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004B757D" w:rsidR="00CA786C" w:rsidRPr="0084189F" w:rsidRDefault="000C799F"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2</w:t>
            </w:r>
            <w:r w:rsidRPr="0084189F">
              <w:rPr>
                <w:rFonts w:asciiTheme="minorHAnsi" w:hAnsiTheme="minorHAnsi"/>
                <w:b/>
                <w:bCs/>
                <w:sz w:val="36"/>
                <w:szCs w:val="36"/>
              </w:rPr>
              <w:t>DPP</w:t>
            </w:r>
            <w:r>
              <w:rPr>
                <w:rFonts w:asciiTheme="minorHAnsi" w:hAnsiTheme="minorHAnsi"/>
                <w:b/>
                <w:bCs/>
                <w:sz w:val="36"/>
                <w:szCs w:val="36"/>
              </w:rPr>
              <w:t>00675</w:t>
            </w:r>
          </w:p>
        </w:tc>
      </w:tr>
      <w:tr w:rsidR="00CA786C" w:rsidRPr="0084189F" w14:paraId="4FEC1500" w14:textId="77777777" w:rsidTr="009B43F4">
        <w:tc>
          <w:tcPr>
            <w:tcW w:w="10890" w:type="dxa"/>
            <w:gridSpan w:val="2"/>
          </w:tcPr>
          <w:p w14:paraId="66D94027" w14:textId="2943E9F4" w:rsidR="003A233C" w:rsidRPr="00F21639" w:rsidRDefault="00F5774D" w:rsidP="003A233C">
            <w:pPr>
              <w:rPr>
                <w:rFonts w:asciiTheme="minorHAnsi" w:hAnsiTheme="minorHAnsi" w:cstheme="minorHAnsi"/>
                <w:b/>
                <w:bCs/>
                <w:sz w:val="36"/>
                <w:szCs w:val="36"/>
              </w:rPr>
            </w:pPr>
            <w:r>
              <w:rPr>
                <w:rFonts w:asciiTheme="minorHAnsi" w:hAnsiTheme="minorHAnsi" w:cstheme="minorHAnsi"/>
                <w:b/>
                <w:bCs/>
                <w:sz w:val="36"/>
                <w:szCs w:val="36"/>
              </w:rPr>
              <w:t>T1740: Food/Non-Food – Bulk Food Items for Distribution and Support Services on Behalf of South Woods State Prison</w:t>
            </w:r>
          </w:p>
          <w:p w14:paraId="2D2DC505" w14:textId="61A9A1F5" w:rsidR="00CA786C" w:rsidRPr="00F21639" w:rsidRDefault="00CA786C" w:rsidP="0084189F"/>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41ABF1BE" w:rsidR="007C2018" w:rsidRPr="0084189F" w:rsidRDefault="007177D0" w:rsidP="0084189F">
            <w:pPr>
              <w:spacing w:after="0" w:line="240" w:lineRule="auto"/>
              <w:jc w:val="center"/>
              <w:rPr>
                <w:bCs/>
                <w:color w:val="000000"/>
                <w:sz w:val="20"/>
                <w:szCs w:val="20"/>
              </w:rPr>
            </w:pPr>
            <w:r>
              <w:rPr>
                <w:bCs/>
                <w:color w:val="000000"/>
                <w:sz w:val="20"/>
                <w:szCs w:val="20"/>
              </w:rPr>
              <w:t>3/17/2022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28F97A94" w:rsidR="007C2018" w:rsidRPr="0084189F" w:rsidRDefault="007C2018" w:rsidP="0084189F">
            <w:pPr>
              <w:spacing w:after="0" w:line="240" w:lineRule="auto"/>
              <w:rPr>
                <w:b/>
                <w:bCs/>
                <w:color w:val="000000"/>
                <w:sz w:val="20"/>
                <w:szCs w:val="20"/>
              </w:rPr>
            </w:pPr>
            <w:r w:rsidRPr="0084189F">
              <w:rPr>
                <w:b/>
                <w:bCs/>
                <w:color w:val="000000"/>
                <w:sz w:val="20"/>
                <w:szCs w:val="20"/>
              </w:rPr>
              <w:t xml:space="preserve">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05E043A8" w:rsidR="007C2018" w:rsidRPr="0084189F" w:rsidRDefault="000C799F" w:rsidP="0084189F">
            <w:pPr>
              <w:spacing w:after="0" w:line="240" w:lineRule="auto"/>
              <w:jc w:val="center"/>
              <w:rPr>
                <w:sz w:val="20"/>
                <w:szCs w:val="20"/>
              </w:rPr>
            </w:pPr>
            <w:r>
              <w:rPr>
                <w:sz w:val="20"/>
                <w:szCs w:val="20"/>
              </w:rPr>
              <w:t>Not Applicable</w:t>
            </w:r>
          </w:p>
        </w:tc>
        <w:tc>
          <w:tcPr>
            <w:tcW w:w="2745" w:type="dxa"/>
            <w:shd w:val="clear" w:color="auto" w:fill="auto"/>
            <w:vAlign w:val="center"/>
          </w:tcPr>
          <w:p w14:paraId="0855F024" w14:textId="079026E0"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45CAD936" w14:textId="77777777" w:rsidTr="00612232">
        <w:trPr>
          <w:trHeight w:val="720"/>
        </w:trPr>
        <w:tc>
          <w:tcPr>
            <w:tcW w:w="5400" w:type="dxa"/>
            <w:shd w:val="clear" w:color="auto" w:fill="auto"/>
            <w:vAlign w:val="center"/>
          </w:tcPr>
          <w:p w14:paraId="2F137411" w14:textId="11F94838" w:rsidR="007C2018" w:rsidRPr="0084189F" w:rsidRDefault="007C2018" w:rsidP="0084189F">
            <w:pPr>
              <w:spacing w:after="0" w:line="240" w:lineRule="auto"/>
              <w:rPr>
                <w:b/>
                <w:bCs/>
                <w:color w:val="000000"/>
                <w:sz w:val="20"/>
                <w:szCs w:val="20"/>
              </w:rPr>
            </w:pPr>
            <w:r w:rsidRPr="0084189F">
              <w:rPr>
                <w:b/>
                <w:bCs/>
                <w:color w:val="000000"/>
                <w:sz w:val="20"/>
                <w:szCs w:val="20"/>
              </w:rPr>
              <w:t>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23545421" w:rsidR="007C2018" w:rsidRPr="0084189F" w:rsidRDefault="000C799F" w:rsidP="0084189F">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752C29E9" w:rsidR="007C2018" w:rsidRPr="0084189F" w:rsidRDefault="000C799F" w:rsidP="0084189F">
            <w:pPr>
              <w:spacing w:after="0" w:line="240" w:lineRule="auto"/>
              <w:jc w:val="center"/>
              <w:rPr>
                <w:bCs/>
                <w:color w:val="000000"/>
                <w:sz w:val="20"/>
                <w:szCs w:val="20"/>
                <w:highlight w:val="yellow"/>
              </w:rPr>
            </w:pPr>
            <w:r>
              <w:rPr>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21452984" w:rsidR="007C2018" w:rsidRPr="0084189F" w:rsidRDefault="007177D0" w:rsidP="0084189F">
            <w:pPr>
              <w:spacing w:after="0" w:line="240" w:lineRule="auto"/>
              <w:jc w:val="center"/>
              <w:rPr>
                <w:color w:val="000000"/>
                <w:sz w:val="20"/>
                <w:szCs w:val="20"/>
              </w:rPr>
            </w:pPr>
            <w:r>
              <w:rPr>
                <w:color w:val="000000"/>
                <w:sz w:val="20"/>
                <w:szCs w:val="20"/>
              </w:rPr>
              <w:t>4/12/2022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E61F3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E61F3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E3BBE4A" w:rsidR="00380817" w:rsidRPr="0084189F" w:rsidRDefault="00E61F3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E61F3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E61F3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E61F3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E61F3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5769DAE" w:rsidR="00380817" w:rsidRPr="0084189F" w:rsidRDefault="00E61F3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0C799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E61F3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E61F3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E61F3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E61F3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7E1CC0C" w14:textId="77777777" w:rsidR="00A33746" w:rsidRPr="00BD7D97" w:rsidRDefault="00A33746" w:rsidP="00A33746">
            <w:pPr>
              <w:spacing w:after="0" w:line="240" w:lineRule="auto"/>
              <w:rPr>
                <w:bCs/>
                <w:color w:val="000000"/>
                <w:sz w:val="20"/>
                <w:szCs w:val="20"/>
              </w:rPr>
            </w:pPr>
            <w:r w:rsidRPr="00BD7D97">
              <w:rPr>
                <w:bCs/>
                <w:color w:val="000000"/>
                <w:sz w:val="20"/>
                <w:szCs w:val="20"/>
              </w:rPr>
              <w:t>State of New Jersey</w:t>
            </w:r>
          </w:p>
          <w:p w14:paraId="3C5DB0AA" w14:textId="77777777" w:rsidR="00A33746" w:rsidRPr="00BD7D97" w:rsidRDefault="00A33746" w:rsidP="00A33746">
            <w:pPr>
              <w:spacing w:after="0" w:line="240" w:lineRule="auto"/>
              <w:rPr>
                <w:bCs/>
                <w:color w:val="000000"/>
                <w:sz w:val="20"/>
                <w:szCs w:val="20"/>
              </w:rPr>
            </w:pPr>
            <w:r w:rsidRPr="00BD7D97">
              <w:rPr>
                <w:bCs/>
                <w:color w:val="000000"/>
                <w:sz w:val="20"/>
                <w:szCs w:val="20"/>
              </w:rPr>
              <w:t>Distribution &amp; Support Services</w:t>
            </w:r>
          </w:p>
          <w:p w14:paraId="714F4E75" w14:textId="77777777" w:rsidR="00A33746" w:rsidRPr="00BD7D97" w:rsidRDefault="00A33746" w:rsidP="00A33746">
            <w:pPr>
              <w:spacing w:after="0" w:line="240" w:lineRule="auto"/>
              <w:rPr>
                <w:bCs/>
                <w:color w:val="000000"/>
                <w:sz w:val="20"/>
                <w:szCs w:val="20"/>
              </w:rPr>
            </w:pPr>
            <w:r w:rsidRPr="00BD7D97">
              <w:rPr>
                <w:bCs/>
                <w:color w:val="000000"/>
                <w:sz w:val="20"/>
                <w:szCs w:val="20"/>
              </w:rPr>
              <w:t xml:space="preserve">1620 Stuyvesant Ave. </w:t>
            </w:r>
          </w:p>
          <w:p w14:paraId="01662B74" w14:textId="52AA0DF3" w:rsidR="007C2018" w:rsidRPr="0084189F" w:rsidRDefault="00A33746" w:rsidP="0084189F">
            <w:pPr>
              <w:spacing w:after="0" w:line="240" w:lineRule="auto"/>
              <w:rPr>
                <w:bCs/>
                <w:color w:val="000000"/>
                <w:sz w:val="20"/>
                <w:szCs w:val="20"/>
                <w:u w:val="single"/>
              </w:rPr>
            </w:pPr>
            <w:r w:rsidRPr="00BD7D97">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6C59F791" w14:textId="08B0E78D" w:rsidR="0084189F" w:rsidRPr="001579ED" w:rsidRDefault="007C2018" w:rsidP="001579ED">
      <w:pPr>
        <w:spacing w:after="0" w:line="240" w:lineRule="auto"/>
        <w:rPr>
          <w:bCs/>
          <w:color w:val="000000"/>
          <w:sz w:val="20"/>
          <w:szCs w:val="20"/>
        </w:rPr>
        <w:sectPr w:rsidR="0084189F" w:rsidRPr="001579ED"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ins w:id="0" w:author="Magaya, Unalenna [TREAS]" w:date="2022-03-24T09:20:00Z">
        <w:r w:rsidR="00204361">
          <w:rPr>
            <w:bCs/>
            <w:color w:val="000000"/>
            <w:sz w:val="20"/>
            <w:szCs w:val="20"/>
          </w:rPr>
          <w:t>March 29, 2022</w:t>
        </w:r>
      </w:ins>
      <w:bookmarkStart w:id="1" w:name="_GoBack"/>
      <w:bookmarkEnd w:id="1"/>
      <w:r w:rsidR="001579ED">
        <w:rPr>
          <w:sz w:val="20"/>
          <w:szCs w:val="20"/>
        </w:rPr>
        <w:tab/>
      </w: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4541B66" w14:textId="71A3A311" w:rsidR="00F22312" w:rsidRDefault="00EA5ED8" w:rsidP="00845386">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98422469" w:history="1">
            <w:r w:rsidR="00F22312" w:rsidRPr="00EF028C">
              <w:rPr>
                <w:rStyle w:val="Hyperlink"/>
                <w:noProof/>
              </w:rPr>
              <w:t>1</w:t>
            </w:r>
            <w:r w:rsidR="00F22312">
              <w:rPr>
                <w:rFonts w:asciiTheme="minorHAnsi" w:eastAsiaTheme="minorEastAsia" w:hAnsiTheme="minorHAnsi" w:cstheme="minorBidi"/>
                <w:noProof/>
                <w:sz w:val="22"/>
                <w:szCs w:val="22"/>
              </w:rPr>
              <w:tab/>
            </w:r>
            <w:r w:rsidR="00F22312" w:rsidRPr="00EF028C">
              <w:rPr>
                <w:rStyle w:val="Hyperlink"/>
                <w:noProof/>
              </w:rPr>
              <w:t>INTRODUCTION AND SUMMARY OF THE BID SOLICITATION</w:t>
            </w:r>
            <w:r w:rsidR="00F22312">
              <w:rPr>
                <w:noProof/>
                <w:webHidden/>
              </w:rPr>
              <w:tab/>
            </w:r>
            <w:r w:rsidR="00F22312">
              <w:rPr>
                <w:noProof/>
                <w:webHidden/>
              </w:rPr>
              <w:fldChar w:fldCharType="begin"/>
            </w:r>
            <w:r w:rsidR="00F22312">
              <w:rPr>
                <w:noProof/>
                <w:webHidden/>
              </w:rPr>
              <w:instrText xml:space="preserve"> PAGEREF _Toc98422469 \h </w:instrText>
            </w:r>
            <w:r w:rsidR="00F22312">
              <w:rPr>
                <w:noProof/>
                <w:webHidden/>
              </w:rPr>
            </w:r>
            <w:r w:rsidR="00F22312">
              <w:rPr>
                <w:noProof/>
                <w:webHidden/>
              </w:rPr>
              <w:fldChar w:fldCharType="separate"/>
            </w:r>
            <w:r w:rsidR="00F22312">
              <w:rPr>
                <w:noProof/>
                <w:webHidden/>
              </w:rPr>
              <w:t>1</w:t>
            </w:r>
            <w:r w:rsidR="00F22312">
              <w:rPr>
                <w:noProof/>
                <w:webHidden/>
              </w:rPr>
              <w:fldChar w:fldCharType="end"/>
            </w:r>
          </w:hyperlink>
        </w:p>
        <w:p w14:paraId="49ABD951" w14:textId="74F071B1" w:rsidR="00F22312" w:rsidRDefault="00E61F3A">
          <w:pPr>
            <w:pStyle w:val="TOC2"/>
            <w:rPr>
              <w:rFonts w:asciiTheme="minorHAnsi" w:eastAsiaTheme="minorEastAsia" w:hAnsiTheme="minorHAnsi" w:cstheme="minorBidi"/>
              <w:caps w:val="0"/>
              <w:noProof/>
              <w:sz w:val="22"/>
              <w:szCs w:val="22"/>
            </w:rPr>
          </w:pPr>
          <w:hyperlink w:anchor="_Toc98422470" w:history="1">
            <w:r w:rsidR="00F22312" w:rsidRPr="00EF028C">
              <w:rPr>
                <w:rStyle w:val="Hyperlink"/>
                <w:noProof/>
              </w:rPr>
              <w:t>1.1</w:t>
            </w:r>
            <w:r w:rsidR="00F22312">
              <w:rPr>
                <w:rFonts w:asciiTheme="minorHAnsi" w:eastAsiaTheme="minorEastAsia" w:hAnsiTheme="minorHAnsi" w:cstheme="minorBidi"/>
                <w:caps w:val="0"/>
                <w:noProof/>
                <w:sz w:val="22"/>
                <w:szCs w:val="22"/>
              </w:rPr>
              <w:tab/>
            </w:r>
            <w:r w:rsidR="00F22312" w:rsidRPr="00EF028C">
              <w:rPr>
                <w:rStyle w:val="Hyperlink"/>
                <w:noProof/>
              </w:rPr>
              <w:t>PURPOSE AND INTENT</w:t>
            </w:r>
            <w:r w:rsidR="00F22312">
              <w:rPr>
                <w:noProof/>
                <w:webHidden/>
              </w:rPr>
              <w:tab/>
            </w:r>
            <w:r w:rsidR="00F22312">
              <w:rPr>
                <w:noProof/>
                <w:webHidden/>
              </w:rPr>
              <w:fldChar w:fldCharType="begin"/>
            </w:r>
            <w:r w:rsidR="00F22312">
              <w:rPr>
                <w:noProof/>
                <w:webHidden/>
              </w:rPr>
              <w:instrText xml:space="preserve"> PAGEREF _Toc98422470 \h </w:instrText>
            </w:r>
            <w:r w:rsidR="00F22312">
              <w:rPr>
                <w:noProof/>
                <w:webHidden/>
              </w:rPr>
            </w:r>
            <w:r w:rsidR="00F22312">
              <w:rPr>
                <w:noProof/>
                <w:webHidden/>
              </w:rPr>
              <w:fldChar w:fldCharType="separate"/>
            </w:r>
            <w:r w:rsidR="00F22312">
              <w:rPr>
                <w:noProof/>
                <w:webHidden/>
              </w:rPr>
              <w:t>1</w:t>
            </w:r>
            <w:r w:rsidR="00F22312">
              <w:rPr>
                <w:noProof/>
                <w:webHidden/>
              </w:rPr>
              <w:fldChar w:fldCharType="end"/>
            </w:r>
          </w:hyperlink>
        </w:p>
        <w:p w14:paraId="60BCDA48" w14:textId="0F0E954C" w:rsidR="00F22312" w:rsidRDefault="00E61F3A">
          <w:pPr>
            <w:pStyle w:val="TOC2"/>
            <w:rPr>
              <w:rFonts w:asciiTheme="minorHAnsi" w:eastAsiaTheme="minorEastAsia" w:hAnsiTheme="minorHAnsi" w:cstheme="minorBidi"/>
              <w:caps w:val="0"/>
              <w:noProof/>
              <w:sz w:val="22"/>
              <w:szCs w:val="22"/>
            </w:rPr>
          </w:pPr>
          <w:hyperlink w:anchor="_Toc98422471" w:history="1">
            <w:r w:rsidR="00F22312" w:rsidRPr="00EF028C">
              <w:rPr>
                <w:rStyle w:val="Hyperlink"/>
                <w:noProof/>
              </w:rPr>
              <w:t>1.2</w:t>
            </w:r>
            <w:r w:rsidR="00F22312">
              <w:rPr>
                <w:rFonts w:asciiTheme="minorHAnsi" w:eastAsiaTheme="minorEastAsia" w:hAnsiTheme="minorHAnsi" w:cstheme="minorBidi"/>
                <w:caps w:val="0"/>
                <w:noProof/>
                <w:sz w:val="22"/>
                <w:szCs w:val="22"/>
              </w:rPr>
              <w:tab/>
            </w:r>
            <w:r w:rsidR="00F22312" w:rsidRPr="00EF028C">
              <w:rPr>
                <w:rStyle w:val="Hyperlink"/>
                <w:noProof/>
              </w:rPr>
              <w:t>BACKGROUND</w:t>
            </w:r>
            <w:r w:rsidR="00F22312">
              <w:rPr>
                <w:noProof/>
                <w:webHidden/>
              </w:rPr>
              <w:tab/>
            </w:r>
            <w:r w:rsidR="00F22312">
              <w:rPr>
                <w:noProof/>
                <w:webHidden/>
              </w:rPr>
              <w:fldChar w:fldCharType="begin"/>
            </w:r>
            <w:r w:rsidR="00F22312">
              <w:rPr>
                <w:noProof/>
                <w:webHidden/>
              </w:rPr>
              <w:instrText xml:space="preserve"> PAGEREF _Toc98422471 \h </w:instrText>
            </w:r>
            <w:r w:rsidR="00F22312">
              <w:rPr>
                <w:noProof/>
                <w:webHidden/>
              </w:rPr>
            </w:r>
            <w:r w:rsidR="00F22312">
              <w:rPr>
                <w:noProof/>
                <w:webHidden/>
              </w:rPr>
              <w:fldChar w:fldCharType="separate"/>
            </w:r>
            <w:r w:rsidR="00F22312">
              <w:rPr>
                <w:noProof/>
                <w:webHidden/>
              </w:rPr>
              <w:t>2</w:t>
            </w:r>
            <w:r w:rsidR="00F22312">
              <w:rPr>
                <w:noProof/>
                <w:webHidden/>
              </w:rPr>
              <w:fldChar w:fldCharType="end"/>
            </w:r>
          </w:hyperlink>
        </w:p>
        <w:p w14:paraId="480EDE89" w14:textId="49E59E26" w:rsidR="00F22312" w:rsidRDefault="00E61F3A">
          <w:pPr>
            <w:pStyle w:val="TOC2"/>
            <w:rPr>
              <w:rFonts w:asciiTheme="minorHAnsi" w:eastAsiaTheme="minorEastAsia" w:hAnsiTheme="minorHAnsi" w:cstheme="minorBidi"/>
              <w:caps w:val="0"/>
              <w:noProof/>
              <w:sz w:val="22"/>
              <w:szCs w:val="22"/>
            </w:rPr>
          </w:pPr>
          <w:hyperlink w:anchor="_Toc98422472" w:history="1">
            <w:r w:rsidR="00F22312" w:rsidRPr="00EF028C">
              <w:rPr>
                <w:rStyle w:val="Hyperlink"/>
                <w:noProof/>
              </w:rPr>
              <w:t>1.3</w:t>
            </w:r>
            <w:r w:rsidR="00F22312">
              <w:rPr>
                <w:rFonts w:asciiTheme="minorHAnsi" w:eastAsiaTheme="minorEastAsia" w:hAnsiTheme="minorHAnsi" w:cstheme="minorBidi"/>
                <w:caps w:val="0"/>
                <w:noProof/>
                <w:sz w:val="22"/>
                <w:szCs w:val="22"/>
              </w:rPr>
              <w:tab/>
            </w:r>
            <w:r w:rsidR="00F22312" w:rsidRPr="00EF028C">
              <w:rPr>
                <w:rStyle w:val="Hyperlink"/>
                <w:noProof/>
              </w:rPr>
              <w:t>CONTRACT</w:t>
            </w:r>
            <w:r w:rsidR="00F22312" w:rsidRPr="00EF028C">
              <w:rPr>
                <w:rStyle w:val="Hyperlink"/>
                <w:noProof/>
                <w:spacing w:val="-1"/>
              </w:rPr>
              <w:t xml:space="preserve"> </w:t>
            </w:r>
            <w:r w:rsidR="00F22312" w:rsidRPr="00EF028C">
              <w:rPr>
                <w:rStyle w:val="Hyperlink"/>
                <w:noProof/>
              </w:rPr>
              <w:t>AMOUNT</w:t>
            </w:r>
            <w:r w:rsidR="00F22312">
              <w:rPr>
                <w:noProof/>
                <w:webHidden/>
              </w:rPr>
              <w:tab/>
            </w:r>
            <w:r w:rsidR="00F22312">
              <w:rPr>
                <w:noProof/>
                <w:webHidden/>
              </w:rPr>
              <w:fldChar w:fldCharType="begin"/>
            </w:r>
            <w:r w:rsidR="00F22312">
              <w:rPr>
                <w:noProof/>
                <w:webHidden/>
              </w:rPr>
              <w:instrText xml:space="preserve"> PAGEREF _Toc98422472 \h </w:instrText>
            </w:r>
            <w:r w:rsidR="00F22312">
              <w:rPr>
                <w:noProof/>
                <w:webHidden/>
              </w:rPr>
            </w:r>
            <w:r w:rsidR="00F22312">
              <w:rPr>
                <w:noProof/>
                <w:webHidden/>
              </w:rPr>
              <w:fldChar w:fldCharType="separate"/>
            </w:r>
            <w:r w:rsidR="00F22312">
              <w:rPr>
                <w:noProof/>
                <w:webHidden/>
              </w:rPr>
              <w:t>3</w:t>
            </w:r>
            <w:r w:rsidR="00F22312">
              <w:rPr>
                <w:noProof/>
                <w:webHidden/>
              </w:rPr>
              <w:fldChar w:fldCharType="end"/>
            </w:r>
          </w:hyperlink>
        </w:p>
        <w:p w14:paraId="7D7C1A90" w14:textId="47E13AB6" w:rsidR="00F22312" w:rsidRDefault="00E61F3A">
          <w:pPr>
            <w:pStyle w:val="TOC2"/>
            <w:rPr>
              <w:rFonts w:asciiTheme="minorHAnsi" w:eastAsiaTheme="minorEastAsia" w:hAnsiTheme="minorHAnsi" w:cstheme="minorBidi"/>
              <w:caps w:val="0"/>
              <w:noProof/>
              <w:sz w:val="22"/>
              <w:szCs w:val="22"/>
            </w:rPr>
          </w:pPr>
          <w:hyperlink w:anchor="_Toc98422473" w:history="1">
            <w:r w:rsidR="00F22312" w:rsidRPr="00EF028C">
              <w:rPr>
                <w:rStyle w:val="Hyperlink"/>
                <w:noProof/>
              </w:rPr>
              <w:t>1.4</w:t>
            </w:r>
            <w:r w:rsidR="00F22312">
              <w:rPr>
                <w:rFonts w:asciiTheme="minorHAnsi" w:eastAsiaTheme="minorEastAsia" w:hAnsiTheme="minorHAnsi" w:cstheme="minorBidi"/>
                <w:caps w:val="0"/>
                <w:noProof/>
                <w:sz w:val="22"/>
                <w:szCs w:val="22"/>
              </w:rPr>
              <w:tab/>
            </w:r>
            <w:r w:rsidR="00F22312" w:rsidRPr="00EF028C">
              <w:rPr>
                <w:rStyle w:val="Hyperlink"/>
                <w:noProof/>
              </w:rPr>
              <w:t>ORDER OF PRECEDENCE OF CONTRACTUAL TERMS</w:t>
            </w:r>
            <w:r w:rsidR="00F22312">
              <w:rPr>
                <w:noProof/>
                <w:webHidden/>
              </w:rPr>
              <w:tab/>
            </w:r>
            <w:r w:rsidR="00F22312">
              <w:rPr>
                <w:noProof/>
                <w:webHidden/>
              </w:rPr>
              <w:fldChar w:fldCharType="begin"/>
            </w:r>
            <w:r w:rsidR="00F22312">
              <w:rPr>
                <w:noProof/>
                <w:webHidden/>
              </w:rPr>
              <w:instrText xml:space="preserve"> PAGEREF _Toc98422473 \h </w:instrText>
            </w:r>
            <w:r w:rsidR="00F22312">
              <w:rPr>
                <w:noProof/>
                <w:webHidden/>
              </w:rPr>
            </w:r>
            <w:r w:rsidR="00F22312">
              <w:rPr>
                <w:noProof/>
                <w:webHidden/>
              </w:rPr>
              <w:fldChar w:fldCharType="separate"/>
            </w:r>
            <w:r w:rsidR="00F22312">
              <w:rPr>
                <w:noProof/>
                <w:webHidden/>
              </w:rPr>
              <w:t>3</w:t>
            </w:r>
            <w:r w:rsidR="00F22312">
              <w:rPr>
                <w:noProof/>
                <w:webHidden/>
              </w:rPr>
              <w:fldChar w:fldCharType="end"/>
            </w:r>
          </w:hyperlink>
        </w:p>
        <w:p w14:paraId="1D13FCA0" w14:textId="539E656C" w:rsidR="00F22312" w:rsidRDefault="00E61F3A">
          <w:pPr>
            <w:pStyle w:val="TOC2"/>
            <w:rPr>
              <w:rFonts w:asciiTheme="minorHAnsi" w:eastAsiaTheme="minorEastAsia" w:hAnsiTheme="minorHAnsi" w:cstheme="minorBidi"/>
              <w:caps w:val="0"/>
              <w:noProof/>
              <w:sz w:val="22"/>
              <w:szCs w:val="22"/>
            </w:rPr>
          </w:pPr>
          <w:hyperlink w:anchor="_Toc98422474" w:history="1">
            <w:r w:rsidR="00F22312" w:rsidRPr="00EF028C">
              <w:rPr>
                <w:rStyle w:val="Hyperlink"/>
                <w:noProof/>
              </w:rPr>
              <w:t>1.5</w:t>
            </w:r>
            <w:r w:rsidR="00F22312">
              <w:rPr>
                <w:rFonts w:asciiTheme="minorHAnsi" w:eastAsiaTheme="minorEastAsia" w:hAnsiTheme="minorHAnsi" w:cstheme="minorBidi"/>
                <w:caps w:val="0"/>
                <w:noProof/>
                <w:sz w:val="22"/>
                <w:szCs w:val="22"/>
              </w:rPr>
              <w:tab/>
            </w:r>
            <w:r w:rsidR="00F22312" w:rsidRPr="00EF028C">
              <w:rPr>
                <w:rStyle w:val="Hyperlink"/>
                <w:noProof/>
              </w:rPr>
              <w:t>INTRASTATE COOPERATIVE PURCHASING</w:t>
            </w:r>
            <w:r w:rsidR="00F22312">
              <w:rPr>
                <w:noProof/>
                <w:webHidden/>
              </w:rPr>
              <w:tab/>
            </w:r>
            <w:r w:rsidR="00F22312">
              <w:rPr>
                <w:noProof/>
                <w:webHidden/>
              </w:rPr>
              <w:fldChar w:fldCharType="begin"/>
            </w:r>
            <w:r w:rsidR="00F22312">
              <w:rPr>
                <w:noProof/>
                <w:webHidden/>
              </w:rPr>
              <w:instrText xml:space="preserve"> PAGEREF _Toc98422474 \h </w:instrText>
            </w:r>
            <w:r w:rsidR="00F22312">
              <w:rPr>
                <w:noProof/>
                <w:webHidden/>
              </w:rPr>
            </w:r>
            <w:r w:rsidR="00F22312">
              <w:rPr>
                <w:noProof/>
                <w:webHidden/>
              </w:rPr>
              <w:fldChar w:fldCharType="separate"/>
            </w:r>
            <w:r w:rsidR="00F22312">
              <w:rPr>
                <w:noProof/>
                <w:webHidden/>
              </w:rPr>
              <w:t>4</w:t>
            </w:r>
            <w:r w:rsidR="00F22312">
              <w:rPr>
                <w:noProof/>
                <w:webHidden/>
              </w:rPr>
              <w:fldChar w:fldCharType="end"/>
            </w:r>
          </w:hyperlink>
        </w:p>
        <w:p w14:paraId="22CF58C6" w14:textId="05B91718" w:rsidR="00F22312" w:rsidRDefault="00E61F3A" w:rsidP="00845386">
          <w:pPr>
            <w:pStyle w:val="TOC1"/>
            <w:rPr>
              <w:rFonts w:asciiTheme="minorHAnsi" w:eastAsiaTheme="minorEastAsia" w:hAnsiTheme="minorHAnsi" w:cstheme="minorBidi"/>
              <w:noProof/>
              <w:sz w:val="22"/>
              <w:szCs w:val="22"/>
            </w:rPr>
          </w:pPr>
          <w:hyperlink w:anchor="_Toc98422475" w:history="1">
            <w:r w:rsidR="00F22312" w:rsidRPr="00EF028C">
              <w:rPr>
                <w:rStyle w:val="Hyperlink"/>
                <w:noProof/>
              </w:rPr>
              <w:t>2</w:t>
            </w:r>
            <w:r w:rsidR="00F22312">
              <w:rPr>
                <w:rFonts w:asciiTheme="minorHAnsi" w:eastAsiaTheme="minorEastAsia" w:hAnsiTheme="minorHAnsi" w:cstheme="minorBidi"/>
                <w:noProof/>
                <w:sz w:val="22"/>
                <w:szCs w:val="22"/>
              </w:rPr>
              <w:tab/>
            </w:r>
            <w:r w:rsidR="00F22312" w:rsidRPr="00EF028C">
              <w:rPr>
                <w:rStyle w:val="Hyperlink"/>
                <w:noProof/>
              </w:rPr>
              <w:t>PRE-QUOTE SUBMISSION INFORMATION</w:t>
            </w:r>
            <w:r w:rsidR="00F22312">
              <w:rPr>
                <w:noProof/>
                <w:webHidden/>
              </w:rPr>
              <w:tab/>
            </w:r>
            <w:r w:rsidR="00F22312">
              <w:rPr>
                <w:noProof/>
                <w:webHidden/>
              </w:rPr>
              <w:fldChar w:fldCharType="begin"/>
            </w:r>
            <w:r w:rsidR="00F22312">
              <w:rPr>
                <w:noProof/>
                <w:webHidden/>
              </w:rPr>
              <w:instrText xml:space="preserve"> PAGEREF _Toc98422475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078D64D2" w14:textId="3D7FD35A" w:rsidR="00F22312" w:rsidRDefault="00E61F3A">
          <w:pPr>
            <w:pStyle w:val="TOC2"/>
            <w:rPr>
              <w:rFonts w:asciiTheme="minorHAnsi" w:eastAsiaTheme="minorEastAsia" w:hAnsiTheme="minorHAnsi" w:cstheme="minorBidi"/>
              <w:caps w:val="0"/>
              <w:noProof/>
              <w:sz w:val="22"/>
              <w:szCs w:val="22"/>
            </w:rPr>
          </w:pPr>
          <w:hyperlink w:anchor="_Toc98422476" w:history="1">
            <w:r w:rsidR="00F22312" w:rsidRPr="00EF028C">
              <w:rPr>
                <w:rStyle w:val="Hyperlink"/>
                <w:noProof/>
              </w:rPr>
              <w:t>2.1</w:t>
            </w:r>
            <w:r w:rsidR="00F22312">
              <w:rPr>
                <w:rFonts w:asciiTheme="minorHAnsi" w:eastAsiaTheme="minorEastAsia" w:hAnsiTheme="minorHAnsi" w:cstheme="minorBidi"/>
                <w:caps w:val="0"/>
                <w:noProof/>
                <w:sz w:val="22"/>
                <w:szCs w:val="22"/>
              </w:rPr>
              <w:tab/>
            </w:r>
            <w:r w:rsidR="00F22312" w:rsidRPr="00EF028C">
              <w:rPr>
                <w:rStyle w:val="Hyperlink"/>
                <w:noProof/>
              </w:rPr>
              <w:t>ELECTRONIC QUESTION AND ANSWER PERIOD</w:t>
            </w:r>
            <w:r w:rsidR="00F22312">
              <w:rPr>
                <w:noProof/>
                <w:webHidden/>
              </w:rPr>
              <w:tab/>
            </w:r>
            <w:r w:rsidR="00F22312">
              <w:rPr>
                <w:noProof/>
                <w:webHidden/>
              </w:rPr>
              <w:fldChar w:fldCharType="begin"/>
            </w:r>
            <w:r w:rsidR="00F22312">
              <w:rPr>
                <w:noProof/>
                <w:webHidden/>
              </w:rPr>
              <w:instrText xml:space="preserve"> PAGEREF _Toc98422476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56618B4D" w14:textId="2A25FC68" w:rsidR="00F22312" w:rsidRDefault="00E61F3A">
          <w:pPr>
            <w:pStyle w:val="TOC2"/>
            <w:rPr>
              <w:rFonts w:asciiTheme="minorHAnsi" w:eastAsiaTheme="minorEastAsia" w:hAnsiTheme="minorHAnsi" w:cstheme="minorBidi"/>
              <w:caps w:val="0"/>
              <w:noProof/>
              <w:sz w:val="22"/>
              <w:szCs w:val="22"/>
            </w:rPr>
          </w:pPr>
          <w:hyperlink w:anchor="_Toc98422477" w:history="1">
            <w:r w:rsidR="00F22312" w:rsidRPr="00EF028C">
              <w:rPr>
                <w:rStyle w:val="Hyperlink"/>
                <w:noProof/>
              </w:rPr>
              <w:t>2.2</w:t>
            </w:r>
            <w:r w:rsidR="00F22312">
              <w:rPr>
                <w:rFonts w:asciiTheme="minorHAnsi" w:eastAsiaTheme="minorEastAsia" w:hAnsiTheme="minorHAnsi" w:cstheme="minorBidi"/>
                <w:caps w:val="0"/>
                <w:noProof/>
                <w:sz w:val="22"/>
                <w:szCs w:val="22"/>
              </w:rPr>
              <w:tab/>
            </w:r>
            <w:r w:rsidR="00F22312" w:rsidRPr="00EF028C">
              <w:rPr>
                <w:rStyle w:val="Hyperlink"/>
                <w:noProof/>
              </w:rPr>
              <w:t>EXCEPTIONS TO THE STATE OF NJ STANDARD TERMS AND CONDITIONS (SSTC)</w:t>
            </w:r>
            <w:r w:rsidR="00F22312">
              <w:rPr>
                <w:noProof/>
                <w:webHidden/>
              </w:rPr>
              <w:tab/>
            </w:r>
            <w:r w:rsidR="00F22312">
              <w:rPr>
                <w:noProof/>
                <w:webHidden/>
              </w:rPr>
              <w:fldChar w:fldCharType="begin"/>
            </w:r>
            <w:r w:rsidR="00F22312">
              <w:rPr>
                <w:noProof/>
                <w:webHidden/>
              </w:rPr>
              <w:instrText xml:space="preserve"> PAGEREF _Toc98422477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7729FFF5" w14:textId="23EBAEF1" w:rsidR="00F22312" w:rsidRDefault="00E61F3A">
          <w:pPr>
            <w:pStyle w:val="TOC2"/>
            <w:rPr>
              <w:rFonts w:asciiTheme="minorHAnsi" w:eastAsiaTheme="minorEastAsia" w:hAnsiTheme="minorHAnsi" w:cstheme="minorBidi"/>
              <w:caps w:val="0"/>
              <w:noProof/>
              <w:sz w:val="22"/>
              <w:szCs w:val="22"/>
            </w:rPr>
          </w:pPr>
          <w:hyperlink w:anchor="_Toc98422478" w:history="1">
            <w:r w:rsidR="00F22312" w:rsidRPr="00EF028C">
              <w:rPr>
                <w:rStyle w:val="Hyperlink"/>
                <w:rFonts w:eastAsia="MS Mincho"/>
                <w:noProof/>
              </w:rPr>
              <w:t>2.3</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BID AMENDMENTS</w:t>
            </w:r>
            <w:r w:rsidR="00F22312">
              <w:rPr>
                <w:noProof/>
                <w:webHidden/>
              </w:rPr>
              <w:tab/>
            </w:r>
            <w:r w:rsidR="00F22312">
              <w:rPr>
                <w:noProof/>
                <w:webHidden/>
              </w:rPr>
              <w:fldChar w:fldCharType="begin"/>
            </w:r>
            <w:r w:rsidR="00F22312">
              <w:rPr>
                <w:noProof/>
                <w:webHidden/>
              </w:rPr>
              <w:instrText xml:space="preserve"> PAGEREF _Toc98422478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214D44EE" w14:textId="239E0E81" w:rsidR="00F22312" w:rsidRDefault="00E61F3A">
          <w:pPr>
            <w:pStyle w:val="TOC2"/>
            <w:rPr>
              <w:rFonts w:asciiTheme="minorHAnsi" w:eastAsiaTheme="minorEastAsia" w:hAnsiTheme="minorHAnsi" w:cstheme="minorBidi"/>
              <w:caps w:val="0"/>
              <w:noProof/>
              <w:sz w:val="22"/>
              <w:szCs w:val="22"/>
            </w:rPr>
          </w:pPr>
          <w:hyperlink w:anchor="_Toc98422479" w:history="1">
            <w:r w:rsidR="00F22312" w:rsidRPr="00EF028C">
              <w:rPr>
                <w:rStyle w:val="Hyperlink"/>
                <w:noProof/>
              </w:rPr>
              <w:t>2.4</w:t>
            </w:r>
            <w:r w:rsidR="00F22312">
              <w:rPr>
                <w:rFonts w:asciiTheme="minorHAnsi" w:eastAsiaTheme="minorEastAsia" w:hAnsiTheme="minorHAnsi" w:cstheme="minorBidi"/>
                <w:caps w:val="0"/>
                <w:noProof/>
                <w:sz w:val="22"/>
                <w:szCs w:val="22"/>
              </w:rPr>
              <w:tab/>
            </w:r>
            <w:r w:rsidR="00F22312" w:rsidRPr="00EF028C">
              <w:rPr>
                <w:rStyle w:val="Hyperlink"/>
                <w:noProof/>
              </w:rPr>
              <w:t>SITE VISIT</w:t>
            </w:r>
            <w:r w:rsidR="00F22312">
              <w:rPr>
                <w:noProof/>
                <w:webHidden/>
              </w:rPr>
              <w:tab/>
            </w:r>
            <w:r w:rsidR="00F22312">
              <w:rPr>
                <w:noProof/>
                <w:webHidden/>
              </w:rPr>
              <w:fldChar w:fldCharType="begin"/>
            </w:r>
            <w:r w:rsidR="00F22312">
              <w:rPr>
                <w:noProof/>
                <w:webHidden/>
              </w:rPr>
              <w:instrText xml:space="preserve"> PAGEREF _Toc98422479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2C5A19BB" w14:textId="00397C7A" w:rsidR="00F22312" w:rsidRDefault="00E61F3A">
          <w:pPr>
            <w:pStyle w:val="TOC2"/>
            <w:rPr>
              <w:rFonts w:asciiTheme="minorHAnsi" w:eastAsiaTheme="minorEastAsia" w:hAnsiTheme="minorHAnsi" w:cstheme="minorBidi"/>
              <w:caps w:val="0"/>
              <w:noProof/>
              <w:sz w:val="22"/>
              <w:szCs w:val="22"/>
            </w:rPr>
          </w:pPr>
          <w:hyperlink w:anchor="_Toc98422480" w:history="1">
            <w:r w:rsidR="00F22312" w:rsidRPr="00EF028C">
              <w:rPr>
                <w:rStyle w:val="Hyperlink"/>
                <w:noProof/>
              </w:rPr>
              <w:t>2.5</w:t>
            </w:r>
            <w:r w:rsidR="00F22312">
              <w:rPr>
                <w:rFonts w:asciiTheme="minorHAnsi" w:eastAsiaTheme="minorEastAsia" w:hAnsiTheme="minorHAnsi" w:cstheme="minorBidi"/>
                <w:caps w:val="0"/>
                <w:noProof/>
                <w:sz w:val="22"/>
                <w:szCs w:val="22"/>
              </w:rPr>
              <w:tab/>
            </w:r>
            <w:r w:rsidR="00F22312" w:rsidRPr="00EF028C">
              <w:rPr>
                <w:rStyle w:val="Hyperlink"/>
                <w:noProof/>
              </w:rPr>
              <w:t>PRE-QUOTE CONFERENCE</w:t>
            </w:r>
            <w:r w:rsidR="00F22312">
              <w:rPr>
                <w:noProof/>
                <w:webHidden/>
              </w:rPr>
              <w:tab/>
            </w:r>
            <w:r w:rsidR="00F22312">
              <w:rPr>
                <w:noProof/>
                <w:webHidden/>
              </w:rPr>
              <w:fldChar w:fldCharType="begin"/>
            </w:r>
            <w:r w:rsidR="00F22312">
              <w:rPr>
                <w:noProof/>
                <w:webHidden/>
              </w:rPr>
              <w:instrText xml:space="preserve"> PAGEREF _Toc98422480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1799E86A" w14:textId="41D72E80" w:rsidR="00F22312" w:rsidRDefault="00E61F3A">
          <w:pPr>
            <w:pStyle w:val="TOC2"/>
            <w:rPr>
              <w:rFonts w:asciiTheme="minorHAnsi" w:eastAsiaTheme="minorEastAsia" w:hAnsiTheme="minorHAnsi" w:cstheme="minorBidi"/>
              <w:caps w:val="0"/>
              <w:noProof/>
              <w:sz w:val="22"/>
              <w:szCs w:val="22"/>
            </w:rPr>
          </w:pPr>
          <w:hyperlink w:anchor="_Toc98422481" w:history="1">
            <w:r w:rsidR="00F22312" w:rsidRPr="00EF028C">
              <w:rPr>
                <w:rStyle w:val="Hyperlink"/>
                <w:noProof/>
              </w:rPr>
              <w:t>2.6</w:t>
            </w:r>
            <w:r w:rsidR="00F22312">
              <w:rPr>
                <w:rFonts w:asciiTheme="minorHAnsi" w:eastAsiaTheme="minorEastAsia" w:hAnsiTheme="minorHAnsi" w:cstheme="minorBidi"/>
                <w:caps w:val="0"/>
                <w:noProof/>
                <w:sz w:val="22"/>
                <w:szCs w:val="22"/>
              </w:rPr>
              <w:tab/>
            </w:r>
            <w:r w:rsidR="00F22312" w:rsidRPr="00EF028C">
              <w:rPr>
                <w:rStyle w:val="Hyperlink"/>
                <w:noProof/>
              </w:rPr>
              <w:t>PRE-QUOTE DOCUMENT REVIEW</w:t>
            </w:r>
            <w:r w:rsidR="00F22312">
              <w:rPr>
                <w:noProof/>
                <w:webHidden/>
              </w:rPr>
              <w:tab/>
            </w:r>
            <w:r w:rsidR="00F22312">
              <w:rPr>
                <w:noProof/>
                <w:webHidden/>
              </w:rPr>
              <w:fldChar w:fldCharType="begin"/>
            </w:r>
            <w:r w:rsidR="00F22312">
              <w:rPr>
                <w:noProof/>
                <w:webHidden/>
              </w:rPr>
              <w:instrText xml:space="preserve"> PAGEREF _Toc98422481 \h </w:instrText>
            </w:r>
            <w:r w:rsidR="00F22312">
              <w:rPr>
                <w:noProof/>
                <w:webHidden/>
              </w:rPr>
            </w:r>
            <w:r w:rsidR="00F22312">
              <w:rPr>
                <w:noProof/>
                <w:webHidden/>
              </w:rPr>
              <w:fldChar w:fldCharType="separate"/>
            </w:r>
            <w:r w:rsidR="00F22312">
              <w:rPr>
                <w:noProof/>
                <w:webHidden/>
              </w:rPr>
              <w:t>5</w:t>
            </w:r>
            <w:r w:rsidR="00F22312">
              <w:rPr>
                <w:noProof/>
                <w:webHidden/>
              </w:rPr>
              <w:fldChar w:fldCharType="end"/>
            </w:r>
          </w:hyperlink>
        </w:p>
        <w:p w14:paraId="0675D6F2" w14:textId="483E3B87" w:rsidR="00F22312" w:rsidRDefault="00E61F3A" w:rsidP="00845386">
          <w:pPr>
            <w:pStyle w:val="TOC1"/>
            <w:rPr>
              <w:rFonts w:asciiTheme="minorHAnsi" w:eastAsiaTheme="minorEastAsia" w:hAnsiTheme="minorHAnsi" w:cstheme="minorBidi"/>
              <w:noProof/>
              <w:sz w:val="22"/>
              <w:szCs w:val="22"/>
            </w:rPr>
          </w:pPr>
          <w:hyperlink w:anchor="_Toc98422482" w:history="1">
            <w:r w:rsidR="00F22312" w:rsidRPr="00EF028C">
              <w:rPr>
                <w:rStyle w:val="Hyperlink"/>
                <w:noProof/>
              </w:rPr>
              <w:t>3</w:t>
            </w:r>
            <w:r w:rsidR="00F22312">
              <w:rPr>
                <w:rFonts w:asciiTheme="minorHAnsi" w:eastAsiaTheme="minorEastAsia" w:hAnsiTheme="minorHAnsi" w:cstheme="minorBidi"/>
                <w:noProof/>
                <w:sz w:val="22"/>
                <w:szCs w:val="22"/>
              </w:rPr>
              <w:tab/>
            </w:r>
            <w:r w:rsidR="00F22312" w:rsidRPr="00EF028C">
              <w:rPr>
                <w:rStyle w:val="Hyperlink"/>
                <w:noProof/>
              </w:rPr>
              <w:t>QUOTE SUBMISSION REQUIREMENTS</w:t>
            </w:r>
            <w:r w:rsidR="00F22312">
              <w:rPr>
                <w:noProof/>
                <w:webHidden/>
              </w:rPr>
              <w:tab/>
            </w:r>
            <w:r w:rsidR="00F22312">
              <w:rPr>
                <w:noProof/>
                <w:webHidden/>
              </w:rPr>
              <w:fldChar w:fldCharType="begin"/>
            </w:r>
            <w:r w:rsidR="00F22312">
              <w:rPr>
                <w:noProof/>
                <w:webHidden/>
              </w:rPr>
              <w:instrText xml:space="preserve"> PAGEREF _Toc98422482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71C3AA5F" w14:textId="7C7B7E05" w:rsidR="00F22312" w:rsidRDefault="00E61F3A">
          <w:pPr>
            <w:pStyle w:val="TOC2"/>
            <w:rPr>
              <w:rFonts w:asciiTheme="minorHAnsi" w:eastAsiaTheme="minorEastAsia" w:hAnsiTheme="minorHAnsi" w:cstheme="minorBidi"/>
              <w:caps w:val="0"/>
              <w:noProof/>
              <w:sz w:val="22"/>
              <w:szCs w:val="22"/>
            </w:rPr>
          </w:pPr>
          <w:hyperlink w:anchor="_Toc98422483" w:history="1">
            <w:r w:rsidR="00F22312" w:rsidRPr="00EF028C">
              <w:rPr>
                <w:rStyle w:val="Hyperlink"/>
                <w:noProof/>
              </w:rPr>
              <w:t>3.1</w:t>
            </w:r>
            <w:r w:rsidR="00F22312">
              <w:rPr>
                <w:rFonts w:asciiTheme="minorHAnsi" w:eastAsiaTheme="minorEastAsia" w:hAnsiTheme="minorHAnsi" w:cstheme="minorBidi"/>
                <w:caps w:val="0"/>
                <w:noProof/>
                <w:sz w:val="22"/>
                <w:szCs w:val="22"/>
              </w:rPr>
              <w:tab/>
            </w:r>
            <w:r w:rsidR="00F22312" w:rsidRPr="00EF028C">
              <w:rPr>
                <w:rStyle w:val="Hyperlink"/>
                <w:noProof/>
              </w:rPr>
              <w:t>QUOTE SUBMISSION</w:t>
            </w:r>
            <w:r w:rsidR="00F22312">
              <w:rPr>
                <w:noProof/>
                <w:webHidden/>
              </w:rPr>
              <w:tab/>
            </w:r>
            <w:r w:rsidR="00F22312">
              <w:rPr>
                <w:noProof/>
                <w:webHidden/>
              </w:rPr>
              <w:fldChar w:fldCharType="begin"/>
            </w:r>
            <w:r w:rsidR="00F22312">
              <w:rPr>
                <w:noProof/>
                <w:webHidden/>
              </w:rPr>
              <w:instrText xml:space="preserve"> PAGEREF _Toc98422483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7A6C0202" w14:textId="283CE9DB" w:rsidR="00F22312" w:rsidRDefault="00E61F3A">
          <w:pPr>
            <w:pStyle w:val="TOC2"/>
            <w:rPr>
              <w:rFonts w:asciiTheme="minorHAnsi" w:eastAsiaTheme="minorEastAsia" w:hAnsiTheme="minorHAnsi" w:cstheme="minorBidi"/>
              <w:caps w:val="0"/>
              <w:noProof/>
              <w:sz w:val="22"/>
              <w:szCs w:val="22"/>
            </w:rPr>
          </w:pPr>
          <w:hyperlink w:anchor="_Toc98422484" w:history="1">
            <w:r w:rsidR="00F22312" w:rsidRPr="00EF028C">
              <w:rPr>
                <w:rStyle w:val="Hyperlink"/>
                <w:rFonts w:eastAsia="MS Mincho"/>
                <w:noProof/>
              </w:rPr>
              <w:t>3.2</w:t>
            </w:r>
            <w:r w:rsidR="00F22312">
              <w:rPr>
                <w:rFonts w:asciiTheme="minorHAnsi" w:eastAsiaTheme="minorEastAsia" w:hAnsiTheme="minorHAnsi" w:cstheme="minorBidi"/>
                <w:caps w:val="0"/>
                <w:noProof/>
                <w:sz w:val="22"/>
                <w:szCs w:val="22"/>
              </w:rPr>
              <w:tab/>
            </w:r>
            <w:r w:rsidR="00F22312" w:rsidRPr="00EF028C">
              <w:rPr>
                <w:rStyle w:val="Hyperlink"/>
                <w:noProof/>
              </w:rPr>
              <w:t>BIDDER</w:t>
            </w:r>
            <w:r w:rsidR="00F22312" w:rsidRPr="00EF028C">
              <w:rPr>
                <w:rStyle w:val="Hyperlink"/>
                <w:rFonts w:eastAsia="MS Mincho"/>
                <w:noProof/>
              </w:rPr>
              <w:t xml:space="preserve"> RESPONSIBILITY</w:t>
            </w:r>
            <w:r w:rsidR="00F22312">
              <w:rPr>
                <w:noProof/>
                <w:webHidden/>
              </w:rPr>
              <w:tab/>
            </w:r>
            <w:r w:rsidR="00F22312">
              <w:rPr>
                <w:noProof/>
                <w:webHidden/>
              </w:rPr>
              <w:fldChar w:fldCharType="begin"/>
            </w:r>
            <w:r w:rsidR="00F22312">
              <w:rPr>
                <w:noProof/>
                <w:webHidden/>
              </w:rPr>
              <w:instrText xml:space="preserve"> PAGEREF _Toc98422484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1C95FE8A" w14:textId="78950A72" w:rsidR="00F22312" w:rsidRDefault="00E61F3A">
          <w:pPr>
            <w:pStyle w:val="TOC2"/>
            <w:rPr>
              <w:rFonts w:asciiTheme="minorHAnsi" w:eastAsiaTheme="minorEastAsia" w:hAnsiTheme="minorHAnsi" w:cstheme="minorBidi"/>
              <w:caps w:val="0"/>
              <w:noProof/>
              <w:sz w:val="22"/>
              <w:szCs w:val="22"/>
            </w:rPr>
          </w:pPr>
          <w:hyperlink w:anchor="_Toc98422485" w:history="1">
            <w:r w:rsidR="00F22312" w:rsidRPr="00EF028C">
              <w:rPr>
                <w:rStyle w:val="Hyperlink"/>
                <w:rFonts w:eastAsia="MS Mincho"/>
                <w:noProof/>
              </w:rPr>
              <w:t>3.3</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ANNOUNCEMENT OF QUOTE INFORMATION</w:t>
            </w:r>
            <w:r w:rsidR="00F22312">
              <w:rPr>
                <w:noProof/>
                <w:webHidden/>
              </w:rPr>
              <w:tab/>
            </w:r>
            <w:r w:rsidR="00F22312">
              <w:rPr>
                <w:noProof/>
                <w:webHidden/>
              </w:rPr>
              <w:fldChar w:fldCharType="begin"/>
            </w:r>
            <w:r w:rsidR="00F22312">
              <w:rPr>
                <w:noProof/>
                <w:webHidden/>
              </w:rPr>
              <w:instrText xml:space="preserve"> PAGEREF _Toc98422485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4152B8B1" w14:textId="436B86A5" w:rsidR="00F22312" w:rsidRDefault="00E61F3A">
          <w:pPr>
            <w:pStyle w:val="TOC2"/>
            <w:rPr>
              <w:rFonts w:asciiTheme="minorHAnsi" w:eastAsiaTheme="minorEastAsia" w:hAnsiTheme="minorHAnsi" w:cstheme="minorBidi"/>
              <w:caps w:val="0"/>
              <w:noProof/>
              <w:sz w:val="22"/>
              <w:szCs w:val="22"/>
            </w:rPr>
          </w:pPr>
          <w:hyperlink w:anchor="_Toc98422486" w:history="1">
            <w:r w:rsidR="00F22312" w:rsidRPr="00EF028C">
              <w:rPr>
                <w:rStyle w:val="Hyperlink"/>
                <w:rFonts w:eastAsia="MS Mincho"/>
                <w:noProof/>
              </w:rPr>
              <w:t>3.4</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QUOTE ERRORS</w:t>
            </w:r>
            <w:r w:rsidR="00F22312">
              <w:rPr>
                <w:noProof/>
                <w:webHidden/>
              </w:rPr>
              <w:tab/>
            </w:r>
            <w:r w:rsidR="00F22312">
              <w:rPr>
                <w:noProof/>
                <w:webHidden/>
              </w:rPr>
              <w:fldChar w:fldCharType="begin"/>
            </w:r>
            <w:r w:rsidR="00F22312">
              <w:rPr>
                <w:noProof/>
                <w:webHidden/>
              </w:rPr>
              <w:instrText xml:space="preserve"> PAGEREF _Toc98422486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1D843FDC" w14:textId="21BEBBCB" w:rsidR="00F22312" w:rsidRDefault="00E61F3A">
          <w:pPr>
            <w:pStyle w:val="TOC2"/>
            <w:rPr>
              <w:rFonts w:asciiTheme="minorHAnsi" w:eastAsiaTheme="minorEastAsia" w:hAnsiTheme="minorHAnsi" w:cstheme="minorBidi"/>
              <w:caps w:val="0"/>
              <w:noProof/>
              <w:sz w:val="22"/>
              <w:szCs w:val="22"/>
            </w:rPr>
          </w:pPr>
          <w:hyperlink w:anchor="_Toc98422487" w:history="1">
            <w:r w:rsidR="00F22312" w:rsidRPr="00EF028C">
              <w:rPr>
                <w:rStyle w:val="Hyperlink"/>
                <w:noProof/>
              </w:rPr>
              <w:t>3.5</w:t>
            </w:r>
            <w:r w:rsidR="00F22312">
              <w:rPr>
                <w:rFonts w:asciiTheme="minorHAnsi" w:eastAsiaTheme="minorEastAsia" w:hAnsiTheme="minorHAnsi" w:cstheme="minorBidi"/>
                <w:caps w:val="0"/>
                <w:noProof/>
                <w:sz w:val="22"/>
                <w:szCs w:val="22"/>
              </w:rPr>
              <w:tab/>
            </w:r>
            <w:r w:rsidR="00F22312" w:rsidRPr="00EF028C">
              <w:rPr>
                <w:rStyle w:val="Hyperlink"/>
                <w:noProof/>
              </w:rPr>
              <w:t>QUOTE WITHDRAWAL PRIOR TO QUOTE OPENING</w:t>
            </w:r>
            <w:r w:rsidR="00F22312">
              <w:rPr>
                <w:noProof/>
                <w:webHidden/>
              </w:rPr>
              <w:tab/>
            </w:r>
            <w:r w:rsidR="00F22312">
              <w:rPr>
                <w:noProof/>
                <w:webHidden/>
              </w:rPr>
              <w:fldChar w:fldCharType="begin"/>
            </w:r>
            <w:r w:rsidR="00F22312">
              <w:rPr>
                <w:noProof/>
                <w:webHidden/>
              </w:rPr>
              <w:instrText xml:space="preserve"> PAGEREF _Toc98422487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7592A16D" w14:textId="7574AA9C" w:rsidR="00F22312" w:rsidRDefault="00E61F3A">
          <w:pPr>
            <w:pStyle w:val="TOC2"/>
            <w:rPr>
              <w:rFonts w:asciiTheme="minorHAnsi" w:eastAsiaTheme="minorEastAsia" w:hAnsiTheme="minorHAnsi" w:cstheme="minorBidi"/>
              <w:caps w:val="0"/>
              <w:noProof/>
              <w:sz w:val="22"/>
              <w:szCs w:val="22"/>
            </w:rPr>
          </w:pPr>
          <w:hyperlink w:anchor="_Toc98422488" w:history="1">
            <w:r w:rsidR="00F22312" w:rsidRPr="00EF028C">
              <w:rPr>
                <w:rStyle w:val="Hyperlink"/>
                <w:noProof/>
              </w:rPr>
              <w:t>3.6</w:t>
            </w:r>
            <w:r w:rsidR="00F22312">
              <w:rPr>
                <w:rFonts w:asciiTheme="minorHAnsi" w:eastAsiaTheme="minorEastAsia" w:hAnsiTheme="minorHAnsi" w:cstheme="minorBidi"/>
                <w:caps w:val="0"/>
                <w:noProof/>
                <w:sz w:val="22"/>
                <w:szCs w:val="22"/>
              </w:rPr>
              <w:tab/>
            </w:r>
            <w:r w:rsidR="00F22312" w:rsidRPr="00EF028C">
              <w:rPr>
                <w:rStyle w:val="Hyperlink"/>
                <w:noProof/>
              </w:rPr>
              <w:t>QUOTE WITHDRAWAL AFTER QUOTE OPENING, BUT PRIOR TO CONTRACT AWARD</w:t>
            </w:r>
            <w:r w:rsidR="00F22312">
              <w:rPr>
                <w:noProof/>
                <w:webHidden/>
              </w:rPr>
              <w:tab/>
            </w:r>
            <w:r w:rsidR="00F22312">
              <w:rPr>
                <w:noProof/>
                <w:webHidden/>
              </w:rPr>
              <w:fldChar w:fldCharType="begin"/>
            </w:r>
            <w:r w:rsidR="00F22312">
              <w:rPr>
                <w:noProof/>
                <w:webHidden/>
              </w:rPr>
              <w:instrText xml:space="preserve"> PAGEREF _Toc98422488 \h </w:instrText>
            </w:r>
            <w:r w:rsidR="00F22312">
              <w:rPr>
                <w:noProof/>
                <w:webHidden/>
              </w:rPr>
            </w:r>
            <w:r w:rsidR="00F22312">
              <w:rPr>
                <w:noProof/>
                <w:webHidden/>
              </w:rPr>
              <w:fldChar w:fldCharType="separate"/>
            </w:r>
            <w:r w:rsidR="00F22312">
              <w:rPr>
                <w:noProof/>
                <w:webHidden/>
              </w:rPr>
              <w:t>6</w:t>
            </w:r>
            <w:r w:rsidR="00F22312">
              <w:rPr>
                <w:noProof/>
                <w:webHidden/>
              </w:rPr>
              <w:fldChar w:fldCharType="end"/>
            </w:r>
          </w:hyperlink>
        </w:p>
        <w:p w14:paraId="1547CFE1" w14:textId="30CADD0E" w:rsidR="00F22312" w:rsidRDefault="00E61F3A">
          <w:pPr>
            <w:pStyle w:val="TOC2"/>
            <w:rPr>
              <w:rFonts w:asciiTheme="minorHAnsi" w:eastAsiaTheme="minorEastAsia" w:hAnsiTheme="minorHAnsi" w:cstheme="minorBidi"/>
              <w:caps w:val="0"/>
              <w:noProof/>
              <w:sz w:val="22"/>
              <w:szCs w:val="22"/>
            </w:rPr>
          </w:pPr>
          <w:hyperlink w:anchor="_Toc98422489" w:history="1">
            <w:r w:rsidR="00F22312" w:rsidRPr="00EF028C">
              <w:rPr>
                <w:rStyle w:val="Hyperlink"/>
                <w:rFonts w:eastAsia="MS Mincho"/>
                <w:noProof/>
              </w:rPr>
              <w:t>3.7</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JOINT VENTURE</w:t>
            </w:r>
            <w:r w:rsidR="00F22312">
              <w:rPr>
                <w:noProof/>
                <w:webHidden/>
              </w:rPr>
              <w:tab/>
            </w:r>
            <w:r w:rsidR="00F22312">
              <w:rPr>
                <w:noProof/>
                <w:webHidden/>
              </w:rPr>
              <w:fldChar w:fldCharType="begin"/>
            </w:r>
            <w:r w:rsidR="00F22312">
              <w:rPr>
                <w:noProof/>
                <w:webHidden/>
              </w:rPr>
              <w:instrText xml:space="preserve"> PAGEREF _Toc98422489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7EFEB92F" w14:textId="54674929" w:rsidR="00F22312" w:rsidRDefault="00E61F3A">
          <w:pPr>
            <w:pStyle w:val="TOC2"/>
            <w:rPr>
              <w:rFonts w:asciiTheme="minorHAnsi" w:eastAsiaTheme="minorEastAsia" w:hAnsiTheme="minorHAnsi" w:cstheme="minorBidi"/>
              <w:caps w:val="0"/>
              <w:noProof/>
              <w:sz w:val="22"/>
              <w:szCs w:val="22"/>
            </w:rPr>
          </w:pPr>
          <w:hyperlink w:anchor="_Toc98422490" w:history="1">
            <w:r w:rsidR="00F22312" w:rsidRPr="00EF028C">
              <w:rPr>
                <w:rStyle w:val="Hyperlink"/>
                <w:noProof/>
              </w:rPr>
              <w:t>3.8</w:t>
            </w:r>
            <w:r w:rsidR="00F22312">
              <w:rPr>
                <w:rFonts w:asciiTheme="minorHAnsi" w:eastAsiaTheme="minorEastAsia" w:hAnsiTheme="minorHAnsi" w:cstheme="minorBidi"/>
                <w:caps w:val="0"/>
                <w:noProof/>
                <w:sz w:val="22"/>
                <w:szCs w:val="22"/>
              </w:rPr>
              <w:tab/>
            </w:r>
            <w:r w:rsidR="00F22312" w:rsidRPr="00EF028C">
              <w:rPr>
                <w:rStyle w:val="Hyperlink"/>
                <w:noProof/>
              </w:rPr>
              <w:t>SMALL BUSINESS SET-ASIDE CONTRACTS</w:t>
            </w:r>
            <w:r w:rsidR="00F22312">
              <w:rPr>
                <w:noProof/>
                <w:webHidden/>
              </w:rPr>
              <w:tab/>
            </w:r>
            <w:r w:rsidR="00F22312">
              <w:rPr>
                <w:noProof/>
                <w:webHidden/>
              </w:rPr>
              <w:fldChar w:fldCharType="begin"/>
            </w:r>
            <w:r w:rsidR="00F22312">
              <w:rPr>
                <w:noProof/>
                <w:webHidden/>
              </w:rPr>
              <w:instrText xml:space="preserve"> PAGEREF _Toc98422490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0D134719" w14:textId="68110D44" w:rsidR="00F22312" w:rsidRDefault="00E61F3A">
          <w:pPr>
            <w:pStyle w:val="TOC2"/>
            <w:rPr>
              <w:rFonts w:asciiTheme="minorHAnsi" w:eastAsiaTheme="minorEastAsia" w:hAnsiTheme="minorHAnsi" w:cstheme="minorBidi"/>
              <w:caps w:val="0"/>
              <w:noProof/>
              <w:sz w:val="22"/>
              <w:szCs w:val="22"/>
            </w:rPr>
          </w:pPr>
          <w:hyperlink w:anchor="_Toc98422491" w:history="1">
            <w:r w:rsidR="00F22312" w:rsidRPr="00EF028C">
              <w:rPr>
                <w:rStyle w:val="Hyperlink"/>
                <w:noProof/>
              </w:rPr>
              <w:t>3.9</w:t>
            </w:r>
            <w:r w:rsidR="00F22312">
              <w:rPr>
                <w:rFonts w:asciiTheme="minorHAnsi" w:eastAsiaTheme="minorEastAsia" w:hAnsiTheme="minorHAnsi" w:cstheme="minorBidi"/>
                <w:caps w:val="0"/>
                <w:noProof/>
                <w:sz w:val="22"/>
                <w:szCs w:val="22"/>
              </w:rPr>
              <w:tab/>
            </w:r>
            <w:r w:rsidR="00F22312" w:rsidRPr="00EF028C">
              <w:rPr>
                <w:rStyle w:val="Hyperlink"/>
                <w:noProof/>
              </w:rPr>
              <w:t>DISABLED VETERANS’ BUSINESS SET-ASIDE CONTRACT</w:t>
            </w:r>
            <w:r w:rsidR="00F22312">
              <w:rPr>
                <w:noProof/>
                <w:webHidden/>
              </w:rPr>
              <w:tab/>
            </w:r>
            <w:r w:rsidR="00F22312">
              <w:rPr>
                <w:noProof/>
                <w:webHidden/>
              </w:rPr>
              <w:fldChar w:fldCharType="begin"/>
            </w:r>
            <w:r w:rsidR="00F22312">
              <w:rPr>
                <w:noProof/>
                <w:webHidden/>
              </w:rPr>
              <w:instrText xml:space="preserve"> PAGEREF _Toc98422491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379B49D9" w14:textId="7EE0269C" w:rsidR="00F22312" w:rsidRDefault="00E61F3A">
          <w:pPr>
            <w:pStyle w:val="TOC2"/>
            <w:rPr>
              <w:rFonts w:asciiTheme="minorHAnsi" w:eastAsiaTheme="minorEastAsia" w:hAnsiTheme="minorHAnsi" w:cstheme="minorBidi"/>
              <w:caps w:val="0"/>
              <w:noProof/>
              <w:sz w:val="22"/>
              <w:szCs w:val="22"/>
            </w:rPr>
          </w:pPr>
          <w:hyperlink w:anchor="_Toc98422492" w:history="1">
            <w:r w:rsidR="00F22312" w:rsidRPr="00EF028C">
              <w:rPr>
                <w:rStyle w:val="Hyperlink"/>
                <w:noProof/>
              </w:rPr>
              <w:t>3.10</w:t>
            </w:r>
            <w:r w:rsidR="00F22312">
              <w:rPr>
                <w:rFonts w:asciiTheme="minorHAnsi" w:eastAsiaTheme="minorEastAsia" w:hAnsiTheme="minorHAnsi" w:cstheme="minorBidi"/>
                <w:caps w:val="0"/>
                <w:noProof/>
                <w:sz w:val="22"/>
                <w:szCs w:val="22"/>
              </w:rPr>
              <w:tab/>
            </w:r>
            <w:r w:rsidR="00F22312" w:rsidRPr="00EF028C">
              <w:rPr>
                <w:rStyle w:val="Hyperlink"/>
                <w:noProof/>
              </w:rPr>
              <w:t>BID SECURITY</w:t>
            </w:r>
            <w:r w:rsidR="00F22312">
              <w:rPr>
                <w:noProof/>
                <w:webHidden/>
              </w:rPr>
              <w:tab/>
            </w:r>
            <w:r w:rsidR="00F22312">
              <w:rPr>
                <w:noProof/>
                <w:webHidden/>
              </w:rPr>
              <w:fldChar w:fldCharType="begin"/>
            </w:r>
            <w:r w:rsidR="00F22312">
              <w:rPr>
                <w:noProof/>
                <w:webHidden/>
              </w:rPr>
              <w:instrText xml:space="preserve"> PAGEREF _Toc98422492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5B6CD369" w14:textId="60E805C6" w:rsidR="00F22312" w:rsidRDefault="00E61F3A">
          <w:pPr>
            <w:pStyle w:val="TOC2"/>
            <w:rPr>
              <w:rFonts w:asciiTheme="minorHAnsi" w:eastAsiaTheme="minorEastAsia" w:hAnsiTheme="minorHAnsi" w:cstheme="minorBidi"/>
              <w:caps w:val="0"/>
              <w:noProof/>
              <w:sz w:val="22"/>
              <w:szCs w:val="22"/>
            </w:rPr>
          </w:pPr>
          <w:hyperlink w:anchor="_Toc98422493" w:history="1">
            <w:r w:rsidR="00F22312" w:rsidRPr="00EF028C">
              <w:rPr>
                <w:rStyle w:val="Hyperlink"/>
                <w:noProof/>
              </w:rPr>
              <w:t>3.11</w:t>
            </w:r>
            <w:r w:rsidR="00F22312">
              <w:rPr>
                <w:rFonts w:asciiTheme="minorHAnsi" w:eastAsiaTheme="minorEastAsia" w:hAnsiTheme="minorHAnsi" w:cstheme="minorBidi"/>
                <w:caps w:val="0"/>
                <w:noProof/>
                <w:sz w:val="22"/>
                <w:szCs w:val="22"/>
              </w:rPr>
              <w:tab/>
            </w:r>
            <w:r w:rsidR="00F22312" w:rsidRPr="00EF028C">
              <w:rPr>
                <w:rStyle w:val="Hyperlink"/>
                <w:noProof/>
              </w:rPr>
              <w:t>BIDDER ADDITIONAL TERMS SUBMITTED WITH THE QUOTE</w:t>
            </w:r>
            <w:r w:rsidR="00F22312">
              <w:rPr>
                <w:noProof/>
                <w:webHidden/>
              </w:rPr>
              <w:tab/>
            </w:r>
            <w:r w:rsidR="00F22312">
              <w:rPr>
                <w:noProof/>
                <w:webHidden/>
              </w:rPr>
              <w:fldChar w:fldCharType="begin"/>
            </w:r>
            <w:r w:rsidR="00F22312">
              <w:rPr>
                <w:noProof/>
                <w:webHidden/>
              </w:rPr>
              <w:instrText xml:space="preserve"> PAGEREF _Toc98422493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78F74B37" w14:textId="34B11C7E" w:rsidR="00F22312" w:rsidRDefault="00E61F3A">
          <w:pPr>
            <w:pStyle w:val="TOC2"/>
            <w:rPr>
              <w:rFonts w:asciiTheme="minorHAnsi" w:eastAsiaTheme="minorEastAsia" w:hAnsiTheme="minorHAnsi" w:cstheme="minorBidi"/>
              <w:caps w:val="0"/>
              <w:noProof/>
              <w:sz w:val="22"/>
              <w:szCs w:val="22"/>
            </w:rPr>
          </w:pPr>
          <w:hyperlink w:anchor="_Toc98422494" w:history="1">
            <w:r w:rsidR="00F22312" w:rsidRPr="00EF028C">
              <w:rPr>
                <w:rStyle w:val="Hyperlink"/>
                <w:noProof/>
              </w:rPr>
              <w:t>3.12</w:t>
            </w:r>
            <w:r w:rsidR="00F22312">
              <w:rPr>
                <w:rFonts w:asciiTheme="minorHAnsi" w:eastAsiaTheme="minorEastAsia" w:hAnsiTheme="minorHAnsi" w:cstheme="minorBidi"/>
                <w:caps w:val="0"/>
                <w:noProof/>
                <w:sz w:val="22"/>
                <w:szCs w:val="22"/>
              </w:rPr>
              <w:tab/>
            </w:r>
            <w:r w:rsidR="00F22312" w:rsidRPr="00EF028C">
              <w:rPr>
                <w:rStyle w:val="Hyperlink"/>
                <w:noProof/>
              </w:rPr>
              <w:t>QUOTE CONTENT</w:t>
            </w:r>
            <w:r w:rsidR="00F22312">
              <w:rPr>
                <w:noProof/>
                <w:webHidden/>
              </w:rPr>
              <w:tab/>
            </w:r>
            <w:r w:rsidR="00F22312">
              <w:rPr>
                <w:noProof/>
                <w:webHidden/>
              </w:rPr>
              <w:fldChar w:fldCharType="begin"/>
            </w:r>
            <w:r w:rsidR="00F22312">
              <w:rPr>
                <w:noProof/>
                <w:webHidden/>
              </w:rPr>
              <w:instrText xml:space="preserve"> PAGEREF _Toc98422494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420D88A6" w14:textId="47CEDECA" w:rsidR="00F22312" w:rsidRDefault="00E61F3A">
          <w:pPr>
            <w:pStyle w:val="TOC2"/>
            <w:rPr>
              <w:rFonts w:asciiTheme="minorHAnsi" w:eastAsiaTheme="minorEastAsia" w:hAnsiTheme="minorHAnsi" w:cstheme="minorBidi"/>
              <w:caps w:val="0"/>
              <w:noProof/>
              <w:sz w:val="22"/>
              <w:szCs w:val="22"/>
            </w:rPr>
          </w:pPr>
          <w:hyperlink w:anchor="_Toc98422495" w:history="1">
            <w:r w:rsidR="00F22312" w:rsidRPr="00EF028C">
              <w:rPr>
                <w:rStyle w:val="Hyperlink"/>
                <w:noProof/>
              </w:rPr>
              <w:t>3.13</w:t>
            </w:r>
            <w:r w:rsidR="00F22312">
              <w:rPr>
                <w:rFonts w:asciiTheme="minorHAnsi" w:eastAsiaTheme="minorEastAsia" w:hAnsiTheme="minorHAnsi" w:cstheme="minorBidi"/>
                <w:caps w:val="0"/>
                <w:noProof/>
                <w:sz w:val="22"/>
                <w:szCs w:val="22"/>
              </w:rPr>
              <w:tab/>
            </w:r>
            <w:r w:rsidR="00F22312" w:rsidRPr="00EF028C">
              <w:rPr>
                <w:rStyle w:val="Hyperlink"/>
                <w:noProof/>
              </w:rPr>
              <w:t>FORMS, REGISTRATIONS AND CERTIFICATIONS TO BE SUBMITTED WITH QUOTE</w:t>
            </w:r>
            <w:r w:rsidR="00F22312">
              <w:rPr>
                <w:noProof/>
                <w:webHidden/>
              </w:rPr>
              <w:tab/>
            </w:r>
            <w:r w:rsidR="00F22312">
              <w:rPr>
                <w:noProof/>
                <w:webHidden/>
              </w:rPr>
              <w:fldChar w:fldCharType="begin"/>
            </w:r>
            <w:r w:rsidR="00F22312">
              <w:rPr>
                <w:noProof/>
                <w:webHidden/>
              </w:rPr>
              <w:instrText xml:space="preserve"> PAGEREF _Toc98422495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1C4011F6" w14:textId="72887E0E" w:rsidR="00F22312" w:rsidRDefault="00E61F3A">
          <w:pPr>
            <w:pStyle w:val="TOC3"/>
            <w:rPr>
              <w:rFonts w:asciiTheme="minorHAnsi" w:eastAsiaTheme="minorEastAsia" w:hAnsiTheme="minorHAnsi" w:cstheme="minorBidi"/>
              <w:iCs w:val="0"/>
              <w:caps w:val="0"/>
              <w:noProof/>
              <w:sz w:val="22"/>
              <w:szCs w:val="22"/>
            </w:rPr>
          </w:pPr>
          <w:hyperlink w:anchor="_Toc98422496" w:history="1">
            <w:r w:rsidR="00F22312" w:rsidRPr="00EF028C">
              <w:rPr>
                <w:rStyle w:val="Hyperlink"/>
                <w:noProof/>
              </w:rPr>
              <w:t>3.13.1</w:t>
            </w:r>
            <w:r w:rsidR="00F22312">
              <w:rPr>
                <w:rFonts w:asciiTheme="minorHAnsi" w:eastAsiaTheme="minorEastAsia" w:hAnsiTheme="minorHAnsi" w:cstheme="minorBidi"/>
                <w:iCs w:val="0"/>
                <w:caps w:val="0"/>
                <w:noProof/>
                <w:sz w:val="22"/>
                <w:szCs w:val="22"/>
              </w:rPr>
              <w:tab/>
            </w:r>
            <w:r w:rsidR="00F22312" w:rsidRPr="00EF028C">
              <w:rPr>
                <w:rStyle w:val="Hyperlink"/>
                <w:noProof/>
              </w:rPr>
              <w:t>OFFER AND ACCEPTANCE PAGE</w:t>
            </w:r>
            <w:r w:rsidR="00F22312">
              <w:rPr>
                <w:noProof/>
                <w:webHidden/>
              </w:rPr>
              <w:tab/>
            </w:r>
            <w:r w:rsidR="00F22312">
              <w:rPr>
                <w:noProof/>
                <w:webHidden/>
              </w:rPr>
              <w:fldChar w:fldCharType="begin"/>
            </w:r>
            <w:r w:rsidR="00F22312">
              <w:rPr>
                <w:noProof/>
                <w:webHidden/>
              </w:rPr>
              <w:instrText xml:space="preserve"> PAGEREF _Toc98422496 \h </w:instrText>
            </w:r>
            <w:r w:rsidR="00F22312">
              <w:rPr>
                <w:noProof/>
                <w:webHidden/>
              </w:rPr>
            </w:r>
            <w:r w:rsidR="00F22312">
              <w:rPr>
                <w:noProof/>
                <w:webHidden/>
              </w:rPr>
              <w:fldChar w:fldCharType="separate"/>
            </w:r>
            <w:r w:rsidR="00F22312">
              <w:rPr>
                <w:noProof/>
                <w:webHidden/>
              </w:rPr>
              <w:t>7</w:t>
            </w:r>
            <w:r w:rsidR="00F22312">
              <w:rPr>
                <w:noProof/>
                <w:webHidden/>
              </w:rPr>
              <w:fldChar w:fldCharType="end"/>
            </w:r>
          </w:hyperlink>
        </w:p>
        <w:p w14:paraId="60FDD30C" w14:textId="72B9D7E9" w:rsidR="00F22312" w:rsidRDefault="00E61F3A">
          <w:pPr>
            <w:pStyle w:val="TOC3"/>
            <w:rPr>
              <w:rFonts w:asciiTheme="minorHAnsi" w:eastAsiaTheme="minorEastAsia" w:hAnsiTheme="minorHAnsi" w:cstheme="minorBidi"/>
              <w:iCs w:val="0"/>
              <w:caps w:val="0"/>
              <w:noProof/>
              <w:sz w:val="22"/>
              <w:szCs w:val="22"/>
            </w:rPr>
          </w:pPr>
          <w:hyperlink w:anchor="_Toc98422497" w:history="1">
            <w:r w:rsidR="00F22312" w:rsidRPr="00EF028C">
              <w:rPr>
                <w:rStyle w:val="Hyperlink"/>
                <w:noProof/>
              </w:rPr>
              <w:t>3.13.2</w:t>
            </w:r>
            <w:r w:rsidR="00F22312">
              <w:rPr>
                <w:rFonts w:asciiTheme="minorHAnsi" w:eastAsiaTheme="minorEastAsia" w:hAnsiTheme="minorHAnsi" w:cstheme="minorBidi"/>
                <w:iCs w:val="0"/>
                <w:caps w:val="0"/>
                <w:noProof/>
                <w:sz w:val="22"/>
                <w:szCs w:val="22"/>
              </w:rPr>
              <w:tab/>
            </w:r>
            <w:r w:rsidR="00F22312" w:rsidRPr="00EF028C">
              <w:rPr>
                <w:rStyle w:val="Hyperlink"/>
                <w:noProof/>
              </w:rPr>
              <w:t>OWNERSHIP DISCLOSURE FORM</w:t>
            </w:r>
            <w:r w:rsidR="00F22312">
              <w:rPr>
                <w:noProof/>
                <w:webHidden/>
              </w:rPr>
              <w:tab/>
            </w:r>
            <w:r w:rsidR="00F22312">
              <w:rPr>
                <w:noProof/>
                <w:webHidden/>
              </w:rPr>
              <w:fldChar w:fldCharType="begin"/>
            </w:r>
            <w:r w:rsidR="00F22312">
              <w:rPr>
                <w:noProof/>
                <w:webHidden/>
              </w:rPr>
              <w:instrText xml:space="preserve"> PAGEREF _Toc98422497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0496548C" w14:textId="7CE41BF3" w:rsidR="00F22312" w:rsidRDefault="00E61F3A">
          <w:pPr>
            <w:pStyle w:val="TOC3"/>
            <w:rPr>
              <w:rFonts w:asciiTheme="minorHAnsi" w:eastAsiaTheme="minorEastAsia" w:hAnsiTheme="minorHAnsi" w:cstheme="minorBidi"/>
              <w:iCs w:val="0"/>
              <w:caps w:val="0"/>
              <w:noProof/>
              <w:sz w:val="22"/>
              <w:szCs w:val="22"/>
            </w:rPr>
          </w:pPr>
          <w:hyperlink w:anchor="_Toc98422498" w:history="1">
            <w:r w:rsidR="00F22312" w:rsidRPr="00EF028C">
              <w:rPr>
                <w:rStyle w:val="Hyperlink"/>
                <w:noProof/>
              </w:rPr>
              <w:t>3.13.3</w:t>
            </w:r>
            <w:r w:rsidR="00F22312">
              <w:rPr>
                <w:rFonts w:asciiTheme="minorHAnsi" w:eastAsiaTheme="minorEastAsia" w:hAnsiTheme="minorHAnsi" w:cstheme="minorBidi"/>
                <w:iCs w:val="0"/>
                <w:caps w:val="0"/>
                <w:noProof/>
                <w:sz w:val="22"/>
                <w:szCs w:val="22"/>
              </w:rPr>
              <w:tab/>
            </w:r>
            <w:r w:rsidR="00F22312" w:rsidRPr="00EF028C">
              <w:rPr>
                <w:rStyle w:val="Hyperlink"/>
                <w:noProof/>
              </w:rPr>
              <w:t>DISCLOSURE OF INVESTMENT ACTIVITIES IN IRAN FORM</w:t>
            </w:r>
            <w:r w:rsidR="00F22312">
              <w:rPr>
                <w:noProof/>
                <w:webHidden/>
              </w:rPr>
              <w:tab/>
            </w:r>
            <w:r w:rsidR="00F22312">
              <w:rPr>
                <w:noProof/>
                <w:webHidden/>
              </w:rPr>
              <w:fldChar w:fldCharType="begin"/>
            </w:r>
            <w:r w:rsidR="00F22312">
              <w:rPr>
                <w:noProof/>
                <w:webHidden/>
              </w:rPr>
              <w:instrText xml:space="preserve"> PAGEREF _Toc98422498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16362287" w14:textId="79698306" w:rsidR="00F22312" w:rsidRDefault="00E61F3A">
          <w:pPr>
            <w:pStyle w:val="TOC3"/>
            <w:rPr>
              <w:rFonts w:asciiTheme="minorHAnsi" w:eastAsiaTheme="minorEastAsia" w:hAnsiTheme="minorHAnsi" w:cstheme="minorBidi"/>
              <w:iCs w:val="0"/>
              <w:caps w:val="0"/>
              <w:noProof/>
              <w:sz w:val="22"/>
              <w:szCs w:val="22"/>
            </w:rPr>
          </w:pPr>
          <w:hyperlink w:anchor="_Toc98422499" w:history="1">
            <w:r w:rsidR="00F22312" w:rsidRPr="00EF028C">
              <w:rPr>
                <w:rStyle w:val="Hyperlink"/>
                <w:noProof/>
              </w:rPr>
              <w:t>3.13.4</w:t>
            </w:r>
            <w:r w:rsidR="00F22312">
              <w:rPr>
                <w:rFonts w:asciiTheme="minorHAnsi" w:eastAsiaTheme="minorEastAsia" w:hAnsiTheme="minorHAnsi" w:cstheme="minorBidi"/>
                <w:iCs w:val="0"/>
                <w:caps w:val="0"/>
                <w:noProof/>
                <w:sz w:val="22"/>
                <w:szCs w:val="22"/>
              </w:rPr>
              <w:tab/>
            </w:r>
            <w:r w:rsidR="00F22312" w:rsidRPr="00EF028C">
              <w:rPr>
                <w:rStyle w:val="Hyperlink"/>
                <w:noProof/>
              </w:rPr>
              <w:t>DISCLOSURE OF INVESTIGATIONS AND OTHER ACTIONS INVOLVING BIDDER FORM</w:t>
            </w:r>
            <w:r w:rsidR="00F22312">
              <w:rPr>
                <w:noProof/>
                <w:webHidden/>
              </w:rPr>
              <w:tab/>
            </w:r>
            <w:r w:rsidR="00F22312">
              <w:rPr>
                <w:noProof/>
                <w:webHidden/>
              </w:rPr>
              <w:fldChar w:fldCharType="begin"/>
            </w:r>
            <w:r w:rsidR="00F22312">
              <w:rPr>
                <w:noProof/>
                <w:webHidden/>
              </w:rPr>
              <w:instrText xml:space="preserve"> PAGEREF _Toc98422499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35D75A34" w14:textId="4A85400B" w:rsidR="00F22312" w:rsidRDefault="00E61F3A">
          <w:pPr>
            <w:pStyle w:val="TOC3"/>
            <w:rPr>
              <w:rFonts w:asciiTheme="minorHAnsi" w:eastAsiaTheme="minorEastAsia" w:hAnsiTheme="minorHAnsi" w:cstheme="minorBidi"/>
              <w:iCs w:val="0"/>
              <w:caps w:val="0"/>
              <w:noProof/>
              <w:sz w:val="22"/>
              <w:szCs w:val="22"/>
            </w:rPr>
          </w:pPr>
          <w:hyperlink w:anchor="_Toc98422500" w:history="1">
            <w:r w:rsidR="00F22312" w:rsidRPr="00EF028C">
              <w:rPr>
                <w:rStyle w:val="Hyperlink"/>
                <w:noProof/>
              </w:rPr>
              <w:t>3.13.5</w:t>
            </w:r>
            <w:r w:rsidR="00F22312">
              <w:rPr>
                <w:rFonts w:asciiTheme="minorHAnsi" w:eastAsiaTheme="minorEastAsia" w:hAnsiTheme="minorHAnsi" w:cstheme="minorBidi"/>
                <w:iCs w:val="0"/>
                <w:caps w:val="0"/>
                <w:noProof/>
                <w:sz w:val="22"/>
                <w:szCs w:val="22"/>
              </w:rPr>
              <w:tab/>
            </w:r>
            <w:r w:rsidR="00F22312" w:rsidRPr="00EF028C">
              <w:rPr>
                <w:rStyle w:val="Hyperlink"/>
                <w:noProof/>
              </w:rPr>
              <w:t>MACBRIDE PRINCIPLES FORM</w:t>
            </w:r>
            <w:r w:rsidR="00F22312">
              <w:rPr>
                <w:noProof/>
                <w:webHidden/>
              </w:rPr>
              <w:tab/>
            </w:r>
            <w:r w:rsidR="00F22312">
              <w:rPr>
                <w:noProof/>
                <w:webHidden/>
              </w:rPr>
              <w:fldChar w:fldCharType="begin"/>
            </w:r>
            <w:r w:rsidR="00F22312">
              <w:rPr>
                <w:noProof/>
                <w:webHidden/>
              </w:rPr>
              <w:instrText xml:space="preserve"> PAGEREF _Toc98422500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21AC4978" w14:textId="7ECBD60B" w:rsidR="00F22312" w:rsidRDefault="00E61F3A">
          <w:pPr>
            <w:pStyle w:val="TOC3"/>
            <w:rPr>
              <w:rFonts w:asciiTheme="minorHAnsi" w:eastAsiaTheme="minorEastAsia" w:hAnsiTheme="minorHAnsi" w:cstheme="minorBidi"/>
              <w:iCs w:val="0"/>
              <w:caps w:val="0"/>
              <w:noProof/>
              <w:sz w:val="22"/>
              <w:szCs w:val="22"/>
            </w:rPr>
          </w:pPr>
          <w:hyperlink w:anchor="_Toc98422501" w:history="1">
            <w:r w:rsidR="00F22312" w:rsidRPr="00EF028C">
              <w:rPr>
                <w:rStyle w:val="Hyperlink"/>
                <w:noProof/>
              </w:rPr>
              <w:t>3.13.6</w:t>
            </w:r>
            <w:r w:rsidR="00F22312">
              <w:rPr>
                <w:rFonts w:asciiTheme="minorHAnsi" w:eastAsiaTheme="minorEastAsia" w:hAnsiTheme="minorHAnsi" w:cstheme="minorBidi"/>
                <w:iCs w:val="0"/>
                <w:caps w:val="0"/>
                <w:noProof/>
                <w:sz w:val="22"/>
                <w:szCs w:val="22"/>
              </w:rPr>
              <w:tab/>
            </w:r>
            <w:r w:rsidR="00F22312" w:rsidRPr="00EF028C">
              <w:rPr>
                <w:rStyle w:val="Hyperlink"/>
                <w:noProof/>
              </w:rPr>
              <w:t>SERVICE PERFORMANCE WITHIN THE UNITED STATES</w:t>
            </w:r>
            <w:r w:rsidR="00F22312">
              <w:rPr>
                <w:noProof/>
                <w:webHidden/>
              </w:rPr>
              <w:tab/>
            </w:r>
            <w:r w:rsidR="00F22312">
              <w:rPr>
                <w:noProof/>
                <w:webHidden/>
              </w:rPr>
              <w:fldChar w:fldCharType="begin"/>
            </w:r>
            <w:r w:rsidR="00F22312">
              <w:rPr>
                <w:noProof/>
                <w:webHidden/>
              </w:rPr>
              <w:instrText xml:space="preserve"> PAGEREF _Toc98422501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698B4C7E" w14:textId="490CF28D" w:rsidR="00F22312" w:rsidRDefault="00E61F3A">
          <w:pPr>
            <w:pStyle w:val="TOC3"/>
            <w:rPr>
              <w:rFonts w:asciiTheme="minorHAnsi" w:eastAsiaTheme="minorEastAsia" w:hAnsiTheme="minorHAnsi" w:cstheme="minorBidi"/>
              <w:iCs w:val="0"/>
              <w:caps w:val="0"/>
              <w:noProof/>
              <w:sz w:val="22"/>
              <w:szCs w:val="22"/>
            </w:rPr>
          </w:pPr>
          <w:hyperlink w:anchor="_Toc98422502" w:history="1">
            <w:r w:rsidR="00F22312" w:rsidRPr="00EF028C">
              <w:rPr>
                <w:rStyle w:val="Hyperlink"/>
                <w:noProof/>
              </w:rPr>
              <w:t>3.13.7</w:t>
            </w:r>
            <w:r w:rsidR="00F22312">
              <w:rPr>
                <w:rFonts w:asciiTheme="minorHAnsi" w:eastAsiaTheme="minorEastAsia" w:hAnsiTheme="minorHAnsi" w:cstheme="minorBidi"/>
                <w:iCs w:val="0"/>
                <w:caps w:val="0"/>
                <w:noProof/>
                <w:sz w:val="22"/>
                <w:szCs w:val="22"/>
              </w:rPr>
              <w:tab/>
            </w:r>
            <w:r w:rsidR="00F22312" w:rsidRPr="00EF028C">
              <w:rPr>
                <w:rStyle w:val="Hyperlink"/>
                <w:noProof/>
              </w:rPr>
              <w:t>CONFIDENTIALITY/COMMITMENT TO DEFEND</w:t>
            </w:r>
            <w:r w:rsidR="00F22312">
              <w:rPr>
                <w:noProof/>
                <w:webHidden/>
              </w:rPr>
              <w:tab/>
            </w:r>
            <w:r w:rsidR="00F22312">
              <w:rPr>
                <w:noProof/>
                <w:webHidden/>
              </w:rPr>
              <w:fldChar w:fldCharType="begin"/>
            </w:r>
            <w:r w:rsidR="00F22312">
              <w:rPr>
                <w:noProof/>
                <w:webHidden/>
              </w:rPr>
              <w:instrText xml:space="preserve"> PAGEREF _Toc98422502 \h </w:instrText>
            </w:r>
            <w:r w:rsidR="00F22312">
              <w:rPr>
                <w:noProof/>
                <w:webHidden/>
              </w:rPr>
            </w:r>
            <w:r w:rsidR="00F22312">
              <w:rPr>
                <w:noProof/>
                <w:webHidden/>
              </w:rPr>
              <w:fldChar w:fldCharType="separate"/>
            </w:r>
            <w:r w:rsidR="00F22312">
              <w:rPr>
                <w:noProof/>
                <w:webHidden/>
              </w:rPr>
              <w:t>8</w:t>
            </w:r>
            <w:r w:rsidR="00F22312">
              <w:rPr>
                <w:noProof/>
                <w:webHidden/>
              </w:rPr>
              <w:fldChar w:fldCharType="end"/>
            </w:r>
          </w:hyperlink>
        </w:p>
        <w:p w14:paraId="20027E0E" w14:textId="1A700616" w:rsidR="00F22312" w:rsidRDefault="00E61F3A">
          <w:pPr>
            <w:pStyle w:val="TOC3"/>
            <w:rPr>
              <w:rFonts w:asciiTheme="minorHAnsi" w:eastAsiaTheme="minorEastAsia" w:hAnsiTheme="minorHAnsi" w:cstheme="minorBidi"/>
              <w:iCs w:val="0"/>
              <w:caps w:val="0"/>
              <w:noProof/>
              <w:sz w:val="22"/>
              <w:szCs w:val="22"/>
            </w:rPr>
          </w:pPr>
          <w:hyperlink w:anchor="_Toc98422503" w:history="1">
            <w:r w:rsidR="00F22312" w:rsidRPr="00EF028C">
              <w:rPr>
                <w:rStyle w:val="Hyperlink"/>
                <w:noProof/>
              </w:rPr>
              <w:t>3.13.8</w:t>
            </w:r>
            <w:r w:rsidR="00F22312">
              <w:rPr>
                <w:rFonts w:asciiTheme="minorHAnsi" w:eastAsiaTheme="minorEastAsia" w:hAnsiTheme="minorHAnsi" w:cstheme="minorBidi"/>
                <w:iCs w:val="0"/>
                <w:caps w:val="0"/>
                <w:noProof/>
                <w:sz w:val="22"/>
                <w:szCs w:val="22"/>
              </w:rPr>
              <w:tab/>
            </w:r>
            <w:r w:rsidR="00F22312" w:rsidRPr="00EF028C">
              <w:rPr>
                <w:rStyle w:val="Hyperlink"/>
                <w:noProof/>
              </w:rPr>
              <w:t>SUBCONTRACTOR UTILIZATION PLAN</w:t>
            </w:r>
            <w:r w:rsidR="00F22312">
              <w:rPr>
                <w:noProof/>
                <w:webHidden/>
              </w:rPr>
              <w:tab/>
            </w:r>
            <w:r w:rsidR="00F22312">
              <w:rPr>
                <w:noProof/>
                <w:webHidden/>
              </w:rPr>
              <w:fldChar w:fldCharType="begin"/>
            </w:r>
            <w:r w:rsidR="00F22312">
              <w:rPr>
                <w:noProof/>
                <w:webHidden/>
              </w:rPr>
              <w:instrText xml:space="preserve"> PAGEREF _Toc98422503 \h </w:instrText>
            </w:r>
            <w:r w:rsidR="00F22312">
              <w:rPr>
                <w:noProof/>
                <w:webHidden/>
              </w:rPr>
            </w:r>
            <w:r w:rsidR="00F22312">
              <w:rPr>
                <w:noProof/>
                <w:webHidden/>
              </w:rPr>
              <w:fldChar w:fldCharType="separate"/>
            </w:r>
            <w:r w:rsidR="00F22312">
              <w:rPr>
                <w:noProof/>
                <w:webHidden/>
              </w:rPr>
              <w:t>9</w:t>
            </w:r>
            <w:r w:rsidR="00F22312">
              <w:rPr>
                <w:noProof/>
                <w:webHidden/>
              </w:rPr>
              <w:fldChar w:fldCharType="end"/>
            </w:r>
          </w:hyperlink>
        </w:p>
        <w:p w14:paraId="1AAA915E" w14:textId="6860457A" w:rsidR="00F22312" w:rsidRDefault="00E61F3A">
          <w:pPr>
            <w:pStyle w:val="TOC3"/>
            <w:rPr>
              <w:rFonts w:asciiTheme="minorHAnsi" w:eastAsiaTheme="minorEastAsia" w:hAnsiTheme="minorHAnsi" w:cstheme="minorBidi"/>
              <w:iCs w:val="0"/>
              <w:caps w:val="0"/>
              <w:noProof/>
              <w:sz w:val="22"/>
              <w:szCs w:val="22"/>
            </w:rPr>
          </w:pPr>
          <w:hyperlink w:anchor="_Toc98422504" w:history="1">
            <w:r w:rsidR="00F22312" w:rsidRPr="00EF028C">
              <w:rPr>
                <w:rStyle w:val="Hyperlink"/>
                <w:noProof/>
              </w:rPr>
              <w:t>3.13.9</w:t>
            </w:r>
            <w:r w:rsidR="00F22312">
              <w:rPr>
                <w:rFonts w:asciiTheme="minorHAnsi" w:eastAsiaTheme="minorEastAsia" w:hAnsiTheme="minorHAnsi" w:cstheme="minorBidi"/>
                <w:iCs w:val="0"/>
                <w:caps w:val="0"/>
                <w:noProof/>
                <w:sz w:val="22"/>
                <w:szCs w:val="22"/>
              </w:rPr>
              <w:tab/>
            </w:r>
            <w:r w:rsidR="00F22312" w:rsidRPr="00EF028C">
              <w:rPr>
                <w:rStyle w:val="Hyperlink"/>
                <w:noProof/>
              </w:rPr>
              <w:t>PAY TO PLAY PROHIBITIONS</w:t>
            </w:r>
            <w:r w:rsidR="00F22312">
              <w:rPr>
                <w:noProof/>
                <w:webHidden/>
              </w:rPr>
              <w:tab/>
            </w:r>
            <w:r w:rsidR="00F22312">
              <w:rPr>
                <w:noProof/>
                <w:webHidden/>
              </w:rPr>
              <w:fldChar w:fldCharType="begin"/>
            </w:r>
            <w:r w:rsidR="00F22312">
              <w:rPr>
                <w:noProof/>
                <w:webHidden/>
              </w:rPr>
              <w:instrText xml:space="preserve"> PAGEREF _Toc98422504 \h </w:instrText>
            </w:r>
            <w:r w:rsidR="00F22312">
              <w:rPr>
                <w:noProof/>
                <w:webHidden/>
              </w:rPr>
            </w:r>
            <w:r w:rsidR="00F22312">
              <w:rPr>
                <w:noProof/>
                <w:webHidden/>
              </w:rPr>
              <w:fldChar w:fldCharType="separate"/>
            </w:r>
            <w:r w:rsidR="00F22312">
              <w:rPr>
                <w:noProof/>
                <w:webHidden/>
              </w:rPr>
              <w:t>9</w:t>
            </w:r>
            <w:r w:rsidR="00F22312">
              <w:rPr>
                <w:noProof/>
                <w:webHidden/>
              </w:rPr>
              <w:fldChar w:fldCharType="end"/>
            </w:r>
          </w:hyperlink>
        </w:p>
        <w:p w14:paraId="1C97720E" w14:textId="4D001149" w:rsidR="00F22312" w:rsidRDefault="00E61F3A">
          <w:pPr>
            <w:pStyle w:val="TOC3"/>
            <w:rPr>
              <w:rFonts w:asciiTheme="minorHAnsi" w:eastAsiaTheme="minorEastAsia" w:hAnsiTheme="minorHAnsi" w:cstheme="minorBidi"/>
              <w:iCs w:val="0"/>
              <w:caps w:val="0"/>
              <w:noProof/>
              <w:sz w:val="22"/>
              <w:szCs w:val="22"/>
            </w:rPr>
          </w:pPr>
          <w:hyperlink w:anchor="_Toc98422505" w:history="1">
            <w:r w:rsidR="00F22312" w:rsidRPr="00EF028C">
              <w:rPr>
                <w:rStyle w:val="Hyperlink"/>
                <w:noProof/>
              </w:rPr>
              <w:t>3.13.10</w:t>
            </w:r>
            <w:r w:rsidR="00F22312">
              <w:rPr>
                <w:rFonts w:asciiTheme="minorHAnsi" w:eastAsiaTheme="minorEastAsia" w:hAnsiTheme="minorHAnsi" w:cstheme="minorBidi"/>
                <w:iCs w:val="0"/>
                <w:caps w:val="0"/>
                <w:noProof/>
                <w:sz w:val="22"/>
                <w:szCs w:val="22"/>
              </w:rPr>
              <w:tab/>
            </w:r>
            <w:r w:rsidR="00F22312" w:rsidRPr="00EF028C">
              <w:rPr>
                <w:rStyle w:val="Hyperlink"/>
                <w:noProof/>
              </w:rPr>
              <w:t>AFFIRMATIVE ACTION</w:t>
            </w:r>
            <w:r w:rsidR="00F22312">
              <w:rPr>
                <w:noProof/>
                <w:webHidden/>
              </w:rPr>
              <w:tab/>
            </w:r>
            <w:r w:rsidR="00F22312">
              <w:rPr>
                <w:noProof/>
                <w:webHidden/>
              </w:rPr>
              <w:fldChar w:fldCharType="begin"/>
            </w:r>
            <w:r w:rsidR="00F22312">
              <w:rPr>
                <w:noProof/>
                <w:webHidden/>
              </w:rPr>
              <w:instrText xml:space="preserve"> PAGEREF _Toc98422505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78FF51AF" w14:textId="53A9AEFD" w:rsidR="00F22312" w:rsidRDefault="00E61F3A">
          <w:pPr>
            <w:pStyle w:val="TOC3"/>
            <w:rPr>
              <w:rFonts w:asciiTheme="minorHAnsi" w:eastAsiaTheme="minorEastAsia" w:hAnsiTheme="minorHAnsi" w:cstheme="minorBidi"/>
              <w:iCs w:val="0"/>
              <w:caps w:val="0"/>
              <w:noProof/>
              <w:sz w:val="22"/>
              <w:szCs w:val="22"/>
            </w:rPr>
          </w:pPr>
          <w:hyperlink w:anchor="_Toc98422506" w:history="1">
            <w:r w:rsidR="00F22312" w:rsidRPr="00EF028C">
              <w:rPr>
                <w:rStyle w:val="Hyperlink"/>
                <w:noProof/>
              </w:rPr>
              <w:t>3.13.11</w:t>
            </w:r>
            <w:r w:rsidR="00F22312">
              <w:rPr>
                <w:rFonts w:asciiTheme="minorHAnsi" w:eastAsiaTheme="minorEastAsia" w:hAnsiTheme="minorHAnsi" w:cstheme="minorBidi"/>
                <w:iCs w:val="0"/>
                <w:caps w:val="0"/>
                <w:noProof/>
                <w:sz w:val="22"/>
                <w:szCs w:val="22"/>
              </w:rPr>
              <w:tab/>
            </w:r>
            <w:r w:rsidR="00F22312" w:rsidRPr="00EF028C">
              <w:rPr>
                <w:rStyle w:val="Hyperlink"/>
                <w:noProof/>
              </w:rPr>
              <w:t>EXECUTIVE ORDER 271</w:t>
            </w:r>
            <w:r w:rsidR="00F22312">
              <w:rPr>
                <w:noProof/>
                <w:webHidden/>
              </w:rPr>
              <w:tab/>
            </w:r>
            <w:r w:rsidR="00F22312">
              <w:rPr>
                <w:noProof/>
                <w:webHidden/>
              </w:rPr>
              <w:fldChar w:fldCharType="begin"/>
            </w:r>
            <w:r w:rsidR="00F22312">
              <w:rPr>
                <w:noProof/>
                <w:webHidden/>
              </w:rPr>
              <w:instrText xml:space="preserve"> PAGEREF _Toc98422506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75ED952A" w14:textId="45C55D41" w:rsidR="00F22312" w:rsidRDefault="00E61F3A">
          <w:pPr>
            <w:pStyle w:val="TOC3"/>
            <w:rPr>
              <w:rFonts w:asciiTheme="minorHAnsi" w:eastAsiaTheme="minorEastAsia" w:hAnsiTheme="minorHAnsi" w:cstheme="minorBidi"/>
              <w:iCs w:val="0"/>
              <w:caps w:val="0"/>
              <w:noProof/>
              <w:sz w:val="22"/>
              <w:szCs w:val="22"/>
            </w:rPr>
          </w:pPr>
          <w:hyperlink w:anchor="_Toc98422507" w:history="1">
            <w:r w:rsidR="00F22312" w:rsidRPr="00EF028C">
              <w:rPr>
                <w:rStyle w:val="Hyperlink"/>
                <w:noProof/>
              </w:rPr>
              <w:t>3.13.12</w:t>
            </w:r>
            <w:r w:rsidR="00F22312">
              <w:rPr>
                <w:rFonts w:asciiTheme="minorHAnsi" w:eastAsiaTheme="minorEastAsia" w:hAnsiTheme="minorHAnsi" w:cstheme="minorBidi"/>
                <w:iCs w:val="0"/>
                <w:caps w:val="0"/>
                <w:noProof/>
                <w:sz w:val="22"/>
                <w:szCs w:val="22"/>
              </w:rPr>
              <w:tab/>
            </w:r>
            <w:r w:rsidR="00F22312" w:rsidRPr="00EF028C">
              <w:rPr>
                <w:rStyle w:val="Hyperlink"/>
                <w:noProof/>
              </w:rPr>
              <w:t>state OF NEW JERSEY SECURITY DUE DILIGENCE THIRD-PARTY INFORMATION SECURITY QUESTIONNAIRE</w:t>
            </w:r>
            <w:r w:rsidR="00F22312">
              <w:rPr>
                <w:noProof/>
                <w:webHidden/>
              </w:rPr>
              <w:tab/>
            </w:r>
            <w:r w:rsidR="00F22312">
              <w:rPr>
                <w:noProof/>
                <w:webHidden/>
              </w:rPr>
              <w:fldChar w:fldCharType="begin"/>
            </w:r>
            <w:r w:rsidR="00F22312">
              <w:rPr>
                <w:noProof/>
                <w:webHidden/>
              </w:rPr>
              <w:instrText xml:space="preserve"> PAGEREF _Toc98422507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3680705B" w14:textId="354B4BA0" w:rsidR="00F22312" w:rsidRDefault="00E61F3A">
          <w:pPr>
            <w:pStyle w:val="TOC3"/>
            <w:rPr>
              <w:rFonts w:asciiTheme="minorHAnsi" w:eastAsiaTheme="minorEastAsia" w:hAnsiTheme="minorHAnsi" w:cstheme="minorBidi"/>
              <w:iCs w:val="0"/>
              <w:caps w:val="0"/>
              <w:noProof/>
              <w:sz w:val="22"/>
              <w:szCs w:val="22"/>
            </w:rPr>
          </w:pPr>
          <w:hyperlink w:anchor="_Toc98422508" w:history="1">
            <w:r w:rsidR="00F22312" w:rsidRPr="00EF028C">
              <w:rPr>
                <w:rStyle w:val="Hyperlink"/>
                <w:noProof/>
              </w:rPr>
              <w:t>3.13.13</w:t>
            </w:r>
            <w:r w:rsidR="00F22312">
              <w:rPr>
                <w:rFonts w:asciiTheme="minorHAnsi" w:eastAsiaTheme="minorEastAsia" w:hAnsiTheme="minorHAnsi" w:cstheme="minorBidi"/>
                <w:iCs w:val="0"/>
                <w:caps w:val="0"/>
                <w:noProof/>
                <w:sz w:val="22"/>
                <w:szCs w:val="22"/>
              </w:rPr>
              <w:tab/>
            </w:r>
            <w:r w:rsidR="00F22312" w:rsidRPr="00EF028C">
              <w:rPr>
                <w:rStyle w:val="Hyperlink"/>
                <w:noProof/>
              </w:rPr>
              <w:t>BUSINESS REGISTRATION</w:t>
            </w:r>
            <w:r w:rsidR="00F22312">
              <w:rPr>
                <w:noProof/>
                <w:webHidden/>
              </w:rPr>
              <w:tab/>
            </w:r>
            <w:r w:rsidR="00F22312">
              <w:rPr>
                <w:noProof/>
                <w:webHidden/>
              </w:rPr>
              <w:fldChar w:fldCharType="begin"/>
            </w:r>
            <w:r w:rsidR="00F22312">
              <w:rPr>
                <w:noProof/>
                <w:webHidden/>
              </w:rPr>
              <w:instrText xml:space="preserve"> PAGEREF _Toc98422508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786335E3" w14:textId="6CB8B174" w:rsidR="00F22312" w:rsidRDefault="00E61F3A">
          <w:pPr>
            <w:pStyle w:val="TOC2"/>
            <w:rPr>
              <w:rFonts w:asciiTheme="minorHAnsi" w:eastAsiaTheme="minorEastAsia" w:hAnsiTheme="minorHAnsi" w:cstheme="minorBidi"/>
              <w:caps w:val="0"/>
              <w:noProof/>
              <w:sz w:val="22"/>
              <w:szCs w:val="22"/>
            </w:rPr>
          </w:pPr>
          <w:hyperlink w:anchor="_Toc98422509" w:history="1">
            <w:r w:rsidR="00F22312" w:rsidRPr="00EF028C">
              <w:rPr>
                <w:rStyle w:val="Hyperlink"/>
                <w:rFonts w:eastAsia="MS Mincho"/>
                <w:noProof/>
              </w:rPr>
              <w:t>3.14</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TECHNICAL QUOTE</w:t>
            </w:r>
            <w:r w:rsidR="00F22312">
              <w:rPr>
                <w:noProof/>
                <w:webHidden/>
              </w:rPr>
              <w:tab/>
            </w:r>
            <w:r w:rsidR="00F22312">
              <w:rPr>
                <w:noProof/>
                <w:webHidden/>
              </w:rPr>
              <w:fldChar w:fldCharType="begin"/>
            </w:r>
            <w:r w:rsidR="00F22312">
              <w:rPr>
                <w:noProof/>
                <w:webHidden/>
              </w:rPr>
              <w:instrText xml:space="preserve"> PAGEREF _Toc98422509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111735B6" w14:textId="2BC3F4FD" w:rsidR="00F22312" w:rsidRDefault="00E61F3A">
          <w:pPr>
            <w:pStyle w:val="TOC2"/>
            <w:rPr>
              <w:rFonts w:asciiTheme="minorHAnsi" w:eastAsiaTheme="minorEastAsia" w:hAnsiTheme="minorHAnsi" w:cstheme="minorBidi"/>
              <w:caps w:val="0"/>
              <w:noProof/>
              <w:sz w:val="22"/>
              <w:szCs w:val="22"/>
            </w:rPr>
          </w:pPr>
          <w:hyperlink w:anchor="_Toc98422510" w:history="1">
            <w:r w:rsidR="00F22312" w:rsidRPr="00EF028C">
              <w:rPr>
                <w:rStyle w:val="Hyperlink"/>
                <w:noProof/>
              </w:rPr>
              <w:t>3.15</w:t>
            </w:r>
            <w:r w:rsidR="00F22312">
              <w:rPr>
                <w:rFonts w:asciiTheme="minorHAnsi" w:eastAsiaTheme="minorEastAsia" w:hAnsiTheme="minorHAnsi" w:cstheme="minorBidi"/>
                <w:caps w:val="0"/>
                <w:noProof/>
                <w:sz w:val="22"/>
                <w:szCs w:val="22"/>
              </w:rPr>
              <w:tab/>
            </w:r>
            <w:r w:rsidR="00F22312" w:rsidRPr="00EF028C">
              <w:rPr>
                <w:rStyle w:val="Hyperlink"/>
                <w:noProof/>
              </w:rPr>
              <w:t>BIDDER QUOTE OVERVIEW FORM</w:t>
            </w:r>
            <w:r w:rsidR="00F22312">
              <w:rPr>
                <w:noProof/>
                <w:webHidden/>
              </w:rPr>
              <w:tab/>
            </w:r>
            <w:r w:rsidR="00F22312">
              <w:rPr>
                <w:noProof/>
                <w:webHidden/>
              </w:rPr>
              <w:fldChar w:fldCharType="begin"/>
            </w:r>
            <w:r w:rsidR="00F22312">
              <w:rPr>
                <w:noProof/>
                <w:webHidden/>
              </w:rPr>
              <w:instrText xml:space="preserve"> PAGEREF _Toc98422510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42743E7D" w14:textId="60AC8A01" w:rsidR="00F22312" w:rsidRDefault="00E61F3A">
          <w:pPr>
            <w:pStyle w:val="TOC2"/>
            <w:rPr>
              <w:rFonts w:asciiTheme="minorHAnsi" w:eastAsiaTheme="minorEastAsia" w:hAnsiTheme="minorHAnsi" w:cstheme="minorBidi"/>
              <w:caps w:val="0"/>
              <w:noProof/>
              <w:sz w:val="22"/>
              <w:szCs w:val="22"/>
            </w:rPr>
          </w:pPr>
          <w:hyperlink w:anchor="_Toc98422511" w:history="1">
            <w:r w:rsidR="00F22312" w:rsidRPr="00EF028C">
              <w:rPr>
                <w:rStyle w:val="Hyperlink"/>
                <w:noProof/>
              </w:rPr>
              <w:t>3.16</w:t>
            </w:r>
            <w:r w:rsidR="00F22312">
              <w:rPr>
                <w:rFonts w:asciiTheme="minorHAnsi" w:eastAsiaTheme="minorEastAsia" w:hAnsiTheme="minorHAnsi" w:cstheme="minorBidi"/>
                <w:caps w:val="0"/>
                <w:noProof/>
                <w:sz w:val="22"/>
                <w:szCs w:val="22"/>
              </w:rPr>
              <w:tab/>
            </w:r>
            <w:r w:rsidR="00F22312" w:rsidRPr="00EF028C">
              <w:rPr>
                <w:rStyle w:val="Hyperlink"/>
                <w:noProof/>
              </w:rPr>
              <w:t>BIDDER DATA SHEET/FORM</w:t>
            </w:r>
            <w:r w:rsidR="00F22312">
              <w:rPr>
                <w:noProof/>
                <w:webHidden/>
              </w:rPr>
              <w:tab/>
            </w:r>
            <w:r w:rsidR="00F22312">
              <w:rPr>
                <w:noProof/>
                <w:webHidden/>
              </w:rPr>
              <w:fldChar w:fldCharType="begin"/>
            </w:r>
            <w:r w:rsidR="00F22312">
              <w:rPr>
                <w:noProof/>
                <w:webHidden/>
              </w:rPr>
              <w:instrText xml:space="preserve"> PAGEREF _Toc98422511 \h </w:instrText>
            </w:r>
            <w:r w:rsidR="00F22312">
              <w:rPr>
                <w:noProof/>
                <w:webHidden/>
              </w:rPr>
            </w:r>
            <w:r w:rsidR="00F22312">
              <w:rPr>
                <w:noProof/>
                <w:webHidden/>
              </w:rPr>
              <w:fldChar w:fldCharType="separate"/>
            </w:r>
            <w:r w:rsidR="00F22312">
              <w:rPr>
                <w:noProof/>
                <w:webHidden/>
              </w:rPr>
              <w:t>10</w:t>
            </w:r>
            <w:r w:rsidR="00F22312">
              <w:rPr>
                <w:noProof/>
                <w:webHidden/>
              </w:rPr>
              <w:fldChar w:fldCharType="end"/>
            </w:r>
          </w:hyperlink>
        </w:p>
        <w:p w14:paraId="008E242B" w14:textId="2CA280E3" w:rsidR="00F22312" w:rsidRDefault="00E61F3A">
          <w:pPr>
            <w:pStyle w:val="TOC2"/>
            <w:rPr>
              <w:rFonts w:asciiTheme="minorHAnsi" w:eastAsiaTheme="minorEastAsia" w:hAnsiTheme="minorHAnsi" w:cstheme="minorBidi"/>
              <w:caps w:val="0"/>
              <w:noProof/>
              <w:sz w:val="22"/>
              <w:szCs w:val="22"/>
            </w:rPr>
          </w:pPr>
          <w:hyperlink w:anchor="_Toc98422512" w:history="1">
            <w:r w:rsidR="00F22312" w:rsidRPr="00EF028C">
              <w:rPr>
                <w:rStyle w:val="Hyperlink"/>
                <w:noProof/>
              </w:rPr>
              <w:t>3.17</w:t>
            </w:r>
            <w:r w:rsidR="00F22312">
              <w:rPr>
                <w:rFonts w:asciiTheme="minorHAnsi" w:eastAsiaTheme="minorEastAsia" w:hAnsiTheme="minorHAnsi" w:cstheme="minorBidi"/>
                <w:caps w:val="0"/>
                <w:noProof/>
                <w:sz w:val="22"/>
                <w:szCs w:val="22"/>
              </w:rPr>
              <w:tab/>
            </w:r>
            <w:r w:rsidR="00F22312" w:rsidRPr="00EF028C">
              <w:rPr>
                <w:rStyle w:val="Hyperlink"/>
                <w:noProof/>
              </w:rPr>
              <w:t>AFFIDAVIT OF APPAREL PRODUCTION</w:t>
            </w:r>
            <w:r w:rsidR="00F22312">
              <w:rPr>
                <w:noProof/>
                <w:webHidden/>
              </w:rPr>
              <w:tab/>
            </w:r>
            <w:r w:rsidR="00F22312">
              <w:rPr>
                <w:noProof/>
                <w:webHidden/>
              </w:rPr>
              <w:fldChar w:fldCharType="begin"/>
            </w:r>
            <w:r w:rsidR="00F22312">
              <w:rPr>
                <w:noProof/>
                <w:webHidden/>
              </w:rPr>
              <w:instrText xml:space="preserve"> PAGEREF _Toc98422512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680E4888" w14:textId="30B4E2B7" w:rsidR="00F22312" w:rsidRDefault="00E61F3A">
          <w:pPr>
            <w:pStyle w:val="TOC2"/>
            <w:rPr>
              <w:rFonts w:asciiTheme="minorHAnsi" w:eastAsiaTheme="minorEastAsia" w:hAnsiTheme="minorHAnsi" w:cstheme="minorBidi"/>
              <w:caps w:val="0"/>
              <w:noProof/>
              <w:sz w:val="22"/>
              <w:szCs w:val="22"/>
            </w:rPr>
          </w:pPr>
          <w:hyperlink w:anchor="_Toc98422513" w:history="1">
            <w:r w:rsidR="00F22312" w:rsidRPr="00EF028C">
              <w:rPr>
                <w:rStyle w:val="Hyperlink"/>
                <w:noProof/>
              </w:rPr>
              <w:t>3.18</w:t>
            </w:r>
            <w:r w:rsidR="00F22312">
              <w:rPr>
                <w:rFonts w:asciiTheme="minorHAnsi" w:eastAsiaTheme="minorEastAsia" w:hAnsiTheme="minorHAnsi" w:cstheme="minorBidi"/>
                <w:caps w:val="0"/>
                <w:noProof/>
                <w:sz w:val="22"/>
                <w:szCs w:val="22"/>
              </w:rPr>
              <w:tab/>
            </w:r>
            <w:r w:rsidR="00F22312" w:rsidRPr="00EF028C">
              <w:rPr>
                <w:rStyle w:val="Hyperlink"/>
                <w:noProof/>
              </w:rPr>
              <w:t>DISCLOSURE OF PRODUCT COMPOSITION</w:t>
            </w:r>
            <w:r w:rsidR="00F22312">
              <w:rPr>
                <w:noProof/>
                <w:webHidden/>
              </w:rPr>
              <w:tab/>
            </w:r>
            <w:r w:rsidR="00F22312">
              <w:rPr>
                <w:noProof/>
                <w:webHidden/>
              </w:rPr>
              <w:fldChar w:fldCharType="begin"/>
            </w:r>
            <w:r w:rsidR="00F22312">
              <w:rPr>
                <w:noProof/>
                <w:webHidden/>
              </w:rPr>
              <w:instrText xml:space="preserve"> PAGEREF _Toc98422513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07016B1E" w14:textId="1E29134D" w:rsidR="00F22312" w:rsidRDefault="00E61F3A">
          <w:pPr>
            <w:pStyle w:val="TOC2"/>
            <w:rPr>
              <w:rFonts w:asciiTheme="minorHAnsi" w:eastAsiaTheme="minorEastAsia" w:hAnsiTheme="minorHAnsi" w:cstheme="minorBidi"/>
              <w:caps w:val="0"/>
              <w:noProof/>
              <w:sz w:val="22"/>
              <w:szCs w:val="22"/>
            </w:rPr>
          </w:pPr>
          <w:hyperlink w:anchor="_Toc98422514" w:history="1">
            <w:r w:rsidR="00F22312" w:rsidRPr="00EF028C">
              <w:rPr>
                <w:rStyle w:val="Hyperlink"/>
                <w:rFonts w:eastAsia="Arial"/>
                <w:noProof/>
              </w:rPr>
              <w:t>3.19</w:t>
            </w:r>
            <w:r w:rsidR="00F22312">
              <w:rPr>
                <w:rFonts w:asciiTheme="minorHAnsi" w:eastAsiaTheme="minorEastAsia" w:hAnsiTheme="minorHAnsi" w:cstheme="minorBidi"/>
                <w:caps w:val="0"/>
                <w:noProof/>
                <w:sz w:val="22"/>
                <w:szCs w:val="22"/>
              </w:rPr>
              <w:tab/>
            </w:r>
            <w:r w:rsidR="00F22312" w:rsidRPr="00EF028C">
              <w:rPr>
                <w:rStyle w:val="Hyperlink"/>
                <w:rFonts w:eastAsia="Arial"/>
                <w:noProof/>
              </w:rPr>
              <w:t>SPECIFICATION DATA SHEETS</w:t>
            </w:r>
            <w:r w:rsidR="00F22312">
              <w:rPr>
                <w:noProof/>
                <w:webHidden/>
              </w:rPr>
              <w:tab/>
            </w:r>
            <w:r w:rsidR="00F22312">
              <w:rPr>
                <w:noProof/>
                <w:webHidden/>
              </w:rPr>
              <w:fldChar w:fldCharType="begin"/>
            </w:r>
            <w:r w:rsidR="00F22312">
              <w:rPr>
                <w:noProof/>
                <w:webHidden/>
              </w:rPr>
              <w:instrText xml:space="preserve"> PAGEREF _Toc98422514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5C771771" w14:textId="755D2578" w:rsidR="00F22312" w:rsidRDefault="00E61F3A">
          <w:pPr>
            <w:pStyle w:val="TOC2"/>
            <w:rPr>
              <w:rFonts w:asciiTheme="minorHAnsi" w:eastAsiaTheme="minorEastAsia" w:hAnsiTheme="minorHAnsi" w:cstheme="minorBidi"/>
              <w:caps w:val="0"/>
              <w:noProof/>
              <w:sz w:val="22"/>
              <w:szCs w:val="22"/>
            </w:rPr>
          </w:pPr>
          <w:hyperlink w:anchor="_Toc98422515" w:history="1">
            <w:r w:rsidR="00F22312" w:rsidRPr="00EF028C">
              <w:rPr>
                <w:rStyle w:val="Hyperlink"/>
                <w:noProof/>
              </w:rPr>
              <w:t>3.20</w:t>
            </w:r>
            <w:r w:rsidR="00F22312">
              <w:rPr>
                <w:rFonts w:asciiTheme="minorHAnsi" w:eastAsiaTheme="minorEastAsia" w:hAnsiTheme="minorHAnsi" w:cstheme="minorBidi"/>
                <w:caps w:val="0"/>
                <w:noProof/>
                <w:sz w:val="22"/>
                <w:szCs w:val="22"/>
              </w:rPr>
              <w:tab/>
            </w:r>
            <w:r w:rsidR="00F22312" w:rsidRPr="00EF028C">
              <w:rPr>
                <w:rStyle w:val="Hyperlink"/>
                <w:noProof/>
              </w:rPr>
              <w:t>SAMPLES AND TESTING</w:t>
            </w:r>
            <w:r w:rsidR="00F22312">
              <w:rPr>
                <w:noProof/>
                <w:webHidden/>
              </w:rPr>
              <w:tab/>
            </w:r>
            <w:r w:rsidR="00F22312">
              <w:rPr>
                <w:noProof/>
                <w:webHidden/>
              </w:rPr>
              <w:fldChar w:fldCharType="begin"/>
            </w:r>
            <w:r w:rsidR="00F22312">
              <w:rPr>
                <w:noProof/>
                <w:webHidden/>
              </w:rPr>
              <w:instrText xml:space="preserve"> PAGEREF _Toc98422515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5FCB3712" w14:textId="5FFDA133" w:rsidR="00F22312" w:rsidRDefault="00E61F3A">
          <w:pPr>
            <w:pStyle w:val="TOC2"/>
            <w:rPr>
              <w:rFonts w:asciiTheme="minorHAnsi" w:eastAsiaTheme="minorEastAsia" w:hAnsiTheme="minorHAnsi" w:cstheme="minorBidi"/>
              <w:caps w:val="0"/>
              <w:noProof/>
              <w:sz w:val="22"/>
              <w:szCs w:val="22"/>
            </w:rPr>
          </w:pPr>
          <w:hyperlink w:anchor="_Toc98422516" w:history="1">
            <w:r w:rsidR="00F22312" w:rsidRPr="00EF028C">
              <w:rPr>
                <w:rStyle w:val="Hyperlink"/>
                <w:noProof/>
              </w:rPr>
              <w:t>3.21</w:t>
            </w:r>
            <w:r w:rsidR="00F22312">
              <w:rPr>
                <w:rFonts w:asciiTheme="minorHAnsi" w:eastAsiaTheme="minorEastAsia" w:hAnsiTheme="minorHAnsi" w:cstheme="minorBidi"/>
                <w:caps w:val="0"/>
                <w:noProof/>
                <w:sz w:val="22"/>
                <w:szCs w:val="22"/>
              </w:rPr>
              <w:tab/>
            </w:r>
            <w:r w:rsidR="00F22312" w:rsidRPr="00EF028C">
              <w:rPr>
                <w:rStyle w:val="Hyperlink"/>
                <w:noProof/>
              </w:rPr>
              <w:t>SPECIFICATION CONFORMANCE FORM</w:t>
            </w:r>
            <w:r w:rsidR="00F22312">
              <w:rPr>
                <w:noProof/>
                <w:webHidden/>
              </w:rPr>
              <w:tab/>
            </w:r>
            <w:r w:rsidR="00F22312">
              <w:rPr>
                <w:noProof/>
                <w:webHidden/>
              </w:rPr>
              <w:fldChar w:fldCharType="begin"/>
            </w:r>
            <w:r w:rsidR="00F22312">
              <w:rPr>
                <w:noProof/>
                <w:webHidden/>
              </w:rPr>
              <w:instrText xml:space="preserve"> PAGEREF _Toc98422516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120C9265" w14:textId="60F30753" w:rsidR="00F22312" w:rsidRDefault="00E61F3A">
          <w:pPr>
            <w:pStyle w:val="TOC2"/>
            <w:rPr>
              <w:rFonts w:asciiTheme="minorHAnsi" w:eastAsiaTheme="minorEastAsia" w:hAnsiTheme="minorHAnsi" w:cstheme="minorBidi"/>
              <w:caps w:val="0"/>
              <w:noProof/>
              <w:sz w:val="22"/>
              <w:szCs w:val="22"/>
            </w:rPr>
          </w:pPr>
          <w:hyperlink w:anchor="_Toc98422517" w:history="1">
            <w:r w:rsidR="00F22312" w:rsidRPr="00EF028C">
              <w:rPr>
                <w:rStyle w:val="Hyperlink"/>
                <w:noProof/>
              </w:rPr>
              <w:t>3.22</w:t>
            </w:r>
            <w:r w:rsidR="00F22312">
              <w:rPr>
                <w:rFonts w:asciiTheme="minorHAnsi" w:eastAsiaTheme="minorEastAsia" w:hAnsiTheme="minorHAnsi" w:cstheme="minorBidi"/>
                <w:caps w:val="0"/>
                <w:noProof/>
                <w:sz w:val="22"/>
                <w:szCs w:val="22"/>
              </w:rPr>
              <w:tab/>
            </w:r>
            <w:r w:rsidR="00F22312" w:rsidRPr="00EF028C">
              <w:rPr>
                <w:rStyle w:val="Hyperlink"/>
                <w:noProof/>
              </w:rPr>
              <w:t>MANUFACTURER’S CERTIFICATION</w:t>
            </w:r>
            <w:r w:rsidR="00F22312">
              <w:rPr>
                <w:noProof/>
                <w:webHidden/>
              </w:rPr>
              <w:tab/>
            </w:r>
            <w:r w:rsidR="00F22312">
              <w:rPr>
                <w:noProof/>
                <w:webHidden/>
              </w:rPr>
              <w:fldChar w:fldCharType="begin"/>
            </w:r>
            <w:r w:rsidR="00F22312">
              <w:rPr>
                <w:noProof/>
                <w:webHidden/>
              </w:rPr>
              <w:instrText xml:space="preserve"> PAGEREF _Toc98422517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0758F2E7" w14:textId="3D4C2745" w:rsidR="00F22312" w:rsidRDefault="00E61F3A">
          <w:pPr>
            <w:pStyle w:val="TOC2"/>
            <w:rPr>
              <w:rFonts w:asciiTheme="minorHAnsi" w:eastAsiaTheme="minorEastAsia" w:hAnsiTheme="minorHAnsi" w:cstheme="minorBidi"/>
              <w:caps w:val="0"/>
              <w:noProof/>
              <w:sz w:val="22"/>
              <w:szCs w:val="22"/>
            </w:rPr>
          </w:pPr>
          <w:hyperlink w:anchor="_Toc98422518" w:history="1">
            <w:r w:rsidR="00F22312" w:rsidRPr="00EF028C">
              <w:rPr>
                <w:rStyle w:val="Hyperlink"/>
                <w:noProof/>
              </w:rPr>
              <w:t>3.23</w:t>
            </w:r>
            <w:r w:rsidR="00F22312">
              <w:rPr>
                <w:rFonts w:asciiTheme="minorHAnsi" w:eastAsiaTheme="minorEastAsia" w:hAnsiTheme="minorHAnsi" w:cstheme="minorBidi"/>
                <w:caps w:val="0"/>
                <w:noProof/>
                <w:sz w:val="22"/>
                <w:szCs w:val="22"/>
              </w:rPr>
              <w:tab/>
            </w:r>
            <w:r w:rsidR="00F22312" w:rsidRPr="00EF028C">
              <w:rPr>
                <w:rStyle w:val="Hyperlink"/>
                <w:noProof/>
              </w:rPr>
              <w:t>MANUFACTURER’S PUBLISHED LIST OF OPTIONS AND ATTACHEMENTS/PRICE LIST</w:t>
            </w:r>
            <w:r w:rsidR="00F22312">
              <w:rPr>
                <w:noProof/>
                <w:webHidden/>
              </w:rPr>
              <w:tab/>
            </w:r>
            <w:r w:rsidR="00F22312">
              <w:rPr>
                <w:noProof/>
                <w:webHidden/>
              </w:rPr>
              <w:fldChar w:fldCharType="begin"/>
            </w:r>
            <w:r w:rsidR="00F22312">
              <w:rPr>
                <w:noProof/>
                <w:webHidden/>
              </w:rPr>
              <w:instrText xml:space="preserve"> PAGEREF _Toc98422518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7A6B42F5" w14:textId="11A3E3B5" w:rsidR="00F22312" w:rsidRDefault="00E61F3A">
          <w:pPr>
            <w:pStyle w:val="TOC2"/>
            <w:rPr>
              <w:rFonts w:asciiTheme="minorHAnsi" w:eastAsiaTheme="minorEastAsia" w:hAnsiTheme="minorHAnsi" w:cstheme="minorBidi"/>
              <w:caps w:val="0"/>
              <w:noProof/>
              <w:sz w:val="22"/>
              <w:szCs w:val="22"/>
            </w:rPr>
          </w:pPr>
          <w:hyperlink w:anchor="_Toc98422519" w:history="1">
            <w:r w:rsidR="00F22312" w:rsidRPr="00EF028C">
              <w:rPr>
                <w:rStyle w:val="Hyperlink"/>
                <w:noProof/>
              </w:rPr>
              <w:t>3.24</w:t>
            </w:r>
            <w:r w:rsidR="00F22312">
              <w:rPr>
                <w:rFonts w:asciiTheme="minorHAnsi" w:eastAsiaTheme="minorEastAsia" w:hAnsiTheme="minorHAnsi" w:cstheme="minorBidi"/>
                <w:caps w:val="0"/>
                <w:noProof/>
                <w:sz w:val="22"/>
                <w:szCs w:val="22"/>
              </w:rPr>
              <w:tab/>
            </w:r>
            <w:r w:rsidR="00F22312" w:rsidRPr="00EF028C">
              <w:rPr>
                <w:rStyle w:val="Hyperlink"/>
                <w:noProof/>
              </w:rPr>
              <w:t>PRICE LIST AND/OR CATALOG</w:t>
            </w:r>
            <w:r w:rsidR="00F22312">
              <w:rPr>
                <w:noProof/>
                <w:webHidden/>
              </w:rPr>
              <w:tab/>
            </w:r>
            <w:r w:rsidR="00F22312">
              <w:rPr>
                <w:noProof/>
                <w:webHidden/>
              </w:rPr>
              <w:fldChar w:fldCharType="begin"/>
            </w:r>
            <w:r w:rsidR="00F22312">
              <w:rPr>
                <w:noProof/>
                <w:webHidden/>
              </w:rPr>
              <w:instrText xml:space="preserve"> PAGEREF _Toc98422519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7FF4B64C" w14:textId="198878C1" w:rsidR="00F22312" w:rsidRDefault="00E61F3A">
          <w:pPr>
            <w:pStyle w:val="TOC2"/>
            <w:rPr>
              <w:rFonts w:asciiTheme="minorHAnsi" w:eastAsiaTheme="minorEastAsia" w:hAnsiTheme="minorHAnsi" w:cstheme="minorBidi"/>
              <w:caps w:val="0"/>
              <w:noProof/>
              <w:sz w:val="22"/>
              <w:szCs w:val="22"/>
            </w:rPr>
          </w:pPr>
          <w:hyperlink w:anchor="_Toc98422520" w:history="1">
            <w:r w:rsidR="00F22312" w:rsidRPr="00EF028C">
              <w:rPr>
                <w:rStyle w:val="Hyperlink"/>
                <w:noProof/>
              </w:rPr>
              <w:t>3.25</w:t>
            </w:r>
            <w:r w:rsidR="00F22312">
              <w:rPr>
                <w:rFonts w:asciiTheme="minorHAnsi" w:eastAsiaTheme="minorEastAsia" w:hAnsiTheme="minorHAnsi" w:cstheme="minorBidi"/>
                <w:caps w:val="0"/>
                <w:noProof/>
                <w:sz w:val="22"/>
                <w:szCs w:val="22"/>
              </w:rPr>
              <w:tab/>
            </w:r>
            <w:r w:rsidR="00F22312" w:rsidRPr="00EF028C">
              <w:rPr>
                <w:rStyle w:val="Hyperlink"/>
                <w:noProof/>
              </w:rPr>
              <w:t>MANAGEMENT OVERVIEW</w:t>
            </w:r>
            <w:r w:rsidR="00F22312">
              <w:rPr>
                <w:noProof/>
                <w:webHidden/>
              </w:rPr>
              <w:tab/>
            </w:r>
            <w:r w:rsidR="00F22312">
              <w:rPr>
                <w:noProof/>
                <w:webHidden/>
              </w:rPr>
              <w:fldChar w:fldCharType="begin"/>
            </w:r>
            <w:r w:rsidR="00F22312">
              <w:rPr>
                <w:noProof/>
                <w:webHidden/>
              </w:rPr>
              <w:instrText xml:space="preserve"> PAGEREF _Toc98422520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6A028734" w14:textId="7478B0D4" w:rsidR="00F22312" w:rsidRDefault="00E61F3A">
          <w:pPr>
            <w:pStyle w:val="TOC2"/>
            <w:rPr>
              <w:rFonts w:asciiTheme="minorHAnsi" w:eastAsiaTheme="minorEastAsia" w:hAnsiTheme="minorHAnsi" w:cstheme="minorBidi"/>
              <w:caps w:val="0"/>
              <w:noProof/>
              <w:sz w:val="22"/>
              <w:szCs w:val="22"/>
            </w:rPr>
          </w:pPr>
          <w:hyperlink w:anchor="_Toc98422521" w:history="1">
            <w:r w:rsidR="00F22312" w:rsidRPr="00EF028C">
              <w:rPr>
                <w:rStyle w:val="Hyperlink"/>
                <w:noProof/>
              </w:rPr>
              <w:t>3.26</w:t>
            </w:r>
            <w:r w:rsidR="00F22312">
              <w:rPr>
                <w:rFonts w:asciiTheme="minorHAnsi" w:eastAsiaTheme="minorEastAsia" w:hAnsiTheme="minorHAnsi" w:cstheme="minorBidi"/>
                <w:caps w:val="0"/>
                <w:noProof/>
                <w:sz w:val="22"/>
                <w:szCs w:val="22"/>
              </w:rPr>
              <w:tab/>
            </w:r>
            <w:r w:rsidR="00F22312" w:rsidRPr="00EF028C">
              <w:rPr>
                <w:rStyle w:val="Hyperlink"/>
                <w:noProof/>
              </w:rPr>
              <w:t>CONTRACT MANAGEMENT</w:t>
            </w:r>
            <w:r w:rsidR="00F22312">
              <w:rPr>
                <w:noProof/>
                <w:webHidden/>
              </w:rPr>
              <w:tab/>
            </w:r>
            <w:r w:rsidR="00F22312">
              <w:rPr>
                <w:noProof/>
                <w:webHidden/>
              </w:rPr>
              <w:fldChar w:fldCharType="begin"/>
            </w:r>
            <w:r w:rsidR="00F22312">
              <w:rPr>
                <w:noProof/>
                <w:webHidden/>
              </w:rPr>
              <w:instrText xml:space="preserve"> PAGEREF _Toc98422521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7E09D0FF" w14:textId="1AD7F937" w:rsidR="00F22312" w:rsidRDefault="00E61F3A">
          <w:pPr>
            <w:pStyle w:val="TOC2"/>
            <w:rPr>
              <w:rFonts w:asciiTheme="minorHAnsi" w:eastAsiaTheme="minorEastAsia" w:hAnsiTheme="minorHAnsi" w:cstheme="minorBidi"/>
              <w:caps w:val="0"/>
              <w:noProof/>
              <w:sz w:val="22"/>
              <w:szCs w:val="22"/>
            </w:rPr>
          </w:pPr>
          <w:hyperlink w:anchor="_Toc98422522" w:history="1">
            <w:r w:rsidR="00F22312" w:rsidRPr="00EF028C">
              <w:rPr>
                <w:rStyle w:val="Hyperlink"/>
                <w:noProof/>
              </w:rPr>
              <w:t>3.27</w:t>
            </w:r>
            <w:r w:rsidR="00F22312">
              <w:rPr>
                <w:rFonts w:asciiTheme="minorHAnsi" w:eastAsiaTheme="minorEastAsia" w:hAnsiTheme="minorHAnsi" w:cstheme="minorBidi"/>
                <w:caps w:val="0"/>
                <w:noProof/>
                <w:sz w:val="22"/>
                <w:szCs w:val="22"/>
              </w:rPr>
              <w:tab/>
            </w:r>
            <w:r w:rsidR="00F22312" w:rsidRPr="00EF028C">
              <w:rPr>
                <w:rStyle w:val="Hyperlink"/>
                <w:noProof/>
              </w:rPr>
              <w:t>CONTRACT SCHEDULE</w:t>
            </w:r>
            <w:r w:rsidR="00F22312">
              <w:rPr>
                <w:noProof/>
                <w:webHidden/>
              </w:rPr>
              <w:tab/>
            </w:r>
            <w:r w:rsidR="00F22312">
              <w:rPr>
                <w:noProof/>
                <w:webHidden/>
              </w:rPr>
              <w:fldChar w:fldCharType="begin"/>
            </w:r>
            <w:r w:rsidR="00F22312">
              <w:rPr>
                <w:noProof/>
                <w:webHidden/>
              </w:rPr>
              <w:instrText xml:space="preserve"> PAGEREF _Toc98422522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59A3B12F" w14:textId="01FD69EC" w:rsidR="00F22312" w:rsidRDefault="00E61F3A">
          <w:pPr>
            <w:pStyle w:val="TOC2"/>
            <w:rPr>
              <w:rFonts w:asciiTheme="minorHAnsi" w:eastAsiaTheme="minorEastAsia" w:hAnsiTheme="minorHAnsi" w:cstheme="minorBidi"/>
              <w:caps w:val="0"/>
              <w:noProof/>
              <w:sz w:val="22"/>
              <w:szCs w:val="22"/>
            </w:rPr>
          </w:pPr>
          <w:hyperlink w:anchor="_Toc98422523" w:history="1">
            <w:r w:rsidR="00F22312" w:rsidRPr="00EF028C">
              <w:rPr>
                <w:rStyle w:val="Hyperlink"/>
                <w:noProof/>
              </w:rPr>
              <w:t>3.28</w:t>
            </w:r>
            <w:r w:rsidR="00F22312">
              <w:rPr>
                <w:rFonts w:asciiTheme="minorHAnsi" w:eastAsiaTheme="minorEastAsia" w:hAnsiTheme="minorHAnsi" w:cstheme="minorBidi"/>
                <w:caps w:val="0"/>
                <w:noProof/>
                <w:sz w:val="22"/>
                <w:szCs w:val="22"/>
              </w:rPr>
              <w:tab/>
            </w:r>
            <w:r w:rsidR="00F22312" w:rsidRPr="00EF028C">
              <w:rPr>
                <w:rStyle w:val="Hyperlink"/>
                <w:noProof/>
              </w:rPr>
              <w:t>MOBILIZATION PLAN</w:t>
            </w:r>
            <w:r w:rsidR="00F22312">
              <w:rPr>
                <w:noProof/>
                <w:webHidden/>
              </w:rPr>
              <w:tab/>
            </w:r>
            <w:r w:rsidR="00F22312">
              <w:rPr>
                <w:noProof/>
                <w:webHidden/>
              </w:rPr>
              <w:fldChar w:fldCharType="begin"/>
            </w:r>
            <w:r w:rsidR="00F22312">
              <w:rPr>
                <w:noProof/>
                <w:webHidden/>
              </w:rPr>
              <w:instrText xml:space="preserve"> PAGEREF _Toc98422523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77D13D4D" w14:textId="7B716EDC" w:rsidR="00F22312" w:rsidRDefault="00E61F3A">
          <w:pPr>
            <w:pStyle w:val="TOC2"/>
            <w:rPr>
              <w:rFonts w:asciiTheme="minorHAnsi" w:eastAsiaTheme="minorEastAsia" w:hAnsiTheme="minorHAnsi" w:cstheme="minorBidi"/>
              <w:caps w:val="0"/>
              <w:noProof/>
              <w:sz w:val="22"/>
              <w:szCs w:val="22"/>
            </w:rPr>
          </w:pPr>
          <w:hyperlink w:anchor="_Toc98422524" w:history="1">
            <w:r w:rsidR="00F22312" w:rsidRPr="00EF028C">
              <w:rPr>
                <w:rStyle w:val="Hyperlink"/>
                <w:noProof/>
              </w:rPr>
              <w:t>3.29</w:t>
            </w:r>
            <w:r w:rsidR="00F22312">
              <w:rPr>
                <w:rFonts w:asciiTheme="minorHAnsi" w:eastAsiaTheme="minorEastAsia" w:hAnsiTheme="minorHAnsi" w:cstheme="minorBidi"/>
                <w:caps w:val="0"/>
                <w:noProof/>
                <w:sz w:val="22"/>
                <w:szCs w:val="22"/>
              </w:rPr>
              <w:tab/>
            </w:r>
            <w:r w:rsidR="00F22312" w:rsidRPr="00EF028C">
              <w:rPr>
                <w:rStyle w:val="Hyperlink"/>
                <w:noProof/>
              </w:rPr>
              <w:t>ADDITIONAL PLAN(S)</w:t>
            </w:r>
            <w:r w:rsidR="00F22312">
              <w:rPr>
                <w:noProof/>
                <w:webHidden/>
              </w:rPr>
              <w:tab/>
            </w:r>
            <w:r w:rsidR="00F22312">
              <w:rPr>
                <w:noProof/>
                <w:webHidden/>
              </w:rPr>
              <w:fldChar w:fldCharType="begin"/>
            </w:r>
            <w:r w:rsidR="00F22312">
              <w:rPr>
                <w:noProof/>
                <w:webHidden/>
              </w:rPr>
              <w:instrText xml:space="preserve"> PAGEREF _Toc98422524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31299C06" w14:textId="71CF2827" w:rsidR="00F22312" w:rsidRDefault="00E61F3A">
          <w:pPr>
            <w:pStyle w:val="TOC2"/>
            <w:rPr>
              <w:rFonts w:asciiTheme="minorHAnsi" w:eastAsiaTheme="minorEastAsia" w:hAnsiTheme="minorHAnsi" w:cstheme="minorBidi"/>
              <w:caps w:val="0"/>
              <w:noProof/>
              <w:sz w:val="22"/>
              <w:szCs w:val="22"/>
            </w:rPr>
          </w:pPr>
          <w:hyperlink w:anchor="_Toc98422525" w:history="1">
            <w:r w:rsidR="00F22312" w:rsidRPr="00EF028C">
              <w:rPr>
                <w:rStyle w:val="Hyperlink"/>
                <w:rFonts w:eastAsia="MS Mincho"/>
                <w:noProof/>
              </w:rPr>
              <w:t>3.30</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ORGANIZATIONAL EXPERIENCE</w:t>
            </w:r>
            <w:r w:rsidR="00F22312">
              <w:rPr>
                <w:noProof/>
                <w:webHidden/>
              </w:rPr>
              <w:tab/>
            </w:r>
            <w:r w:rsidR="00F22312">
              <w:rPr>
                <w:noProof/>
                <w:webHidden/>
              </w:rPr>
              <w:fldChar w:fldCharType="begin"/>
            </w:r>
            <w:r w:rsidR="00F22312">
              <w:rPr>
                <w:noProof/>
                <w:webHidden/>
              </w:rPr>
              <w:instrText xml:space="preserve"> PAGEREF _Toc98422525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24535F22" w14:textId="36DCD2FB" w:rsidR="00F22312" w:rsidRDefault="00E61F3A">
          <w:pPr>
            <w:pStyle w:val="TOC2"/>
            <w:rPr>
              <w:rFonts w:asciiTheme="minorHAnsi" w:eastAsiaTheme="minorEastAsia" w:hAnsiTheme="minorHAnsi" w:cstheme="minorBidi"/>
              <w:caps w:val="0"/>
              <w:noProof/>
              <w:sz w:val="22"/>
              <w:szCs w:val="22"/>
            </w:rPr>
          </w:pPr>
          <w:hyperlink w:anchor="_Toc98422526" w:history="1">
            <w:r w:rsidR="00F22312" w:rsidRPr="00EF028C">
              <w:rPr>
                <w:rStyle w:val="Hyperlink"/>
                <w:noProof/>
              </w:rPr>
              <w:t>3.31</w:t>
            </w:r>
            <w:r w:rsidR="00F22312">
              <w:rPr>
                <w:rFonts w:asciiTheme="minorHAnsi" w:eastAsiaTheme="minorEastAsia" w:hAnsiTheme="minorHAnsi" w:cstheme="minorBidi"/>
                <w:caps w:val="0"/>
                <w:noProof/>
                <w:sz w:val="22"/>
                <w:szCs w:val="22"/>
              </w:rPr>
              <w:tab/>
            </w:r>
            <w:r w:rsidR="00F22312" w:rsidRPr="00EF028C">
              <w:rPr>
                <w:rStyle w:val="Hyperlink"/>
                <w:noProof/>
              </w:rPr>
              <w:t>LOCATION</w:t>
            </w:r>
            <w:r w:rsidR="00F22312">
              <w:rPr>
                <w:noProof/>
                <w:webHidden/>
              </w:rPr>
              <w:tab/>
            </w:r>
            <w:r w:rsidR="00F22312">
              <w:rPr>
                <w:noProof/>
                <w:webHidden/>
              </w:rPr>
              <w:fldChar w:fldCharType="begin"/>
            </w:r>
            <w:r w:rsidR="00F22312">
              <w:rPr>
                <w:noProof/>
                <w:webHidden/>
              </w:rPr>
              <w:instrText xml:space="preserve"> PAGEREF _Toc98422526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2D7563BC" w14:textId="2F1B96E5" w:rsidR="00F22312" w:rsidRDefault="00E61F3A">
          <w:pPr>
            <w:pStyle w:val="TOC2"/>
            <w:rPr>
              <w:rFonts w:asciiTheme="minorHAnsi" w:eastAsiaTheme="minorEastAsia" w:hAnsiTheme="minorHAnsi" w:cstheme="minorBidi"/>
              <w:caps w:val="0"/>
              <w:noProof/>
              <w:sz w:val="22"/>
              <w:szCs w:val="22"/>
            </w:rPr>
          </w:pPr>
          <w:hyperlink w:anchor="_Toc98422527" w:history="1">
            <w:r w:rsidR="00F22312" w:rsidRPr="00EF028C">
              <w:rPr>
                <w:rStyle w:val="Hyperlink"/>
                <w:noProof/>
              </w:rPr>
              <w:t>3.32</w:t>
            </w:r>
            <w:r w:rsidR="00F22312">
              <w:rPr>
                <w:rFonts w:asciiTheme="minorHAnsi" w:eastAsiaTheme="minorEastAsia" w:hAnsiTheme="minorHAnsi" w:cstheme="minorBidi"/>
                <w:caps w:val="0"/>
                <w:noProof/>
                <w:sz w:val="22"/>
                <w:szCs w:val="22"/>
              </w:rPr>
              <w:tab/>
            </w:r>
            <w:r w:rsidR="00F22312" w:rsidRPr="00EF028C">
              <w:rPr>
                <w:rStyle w:val="Hyperlink"/>
                <w:noProof/>
              </w:rPr>
              <w:t>ORGANIZATION CHARTS</w:t>
            </w:r>
            <w:r w:rsidR="00F22312">
              <w:rPr>
                <w:noProof/>
                <w:webHidden/>
              </w:rPr>
              <w:tab/>
            </w:r>
            <w:r w:rsidR="00F22312">
              <w:rPr>
                <w:noProof/>
                <w:webHidden/>
              </w:rPr>
              <w:fldChar w:fldCharType="begin"/>
            </w:r>
            <w:r w:rsidR="00F22312">
              <w:rPr>
                <w:noProof/>
                <w:webHidden/>
              </w:rPr>
              <w:instrText xml:space="preserve"> PAGEREF _Toc98422527 \h </w:instrText>
            </w:r>
            <w:r w:rsidR="00F22312">
              <w:rPr>
                <w:noProof/>
                <w:webHidden/>
              </w:rPr>
            </w:r>
            <w:r w:rsidR="00F22312">
              <w:rPr>
                <w:noProof/>
                <w:webHidden/>
              </w:rPr>
              <w:fldChar w:fldCharType="separate"/>
            </w:r>
            <w:r w:rsidR="00F22312">
              <w:rPr>
                <w:noProof/>
                <w:webHidden/>
              </w:rPr>
              <w:t>11</w:t>
            </w:r>
            <w:r w:rsidR="00F22312">
              <w:rPr>
                <w:noProof/>
                <w:webHidden/>
              </w:rPr>
              <w:fldChar w:fldCharType="end"/>
            </w:r>
          </w:hyperlink>
        </w:p>
        <w:p w14:paraId="0B7FE89C" w14:textId="2EA39DEB" w:rsidR="00F22312" w:rsidRDefault="00E61F3A">
          <w:pPr>
            <w:pStyle w:val="TOC2"/>
            <w:rPr>
              <w:rFonts w:asciiTheme="minorHAnsi" w:eastAsiaTheme="minorEastAsia" w:hAnsiTheme="minorHAnsi" w:cstheme="minorBidi"/>
              <w:caps w:val="0"/>
              <w:noProof/>
              <w:sz w:val="22"/>
              <w:szCs w:val="22"/>
            </w:rPr>
          </w:pPr>
          <w:hyperlink w:anchor="_Toc98422528" w:history="1">
            <w:r w:rsidR="00F22312" w:rsidRPr="00EF028C">
              <w:rPr>
                <w:rStyle w:val="Hyperlink"/>
                <w:noProof/>
              </w:rPr>
              <w:t>3.33</w:t>
            </w:r>
            <w:r w:rsidR="00F22312">
              <w:rPr>
                <w:rFonts w:asciiTheme="minorHAnsi" w:eastAsiaTheme="minorEastAsia" w:hAnsiTheme="minorHAnsi" w:cstheme="minorBidi"/>
                <w:caps w:val="0"/>
                <w:noProof/>
                <w:sz w:val="22"/>
                <w:szCs w:val="22"/>
              </w:rPr>
              <w:tab/>
            </w:r>
            <w:r w:rsidR="00F22312" w:rsidRPr="00EF028C">
              <w:rPr>
                <w:rStyle w:val="Hyperlink"/>
                <w:noProof/>
              </w:rPr>
              <w:t>RESUMES</w:t>
            </w:r>
            <w:r w:rsidR="00F22312">
              <w:rPr>
                <w:noProof/>
                <w:webHidden/>
              </w:rPr>
              <w:tab/>
            </w:r>
            <w:r w:rsidR="00F22312">
              <w:rPr>
                <w:noProof/>
                <w:webHidden/>
              </w:rPr>
              <w:fldChar w:fldCharType="begin"/>
            </w:r>
            <w:r w:rsidR="00F22312">
              <w:rPr>
                <w:noProof/>
                <w:webHidden/>
              </w:rPr>
              <w:instrText xml:space="preserve"> PAGEREF _Toc98422528 \h </w:instrText>
            </w:r>
            <w:r w:rsidR="00F22312">
              <w:rPr>
                <w:noProof/>
                <w:webHidden/>
              </w:rPr>
            </w:r>
            <w:r w:rsidR="00F22312">
              <w:rPr>
                <w:noProof/>
                <w:webHidden/>
              </w:rPr>
              <w:fldChar w:fldCharType="separate"/>
            </w:r>
            <w:r w:rsidR="00F22312">
              <w:rPr>
                <w:noProof/>
                <w:webHidden/>
              </w:rPr>
              <w:t>12</w:t>
            </w:r>
            <w:r w:rsidR="00F22312">
              <w:rPr>
                <w:noProof/>
                <w:webHidden/>
              </w:rPr>
              <w:fldChar w:fldCharType="end"/>
            </w:r>
          </w:hyperlink>
        </w:p>
        <w:p w14:paraId="450B5CD2" w14:textId="23C53D70" w:rsidR="00F22312" w:rsidRDefault="00E61F3A">
          <w:pPr>
            <w:pStyle w:val="TOC2"/>
            <w:rPr>
              <w:rFonts w:asciiTheme="minorHAnsi" w:eastAsiaTheme="minorEastAsia" w:hAnsiTheme="minorHAnsi" w:cstheme="minorBidi"/>
              <w:caps w:val="0"/>
              <w:noProof/>
              <w:sz w:val="22"/>
              <w:szCs w:val="22"/>
            </w:rPr>
          </w:pPr>
          <w:hyperlink w:anchor="_Toc98422529" w:history="1">
            <w:r w:rsidR="00F22312" w:rsidRPr="00EF028C">
              <w:rPr>
                <w:rStyle w:val="Hyperlink"/>
                <w:noProof/>
              </w:rPr>
              <w:t>3.34</w:t>
            </w:r>
            <w:r w:rsidR="00F22312">
              <w:rPr>
                <w:rFonts w:asciiTheme="minorHAnsi" w:eastAsiaTheme="minorEastAsia" w:hAnsiTheme="minorHAnsi" w:cstheme="minorBidi"/>
                <w:caps w:val="0"/>
                <w:noProof/>
                <w:sz w:val="22"/>
                <w:szCs w:val="22"/>
              </w:rPr>
              <w:tab/>
            </w:r>
            <w:r w:rsidR="00F22312" w:rsidRPr="00EF028C">
              <w:rPr>
                <w:rStyle w:val="Hyperlink"/>
                <w:noProof/>
              </w:rPr>
              <w:t>EXPERIENCE WITH CONTRACTS OF SIMILAR SIZE AND SCOPE</w:t>
            </w:r>
            <w:r w:rsidR="00F22312">
              <w:rPr>
                <w:noProof/>
                <w:webHidden/>
              </w:rPr>
              <w:tab/>
            </w:r>
            <w:r w:rsidR="00F22312">
              <w:rPr>
                <w:noProof/>
                <w:webHidden/>
              </w:rPr>
              <w:fldChar w:fldCharType="begin"/>
            </w:r>
            <w:r w:rsidR="00F22312">
              <w:rPr>
                <w:noProof/>
                <w:webHidden/>
              </w:rPr>
              <w:instrText xml:space="preserve"> PAGEREF _Toc98422529 \h </w:instrText>
            </w:r>
            <w:r w:rsidR="00F22312">
              <w:rPr>
                <w:noProof/>
                <w:webHidden/>
              </w:rPr>
            </w:r>
            <w:r w:rsidR="00F22312">
              <w:rPr>
                <w:noProof/>
                <w:webHidden/>
              </w:rPr>
              <w:fldChar w:fldCharType="separate"/>
            </w:r>
            <w:r w:rsidR="00F22312">
              <w:rPr>
                <w:noProof/>
                <w:webHidden/>
              </w:rPr>
              <w:t>12</w:t>
            </w:r>
            <w:r w:rsidR="00F22312">
              <w:rPr>
                <w:noProof/>
                <w:webHidden/>
              </w:rPr>
              <w:fldChar w:fldCharType="end"/>
            </w:r>
          </w:hyperlink>
        </w:p>
        <w:p w14:paraId="5FF4CE50" w14:textId="4EF961BB" w:rsidR="00F22312" w:rsidRDefault="00E61F3A">
          <w:pPr>
            <w:pStyle w:val="TOC2"/>
            <w:rPr>
              <w:rFonts w:asciiTheme="minorHAnsi" w:eastAsiaTheme="minorEastAsia" w:hAnsiTheme="minorHAnsi" w:cstheme="minorBidi"/>
              <w:caps w:val="0"/>
              <w:noProof/>
              <w:sz w:val="22"/>
              <w:szCs w:val="22"/>
            </w:rPr>
          </w:pPr>
          <w:hyperlink w:anchor="_Toc98422530" w:history="1">
            <w:r w:rsidR="00F22312" w:rsidRPr="00EF028C">
              <w:rPr>
                <w:rStyle w:val="Hyperlink"/>
                <w:noProof/>
              </w:rPr>
              <w:t>3.35</w:t>
            </w:r>
            <w:r w:rsidR="00F22312">
              <w:rPr>
                <w:rFonts w:asciiTheme="minorHAnsi" w:eastAsiaTheme="minorEastAsia" w:hAnsiTheme="minorHAnsi" w:cstheme="minorBidi"/>
                <w:caps w:val="0"/>
                <w:noProof/>
                <w:sz w:val="22"/>
                <w:szCs w:val="22"/>
              </w:rPr>
              <w:tab/>
            </w:r>
            <w:r w:rsidR="00F22312" w:rsidRPr="00EF028C">
              <w:rPr>
                <w:rStyle w:val="Hyperlink"/>
                <w:noProof/>
              </w:rPr>
              <w:t>FINANCIAL CAPABILITY OF THE BIDDER</w:t>
            </w:r>
            <w:r w:rsidR="00F22312">
              <w:rPr>
                <w:noProof/>
                <w:webHidden/>
              </w:rPr>
              <w:tab/>
            </w:r>
            <w:r w:rsidR="00F22312">
              <w:rPr>
                <w:noProof/>
                <w:webHidden/>
              </w:rPr>
              <w:fldChar w:fldCharType="begin"/>
            </w:r>
            <w:r w:rsidR="00F22312">
              <w:rPr>
                <w:noProof/>
                <w:webHidden/>
              </w:rPr>
              <w:instrText xml:space="preserve"> PAGEREF _Toc98422530 \h </w:instrText>
            </w:r>
            <w:r w:rsidR="00F22312">
              <w:rPr>
                <w:noProof/>
                <w:webHidden/>
              </w:rPr>
            </w:r>
            <w:r w:rsidR="00F22312">
              <w:rPr>
                <w:noProof/>
                <w:webHidden/>
              </w:rPr>
              <w:fldChar w:fldCharType="separate"/>
            </w:r>
            <w:r w:rsidR="00F22312">
              <w:rPr>
                <w:noProof/>
                <w:webHidden/>
              </w:rPr>
              <w:t>12</w:t>
            </w:r>
            <w:r w:rsidR="00F22312">
              <w:rPr>
                <w:noProof/>
                <w:webHidden/>
              </w:rPr>
              <w:fldChar w:fldCharType="end"/>
            </w:r>
          </w:hyperlink>
        </w:p>
        <w:p w14:paraId="4D9BADBA" w14:textId="0E7EC81B" w:rsidR="00F22312" w:rsidRDefault="00E61F3A">
          <w:pPr>
            <w:pStyle w:val="TOC2"/>
            <w:rPr>
              <w:rFonts w:asciiTheme="minorHAnsi" w:eastAsiaTheme="minorEastAsia" w:hAnsiTheme="minorHAnsi" w:cstheme="minorBidi"/>
              <w:caps w:val="0"/>
              <w:noProof/>
              <w:sz w:val="22"/>
              <w:szCs w:val="22"/>
            </w:rPr>
          </w:pPr>
          <w:hyperlink w:anchor="_Toc98422531" w:history="1">
            <w:r w:rsidR="00F22312" w:rsidRPr="00EF028C">
              <w:rPr>
                <w:rStyle w:val="Hyperlink"/>
                <w:rFonts w:eastAsia="MS Mincho"/>
                <w:noProof/>
              </w:rPr>
              <w:t>3.36</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STATE PRICE SHEET INSTRUCTIONS</w:t>
            </w:r>
            <w:r w:rsidR="00F22312">
              <w:rPr>
                <w:noProof/>
                <w:webHidden/>
              </w:rPr>
              <w:tab/>
            </w:r>
            <w:r w:rsidR="00F22312">
              <w:rPr>
                <w:noProof/>
                <w:webHidden/>
              </w:rPr>
              <w:fldChar w:fldCharType="begin"/>
            </w:r>
            <w:r w:rsidR="00F22312">
              <w:rPr>
                <w:noProof/>
                <w:webHidden/>
              </w:rPr>
              <w:instrText xml:space="preserve"> PAGEREF _Toc98422531 \h </w:instrText>
            </w:r>
            <w:r w:rsidR="00F22312">
              <w:rPr>
                <w:noProof/>
                <w:webHidden/>
              </w:rPr>
            </w:r>
            <w:r w:rsidR="00F22312">
              <w:rPr>
                <w:noProof/>
                <w:webHidden/>
              </w:rPr>
              <w:fldChar w:fldCharType="separate"/>
            </w:r>
            <w:r w:rsidR="00F22312">
              <w:rPr>
                <w:noProof/>
                <w:webHidden/>
              </w:rPr>
              <w:t>12</w:t>
            </w:r>
            <w:r w:rsidR="00F22312">
              <w:rPr>
                <w:noProof/>
                <w:webHidden/>
              </w:rPr>
              <w:fldChar w:fldCharType="end"/>
            </w:r>
          </w:hyperlink>
        </w:p>
        <w:p w14:paraId="68648A2A" w14:textId="4FC5FC61" w:rsidR="00F22312" w:rsidRDefault="00E61F3A">
          <w:pPr>
            <w:pStyle w:val="TOC3"/>
            <w:rPr>
              <w:rFonts w:asciiTheme="minorHAnsi" w:eastAsiaTheme="minorEastAsia" w:hAnsiTheme="minorHAnsi" w:cstheme="minorBidi"/>
              <w:iCs w:val="0"/>
              <w:caps w:val="0"/>
              <w:noProof/>
              <w:sz w:val="22"/>
              <w:szCs w:val="22"/>
            </w:rPr>
          </w:pPr>
          <w:hyperlink w:anchor="_Toc98422532" w:history="1">
            <w:r w:rsidR="00F22312" w:rsidRPr="00EF028C">
              <w:rPr>
                <w:rStyle w:val="Hyperlink"/>
                <w:noProof/>
              </w:rPr>
              <w:t>3.36.1</w:t>
            </w:r>
            <w:r w:rsidR="00F22312">
              <w:rPr>
                <w:rFonts w:asciiTheme="minorHAnsi" w:eastAsiaTheme="minorEastAsia" w:hAnsiTheme="minorHAnsi" w:cstheme="minorBidi"/>
                <w:iCs w:val="0"/>
                <w:caps w:val="0"/>
                <w:noProof/>
                <w:sz w:val="22"/>
                <w:szCs w:val="22"/>
              </w:rPr>
              <w:tab/>
            </w:r>
            <w:r w:rsidR="00F22312" w:rsidRPr="00EF028C">
              <w:rPr>
                <w:rStyle w:val="Hyperlink"/>
                <w:noProof/>
              </w:rPr>
              <w:t>DELIVERY TIME AND COSTS</w:t>
            </w:r>
            <w:r w:rsidR="00F22312">
              <w:rPr>
                <w:noProof/>
                <w:webHidden/>
              </w:rPr>
              <w:tab/>
            </w:r>
            <w:r w:rsidR="00F22312">
              <w:rPr>
                <w:noProof/>
                <w:webHidden/>
              </w:rPr>
              <w:fldChar w:fldCharType="begin"/>
            </w:r>
            <w:r w:rsidR="00F22312">
              <w:rPr>
                <w:noProof/>
                <w:webHidden/>
              </w:rPr>
              <w:instrText xml:space="preserve"> PAGEREF _Toc98422532 \h </w:instrText>
            </w:r>
            <w:r w:rsidR="00F22312">
              <w:rPr>
                <w:noProof/>
                <w:webHidden/>
              </w:rPr>
            </w:r>
            <w:r w:rsidR="00F22312">
              <w:rPr>
                <w:noProof/>
                <w:webHidden/>
              </w:rPr>
              <w:fldChar w:fldCharType="separate"/>
            </w:r>
            <w:r w:rsidR="00F22312">
              <w:rPr>
                <w:noProof/>
                <w:webHidden/>
              </w:rPr>
              <w:t>14</w:t>
            </w:r>
            <w:r w:rsidR="00F22312">
              <w:rPr>
                <w:noProof/>
                <w:webHidden/>
              </w:rPr>
              <w:fldChar w:fldCharType="end"/>
            </w:r>
          </w:hyperlink>
        </w:p>
        <w:p w14:paraId="7415660A" w14:textId="3096F527" w:rsidR="00F22312" w:rsidRDefault="00E61F3A">
          <w:pPr>
            <w:pStyle w:val="TOC3"/>
            <w:rPr>
              <w:rFonts w:asciiTheme="minorHAnsi" w:eastAsiaTheme="minorEastAsia" w:hAnsiTheme="minorHAnsi" w:cstheme="minorBidi"/>
              <w:iCs w:val="0"/>
              <w:caps w:val="0"/>
              <w:noProof/>
              <w:sz w:val="22"/>
              <w:szCs w:val="22"/>
            </w:rPr>
          </w:pPr>
          <w:hyperlink w:anchor="_Toc98422533" w:history="1">
            <w:r w:rsidR="00F22312" w:rsidRPr="00EF028C">
              <w:rPr>
                <w:rStyle w:val="Hyperlink"/>
                <w:noProof/>
              </w:rPr>
              <w:t>3.36.2</w:t>
            </w:r>
            <w:r w:rsidR="00F22312">
              <w:rPr>
                <w:rFonts w:asciiTheme="minorHAnsi" w:eastAsiaTheme="minorEastAsia" w:hAnsiTheme="minorHAnsi" w:cstheme="minorBidi"/>
                <w:iCs w:val="0"/>
                <w:caps w:val="0"/>
                <w:noProof/>
                <w:sz w:val="22"/>
                <w:szCs w:val="22"/>
              </w:rPr>
              <w:tab/>
            </w:r>
            <w:r w:rsidR="00F22312" w:rsidRPr="00EF028C">
              <w:rPr>
                <w:rStyle w:val="Hyperlink"/>
                <w:noProof/>
              </w:rPr>
              <w:t>CASH DISCOUNTS</w:t>
            </w:r>
            <w:r w:rsidR="00F22312">
              <w:rPr>
                <w:noProof/>
                <w:webHidden/>
              </w:rPr>
              <w:tab/>
            </w:r>
            <w:r w:rsidR="00F22312">
              <w:rPr>
                <w:noProof/>
                <w:webHidden/>
              </w:rPr>
              <w:fldChar w:fldCharType="begin"/>
            </w:r>
            <w:r w:rsidR="00F22312">
              <w:rPr>
                <w:noProof/>
                <w:webHidden/>
              </w:rPr>
              <w:instrText xml:space="preserve"> PAGEREF _Toc98422533 \h </w:instrText>
            </w:r>
            <w:r w:rsidR="00F22312">
              <w:rPr>
                <w:noProof/>
                <w:webHidden/>
              </w:rPr>
            </w:r>
            <w:r w:rsidR="00F22312">
              <w:rPr>
                <w:noProof/>
                <w:webHidden/>
              </w:rPr>
              <w:fldChar w:fldCharType="separate"/>
            </w:r>
            <w:r w:rsidR="00F22312">
              <w:rPr>
                <w:noProof/>
                <w:webHidden/>
              </w:rPr>
              <w:t>14</w:t>
            </w:r>
            <w:r w:rsidR="00F22312">
              <w:rPr>
                <w:noProof/>
                <w:webHidden/>
              </w:rPr>
              <w:fldChar w:fldCharType="end"/>
            </w:r>
          </w:hyperlink>
        </w:p>
        <w:p w14:paraId="73F88657" w14:textId="631A381E" w:rsidR="00F22312" w:rsidRDefault="00E61F3A">
          <w:pPr>
            <w:pStyle w:val="TOC3"/>
            <w:rPr>
              <w:rFonts w:asciiTheme="minorHAnsi" w:eastAsiaTheme="minorEastAsia" w:hAnsiTheme="minorHAnsi" w:cstheme="minorBidi"/>
              <w:iCs w:val="0"/>
              <w:caps w:val="0"/>
              <w:noProof/>
              <w:sz w:val="22"/>
              <w:szCs w:val="22"/>
            </w:rPr>
          </w:pPr>
          <w:hyperlink w:anchor="_Toc98422534" w:history="1">
            <w:r w:rsidR="00F22312" w:rsidRPr="00EF028C">
              <w:rPr>
                <w:rStyle w:val="Hyperlink"/>
                <w:noProof/>
              </w:rPr>
              <w:t>3.36.3</w:t>
            </w:r>
            <w:r w:rsidR="00F22312">
              <w:rPr>
                <w:rFonts w:asciiTheme="minorHAnsi" w:eastAsiaTheme="minorEastAsia" w:hAnsiTheme="minorHAnsi" w:cstheme="minorBidi"/>
                <w:iCs w:val="0"/>
                <w:caps w:val="0"/>
                <w:noProof/>
                <w:sz w:val="22"/>
                <w:szCs w:val="22"/>
              </w:rPr>
              <w:tab/>
            </w:r>
            <w:r w:rsidR="00F22312" w:rsidRPr="00EF028C">
              <w:rPr>
                <w:rStyle w:val="Hyperlink"/>
                <w:noProof/>
              </w:rPr>
              <w:t>VOLUME DISCOUNTS</w:t>
            </w:r>
            <w:r w:rsidR="00F22312">
              <w:rPr>
                <w:noProof/>
                <w:webHidden/>
              </w:rPr>
              <w:tab/>
            </w:r>
            <w:r w:rsidR="00F22312">
              <w:rPr>
                <w:noProof/>
                <w:webHidden/>
              </w:rPr>
              <w:fldChar w:fldCharType="begin"/>
            </w:r>
            <w:r w:rsidR="00F22312">
              <w:rPr>
                <w:noProof/>
                <w:webHidden/>
              </w:rPr>
              <w:instrText xml:space="preserve"> PAGEREF _Toc98422534 \h </w:instrText>
            </w:r>
            <w:r w:rsidR="00F22312">
              <w:rPr>
                <w:noProof/>
                <w:webHidden/>
              </w:rPr>
            </w:r>
            <w:r w:rsidR="00F22312">
              <w:rPr>
                <w:noProof/>
                <w:webHidden/>
              </w:rPr>
              <w:fldChar w:fldCharType="separate"/>
            </w:r>
            <w:r w:rsidR="00F22312">
              <w:rPr>
                <w:noProof/>
                <w:webHidden/>
              </w:rPr>
              <w:t>14</w:t>
            </w:r>
            <w:r w:rsidR="00F22312">
              <w:rPr>
                <w:noProof/>
                <w:webHidden/>
              </w:rPr>
              <w:fldChar w:fldCharType="end"/>
            </w:r>
          </w:hyperlink>
        </w:p>
        <w:p w14:paraId="2046A96C" w14:textId="7D2E8CD5" w:rsidR="00F22312" w:rsidRDefault="00E61F3A">
          <w:pPr>
            <w:pStyle w:val="TOC3"/>
            <w:rPr>
              <w:rFonts w:asciiTheme="minorHAnsi" w:eastAsiaTheme="minorEastAsia" w:hAnsiTheme="minorHAnsi" w:cstheme="minorBidi"/>
              <w:iCs w:val="0"/>
              <w:caps w:val="0"/>
              <w:noProof/>
              <w:sz w:val="22"/>
              <w:szCs w:val="22"/>
            </w:rPr>
          </w:pPr>
          <w:hyperlink w:anchor="_Toc98422535" w:history="1">
            <w:r w:rsidR="00F22312" w:rsidRPr="00EF028C">
              <w:rPr>
                <w:rStyle w:val="Hyperlink"/>
                <w:noProof/>
              </w:rPr>
              <w:t>3.36.4</w:t>
            </w:r>
            <w:r w:rsidR="00F22312">
              <w:rPr>
                <w:rFonts w:asciiTheme="minorHAnsi" w:eastAsiaTheme="minorEastAsia" w:hAnsiTheme="minorHAnsi" w:cstheme="minorBidi"/>
                <w:iCs w:val="0"/>
                <w:caps w:val="0"/>
                <w:noProof/>
                <w:sz w:val="22"/>
                <w:szCs w:val="22"/>
              </w:rPr>
              <w:tab/>
            </w:r>
            <w:r w:rsidR="00F22312" w:rsidRPr="00EF028C">
              <w:rPr>
                <w:rStyle w:val="Hyperlink"/>
                <w:noProof/>
              </w:rPr>
              <w:t>USE OF “NO BID” VERSUS “NO CHARGE” ON THE STATE-SUPPLIED PRICE SHEET</w:t>
            </w:r>
            <w:r w:rsidR="00F22312">
              <w:rPr>
                <w:noProof/>
                <w:webHidden/>
              </w:rPr>
              <w:tab/>
            </w:r>
            <w:r w:rsidR="00F22312">
              <w:rPr>
                <w:noProof/>
                <w:webHidden/>
              </w:rPr>
              <w:fldChar w:fldCharType="begin"/>
            </w:r>
            <w:r w:rsidR="00F22312">
              <w:rPr>
                <w:noProof/>
                <w:webHidden/>
              </w:rPr>
              <w:instrText xml:space="preserve"> PAGEREF _Toc98422535 \h </w:instrText>
            </w:r>
            <w:r w:rsidR="00F22312">
              <w:rPr>
                <w:noProof/>
                <w:webHidden/>
              </w:rPr>
            </w:r>
            <w:r w:rsidR="00F22312">
              <w:rPr>
                <w:noProof/>
                <w:webHidden/>
              </w:rPr>
              <w:fldChar w:fldCharType="separate"/>
            </w:r>
            <w:r w:rsidR="00F22312">
              <w:rPr>
                <w:noProof/>
                <w:webHidden/>
              </w:rPr>
              <w:t>14</w:t>
            </w:r>
            <w:r w:rsidR="00F22312">
              <w:rPr>
                <w:noProof/>
                <w:webHidden/>
              </w:rPr>
              <w:fldChar w:fldCharType="end"/>
            </w:r>
          </w:hyperlink>
        </w:p>
        <w:p w14:paraId="51DE6AC7" w14:textId="547340F2" w:rsidR="00F22312" w:rsidRDefault="00E61F3A">
          <w:pPr>
            <w:pStyle w:val="TOC2"/>
            <w:rPr>
              <w:rFonts w:asciiTheme="minorHAnsi" w:eastAsiaTheme="minorEastAsia" w:hAnsiTheme="minorHAnsi" w:cstheme="minorBidi"/>
              <w:caps w:val="0"/>
              <w:noProof/>
              <w:sz w:val="22"/>
              <w:szCs w:val="22"/>
            </w:rPr>
          </w:pPr>
          <w:hyperlink w:anchor="_Toc98422536" w:history="1">
            <w:r w:rsidR="00F22312" w:rsidRPr="00EF028C">
              <w:rPr>
                <w:rStyle w:val="Hyperlink"/>
                <w:rFonts w:eastAsia="MS Mincho"/>
                <w:noProof/>
              </w:rPr>
              <w:t>3.37</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ORAL PRESENTATIONS</w:t>
            </w:r>
            <w:r w:rsidR="00F22312">
              <w:rPr>
                <w:noProof/>
                <w:webHidden/>
              </w:rPr>
              <w:tab/>
            </w:r>
            <w:r w:rsidR="00F22312">
              <w:rPr>
                <w:noProof/>
                <w:webHidden/>
              </w:rPr>
              <w:fldChar w:fldCharType="begin"/>
            </w:r>
            <w:r w:rsidR="00F22312">
              <w:rPr>
                <w:noProof/>
                <w:webHidden/>
              </w:rPr>
              <w:instrText xml:space="preserve"> PAGEREF _Toc98422536 \h </w:instrText>
            </w:r>
            <w:r w:rsidR="00F22312">
              <w:rPr>
                <w:noProof/>
                <w:webHidden/>
              </w:rPr>
            </w:r>
            <w:r w:rsidR="00F22312">
              <w:rPr>
                <w:noProof/>
                <w:webHidden/>
              </w:rPr>
              <w:fldChar w:fldCharType="separate"/>
            </w:r>
            <w:r w:rsidR="00F22312">
              <w:rPr>
                <w:noProof/>
                <w:webHidden/>
              </w:rPr>
              <w:t>14</w:t>
            </w:r>
            <w:r w:rsidR="00F22312">
              <w:rPr>
                <w:noProof/>
                <w:webHidden/>
              </w:rPr>
              <w:fldChar w:fldCharType="end"/>
            </w:r>
          </w:hyperlink>
        </w:p>
        <w:p w14:paraId="5CB32643" w14:textId="3B2F1764" w:rsidR="00F22312" w:rsidRDefault="00E61F3A" w:rsidP="00845386">
          <w:pPr>
            <w:pStyle w:val="TOC1"/>
            <w:rPr>
              <w:rFonts w:asciiTheme="minorHAnsi" w:eastAsiaTheme="minorEastAsia" w:hAnsiTheme="minorHAnsi" w:cstheme="minorBidi"/>
              <w:noProof/>
              <w:sz w:val="22"/>
              <w:szCs w:val="22"/>
            </w:rPr>
          </w:pPr>
          <w:hyperlink w:anchor="_Toc98422537" w:history="1">
            <w:r w:rsidR="00F22312" w:rsidRPr="00EF028C">
              <w:rPr>
                <w:rStyle w:val="Hyperlink"/>
                <w:noProof/>
              </w:rPr>
              <w:t>4</w:t>
            </w:r>
            <w:r w:rsidR="00F22312">
              <w:rPr>
                <w:rFonts w:asciiTheme="minorHAnsi" w:eastAsiaTheme="minorEastAsia" w:hAnsiTheme="minorHAnsi" w:cstheme="minorBidi"/>
                <w:noProof/>
                <w:sz w:val="22"/>
                <w:szCs w:val="22"/>
              </w:rPr>
              <w:tab/>
            </w:r>
            <w:r w:rsidR="00F22312" w:rsidRPr="00EF028C">
              <w:rPr>
                <w:rStyle w:val="Hyperlink"/>
                <w:noProof/>
              </w:rPr>
              <w:t>SCOPE OF WORK</w:t>
            </w:r>
            <w:r w:rsidR="00F22312">
              <w:rPr>
                <w:noProof/>
                <w:webHidden/>
              </w:rPr>
              <w:tab/>
            </w:r>
            <w:r w:rsidR="00F22312">
              <w:rPr>
                <w:noProof/>
                <w:webHidden/>
              </w:rPr>
              <w:fldChar w:fldCharType="begin"/>
            </w:r>
            <w:r w:rsidR="00F22312">
              <w:rPr>
                <w:noProof/>
                <w:webHidden/>
              </w:rPr>
              <w:instrText xml:space="preserve"> PAGEREF _Toc98422537 \h </w:instrText>
            </w:r>
            <w:r w:rsidR="00F22312">
              <w:rPr>
                <w:noProof/>
                <w:webHidden/>
              </w:rPr>
            </w:r>
            <w:r w:rsidR="00F22312">
              <w:rPr>
                <w:noProof/>
                <w:webHidden/>
              </w:rPr>
              <w:fldChar w:fldCharType="separate"/>
            </w:r>
            <w:r w:rsidR="00F22312">
              <w:rPr>
                <w:noProof/>
                <w:webHidden/>
              </w:rPr>
              <w:t>16</w:t>
            </w:r>
            <w:r w:rsidR="00F22312">
              <w:rPr>
                <w:noProof/>
                <w:webHidden/>
              </w:rPr>
              <w:fldChar w:fldCharType="end"/>
            </w:r>
          </w:hyperlink>
        </w:p>
        <w:p w14:paraId="5FCFCD9A" w14:textId="1A8EA729" w:rsidR="00F22312" w:rsidRDefault="00E61F3A">
          <w:pPr>
            <w:pStyle w:val="TOC2"/>
            <w:rPr>
              <w:rFonts w:asciiTheme="minorHAnsi" w:eastAsiaTheme="minorEastAsia" w:hAnsiTheme="minorHAnsi" w:cstheme="minorBidi"/>
              <w:caps w:val="0"/>
              <w:noProof/>
              <w:sz w:val="22"/>
              <w:szCs w:val="22"/>
            </w:rPr>
          </w:pPr>
          <w:hyperlink w:anchor="_Toc98422538" w:history="1">
            <w:r w:rsidR="00F22312" w:rsidRPr="00EF028C">
              <w:rPr>
                <w:rStyle w:val="Hyperlink"/>
                <w:noProof/>
              </w:rPr>
              <w:t>4.1</w:t>
            </w:r>
            <w:r w:rsidR="00F22312">
              <w:rPr>
                <w:rFonts w:asciiTheme="minorHAnsi" w:eastAsiaTheme="minorEastAsia" w:hAnsiTheme="minorHAnsi" w:cstheme="minorBidi"/>
                <w:caps w:val="0"/>
                <w:noProof/>
                <w:sz w:val="22"/>
                <w:szCs w:val="22"/>
              </w:rPr>
              <w:tab/>
            </w:r>
            <w:r w:rsidR="00F22312" w:rsidRPr="00EF028C">
              <w:rPr>
                <w:rStyle w:val="Hyperlink"/>
                <w:noProof/>
              </w:rPr>
              <w:t>PRODUCT SPECIFICATIONS</w:t>
            </w:r>
            <w:r w:rsidR="00F22312">
              <w:rPr>
                <w:noProof/>
                <w:webHidden/>
              </w:rPr>
              <w:tab/>
            </w:r>
            <w:r w:rsidR="00F22312">
              <w:rPr>
                <w:noProof/>
                <w:webHidden/>
              </w:rPr>
              <w:fldChar w:fldCharType="begin"/>
            </w:r>
            <w:r w:rsidR="00F22312">
              <w:rPr>
                <w:noProof/>
                <w:webHidden/>
              </w:rPr>
              <w:instrText xml:space="preserve"> PAGEREF _Toc98422538 \h </w:instrText>
            </w:r>
            <w:r w:rsidR="00F22312">
              <w:rPr>
                <w:noProof/>
                <w:webHidden/>
              </w:rPr>
            </w:r>
            <w:r w:rsidR="00F22312">
              <w:rPr>
                <w:noProof/>
                <w:webHidden/>
              </w:rPr>
              <w:fldChar w:fldCharType="separate"/>
            </w:r>
            <w:r w:rsidR="00F22312">
              <w:rPr>
                <w:noProof/>
                <w:webHidden/>
              </w:rPr>
              <w:t>16</w:t>
            </w:r>
            <w:r w:rsidR="00F22312">
              <w:rPr>
                <w:noProof/>
                <w:webHidden/>
              </w:rPr>
              <w:fldChar w:fldCharType="end"/>
            </w:r>
          </w:hyperlink>
        </w:p>
        <w:p w14:paraId="420F710D" w14:textId="58F074A4" w:rsidR="00F22312" w:rsidRDefault="00E61F3A">
          <w:pPr>
            <w:pStyle w:val="TOC2"/>
            <w:rPr>
              <w:rFonts w:asciiTheme="minorHAnsi" w:eastAsiaTheme="minorEastAsia" w:hAnsiTheme="minorHAnsi" w:cstheme="minorBidi"/>
              <w:caps w:val="0"/>
              <w:noProof/>
              <w:sz w:val="22"/>
              <w:szCs w:val="22"/>
            </w:rPr>
          </w:pPr>
          <w:hyperlink w:anchor="_Toc98422539" w:history="1">
            <w:r w:rsidR="00F22312" w:rsidRPr="00EF028C">
              <w:rPr>
                <w:rStyle w:val="Hyperlink"/>
                <w:noProof/>
              </w:rPr>
              <w:t>4.2</w:t>
            </w:r>
            <w:r w:rsidR="00F22312">
              <w:rPr>
                <w:rFonts w:asciiTheme="minorHAnsi" w:eastAsiaTheme="minorEastAsia" w:hAnsiTheme="minorHAnsi" w:cstheme="minorBidi"/>
                <w:caps w:val="0"/>
                <w:noProof/>
                <w:sz w:val="22"/>
                <w:szCs w:val="22"/>
              </w:rPr>
              <w:tab/>
            </w:r>
            <w:r w:rsidR="00F22312" w:rsidRPr="00EF028C">
              <w:rPr>
                <w:rStyle w:val="Hyperlink"/>
                <w:noProof/>
              </w:rPr>
              <w:t>NUTRITIONAL DATA SHEETS AND MANUFACTURER’S TECHNICAL SPECIFICATIONS</w:t>
            </w:r>
            <w:r w:rsidR="00F22312">
              <w:rPr>
                <w:noProof/>
                <w:webHidden/>
              </w:rPr>
              <w:tab/>
            </w:r>
            <w:r w:rsidR="00F22312">
              <w:rPr>
                <w:noProof/>
                <w:webHidden/>
              </w:rPr>
              <w:fldChar w:fldCharType="begin"/>
            </w:r>
            <w:r w:rsidR="00F22312">
              <w:rPr>
                <w:noProof/>
                <w:webHidden/>
              </w:rPr>
              <w:instrText xml:space="preserve"> PAGEREF _Toc98422539 \h </w:instrText>
            </w:r>
            <w:r w:rsidR="00F22312">
              <w:rPr>
                <w:noProof/>
                <w:webHidden/>
              </w:rPr>
            </w:r>
            <w:r w:rsidR="00F22312">
              <w:rPr>
                <w:noProof/>
                <w:webHidden/>
              </w:rPr>
              <w:fldChar w:fldCharType="separate"/>
            </w:r>
            <w:r w:rsidR="00F22312">
              <w:rPr>
                <w:noProof/>
                <w:webHidden/>
              </w:rPr>
              <w:t>44</w:t>
            </w:r>
            <w:r w:rsidR="00F22312">
              <w:rPr>
                <w:noProof/>
                <w:webHidden/>
              </w:rPr>
              <w:fldChar w:fldCharType="end"/>
            </w:r>
          </w:hyperlink>
        </w:p>
        <w:p w14:paraId="6570CCF9" w14:textId="1F9C61E2" w:rsidR="00F22312" w:rsidRDefault="00E61F3A">
          <w:pPr>
            <w:pStyle w:val="TOC2"/>
            <w:rPr>
              <w:rFonts w:asciiTheme="minorHAnsi" w:eastAsiaTheme="minorEastAsia" w:hAnsiTheme="minorHAnsi" w:cstheme="minorBidi"/>
              <w:caps w:val="0"/>
              <w:noProof/>
              <w:sz w:val="22"/>
              <w:szCs w:val="22"/>
            </w:rPr>
          </w:pPr>
          <w:hyperlink w:anchor="_Toc98422540" w:history="1">
            <w:r w:rsidR="00F22312" w:rsidRPr="00EF028C">
              <w:rPr>
                <w:rStyle w:val="Hyperlink"/>
                <w:noProof/>
              </w:rPr>
              <w:t>4.3</w:t>
            </w:r>
            <w:r w:rsidR="00F22312">
              <w:rPr>
                <w:rFonts w:asciiTheme="minorHAnsi" w:eastAsiaTheme="minorEastAsia" w:hAnsiTheme="minorHAnsi" w:cstheme="minorBidi"/>
                <w:caps w:val="0"/>
                <w:noProof/>
                <w:sz w:val="22"/>
                <w:szCs w:val="22"/>
              </w:rPr>
              <w:tab/>
            </w:r>
            <w:r w:rsidR="00F22312" w:rsidRPr="00EF028C">
              <w:rPr>
                <w:rStyle w:val="Hyperlink"/>
                <w:noProof/>
              </w:rPr>
              <w:t>DELIVERY REQUIREMENTS</w:t>
            </w:r>
            <w:r w:rsidR="00F22312">
              <w:rPr>
                <w:noProof/>
                <w:webHidden/>
              </w:rPr>
              <w:tab/>
            </w:r>
            <w:r w:rsidR="00F22312">
              <w:rPr>
                <w:noProof/>
                <w:webHidden/>
              </w:rPr>
              <w:fldChar w:fldCharType="begin"/>
            </w:r>
            <w:r w:rsidR="00F22312">
              <w:rPr>
                <w:noProof/>
                <w:webHidden/>
              </w:rPr>
              <w:instrText xml:space="preserve"> PAGEREF _Toc98422540 \h </w:instrText>
            </w:r>
            <w:r w:rsidR="00F22312">
              <w:rPr>
                <w:noProof/>
                <w:webHidden/>
              </w:rPr>
            </w:r>
            <w:r w:rsidR="00F22312">
              <w:rPr>
                <w:noProof/>
                <w:webHidden/>
              </w:rPr>
              <w:fldChar w:fldCharType="separate"/>
            </w:r>
            <w:r w:rsidR="00F22312">
              <w:rPr>
                <w:noProof/>
                <w:webHidden/>
              </w:rPr>
              <w:t>44</w:t>
            </w:r>
            <w:r w:rsidR="00F22312">
              <w:rPr>
                <w:noProof/>
                <w:webHidden/>
              </w:rPr>
              <w:fldChar w:fldCharType="end"/>
            </w:r>
          </w:hyperlink>
        </w:p>
        <w:p w14:paraId="337450B6" w14:textId="670D6997" w:rsidR="00F22312" w:rsidRDefault="00E61F3A">
          <w:pPr>
            <w:pStyle w:val="TOC2"/>
            <w:rPr>
              <w:rFonts w:asciiTheme="minorHAnsi" w:eastAsiaTheme="minorEastAsia" w:hAnsiTheme="minorHAnsi" w:cstheme="minorBidi"/>
              <w:caps w:val="0"/>
              <w:noProof/>
              <w:sz w:val="22"/>
              <w:szCs w:val="22"/>
            </w:rPr>
          </w:pPr>
          <w:hyperlink w:anchor="_Toc98422541" w:history="1">
            <w:r w:rsidR="00F22312" w:rsidRPr="00EF028C">
              <w:rPr>
                <w:rStyle w:val="Hyperlink"/>
                <w:noProof/>
              </w:rPr>
              <w:t>4.4</w:t>
            </w:r>
            <w:r w:rsidR="00F22312">
              <w:rPr>
                <w:rFonts w:asciiTheme="minorHAnsi" w:eastAsiaTheme="minorEastAsia" w:hAnsiTheme="minorHAnsi" w:cstheme="minorBidi"/>
                <w:caps w:val="0"/>
                <w:noProof/>
                <w:sz w:val="22"/>
                <w:szCs w:val="22"/>
              </w:rPr>
              <w:tab/>
            </w:r>
            <w:r w:rsidR="00F22312" w:rsidRPr="00EF028C">
              <w:rPr>
                <w:rStyle w:val="Hyperlink"/>
                <w:noProof/>
              </w:rPr>
              <w:t>PACKAGING REQUIREMENTS</w:t>
            </w:r>
            <w:r w:rsidR="00F22312">
              <w:rPr>
                <w:noProof/>
                <w:webHidden/>
              </w:rPr>
              <w:tab/>
            </w:r>
            <w:r w:rsidR="00F22312">
              <w:rPr>
                <w:noProof/>
                <w:webHidden/>
              </w:rPr>
              <w:fldChar w:fldCharType="begin"/>
            </w:r>
            <w:r w:rsidR="00F22312">
              <w:rPr>
                <w:noProof/>
                <w:webHidden/>
              </w:rPr>
              <w:instrText xml:space="preserve"> PAGEREF _Toc98422541 \h </w:instrText>
            </w:r>
            <w:r w:rsidR="00F22312">
              <w:rPr>
                <w:noProof/>
                <w:webHidden/>
              </w:rPr>
            </w:r>
            <w:r w:rsidR="00F22312">
              <w:rPr>
                <w:noProof/>
                <w:webHidden/>
              </w:rPr>
              <w:fldChar w:fldCharType="separate"/>
            </w:r>
            <w:r w:rsidR="00F22312">
              <w:rPr>
                <w:noProof/>
                <w:webHidden/>
              </w:rPr>
              <w:t>45</w:t>
            </w:r>
            <w:r w:rsidR="00F22312">
              <w:rPr>
                <w:noProof/>
                <w:webHidden/>
              </w:rPr>
              <w:fldChar w:fldCharType="end"/>
            </w:r>
          </w:hyperlink>
        </w:p>
        <w:p w14:paraId="1049314F" w14:textId="7C5FF881" w:rsidR="00F22312" w:rsidRDefault="00E61F3A">
          <w:pPr>
            <w:pStyle w:val="TOC2"/>
            <w:rPr>
              <w:rFonts w:asciiTheme="minorHAnsi" w:eastAsiaTheme="minorEastAsia" w:hAnsiTheme="minorHAnsi" w:cstheme="minorBidi"/>
              <w:caps w:val="0"/>
              <w:noProof/>
              <w:sz w:val="22"/>
              <w:szCs w:val="22"/>
            </w:rPr>
          </w:pPr>
          <w:hyperlink w:anchor="_Toc98422542" w:history="1">
            <w:r w:rsidR="00F22312" w:rsidRPr="00EF028C">
              <w:rPr>
                <w:rStyle w:val="Hyperlink"/>
                <w:rFonts w:eastAsia="Calibri"/>
                <w:noProof/>
              </w:rPr>
              <w:t>4.5</w:t>
            </w:r>
            <w:r w:rsidR="00F22312">
              <w:rPr>
                <w:rFonts w:asciiTheme="minorHAnsi" w:eastAsiaTheme="minorEastAsia" w:hAnsiTheme="minorHAnsi" w:cstheme="minorBidi"/>
                <w:caps w:val="0"/>
                <w:noProof/>
                <w:sz w:val="22"/>
                <w:szCs w:val="22"/>
              </w:rPr>
              <w:tab/>
            </w:r>
            <w:r w:rsidR="00F22312" w:rsidRPr="00EF028C">
              <w:rPr>
                <w:rStyle w:val="Hyperlink"/>
                <w:rFonts w:eastAsia="Calibri"/>
                <w:noProof/>
              </w:rPr>
              <w:t>SPECIAL INSTRUCTIONS</w:t>
            </w:r>
            <w:r w:rsidR="00F22312">
              <w:rPr>
                <w:noProof/>
                <w:webHidden/>
              </w:rPr>
              <w:tab/>
            </w:r>
            <w:r w:rsidR="00F22312">
              <w:rPr>
                <w:noProof/>
                <w:webHidden/>
              </w:rPr>
              <w:fldChar w:fldCharType="begin"/>
            </w:r>
            <w:r w:rsidR="00F22312">
              <w:rPr>
                <w:noProof/>
                <w:webHidden/>
              </w:rPr>
              <w:instrText xml:space="preserve"> PAGEREF _Toc98422542 \h </w:instrText>
            </w:r>
            <w:r w:rsidR="00F22312">
              <w:rPr>
                <w:noProof/>
                <w:webHidden/>
              </w:rPr>
            </w:r>
            <w:r w:rsidR="00F22312">
              <w:rPr>
                <w:noProof/>
                <w:webHidden/>
              </w:rPr>
              <w:fldChar w:fldCharType="separate"/>
            </w:r>
            <w:r w:rsidR="00F22312">
              <w:rPr>
                <w:noProof/>
                <w:webHidden/>
              </w:rPr>
              <w:t>46</w:t>
            </w:r>
            <w:r w:rsidR="00F22312">
              <w:rPr>
                <w:noProof/>
                <w:webHidden/>
              </w:rPr>
              <w:fldChar w:fldCharType="end"/>
            </w:r>
          </w:hyperlink>
        </w:p>
        <w:p w14:paraId="62F55959" w14:textId="2DE9BA6D" w:rsidR="00F22312" w:rsidRDefault="00E61F3A">
          <w:pPr>
            <w:pStyle w:val="TOC2"/>
            <w:rPr>
              <w:rFonts w:asciiTheme="minorHAnsi" w:eastAsiaTheme="minorEastAsia" w:hAnsiTheme="minorHAnsi" w:cstheme="minorBidi"/>
              <w:caps w:val="0"/>
              <w:noProof/>
              <w:sz w:val="22"/>
              <w:szCs w:val="22"/>
            </w:rPr>
          </w:pPr>
          <w:hyperlink w:anchor="_Toc98422543" w:history="1">
            <w:r w:rsidR="00F22312" w:rsidRPr="00EF028C">
              <w:rPr>
                <w:rStyle w:val="Hyperlink"/>
                <w:rFonts w:eastAsia="Calibri"/>
                <w:noProof/>
              </w:rPr>
              <w:t>4.6</w:t>
            </w:r>
            <w:r w:rsidR="00F22312">
              <w:rPr>
                <w:rFonts w:asciiTheme="minorHAnsi" w:eastAsiaTheme="minorEastAsia" w:hAnsiTheme="minorHAnsi" w:cstheme="minorBidi"/>
                <w:caps w:val="0"/>
                <w:noProof/>
                <w:sz w:val="22"/>
                <w:szCs w:val="22"/>
              </w:rPr>
              <w:tab/>
            </w:r>
            <w:r w:rsidR="00F22312" w:rsidRPr="00EF028C">
              <w:rPr>
                <w:rStyle w:val="Hyperlink"/>
                <w:rFonts w:eastAsia="Calibri"/>
                <w:noProof/>
              </w:rPr>
              <w:t>CARTON (CASE) MARKING REQUIREMENTS</w:t>
            </w:r>
            <w:r w:rsidR="00F22312">
              <w:rPr>
                <w:noProof/>
                <w:webHidden/>
              </w:rPr>
              <w:tab/>
            </w:r>
            <w:r w:rsidR="00F22312">
              <w:rPr>
                <w:noProof/>
                <w:webHidden/>
              </w:rPr>
              <w:fldChar w:fldCharType="begin"/>
            </w:r>
            <w:r w:rsidR="00F22312">
              <w:rPr>
                <w:noProof/>
                <w:webHidden/>
              </w:rPr>
              <w:instrText xml:space="preserve"> PAGEREF _Toc98422543 \h </w:instrText>
            </w:r>
            <w:r w:rsidR="00F22312">
              <w:rPr>
                <w:noProof/>
                <w:webHidden/>
              </w:rPr>
            </w:r>
            <w:r w:rsidR="00F22312">
              <w:rPr>
                <w:noProof/>
                <w:webHidden/>
              </w:rPr>
              <w:fldChar w:fldCharType="separate"/>
            </w:r>
            <w:r w:rsidR="00F22312">
              <w:rPr>
                <w:noProof/>
                <w:webHidden/>
              </w:rPr>
              <w:t>46</w:t>
            </w:r>
            <w:r w:rsidR="00F22312">
              <w:rPr>
                <w:noProof/>
                <w:webHidden/>
              </w:rPr>
              <w:fldChar w:fldCharType="end"/>
            </w:r>
          </w:hyperlink>
        </w:p>
        <w:p w14:paraId="79718744" w14:textId="04626834" w:rsidR="00F22312" w:rsidRDefault="00E61F3A">
          <w:pPr>
            <w:pStyle w:val="TOC2"/>
            <w:rPr>
              <w:rFonts w:asciiTheme="minorHAnsi" w:eastAsiaTheme="minorEastAsia" w:hAnsiTheme="minorHAnsi" w:cstheme="minorBidi"/>
              <w:caps w:val="0"/>
              <w:noProof/>
              <w:sz w:val="22"/>
              <w:szCs w:val="22"/>
            </w:rPr>
          </w:pPr>
          <w:hyperlink w:anchor="_Toc98422544" w:history="1">
            <w:r w:rsidR="00F22312" w:rsidRPr="00EF028C">
              <w:rPr>
                <w:rStyle w:val="Hyperlink"/>
                <w:rFonts w:eastAsia="Calibri"/>
                <w:noProof/>
              </w:rPr>
              <w:t>4.7</w:t>
            </w:r>
            <w:r w:rsidR="00F22312">
              <w:rPr>
                <w:rFonts w:asciiTheme="minorHAnsi" w:eastAsiaTheme="minorEastAsia" w:hAnsiTheme="minorHAnsi" w:cstheme="minorBidi"/>
                <w:caps w:val="0"/>
                <w:noProof/>
                <w:sz w:val="22"/>
                <w:szCs w:val="22"/>
              </w:rPr>
              <w:tab/>
            </w:r>
            <w:r w:rsidR="00F22312" w:rsidRPr="00EF028C">
              <w:rPr>
                <w:rStyle w:val="Hyperlink"/>
                <w:rFonts w:eastAsia="Calibri"/>
                <w:noProof/>
              </w:rPr>
              <w:t>PALLETS/PALLETIZATION</w:t>
            </w:r>
            <w:r w:rsidR="00F22312">
              <w:rPr>
                <w:noProof/>
                <w:webHidden/>
              </w:rPr>
              <w:tab/>
            </w:r>
            <w:r w:rsidR="00F22312">
              <w:rPr>
                <w:noProof/>
                <w:webHidden/>
              </w:rPr>
              <w:fldChar w:fldCharType="begin"/>
            </w:r>
            <w:r w:rsidR="00F22312">
              <w:rPr>
                <w:noProof/>
                <w:webHidden/>
              </w:rPr>
              <w:instrText xml:space="preserve"> PAGEREF _Toc98422544 \h </w:instrText>
            </w:r>
            <w:r w:rsidR="00F22312">
              <w:rPr>
                <w:noProof/>
                <w:webHidden/>
              </w:rPr>
            </w:r>
            <w:r w:rsidR="00F22312">
              <w:rPr>
                <w:noProof/>
                <w:webHidden/>
              </w:rPr>
              <w:fldChar w:fldCharType="separate"/>
            </w:r>
            <w:r w:rsidR="00F22312">
              <w:rPr>
                <w:noProof/>
                <w:webHidden/>
              </w:rPr>
              <w:t>46</w:t>
            </w:r>
            <w:r w:rsidR="00F22312">
              <w:rPr>
                <w:noProof/>
                <w:webHidden/>
              </w:rPr>
              <w:fldChar w:fldCharType="end"/>
            </w:r>
          </w:hyperlink>
        </w:p>
        <w:p w14:paraId="135F370A" w14:textId="0ECC6354" w:rsidR="00F22312" w:rsidRDefault="00E61F3A">
          <w:pPr>
            <w:pStyle w:val="TOC2"/>
            <w:rPr>
              <w:rFonts w:asciiTheme="minorHAnsi" w:eastAsiaTheme="minorEastAsia" w:hAnsiTheme="minorHAnsi" w:cstheme="minorBidi"/>
              <w:caps w:val="0"/>
              <w:noProof/>
              <w:sz w:val="22"/>
              <w:szCs w:val="22"/>
            </w:rPr>
          </w:pPr>
          <w:hyperlink w:anchor="_Toc98422545" w:history="1">
            <w:r w:rsidR="00F22312" w:rsidRPr="00EF028C">
              <w:rPr>
                <w:rStyle w:val="Hyperlink"/>
                <w:noProof/>
              </w:rPr>
              <w:t>4.8</w:t>
            </w:r>
            <w:r w:rsidR="00F22312">
              <w:rPr>
                <w:rFonts w:asciiTheme="minorHAnsi" w:eastAsiaTheme="minorEastAsia" w:hAnsiTheme="minorHAnsi" w:cstheme="minorBidi"/>
                <w:caps w:val="0"/>
                <w:noProof/>
                <w:sz w:val="22"/>
                <w:szCs w:val="22"/>
              </w:rPr>
              <w:tab/>
            </w:r>
            <w:r w:rsidR="00F22312" w:rsidRPr="00EF028C">
              <w:rPr>
                <w:rStyle w:val="Hyperlink"/>
                <w:noProof/>
              </w:rPr>
              <w:t>REPLACEMENT OF UNSATISFACTORY PRODUCT</w:t>
            </w:r>
            <w:r w:rsidR="00F22312">
              <w:rPr>
                <w:noProof/>
                <w:webHidden/>
              </w:rPr>
              <w:tab/>
            </w:r>
            <w:r w:rsidR="00F22312">
              <w:rPr>
                <w:noProof/>
                <w:webHidden/>
              </w:rPr>
              <w:fldChar w:fldCharType="begin"/>
            </w:r>
            <w:r w:rsidR="00F22312">
              <w:rPr>
                <w:noProof/>
                <w:webHidden/>
              </w:rPr>
              <w:instrText xml:space="preserve"> PAGEREF _Toc98422545 \h </w:instrText>
            </w:r>
            <w:r w:rsidR="00F22312">
              <w:rPr>
                <w:noProof/>
                <w:webHidden/>
              </w:rPr>
            </w:r>
            <w:r w:rsidR="00F22312">
              <w:rPr>
                <w:noProof/>
                <w:webHidden/>
              </w:rPr>
              <w:fldChar w:fldCharType="separate"/>
            </w:r>
            <w:r w:rsidR="00F22312">
              <w:rPr>
                <w:noProof/>
                <w:webHidden/>
              </w:rPr>
              <w:t>47</w:t>
            </w:r>
            <w:r w:rsidR="00F22312">
              <w:rPr>
                <w:noProof/>
                <w:webHidden/>
              </w:rPr>
              <w:fldChar w:fldCharType="end"/>
            </w:r>
          </w:hyperlink>
        </w:p>
        <w:p w14:paraId="46CF2D82" w14:textId="46714B04" w:rsidR="00F22312" w:rsidRDefault="00E61F3A">
          <w:pPr>
            <w:pStyle w:val="TOC2"/>
            <w:rPr>
              <w:rFonts w:asciiTheme="minorHAnsi" w:eastAsiaTheme="minorEastAsia" w:hAnsiTheme="minorHAnsi" w:cstheme="minorBidi"/>
              <w:caps w:val="0"/>
              <w:noProof/>
              <w:sz w:val="22"/>
              <w:szCs w:val="22"/>
            </w:rPr>
          </w:pPr>
          <w:hyperlink w:anchor="_Toc98422546" w:history="1">
            <w:r w:rsidR="00F22312" w:rsidRPr="00EF028C">
              <w:rPr>
                <w:rStyle w:val="Hyperlink"/>
                <w:noProof/>
              </w:rPr>
              <w:t>4.9</w:t>
            </w:r>
            <w:r w:rsidR="00F22312">
              <w:rPr>
                <w:rFonts w:asciiTheme="minorHAnsi" w:eastAsiaTheme="minorEastAsia" w:hAnsiTheme="minorHAnsi" w:cstheme="minorBidi"/>
                <w:caps w:val="0"/>
                <w:noProof/>
                <w:sz w:val="22"/>
                <w:szCs w:val="22"/>
              </w:rPr>
              <w:tab/>
            </w:r>
            <w:r w:rsidR="00F22312" w:rsidRPr="00EF028C">
              <w:rPr>
                <w:rStyle w:val="Hyperlink"/>
                <w:noProof/>
              </w:rPr>
              <w:t>SUBSTITUTION OF DISCONTINUED OR REFORMULATED PRODUCTS</w:t>
            </w:r>
            <w:r w:rsidR="00F22312">
              <w:rPr>
                <w:noProof/>
                <w:webHidden/>
              </w:rPr>
              <w:tab/>
            </w:r>
            <w:r w:rsidR="00F22312">
              <w:rPr>
                <w:noProof/>
                <w:webHidden/>
              </w:rPr>
              <w:fldChar w:fldCharType="begin"/>
            </w:r>
            <w:r w:rsidR="00F22312">
              <w:rPr>
                <w:noProof/>
                <w:webHidden/>
              </w:rPr>
              <w:instrText xml:space="preserve"> PAGEREF _Toc98422546 \h </w:instrText>
            </w:r>
            <w:r w:rsidR="00F22312">
              <w:rPr>
                <w:noProof/>
                <w:webHidden/>
              </w:rPr>
            </w:r>
            <w:r w:rsidR="00F22312">
              <w:rPr>
                <w:noProof/>
                <w:webHidden/>
              </w:rPr>
              <w:fldChar w:fldCharType="separate"/>
            </w:r>
            <w:r w:rsidR="00F22312">
              <w:rPr>
                <w:noProof/>
                <w:webHidden/>
              </w:rPr>
              <w:t>47</w:t>
            </w:r>
            <w:r w:rsidR="00F22312">
              <w:rPr>
                <w:noProof/>
                <w:webHidden/>
              </w:rPr>
              <w:fldChar w:fldCharType="end"/>
            </w:r>
          </w:hyperlink>
        </w:p>
        <w:p w14:paraId="1511BAE2" w14:textId="227C4481" w:rsidR="00F22312" w:rsidRDefault="00E61F3A">
          <w:pPr>
            <w:pStyle w:val="TOC2"/>
            <w:rPr>
              <w:rFonts w:asciiTheme="minorHAnsi" w:eastAsiaTheme="minorEastAsia" w:hAnsiTheme="minorHAnsi" w:cstheme="minorBidi"/>
              <w:caps w:val="0"/>
              <w:noProof/>
              <w:sz w:val="22"/>
              <w:szCs w:val="22"/>
            </w:rPr>
          </w:pPr>
          <w:hyperlink w:anchor="_Toc98422547" w:history="1">
            <w:r w:rsidR="00F22312" w:rsidRPr="00EF028C">
              <w:rPr>
                <w:rStyle w:val="Hyperlink"/>
                <w:noProof/>
              </w:rPr>
              <w:t>4.10</w:t>
            </w:r>
            <w:r w:rsidR="00F22312">
              <w:rPr>
                <w:rFonts w:asciiTheme="minorHAnsi" w:eastAsiaTheme="minorEastAsia" w:hAnsiTheme="minorHAnsi" w:cstheme="minorBidi"/>
                <w:caps w:val="0"/>
                <w:noProof/>
                <w:sz w:val="22"/>
                <w:szCs w:val="22"/>
              </w:rPr>
              <w:tab/>
            </w:r>
            <w:r w:rsidR="00F22312" w:rsidRPr="00EF028C">
              <w:rPr>
                <w:rStyle w:val="Hyperlink"/>
                <w:noProof/>
              </w:rPr>
              <w:t>SUBSTITUTION OF PRODUCTS ON A TEMPORARY BASIS</w:t>
            </w:r>
            <w:r w:rsidR="00F22312">
              <w:rPr>
                <w:noProof/>
                <w:webHidden/>
              </w:rPr>
              <w:tab/>
            </w:r>
            <w:r w:rsidR="00F22312">
              <w:rPr>
                <w:noProof/>
                <w:webHidden/>
              </w:rPr>
              <w:fldChar w:fldCharType="begin"/>
            </w:r>
            <w:r w:rsidR="00F22312">
              <w:rPr>
                <w:noProof/>
                <w:webHidden/>
              </w:rPr>
              <w:instrText xml:space="preserve"> PAGEREF _Toc98422547 \h </w:instrText>
            </w:r>
            <w:r w:rsidR="00F22312">
              <w:rPr>
                <w:noProof/>
                <w:webHidden/>
              </w:rPr>
            </w:r>
            <w:r w:rsidR="00F22312">
              <w:rPr>
                <w:noProof/>
                <w:webHidden/>
              </w:rPr>
              <w:fldChar w:fldCharType="separate"/>
            </w:r>
            <w:r w:rsidR="00F22312">
              <w:rPr>
                <w:noProof/>
                <w:webHidden/>
              </w:rPr>
              <w:t>47</w:t>
            </w:r>
            <w:r w:rsidR="00F22312">
              <w:rPr>
                <w:noProof/>
                <w:webHidden/>
              </w:rPr>
              <w:fldChar w:fldCharType="end"/>
            </w:r>
          </w:hyperlink>
        </w:p>
        <w:p w14:paraId="643B1DBB" w14:textId="7986B27E" w:rsidR="00F22312" w:rsidRDefault="00E61F3A">
          <w:pPr>
            <w:pStyle w:val="TOC2"/>
            <w:rPr>
              <w:rFonts w:asciiTheme="minorHAnsi" w:eastAsiaTheme="minorEastAsia" w:hAnsiTheme="minorHAnsi" w:cstheme="minorBidi"/>
              <w:caps w:val="0"/>
              <w:noProof/>
              <w:sz w:val="22"/>
              <w:szCs w:val="22"/>
            </w:rPr>
          </w:pPr>
          <w:hyperlink w:anchor="_Toc98422548" w:history="1">
            <w:r w:rsidR="00F22312" w:rsidRPr="00EF028C">
              <w:rPr>
                <w:rStyle w:val="Hyperlink"/>
                <w:noProof/>
              </w:rPr>
              <w:t>4.11</w:t>
            </w:r>
            <w:r w:rsidR="00F22312">
              <w:rPr>
                <w:rFonts w:asciiTheme="minorHAnsi" w:eastAsiaTheme="minorEastAsia" w:hAnsiTheme="minorHAnsi" w:cstheme="minorBidi"/>
                <w:caps w:val="0"/>
                <w:noProof/>
                <w:sz w:val="22"/>
                <w:szCs w:val="22"/>
              </w:rPr>
              <w:tab/>
            </w:r>
            <w:r w:rsidR="00F22312" w:rsidRPr="00EF028C">
              <w:rPr>
                <w:rStyle w:val="Hyperlink"/>
                <w:noProof/>
              </w:rPr>
              <w:t>ESTIMATED QUANTITIES</w:t>
            </w:r>
            <w:r w:rsidR="00F22312">
              <w:rPr>
                <w:noProof/>
                <w:webHidden/>
              </w:rPr>
              <w:tab/>
            </w:r>
            <w:r w:rsidR="00F22312">
              <w:rPr>
                <w:noProof/>
                <w:webHidden/>
              </w:rPr>
              <w:fldChar w:fldCharType="begin"/>
            </w:r>
            <w:r w:rsidR="00F22312">
              <w:rPr>
                <w:noProof/>
                <w:webHidden/>
              </w:rPr>
              <w:instrText xml:space="preserve"> PAGEREF _Toc98422548 \h </w:instrText>
            </w:r>
            <w:r w:rsidR="00F22312">
              <w:rPr>
                <w:noProof/>
                <w:webHidden/>
              </w:rPr>
            </w:r>
            <w:r w:rsidR="00F22312">
              <w:rPr>
                <w:noProof/>
                <w:webHidden/>
              </w:rPr>
              <w:fldChar w:fldCharType="separate"/>
            </w:r>
            <w:r w:rsidR="00F22312">
              <w:rPr>
                <w:noProof/>
                <w:webHidden/>
              </w:rPr>
              <w:t>47</w:t>
            </w:r>
            <w:r w:rsidR="00F22312">
              <w:rPr>
                <w:noProof/>
                <w:webHidden/>
              </w:rPr>
              <w:fldChar w:fldCharType="end"/>
            </w:r>
          </w:hyperlink>
        </w:p>
        <w:p w14:paraId="4AF08086" w14:textId="208C880C" w:rsidR="00F22312" w:rsidRDefault="00E61F3A">
          <w:pPr>
            <w:pStyle w:val="TOC2"/>
            <w:rPr>
              <w:rFonts w:asciiTheme="minorHAnsi" w:eastAsiaTheme="minorEastAsia" w:hAnsiTheme="minorHAnsi" w:cstheme="minorBidi"/>
              <w:caps w:val="0"/>
              <w:noProof/>
              <w:sz w:val="22"/>
              <w:szCs w:val="22"/>
            </w:rPr>
          </w:pPr>
          <w:hyperlink w:anchor="_Toc98422549" w:history="1">
            <w:r w:rsidR="00F22312" w:rsidRPr="00EF028C">
              <w:rPr>
                <w:rStyle w:val="Hyperlink"/>
                <w:noProof/>
              </w:rPr>
              <w:t>4.12</w:t>
            </w:r>
            <w:r w:rsidR="00F22312">
              <w:rPr>
                <w:rFonts w:asciiTheme="minorHAnsi" w:eastAsiaTheme="minorEastAsia" w:hAnsiTheme="minorHAnsi" w:cstheme="minorBidi"/>
                <w:caps w:val="0"/>
                <w:noProof/>
                <w:sz w:val="22"/>
                <w:szCs w:val="22"/>
              </w:rPr>
              <w:tab/>
            </w:r>
            <w:r w:rsidR="00F22312" w:rsidRPr="00EF028C">
              <w:rPr>
                <w:rStyle w:val="Hyperlink"/>
                <w:noProof/>
              </w:rPr>
              <w:t>CONTRACT SPECIFIC DEFINITIONS/ ACRONYMS</w:t>
            </w:r>
            <w:r w:rsidR="00F22312">
              <w:rPr>
                <w:noProof/>
                <w:webHidden/>
              </w:rPr>
              <w:tab/>
            </w:r>
            <w:r w:rsidR="00F22312">
              <w:rPr>
                <w:noProof/>
                <w:webHidden/>
              </w:rPr>
              <w:fldChar w:fldCharType="begin"/>
            </w:r>
            <w:r w:rsidR="00F22312">
              <w:rPr>
                <w:noProof/>
                <w:webHidden/>
              </w:rPr>
              <w:instrText xml:space="preserve"> PAGEREF _Toc98422549 \h </w:instrText>
            </w:r>
            <w:r w:rsidR="00F22312">
              <w:rPr>
                <w:noProof/>
                <w:webHidden/>
              </w:rPr>
            </w:r>
            <w:r w:rsidR="00F22312">
              <w:rPr>
                <w:noProof/>
                <w:webHidden/>
              </w:rPr>
              <w:fldChar w:fldCharType="separate"/>
            </w:r>
            <w:r w:rsidR="00F22312">
              <w:rPr>
                <w:noProof/>
                <w:webHidden/>
              </w:rPr>
              <w:t>48</w:t>
            </w:r>
            <w:r w:rsidR="00F22312">
              <w:rPr>
                <w:noProof/>
                <w:webHidden/>
              </w:rPr>
              <w:fldChar w:fldCharType="end"/>
            </w:r>
          </w:hyperlink>
        </w:p>
        <w:p w14:paraId="077F7C9C" w14:textId="01EB3CBF" w:rsidR="00F22312" w:rsidRDefault="00E61F3A" w:rsidP="00845386">
          <w:pPr>
            <w:pStyle w:val="TOC1"/>
            <w:rPr>
              <w:rFonts w:asciiTheme="minorHAnsi" w:eastAsiaTheme="minorEastAsia" w:hAnsiTheme="minorHAnsi" w:cstheme="minorBidi"/>
              <w:noProof/>
              <w:sz w:val="22"/>
              <w:szCs w:val="22"/>
            </w:rPr>
          </w:pPr>
          <w:hyperlink w:anchor="_Toc98422550" w:history="1">
            <w:r w:rsidR="00F22312" w:rsidRPr="00EF028C">
              <w:rPr>
                <w:rStyle w:val="Hyperlink"/>
                <w:noProof/>
              </w:rPr>
              <w:t>5</w:t>
            </w:r>
            <w:r w:rsidR="00F22312">
              <w:rPr>
                <w:rFonts w:asciiTheme="minorHAnsi" w:eastAsiaTheme="minorEastAsia" w:hAnsiTheme="minorHAnsi" w:cstheme="minorBidi"/>
                <w:noProof/>
                <w:sz w:val="22"/>
                <w:szCs w:val="22"/>
              </w:rPr>
              <w:tab/>
            </w:r>
            <w:r w:rsidR="00F22312" w:rsidRPr="00EF028C">
              <w:rPr>
                <w:rStyle w:val="Hyperlink"/>
                <w:noProof/>
              </w:rPr>
              <w:t>GENERAL CONTRACT TERMS</w:t>
            </w:r>
            <w:r w:rsidR="00F22312">
              <w:rPr>
                <w:noProof/>
                <w:webHidden/>
              </w:rPr>
              <w:tab/>
            </w:r>
            <w:r w:rsidR="00F22312">
              <w:rPr>
                <w:noProof/>
                <w:webHidden/>
              </w:rPr>
              <w:fldChar w:fldCharType="begin"/>
            </w:r>
            <w:r w:rsidR="00F22312">
              <w:rPr>
                <w:noProof/>
                <w:webHidden/>
              </w:rPr>
              <w:instrText xml:space="preserve"> PAGEREF _Toc98422550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40DC1DAD" w14:textId="2E02F1EA" w:rsidR="00F22312" w:rsidRDefault="00E61F3A">
          <w:pPr>
            <w:pStyle w:val="TOC2"/>
            <w:rPr>
              <w:rFonts w:asciiTheme="minorHAnsi" w:eastAsiaTheme="minorEastAsia" w:hAnsiTheme="minorHAnsi" w:cstheme="minorBidi"/>
              <w:caps w:val="0"/>
              <w:noProof/>
              <w:sz w:val="22"/>
              <w:szCs w:val="22"/>
            </w:rPr>
          </w:pPr>
          <w:hyperlink w:anchor="_Toc98422551" w:history="1">
            <w:r w:rsidR="00F22312" w:rsidRPr="00EF028C">
              <w:rPr>
                <w:rStyle w:val="Hyperlink"/>
                <w:bCs/>
                <w:noProof/>
              </w:rPr>
              <w:t>5.1</w:t>
            </w:r>
            <w:r w:rsidR="00F22312">
              <w:rPr>
                <w:rFonts w:asciiTheme="minorHAnsi" w:eastAsiaTheme="minorEastAsia" w:hAnsiTheme="minorHAnsi" w:cstheme="minorBidi"/>
                <w:caps w:val="0"/>
                <w:noProof/>
                <w:sz w:val="22"/>
                <w:szCs w:val="22"/>
              </w:rPr>
              <w:tab/>
            </w:r>
            <w:r w:rsidR="00F22312" w:rsidRPr="00EF028C">
              <w:rPr>
                <w:rStyle w:val="Hyperlink"/>
                <w:noProof/>
              </w:rPr>
              <w:t>CONTRACT TERM AND EXTENSION OPTION</w:t>
            </w:r>
            <w:r w:rsidR="00F22312">
              <w:rPr>
                <w:noProof/>
                <w:webHidden/>
              </w:rPr>
              <w:tab/>
            </w:r>
            <w:r w:rsidR="00F22312">
              <w:rPr>
                <w:noProof/>
                <w:webHidden/>
              </w:rPr>
              <w:fldChar w:fldCharType="begin"/>
            </w:r>
            <w:r w:rsidR="00F22312">
              <w:rPr>
                <w:noProof/>
                <w:webHidden/>
              </w:rPr>
              <w:instrText xml:space="preserve"> PAGEREF _Toc98422551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576B47BE" w14:textId="64F74098" w:rsidR="00F22312" w:rsidRDefault="00E61F3A">
          <w:pPr>
            <w:pStyle w:val="TOC2"/>
            <w:rPr>
              <w:rFonts w:asciiTheme="minorHAnsi" w:eastAsiaTheme="minorEastAsia" w:hAnsiTheme="minorHAnsi" w:cstheme="minorBidi"/>
              <w:caps w:val="0"/>
              <w:noProof/>
              <w:sz w:val="22"/>
              <w:szCs w:val="22"/>
            </w:rPr>
          </w:pPr>
          <w:hyperlink w:anchor="_Toc98422552" w:history="1">
            <w:r w:rsidR="00F22312" w:rsidRPr="00EF028C">
              <w:rPr>
                <w:rStyle w:val="Hyperlink"/>
                <w:noProof/>
              </w:rPr>
              <w:t>5.2</w:t>
            </w:r>
            <w:r w:rsidR="00F22312">
              <w:rPr>
                <w:rFonts w:asciiTheme="minorHAnsi" w:eastAsiaTheme="minorEastAsia" w:hAnsiTheme="minorHAnsi" w:cstheme="minorBidi"/>
                <w:caps w:val="0"/>
                <w:noProof/>
                <w:sz w:val="22"/>
                <w:szCs w:val="22"/>
              </w:rPr>
              <w:tab/>
            </w:r>
            <w:r w:rsidR="00F22312" w:rsidRPr="00EF028C">
              <w:rPr>
                <w:rStyle w:val="Hyperlink"/>
                <w:noProof/>
              </w:rPr>
              <w:t>CONTRACT TRANSITION</w:t>
            </w:r>
            <w:r w:rsidR="00F22312">
              <w:rPr>
                <w:noProof/>
                <w:webHidden/>
              </w:rPr>
              <w:tab/>
            </w:r>
            <w:r w:rsidR="00F22312">
              <w:rPr>
                <w:noProof/>
                <w:webHidden/>
              </w:rPr>
              <w:fldChar w:fldCharType="begin"/>
            </w:r>
            <w:r w:rsidR="00F22312">
              <w:rPr>
                <w:noProof/>
                <w:webHidden/>
              </w:rPr>
              <w:instrText xml:space="preserve"> PAGEREF _Toc98422552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49AC3251" w14:textId="1232BC27" w:rsidR="00F22312" w:rsidRDefault="00E61F3A">
          <w:pPr>
            <w:pStyle w:val="TOC2"/>
            <w:rPr>
              <w:rFonts w:asciiTheme="minorHAnsi" w:eastAsiaTheme="minorEastAsia" w:hAnsiTheme="minorHAnsi" w:cstheme="minorBidi"/>
              <w:caps w:val="0"/>
              <w:noProof/>
              <w:sz w:val="22"/>
              <w:szCs w:val="22"/>
            </w:rPr>
          </w:pPr>
          <w:hyperlink w:anchor="_Toc98422553" w:history="1">
            <w:r w:rsidR="00F22312" w:rsidRPr="00EF028C">
              <w:rPr>
                <w:rStyle w:val="Hyperlink"/>
                <w:noProof/>
              </w:rPr>
              <w:t>5.3</w:t>
            </w:r>
            <w:r w:rsidR="00F22312">
              <w:rPr>
                <w:rFonts w:asciiTheme="minorHAnsi" w:eastAsiaTheme="minorEastAsia" w:hAnsiTheme="minorHAnsi" w:cstheme="minorBidi"/>
                <w:caps w:val="0"/>
                <w:noProof/>
                <w:sz w:val="22"/>
                <w:szCs w:val="22"/>
              </w:rPr>
              <w:tab/>
            </w:r>
            <w:r w:rsidR="00F22312" w:rsidRPr="00EF028C">
              <w:rPr>
                <w:rStyle w:val="Hyperlink"/>
                <w:noProof/>
              </w:rPr>
              <w:t>PERFORMANCE SECURITY</w:t>
            </w:r>
            <w:r w:rsidR="00F22312">
              <w:rPr>
                <w:noProof/>
                <w:webHidden/>
              </w:rPr>
              <w:tab/>
            </w:r>
            <w:r w:rsidR="00F22312">
              <w:rPr>
                <w:noProof/>
                <w:webHidden/>
              </w:rPr>
              <w:fldChar w:fldCharType="begin"/>
            </w:r>
            <w:r w:rsidR="00F22312">
              <w:rPr>
                <w:noProof/>
                <w:webHidden/>
              </w:rPr>
              <w:instrText xml:space="preserve"> PAGEREF _Toc98422553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6E1335A6" w14:textId="111C1637" w:rsidR="00F22312" w:rsidRDefault="00E61F3A">
          <w:pPr>
            <w:pStyle w:val="TOC2"/>
            <w:rPr>
              <w:rFonts w:asciiTheme="minorHAnsi" w:eastAsiaTheme="minorEastAsia" w:hAnsiTheme="minorHAnsi" w:cstheme="minorBidi"/>
              <w:caps w:val="0"/>
              <w:noProof/>
              <w:sz w:val="22"/>
              <w:szCs w:val="22"/>
            </w:rPr>
          </w:pPr>
          <w:hyperlink w:anchor="_Toc98422554" w:history="1">
            <w:r w:rsidR="00F22312" w:rsidRPr="00EF028C">
              <w:rPr>
                <w:rStyle w:val="Hyperlink"/>
                <w:noProof/>
              </w:rPr>
              <w:t>5.4</w:t>
            </w:r>
            <w:r w:rsidR="00F22312">
              <w:rPr>
                <w:rFonts w:asciiTheme="minorHAnsi" w:eastAsiaTheme="minorEastAsia" w:hAnsiTheme="minorHAnsi" w:cstheme="minorBidi"/>
                <w:caps w:val="0"/>
                <w:noProof/>
                <w:sz w:val="22"/>
                <w:szCs w:val="22"/>
              </w:rPr>
              <w:tab/>
            </w:r>
            <w:r w:rsidR="00F22312" w:rsidRPr="00EF028C">
              <w:rPr>
                <w:rStyle w:val="Hyperlink"/>
                <w:noProof/>
              </w:rPr>
              <w:t>OWNERSHIP OF MATERIAL</w:t>
            </w:r>
            <w:r w:rsidR="00F22312">
              <w:rPr>
                <w:noProof/>
                <w:webHidden/>
              </w:rPr>
              <w:tab/>
            </w:r>
            <w:r w:rsidR="00F22312">
              <w:rPr>
                <w:noProof/>
                <w:webHidden/>
              </w:rPr>
              <w:fldChar w:fldCharType="begin"/>
            </w:r>
            <w:r w:rsidR="00F22312">
              <w:rPr>
                <w:noProof/>
                <w:webHidden/>
              </w:rPr>
              <w:instrText xml:space="preserve"> PAGEREF _Toc98422554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71FE148B" w14:textId="59616AC2" w:rsidR="00F22312" w:rsidRDefault="00E61F3A">
          <w:pPr>
            <w:pStyle w:val="TOC2"/>
            <w:rPr>
              <w:rFonts w:asciiTheme="minorHAnsi" w:eastAsiaTheme="minorEastAsia" w:hAnsiTheme="minorHAnsi" w:cstheme="minorBidi"/>
              <w:caps w:val="0"/>
              <w:noProof/>
              <w:sz w:val="22"/>
              <w:szCs w:val="22"/>
            </w:rPr>
          </w:pPr>
          <w:hyperlink w:anchor="_Toc98422555" w:history="1">
            <w:r w:rsidR="00F22312" w:rsidRPr="00EF028C">
              <w:rPr>
                <w:rStyle w:val="Hyperlink"/>
                <w:noProof/>
              </w:rPr>
              <w:t>5.5</w:t>
            </w:r>
            <w:r w:rsidR="00F22312">
              <w:rPr>
                <w:rFonts w:asciiTheme="minorHAnsi" w:eastAsiaTheme="minorEastAsia" w:hAnsiTheme="minorHAnsi" w:cstheme="minorBidi"/>
                <w:caps w:val="0"/>
                <w:noProof/>
                <w:sz w:val="22"/>
                <w:szCs w:val="22"/>
              </w:rPr>
              <w:tab/>
            </w:r>
            <w:r w:rsidR="00F22312" w:rsidRPr="00EF028C">
              <w:rPr>
                <w:rStyle w:val="Hyperlink"/>
                <w:noProof/>
              </w:rPr>
              <w:t>SUBSTITUTION OF STAFF</w:t>
            </w:r>
            <w:r w:rsidR="00F22312">
              <w:rPr>
                <w:noProof/>
                <w:webHidden/>
              </w:rPr>
              <w:tab/>
            </w:r>
            <w:r w:rsidR="00F22312">
              <w:rPr>
                <w:noProof/>
                <w:webHidden/>
              </w:rPr>
              <w:fldChar w:fldCharType="begin"/>
            </w:r>
            <w:r w:rsidR="00F22312">
              <w:rPr>
                <w:noProof/>
                <w:webHidden/>
              </w:rPr>
              <w:instrText xml:space="preserve"> PAGEREF _Toc98422555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3B67006C" w14:textId="12B7F352" w:rsidR="00F22312" w:rsidRDefault="00E61F3A">
          <w:pPr>
            <w:pStyle w:val="TOC2"/>
            <w:rPr>
              <w:rFonts w:asciiTheme="minorHAnsi" w:eastAsiaTheme="minorEastAsia" w:hAnsiTheme="minorHAnsi" w:cstheme="minorBidi"/>
              <w:caps w:val="0"/>
              <w:noProof/>
              <w:sz w:val="22"/>
              <w:szCs w:val="22"/>
            </w:rPr>
          </w:pPr>
          <w:hyperlink w:anchor="_Toc98422556" w:history="1">
            <w:r w:rsidR="00F22312" w:rsidRPr="00EF028C">
              <w:rPr>
                <w:rStyle w:val="Hyperlink"/>
                <w:noProof/>
              </w:rPr>
              <w:t>5.6</w:t>
            </w:r>
            <w:r w:rsidR="00F22312">
              <w:rPr>
                <w:rFonts w:asciiTheme="minorHAnsi" w:eastAsiaTheme="minorEastAsia" w:hAnsiTheme="minorHAnsi" w:cstheme="minorBidi"/>
                <w:caps w:val="0"/>
                <w:noProof/>
                <w:sz w:val="22"/>
                <w:szCs w:val="22"/>
              </w:rPr>
              <w:tab/>
            </w:r>
            <w:r w:rsidR="00F22312" w:rsidRPr="00EF028C">
              <w:rPr>
                <w:rStyle w:val="Hyperlink"/>
                <w:noProof/>
              </w:rPr>
              <w:t>DELIVERY TIME AND COSTS</w:t>
            </w:r>
            <w:r w:rsidR="00F22312">
              <w:rPr>
                <w:noProof/>
                <w:webHidden/>
              </w:rPr>
              <w:tab/>
            </w:r>
            <w:r w:rsidR="00F22312">
              <w:rPr>
                <w:noProof/>
                <w:webHidden/>
              </w:rPr>
              <w:fldChar w:fldCharType="begin"/>
            </w:r>
            <w:r w:rsidR="00F22312">
              <w:rPr>
                <w:noProof/>
                <w:webHidden/>
              </w:rPr>
              <w:instrText xml:space="preserve"> PAGEREF _Toc98422556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798806AC" w14:textId="6F9342D5" w:rsidR="00F22312" w:rsidRDefault="00E61F3A">
          <w:pPr>
            <w:pStyle w:val="TOC2"/>
            <w:rPr>
              <w:rFonts w:asciiTheme="minorHAnsi" w:eastAsiaTheme="minorEastAsia" w:hAnsiTheme="minorHAnsi" w:cstheme="minorBidi"/>
              <w:caps w:val="0"/>
              <w:noProof/>
              <w:sz w:val="22"/>
              <w:szCs w:val="22"/>
            </w:rPr>
          </w:pPr>
          <w:hyperlink w:anchor="_Toc98422557" w:history="1">
            <w:r w:rsidR="00F22312" w:rsidRPr="00EF028C">
              <w:rPr>
                <w:rStyle w:val="Hyperlink"/>
                <w:noProof/>
              </w:rPr>
              <w:t>5.7</w:t>
            </w:r>
            <w:r w:rsidR="00F22312">
              <w:rPr>
                <w:rFonts w:asciiTheme="minorHAnsi" w:eastAsiaTheme="minorEastAsia" w:hAnsiTheme="minorHAnsi" w:cstheme="minorBidi"/>
                <w:caps w:val="0"/>
                <w:noProof/>
                <w:sz w:val="22"/>
                <w:szCs w:val="22"/>
              </w:rPr>
              <w:tab/>
            </w:r>
            <w:r w:rsidR="00F22312" w:rsidRPr="00EF028C">
              <w:rPr>
                <w:rStyle w:val="Hyperlink"/>
                <w:noProof/>
              </w:rPr>
              <w:t>AUTHORIZED DEALER AND/OR DISTRIBUTORS</w:t>
            </w:r>
            <w:r w:rsidR="00F22312">
              <w:rPr>
                <w:noProof/>
                <w:webHidden/>
              </w:rPr>
              <w:tab/>
            </w:r>
            <w:r w:rsidR="00F22312">
              <w:rPr>
                <w:noProof/>
                <w:webHidden/>
              </w:rPr>
              <w:fldChar w:fldCharType="begin"/>
            </w:r>
            <w:r w:rsidR="00F22312">
              <w:rPr>
                <w:noProof/>
                <w:webHidden/>
              </w:rPr>
              <w:instrText xml:space="preserve"> PAGEREF _Toc98422557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7274F3B6" w14:textId="58F7A703" w:rsidR="00F22312" w:rsidRDefault="00E61F3A">
          <w:pPr>
            <w:pStyle w:val="TOC2"/>
            <w:rPr>
              <w:rFonts w:asciiTheme="minorHAnsi" w:eastAsiaTheme="minorEastAsia" w:hAnsiTheme="minorHAnsi" w:cstheme="minorBidi"/>
              <w:caps w:val="0"/>
              <w:noProof/>
              <w:sz w:val="22"/>
              <w:szCs w:val="22"/>
            </w:rPr>
          </w:pPr>
          <w:hyperlink w:anchor="_Toc98422558" w:history="1">
            <w:r w:rsidR="00F22312" w:rsidRPr="00EF028C">
              <w:rPr>
                <w:rStyle w:val="Hyperlink"/>
                <w:noProof/>
              </w:rPr>
              <w:t>5.8</w:t>
            </w:r>
            <w:r w:rsidR="00F22312">
              <w:rPr>
                <w:rFonts w:asciiTheme="minorHAnsi" w:eastAsiaTheme="minorEastAsia" w:hAnsiTheme="minorHAnsi" w:cstheme="minorBidi"/>
                <w:caps w:val="0"/>
                <w:noProof/>
                <w:sz w:val="22"/>
                <w:szCs w:val="22"/>
              </w:rPr>
              <w:tab/>
            </w:r>
            <w:r w:rsidR="00F22312" w:rsidRPr="00EF028C">
              <w:rPr>
                <w:rStyle w:val="Hyperlink"/>
                <w:noProof/>
              </w:rPr>
              <w:t>LIQUIDATED DAMAGES</w:t>
            </w:r>
            <w:r w:rsidR="00F22312">
              <w:rPr>
                <w:noProof/>
                <w:webHidden/>
              </w:rPr>
              <w:tab/>
            </w:r>
            <w:r w:rsidR="00F22312">
              <w:rPr>
                <w:noProof/>
                <w:webHidden/>
              </w:rPr>
              <w:fldChar w:fldCharType="begin"/>
            </w:r>
            <w:r w:rsidR="00F22312">
              <w:rPr>
                <w:noProof/>
                <w:webHidden/>
              </w:rPr>
              <w:instrText xml:space="preserve"> PAGEREF _Toc98422558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0BB67772" w14:textId="4720CB83" w:rsidR="00F22312" w:rsidRDefault="00E61F3A">
          <w:pPr>
            <w:pStyle w:val="TOC2"/>
            <w:rPr>
              <w:rFonts w:asciiTheme="minorHAnsi" w:eastAsiaTheme="minorEastAsia" w:hAnsiTheme="minorHAnsi" w:cstheme="minorBidi"/>
              <w:caps w:val="0"/>
              <w:noProof/>
              <w:sz w:val="22"/>
              <w:szCs w:val="22"/>
            </w:rPr>
          </w:pPr>
          <w:hyperlink w:anchor="_Toc98422559" w:history="1">
            <w:r w:rsidR="00F22312" w:rsidRPr="00EF028C">
              <w:rPr>
                <w:rStyle w:val="Hyperlink"/>
                <w:noProof/>
              </w:rPr>
              <w:t>5.9</w:t>
            </w:r>
            <w:r w:rsidR="00F22312">
              <w:rPr>
                <w:rFonts w:asciiTheme="minorHAnsi" w:eastAsiaTheme="minorEastAsia" w:hAnsiTheme="minorHAnsi" w:cstheme="minorBidi"/>
                <w:caps w:val="0"/>
                <w:noProof/>
                <w:sz w:val="22"/>
                <w:szCs w:val="22"/>
              </w:rPr>
              <w:tab/>
            </w:r>
            <w:r w:rsidR="00F22312" w:rsidRPr="00EF028C">
              <w:rPr>
                <w:rStyle w:val="Hyperlink"/>
                <w:noProof/>
              </w:rPr>
              <w:t>RETAINAGE</w:t>
            </w:r>
            <w:r w:rsidR="00F22312">
              <w:rPr>
                <w:noProof/>
                <w:webHidden/>
              </w:rPr>
              <w:tab/>
            </w:r>
            <w:r w:rsidR="00F22312">
              <w:rPr>
                <w:noProof/>
                <w:webHidden/>
              </w:rPr>
              <w:fldChar w:fldCharType="begin"/>
            </w:r>
            <w:r w:rsidR="00F22312">
              <w:rPr>
                <w:noProof/>
                <w:webHidden/>
              </w:rPr>
              <w:instrText xml:space="preserve"> PAGEREF _Toc98422559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7210FA4C" w14:textId="0C7C6CE4" w:rsidR="00F22312" w:rsidRDefault="00E61F3A">
          <w:pPr>
            <w:pStyle w:val="TOC2"/>
            <w:rPr>
              <w:rFonts w:asciiTheme="minorHAnsi" w:eastAsiaTheme="minorEastAsia" w:hAnsiTheme="minorHAnsi" w:cstheme="minorBidi"/>
              <w:caps w:val="0"/>
              <w:noProof/>
              <w:sz w:val="22"/>
              <w:szCs w:val="22"/>
            </w:rPr>
          </w:pPr>
          <w:hyperlink w:anchor="_Toc98422560" w:history="1">
            <w:r w:rsidR="00F22312" w:rsidRPr="00EF028C">
              <w:rPr>
                <w:rStyle w:val="Hyperlink"/>
                <w:noProof/>
              </w:rPr>
              <w:t>5.10</w:t>
            </w:r>
            <w:r w:rsidR="00F22312">
              <w:rPr>
                <w:rFonts w:asciiTheme="minorHAnsi" w:eastAsiaTheme="minorEastAsia" w:hAnsiTheme="minorHAnsi" w:cstheme="minorBidi"/>
                <w:caps w:val="0"/>
                <w:noProof/>
                <w:sz w:val="22"/>
                <w:szCs w:val="22"/>
              </w:rPr>
              <w:tab/>
            </w:r>
            <w:r w:rsidR="00F22312" w:rsidRPr="00EF028C">
              <w:rPr>
                <w:rStyle w:val="Hyperlink"/>
                <w:noProof/>
              </w:rPr>
              <w:t>ELECTRONIC PAYMENTS</w:t>
            </w:r>
            <w:r w:rsidR="00F22312">
              <w:rPr>
                <w:noProof/>
                <w:webHidden/>
              </w:rPr>
              <w:tab/>
            </w:r>
            <w:r w:rsidR="00F22312">
              <w:rPr>
                <w:noProof/>
                <w:webHidden/>
              </w:rPr>
              <w:fldChar w:fldCharType="begin"/>
            </w:r>
            <w:r w:rsidR="00F22312">
              <w:rPr>
                <w:noProof/>
                <w:webHidden/>
              </w:rPr>
              <w:instrText xml:space="preserve"> PAGEREF _Toc98422560 \h </w:instrText>
            </w:r>
            <w:r w:rsidR="00F22312">
              <w:rPr>
                <w:noProof/>
                <w:webHidden/>
              </w:rPr>
            </w:r>
            <w:r w:rsidR="00F22312">
              <w:rPr>
                <w:noProof/>
                <w:webHidden/>
              </w:rPr>
              <w:fldChar w:fldCharType="separate"/>
            </w:r>
            <w:r w:rsidR="00F22312">
              <w:rPr>
                <w:noProof/>
                <w:webHidden/>
              </w:rPr>
              <w:t>50</w:t>
            </w:r>
            <w:r w:rsidR="00F22312">
              <w:rPr>
                <w:noProof/>
                <w:webHidden/>
              </w:rPr>
              <w:fldChar w:fldCharType="end"/>
            </w:r>
          </w:hyperlink>
        </w:p>
        <w:p w14:paraId="105F240F" w14:textId="794FE554" w:rsidR="00F22312" w:rsidRDefault="00E61F3A">
          <w:pPr>
            <w:pStyle w:val="TOC2"/>
            <w:rPr>
              <w:rFonts w:asciiTheme="minorHAnsi" w:eastAsiaTheme="minorEastAsia" w:hAnsiTheme="minorHAnsi" w:cstheme="minorBidi"/>
              <w:caps w:val="0"/>
              <w:noProof/>
              <w:sz w:val="22"/>
              <w:szCs w:val="22"/>
            </w:rPr>
          </w:pPr>
          <w:hyperlink w:anchor="_Toc98422561" w:history="1">
            <w:r w:rsidR="00F22312" w:rsidRPr="00EF028C">
              <w:rPr>
                <w:rStyle w:val="Hyperlink"/>
                <w:noProof/>
              </w:rPr>
              <w:t>5.11</w:t>
            </w:r>
            <w:r w:rsidR="00F22312">
              <w:rPr>
                <w:rFonts w:asciiTheme="minorHAnsi" w:eastAsiaTheme="minorEastAsia" w:hAnsiTheme="minorHAnsi" w:cstheme="minorBidi"/>
                <w:caps w:val="0"/>
                <w:noProof/>
                <w:sz w:val="22"/>
                <w:szCs w:val="22"/>
              </w:rPr>
              <w:tab/>
            </w:r>
            <w:r w:rsidR="00F22312" w:rsidRPr="00EF028C">
              <w:rPr>
                <w:rStyle w:val="Hyperlink"/>
                <w:noProof/>
              </w:rPr>
              <w:t>CONTRACT ACTIVITY REPORT</w:t>
            </w:r>
            <w:r w:rsidR="00F22312">
              <w:rPr>
                <w:noProof/>
                <w:webHidden/>
              </w:rPr>
              <w:tab/>
            </w:r>
            <w:r w:rsidR="00F22312">
              <w:rPr>
                <w:noProof/>
                <w:webHidden/>
              </w:rPr>
              <w:fldChar w:fldCharType="begin"/>
            </w:r>
            <w:r w:rsidR="00F22312">
              <w:rPr>
                <w:noProof/>
                <w:webHidden/>
              </w:rPr>
              <w:instrText xml:space="preserve"> PAGEREF _Toc98422561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2CF6FD09" w14:textId="6CDC80F8" w:rsidR="00F22312" w:rsidRDefault="00E61F3A" w:rsidP="00845386">
          <w:pPr>
            <w:pStyle w:val="TOC1"/>
            <w:rPr>
              <w:rFonts w:asciiTheme="minorHAnsi" w:eastAsiaTheme="minorEastAsia" w:hAnsiTheme="minorHAnsi" w:cstheme="minorBidi"/>
              <w:noProof/>
              <w:sz w:val="22"/>
              <w:szCs w:val="22"/>
            </w:rPr>
          </w:pPr>
          <w:hyperlink w:anchor="_Toc98422562" w:history="1">
            <w:r w:rsidR="00F22312" w:rsidRPr="00EF028C">
              <w:rPr>
                <w:rStyle w:val="Hyperlink"/>
                <w:noProof/>
              </w:rPr>
              <w:t>6</w:t>
            </w:r>
            <w:r w:rsidR="00F22312">
              <w:rPr>
                <w:rFonts w:asciiTheme="minorHAnsi" w:eastAsiaTheme="minorEastAsia" w:hAnsiTheme="minorHAnsi" w:cstheme="minorBidi"/>
                <w:noProof/>
                <w:sz w:val="22"/>
                <w:szCs w:val="22"/>
              </w:rPr>
              <w:tab/>
            </w:r>
            <w:r w:rsidR="00F22312" w:rsidRPr="00EF028C">
              <w:rPr>
                <w:rStyle w:val="Hyperlink"/>
                <w:noProof/>
              </w:rPr>
              <w:t>DATA SECURITY REQUIREMENTS – CONTRACTOR RESPONSIBILITY</w:t>
            </w:r>
            <w:r w:rsidR="00F22312">
              <w:rPr>
                <w:noProof/>
                <w:webHidden/>
              </w:rPr>
              <w:tab/>
            </w:r>
            <w:r w:rsidR="00F22312">
              <w:rPr>
                <w:noProof/>
                <w:webHidden/>
              </w:rPr>
              <w:fldChar w:fldCharType="begin"/>
            </w:r>
            <w:r w:rsidR="00F22312">
              <w:rPr>
                <w:noProof/>
                <w:webHidden/>
              </w:rPr>
              <w:instrText xml:space="preserve"> PAGEREF _Toc98422562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1A5614D8" w14:textId="26D4091B" w:rsidR="00F22312" w:rsidRDefault="00E61F3A" w:rsidP="00845386">
          <w:pPr>
            <w:pStyle w:val="TOC1"/>
            <w:rPr>
              <w:rFonts w:asciiTheme="minorHAnsi" w:eastAsiaTheme="minorEastAsia" w:hAnsiTheme="minorHAnsi" w:cstheme="minorBidi"/>
              <w:noProof/>
              <w:sz w:val="22"/>
              <w:szCs w:val="22"/>
            </w:rPr>
          </w:pPr>
          <w:hyperlink w:anchor="_Toc98422563" w:history="1">
            <w:r w:rsidR="00F22312" w:rsidRPr="00EF028C">
              <w:rPr>
                <w:rStyle w:val="Hyperlink"/>
                <w:noProof/>
              </w:rPr>
              <w:t>7</w:t>
            </w:r>
            <w:r w:rsidR="00F22312">
              <w:rPr>
                <w:rFonts w:asciiTheme="minorHAnsi" w:eastAsiaTheme="minorEastAsia" w:hAnsiTheme="minorHAnsi" w:cstheme="minorBidi"/>
                <w:noProof/>
                <w:sz w:val="22"/>
                <w:szCs w:val="22"/>
              </w:rPr>
              <w:tab/>
            </w:r>
            <w:r w:rsidR="00F22312" w:rsidRPr="00EF028C">
              <w:rPr>
                <w:rStyle w:val="Hyperlink"/>
                <w:noProof/>
              </w:rPr>
              <w:t>MODIFICATIONS TO THE STATE OF NEW JERSEY STANDARD TERMS AND CONDITIONS</w:t>
            </w:r>
            <w:r w:rsidR="00F22312">
              <w:rPr>
                <w:noProof/>
                <w:webHidden/>
              </w:rPr>
              <w:tab/>
            </w:r>
            <w:r w:rsidR="00F22312">
              <w:rPr>
                <w:noProof/>
                <w:webHidden/>
              </w:rPr>
              <w:fldChar w:fldCharType="begin"/>
            </w:r>
            <w:r w:rsidR="00F22312">
              <w:rPr>
                <w:noProof/>
                <w:webHidden/>
              </w:rPr>
              <w:instrText xml:space="preserve"> PAGEREF _Toc98422563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736A5C63" w14:textId="18530E5F" w:rsidR="00F22312" w:rsidRDefault="00E61F3A" w:rsidP="00845386">
          <w:pPr>
            <w:pStyle w:val="TOC1"/>
            <w:rPr>
              <w:rFonts w:asciiTheme="minorHAnsi" w:eastAsiaTheme="minorEastAsia" w:hAnsiTheme="minorHAnsi" w:cstheme="minorBidi"/>
              <w:noProof/>
              <w:sz w:val="22"/>
              <w:szCs w:val="22"/>
            </w:rPr>
          </w:pPr>
          <w:hyperlink w:anchor="_Toc98422564" w:history="1">
            <w:r w:rsidR="00F22312" w:rsidRPr="00EF028C">
              <w:rPr>
                <w:rStyle w:val="Hyperlink"/>
                <w:noProof/>
              </w:rPr>
              <w:t>8</w:t>
            </w:r>
            <w:r w:rsidR="00F22312">
              <w:rPr>
                <w:rFonts w:asciiTheme="minorHAnsi" w:eastAsiaTheme="minorEastAsia" w:hAnsiTheme="minorHAnsi" w:cstheme="minorBidi"/>
                <w:noProof/>
                <w:sz w:val="22"/>
                <w:szCs w:val="22"/>
              </w:rPr>
              <w:tab/>
            </w:r>
            <w:r w:rsidR="00F22312" w:rsidRPr="00EF028C">
              <w:rPr>
                <w:rStyle w:val="Hyperlink"/>
                <w:noProof/>
              </w:rPr>
              <w:t>QUOTE EVALUATION AND AWARD</w:t>
            </w:r>
            <w:r w:rsidR="00F22312">
              <w:rPr>
                <w:noProof/>
                <w:webHidden/>
              </w:rPr>
              <w:tab/>
            </w:r>
            <w:r w:rsidR="00F22312">
              <w:rPr>
                <w:noProof/>
                <w:webHidden/>
              </w:rPr>
              <w:fldChar w:fldCharType="begin"/>
            </w:r>
            <w:r w:rsidR="00F22312">
              <w:rPr>
                <w:noProof/>
                <w:webHidden/>
              </w:rPr>
              <w:instrText xml:space="preserve"> PAGEREF _Toc98422564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52672B77" w14:textId="67237476" w:rsidR="00F22312" w:rsidRDefault="00E61F3A">
          <w:pPr>
            <w:pStyle w:val="TOC2"/>
            <w:rPr>
              <w:rFonts w:asciiTheme="minorHAnsi" w:eastAsiaTheme="minorEastAsia" w:hAnsiTheme="minorHAnsi" w:cstheme="minorBidi"/>
              <w:caps w:val="0"/>
              <w:noProof/>
              <w:sz w:val="22"/>
              <w:szCs w:val="22"/>
            </w:rPr>
          </w:pPr>
          <w:hyperlink w:anchor="_Toc98422565" w:history="1">
            <w:r w:rsidR="00F22312" w:rsidRPr="00EF028C">
              <w:rPr>
                <w:rStyle w:val="Hyperlink"/>
                <w:noProof/>
              </w:rPr>
              <w:t>8.1</w:t>
            </w:r>
            <w:r w:rsidR="00F22312">
              <w:rPr>
                <w:rFonts w:asciiTheme="minorHAnsi" w:eastAsiaTheme="minorEastAsia" w:hAnsiTheme="minorHAnsi" w:cstheme="minorBidi"/>
                <w:caps w:val="0"/>
                <w:noProof/>
                <w:sz w:val="22"/>
                <w:szCs w:val="22"/>
              </w:rPr>
              <w:tab/>
            </w:r>
            <w:r w:rsidR="00F22312" w:rsidRPr="00EF028C">
              <w:rPr>
                <w:rStyle w:val="Hyperlink"/>
                <w:noProof/>
              </w:rPr>
              <w:t>RIGHT TO WAIVE</w:t>
            </w:r>
            <w:r w:rsidR="00F22312">
              <w:rPr>
                <w:noProof/>
                <w:webHidden/>
              </w:rPr>
              <w:tab/>
            </w:r>
            <w:r w:rsidR="00F22312">
              <w:rPr>
                <w:noProof/>
                <w:webHidden/>
              </w:rPr>
              <w:fldChar w:fldCharType="begin"/>
            </w:r>
            <w:r w:rsidR="00F22312">
              <w:rPr>
                <w:noProof/>
                <w:webHidden/>
              </w:rPr>
              <w:instrText xml:space="preserve"> PAGEREF _Toc98422565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5AFB447A" w14:textId="51551D7A" w:rsidR="00F22312" w:rsidRDefault="00E61F3A">
          <w:pPr>
            <w:pStyle w:val="TOC2"/>
            <w:rPr>
              <w:rFonts w:asciiTheme="minorHAnsi" w:eastAsiaTheme="minorEastAsia" w:hAnsiTheme="minorHAnsi" w:cstheme="minorBidi"/>
              <w:caps w:val="0"/>
              <w:noProof/>
              <w:sz w:val="22"/>
              <w:szCs w:val="22"/>
            </w:rPr>
          </w:pPr>
          <w:hyperlink w:anchor="_Toc98422566" w:history="1">
            <w:r w:rsidR="00F22312" w:rsidRPr="00EF028C">
              <w:rPr>
                <w:rStyle w:val="Hyperlink"/>
                <w:noProof/>
              </w:rPr>
              <w:t>8.2</w:t>
            </w:r>
            <w:r w:rsidR="00F22312">
              <w:rPr>
                <w:rFonts w:asciiTheme="minorHAnsi" w:eastAsiaTheme="minorEastAsia" w:hAnsiTheme="minorHAnsi" w:cstheme="minorBidi"/>
                <w:caps w:val="0"/>
                <w:noProof/>
                <w:sz w:val="22"/>
                <w:szCs w:val="22"/>
              </w:rPr>
              <w:tab/>
            </w:r>
            <w:r w:rsidR="00F22312" w:rsidRPr="00EF028C">
              <w:rPr>
                <w:rStyle w:val="Hyperlink"/>
                <w:noProof/>
              </w:rPr>
              <w:t>DIRECTOR’S RIGHT TO ACCEPT OR REJECT A QUOTE</w:t>
            </w:r>
            <w:r w:rsidR="00F22312">
              <w:rPr>
                <w:noProof/>
                <w:webHidden/>
              </w:rPr>
              <w:tab/>
            </w:r>
            <w:r w:rsidR="00F22312">
              <w:rPr>
                <w:noProof/>
                <w:webHidden/>
              </w:rPr>
              <w:fldChar w:fldCharType="begin"/>
            </w:r>
            <w:r w:rsidR="00F22312">
              <w:rPr>
                <w:noProof/>
                <w:webHidden/>
              </w:rPr>
              <w:instrText xml:space="preserve"> PAGEREF _Toc98422566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747EEAC3" w14:textId="3FB32DF5" w:rsidR="00F22312" w:rsidRDefault="00E61F3A">
          <w:pPr>
            <w:pStyle w:val="TOC2"/>
            <w:rPr>
              <w:rFonts w:asciiTheme="minorHAnsi" w:eastAsiaTheme="minorEastAsia" w:hAnsiTheme="minorHAnsi" w:cstheme="minorBidi"/>
              <w:caps w:val="0"/>
              <w:noProof/>
              <w:sz w:val="22"/>
              <w:szCs w:val="22"/>
            </w:rPr>
          </w:pPr>
          <w:hyperlink w:anchor="_Toc98422567" w:history="1">
            <w:r w:rsidR="00F22312" w:rsidRPr="00EF028C">
              <w:rPr>
                <w:rStyle w:val="Hyperlink"/>
                <w:noProof/>
              </w:rPr>
              <w:t>8.3</w:t>
            </w:r>
            <w:r w:rsidR="00F22312">
              <w:rPr>
                <w:rFonts w:asciiTheme="minorHAnsi" w:eastAsiaTheme="minorEastAsia" w:hAnsiTheme="minorHAnsi" w:cstheme="minorBidi"/>
                <w:caps w:val="0"/>
                <w:noProof/>
                <w:sz w:val="22"/>
                <w:szCs w:val="22"/>
              </w:rPr>
              <w:tab/>
            </w:r>
            <w:r w:rsidR="00F22312" w:rsidRPr="00EF028C">
              <w:rPr>
                <w:rStyle w:val="Hyperlink"/>
                <w:noProof/>
              </w:rPr>
              <w:t>RECIPROCITY FOR JURISDICTIONAL BIDDER PREFERENCE</w:t>
            </w:r>
            <w:r w:rsidR="00F22312">
              <w:rPr>
                <w:noProof/>
                <w:webHidden/>
              </w:rPr>
              <w:tab/>
            </w:r>
            <w:r w:rsidR="00F22312">
              <w:rPr>
                <w:noProof/>
                <w:webHidden/>
              </w:rPr>
              <w:fldChar w:fldCharType="begin"/>
            </w:r>
            <w:r w:rsidR="00F22312">
              <w:rPr>
                <w:noProof/>
                <w:webHidden/>
              </w:rPr>
              <w:instrText xml:space="preserve"> PAGEREF _Toc98422567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44013100" w14:textId="123D518B" w:rsidR="00F22312" w:rsidRDefault="00E61F3A">
          <w:pPr>
            <w:pStyle w:val="TOC2"/>
            <w:rPr>
              <w:rFonts w:asciiTheme="minorHAnsi" w:eastAsiaTheme="minorEastAsia" w:hAnsiTheme="minorHAnsi" w:cstheme="minorBidi"/>
              <w:caps w:val="0"/>
              <w:noProof/>
              <w:sz w:val="22"/>
              <w:szCs w:val="22"/>
            </w:rPr>
          </w:pPr>
          <w:hyperlink w:anchor="_Toc98422568" w:history="1">
            <w:r w:rsidR="00F22312" w:rsidRPr="00EF028C">
              <w:rPr>
                <w:rStyle w:val="Hyperlink"/>
                <w:noProof/>
              </w:rPr>
              <w:t>8.4</w:t>
            </w:r>
            <w:r w:rsidR="00F22312">
              <w:rPr>
                <w:rFonts w:asciiTheme="minorHAnsi" w:eastAsiaTheme="minorEastAsia" w:hAnsiTheme="minorHAnsi" w:cstheme="minorBidi"/>
                <w:caps w:val="0"/>
                <w:noProof/>
                <w:sz w:val="22"/>
                <w:szCs w:val="22"/>
              </w:rPr>
              <w:tab/>
            </w:r>
            <w:r w:rsidR="00F22312" w:rsidRPr="00EF028C">
              <w:rPr>
                <w:rStyle w:val="Hyperlink"/>
                <w:noProof/>
              </w:rPr>
              <w:t>CLARIFICATION OF QUOTE</w:t>
            </w:r>
            <w:r w:rsidR="00F22312">
              <w:rPr>
                <w:noProof/>
                <w:webHidden/>
              </w:rPr>
              <w:tab/>
            </w:r>
            <w:r w:rsidR="00F22312">
              <w:rPr>
                <w:noProof/>
                <w:webHidden/>
              </w:rPr>
              <w:fldChar w:fldCharType="begin"/>
            </w:r>
            <w:r w:rsidR="00F22312">
              <w:rPr>
                <w:noProof/>
                <w:webHidden/>
              </w:rPr>
              <w:instrText xml:space="preserve"> PAGEREF _Toc98422568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7CC1B812" w14:textId="56651845" w:rsidR="00F22312" w:rsidRDefault="00E61F3A">
          <w:pPr>
            <w:pStyle w:val="TOC2"/>
            <w:rPr>
              <w:rFonts w:asciiTheme="minorHAnsi" w:eastAsiaTheme="minorEastAsia" w:hAnsiTheme="minorHAnsi" w:cstheme="minorBidi"/>
              <w:caps w:val="0"/>
              <w:noProof/>
              <w:sz w:val="22"/>
              <w:szCs w:val="22"/>
            </w:rPr>
          </w:pPr>
          <w:hyperlink w:anchor="_Toc98422569" w:history="1">
            <w:r w:rsidR="00F22312" w:rsidRPr="00EF028C">
              <w:rPr>
                <w:rStyle w:val="Hyperlink"/>
                <w:noProof/>
              </w:rPr>
              <w:t>8.5</w:t>
            </w:r>
            <w:r w:rsidR="00F22312">
              <w:rPr>
                <w:rFonts w:asciiTheme="minorHAnsi" w:eastAsiaTheme="minorEastAsia" w:hAnsiTheme="minorHAnsi" w:cstheme="minorBidi"/>
                <w:caps w:val="0"/>
                <w:noProof/>
                <w:sz w:val="22"/>
                <w:szCs w:val="22"/>
              </w:rPr>
              <w:tab/>
            </w:r>
            <w:r w:rsidR="00F22312" w:rsidRPr="00EF028C">
              <w:rPr>
                <w:rStyle w:val="Hyperlink"/>
                <w:noProof/>
              </w:rPr>
              <w:t>ORAL PRESENTATION</w:t>
            </w:r>
            <w:r w:rsidR="00F22312">
              <w:rPr>
                <w:noProof/>
                <w:webHidden/>
              </w:rPr>
              <w:tab/>
            </w:r>
            <w:r w:rsidR="00F22312">
              <w:rPr>
                <w:noProof/>
                <w:webHidden/>
              </w:rPr>
              <w:fldChar w:fldCharType="begin"/>
            </w:r>
            <w:r w:rsidR="00F22312">
              <w:rPr>
                <w:noProof/>
                <w:webHidden/>
              </w:rPr>
              <w:instrText xml:space="preserve"> PAGEREF _Toc98422569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2EBF7A09" w14:textId="1D2CE847" w:rsidR="00F22312" w:rsidRDefault="00E61F3A">
          <w:pPr>
            <w:pStyle w:val="TOC2"/>
            <w:rPr>
              <w:rFonts w:asciiTheme="minorHAnsi" w:eastAsiaTheme="minorEastAsia" w:hAnsiTheme="minorHAnsi" w:cstheme="minorBidi"/>
              <w:caps w:val="0"/>
              <w:noProof/>
              <w:sz w:val="22"/>
              <w:szCs w:val="22"/>
            </w:rPr>
          </w:pPr>
          <w:hyperlink w:anchor="_Toc98422570" w:history="1">
            <w:r w:rsidR="00F22312" w:rsidRPr="00EF028C">
              <w:rPr>
                <w:rStyle w:val="Hyperlink"/>
                <w:noProof/>
              </w:rPr>
              <w:t>8.6</w:t>
            </w:r>
            <w:r w:rsidR="00F22312">
              <w:rPr>
                <w:rFonts w:asciiTheme="minorHAnsi" w:eastAsiaTheme="minorEastAsia" w:hAnsiTheme="minorHAnsi" w:cstheme="minorBidi"/>
                <w:caps w:val="0"/>
                <w:noProof/>
                <w:sz w:val="22"/>
                <w:szCs w:val="22"/>
              </w:rPr>
              <w:tab/>
            </w:r>
            <w:r w:rsidR="00F22312" w:rsidRPr="00EF028C">
              <w:rPr>
                <w:rStyle w:val="Hyperlink"/>
                <w:noProof/>
              </w:rPr>
              <w:t>TIE QUOTES</w:t>
            </w:r>
            <w:r w:rsidR="00F22312">
              <w:rPr>
                <w:noProof/>
                <w:webHidden/>
              </w:rPr>
              <w:tab/>
            </w:r>
            <w:r w:rsidR="00F22312">
              <w:rPr>
                <w:noProof/>
                <w:webHidden/>
              </w:rPr>
              <w:fldChar w:fldCharType="begin"/>
            </w:r>
            <w:r w:rsidR="00F22312">
              <w:rPr>
                <w:noProof/>
                <w:webHidden/>
              </w:rPr>
              <w:instrText xml:space="preserve"> PAGEREF _Toc98422570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02B9698A" w14:textId="7B38BC0B" w:rsidR="00F22312" w:rsidRDefault="00E61F3A">
          <w:pPr>
            <w:pStyle w:val="TOC2"/>
            <w:rPr>
              <w:rFonts w:asciiTheme="minorHAnsi" w:eastAsiaTheme="minorEastAsia" w:hAnsiTheme="minorHAnsi" w:cstheme="minorBidi"/>
              <w:caps w:val="0"/>
              <w:noProof/>
              <w:sz w:val="22"/>
              <w:szCs w:val="22"/>
            </w:rPr>
          </w:pPr>
          <w:hyperlink w:anchor="_Toc98422571" w:history="1">
            <w:r w:rsidR="00F22312" w:rsidRPr="00EF028C">
              <w:rPr>
                <w:rStyle w:val="Hyperlink"/>
                <w:noProof/>
              </w:rPr>
              <w:t>8.7</w:t>
            </w:r>
            <w:r w:rsidR="00F22312">
              <w:rPr>
                <w:rFonts w:asciiTheme="minorHAnsi" w:eastAsiaTheme="minorEastAsia" w:hAnsiTheme="minorHAnsi" w:cstheme="minorBidi"/>
                <w:caps w:val="0"/>
                <w:noProof/>
                <w:sz w:val="22"/>
                <w:szCs w:val="22"/>
              </w:rPr>
              <w:tab/>
            </w:r>
            <w:r w:rsidR="00F22312" w:rsidRPr="00EF028C">
              <w:rPr>
                <w:rStyle w:val="Hyperlink"/>
                <w:noProof/>
              </w:rPr>
              <w:t>STATE'S RIGHT TO INSPECT BIDDER’S FACILITIES</w:t>
            </w:r>
            <w:r w:rsidR="00F22312">
              <w:rPr>
                <w:noProof/>
                <w:webHidden/>
              </w:rPr>
              <w:tab/>
            </w:r>
            <w:r w:rsidR="00F22312">
              <w:rPr>
                <w:noProof/>
                <w:webHidden/>
              </w:rPr>
              <w:fldChar w:fldCharType="begin"/>
            </w:r>
            <w:r w:rsidR="00F22312">
              <w:rPr>
                <w:noProof/>
                <w:webHidden/>
              </w:rPr>
              <w:instrText xml:space="preserve"> PAGEREF _Toc98422571 \h </w:instrText>
            </w:r>
            <w:r w:rsidR="00F22312">
              <w:rPr>
                <w:noProof/>
                <w:webHidden/>
              </w:rPr>
            </w:r>
            <w:r w:rsidR="00F22312">
              <w:rPr>
                <w:noProof/>
                <w:webHidden/>
              </w:rPr>
              <w:fldChar w:fldCharType="separate"/>
            </w:r>
            <w:r w:rsidR="00F22312">
              <w:rPr>
                <w:noProof/>
                <w:webHidden/>
              </w:rPr>
              <w:t>51</w:t>
            </w:r>
            <w:r w:rsidR="00F22312">
              <w:rPr>
                <w:noProof/>
                <w:webHidden/>
              </w:rPr>
              <w:fldChar w:fldCharType="end"/>
            </w:r>
          </w:hyperlink>
        </w:p>
        <w:p w14:paraId="1E128470" w14:textId="436E9A5F" w:rsidR="00F22312" w:rsidRDefault="00E61F3A">
          <w:pPr>
            <w:pStyle w:val="TOC2"/>
            <w:rPr>
              <w:rFonts w:asciiTheme="minorHAnsi" w:eastAsiaTheme="minorEastAsia" w:hAnsiTheme="minorHAnsi" w:cstheme="minorBidi"/>
              <w:caps w:val="0"/>
              <w:noProof/>
              <w:sz w:val="22"/>
              <w:szCs w:val="22"/>
            </w:rPr>
          </w:pPr>
          <w:hyperlink w:anchor="_Toc98422572" w:history="1">
            <w:r w:rsidR="00F22312" w:rsidRPr="00EF028C">
              <w:rPr>
                <w:rStyle w:val="Hyperlink"/>
                <w:noProof/>
              </w:rPr>
              <w:t>8.8</w:t>
            </w:r>
            <w:r w:rsidR="00F22312">
              <w:rPr>
                <w:rFonts w:asciiTheme="minorHAnsi" w:eastAsiaTheme="minorEastAsia" w:hAnsiTheme="minorHAnsi" w:cstheme="minorBidi"/>
                <w:caps w:val="0"/>
                <w:noProof/>
                <w:sz w:val="22"/>
                <w:szCs w:val="22"/>
              </w:rPr>
              <w:tab/>
            </w:r>
            <w:r w:rsidR="00F22312" w:rsidRPr="00EF028C">
              <w:rPr>
                <w:rStyle w:val="Hyperlink"/>
                <w:noProof/>
              </w:rPr>
              <w:t>STATE'S RIGHT TO CHECK REFERENCES</w:t>
            </w:r>
            <w:r w:rsidR="00F22312">
              <w:rPr>
                <w:noProof/>
                <w:webHidden/>
              </w:rPr>
              <w:tab/>
            </w:r>
            <w:r w:rsidR="00F22312">
              <w:rPr>
                <w:noProof/>
                <w:webHidden/>
              </w:rPr>
              <w:fldChar w:fldCharType="begin"/>
            </w:r>
            <w:r w:rsidR="00F22312">
              <w:rPr>
                <w:noProof/>
                <w:webHidden/>
              </w:rPr>
              <w:instrText xml:space="preserve"> PAGEREF _Toc98422572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476F8419" w14:textId="0FB0A2F5" w:rsidR="00F22312" w:rsidRDefault="00E61F3A">
          <w:pPr>
            <w:pStyle w:val="TOC2"/>
            <w:rPr>
              <w:rFonts w:asciiTheme="minorHAnsi" w:eastAsiaTheme="minorEastAsia" w:hAnsiTheme="minorHAnsi" w:cstheme="minorBidi"/>
              <w:caps w:val="0"/>
              <w:noProof/>
              <w:sz w:val="22"/>
              <w:szCs w:val="22"/>
            </w:rPr>
          </w:pPr>
          <w:hyperlink w:anchor="_Toc98422573" w:history="1">
            <w:r w:rsidR="00F22312" w:rsidRPr="00EF028C">
              <w:rPr>
                <w:rStyle w:val="Hyperlink"/>
                <w:noProof/>
              </w:rPr>
              <w:t>8.9</w:t>
            </w:r>
            <w:r w:rsidR="00F22312">
              <w:rPr>
                <w:rFonts w:asciiTheme="minorHAnsi" w:eastAsiaTheme="minorEastAsia" w:hAnsiTheme="minorHAnsi" w:cstheme="minorBidi"/>
                <w:caps w:val="0"/>
                <w:noProof/>
                <w:sz w:val="22"/>
                <w:szCs w:val="22"/>
              </w:rPr>
              <w:tab/>
            </w:r>
            <w:r w:rsidR="00F22312" w:rsidRPr="00EF028C">
              <w:rPr>
                <w:rStyle w:val="Hyperlink"/>
                <w:noProof/>
              </w:rPr>
              <w:t>EVALUATION CRITERIA</w:t>
            </w:r>
            <w:r w:rsidR="00F22312">
              <w:rPr>
                <w:noProof/>
                <w:webHidden/>
              </w:rPr>
              <w:tab/>
            </w:r>
            <w:r w:rsidR="00F22312">
              <w:rPr>
                <w:noProof/>
                <w:webHidden/>
              </w:rPr>
              <w:fldChar w:fldCharType="begin"/>
            </w:r>
            <w:r w:rsidR="00F22312">
              <w:rPr>
                <w:noProof/>
                <w:webHidden/>
              </w:rPr>
              <w:instrText xml:space="preserve"> PAGEREF _Toc98422573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1C2B8189" w14:textId="12F0C8CE" w:rsidR="00F22312" w:rsidRDefault="00E61F3A">
          <w:pPr>
            <w:pStyle w:val="TOC3"/>
            <w:rPr>
              <w:rFonts w:asciiTheme="minorHAnsi" w:eastAsiaTheme="minorEastAsia" w:hAnsiTheme="minorHAnsi" w:cstheme="minorBidi"/>
              <w:iCs w:val="0"/>
              <w:caps w:val="0"/>
              <w:noProof/>
              <w:sz w:val="22"/>
              <w:szCs w:val="22"/>
            </w:rPr>
          </w:pPr>
          <w:hyperlink w:anchor="_Toc98422574" w:history="1">
            <w:r w:rsidR="00F22312" w:rsidRPr="00EF028C">
              <w:rPr>
                <w:rStyle w:val="Hyperlink"/>
                <w:noProof/>
              </w:rPr>
              <w:t>8.9.1</w:t>
            </w:r>
            <w:r w:rsidR="00F22312">
              <w:rPr>
                <w:rFonts w:asciiTheme="minorHAnsi" w:eastAsiaTheme="minorEastAsia" w:hAnsiTheme="minorHAnsi" w:cstheme="minorBidi"/>
                <w:iCs w:val="0"/>
                <w:caps w:val="0"/>
                <w:noProof/>
                <w:sz w:val="22"/>
                <w:szCs w:val="22"/>
              </w:rPr>
              <w:tab/>
            </w:r>
            <w:r w:rsidR="00F22312" w:rsidRPr="00EF028C">
              <w:rPr>
                <w:rStyle w:val="Hyperlink"/>
                <w:noProof/>
              </w:rPr>
              <w:t>TECHNICAL EVALUATION CRITERIA</w:t>
            </w:r>
            <w:r w:rsidR="00F22312">
              <w:rPr>
                <w:noProof/>
                <w:webHidden/>
              </w:rPr>
              <w:tab/>
            </w:r>
            <w:r w:rsidR="00F22312">
              <w:rPr>
                <w:noProof/>
                <w:webHidden/>
              </w:rPr>
              <w:fldChar w:fldCharType="begin"/>
            </w:r>
            <w:r w:rsidR="00F22312">
              <w:rPr>
                <w:noProof/>
                <w:webHidden/>
              </w:rPr>
              <w:instrText xml:space="preserve"> PAGEREF _Toc98422574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4C151F10" w14:textId="12EEE16D" w:rsidR="00F22312" w:rsidRDefault="00E61F3A">
          <w:pPr>
            <w:pStyle w:val="TOC3"/>
            <w:rPr>
              <w:rFonts w:asciiTheme="minorHAnsi" w:eastAsiaTheme="minorEastAsia" w:hAnsiTheme="minorHAnsi" w:cstheme="minorBidi"/>
              <w:iCs w:val="0"/>
              <w:caps w:val="0"/>
              <w:noProof/>
              <w:sz w:val="22"/>
              <w:szCs w:val="22"/>
            </w:rPr>
          </w:pPr>
          <w:hyperlink w:anchor="_Toc98422575" w:history="1">
            <w:r w:rsidR="00F22312" w:rsidRPr="00EF028C">
              <w:rPr>
                <w:rStyle w:val="Hyperlink"/>
                <w:noProof/>
              </w:rPr>
              <w:t>8.9.2</w:t>
            </w:r>
            <w:r w:rsidR="00F22312">
              <w:rPr>
                <w:rFonts w:asciiTheme="minorHAnsi" w:eastAsiaTheme="minorEastAsia" w:hAnsiTheme="minorHAnsi" w:cstheme="minorBidi"/>
                <w:iCs w:val="0"/>
                <w:caps w:val="0"/>
                <w:noProof/>
                <w:sz w:val="22"/>
                <w:szCs w:val="22"/>
              </w:rPr>
              <w:tab/>
            </w:r>
            <w:r w:rsidR="00F22312" w:rsidRPr="00EF028C">
              <w:rPr>
                <w:rStyle w:val="Hyperlink"/>
                <w:noProof/>
              </w:rPr>
              <w:t>PRICE EVALUATION</w:t>
            </w:r>
            <w:r w:rsidR="00F22312">
              <w:rPr>
                <w:noProof/>
                <w:webHidden/>
              </w:rPr>
              <w:tab/>
            </w:r>
            <w:r w:rsidR="00F22312">
              <w:rPr>
                <w:noProof/>
                <w:webHidden/>
              </w:rPr>
              <w:fldChar w:fldCharType="begin"/>
            </w:r>
            <w:r w:rsidR="00F22312">
              <w:rPr>
                <w:noProof/>
                <w:webHidden/>
              </w:rPr>
              <w:instrText xml:space="preserve"> PAGEREF _Toc98422575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61558ECA" w14:textId="5EF7A220" w:rsidR="00F22312" w:rsidRDefault="00E61F3A">
          <w:pPr>
            <w:pStyle w:val="TOC2"/>
            <w:rPr>
              <w:rFonts w:asciiTheme="minorHAnsi" w:eastAsiaTheme="minorEastAsia" w:hAnsiTheme="minorHAnsi" w:cstheme="minorBidi"/>
              <w:caps w:val="0"/>
              <w:noProof/>
              <w:sz w:val="22"/>
              <w:szCs w:val="22"/>
            </w:rPr>
          </w:pPr>
          <w:hyperlink w:anchor="_Toc98422576" w:history="1">
            <w:r w:rsidR="00F22312" w:rsidRPr="00EF028C">
              <w:rPr>
                <w:rStyle w:val="Hyperlink"/>
                <w:rFonts w:eastAsia="MS Mincho"/>
                <w:noProof/>
              </w:rPr>
              <w:t>8.10</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QUOTE DISCREPANCIES</w:t>
            </w:r>
            <w:r w:rsidR="00F22312">
              <w:rPr>
                <w:noProof/>
                <w:webHidden/>
              </w:rPr>
              <w:tab/>
            </w:r>
            <w:r w:rsidR="00F22312">
              <w:rPr>
                <w:noProof/>
                <w:webHidden/>
              </w:rPr>
              <w:fldChar w:fldCharType="begin"/>
            </w:r>
            <w:r w:rsidR="00F22312">
              <w:rPr>
                <w:noProof/>
                <w:webHidden/>
              </w:rPr>
              <w:instrText xml:space="preserve"> PAGEREF _Toc98422576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2A53BD64" w14:textId="79B089A0" w:rsidR="00F22312" w:rsidRDefault="00E61F3A">
          <w:pPr>
            <w:pStyle w:val="TOC2"/>
            <w:rPr>
              <w:rFonts w:asciiTheme="minorHAnsi" w:eastAsiaTheme="minorEastAsia" w:hAnsiTheme="minorHAnsi" w:cstheme="minorBidi"/>
              <w:caps w:val="0"/>
              <w:noProof/>
              <w:sz w:val="22"/>
              <w:szCs w:val="22"/>
            </w:rPr>
          </w:pPr>
          <w:hyperlink w:anchor="_Toc98422577" w:history="1">
            <w:r w:rsidR="00F22312" w:rsidRPr="00EF028C">
              <w:rPr>
                <w:rStyle w:val="Hyperlink"/>
                <w:noProof/>
              </w:rPr>
              <w:t>8.11</w:t>
            </w:r>
            <w:r w:rsidR="00F22312">
              <w:rPr>
                <w:rFonts w:asciiTheme="minorHAnsi" w:eastAsiaTheme="minorEastAsia" w:hAnsiTheme="minorHAnsi" w:cstheme="minorBidi"/>
                <w:caps w:val="0"/>
                <w:noProof/>
                <w:sz w:val="22"/>
                <w:szCs w:val="22"/>
              </w:rPr>
              <w:tab/>
            </w:r>
            <w:r w:rsidR="00F22312" w:rsidRPr="00EF028C">
              <w:rPr>
                <w:rStyle w:val="Hyperlink"/>
                <w:noProof/>
              </w:rPr>
              <w:t>NEGOTIATION</w:t>
            </w:r>
            <w:r w:rsidR="00F22312">
              <w:rPr>
                <w:noProof/>
                <w:webHidden/>
              </w:rPr>
              <w:tab/>
            </w:r>
            <w:r w:rsidR="00F22312">
              <w:rPr>
                <w:noProof/>
                <w:webHidden/>
              </w:rPr>
              <w:fldChar w:fldCharType="begin"/>
            </w:r>
            <w:r w:rsidR="00F22312">
              <w:rPr>
                <w:noProof/>
                <w:webHidden/>
              </w:rPr>
              <w:instrText xml:space="preserve"> PAGEREF _Toc98422577 \h </w:instrText>
            </w:r>
            <w:r w:rsidR="00F22312">
              <w:rPr>
                <w:noProof/>
                <w:webHidden/>
              </w:rPr>
            </w:r>
            <w:r w:rsidR="00F22312">
              <w:rPr>
                <w:noProof/>
                <w:webHidden/>
              </w:rPr>
              <w:fldChar w:fldCharType="separate"/>
            </w:r>
            <w:r w:rsidR="00F22312">
              <w:rPr>
                <w:noProof/>
                <w:webHidden/>
              </w:rPr>
              <w:t>52</w:t>
            </w:r>
            <w:r w:rsidR="00F22312">
              <w:rPr>
                <w:noProof/>
                <w:webHidden/>
              </w:rPr>
              <w:fldChar w:fldCharType="end"/>
            </w:r>
          </w:hyperlink>
        </w:p>
        <w:p w14:paraId="69956F48" w14:textId="77C69ECB" w:rsidR="00F22312" w:rsidRDefault="00E61F3A">
          <w:pPr>
            <w:pStyle w:val="TOC2"/>
            <w:rPr>
              <w:rFonts w:asciiTheme="minorHAnsi" w:eastAsiaTheme="minorEastAsia" w:hAnsiTheme="minorHAnsi" w:cstheme="minorBidi"/>
              <w:caps w:val="0"/>
              <w:noProof/>
              <w:sz w:val="22"/>
              <w:szCs w:val="22"/>
            </w:rPr>
          </w:pPr>
          <w:hyperlink w:anchor="_Toc98422578" w:history="1">
            <w:r w:rsidR="00F22312" w:rsidRPr="00EF028C">
              <w:rPr>
                <w:rStyle w:val="Hyperlink"/>
                <w:noProof/>
              </w:rPr>
              <w:t>8.12</w:t>
            </w:r>
            <w:r w:rsidR="00F22312">
              <w:rPr>
                <w:rFonts w:asciiTheme="minorHAnsi" w:eastAsiaTheme="minorEastAsia" w:hAnsiTheme="minorHAnsi" w:cstheme="minorBidi"/>
                <w:caps w:val="0"/>
                <w:noProof/>
                <w:sz w:val="22"/>
                <w:szCs w:val="22"/>
              </w:rPr>
              <w:tab/>
            </w:r>
            <w:r w:rsidR="00F22312" w:rsidRPr="00EF028C">
              <w:rPr>
                <w:rStyle w:val="Hyperlink"/>
                <w:noProof/>
              </w:rPr>
              <w:t>BEST AND FINAL OFFER (BAFO)</w:t>
            </w:r>
            <w:r w:rsidR="00F22312">
              <w:rPr>
                <w:noProof/>
                <w:webHidden/>
              </w:rPr>
              <w:tab/>
            </w:r>
            <w:r w:rsidR="00F22312">
              <w:rPr>
                <w:noProof/>
                <w:webHidden/>
              </w:rPr>
              <w:fldChar w:fldCharType="begin"/>
            </w:r>
            <w:r w:rsidR="00F22312">
              <w:rPr>
                <w:noProof/>
                <w:webHidden/>
              </w:rPr>
              <w:instrText xml:space="preserve"> PAGEREF _Toc98422578 \h </w:instrText>
            </w:r>
            <w:r w:rsidR="00F22312">
              <w:rPr>
                <w:noProof/>
                <w:webHidden/>
              </w:rPr>
            </w:r>
            <w:r w:rsidR="00F22312">
              <w:rPr>
                <w:noProof/>
                <w:webHidden/>
              </w:rPr>
              <w:fldChar w:fldCharType="separate"/>
            </w:r>
            <w:r w:rsidR="00F22312">
              <w:rPr>
                <w:noProof/>
                <w:webHidden/>
              </w:rPr>
              <w:t>53</w:t>
            </w:r>
            <w:r w:rsidR="00F22312">
              <w:rPr>
                <w:noProof/>
                <w:webHidden/>
              </w:rPr>
              <w:fldChar w:fldCharType="end"/>
            </w:r>
          </w:hyperlink>
        </w:p>
        <w:p w14:paraId="24DB01B6" w14:textId="2E3221D5" w:rsidR="00F22312" w:rsidRDefault="00E61F3A">
          <w:pPr>
            <w:pStyle w:val="TOC2"/>
            <w:rPr>
              <w:rFonts w:asciiTheme="minorHAnsi" w:eastAsiaTheme="minorEastAsia" w:hAnsiTheme="minorHAnsi" w:cstheme="minorBidi"/>
              <w:caps w:val="0"/>
              <w:noProof/>
              <w:sz w:val="22"/>
              <w:szCs w:val="22"/>
            </w:rPr>
          </w:pPr>
          <w:hyperlink w:anchor="_Toc98422579" w:history="1">
            <w:r w:rsidR="00F22312" w:rsidRPr="00EF028C">
              <w:rPr>
                <w:rStyle w:val="Hyperlink"/>
                <w:noProof/>
              </w:rPr>
              <w:t>8.13</w:t>
            </w:r>
            <w:r w:rsidR="00F22312">
              <w:rPr>
                <w:rFonts w:asciiTheme="minorHAnsi" w:eastAsiaTheme="minorEastAsia" w:hAnsiTheme="minorHAnsi" w:cstheme="minorBidi"/>
                <w:caps w:val="0"/>
                <w:noProof/>
                <w:sz w:val="22"/>
                <w:szCs w:val="22"/>
              </w:rPr>
              <w:tab/>
            </w:r>
            <w:r w:rsidR="00F22312" w:rsidRPr="00EF028C">
              <w:rPr>
                <w:rStyle w:val="Hyperlink"/>
                <w:noProof/>
              </w:rPr>
              <w:t xml:space="preserve">“REQUEST FOR REVISION” WITHIN </w:t>
            </w:r>
            <w:r w:rsidR="00F22312" w:rsidRPr="00EF028C">
              <w:rPr>
                <w:rStyle w:val="Hyperlink"/>
                <w:i/>
                <w:iCs/>
                <w:noProof/>
              </w:rPr>
              <w:t>NJSTART</w:t>
            </w:r>
            <w:r w:rsidR="00F22312">
              <w:rPr>
                <w:noProof/>
                <w:webHidden/>
              </w:rPr>
              <w:tab/>
            </w:r>
            <w:r w:rsidR="00F22312">
              <w:rPr>
                <w:noProof/>
                <w:webHidden/>
              </w:rPr>
              <w:fldChar w:fldCharType="begin"/>
            </w:r>
            <w:r w:rsidR="00F22312">
              <w:rPr>
                <w:noProof/>
                <w:webHidden/>
              </w:rPr>
              <w:instrText xml:space="preserve"> PAGEREF _Toc98422579 \h </w:instrText>
            </w:r>
            <w:r w:rsidR="00F22312">
              <w:rPr>
                <w:noProof/>
                <w:webHidden/>
              </w:rPr>
            </w:r>
            <w:r w:rsidR="00F22312">
              <w:rPr>
                <w:noProof/>
                <w:webHidden/>
              </w:rPr>
              <w:fldChar w:fldCharType="separate"/>
            </w:r>
            <w:r w:rsidR="00F22312">
              <w:rPr>
                <w:noProof/>
                <w:webHidden/>
              </w:rPr>
              <w:t>53</w:t>
            </w:r>
            <w:r w:rsidR="00F22312">
              <w:rPr>
                <w:noProof/>
                <w:webHidden/>
              </w:rPr>
              <w:fldChar w:fldCharType="end"/>
            </w:r>
          </w:hyperlink>
        </w:p>
        <w:p w14:paraId="00DD73D2" w14:textId="35AB2D95" w:rsidR="00F22312" w:rsidRDefault="00E61F3A">
          <w:pPr>
            <w:pStyle w:val="TOC2"/>
            <w:rPr>
              <w:rFonts w:asciiTheme="minorHAnsi" w:eastAsiaTheme="minorEastAsia" w:hAnsiTheme="minorHAnsi" w:cstheme="minorBidi"/>
              <w:caps w:val="0"/>
              <w:noProof/>
              <w:sz w:val="22"/>
              <w:szCs w:val="22"/>
            </w:rPr>
          </w:pPr>
          <w:hyperlink w:anchor="_Toc98422580" w:history="1">
            <w:r w:rsidR="00F22312" w:rsidRPr="00EF028C">
              <w:rPr>
                <w:rStyle w:val="Hyperlink"/>
                <w:noProof/>
              </w:rPr>
              <w:t>8.14</w:t>
            </w:r>
            <w:r w:rsidR="00F22312">
              <w:rPr>
                <w:rFonts w:asciiTheme="minorHAnsi" w:eastAsiaTheme="minorEastAsia" w:hAnsiTheme="minorHAnsi" w:cstheme="minorBidi"/>
                <w:caps w:val="0"/>
                <w:noProof/>
                <w:sz w:val="22"/>
                <w:szCs w:val="22"/>
              </w:rPr>
              <w:tab/>
            </w:r>
            <w:r w:rsidR="00F22312" w:rsidRPr="00EF028C">
              <w:rPr>
                <w:rStyle w:val="Hyperlink"/>
                <w:noProof/>
              </w:rPr>
              <w:t>POOR PERFORMANCE</w:t>
            </w:r>
            <w:r w:rsidR="00F22312">
              <w:rPr>
                <w:noProof/>
                <w:webHidden/>
              </w:rPr>
              <w:tab/>
            </w:r>
            <w:r w:rsidR="00F22312">
              <w:rPr>
                <w:noProof/>
                <w:webHidden/>
              </w:rPr>
              <w:fldChar w:fldCharType="begin"/>
            </w:r>
            <w:r w:rsidR="00F22312">
              <w:rPr>
                <w:noProof/>
                <w:webHidden/>
              </w:rPr>
              <w:instrText xml:space="preserve"> PAGEREF _Toc98422580 \h </w:instrText>
            </w:r>
            <w:r w:rsidR="00F22312">
              <w:rPr>
                <w:noProof/>
                <w:webHidden/>
              </w:rPr>
            </w:r>
            <w:r w:rsidR="00F22312">
              <w:rPr>
                <w:noProof/>
                <w:webHidden/>
              </w:rPr>
              <w:fldChar w:fldCharType="separate"/>
            </w:r>
            <w:r w:rsidR="00F22312">
              <w:rPr>
                <w:noProof/>
                <w:webHidden/>
              </w:rPr>
              <w:t>53</w:t>
            </w:r>
            <w:r w:rsidR="00F22312">
              <w:rPr>
                <w:noProof/>
                <w:webHidden/>
              </w:rPr>
              <w:fldChar w:fldCharType="end"/>
            </w:r>
          </w:hyperlink>
        </w:p>
        <w:p w14:paraId="4AB0E474" w14:textId="7CD610F8" w:rsidR="00F22312" w:rsidRDefault="00E61F3A">
          <w:pPr>
            <w:pStyle w:val="TOC2"/>
            <w:rPr>
              <w:rFonts w:asciiTheme="minorHAnsi" w:eastAsiaTheme="minorEastAsia" w:hAnsiTheme="minorHAnsi" w:cstheme="minorBidi"/>
              <w:caps w:val="0"/>
              <w:noProof/>
              <w:sz w:val="22"/>
              <w:szCs w:val="22"/>
            </w:rPr>
          </w:pPr>
          <w:hyperlink w:anchor="_Toc98422581" w:history="1">
            <w:r w:rsidR="00F22312" w:rsidRPr="00EF028C">
              <w:rPr>
                <w:rStyle w:val="Hyperlink"/>
                <w:rFonts w:eastAsia="MS Mincho"/>
                <w:noProof/>
              </w:rPr>
              <w:t>8.15</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RECOMMENDATION FOR AWARD</w:t>
            </w:r>
            <w:r w:rsidR="00F22312">
              <w:rPr>
                <w:noProof/>
                <w:webHidden/>
              </w:rPr>
              <w:tab/>
            </w:r>
            <w:r w:rsidR="00F22312">
              <w:rPr>
                <w:noProof/>
                <w:webHidden/>
              </w:rPr>
              <w:fldChar w:fldCharType="begin"/>
            </w:r>
            <w:r w:rsidR="00F22312">
              <w:rPr>
                <w:noProof/>
                <w:webHidden/>
              </w:rPr>
              <w:instrText xml:space="preserve"> PAGEREF _Toc98422581 \h </w:instrText>
            </w:r>
            <w:r w:rsidR="00F22312">
              <w:rPr>
                <w:noProof/>
                <w:webHidden/>
              </w:rPr>
            </w:r>
            <w:r w:rsidR="00F22312">
              <w:rPr>
                <w:noProof/>
                <w:webHidden/>
              </w:rPr>
              <w:fldChar w:fldCharType="separate"/>
            </w:r>
            <w:r w:rsidR="00F22312">
              <w:rPr>
                <w:noProof/>
                <w:webHidden/>
              </w:rPr>
              <w:t>53</w:t>
            </w:r>
            <w:r w:rsidR="00F22312">
              <w:rPr>
                <w:noProof/>
                <w:webHidden/>
              </w:rPr>
              <w:fldChar w:fldCharType="end"/>
            </w:r>
          </w:hyperlink>
        </w:p>
        <w:p w14:paraId="7F391393" w14:textId="63608B80" w:rsidR="00F22312" w:rsidRDefault="00E61F3A">
          <w:pPr>
            <w:pStyle w:val="TOC2"/>
            <w:rPr>
              <w:rFonts w:asciiTheme="minorHAnsi" w:eastAsiaTheme="minorEastAsia" w:hAnsiTheme="minorHAnsi" w:cstheme="minorBidi"/>
              <w:caps w:val="0"/>
              <w:noProof/>
              <w:sz w:val="22"/>
              <w:szCs w:val="22"/>
            </w:rPr>
          </w:pPr>
          <w:hyperlink w:anchor="_Toc98422582" w:history="1">
            <w:r w:rsidR="00F22312" w:rsidRPr="00EF028C">
              <w:rPr>
                <w:rStyle w:val="Hyperlink"/>
                <w:rFonts w:eastAsia="MS Mincho"/>
                <w:noProof/>
              </w:rPr>
              <w:t>8.16</w:t>
            </w:r>
            <w:r w:rsidR="00F22312">
              <w:rPr>
                <w:rFonts w:asciiTheme="minorHAnsi" w:eastAsiaTheme="minorEastAsia" w:hAnsiTheme="minorHAnsi" w:cstheme="minorBidi"/>
                <w:caps w:val="0"/>
                <w:noProof/>
                <w:sz w:val="22"/>
                <w:szCs w:val="22"/>
              </w:rPr>
              <w:tab/>
            </w:r>
            <w:r w:rsidR="00F22312" w:rsidRPr="00EF028C">
              <w:rPr>
                <w:rStyle w:val="Hyperlink"/>
                <w:rFonts w:eastAsia="MS Mincho"/>
                <w:noProof/>
              </w:rPr>
              <w:t>CONTRACT AWARD</w:t>
            </w:r>
            <w:r w:rsidR="00F22312">
              <w:rPr>
                <w:noProof/>
                <w:webHidden/>
              </w:rPr>
              <w:tab/>
            </w:r>
            <w:r w:rsidR="00F22312">
              <w:rPr>
                <w:noProof/>
                <w:webHidden/>
              </w:rPr>
              <w:fldChar w:fldCharType="begin"/>
            </w:r>
            <w:r w:rsidR="00F22312">
              <w:rPr>
                <w:noProof/>
                <w:webHidden/>
              </w:rPr>
              <w:instrText xml:space="preserve"> PAGEREF _Toc98422582 \h </w:instrText>
            </w:r>
            <w:r w:rsidR="00F22312">
              <w:rPr>
                <w:noProof/>
                <w:webHidden/>
              </w:rPr>
            </w:r>
            <w:r w:rsidR="00F22312">
              <w:rPr>
                <w:noProof/>
                <w:webHidden/>
              </w:rPr>
              <w:fldChar w:fldCharType="separate"/>
            </w:r>
            <w:r w:rsidR="00F22312">
              <w:rPr>
                <w:noProof/>
                <w:webHidden/>
              </w:rPr>
              <w:t>53</w:t>
            </w:r>
            <w:r w:rsidR="00F22312">
              <w:rPr>
                <w:noProof/>
                <w:webHidden/>
              </w:rPr>
              <w:fldChar w:fldCharType="end"/>
            </w:r>
          </w:hyperlink>
        </w:p>
        <w:p w14:paraId="4BB0E71D" w14:textId="5FDB892B" w:rsidR="00F22312" w:rsidRDefault="00E61F3A" w:rsidP="00845386">
          <w:pPr>
            <w:pStyle w:val="TOC1"/>
            <w:rPr>
              <w:rFonts w:asciiTheme="minorHAnsi" w:eastAsiaTheme="minorEastAsia" w:hAnsiTheme="minorHAnsi" w:cstheme="minorBidi"/>
              <w:noProof/>
              <w:sz w:val="22"/>
              <w:szCs w:val="22"/>
            </w:rPr>
          </w:pPr>
          <w:hyperlink w:anchor="_Toc98422583" w:history="1">
            <w:r w:rsidR="00F22312" w:rsidRPr="00EF028C">
              <w:rPr>
                <w:rStyle w:val="Hyperlink"/>
                <w:noProof/>
              </w:rPr>
              <w:t>9</w:t>
            </w:r>
            <w:r w:rsidR="00F22312">
              <w:rPr>
                <w:rFonts w:asciiTheme="minorHAnsi" w:eastAsiaTheme="minorEastAsia" w:hAnsiTheme="minorHAnsi" w:cstheme="minorBidi"/>
                <w:noProof/>
                <w:sz w:val="22"/>
                <w:szCs w:val="22"/>
              </w:rPr>
              <w:tab/>
            </w:r>
            <w:r w:rsidR="00F22312" w:rsidRPr="00EF028C">
              <w:rPr>
                <w:rStyle w:val="Hyperlink"/>
                <w:noProof/>
              </w:rPr>
              <w:t>GLOSSARY</w:t>
            </w:r>
            <w:r w:rsidR="00F22312">
              <w:rPr>
                <w:noProof/>
                <w:webHidden/>
              </w:rPr>
              <w:tab/>
            </w:r>
            <w:r w:rsidR="00F22312">
              <w:rPr>
                <w:noProof/>
                <w:webHidden/>
              </w:rPr>
              <w:fldChar w:fldCharType="begin"/>
            </w:r>
            <w:r w:rsidR="00F22312">
              <w:rPr>
                <w:noProof/>
                <w:webHidden/>
              </w:rPr>
              <w:instrText xml:space="preserve"> PAGEREF _Toc98422583 \h </w:instrText>
            </w:r>
            <w:r w:rsidR="00F22312">
              <w:rPr>
                <w:noProof/>
                <w:webHidden/>
              </w:rPr>
            </w:r>
            <w:r w:rsidR="00F22312">
              <w:rPr>
                <w:noProof/>
                <w:webHidden/>
              </w:rPr>
              <w:fldChar w:fldCharType="separate"/>
            </w:r>
            <w:r w:rsidR="00F22312">
              <w:rPr>
                <w:noProof/>
                <w:webHidden/>
              </w:rPr>
              <w:t>54</w:t>
            </w:r>
            <w:r w:rsidR="00F22312">
              <w:rPr>
                <w:noProof/>
                <w:webHidden/>
              </w:rPr>
              <w:fldChar w:fldCharType="end"/>
            </w:r>
          </w:hyperlink>
        </w:p>
        <w:p w14:paraId="2BC61915" w14:textId="3A59D4FE" w:rsidR="000F171C" w:rsidRPr="0084189F" w:rsidRDefault="00EA5ED8" w:rsidP="0084189F">
          <w:pPr>
            <w:spacing w:after="0" w:line="240" w:lineRule="auto"/>
            <w:rPr>
              <w:sz w:val="20"/>
              <w:szCs w:val="20"/>
            </w:rPr>
          </w:pPr>
          <w:r w:rsidRPr="0084189F">
            <w:rPr>
              <w:b/>
              <w:bCs/>
              <w:noProof/>
              <w:sz w:val="20"/>
              <w:szCs w:val="20"/>
            </w:rPr>
            <w:lastRenderedPageBreak/>
            <w:fldChar w:fldCharType="end"/>
          </w:r>
          <w:r w:rsidR="007778B3">
            <w:rPr>
              <w:bCs/>
              <w:noProof/>
              <w:sz w:val="20"/>
              <w:szCs w:val="20"/>
            </w:rPr>
            <w:t xml:space="preserve">T1740 </w:t>
          </w:r>
          <w:r w:rsidR="000F171C" w:rsidRPr="0084189F">
            <w:rPr>
              <w:sz w:val="20"/>
              <w:szCs w:val="20"/>
            </w:rPr>
            <w:t>ATTACHMENT 1 – State of New Jersey</w:t>
          </w:r>
          <w:r w:rsidR="00A956D5">
            <w:rPr>
              <w:sz w:val="20"/>
              <w:szCs w:val="20"/>
            </w:rPr>
            <w:t xml:space="preserve"> Standard Terms and Conditions 3.3.22</w:t>
          </w:r>
        </w:p>
        <w:p w14:paraId="0BC5BA2A" w14:textId="752FEFEE" w:rsidR="00107EA6" w:rsidRDefault="007778B3" w:rsidP="0084189F">
          <w:pPr>
            <w:spacing w:after="0" w:line="240" w:lineRule="auto"/>
            <w:rPr>
              <w:sz w:val="20"/>
              <w:szCs w:val="20"/>
            </w:rPr>
          </w:pPr>
          <w:r>
            <w:rPr>
              <w:sz w:val="20"/>
              <w:szCs w:val="20"/>
            </w:rPr>
            <w:t xml:space="preserve">T1740 </w:t>
          </w:r>
          <w:r w:rsidR="00FC22B7" w:rsidRPr="0084189F">
            <w:rPr>
              <w:sz w:val="20"/>
              <w:szCs w:val="20"/>
            </w:rPr>
            <w:t>ATTACHMENT 2 – Standard Procurement Forms Packet</w:t>
          </w:r>
          <w:r w:rsidR="007177D0">
            <w:rPr>
              <w:sz w:val="20"/>
              <w:szCs w:val="20"/>
            </w:rPr>
            <w:t xml:space="preserve"> 3.3.22</w:t>
          </w:r>
        </w:p>
        <w:p w14:paraId="67BC1715" w14:textId="27FCC69C" w:rsidR="007778B3" w:rsidRDefault="007778B3" w:rsidP="0084189F">
          <w:pPr>
            <w:spacing w:after="0" w:line="240" w:lineRule="auto"/>
            <w:rPr>
              <w:sz w:val="20"/>
              <w:szCs w:val="20"/>
            </w:rPr>
          </w:pPr>
          <w:r>
            <w:rPr>
              <w:sz w:val="20"/>
              <w:szCs w:val="20"/>
            </w:rPr>
            <w:t xml:space="preserve">T1740 </w:t>
          </w:r>
          <w:r w:rsidR="00107EA6">
            <w:rPr>
              <w:sz w:val="20"/>
              <w:szCs w:val="20"/>
            </w:rPr>
            <w:t xml:space="preserve">ATTACHMENT 3 </w:t>
          </w:r>
          <w:r w:rsidR="00107EA6">
            <w:rPr>
              <w:sz w:val="20"/>
              <w:szCs w:val="20"/>
            </w:rPr>
            <w:softHyphen/>
          </w:r>
          <w:r w:rsidR="00107EA6" w:rsidRPr="0084189F">
            <w:rPr>
              <w:sz w:val="20"/>
              <w:szCs w:val="20"/>
            </w:rPr>
            <w:t>–</w:t>
          </w:r>
          <w:r w:rsidR="00107EA6">
            <w:rPr>
              <w:sz w:val="20"/>
              <w:szCs w:val="20"/>
            </w:rPr>
            <w:t xml:space="preserve"> </w:t>
          </w:r>
          <w:r w:rsidR="008B02EA">
            <w:rPr>
              <w:sz w:val="20"/>
              <w:szCs w:val="20"/>
            </w:rPr>
            <w:t>Bidder Data Form</w:t>
          </w:r>
          <w:r w:rsidR="00503F97">
            <w:rPr>
              <w:sz w:val="20"/>
              <w:szCs w:val="20"/>
            </w:rPr>
            <w:t xml:space="preserve"> 3.3.22</w:t>
          </w:r>
        </w:p>
        <w:p w14:paraId="628CA0FE" w14:textId="627B6A77" w:rsidR="00EA5ED8" w:rsidRPr="0084189F" w:rsidRDefault="007778B3" w:rsidP="0084189F">
          <w:pPr>
            <w:spacing w:after="0" w:line="240" w:lineRule="auto"/>
            <w:rPr>
              <w:sz w:val="20"/>
              <w:szCs w:val="20"/>
            </w:rPr>
          </w:pPr>
          <w:ins w:id="2" w:author="Magaya, Unalenna [TREAS]" w:date="2022-03-17T15:11:00Z">
            <w:r>
              <w:rPr>
                <w:sz w:val="20"/>
                <w:szCs w:val="20"/>
              </w:rPr>
              <w:t>T1740</w:t>
            </w:r>
            <w:r w:rsidRPr="007778B3">
              <w:rPr>
                <w:sz w:val="20"/>
                <w:szCs w:val="20"/>
              </w:rPr>
              <w:t xml:space="preserve"> ATTACHMENT 4 – Chapter 51 </w:t>
            </w:r>
            <w:r w:rsidR="00204361">
              <w:rPr>
                <w:sz w:val="20"/>
                <w:szCs w:val="20"/>
              </w:rPr>
              <w:t>Form 3.</w:t>
            </w:r>
          </w:ins>
          <w:ins w:id="3" w:author="Magaya, Unalenna [TREAS]" w:date="2022-03-24T09:20:00Z">
            <w:r w:rsidR="00204361">
              <w:rPr>
                <w:sz w:val="20"/>
                <w:szCs w:val="20"/>
              </w:rPr>
              <w:t>29</w:t>
            </w:r>
          </w:ins>
          <w:ins w:id="4" w:author="Magaya, Unalenna [TREAS]" w:date="2022-03-17T15:11:00Z">
            <w:r w:rsidRPr="007778B3">
              <w:rPr>
                <w:sz w:val="20"/>
                <w:szCs w:val="20"/>
              </w:rPr>
              <w:t>.22</w:t>
            </w:r>
          </w:ins>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5" w:name="_Toc98422469"/>
      <w:r w:rsidRPr="0084189F">
        <w:rPr>
          <w:sz w:val="20"/>
          <w:szCs w:val="20"/>
        </w:rPr>
        <w:lastRenderedPageBreak/>
        <w:t>INTRODUCTION AND SUMMARY OF THE BID SOLICITATION</w:t>
      </w:r>
      <w:bookmarkEnd w:id="5"/>
    </w:p>
    <w:p w14:paraId="03437CBD" w14:textId="075F2E05" w:rsidR="006139A9" w:rsidRPr="00B14843" w:rsidRDefault="00F925FD" w:rsidP="00B14843">
      <w:pPr>
        <w:autoSpaceDE w:val="0"/>
        <w:autoSpaceDN w:val="0"/>
        <w:adjustRightInd w:val="0"/>
        <w:spacing w:after="0" w:line="240" w:lineRule="auto"/>
        <w:rPr>
          <w:rFonts w:ascii="Times New Roman" w:hAnsi="Times New Roman" w:cs="Times New Roman"/>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BF45F9" w:rsidRPr="00B14843">
        <w:rPr>
          <w:rFonts w:cstheme="minorHAnsi"/>
          <w:sz w:val="20"/>
          <w:szCs w:val="20"/>
        </w:rPr>
        <w:t>South Woods State Prison (SWSP) through Distribution and Support Services (DSS)</w:t>
      </w:r>
      <w:r w:rsidRPr="00BD310D">
        <w:rPr>
          <w:rFonts w:cstheme="minorHAnsi"/>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F81193">
      <w:pPr>
        <w:pStyle w:val="Heading2"/>
      </w:pPr>
      <w:bookmarkStart w:id="6" w:name="_Toc400531467"/>
      <w:bookmarkStart w:id="7" w:name="_Toc428533937"/>
      <w:bookmarkStart w:id="8" w:name="_Toc32310614"/>
      <w:bookmarkStart w:id="9" w:name="_Toc98422470"/>
      <w:r w:rsidRPr="0084189F">
        <w:t>PURPOSE AND INTENT</w:t>
      </w:r>
      <w:bookmarkEnd w:id="6"/>
      <w:bookmarkEnd w:id="7"/>
      <w:bookmarkEnd w:id="8"/>
      <w:bookmarkEnd w:id="9"/>
    </w:p>
    <w:p w14:paraId="6D3311C7" w14:textId="609D28E5"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3260AA" w:rsidRPr="003260AA">
        <w:rPr>
          <w:sz w:val="20"/>
          <w:szCs w:val="20"/>
        </w:rPr>
        <w:t xml:space="preserve"> bulk food items and cook/chill casings to be ordered by Distribution and Support Services on behalf of and shipped directly to South Woods State Prison</w:t>
      </w:r>
      <w:r w:rsidR="00184A89" w:rsidRPr="0084189F">
        <w:rPr>
          <w:sz w:val="20"/>
          <w:szCs w:val="20"/>
        </w:rPr>
        <w:t>.</w:t>
      </w:r>
    </w:p>
    <w:p w14:paraId="5B3DF66D" w14:textId="77777777" w:rsidR="00E8054C" w:rsidRPr="0084189F" w:rsidRDefault="00E8054C" w:rsidP="009B43F4">
      <w:pPr>
        <w:spacing w:after="0" w:line="240" w:lineRule="auto"/>
        <w:rPr>
          <w:sz w:val="20"/>
          <w:szCs w:val="20"/>
        </w:rPr>
      </w:pPr>
    </w:p>
    <w:p w14:paraId="7323AC9B" w14:textId="1401D29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8054C" w:rsidRPr="0084189F">
        <w:rPr>
          <w:sz w:val="20"/>
          <w:szCs w:val="20"/>
        </w:rPr>
        <w:t xml:space="preserve"> to award  </w:t>
      </w:r>
      <w:r w:rsidR="00E329D3" w:rsidRPr="0084189F">
        <w:rPr>
          <w:sz w:val="20"/>
          <w:szCs w:val="20"/>
        </w:rPr>
        <w:t>Contrac</w:t>
      </w:r>
      <w:r w:rsidR="00E329D3" w:rsidRPr="008261D5">
        <w:rPr>
          <w:sz w:val="20"/>
          <w:szCs w:val="20"/>
        </w:rPr>
        <w:t>t</w:t>
      </w:r>
      <w:r w:rsidR="00E329D3" w:rsidRPr="001E09F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329D3" w:rsidRPr="001E09F2">
        <w:rPr>
          <w:sz w:val="20"/>
          <w:szCs w:val="20"/>
        </w:rPr>
        <w:t xml:space="preserve">those </w:t>
      </w:r>
      <w:r w:rsidR="00E8054C" w:rsidRPr="0084189F">
        <w:rPr>
          <w:sz w:val="20"/>
          <w:szCs w:val="20"/>
        </w:rPr>
        <w:t xml:space="preserve">responsible </w:t>
      </w:r>
      <w:r w:rsidR="00075C47" w:rsidRPr="0084189F">
        <w:rPr>
          <w:rFonts w:eastAsia="MS Mincho"/>
          <w:sz w:val="20"/>
          <w:szCs w:val="20"/>
        </w:rPr>
        <w:t>Bidder(s)</w:t>
      </w:r>
      <w:r w:rsidR="00E8054C" w:rsidRPr="0084189F">
        <w:rPr>
          <w:sz w:val="20"/>
          <w:szCs w:val="20"/>
        </w:rPr>
        <w:t xml:space="preserve"> whose </w:t>
      </w:r>
      <w:r w:rsidR="00E329D3" w:rsidRPr="0084189F">
        <w:rPr>
          <w:sz w:val="20"/>
          <w:szCs w:val="20"/>
        </w:rPr>
        <w:t>Quote</w:t>
      </w:r>
      <w:r w:rsidR="00E329D3">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329D3" w:rsidRPr="001E09F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27C9888D" w14:textId="77777777" w:rsidR="00E329D3" w:rsidRDefault="00E329D3" w:rsidP="00E329D3">
      <w:pPr>
        <w:spacing w:after="0" w:line="240" w:lineRule="auto"/>
        <w:jc w:val="both"/>
        <w:rPr>
          <w:sz w:val="20"/>
          <w:szCs w:val="20"/>
        </w:rPr>
      </w:pPr>
      <w:r w:rsidRPr="0047490D">
        <w:rPr>
          <w:sz w:val="20"/>
          <w:szCs w:val="20"/>
        </w:rPr>
        <w:t>The Bid Solicitation and State-Supplied Price Sheet contains a total of thirty five (35) price line items consisting of three (3) groups (Group 1 - Price Lines 1 through 5, Group 2 – Price Lines 6 and 7, Group 3 – Price Lines 8 and 9), and twenty-six (26) individual price line items as follows:</w:t>
      </w:r>
    </w:p>
    <w:p w14:paraId="32C675E7" w14:textId="77777777" w:rsidR="005E355B" w:rsidRDefault="005E355B" w:rsidP="00E329D3">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5E355B" w:rsidRPr="008248C7" w14:paraId="34A52153" w14:textId="77777777" w:rsidTr="000B34A9">
        <w:trPr>
          <w:trHeight w:val="323"/>
        </w:trPr>
        <w:tc>
          <w:tcPr>
            <w:tcW w:w="1530" w:type="dxa"/>
          </w:tcPr>
          <w:p w14:paraId="04D77A15"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59733A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5E355B" w:rsidRPr="008248C7" w14:paraId="6683083A" w14:textId="77777777" w:rsidTr="000B34A9">
        <w:trPr>
          <w:trHeight w:val="323"/>
        </w:trPr>
        <w:tc>
          <w:tcPr>
            <w:tcW w:w="1530" w:type="dxa"/>
            <w:shd w:val="clear" w:color="auto" w:fill="FFC000"/>
          </w:tcPr>
          <w:p w14:paraId="3DFC311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0EF4F5B6"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5E355B" w:rsidRPr="008248C7" w14:paraId="2E0BE579" w14:textId="77777777" w:rsidTr="000B34A9">
        <w:trPr>
          <w:trHeight w:val="323"/>
        </w:trPr>
        <w:tc>
          <w:tcPr>
            <w:tcW w:w="1530" w:type="dxa"/>
          </w:tcPr>
          <w:p w14:paraId="4BDF93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5B24CE51"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Chili Powder</w:t>
            </w:r>
          </w:p>
        </w:tc>
      </w:tr>
      <w:tr w:rsidR="005E355B" w:rsidRPr="008248C7" w14:paraId="6BF19D33" w14:textId="77777777" w:rsidTr="000B34A9">
        <w:trPr>
          <w:trHeight w:val="323"/>
        </w:trPr>
        <w:tc>
          <w:tcPr>
            <w:tcW w:w="1530" w:type="dxa"/>
          </w:tcPr>
          <w:p w14:paraId="196F29F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58A924B2"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Black Pepper, Medium Grind</w:t>
            </w:r>
          </w:p>
        </w:tc>
      </w:tr>
      <w:tr w:rsidR="005E355B" w:rsidRPr="008248C7" w14:paraId="0DAE0F2A" w14:textId="77777777" w:rsidTr="000B34A9">
        <w:trPr>
          <w:trHeight w:val="323"/>
        </w:trPr>
        <w:tc>
          <w:tcPr>
            <w:tcW w:w="1530" w:type="dxa"/>
          </w:tcPr>
          <w:p w14:paraId="2F2893E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42BDFD5F"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Garlic Powder</w:t>
            </w:r>
          </w:p>
        </w:tc>
      </w:tr>
      <w:tr w:rsidR="005E355B" w:rsidRPr="008248C7" w14:paraId="7125A324" w14:textId="77777777" w:rsidTr="000B34A9">
        <w:trPr>
          <w:trHeight w:val="323"/>
        </w:trPr>
        <w:tc>
          <w:tcPr>
            <w:tcW w:w="1530" w:type="dxa"/>
          </w:tcPr>
          <w:p w14:paraId="6988761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3326C3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Dry Basil</w:t>
            </w:r>
          </w:p>
        </w:tc>
      </w:tr>
      <w:tr w:rsidR="005E355B" w:rsidRPr="008248C7" w14:paraId="352C385E" w14:textId="77777777" w:rsidTr="000B34A9">
        <w:trPr>
          <w:trHeight w:val="323"/>
        </w:trPr>
        <w:tc>
          <w:tcPr>
            <w:tcW w:w="1530" w:type="dxa"/>
          </w:tcPr>
          <w:p w14:paraId="4BF0800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646C98BB"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Oregano, Ground</w:t>
            </w:r>
          </w:p>
        </w:tc>
      </w:tr>
      <w:tr w:rsidR="005E355B" w:rsidRPr="008248C7" w14:paraId="4D7AAAAC" w14:textId="77777777" w:rsidTr="000B34A9">
        <w:trPr>
          <w:trHeight w:val="323"/>
        </w:trPr>
        <w:tc>
          <w:tcPr>
            <w:tcW w:w="1530" w:type="dxa"/>
            <w:shd w:val="clear" w:color="auto" w:fill="FFC000"/>
          </w:tcPr>
          <w:p w14:paraId="7C7B4057" w14:textId="77777777" w:rsidR="005E355B" w:rsidRPr="008248C7" w:rsidRDefault="005E355B" w:rsidP="000B34A9">
            <w:pPr>
              <w:jc w:val="center"/>
              <w:rPr>
                <w:rFonts w:asciiTheme="minorHAnsi" w:eastAsiaTheme="minorHAnsi" w:hAnsiTheme="minorHAnsi" w:cstheme="minorBidi"/>
              </w:rPr>
            </w:pPr>
          </w:p>
        </w:tc>
        <w:tc>
          <w:tcPr>
            <w:tcW w:w="9000" w:type="dxa"/>
            <w:shd w:val="clear" w:color="auto" w:fill="FFC000"/>
          </w:tcPr>
          <w:p w14:paraId="1F6053C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5E355B" w:rsidRPr="008248C7" w14:paraId="7692BDD8" w14:textId="77777777" w:rsidTr="000B34A9">
        <w:trPr>
          <w:trHeight w:val="323"/>
        </w:trPr>
        <w:tc>
          <w:tcPr>
            <w:tcW w:w="1530" w:type="dxa"/>
          </w:tcPr>
          <w:p w14:paraId="75F256D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6CFB0F9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5E355B" w:rsidRPr="008248C7" w14:paraId="22D78D33" w14:textId="77777777" w:rsidTr="000B34A9">
        <w:trPr>
          <w:trHeight w:val="323"/>
        </w:trPr>
        <w:tc>
          <w:tcPr>
            <w:tcW w:w="1530" w:type="dxa"/>
          </w:tcPr>
          <w:p w14:paraId="7689F02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24CE8BD7"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5E355B" w:rsidRPr="008248C7" w14:paraId="182E7631" w14:textId="77777777" w:rsidTr="000B34A9">
        <w:trPr>
          <w:trHeight w:val="323"/>
        </w:trPr>
        <w:tc>
          <w:tcPr>
            <w:tcW w:w="1530" w:type="dxa"/>
            <w:shd w:val="clear" w:color="auto" w:fill="FFC000"/>
          </w:tcPr>
          <w:p w14:paraId="4250AC0D"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BE556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5E355B" w:rsidRPr="008248C7" w14:paraId="54514828" w14:textId="77777777" w:rsidTr="000B34A9">
        <w:trPr>
          <w:trHeight w:val="323"/>
        </w:trPr>
        <w:tc>
          <w:tcPr>
            <w:tcW w:w="1530" w:type="dxa"/>
          </w:tcPr>
          <w:p w14:paraId="4978F1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3FE1CB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Non – Shrinkable, Cook/Chill Polyethylene Casing Bags</w:t>
            </w:r>
          </w:p>
        </w:tc>
      </w:tr>
      <w:tr w:rsidR="005E355B" w:rsidRPr="008248C7" w14:paraId="0067DB13" w14:textId="77777777" w:rsidTr="000B34A9">
        <w:trPr>
          <w:trHeight w:val="323"/>
        </w:trPr>
        <w:tc>
          <w:tcPr>
            <w:tcW w:w="1530" w:type="dxa"/>
          </w:tcPr>
          <w:p w14:paraId="4D49F91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29E63AB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Shrinkable, Cook/Chill Polyethylene Casing/Bags</w:t>
            </w:r>
          </w:p>
        </w:tc>
      </w:tr>
      <w:tr w:rsidR="005E355B" w:rsidRPr="008248C7" w14:paraId="33F6C56B" w14:textId="77777777" w:rsidTr="000B34A9">
        <w:trPr>
          <w:trHeight w:val="323"/>
        </w:trPr>
        <w:tc>
          <w:tcPr>
            <w:tcW w:w="1530" w:type="dxa"/>
            <w:shd w:val="clear" w:color="auto" w:fill="FFC000"/>
          </w:tcPr>
          <w:p w14:paraId="2B4C11CA" w14:textId="77777777" w:rsidR="005E355B" w:rsidRPr="008248C7" w:rsidRDefault="005E355B" w:rsidP="000B34A9">
            <w:pPr>
              <w:jc w:val="center"/>
              <w:rPr>
                <w:rFonts w:asciiTheme="minorHAnsi" w:eastAsiaTheme="minorHAnsi" w:hAnsiTheme="minorHAnsi" w:cstheme="minorBidi"/>
                <w:b/>
              </w:rPr>
            </w:pPr>
          </w:p>
        </w:tc>
        <w:tc>
          <w:tcPr>
            <w:tcW w:w="9000" w:type="dxa"/>
            <w:shd w:val="clear" w:color="auto" w:fill="FFC000"/>
          </w:tcPr>
          <w:p w14:paraId="20533A78" w14:textId="77777777" w:rsidR="005E355B" w:rsidRPr="008248C7" w:rsidRDefault="005E355B" w:rsidP="000B34A9">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5E355B" w:rsidRPr="008248C7" w14:paraId="59F53CB6" w14:textId="77777777" w:rsidTr="000B34A9">
        <w:trPr>
          <w:trHeight w:val="248"/>
        </w:trPr>
        <w:tc>
          <w:tcPr>
            <w:tcW w:w="1530" w:type="dxa"/>
            <w:shd w:val="clear" w:color="auto" w:fill="FFFFFF" w:themeFill="background1"/>
          </w:tcPr>
          <w:p w14:paraId="1D0059B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317E6B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5E355B" w:rsidRPr="008248C7" w14:paraId="44D80BF6" w14:textId="77777777" w:rsidTr="000B34A9">
        <w:trPr>
          <w:trHeight w:val="179"/>
        </w:trPr>
        <w:tc>
          <w:tcPr>
            <w:tcW w:w="1530" w:type="dxa"/>
            <w:shd w:val="clear" w:color="auto" w:fill="FFFFFF" w:themeFill="background1"/>
          </w:tcPr>
          <w:p w14:paraId="3026F7C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61FD133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5E355B" w:rsidRPr="008248C7" w14:paraId="4B4F9E0A" w14:textId="77777777" w:rsidTr="000B34A9">
        <w:trPr>
          <w:trHeight w:val="269"/>
        </w:trPr>
        <w:tc>
          <w:tcPr>
            <w:tcW w:w="1530" w:type="dxa"/>
            <w:shd w:val="clear" w:color="auto" w:fill="FFFFFF" w:themeFill="background1"/>
          </w:tcPr>
          <w:p w14:paraId="2F4FBF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216F710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5E355B" w:rsidRPr="008248C7" w14:paraId="4A1EB590" w14:textId="77777777" w:rsidTr="000B34A9">
        <w:trPr>
          <w:trHeight w:val="248"/>
        </w:trPr>
        <w:tc>
          <w:tcPr>
            <w:tcW w:w="1530" w:type="dxa"/>
            <w:shd w:val="clear" w:color="auto" w:fill="FFFFFF" w:themeFill="background1"/>
          </w:tcPr>
          <w:p w14:paraId="486EBB9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5B1EDD5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Flour, All Purpose, Treated or Untreated</w:t>
            </w:r>
          </w:p>
        </w:tc>
      </w:tr>
      <w:tr w:rsidR="005E355B" w:rsidRPr="008248C7" w14:paraId="68F87CE3" w14:textId="77777777" w:rsidTr="000B34A9">
        <w:trPr>
          <w:trHeight w:val="261"/>
        </w:trPr>
        <w:tc>
          <w:tcPr>
            <w:tcW w:w="1530" w:type="dxa"/>
            <w:shd w:val="clear" w:color="auto" w:fill="FFFFFF" w:themeFill="background1"/>
          </w:tcPr>
          <w:p w14:paraId="1728366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7CBC904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5E355B" w:rsidRPr="008248C7" w14:paraId="0EFE6DD2" w14:textId="77777777" w:rsidTr="000B34A9">
        <w:trPr>
          <w:trHeight w:val="248"/>
        </w:trPr>
        <w:tc>
          <w:tcPr>
            <w:tcW w:w="1530" w:type="dxa"/>
            <w:shd w:val="clear" w:color="auto" w:fill="FFFFFF" w:themeFill="background1"/>
          </w:tcPr>
          <w:p w14:paraId="1FDC032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5672D91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5E355B" w:rsidRPr="008248C7" w14:paraId="4FA7EC27" w14:textId="77777777" w:rsidTr="000B34A9">
        <w:trPr>
          <w:trHeight w:val="233"/>
        </w:trPr>
        <w:tc>
          <w:tcPr>
            <w:tcW w:w="1530" w:type="dxa"/>
            <w:shd w:val="clear" w:color="auto" w:fill="FFFFFF" w:themeFill="background1"/>
          </w:tcPr>
          <w:p w14:paraId="51C7C27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777B48E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5E355B" w:rsidRPr="008248C7" w14:paraId="612FC84A" w14:textId="77777777" w:rsidTr="000B34A9">
        <w:trPr>
          <w:trHeight w:val="233"/>
        </w:trPr>
        <w:tc>
          <w:tcPr>
            <w:tcW w:w="1530" w:type="dxa"/>
            <w:shd w:val="clear" w:color="auto" w:fill="FFFFFF" w:themeFill="background1"/>
          </w:tcPr>
          <w:p w14:paraId="781B7D4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51A27A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5E355B" w:rsidRPr="008248C7" w14:paraId="32FC362E" w14:textId="77777777" w:rsidTr="000B34A9">
        <w:trPr>
          <w:trHeight w:val="233"/>
        </w:trPr>
        <w:tc>
          <w:tcPr>
            <w:tcW w:w="1530" w:type="dxa"/>
            <w:shd w:val="clear" w:color="auto" w:fill="FFFFFF" w:themeFill="background1"/>
          </w:tcPr>
          <w:p w14:paraId="01239AC0"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18</w:t>
            </w:r>
          </w:p>
        </w:tc>
        <w:tc>
          <w:tcPr>
            <w:tcW w:w="9000" w:type="dxa"/>
            <w:shd w:val="clear" w:color="auto" w:fill="FFFFFF" w:themeFill="background1"/>
          </w:tcPr>
          <w:p w14:paraId="4DF45F6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5E355B" w:rsidRPr="008248C7" w14:paraId="61148C05" w14:textId="77777777" w:rsidTr="000B34A9">
        <w:trPr>
          <w:trHeight w:val="233"/>
        </w:trPr>
        <w:tc>
          <w:tcPr>
            <w:tcW w:w="1530" w:type="dxa"/>
            <w:shd w:val="clear" w:color="auto" w:fill="FFFFFF" w:themeFill="background1"/>
          </w:tcPr>
          <w:p w14:paraId="10B7402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6124EFE8"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5E355B" w:rsidRPr="008248C7" w14:paraId="04852201" w14:textId="77777777" w:rsidTr="000B34A9">
        <w:trPr>
          <w:trHeight w:val="233"/>
        </w:trPr>
        <w:tc>
          <w:tcPr>
            <w:tcW w:w="1530" w:type="dxa"/>
            <w:shd w:val="clear" w:color="auto" w:fill="FFFFFF" w:themeFill="background1"/>
          </w:tcPr>
          <w:p w14:paraId="6C4C75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4C44BFF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5E355B" w:rsidRPr="008248C7" w14:paraId="55EFBBB9" w14:textId="77777777" w:rsidTr="000B34A9">
        <w:trPr>
          <w:trHeight w:val="233"/>
        </w:trPr>
        <w:tc>
          <w:tcPr>
            <w:tcW w:w="1530" w:type="dxa"/>
            <w:shd w:val="clear" w:color="auto" w:fill="FFFFFF" w:themeFill="background1"/>
          </w:tcPr>
          <w:p w14:paraId="0276277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09D5461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5E355B" w:rsidRPr="008248C7" w14:paraId="4CBBD2BB" w14:textId="77777777" w:rsidTr="000B34A9">
        <w:trPr>
          <w:trHeight w:val="248"/>
        </w:trPr>
        <w:tc>
          <w:tcPr>
            <w:tcW w:w="1530" w:type="dxa"/>
            <w:shd w:val="clear" w:color="auto" w:fill="FFFFFF" w:themeFill="background1"/>
          </w:tcPr>
          <w:p w14:paraId="69019C5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7DD76E9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bCs/>
              </w:rPr>
              <w:t xml:space="preserve">Iodized </w:t>
            </w:r>
            <w:r w:rsidRPr="008248C7">
              <w:rPr>
                <w:rFonts w:asciiTheme="minorHAnsi" w:eastAsiaTheme="minorHAnsi" w:hAnsiTheme="minorHAnsi" w:cstheme="minorBidi"/>
              </w:rPr>
              <w:t xml:space="preserve">Table </w:t>
            </w:r>
            <w:r w:rsidRPr="008248C7">
              <w:rPr>
                <w:rFonts w:asciiTheme="minorHAnsi" w:eastAsiaTheme="minorHAnsi" w:hAnsiTheme="minorHAnsi" w:cstheme="minorBidi"/>
                <w:bCs/>
              </w:rPr>
              <w:t>Salt</w:t>
            </w:r>
          </w:p>
        </w:tc>
      </w:tr>
      <w:tr w:rsidR="005E355B" w:rsidRPr="008248C7" w14:paraId="1816CD27" w14:textId="77777777" w:rsidTr="000B34A9">
        <w:trPr>
          <w:trHeight w:val="279"/>
        </w:trPr>
        <w:tc>
          <w:tcPr>
            <w:tcW w:w="1530" w:type="dxa"/>
            <w:shd w:val="clear" w:color="auto" w:fill="FFFFFF" w:themeFill="background1"/>
          </w:tcPr>
          <w:p w14:paraId="5C902B4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23</w:t>
            </w:r>
          </w:p>
        </w:tc>
        <w:tc>
          <w:tcPr>
            <w:tcW w:w="9000" w:type="dxa"/>
            <w:shd w:val="clear" w:color="auto" w:fill="FFFFFF" w:themeFill="background1"/>
          </w:tcPr>
          <w:p w14:paraId="21D8E00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5E355B" w:rsidRPr="008248C7" w14:paraId="40114370" w14:textId="77777777" w:rsidTr="000B34A9">
        <w:trPr>
          <w:trHeight w:val="233"/>
        </w:trPr>
        <w:tc>
          <w:tcPr>
            <w:tcW w:w="1530" w:type="dxa"/>
            <w:shd w:val="clear" w:color="auto" w:fill="FFFFFF" w:themeFill="background1"/>
          </w:tcPr>
          <w:p w14:paraId="3DC90086"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6325E6B9"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White Granulated Sugar</w:t>
            </w:r>
          </w:p>
        </w:tc>
      </w:tr>
      <w:tr w:rsidR="005E355B" w:rsidRPr="008248C7" w14:paraId="2F0C0DE8" w14:textId="77777777" w:rsidTr="000B34A9">
        <w:trPr>
          <w:trHeight w:val="233"/>
        </w:trPr>
        <w:tc>
          <w:tcPr>
            <w:tcW w:w="1530" w:type="dxa"/>
            <w:shd w:val="clear" w:color="auto" w:fill="FFFFFF" w:themeFill="background1"/>
          </w:tcPr>
          <w:p w14:paraId="7154FFA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64E1371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Brown Sugar</w:t>
            </w:r>
          </w:p>
        </w:tc>
      </w:tr>
      <w:tr w:rsidR="005E355B" w:rsidRPr="008248C7" w14:paraId="41C98963" w14:textId="77777777" w:rsidTr="000B34A9">
        <w:trPr>
          <w:trHeight w:val="233"/>
        </w:trPr>
        <w:tc>
          <w:tcPr>
            <w:tcW w:w="1530" w:type="dxa"/>
            <w:shd w:val="clear" w:color="auto" w:fill="FFFFFF" w:themeFill="background1"/>
          </w:tcPr>
          <w:p w14:paraId="7C7E43D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12FE532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5E355B" w:rsidRPr="008248C7" w14:paraId="51028607" w14:textId="77777777" w:rsidTr="000B34A9">
        <w:trPr>
          <w:trHeight w:val="233"/>
        </w:trPr>
        <w:tc>
          <w:tcPr>
            <w:tcW w:w="1530" w:type="dxa"/>
            <w:shd w:val="clear" w:color="auto" w:fill="FFFFFF" w:themeFill="background1"/>
          </w:tcPr>
          <w:p w14:paraId="6BA882F7"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3AB51C1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5E355B" w:rsidRPr="008248C7" w14:paraId="66E7153C" w14:textId="77777777" w:rsidTr="000B34A9">
        <w:trPr>
          <w:trHeight w:val="233"/>
        </w:trPr>
        <w:tc>
          <w:tcPr>
            <w:tcW w:w="1530" w:type="dxa"/>
            <w:shd w:val="clear" w:color="auto" w:fill="FFFFFF" w:themeFill="background1"/>
          </w:tcPr>
          <w:p w14:paraId="68DC89D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28</w:t>
            </w:r>
          </w:p>
        </w:tc>
        <w:tc>
          <w:tcPr>
            <w:tcW w:w="9000" w:type="dxa"/>
            <w:shd w:val="clear" w:color="auto" w:fill="FFFFFF" w:themeFill="background1"/>
          </w:tcPr>
          <w:p w14:paraId="6F9FF78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5E355B" w:rsidRPr="008248C7" w14:paraId="4AD271EC" w14:textId="77777777" w:rsidTr="000B34A9">
        <w:trPr>
          <w:trHeight w:val="233"/>
        </w:trPr>
        <w:tc>
          <w:tcPr>
            <w:tcW w:w="1530" w:type="dxa"/>
            <w:shd w:val="clear" w:color="auto" w:fill="FFFFFF" w:themeFill="background1"/>
          </w:tcPr>
          <w:p w14:paraId="4A2684E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42C641AD"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5E355B" w:rsidRPr="008248C7" w14:paraId="06DE3491" w14:textId="77777777" w:rsidTr="000B34A9">
        <w:trPr>
          <w:trHeight w:val="233"/>
        </w:trPr>
        <w:tc>
          <w:tcPr>
            <w:tcW w:w="1530" w:type="dxa"/>
            <w:shd w:val="clear" w:color="auto" w:fill="FFFFFF" w:themeFill="background1"/>
          </w:tcPr>
          <w:p w14:paraId="0669500B"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1130594A" w14:textId="2D0CB9E3" w:rsidR="005E355B" w:rsidRPr="008248C7" w:rsidRDefault="00290285" w:rsidP="000B34A9">
            <w:pPr>
              <w:jc w:val="center"/>
              <w:rPr>
                <w:rFonts w:asciiTheme="minorHAnsi" w:eastAsiaTheme="minorHAnsi" w:hAnsiTheme="minorHAnsi" w:cstheme="minorBidi"/>
              </w:rPr>
            </w:pPr>
            <w:ins w:id="10" w:author="Magaya, Unalenna [TREAS]" w:date="2022-03-17T15:07: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r>
      <w:tr w:rsidR="005E355B" w:rsidRPr="008248C7" w14:paraId="4F3461C8" w14:textId="77777777" w:rsidTr="000B34A9">
        <w:trPr>
          <w:trHeight w:val="233"/>
        </w:trPr>
        <w:tc>
          <w:tcPr>
            <w:tcW w:w="1530" w:type="dxa"/>
            <w:shd w:val="clear" w:color="auto" w:fill="FFFFFF" w:themeFill="background1"/>
          </w:tcPr>
          <w:p w14:paraId="1593597F"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50DD272A"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5E355B" w:rsidRPr="008248C7" w14:paraId="7BBB43F0" w14:textId="77777777" w:rsidTr="000B34A9">
        <w:trPr>
          <w:trHeight w:val="233"/>
        </w:trPr>
        <w:tc>
          <w:tcPr>
            <w:tcW w:w="1530" w:type="dxa"/>
            <w:shd w:val="clear" w:color="auto" w:fill="FFFFFF" w:themeFill="background1"/>
          </w:tcPr>
          <w:p w14:paraId="2798023C"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0D9A83B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5E355B" w:rsidRPr="008248C7" w14:paraId="69242F02" w14:textId="77777777" w:rsidTr="000B34A9">
        <w:trPr>
          <w:trHeight w:val="233"/>
        </w:trPr>
        <w:tc>
          <w:tcPr>
            <w:tcW w:w="1530" w:type="dxa"/>
            <w:shd w:val="clear" w:color="auto" w:fill="FFFFFF" w:themeFill="background1"/>
          </w:tcPr>
          <w:p w14:paraId="5A2A4D31"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23E02625"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Cut Green Beans</w:t>
            </w:r>
          </w:p>
        </w:tc>
      </w:tr>
      <w:tr w:rsidR="005E355B" w:rsidRPr="008248C7" w14:paraId="144CA074" w14:textId="77777777" w:rsidTr="000B34A9">
        <w:trPr>
          <w:trHeight w:val="233"/>
        </w:trPr>
        <w:tc>
          <w:tcPr>
            <w:tcW w:w="1530" w:type="dxa"/>
            <w:shd w:val="clear" w:color="auto" w:fill="FFFFFF" w:themeFill="background1"/>
          </w:tcPr>
          <w:p w14:paraId="2C2C4A34"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3A2764A3"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Frozen Peas</w:t>
            </w:r>
          </w:p>
        </w:tc>
      </w:tr>
      <w:tr w:rsidR="005E355B" w:rsidRPr="008248C7" w14:paraId="76CFC178" w14:textId="77777777" w:rsidTr="000B34A9">
        <w:trPr>
          <w:trHeight w:val="233"/>
        </w:trPr>
        <w:tc>
          <w:tcPr>
            <w:tcW w:w="1530" w:type="dxa"/>
            <w:shd w:val="clear" w:color="auto" w:fill="FFFFFF" w:themeFill="background1"/>
          </w:tcPr>
          <w:p w14:paraId="5AB43072"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4DB368FE" w14:textId="77777777" w:rsidR="005E355B" w:rsidRPr="008248C7" w:rsidRDefault="005E355B" w:rsidP="000B34A9">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1D522C13" w14:textId="77777777" w:rsidR="00EE370C" w:rsidRDefault="00EE370C" w:rsidP="0084189F">
      <w:pPr>
        <w:spacing w:after="0" w:line="240" w:lineRule="auto"/>
        <w:jc w:val="both"/>
        <w:rPr>
          <w:sz w:val="20"/>
          <w:szCs w:val="20"/>
        </w:rPr>
      </w:pPr>
    </w:p>
    <w:p w14:paraId="413242ED" w14:textId="4ADFA1D0"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 xml:space="preserve">are not required to bid all groups and may bid on any one or more groups. However, Vendors must bid on all price lines contained within a group in order to be considered responsive for that group. If a Vendor does not bid on all price lines within a group, its Quote will be considered non-responsive for that group only. </w:t>
      </w:r>
    </w:p>
    <w:p w14:paraId="403E467B" w14:textId="77777777" w:rsidR="003260AA" w:rsidRPr="003260AA" w:rsidRDefault="003260AA" w:rsidP="003260AA">
      <w:pPr>
        <w:spacing w:after="0" w:line="240" w:lineRule="auto"/>
        <w:jc w:val="both"/>
        <w:rPr>
          <w:sz w:val="20"/>
          <w:szCs w:val="20"/>
        </w:rPr>
      </w:pPr>
    </w:p>
    <w:p w14:paraId="3022A1FE" w14:textId="13B850E6" w:rsidR="003260AA" w:rsidRPr="003260AA" w:rsidRDefault="003260AA" w:rsidP="003260AA">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3BAD67CA" w14:textId="77777777" w:rsidR="003260AA" w:rsidRPr="003260AA" w:rsidRDefault="003260AA" w:rsidP="003260AA">
      <w:pPr>
        <w:spacing w:after="0" w:line="240" w:lineRule="auto"/>
        <w:jc w:val="both"/>
        <w:rPr>
          <w:sz w:val="20"/>
          <w:szCs w:val="20"/>
        </w:rPr>
      </w:pPr>
    </w:p>
    <w:p w14:paraId="1F742CAA" w14:textId="2A8AA1D4" w:rsidR="00333693" w:rsidRDefault="003260AA" w:rsidP="00333693">
      <w:pPr>
        <w:spacing w:after="0" w:line="240" w:lineRule="auto"/>
        <w:jc w:val="both"/>
        <w:rPr>
          <w:rFonts w:cstheme="minorHAnsi"/>
          <w:sz w:val="20"/>
          <w:szCs w:val="20"/>
        </w:rPr>
      </w:pPr>
      <w:r w:rsidRPr="003260AA">
        <w:rPr>
          <w:sz w:val="20"/>
          <w:szCs w:val="20"/>
        </w:rPr>
        <w:t>It is the State’s intent to make one award for each Group and one award for each individual price line item,</w:t>
      </w:r>
      <w:r w:rsidR="00333693" w:rsidRPr="00AA41A0">
        <w:rPr>
          <w:rFonts w:cstheme="minorHAnsi"/>
          <w:sz w:val="20"/>
          <w:szCs w:val="20"/>
        </w:rPr>
        <w:t xml:space="preserve"> in accordance with Section </w:t>
      </w:r>
      <w:r w:rsidR="00333693">
        <w:rPr>
          <w:rFonts w:cstheme="minorHAnsi"/>
          <w:sz w:val="20"/>
          <w:szCs w:val="20"/>
        </w:rPr>
        <w:t>8.9.2</w:t>
      </w:r>
      <w:r w:rsidR="00333693" w:rsidRPr="00AA41A0">
        <w:rPr>
          <w:rFonts w:cstheme="minorHAnsi"/>
          <w:sz w:val="20"/>
          <w:szCs w:val="20"/>
        </w:rPr>
        <w:t xml:space="preserve"> and Section </w:t>
      </w:r>
      <w:r w:rsidR="00333693">
        <w:rPr>
          <w:rFonts w:cstheme="minorHAnsi"/>
          <w:sz w:val="20"/>
          <w:szCs w:val="20"/>
        </w:rPr>
        <w:t>8</w:t>
      </w:r>
      <w:r w:rsidR="00333693" w:rsidRPr="00AA41A0">
        <w:rPr>
          <w:rFonts w:cstheme="minorHAnsi"/>
          <w:sz w:val="20"/>
          <w:szCs w:val="20"/>
        </w:rPr>
        <w:t>.</w:t>
      </w:r>
      <w:r w:rsidR="00333693">
        <w:rPr>
          <w:rFonts w:cstheme="minorHAnsi"/>
          <w:sz w:val="20"/>
          <w:szCs w:val="20"/>
        </w:rPr>
        <w:t>16</w:t>
      </w:r>
      <w:r w:rsidR="00333693" w:rsidRPr="00AA41A0">
        <w:rPr>
          <w:rFonts w:cstheme="minorHAnsi"/>
          <w:sz w:val="20"/>
          <w:szCs w:val="20"/>
        </w:rPr>
        <w:t xml:space="preserve"> of this Bid Solicitation.</w:t>
      </w:r>
      <w:r w:rsidR="00740559">
        <w:rPr>
          <w:rFonts w:cstheme="minorHAnsi"/>
          <w:sz w:val="20"/>
          <w:szCs w:val="20"/>
        </w:rPr>
        <w:t xml:space="preserve"> </w:t>
      </w:r>
    </w:p>
    <w:p w14:paraId="1908C12C" w14:textId="3E320199" w:rsidR="003260AA" w:rsidRPr="0084189F" w:rsidRDefault="003260AA" w:rsidP="003260AA">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F81193">
      <w:pPr>
        <w:pStyle w:val="Heading2"/>
      </w:pPr>
      <w:bookmarkStart w:id="11" w:name="_Toc400531468"/>
      <w:bookmarkStart w:id="12" w:name="_Toc428533938"/>
      <w:bookmarkStart w:id="13" w:name="_Toc32310615"/>
      <w:bookmarkStart w:id="14" w:name="_Toc98422471"/>
      <w:r w:rsidRPr="0084189F">
        <w:t>BACKGROUND</w:t>
      </w:r>
      <w:bookmarkEnd w:id="11"/>
      <w:bookmarkEnd w:id="12"/>
      <w:bookmarkEnd w:id="13"/>
      <w:bookmarkEnd w:id="14"/>
      <w:r w:rsidRPr="0084189F">
        <w:t xml:space="preserve"> </w:t>
      </w:r>
    </w:p>
    <w:p w14:paraId="64D95AA3" w14:textId="200CA3DA" w:rsidR="005E355B" w:rsidRDefault="005E355B" w:rsidP="005E355B">
      <w:pPr>
        <w:keepNext/>
        <w:spacing w:after="0" w:line="240" w:lineRule="auto"/>
        <w:jc w:val="both"/>
        <w:rPr>
          <w:sz w:val="20"/>
          <w:szCs w:val="20"/>
        </w:rPr>
      </w:pPr>
      <w:r w:rsidRPr="0084189F">
        <w:rPr>
          <w:sz w:val="20"/>
          <w:szCs w:val="20"/>
        </w:rPr>
        <w:t xml:space="preserve">This is a reprocurement of the </w:t>
      </w:r>
      <w:r>
        <w:rPr>
          <w:sz w:val="20"/>
          <w:szCs w:val="20"/>
        </w:rPr>
        <w:t>products</w:t>
      </w:r>
      <w:r w:rsidRPr="0084189F">
        <w:rPr>
          <w:sz w:val="20"/>
          <w:szCs w:val="20"/>
        </w:rPr>
        <w:t xml:space="preserve"> under </w:t>
      </w:r>
      <w:r w:rsidRPr="57C2848F">
        <w:rPr>
          <w:b/>
          <w:bCs/>
          <w:sz w:val="20"/>
          <w:szCs w:val="20"/>
        </w:rPr>
        <w:t>T1740 Bulk Food Items</w:t>
      </w:r>
      <w:r w:rsidR="004417DF" w:rsidRPr="57C2848F">
        <w:rPr>
          <w:b/>
          <w:bCs/>
          <w:sz w:val="20"/>
          <w:szCs w:val="20"/>
        </w:rPr>
        <w:t xml:space="preserve">, Including Bulk/Chill </w:t>
      </w:r>
      <w:r w:rsidR="00CC0DB3" w:rsidRPr="57C2848F">
        <w:rPr>
          <w:b/>
          <w:bCs/>
          <w:sz w:val="20"/>
          <w:szCs w:val="20"/>
        </w:rPr>
        <w:t>Casing Bags</w:t>
      </w:r>
      <w:r w:rsidRPr="57C2848F">
        <w:rPr>
          <w:b/>
          <w:bCs/>
          <w:sz w:val="20"/>
          <w:szCs w:val="20"/>
        </w:rPr>
        <w:t xml:space="preserve"> – DOC</w:t>
      </w:r>
      <w:r w:rsidR="00333693">
        <w:rPr>
          <w:sz w:val="20"/>
          <w:szCs w:val="20"/>
        </w:rPr>
        <w:t xml:space="preserve"> </w:t>
      </w:r>
      <w:r w:rsidR="00333693" w:rsidRPr="00FD6D4E">
        <w:rPr>
          <w:sz w:val="20"/>
          <w:szCs w:val="20"/>
        </w:rPr>
        <w:t xml:space="preserve">presently due to expire on </w:t>
      </w:r>
      <w:r w:rsidR="00E92A43" w:rsidRPr="57C2848F">
        <w:rPr>
          <w:b/>
          <w:bCs/>
          <w:sz w:val="20"/>
          <w:szCs w:val="20"/>
        </w:rPr>
        <w:t>December</w:t>
      </w:r>
      <w:r w:rsidR="00333693" w:rsidRPr="57C2848F">
        <w:rPr>
          <w:b/>
          <w:bCs/>
          <w:sz w:val="20"/>
          <w:szCs w:val="20"/>
        </w:rPr>
        <w:t xml:space="preserve"> 31, 2022</w:t>
      </w:r>
      <w:ins w:id="15" w:author="Magaya, Unalenna [TREAS]" w:date="2022-03-24T13:24:00Z">
        <w:r w:rsidR="00333693" w:rsidRPr="57C2848F">
          <w:rPr>
            <w:b/>
            <w:bCs/>
            <w:sz w:val="20"/>
            <w:szCs w:val="20"/>
          </w:rPr>
          <w:t>,</w:t>
        </w:r>
      </w:ins>
      <w:ins w:id="16" w:author="Magaya, Unalenna [TREAS]" w:date="2022-03-18T10:14:00Z">
        <w:r w:rsidR="00BD0CC5" w:rsidRPr="57C2848F">
          <w:rPr>
            <w:b/>
            <w:bCs/>
            <w:sz w:val="20"/>
            <w:szCs w:val="20"/>
          </w:rPr>
          <w:t xml:space="preserve"> </w:t>
        </w:r>
        <w:r w:rsidR="00BD0CC5" w:rsidRPr="57C2848F">
          <w:rPr>
            <w:b/>
            <w:bCs/>
            <w:color w:val="000000" w:themeColor="text1"/>
            <w:sz w:val="20"/>
            <w:szCs w:val="20"/>
          </w:rPr>
          <w:t>or until a new award can be made, whichever comes first.</w:t>
        </w:r>
      </w:ins>
      <w:r w:rsidRPr="0084189F">
        <w:rPr>
          <w:sz w:val="20"/>
          <w:szCs w:val="20"/>
        </w:rPr>
        <w:t xml:space="preserve"> Bidders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5265D39C" w14:textId="77777777" w:rsidR="00EA7E51" w:rsidRPr="0084189F" w:rsidRDefault="00EA7E51" w:rsidP="005E355B">
      <w:pPr>
        <w:keepNext/>
        <w:spacing w:after="0" w:line="240" w:lineRule="auto"/>
        <w:jc w:val="both"/>
        <w:rPr>
          <w:sz w:val="20"/>
          <w:szCs w:val="20"/>
        </w:rPr>
      </w:pPr>
    </w:p>
    <w:p w14:paraId="0177109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C3F726"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BED5089"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4A377402"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 xml:space="preserve">Enter the </w:t>
      </w:r>
      <w:r>
        <w:rPr>
          <w:rFonts w:asciiTheme="minorHAnsi" w:hAnsiTheme="minorHAnsi" w:cstheme="minorHAnsi"/>
          <w:sz w:val="20"/>
          <w:szCs w:val="20"/>
        </w:rPr>
        <w:t xml:space="preserve">T1740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7BE8BEDD" wp14:editId="2AEF0F82">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C6A3B34" w14:textId="77777777" w:rsidR="005E355B" w:rsidRPr="0084189F" w:rsidRDefault="005E355B" w:rsidP="00EA7E51">
      <w:pPr>
        <w:pStyle w:val="ListParagraph"/>
        <w:numPr>
          <w:ilvl w:val="0"/>
          <w:numId w:val="60"/>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226E28DD" w14:textId="77777777" w:rsidR="005E355B" w:rsidRDefault="005E355B" w:rsidP="005E355B">
      <w:pPr>
        <w:spacing w:after="0" w:line="240" w:lineRule="auto"/>
        <w:jc w:val="both"/>
        <w:rPr>
          <w:rFonts w:cstheme="minorHAnsi"/>
          <w:sz w:val="20"/>
          <w:szCs w:val="20"/>
        </w:rPr>
      </w:pPr>
    </w:p>
    <w:p w14:paraId="77225A22" w14:textId="4FE61D45" w:rsidR="005E355B" w:rsidRDefault="005E355B" w:rsidP="005E355B">
      <w:pPr>
        <w:spacing w:after="0" w:line="240" w:lineRule="auto"/>
        <w:jc w:val="both"/>
        <w:rPr>
          <w:rFonts w:cstheme="minorHAnsi"/>
          <w:sz w:val="20"/>
          <w:szCs w:val="20"/>
        </w:rPr>
      </w:pPr>
      <w:r w:rsidRPr="00AB0FB5">
        <w:rPr>
          <w:rFonts w:cstheme="minorHAnsi"/>
          <w:sz w:val="20"/>
          <w:szCs w:val="20"/>
        </w:rPr>
        <w:t>For informational purposes only.  The following</w:t>
      </w:r>
      <w:r w:rsidR="0088332E">
        <w:rPr>
          <w:rFonts w:cstheme="minorHAnsi"/>
          <w:sz w:val="20"/>
          <w:szCs w:val="20"/>
        </w:rPr>
        <w:t xml:space="preserve"> Contract</w:t>
      </w:r>
      <w:r w:rsidRPr="00AB0FB5">
        <w:rPr>
          <w:rFonts w:cstheme="minorHAnsi"/>
          <w:sz w:val="20"/>
          <w:szCs w:val="20"/>
        </w:rPr>
        <w:t xml:space="preserve"> awards were made during the T-1740 procurement (Bid Solicitation Number 16-X-23859):</w:t>
      </w:r>
    </w:p>
    <w:p w14:paraId="1F6D97F4" w14:textId="77777777" w:rsidR="003260AA" w:rsidRDefault="003260AA" w:rsidP="005E355B">
      <w:pPr>
        <w:spacing w:after="0" w:line="240" w:lineRule="auto"/>
        <w:jc w:val="both"/>
        <w:rPr>
          <w:rFonts w:cstheme="minorHAnsi"/>
          <w:sz w:val="20"/>
          <w:szCs w:val="20"/>
        </w:rPr>
      </w:pPr>
    </w:p>
    <w:tbl>
      <w:tblPr>
        <w:tblStyle w:val="TableGrid"/>
        <w:tblW w:w="0" w:type="auto"/>
        <w:tblLayout w:type="fixed"/>
        <w:tblLook w:val="04A0" w:firstRow="1" w:lastRow="0" w:firstColumn="1" w:lastColumn="0" w:noHBand="0" w:noVBand="1"/>
      </w:tblPr>
      <w:tblGrid>
        <w:gridCol w:w="1255"/>
        <w:gridCol w:w="3600"/>
        <w:gridCol w:w="2250"/>
        <w:gridCol w:w="2070"/>
      </w:tblGrid>
      <w:tr w:rsidR="003260AA" w:rsidRPr="00AB0FB5" w14:paraId="35D21A1C" w14:textId="77777777" w:rsidTr="000B34A9">
        <w:trPr>
          <w:trHeight w:val="242"/>
        </w:trPr>
        <w:tc>
          <w:tcPr>
            <w:tcW w:w="1255" w:type="dxa"/>
          </w:tcPr>
          <w:p w14:paraId="3E279C7D"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Price Line</w:t>
            </w:r>
          </w:p>
        </w:tc>
        <w:tc>
          <w:tcPr>
            <w:tcW w:w="3600" w:type="dxa"/>
          </w:tcPr>
          <w:p w14:paraId="10AB3291" w14:textId="77777777" w:rsidR="003260AA" w:rsidRPr="00AB0FB5" w:rsidRDefault="003260AA" w:rsidP="000B34A9">
            <w:pPr>
              <w:jc w:val="center"/>
              <w:rPr>
                <w:rFonts w:asciiTheme="minorHAnsi" w:eastAsiaTheme="minorHAnsi" w:hAnsiTheme="minorHAnsi" w:cstheme="minorHAnsi"/>
                <w:b/>
              </w:rPr>
            </w:pPr>
            <w:r w:rsidRPr="00AB0FB5">
              <w:rPr>
                <w:rFonts w:asciiTheme="minorHAnsi" w:eastAsiaTheme="minorHAnsi" w:hAnsiTheme="minorHAnsi" w:cstheme="minorHAnsi"/>
                <w:b/>
              </w:rPr>
              <w:t>Description and Brand Awarded</w:t>
            </w:r>
          </w:p>
        </w:tc>
        <w:tc>
          <w:tcPr>
            <w:tcW w:w="2250" w:type="dxa"/>
          </w:tcPr>
          <w:p w14:paraId="12BF9F46" w14:textId="1F2ED421"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Number</w:t>
            </w:r>
          </w:p>
        </w:tc>
        <w:tc>
          <w:tcPr>
            <w:tcW w:w="2070" w:type="dxa"/>
          </w:tcPr>
          <w:p w14:paraId="5C4DF58D" w14:textId="423A593E" w:rsidR="003260AA" w:rsidRPr="00AB0FB5" w:rsidRDefault="00E92A43" w:rsidP="000B34A9">
            <w:pPr>
              <w:jc w:val="center"/>
              <w:rPr>
                <w:rFonts w:asciiTheme="minorHAnsi" w:eastAsiaTheme="minorHAnsi" w:hAnsiTheme="minorHAnsi" w:cstheme="minorHAnsi"/>
                <w:b/>
              </w:rPr>
            </w:pPr>
            <w:r>
              <w:rPr>
                <w:rFonts w:asciiTheme="minorHAnsi" w:eastAsiaTheme="minorHAnsi" w:hAnsiTheme="minorHAnsi" w:cstheme="minorHAnsi"/>
                <w:b/>
              </w:rPr>
              <w:t>Contract</w:t>
            </w:r>
            <w:r w:rsidR="003260AA" w:rsidRPr="00AB0FB5">
              <w:rPr>
                <w:rFonts w:asciiTheme="minorHAnsi" w:eastAsiaTheme="minorHAnsi" w:hAnsiTheme="minorHAnsi" w:cstheme="minorHAnsi"/>
                <w:b/>
              </w:rPr>
              <w:t xml:space="preserve"> Price</w:t>
            </w:r>
          </w:p>
        </w:tc>
      </w:tr>
      <w:tr w:rsidR="003260AA" w:rsidRPr="00AB0FB5" w14:paraId="30ECDD4D" w14:textId="77777777" w:rsidTr="000B34A9">
        <w:tc>
          <w:tcPr>
            <w:tcW w:w="1255" w:type="dxa"/>
          </w:tcPr>
          <w:p w14:paraId="58406FA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w:t>
            </w:r>
          </w:p>
        </w:tc>
        <w:tc>
          <w:tcPr>
            <w:tcW w:w="3600" w:type="dxa"/>
          </w:tcPr>
          <w:p w14:paraId="3B0723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Chicken Soup Base</w:t>
            </w:r>
          </w:p>
        </w:tc>
        <w:tc>
          <w:tcPr>
            <w:tcW w:w="2250" w:type="dxa"/>
          </w:tcPr>
          <w:p w14:paraId="1BED4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42638</w:t>
            </w:r>
          </w:p>
        </w:tc>
        <w:tc>
          <w:tcPr>
            <w:tcW w:w="2070" w:type="dxa"/>
          </w:tcPr>
          <w:p w14:paraId="791EE2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$1.68 per pound</w:t>
            </w:r>
          </w:p>
        </w:tc>
      </w:tr>
      <w:tr w:rsidR="003260AA" w:rsidRPr="00AB0FB5" w14:paraId="4996203B" w14:textId="77777777" w:rsidTr="000B34A9">
        <w:tc>
          <w:tcPr>
            <w:tcW w:w="1255" w:type="dxa"/>
          </w:tcPr>
          <w:p w14:paraId="09F2A3D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w:t>
            </w:r>
          </w:p>
        </w:tc>
        <w:tc>
          <w:tcPr>
            <w:tcW w:w="3600" w:type="dxa"/>
          </w:tcPr>
          <w:p w14:paraId="3C8388C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Beef Soup Base</w:t>
            </w:r>
          </w:p>
        </w:tc>
        <w:tc>
          <w:tcPr>
            <w:tcW w:w="2250" w:type="dxa"/>
          </w:tcPr>
          <w:p w14:paraId="1D22294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4297835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$1.66 per pound</w:t>
            </w:r>
          </w:p>
        </w:tc>
      </w:tr>
      <w:tr w:rsidR="003260AA" w:rsidRPr="00AB0FB5" w14:paraId="2A205D31" w14:textId="77777777" w:rsidTr="000B34A9">
        <w:tc>
          <w:tcPr>
            <w:tcW w:w="1255" w:type="dxa"/>
          </w:tcPr>
          <w:p w14:paraId="1F5F54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w:t>
            </w:r>
          </w:p>
        </w:tc>
        <w:tc>
          <w:tcPr>
            <w:tcW w:w="3600" w:type="dxa"/>
          </w:tcPr>
          <w:p w14:paraId="2744D6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Mayonnaise, 4-1 gallon plastic jar per case</w:t>
            </w:r>
          </w:p>
        </w:tc>
        <w:tc>
          <w:tcPr>
            <w:tcW w:w="2250" w:type="dxa"/>
          </w:tcPr>
          <w:p w14:paraId="16D37B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4A3D3B7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35C71E5A" w14:textId="77777777" w:rsidTr="000B34A9">
        <w:tc>
          <w:tcPr>
            <w:tcW w:w="1255" w:type="dxa"/>
          </w:tcPr>
          <w:p w14:paraId="36A3E36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w:t>
            </w:r>
          </w:p>
        </w:tc>
        <w:tc>
          <w:tcPr>
            <w:tcW w:w="3600" w:type="dxa"/>
          </w:tcPr>
          <w:p w14:paraId="48581F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Rice, Packed in 100 lb. bags</w:t>
            </w:r>
          </w:p>
        </w:tc>
        <w:tc>
          <w:tcPr>
            <w:tcW w:w="2250" w:type="dxa"/>
          </w:tcPr>
          <w:p w14:paraId="77B731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42641</w:t>
            </w:r>
          </w:p>
        </w:tc>
        <w:tc>
          <w:tcPr>
            <w:tcW w:w="2070" w:type="dxa"/>
          </w:tcPr>
          <w:p w14:paraId="49F421F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1B00131" w14:textId="77777777" w:rsidTr="000B34A9">
        <w:tc>
          <w:tcPr>
            <w:tcW w:w="1255" w:type="dxa"/>
          </w:tcPr>
          <w:p w14:paraId="32E4299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5</w:t>
            </w:r>
          </w:p>
        </w:tc>
        <w:tc>
          <w:tcPr>
            <w:tcW w:w="3600" w:type="dxa"/>
          </w:tcPr>
          <w:p w14:paraId="761BE62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Flour, All Purpose, Packed in 100 lb. bags</w:t>
            </w:r>
          </w:p>
        </w:tc>
        <w:tc>
          <w:tcPr>
            <w:tcW w:w="2250" w:type="dxa"/>
          </w:tcPr>
          <w:p w14:paraId="275993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326D2EF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1CEB2772" w14:textId="77777777" w:rsidTr="000B34A9">
        <w:tc>
          <w:tcPr>
            <w:tcW w:w="1255" w:type="dxa"/>
            <w:shd w:val="clear" w:color="auto" w:fill="BFBFBF" w:themeFill="background1" w:themeFillShade="BF"/>
          </w:tcPr>
          <w:p w14:paraId="782A7C8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w:t>
            </w:r>
          </w:p>
        </w:tc>
        <w:tc>
          <w:tcPr>
            <w:tcW w:w="3600" w:type="dxa"/>
            <w:shd w:val="clear" w:color="auto" w:fill="BFBFBF" w:themeFill="background1" w:themeFillShade="BF"/>
          </w:tcPr>
          <w:p w14:paraId="10F75A8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Cornstarch, Type III, Packed in 50 lbs. Bags</w:t>
            </w:r>
          </w:p>
        </w:tc>
        <w:tc>
          <w:tcPr>
            <w:tcW w:w="2250" w:type="dxa"/>
            <w:shd w:val="clear" w:color="auto" w:fill="BFBFBF" w:themeFill="background1" w:themeFillShade="BF"/>
          </w:tcPr>
          <w:p w14:paraId="7C59861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7A53B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AA89597" w14:textId="77777777" w:rsidTr="000B34A9">
        <w:tc>
          <w:tcPr>
            <w:tcW w:w="1255" w:type="dxa"/>
          </w:tcPr>
          <w:p w14:paraId="0454F33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7</w:t>
            </w:r>
          </w:p>
        </w:tc>
        <w:tc>
          <w:tcPr>
            <w:tcW w:w="3600" w:type="dxa"/>
          </w:tcPr>
          <w:p w14:paraId="4A0364A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Dehydrated Sliced Potatoes</w:t>
            </w:r>
          </w:p>
        </w:tc>
        <w:tc>
          <w:tcPr>
            <w:tcW w:w="2250" w:type="dxa"/>
          </w:tcPr>
          <w:p w14:paraId="7F39A5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619D4D3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BE0DDA1" w14:textId="77777777" w:rsidTr="000B34A9">
        <w:tc>
          <w:tcPr>
            <w:tcW w:w="1255" w:type="dxa"/>
          </w:tcPr>
          <w:p w14:paraId="607FB4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lastRenderedPageBreak/>
              <w:t>8</w:t>
            </w:r>
          </w:p>
        </w:tc>
        <w:tc>
          <w:tcPr>
            <w:tcW w:w="3600" w:type="dxa"/>
          </w:tcPr>
          <w:p w14:paraId="1E47C20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Peas, Frozen, Packed in bulk totes or 20 to 30 lb. cases</w:t>
            </w:r>
          </w:p>
        </w:tc>
        <w:tc>
          <w:tcPr>
            <w:tcW w:w="2250" w:type="dxa"/>
          </w:tcPr>
          <w:p w14:paraId="41EAC70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66E14A0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18F1EE0F" w14:textId="77777777" w:rsidTr="000B34A9">
        <w:tc>
          <w:tcPr>
            <w:tcW w:w="1255" w:type="dxa"/>
          </w:tcPr>
          <w:p w14:paraId="2CA35E7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9</w:t>
            </w:r>
          </w:p>
        </w:tc>
        <w:tc>
          <w:tcPr>
            <w:tcW w:w="3600" w:type="dxa"/>
          </w:tcPr>
          <w:p w14:paraId="126B507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 Paste</w:t>
            </w:r>
          </w:p>
        </w:tc>
        <w:tc>
          <w:tcPr>
            <w:tcW w:w="2250" w:type="dxa"/>
          </w:tcPr>
          <w:p w14:paraId="39FA0A1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4862FF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$6.42 per gallon</w:t>
            </w:r>
          </w:p>
        </w:tc>
      </w:tr>
      <w:tr w:rsidR="003260AA" w:rsidRPr="00AB0FB5" w14:paraId="4E9AFE75" w14:textId="77777777" w:rsidTr="000B34A9">
        <w:tc>
          <w:tcPr>
            <w:tcW w:w="1255" w:type="dxa"/>
          </w:tcPr>
          <w:p w14:paraId="14466D4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10</w:t>
            </w:r>
          </w:p>
        </w:tc>
        <w:tc>
          <w:tcPr>
            <w:tcW w:w="3600" w:type="dxa"/>
          </w:tcPr>
          <w:p w14:paraId="6CDAD64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Tomatoes, Diced</w:t>
            </w:r>
          </w:p>
        </w:tc>
        <w:tc>
          <w:tcPr>
            <w:tcW w:w="2250" w:type="dxa"/>
          </w:tcPr>
          <w:p w14:paraId="225AE5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42643</w:t>
            </w:r>
          </w:p>
        </w:tc>
        <w:tc>
          <w:tcPr>
            <w:tcW w:w="2070" w:type="dxa"/>
          </w:tcPr>
          <w:p w14:paraId="14279C1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$2.63 per gallon</w:t>
            </w:r>
          </w:p>
        </w:tc>
      </w:tr>
      <w:tr w:rsidR="003260AA" w:rsidRPr="00AB0FB5" w14:paraId="769C5C20" w14:textId="77777777" w:rsidTr="000B34A9">
        <w:tc>
          <w:tcPr>
            <w:tcW w:w="1255" w:type="dxa"/>
            <w:shd w:val="clear" w:color="auto" w:fill="BFBFBF" w:themeFill="background1" w:themeFillShade="BF"/>
          </w:tcPr>
          <w:p w14:paraId="2B20B6E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w:t>
            </w:r>
          </w:p>
        </w:tc>
        <w:tc>
          <w:tcPr>
            <w:tcW w:w="3600" w:type="dxa"/>
            <w:shd w:val="clear" w:color="auto" w:fill="BFBFBF" w:themeFill="background1" w:themeFillShade="BF"/>
          </w:tcPr>
          <w:p w14:paraId="2114B0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Cheddar Cheese Sauce</w:t>
            </w:r>
          </w:p>
        </w:tc>
        <w:tc>
          <w:tcPr>
            <w:tcW w:w="2250" w:type="dxa"/>
            <w:shd w:val="clear" w:color="auto" w:fill="BFBFBF" w:themeFill="background1" w:themeFillShade="BF"/>
          </w:tcPr>
          <w:p w14:paraId="31C5F0C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11B20CA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35DBBDF" w14:textId="77777777" w:rsidTr="000B34A9">
        <w:tc>
          <w:tcPr>
            <w:tcW w:w="1255" w:type="dxa"/>
            <w:shd w:val="clear" w:color="auto" w:fill="BFBFBF" w:themeFill="background1" w:themeFillShade="BF"/>
          </w:tcPr>
          <w:p w14:paraId="67872252"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12</w:t>
            </w:r>
          </w:p>
        </w:tc>
        <w:tc>
          <w:tcPr>
            <w:tcW w:w="3600" w:type="dxa"/>
            <w:shd w:val="clear" w:color="auto" w:fill="BFBFBF" w:themeFill="background1" w:themeFillShade="BF"/>
          </w:tcPr>
          <w:p w14:paraId="463C96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Dried Navy Beans</w:t>
            </w:r>
          </w:p>
        </w:tc>
        <w:tc>
          <w:tcPr>
            <w:tcW w:w="2250" w:type="dxa"/>
            <w:shd w:val="clear" w:color="auto" w:fill="BFBFBF" w:themeFill="background1" w:themeFillShade="BF"/>
          </w:tcPr>
          <w:p w14:paraId="1D722F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09D0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FC3AC0" w14:textId="77777777" w:rsidTr="000B34A9">
        <w:tc>
          <w:tcPr>
            <w:tcW w:w="1255" w:type="dxa"/>
          </w:tcPr>
          <w:p w14:paraId="1DFD522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w:t>
            </w:r>
          </w:p>
        </w:tc>
        <w:tc>
          <w:tcPr>
            <w:tcW w:w="3600" w:type="dxa"/>
          </w:tcPr>
          <w:p w14:paraId="1A444F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Red Kidney Beans, Packed in 6/10 cans per case</w:t>
            </w:r>
          </w:p>
        </w:tc>
        <w:tc>
          <w:tcPr>
            <w:tcW w:w="2250" w:type="dxa"/>
          </w:tcPr>
          <w:p w14:paraId="49AF50D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65BE20C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568D3014" w14:textId="77777777" w:rsidTr="000B34A9">
        <w:tc>
          <w:tcPr>
            <w:tcW w:w="1255" w:type="dxa"/>
          </w:tcPr>
          <w:p w14:paraId="6C66A40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14</w:t>
            </w:r>
          </w:p>
        </w:tc>
        <w:tc>
          <w:tcPr>
            <w:tcW w:w="3600" w:type="dxa"/>
          </w:tcPr>
          <w:p w14:paraId="38AF76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Elbow Macaroni, “Heavy Wall”</w:t>
            </w:r>
          </w:p>
        </w:tc>
        <w:tc>
          <w:tcPr>
            <w:tcW w:w="2250" w:type="dxa"/>
          </w:tcPr>
          <w:p w14:paraId="3E72994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42644</w:t>
            </w:r>
          </w:p>
        </w:tc>
        <w:tc>
          <w:tcPr>
            <w:tcW w:w="2070" w:type="dxa"/>
          </w:tcPr>
          <w:p w14:paraId="4D6FD6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$0.52 per pound</w:t>
            </w:r>
          </w:p>
        </w:tc>
      </w:tr>
      <w:tr w:rsidR="003260AA" w:rsidRPr="00AB0FB5" w14:paraId="79D19A7D" w14:textId="77777777" w:rsidTr="000B34A9">
        <w:tc>
          <w:tcPr>
            <w:tcW w:w="1255" w:type="dxa"/>
            <w:shd w:val="clear" w:color="auto" w:fill="BFBFBF" w:themeFill="background1" w:themeFillShade="BF"/>
          </w:tcPr>
          <w:p w14:paraId="017A43F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w:t>
            </w:r>
          </w:p>
        </w:tc>
        <w:tc>
          <w:tcPr>
            <w:tcW w:w="3600" w:type="dxa"/>
            <w:shd w:val="clear" w:color="auto" w:fill="BFBFBF" w:themeFill="background1" w:themeFillShade="BF"/>
          </w:tcPr>
          <w:p w14:paraId="4A8D0B6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Chili Powder</w:t>
            </w:r>
          </w:p>
        </w:tc>
        <w:tc>
          <w:tcPr>
            <w:tcW w:w="2250" w:type="dxa"/>
            <w:shd w:val="clear" w:color="auto" w:fill="BFBFBF" w:themeFill="background1" w:themeFillShade="BF"/>
          </w:tcPr>
          <w:p w14:paraId="1FFB579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085D2E9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57AFB3DB" w14:textId="77777777" w:rsidTr="000B34A9">
        <w:tc>
          <w:tcPr>
            <w:tcW w:w="1255" w:type="dxa"/>
            <w:shd w:val="clear" w:color="auto" w:fill="BFBFBF" w:themeFill="background1" w:themeFillShade="BF"/>
          </w:tcPr>
          <w:p w14:paraId="7920B7B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16</w:t>
            </w:r>
          </w:p>
        </w:tc>
        <w:tc>
          <w:tcPr>
            <w:tcW w:w="3600" w:type="dxa"/>
            <w:shd w:val="clear" w:color="auto" w:fill="BFBFBF" w:themeFill="background1" w:themeFillShade="BF"/>
          </w:tcPr>
          <w:p w14:paraId="7735406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Black Pepper</w:t>
            </w:r>
          </w:p>
        </w:tc>
        <w:tc>
          <w:tcPr>
            <w:tcW w:w="2250" w:type="dxa"/>
            <w:shd w:val="clear" w:color="auto" w:fill="BFBFBF" w:themeFill="background1" w:themeFillShade="BF"/>
          </w:tcPr>
          <w:p w14:paraId="50F45D3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9A846C4"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A6E5F31" w14:textId="77777777" w:rsidTr="000B34A9">
        <w:tc>
          <w:tcPr>
            <w:tcW w:w="1255" w:type="dxa"/>
            <w:shd w:val="clear" w:color="auto" w:fill="BFBFBF" w:themeFill="background1" w:themeFillShade="BF"/>
          </w:tcPr>
          <w:p w14:paraId="0A93AC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17</w:t>
            </w:r>
          </w:p>
        </w:tc>
        <w:tc>
          <w:tcPr>
            <w:tcW w:w="3600" w:type="dxa"/>
            <w:shd w:val="clear" w:color="auto" w:fill="BFBFBF" w:themeFill="background1" w:themeFillShade="BF"/>
          </w:tcPr>
          <w:p w14:paraId="5E4F8E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Garlic Powder</w:t>
            </w:r>
          </w:p>
        </w:tc>
        <w:tc>
          <w:tcPr>
            <w:tcW w:w="2250" w:type="dxa"/>
            <w:shd w:val="clear" w:color="auto" w:fill="BFBFBF" w:themeFill="background1" w:themeFillShade="BF"/>
          </w:tcPr>
          <w:p w14:paraId="2D26A97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3F40F7C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A12B379" w14:textId="77777777" w:rsidTr="000B34A9">
        <w:tc>
          <w:tcPr>
            <w:tcW w:w="1255" w:type="dxa"/>
            <w:shd w:val="clear" w:color="auto" w:fill="BFBFBF" w:themeFill="background1" w:themeFillShade="BF"/>
          </w:tcPr>
          <w:p w14:paraId="3746A2B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w:t>
            </w:r>
          </w:p>
        </w:tc>
        <w:tc>
          <w:tcPr>
            <w:tcW w:w="3600" w:type="dxa"/>
            <w:shd w:val="clear" w:color="auto" w:fill="BFBFBF" w:themeFill="background1" w:themeFillShade="BF"/>
          </w:tcPr>
          <w:p w14:paraId="2BDDC82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Dry Basil</w:t>
            </w:r>
          </w:p>
        </w:tc>
        <w:tc>
          <w:tcPr>
            <w:tcW w:w="2250" w:type="dxa"/>
            <w:shd w:val="clear" w:color="auto" w:fill="BFBFBF" w:themeFill="background1" w:themeFillShade="BF"/>
          </w:tcPr>
          <w:p w14:paraId="765499C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269C025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3724460A" w14:textId="77777777" w:rsidTr="000B34A9">
        <w:tc>
          <w:tcPr>
            <w:tcW w:w="1255" w:type="dxa"/>
            <w:shd w:val="clear" w:color="auto" w:fill="BFBFBF" w:themeFill="background1" w:themeFillShade="BF"/>
          </w:tcPr>
          <w:p w14:paraId="4A7C0A1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19</w:t>
            </w:r>
          </w:p>
        </w:tc>
        <w:tc>
          <w:tcPr>
            <w:tcW w:w="3600" w:type="dxa"/>
            <w:shd w:val="clear" w:color="auto" w:fill="BFBFBF" w:themeFill="background1" w:themeFillShade="BF"/>
          </w:tcPr>
          <w:p w14:paraId="139AF13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Oregano</w:t>
            </w:r>
          </w:p>
        </w:tc>
        <w:tc>
          <w:tcPr>
            <w:tcW w:w="2250" w:type="dxa"/>
            <w:shd w:val="clear" w:color="auto" w:fill="BFBFBF" w:themeFill="background1" w:themeFillShade="BF"/>
          </w:tcPr>
          <w:p w14:paraId="3A257A7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c>
          <w:tcPr>
            <w:tcW w:w="2070" w:type="dxa"/>
            <w:shd w:val="clear" w:color="auto" w:fill="BFBFBF" w:themeFill="background1" w:themeFillShade="BF"/>
          </w:tcPr>
          <w:p w14:paraId="4AD70D4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68614C66" w14:textId="77777777" w:rsidTr="000B34A9">
        <w:tc>
          <w:tcPr>
            <w:tcW w:w="1255" w:type="dxa"/>
            <w:shd w:val="clear" w:color="auto" w:fill="BFBFBF" w:themeFill="background1" w:themeFillShade="BF"/>
          </w:tcPr>
          <w:p w14:paraId="059FB5C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20</w:t>
            </w:r>
          </w:p>
        </w:tc>
        <w:tc>
          <w:tcPr>
            <w:tcW w:w="3600" w:type="dxa"/>
            <w:shd w:val="clear" w:color="auto" w:fill="BFBFBF" w:themeFill="background1" w:themeFillShade="BF"/>
          </w:tcPr>
          <w:p w14:paraId="5B0DDD2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Southwestern Seasoning, Packed in 26 lbs. box/ bags</w:t>
            </w:r>
          </w:p>
        </w:tc>
        <w:tc>
          <w:tcPr>
            <w:tcW w:w="2250" w:type="dxa"/>
            <w:shd w:val="clear" w:color="auto" w:fill="BFBFBF" w:themeFill="background1" w:themeFillShade="BF"/>
          </w:tcPr>
          <w:p w14:paraId="3DE9E1A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083B9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492B7C74" w14:textId="77777777" w:rsidTr="000B34A9">
        <w:tc>
          <w:tcPr>
            <w:tcW w:w="1255" w:type="dxa"/>
          </w:tcPr>
          <w:p w14:paraId="77BCCE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21</w:t>
            </w:r>
          </w:p>
        </w:tc>
        <w:tc>
          <w:tcPr>
            <w:tcW w:w="3600" w:type="dxa"/>
          </w:tcPr>
          <w:p w14:paraId="213BAE9D" w14:textId="77777777" w:rsidR="003260AA" w:rsidRPr="00AB0FB5" w:rsidRDefault="003260AA" w:rsidP="000B34A9">
            <w:pPr>
              <w:jc w:val="center"/>
              <w:rPr>
                <w:rFonts w:asciiTheme="minorHAnsi" w:eastAsiaTheme="minorHAnsi" w:hAnsiTheme="minorHAnsi" w:cstheme="minorHAnsi"/>
                <w:bCs/>
              </w:rPr>
            </w:pPr>
            <w:r w:rsidRPr="00AB0FB5">
              <w:rPr>
                <w:rFonts w:asciiTheme="minorHAnsi" w:eastAsiaTheme="minorHAnsi" w:hAnsiTheme="minorHAnsi" w:cstheme="minorHAnsi"/>
                <w:bCs/>
              </w:rPr>
              <w:t>Iodized Salt, Packed in 20 or 25 lb. bags or boxes</w:t>
            </w:r>
          </w:p>
        </w:tc>
        <w:tc>
          <w:tcPr>
            <w:tcW w:w="2250" w:type="dxa"/>
          </w:tcPr>
          <w:p w14:paraId="09A677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42645</w:t>
            </w:r>
          </w:p>
        </w:tc>
        <w:tc>
          <w:tcPr>
            <w:tcW w:w="2070" w:type="dxa"/>
          </w:tcPr>
          <w:p w14:paraId="5245571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4D915F63" w14:textId="77777777" w:rsidTr="000B34A9">
        <w:tc>
          <w:tcPr>
            <w:tcW w:w="1255" w:type="dxa"/>
          </w:tcPr>
          <w:p w14:paraId="2452393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22</w:t>
            </w:r>
          </w:p>
        </w:tc>
        <w:tc>
          <w:tcPr>
            <w:tcW w:w="3600" w:type="dxa"/>
          </w:tcPr>
          <w:p w14:paraId="0169F35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Minced</w:t>
            </w:r>
          </w:p>
        </w:tc>
        <w:tc>
          <w:tcPr>
            <w:tcW w:w="2250" w:type="dxa"/>
          </w:tcPr>
          <w:p w14:paraId="58A8E3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42639</w:t>
            </w:r>
          </w:p>
        </w:tc>
        <w:tc>
          <w:tcPr>
            <w:tcW w:w="2070" w:type="dxa"/>
          </w:tcPr>
          <w:p w14:paraId="622C038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690B2543" w14:textId="77777777" w:rsidTr="000B34A9">
        <w:tc>
          <w:tcPr>
            <w:tcW w:w="1255" w:type="dxa"/>
            <w:shd w:val="clear" w:color="auto" w:fill="BFBFBF" w:themeFill="background1" w:themeFillShade="BF"/>
          </w:tcPr>
          <w:p w14:paraId="5D053C0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23</w:t>
            </w:r>
          </w:p>
        </w:tc>
        <w:tc>
          <w:tcPr>
            <w:tcW w:w="3600" w:type="dxa"/>
            <w:shd w:val="clear" w:color="auto" w:fill="BFBFBF" w:themeFill="background1" w:themeFillShade="BF"/>
          </w:tcPr>
          <w:p w14:paraId="2CDC6A9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Textured Vegetable Protein, Chunk</w:t>
            </w:r>
          </w:p>
        </w:tc>
        <w:tc>
          <w:tcPr>
            <w:tcW w:w="2250" w:type="dxa"/>
            <w:shd w:val="clear" w:color="auto" w:fill="BFBFBF" w:themeFill="background1" w:themeFillShade="BF"/>
          </w:tcPr>
          <w:p w14:paraId="1EF2672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546CB29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r w:rsidR="003260AA" w:rsidRPr="00AB0FB5" w14:paraId="11C7B1BE" w14:textId="77777777" w:rsidTr="000B34A9">
        <w:tc>
          <w:tcPr>
            <w:tcW w:w="1255" w:type="dxa"/>
          </w:tcPr>
          <w:p w14:paraId="6BA16B3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24</w:t>
            </w:r>
          </w:p>
        </w:tc>
        <w:tc>
          <w:tcPr>
            <w:tcW w:w="3600" w:type="dxa"/>
          </w:tcPr>
          <w:p w14:paraId="2A9AB15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Mustard, Salad Style, 4-1 gallon containers per case</w:t>
            </w:r>
          </w:p>
        </w:tc>
        <w:tc>
          <w:tcPr>
            <w:tcW w:w="2250" w:type="dxa"/>
          </w:tcPr>
          <w:p w14:paraId="0B92FFD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216DF1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$11.15 per case</w:t>
            </w:r>
          </w:p>
        </w:tc>
      </w:tr>
      <w:tr w:rsidR="003260AA" w:rsidRPr="00AB0FB5" w14:paraId="7E5F0FE7" w14:textId="77777777" w:rsidTr="000B34A9">
        <w:tc>
          <w:tcPr>
            <w:tcW w:w="1255" w:type="dxa"/>
          </w:tcPr>
          <w:p w14:paraId="34FA6F1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25</w:t>
            </w:r>
          </w:p>
        </w:tc>
        <w:tc>
          <w:tcPr>
            <w:tcW w:w="3600" w:type="dxa"/>
          </w:tcPr>
          <w:p w14:paraId="0684672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Granulated, White, Fine</w:t>
            </w:r>
          </w:p>
        </w:tc>
        <w:tc>
          <w:tcPr>
            <w:tcW w:w="2250" w:type="dxa"/>
          </w:tcPr>
          <w:p w14:paraId="2075F39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18-FOOD-00335</w:t>
            </w:r>
          </w:p>
        </w:tc>
        <w:tc>
          <w:tcPr>
            <w:tcW w:w="2070" w:type="dxa"/>
          </w:tcPr>
          <w:p w14:paraId="680E0EE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$0.418 per pound</w:t>
            </w:r>
          </w:p>
        </w:tc>
      </w:tr>
      <w:tr w:rsidR="003260AA" w:rsidRPr="00AB0FB5" w14:paraId="2803F260" w14:textId="77777777" w:rsidTr="000B34A9">
        <w:tc>
          <w:tcPr>
            <w:tcW w:w="1255" w:type="dxa"/>
          </w:tcPr>
          <w:p w14:paraId="1FF21C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26</w:t>
            </w:r>
          </w:p>
        </w:tc>
        <w:tc>
          <w:tcPr>
            <w:tcW w:w="3600" w:type="dxa"/>
          </w:tcPr>
          <w:p w14:paraId="263C905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Sugar, Brown, Packed in 100 lb. bags</w:t>
            </w:r>
          </w:p>
        </w:tc>
        <w:tc>
          <w:tcPr>
            <w:tcW w:w="2250" w:type="dxa"/>
          </w:tcPr>
          <w:p w14:paraId="7C7AA07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42646</w:t>
            </w:r>
          </w:p>
        </w:tc>
        <w:tc>
          <w:tcPr>
            <w:tcW w:w="2070" w:type="dxa"/>
          </w:tcPr>
          <w:p w14:paraId="076AD1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2754A9C8" w14:textId="77777777" w:rsidTr="000B34A9">
        <w:tc>
          <w:tcPr>
            <w:tcW w:w="1255" w:type="dxa"/>
          </w:tcPr>
          <w:p w14:paraId="3A7603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27</w:t>
            </w:r>
          </w:p>
        </w:tc>
        <w:tc>
          <w:tcPr>
            <w:tcW w:w="3600" w:type="dxa"/>
          </w:tcPr>
          <w:p w14:paraId="5C79A88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Catsup, Packed in 1-3 gallon plastic pouch per case</w:t>
            </w:r>
          </w:p>
        </w:tc>
        <w:tc>
          <w:tcPr>
            <w:tcW w:w="2250" w:type="dxa"/>
          </w:tcPr>
          <w:p w14:paraId="4243E29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42647</w:t>
            </w:r>
          </w:p>
        </w:tc>
        <w:tc>
          <w:tcPr>
            <w:tcW w:w="2070" w:type="dxa"/>
          </w:tcPr>
          <w:p w14:paraId="4159A6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$11.05 per case</w:t>
            </w:r>
          </w:p>
        </w:tc>
      </w:tr>
      <w:tr w:rsidR="003260AA" w:rsidRPr="00AB0FB5" w14:paraId="457FB5CC" w14:textId="77777777" w:rsidTr="000B34A9">
        <w:tc>
          <w:tcPr>
            <w:tcW w:w="1255" w:type="dxa"/>
          </w:tcPr>
          <w:p w14:paraId="7602231D"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28</w:t>
            </w:r>
          </w:p>
        </w:tc>
        <w:tc>
          <w:tcPr>
            <w:tcW w:w="3600" w:type="dxa"/>
          </w:tcPr>
          <w:p w14:paraId="4B09F7F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Chicken Tender Pieces</w:t>
            </w:r>
          </w:p>
        </w:tc>
        <w:tc>
          <w:tcPr>
            <w:tcW w:w="2250" w:type="dxa"/>
          </w:tcPr>
          <w:p w14:paraId="587B607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42648</w:t>
            </w:r>
          </w:p>
        </w:tc>
        <w:tc>
          <w:tcPr>
            <w:tcW w:w="2070" w:type="dxa"/>
          </w:tcPr>
          <w:p w14:paraId="103111A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$1.39 per pound</w:t>
            </w:r>
          </w:p>
        </w:tc>
      </w:tr>
      <w:tr w:rsidR="003260AA" w:rsidRPr="00AB0FB5" w14:paraId="6371EE38" w14:textId="77777777" w:rsidTr="000B34A9">
        <w:tc>
          <w:tcPr>
            <w:tcW w:w="1255" w:type="dxa"/>
          </w:tcPr>
          <w:p w14:paraId="4F6E236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29</w:t>
            </w:r>
          </w:p>
        </w:tc>
        <w:tc>
          <w:tcPr>
            <w:tcW w:w="3600" w:type="dxa"/>
          </w:tcPr>
          <w:p w14:paraId="4F52285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non-shrinkable</w:t>
            </w:r>
          </w:p>
        </w:tc>
        <w:tc>
          <w:tcPr>
            <w:tcW w:w="2250" w:type="dxa"/>
          </w:tcPr>
          <w:p w14:paraId="1DE3B6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3DF2A9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$159.64 per case</w:t>
            </w:r>
          </w:p>
        </w:tc>
      </w:tr>
      <w:tr w:rsidR="003260AA" w:rsidRPr="00AB0FB5" w14:paraId="57411EF3" w14:textId="77777777" w:rsidTr="000B34A9">
        <w:tc>
          <w:tcPr>
            <w:tcW w:w="1255" w:type="dxa"/>
          </w:tcPr>
          <w:p w14:paraId="24CCD4D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30</w:t>
            </w:r>
          </w:p>
        </w:tc>
        <w:tc>
          <w:tcPr>
            <w:tcW w:w="3600" w:type="dxa"/>
          </w:tcPr>
          <w:p w14:paraId="610E885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Cook/Chill Polyethylene Casing 10” x 36” shrinkable</w:t>
            </w:r>
          </w:p>
        </w:tc>
        <w:tc>
          <w:tcPr>
            <w:tcW w:w="2250" w:type="dxa"/>
          </w:tcPr>
          <w:p w14:paraId="0592111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42649</w:t>
            </w:r>
          </w:p>
        </w:tc>
        <w:tc>
          <w:tcPr>
            <w:tcW w:w="2070" w:type="dxa"/>
          </w:tcPr>
          <w:p w14:paraId="4FA710E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$110.00 per case</w:t>
            </w:r>
          </w:p>
        </w:tc>
      </w:tr>
      <w:tr w:rsidR="003260AA" w:rsidRPr="00AB0FB5" w14:paraId="09F1E0CC" w14:textId="77777777" w:rsidTr="000B34A9">
        <w:tc>
          <w:tcPr>
            <w:tcW w:w="1255" w:type="dxa"/>
          </w:tcPr>
          <w:p w14:paraId="784D3BB9"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31</w:t>
            </w:r>
          </w:p>
        </w:tc>
        <w:tc>
          <w:tcPr>
            <w:tcW w:w="3600" w:type="dxa"/>
          </w:tcPr>
          <w:p w14:paraId="45F9142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Sliced Apples, Packed in 25-30 lb. plastic pails</w:t>
            </w:r>
          </w:p>
        </w:tc>
        <w:tc>
          <w:tcPr>
            <w:tcW w:w="2250" w:type="dxa"/>
          </w:tcPr>
          <w:p w14:paraId="7F87F8C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42642</w:t>
            </w:r>
          </w:p>
        </w:tc>
        <w:tc>
          <w:tcPr>
            <w:tcW w:w="2070" w:type="dxa"/>
          </w:tcPr>
          <w:p w14:paraId="1E60FDB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6C15F9" w14:textId="77777777" w:rsidTr="000B34A9">
        <w:tc>
          <w:tcPr>
            <w:tcW w:w="1255" w:type="dxa"/>
          </w:tcPr>
          <w:p w14:paraId="1F49B5F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32</w:t>
            </w:r>
          </w:p>
        </w:tc>
        <w:tc>
          <w:tcPr>
            <w:tcW w:w="3600" w:type="dxa"/>
          </w:tcPr>
          <w:p w14:paraId="69D7C0D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Celery, packed in bulk totes or 20 in 50 lb. cases</w:t>
            </w:r>
          </w:p>
        </w:tc>
        <w:tc>
          <w:tcPr>
            <w:tcW w:w="2250" w:type="dxa"/>
          </w:tcPr>
          <w:p w14:paraId="150DE3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0E543E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$0.63 per pound</w:t>
            </w:r>
          </w:p>
        </w:tc>
      </w:tr>
      <w:tr w:rsidR="003260AA" w:rsidRPr="00AB0FB5" w14:paraId="105F2B09" w14:textId="77777777" w:rsidTr="000B34A9">
        <w:tc>
          <w:tcPr>
            <w:tcW w:w="1255" w:type="dxa"/>
          </w:tcPr>
          <w:p w14:paraId="7B93A56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33</w:t>
            </w:r>
          </w:p>
        </w:tc>
        <w:tc>
          <w:tcPr>
            <w:tcW w:w="3600" w:type="dxa"/>
          </w:tcPr>
          <w:p w14:paraId="6A3C75B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Carrots, Diced, Packed in Bulk Totes or 20 to 50 lb. cases</w:t>
            </w:r>
          </w:p>
        </w:tc>
        <w:tc>
          <w:tcPr>
            <w:tcW w:w="2250" w:type="dxa"/>
          </w:tcPr>
          <w:p w14:paraId="2C7CFADF"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1B10D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Current price unavailable</w:t>
            </w:r>
          </w:p>
        </w:tc>
      </w:tr>
      <w:tr w:rsidR="003260AA" w:rsidRPr="00AB0FB5" w14:paraId="06CF903B" w14:textId="77777777" w:rsidTr="000B34A9">
        <w:tc>
          <w:tcPr>
            <w:tcW w:w="1255" w:type="dxa"/>
          </w:tcPr>
          <w:p w14:paraId="2E02BBB5"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34</w:t>
            </w:r>
          </w:p>
        </w:tc>
        <w:tc>
          <w:tcPr>
            <w:tcW w:w="3600" w:type="dxa"/>
          </w:tcPr>
          <w:p w14:paraId="39E7D48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Diced Raw Onions, Packed in Bulk Totes, or 20 to 50 lb. cases</w:t>
            </w:r>
          </w:p>
        </w:tc>
        <w:tc>
          <w:tcPr>
            <w:tcW w:w="2250" w:type="dxa"/>
          </w:tcPr>
          <w:p w14:paraId="0DD0838E"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1353898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$0.67 per pound</w:t>
            </w:r>
          </w:p>
        </w:tc>
      </w:tr>
      <w:tr w:rsidR="003260AA" w:rsidRPr="00AB0FB5" w14:paraId="48BBBA33" w14:textId="77777777" w:rsidTr="000B34A9">
        <w:tc>
          <w:tcPr>
            <w:tcW w:w="1255" w:type="dxa"/>
          </w:tcPr>
          <w:p w14:paraId="63DCE3E6"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35</w:t>
            </w:r>
          </w:p>
        </w:tc>
        <w:tc>
          <w:tcPr>
            <w:tcW w:w="3600" w:type="dxa"/>
          </w:tcPr>
          <w:p w14:paraId="2C1FDEC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Frozen Pepper Strips, Packed in Bulk Totes, or 20 to 50 lb. cases</w:t>
            </w:r>
          </w:p>
        </w:tc>
        <w:tc>
          <w:tcPr>
            <w:tcW w:w="2250" w:type="dxa"/>
          </w:tcPr>
          <w:p w14:paraId="5DB315B1"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3A5422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$0.77 per pound</w:t>
            </w:r>
          </w:p>
        </w:tc>
      </w:tr>
      <w:tr w:rsidR="003260AA" w:rsidRPr="00AB0FB5" w14:paraId="59BA697E" w14:textId="77777777" w:rsidTr="000B34A9">
        <w:tc>
          <w:tcPr>
            <w:tcW w:w="1255" w:type="dxa"/>
          </w:tcPr>
          <w:p w14:paraId="64E3177C"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36</w:t>
            </w:r>
          </w:p>
        </w:tc>
        <w:tc>
          <w:tcPr>
            <w:tcW w:w="3600" w:type="dxa"/>
          </w:tcPr>
          <w:p w14:paraId="7708CB88"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Cut Green Beans, Packed in Bulk Totes, or 20 to 50 lb. cases</w:t>
            </w:r>
          </w:p>
        </w:tc>
        <w:tc>
          <w:tcPr>
            <w:tcW w:w="2250" w:type="dxa"/>
          </w:tcPr>
          <w:p w14:paraId="2775184B"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42650</w:t>
            </w:r>
          </w:p>
        </w:tc>
        <w:tc>
          <w:tcPr>
            <w:tcW w:w="2070" w:type="dxa"/>
          </w:tcPr>
          <w:p w14:paraId="5231C0B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$0.56 per pound</w:t>
            </w:r>
          </w:p>
        </w:tc>
      </w:tr>
      <w:tr w:rsidR="003260AA" w:rsidRPr="00AB0FB5" w14:paraId="79D003BC" w14:textId="77777777" w:rsidTr="000B34A9">
        <w:tc>
          <w:tcPr>
            <w:tcW w:w="1255" w:type="dxa"/>
            <w:shd w:val="clear" w:color="auto" w:fill="BFBFBF" w:themeFill="background1" w:themeFillShade="BF"/>
          </w:tcPr>
          <w:p w14:paraId="5F6DF823"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37</w:t>
            </w:r>
          </w:p>
        </w:tc>
        <w:tc>
          <w:tcPr>
            <w:tcW w:w="3600" w:type="dxa"/>
            <w:shd w:val="clear" w:color="auto" w:fill="BFBFBF" w:themeFill="background1" w:themeFillShade="BF"/>
          </w:tcPr>
          <w:p w14:paraId="18D5501A"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Molasses from Sugar Cane</w:t>
            </w:r>
          </w:p>
        </w:tc>
        <w:tc>
          <w:tcPr>
            <w:tcW w:w="2250" w:type="dxa"/>
            <w:shd w:val="clear" w:color="auto" w:fill="BFBFBF" w:themeFill="background1" w:themeFillShade="BF"/>
          </w:tcPr>
          <w:p w14:paraId="4A6EB2D0"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rPr>
              <w:t>No Award</w:t>
            </w:r>
          </w:p>
        </w:tc>
        <w:tc>
          <w:tcPr>
            <w:tcW w:w="2070" w:type="dxa"/>
            <w:shd w:val="clear" w:color="auto" w:fill="BFBFBF" w:themeFill="background1" w:themeFillShade="BF"/>
          </w:tcPr>
          <w:p w14:paraId="13CEA657" w14:textId="77777777" w:rsidR="003260AA" w:rsidRPr="00AB0FB5" w:rsidRDefault="003260AA" w:rsidP="000B34A9">
            <w:pPr>
              <w:jc w:val="center"/>
              <w:rPr>
                <w:rFonts w:asciiTheme="minorHAnsi" w:eastAsiaTheme="minorHAnsi" w:hAnsiTheme="minorHAnsi" w:cstheme="minorHAnsi"/>
              </w:rPr>
            </w:pPr>
            <w:r w:rsidRPr="00AB0FB5">
              <w:rPr>
                <w:rFonts w:asciiTheme="minorHAnsi" w:eastAsiaTheme="minorHAnsi" w:hAnsiTheme="minorHAnsi" w:cstheme="minorHAnsi"/>
                <w:bCs/>
              </w:rPr>
              <w:t>No Award</w:t>
            </w:r>
          </w:p>
        </w:tc>
      </w:tr>
    </w:tbl>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F81193">
      <w:pPr>
        <w:pStyle w:val="Heading2"/>
      </w:pPr>
      <w:bookmarkStart w:id="17" w:name="_Toc98422472"/>
      <w:r w:rsidRPr="0084189F">
        <w:t>CONTRACT</w:t>
      </w:r>
      <w:r w:rsidRPr="0084189F">
        <w:rPr>
          <w:spacing w:val="-1"/>
        </w:rPr>
        <w:t xml:space="preserve"> </w:t>
      </w:r>
      <w:r w:rsidRPr="0084189F">
        <w:t>AMOUNT</w:t>
      </w:r>
      <w:bookmarkEnd w:id="17"/>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F81193">
      <w:pPr>
        <w:pStyle w:val="Heading2"/>
      </w:pPr>
      <w:bookmarkStart w:id="18" w:name="_Toc400531506"/>
      <w:bookmarkStart w:id="19" w:name="_Toc428533977"/>
      <w:bookmarkStart w:id="20" w:name="_Toc32310702"/>
      <w:bookmarkStart w:id="21" w:name="_Toc98422473"/>
      <w:r w:rsidRPr="0084189F">
        <w:t xml:space="preserve">ORDER OF </w:t>
      </w:r>
      <w:r w:rsidR="00D422A6" w:rsidRPr="0084189F">
        <w:t>PRECEDENCE OF CONTRACTUAL TERMS</w:t>
      </w:r>
      <w:bookmarkEnd w:id="18"/>
      <w:bookmarkEnd w:id="19"/>
      <w:bookmarkEnd w:id="20"/>
      <w:bookmarkEnd w:id="21"/>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F81193">
      <w:pPr>
        <w:pStyle w:val="Heading2"/>
      </w:pPr>
      <w:bookmarkStart w:id="22" w:name="_Toc98422474"/>
      <w:r w:rsidRPr="0084189F">
        <w:t xml:space="preserve">INTRASTATE </w:t>
      </w:r>
      <w:r w:rsidR="00EA5ED8" w:rsidRPr="0084189F">
        <w:t>COOPERATIVE PURCHASING</w:t>
      </w:r>
      <w:bookmarkEnd w:id="22"/>
    </w:p>
    <w:p w14:paraId="407865F1"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23" w:name="_Toc9842247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F81193">
      <w:pPr>
        <w:pStyle w:val="Heading2"/>
      </w:pPr>
      <w:bookmarkStart w:id="24" w:name="_Toc428533940"/>
      <w:bookmarkStart w:id="25" w:name="_Toc32310617"/>
      <w:bookmarkStart w:id="26" w:name="_Toc98422476"/>
      <w:r w:rsidRPr="0084189F">
        <w:t>ELECTRONIC QUESTION AND ANSWER PERIOD</w:t>
      </w:r>
      <w:bookmarkEnd w:id="24"/>
      <w:bookmarkEnd w:id="25"/>
      <w:bookmarkEnd w:id="26"/>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F81193">
      <w:pPr>
        <w:pStyle w:val="Heading2"/>
      </w:pPr>
      <w:bookmarkStart w:id="30" w:name="_Toc98422477"/>
      <w:r w:rsidRPr="0084189F">
        <w:t>EXCEPTIONS TO THE STATE OF NJ STANDARD TERMS AND CONDITIONS (SSTC)</w:t>
      </w:r>
      <w:bookmarkEnd w:id="30"/>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F81193">
      <w:pPr>
        <w:pStyle w:val="Heading2"/>
        <w:rPr>
          <w:rFonts w:eastAsia="MS Mincho"/>
          <w:caps/>
        </w:rPr>
      </w:pPr>
      <w:bookmarkStart w:id="31" w:name="_Toc98422478"/>
      <w:r w:rsidRPr="0084189F">
        <w:rPr>
          <w:rFonts w:eastAsia="MS Mincho"/>
        </w:rPr>
        <w:t>BID AMENDMENTS</w:t>
      </w:r>
      <w:bookmarkEnd w:id="31"/>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035C3C4" w:rsidR="00E8054C" w:rsidRPr="0084189F" w:rsidRDefault="00E8054C" w:rsidP="00F81193">
      <w:pPr>
        <w:pStyle w:val="Heading2"/>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32310620"/>
      <w:bookmarkStart w:id="39" w:name="_Toc98422479"/>
      <w:bookmarkEnd w:id="32"/>
      <w:bookmarkEnd w:id="33"/>
      <w:r w:rsidRPr="0084189F">
        <w:t>SITE VISIT</w:t>
      </w:r>
      <w:bookmarkEnd w:id="34"/>
      <w:bookmarkEnd w:id="35"/>
      <w:bookmarkEnd w:id="36"/>
      <w:bookmarkEnd w:id="37"/>
      <w:bookmarkEnd w:id="38"/>
      <w:bookmarkEnd w:id="39"/>
    </w:p>
    <w:p w14:paraId="75D8C735"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3C6F165A" w14:textId="08FAF7B6" w:rsidR="00E8054C" w:rsidRPr="0084189F" w:rsidRDefault="00E8054C" w:rsidP="0084189F">
      <w:pPr>
        <w:spacing w:after="0" w:line="240" w:lineRule="auto"/>
        <w:jc w:val="both"/>
        <w:rPr>
          <w:rFonts w:eastAsia="MS Mincho"/>
          <w:sz w:val="20"/>
          <w:szCs w:val="20"/>
        </w:rPr>
      </w:pPr>
    </w:p>
    <w:p w14:paraId="3D4BB92D" w14:textId="65CBD462" w:rsidR="00E8054C" w:rsidRPr="0084189F" w:rsidRDefault="00E8054C" w:rsidP="00F5774D">
      <w:pPr>
        <w:pStyle w:val="Heading2"/>
      </w:pPr>
      <w:bookmarkStart w:id="40" w:name="_1.3.5__MANDATORY/OPTIONAL"/>
      <w:bookmarkStart w:id="41" w:name="_1.3.6__MANDATORY/OPTIONAL"/>
      <w:bookmarkStart w:id="42" w:name="_Toc224543888"/>
      <w:bookmarkStart w:id="43" w:name="_Toc238623354"/>
      <w:bookmarkStart w:id="44" w:name="_Toc428533945"/>
      <w:bookmarkStart w:id="45" w:name="_Toc32310621"/>
      <w:bookmarkStart w:id="46" w:name="_Toc98422480"/>
      <w:bookmarkEnd w:id="40"/>
      <w:bookmarkEnd w:id="41"/>
      <w:r w:rsidRPr="0084189F">
        <w:t>PRE-QUOTE CONFERENCE</w:t>
      </w:r>
      <w:bookmarkEnd w:id="42"/>
      <w:bookmarkEnd w:id="43"/>
      <w:bookmarkEnd w:id="44"/>
      <w:bookmarkEnd w:id="45"/>
      <w:bookmarkEnd w:id="46"/>
    </w:p>
    <w:p w14:paraId="39DC66CD" w14:textId="77777777" w:rsidR="00333693"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6AB8B89" w14:textId="77777777" w:rsidR="00F5774D" w:rsidRPr="0084189F" w:rsidRDefault="00F5774D" w:rsidP="00333693">
      <w:pPr>
        <w:spacing w:after="0" w:line="240" w:lineRule="auto"/>
        <w:jc w:val="both"/>
        <w:rPr>
          <w:rFonts w:cstheme="minorHAnsi"/>
          <w:sz w:val="20"/>
          <w:szCs w:val="20"/>
        </w:rPr>
      </w:pPr>
    </w:p>
    <w:p w14:paraId="0D0CC56C" w14:textId="77777777" w:rsidR="00E8054C" w:rsidRPr="0084189F" w:rsidRDefault="00E8054C" w:rsidP="00F81193">
      <w:pPr>
        <w:pStyle w:val="Heading2"/>
      </w:pPr>
      <w:bookmarkStart w:id="47" w:name="_Toc96410308"/>
      <w:bookmarkStart w:id="48" w:name="_Toc96410312"/>
      <w:bookmarkStart w:id="49" w:name="_Toc96410314"/>
      <w:bookmarkStart w:id="50" w:name="_Toc96410317"/>
      <w:bookmarkStart w:id="51" w:name="_Toc96410319"/>
      <w:bookmarkStart w:id="52" w:name="_Toc96410323"/>
      <w:bookmarkStart w:id="53" w:name="_Toc96410326"/>
      <w:bookmarkStart w:id="54" w:name="_Toc96410328"/>
      <w:bookmarkStart w:id="55" w:name="_Toc96410332"/>
      <w:bookmarkStart w:id="56" w:name="_Toc95619434"/>
      <w:bookmarkStart w:id="57" w:name="_Toc109701220"/>
      <w:bookmarkStart w:id="58" w:name="_Toc225321579"/>
      <w:bookmarkStart w:id="59" w:name="_Toc400531476"/>
      <w:bookmarkStart w:id="60" w:name="_Toc428533946"/>
      <w:bookmarkStart w:id="61" w:name="_Toc32310622"/>
      <w:bookmarkStart w:id="62" w:name="_Toc98422481"/>
      <w:bookmarkStart w:id="63" w:name="_Toc94946029"/>
      <w:bookmarkStart w:id="64" w:name="_Toc72744593"/>
      <w:bookmarkEnd w:id="47"/>
      <w:bookmarkEnd w:id="48"/>
      <w:bookmarkEnd w:id="49"/>
      <w:bookmarkEnd w:id="50"/>
      <w:bookmarkEnd w:id="51"/>
      <w:bookmarkEnd w:id="52"/>
      <w:bookmarkEnd w:id="53"/>
      <w:bookmarkEnd w:id="54"/>
      <w:bookmarkEnd w:id="55"/>
      <w:r w:rsidRPr="0084189F">
        <w:t>PRE-QUOTE DOCUMENT R</w:t>
      </w:r>
      <w:bookmarkEnd w:id="56"/>
      <w:bookmarkEnd w:id="57"/>
      <w:r w:rsidRPr="0084189F">
        <w:t>EVIEW</w:t>
      </w:r>
      <w:bookmarkEnd w:id="58"/>
      <w:bookmarkEnd w:id="59"/>
      <w:bookmarkEnd w:id="60"/>
      <w:bookmarkEnd w:id="61"/>
      <w:bookmarkEnd w:id="62"/>
      <w:r w:rsidRPr="0084189F">
        <w:t xml:space="preserve"> </w:t>
      </w:r>
      <w:bookmarkEnd w:id="63"/>
    </w:p>
    <w:bookmarkEnd w:id="64"/>
    <w:p w14:paraId="3C39DBF8"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65" w:name="_Toc98422482"/>
      <w:r w:rsidRPr="0084189F">
        <w:rPr>
          <w:sz w:val="20"/>
          <w:szCs w:val="20"/>
        </w:rPr>
        <w:lastRenderedPageBreak/>
        <w:t>QUOTE SUBMISSION REQUIREMENTS</w:t>
      </w:r>
      <w:bookmarkEnd w:id="65"/>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F81193">
      <w:pPr>
        <w:pStyle w:val="Heading2"/>
      </w:pPr>
      <w:bookmarkStart w:id="66" w:name="_Toc98422483"/>
      <w:r w:rsidRPr="0084189F">
        <w:t>QUOTE</w:t>
      </w:r>
      <w:r w:rsidR="004A6818" w:rsidRPr="0084189F">
        <w:t xml:space="preserve"> </w:t>
      </w:r>
      <w:r w:rsidRPr="0084189F">
        <w:t>S</w:t>
      </w:r>
      <w:r w:rsidR="004A6818" w:rsidRPr="0084189F">
        <w:t>UBMISSION</w:t>
      </w:r>
      <w:bookmarkEnd w:id="66"/>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F81193">
      <w:pPr>
        <w:pStyle w:val="Heading2"/>
        <w:rPr>
          <w:rFonts w:eastAsia="MS Mincho"/>
        </w:rPr>
      </w:pPr>
      <w:bookmarkStart w:id="67" w:name="_Toc98422484"/>
      <w:r w:rsidRPr="0084189F">
        <w:rPr>
          <w:color w:val="000000"/>
        </w:rPr>
        <w:t>BIDDER</w:t>
      </w:r>
      <w:r w:rsidRPr="0084189F">
        <w:rPr>
          <w:rFonts w:eastAsia="MS Mincho"/>
        </w:rPr>
        <w:t xml:space="preserve"> RESPONSIBILITY</w:t>
      </w:r>
      <w:bookmarkEnd w:id="67"/>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F81193">
      <w:pPr>
        <w:pStyle w:val="Heading2"/>
        <w:rPr>
          <w:rFonts w:eastAsia="MS Mincho"/>
        </w:rPr>
      </w:pPr>
      <w:bookmarkStart w:id="68" w:name="_Toc98422485"/>
      <w:r w:rsidRPr="0084189F">
        <w:rPr>
          <w:rFonts w:eastAsia="MS Mincho"/>
        </w:rPr>
        <w:t>ANNOUNCEMENT OF QUOTE INFORMATION</w:t>
      </w:r>
      <w:bookmarkEnd w:id="68"/>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F81193">
      <w:pPr>
        <w:pStyle w:val="Heading2"/>
        <w:rPr>
          <w:rFonts w:eastAsia="MS Mincho"/>
        </w:rPr>
      </w:pPr>
      <w:bookmarkStart w:id="69" w:name="_Toc98422486"/>
      <w:r w:rsidRPr="0084189F">
        <w:rPr>
          <w:rFonts w:eastAsia="MS Mincho"/>
        </w:rPr>
        <w:t>QUOTE ERRORS</w:t>
      </w:r>
      <w:bookmarkEnd w:id="69"/>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F81193">
      <w:pPr>
        <w:pStyle w:val="Heading2"/>
      </w:pPr>
      <w:bookmarkStart w:id="70" w:name="_Toc98422487"/>
      <w:r w:rsidRPr="0084189F">
        <w:t>QUOTE WITHDRAWAL PRIOR TO QUOTE OPENING</w:t>
      </w:r>
      <w:bookmarkEnd w:id="70"/>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F5774D">
      <w:pPr>
        <w:pStyle w:val="Heading2"/>
      </w:pPr>
      <w:bookmarkStart w:id="71" w:name="_Toc98422488"/>
      <w:r w:rsidRPr="0084189F">
        <w:t>QUOTE WITHDRAWAL AFTER QUOTE OPENING, BUT PRIOR TO CONTRACT AWARD</w:t>
      </w:r>
      <w:bookmarkEnd w:id="71"/>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33693">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F81193">
      <w:pPr>
        <w:pStyle w:val="Heading2"/>
        <w:rPr>
          <w:rFonts w:eastAsia="MS Mincho"/>
        </w:rPr>
      </w:pPr>
      <w:bookmarkStart w:id="72" w:name="_Toc98422489"/>
      <w:r w:rsidRPr="0084189F">
        <w:rPr>
          <w:rFonts w:eastAsia="MS Mincho"/>
        </w:rPr>
        <w:t>JOINT VENTURE</w:t>
      </w:r>
      <w:bookmarkEnd w:id="72"/>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F81193">
      <w:pPr>
        <w:pStyle w:val="Heading2"/>
      </w:pPr>
      <w:bookmarkStart w:id="73" w:name="_Toc98422490"/>
      <w:r w:rsidRPr="0084189F">
        <w:t>SMALL BUSINESS SET-ASIDE CONTRACTS</w:t>
      </w:r>
      <w:bookmarkEnd w:id="73"/>
    </w:p>
    <w:p w14:paraId="31EB3D3C" w14:textId="77777777" w:rsidR="00333693" w:rsidRPr="0084189F" w:rsidRDefault="00333693" w:rsidP="00333693">
      <w:pPr>
        <w:spacing w:after="0" w:line="240" w:lineRule="auto"/>
        <w:jc w:val="both"/>
        <w:rPr>
          <w:rFonts w:cstheme="minorHAnsi"/>
          <w:sz w:val="20"/>
          <w:szCs w:val="20"/>
        </w:rPr>
      </w:pPr>
      <w:r>
        <w:rPr>
          <w:rFonts w:cstheme="minorHAnsi"/>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F81193">
      <w:pPr>
        <w:pStyle w:val="Heading2"/>
      </w:pPr>
      <w:bookmarkStart w:id="74" w:name="_Toc98422491"/>
      <w:r w:rsidRPr="0084189F">
        <w:t>DISABLED VETERANS’ BUSINESS SET-ASIDE CONTRACT</w:t>
      </w:r>
      <w:bookmarkEnd w:id="74"/>
      <w:r w:rsidRPr="0084189F">
        <w:t xml:space="preserve"> </w:t>
      </w:r>
    </w:p>
    <w:p w14:paraId="701A822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F81193">
      <w:pPr>
        <w:pStyle w:val="Heading2"/>
      </w:pPr>
      <w:bookmarkStart w:id="75" w:name="_Toc98422492"/>
      <w:r w:rsidRPr="0084189F">
        <w:t>BID SECURITY</w:t>
      </w:r>
      <w:bookmarkEnd w:id="75"/>
    </w:p>
    <w:p w14:paraId="7D001EA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F81193">
      <w:pPr>
        <w:pStyle w:val="Heading2"/>
      </w:pPr>
      <w:bookmarkStart w:id="76" w:name="_Toc98422493"/>
      <w:r w:rsidRPr="0084189F">
        <w:t>BIDDER</w:t>
      </w:r>
      <w:r w:rsidR="00F944FD" w:rsidRPr="0084189F">
        <w:t xml:space="preserve"> ADDITIONAL TERMS SUBMITTED WITH THE QUOTE</w:t>
      </w:r>
      <w:bookmarkEnd w:id="76"/>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F81193">
      <w:pPr>
        <w:pStyle w:val="Heading2"/>
      </w:pPr>
      <w:bookmarkStart w:id="77" w:name="_Toc98422494"/>
      <w:r w:rsidRPr="0084189F">
        <w:t>QUOTE CONTENT</w:t>
      </w:r>
      <w:bookmarkEnd w:id="77"/>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F81193">
      <w:pPr>
        <w:pStyle w:val="Heading2"/>
      </w:pPr>
      <w:bookmarkStart w:id="78" w:name="_Toc98422495"/>
      <w:r w:rsidRPr="0084189F">
        <w:t xml:space="preserve">FORMS, REGISTRATIONS AND CERTIFICATIONS </w:t>
      </w:r>
      <w:r w:rsidR="00DD7E7E" w:rsidRPr="0084189F">
        <w:t>TO BE SUBMITTED</w:t>
      </w:r>
      <w:r w:rsidRPr="0084189F">
        <w:t xml:space="preserve"> WITH QUOTE</w:t>
      </w:r>
      <w:bookmarkEnd w:id="78"/>
      <w:r w:rsidRPr="0084189F">
        <w:t xml:space="preserve"> </w:t>
      </w:r>
    </w:p>
    <w:p w14:paraId="78FC8023" w14:textId="5EFD49DE" w:rsidR="00C8535A" w:rsidRPr="0084189F" w:rsidRDefault="00855DE0" w:rsidP="0084189F">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E61F3A" w:rsidP="00F81193">
      <w:pPr>
        <w:pStyle w:val="Heading3"/>
      </w:pPr>
      <w:hyperlink r:id="rId23" w:history="1">
        <w:bookmarkStart w:id="79" w:name="_Toc98422496"/>
        <w:r w:rsidR="007E1D90" w:rsidRPr="00CF3A1B">
          <w:rPr>
            <w:rStyle w:val="Hyperlink"/>
          </w:rPr>
          <w:t>OFFER AND ACCEPTANCE PAGE</w:t>
        </w:r>
        <w:bookmarkEnd w:id="79"/>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E61F3A" w:rsidP="00F81193">
      <w:pPr>
        <w:pStyle w:val="Heading3"/>
      </w:pPr>
      <w:hyperlink r:id="rId24" w:history="1">
        <w:bookmarkStart w:id="80" w:name="_Toc98422497"/>
        <w:r w:rsidR="00F944FD" w:rsidRPr="00CF3A1B">
          <w:rPr>
            <w:rStyle w:val="Hyperlink"/>
          </w:rPr>
          <w:t>OWNERSHIP DISCLOSURE FORM</w:t>
        </w:r>
        <w:bookmarkEnd w:id="80"/>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3219A71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52:25-24.1</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F81193">
      <w:pPr>
        <w:pStyle w:val="Heading3"/>
      </w:pPr>
      <w:r>
        <w:rPr>
          <w:rFonts w:cstheme="minorHAnsi"/>
          <w:color w:val="000000"/>
        </w:rPr>
        <w:t xml:space="preserve">  </w:t>
      </w:r>
      <w:hyperlink r:id="rId25" w:history="1">
        <w:bookmarkStart w:id="81" w:name="_Toc98422498"/>
        <w:r w:rsidR="00F944FD" w:rsidRPr="00CF3A1B">
          <w:rPr>
            <w:rStyle w:val="Hyperlink"/>
          </w:rPr>
          <w:t>DISCLOSURE OF INVESTMENT ACTIVITIES IN IRAN FORM</w:t>
        </w:r>
        <w:bookmarkEnd w:id="81"/>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E61F3A" w:rsidP="00F81193">
      <w:pPr>
        <w:pStyle w:val="Heading3"/>
      </w:pPr>
      <w:hyperlink r:id="rId26" w:history="1">
        <w:bookmarkStart w:id="82" w:name="_Toc98422499"/>
        <w:r w:rsidR="007E5C92" w:rsidRPr="00CF3A1B">
          <w:rPr>
            <w:rStyle w:val="Hyperlink"/>
          </w:rPr>
          <w:t>DISCLOSURE OF INVESTIGATIONS AND OTHER ACTIONS INVOLVING BIDDER FORM</w:t>
        </w:r>
        <w:bookmarkEnd w:id="82"/>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E61F3A" w:rsidP="00F81193">
      <w:pPr>
        <w:pStyle w:val="Heading3"/>
      </w:pPr>
      <w:hyperlink r:id="rId27" w:history="1">
        <w:bookmarkStart w:id="83" w:name="_Toc98422500"/>
        <w:r w:rsidR="007E5C92" w:rsidRPr="00CF3A1B">
          <w:rPr>
            <w:rStyle w:val="Hyperlink"/>
          </w:rPr>
          <w:t>MACBRIDE PRINCIPLES FORM</w:t>
        </w:r>
        <w:bookmarkEnd w:id="83"/>
      </w:hyperlink>
    </w:p>
    <w:p w14:paraId="3E2BD68A" w14:textId="5B411AC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E61F3A" w:rsidP="00F81193">
      <w:pPr>
        <w:pStyle w:val="Heading3"/>
      </w:pPr>
      <w:hyperlink r:id="rId28" w:history="1">
        <w:bookmarkStart w:id="84" w:name="_Toc98422501"/>
        <w:r w:rsidR="00FA2B12" w:rsidRPr="00CF3A1B">
          <w:rPr>
            <w:rStyle w:val="Hyperlink"/>
          </w:rPr>
          <w:t>SERVICE PERFORMANCE WITHIN THE UNITED STATES</w:t>
        </w:r>
        <w:bookmarkEnd w:id="84"/>
      </w:hyperlink>
    </w:p>
    <w:p w14:paraId="0043B686"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E61F3A" w:rsidP="00F81193">
      <w:pPr>
        <w:pStyle w:val="Heading3"/>
      </w:pPr>
      <w:hyperlink r:id="rId29" w:history="1">
        <w:bookmarkStart w:id="85" w:name="_Toc98422502"/>
        <w:r w:rsidR="00FA2B12" w:rsidRPr="00C960E8">
          <w:rPr>
            <w:rStyle w:val="Hyperlink"/>
          </w:rPr>
          <w:t>CONFIDENTIALITY/COMMITMENT TO DEFEND</w:t>
        </w:r>
        <w:bookmarkEnd w:id="85"/>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468C734"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 should submit a completed and signed Confidentiality /Commitment to Defend Form with the Quote.  In the event that 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E61F3A" w:rsidP="00F81193">
      <w:pPr>
        <w:pStyle w:val="Heading3"/>
      </w:pPr>
      <w:hyperlink r:id="rId30" w:history="1">
        <w:bookmarkStart w:id="86" w:name="_Toc98422503"/>
        <w:r w:rsidR="00F944FD" w:rsidRPr="00AE51C7">
          <w:rPr>
            <w:rStyle w:val="Hyperlink"/>
          </w:rPr>
          <w:t>SUBCONTRACTOR UTILIZATION PLAN</w:t>
        </w:r>
        <w:bookmarkEnd w:id="86"/>
      </w:hyperlink>
    </w:p>
    <w:p w14:paraId="023E31C5" w14:textId="77777777" w:rsidR="00FA4710" w:rsidRPr="00757621" w:rsidRDefault="00FA4710" w:rsidP="00FA4710">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2707F915" w14:textId="77777777" w:rsidR="00FA4710" w:rsidRDefault="00FA4710" w:rsidP="00FA4710">
      <w:pPr>
        <w:spacing w:after="0" w:line="240" w:lineRule="auto"/>
        <w:jc w:val="both"/>
        <w:rPr>
          <w:rFonts w:eastAsia="MS Mincho"/>
          <w:sz w:val="20"/>
          <w:szCs w:val="20"/>
        </w:rPr>
      </w:pPr>
    </w:p>
    <w:p w14:paraId="77EB5C0A" w14:textId="77777777" w:rsidR="00FA4710" w:rsidRPr="0084189F" w:rsidRDefault="00FA4710" w:rsidP="00FA4710">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B36F26E" w14:textId="77777777" w:rsidR="00FA4710" w:rsidRPr="0084189F" w:rsidRDefault="00FA4710" w:rsidP="00FA4710">
      <w:pPr>
        <w:spacing w:after="0" w:line="240" w:lineRule="auto"/>
        <w:jc w:val="both"/>
        <w:rPr>
          <w:rFonts w:eastAsia="MS Mincho"/>
          <w:sz w:val="20"/>
          <w:szCs w:val="20"/>
        </w:rPr>
      </w:pPr>
    </w:p>
    <w:p w14:paraId="25FF371C" w14:textId="77777777" w:rsidR="00FA4710" w:rsidRDefault="00FA4710" w:rsidP="00FA4710">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4AF1FC25" w14:textId="77777777" w:rsidR="00FA4710" w:rsidRDefault="00FA4710" w:rsidP="00FA4710">
      <w:pPr>
        <w:pStyle w:val="BodyText"/>
        <w:spacing w:after="0" w:line="240" w:lineRule="auto"/>
        <w:jc w:val="both"/>
        <w:rPr>
          <w:sz w:val="20"/>
          <w:szCs w:val="20"/>
        </w:rPr>
      </w:pPr>
    </w:p>
    <w:p w14:paraId="40630284" w14:textId="77777777" w:rsidR="00FA4710" w:rsidRPr="00CF2795" w:rsidRDefault="00FA4710" w:rsidP="00FA4710">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5026A5">
        <w:rPr>
          <w:sz w:val="20"/>
          <w:szCs w:val="20"/>
        </w:rPr>
        <w:t>SMALL BUSINESS AND/OR DISABLED VETERANS’ BUSINESS</w:t>
      </w:r>
      <w:r w:rsidRPr="0084189F">
        <w:rPr>
          <w:sz w:val="20"/>
          <w:szCs w:val="20"/>
        </w:rPr>
        <w:t xml:space="preserve"> SUBCONTRACTING SET-ASIDE CONTRACT </w:t>
      </w:r>
    </w:p>
    <w:p w14:paraId="077E31BF"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5D36A0CF" w:rsidR="00606FAA" w:rsidRPr="0084189F" w:rsidRDefault="00E61F3A" w:rsidP="00F81193">
      <w:pPr>
        <w:pStyle w:val="Heading3"/>
      </w:pPr>
      <w:hyperlink r:id="rId31" w:history="1">
        <w:bookmarkStart w:id="87" w:name="_Toc98422504"/>
        <w:r w:rsidR="00606FAA" w:rsidRPr="00383444">
          <w:rPr>
            <w:rStyle w:val="Hyperlink"/>
          </w:rPr>
          <w:t>PAY TO PLAY PROHIBITIONS</w:t>
        </w:r>
        <w:bookmarkEnd w:id="87"/>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E61F3A" w:rsidP="00F81193">
      <w:pPr>
        <w:pStyle w:val="Heading3"/>
      </w:pPr>
      <w:hyperlink r:id="rId32" w:history="1">
        <w:bookmarkStart w:id="88" w:name="_Toc98422505"/>
        <w:r w:rsidR="00AD60D5" w:rsidRPr="00992FD6">
          <w:rPr>
            <w:rStyle w:val="Hyperlink"/>
          </w:rPr>
          <w:t>AFFIRMATIVE ACTION</w:t>
        </w:r>
        <w:bookmarkEnd w:id="88"/>
      </w:hyperlink>
    </w:p>
    <w:p w14:paraId="2D8F55EF" w14:textId="160191A3" w:rsidR="00AD60D5" w:rsidRPr="0084189F"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D1175D" w:rsidRPr="008368F9">
          <w:rPr>
            <w:rStyle w:val="Hyperlink"/>
            <w:sz w:val="20"/>
            <w:szCs w:val="20"/>
          </w:rPr>
          <w:t>http://www.nj.gov/treasury/contract_compliance/</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E61F3A" w:rsidP="00F81193">
      <w:pPr>
        <w:pStyle w:val="Heading3"/>
      </w:pPr>
      <w:hyperlink r:id="rId34" w:history="1">
        <w:bookmarkStart w:id="89" w:name="_Toc98422506"/>
        <w:r w:rsidR="006E4EDB" w:rsidRPr="00992FD6">
          <w:rPr>
            <w:rStyle w:val="Hyperlink"/>
          </w:rPr>
          <w:t>EXECUTIVE ORDER 271</w:t>
        </w:r>
        <w:bookmarkEnd w:id="89"/>
      </w:hyperlink>
    </w:p>
    <w:p w14:paraId="7DA59DCF" w14:textId="21B5C501"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553787A" w14:textId="77777777" w:rsidR="00A73C0C" w:rsidRPr="0084189F" w:rsidRDefault="00A73C0C" w:rsidP="005026A5">
      <w:pPr>
        <w:spacing w:after="0" w:line="240" w:lineRule="auto"/>
        <w:jc w:val="both"/>
        <w:rPr>
          <w:rFonts w:cstheme="minorHAnsi"/>
          <w:sz w:val="20"/>
          <w:szCs w:val="20"/>
        </w:rPr>
      </w:pPr>
    </w:p>
    <w:p w14:paraId="5AFE88D6" w14:textId="43DCE785" w:rsidR="00290285" w:rsidRPr="0084189F" w:rsidRDefault="00290285" w:rsidP="00290285">
      <w:pPr>
        <w:pStyle w:val="Heading3"/>
      </w:pPr>
      <w:bookmarkStart w:id="90" w:name="_Toc96410367"/>
      <w:bookmarkStart w:id="91" w:name="_Toc98422507"/>
      <w:bookmarkEnd w:id="90"/>
      <w:r>
        <w:t xml:space="preserve">state </w:t>
      </w:r>
      <w:r w:rsidRPr="0084189F">
        <w:t>OF NEW JERSEY SECURITY DUE DILIGENCE THIRD-PARTY INFORMATION SECURITY QUESTIONNAIRE</w:t>
      </w:r>
      <w:bookmarkEnd w:id="91"/>
      <w:r w:rsidRPr="0084189F">
        <w:t xml:space="preserve"> </w:t>
      </w:r>
    </w:p>
    <w:p w14:paraId="71D467BC" w14:textId="1203A918" w:rsidR="00290285" w:rsidRDefault="00290285" w:rsidP="00290285">
      <w:pPr>
        <w:spacing w:after="0" w:line="240" w:lineRule="auto"/>
        <w:jc w:val="both"/>
        <w:rPr>
          <w:rFonts w:cstheme="minorHAnsi"/>
          <w:sz w:val="20"/>
          <w:szCs w:val="20"/>
        </w:rPr>
      </w:pPr>
      <w:r>
        <w:rPr>
          <w:rFonts w:cstheme="minorHAnsi"/>
          <w:sz w:val="20"/>
          <w:szCs w:val="20"/>
        </w:rPr>
        <w:t>Not applicable to this procurement.</w:t>
      </w:r>
    </w:p>
    <w:p w14:paraId="317ABD56" w14:textId="77777777" w:rsidR="00290285" w:rsidRDefault="00290285" w:rsidP="00290285">
      <w:pPr>
        <w:spacing w:after="0" w:line="240" w:lineRule="auto"/>
        <w:jc w:val="both"/>
        <w:rPr>
          <w:rFonts w:cstheme="minorHAnsi"/>
          <w:sz w:val="20"/>
          <w:szCs w:val="20"/>
        </w:rPr>
      </w:pPr>
    </w:p>
    <w:p w14:paraId="3D012C30" w14:textId="77777777" w:rsidR="00290285" w:rsidRPr="007267E7" w:rsidRDefault="00E61F3A" w:rsidP="00290285">
      <w:pPr>
        <w:pStyle w:val="Heading3"/>
        <w:widowControl w:val="0"/>
        <w:tabs>
          <w:tab w:val="left" w:pos="720"/>
        </w:tabs>
      </w:pPr>
      <w:hyperlink r:id="rId35" w:history="1">
        <w:bookmarkStart w:id="92" w:name="_Toc96691964"/>
        <w:bookmarkStart w:id="93" w:name="_Toc98149394"/>
        <w:bookmarkStart w:id="94" w:name="_Toc98422508"/>
        <w:r w:rsidR="00290285" w:rsidRPr="008368C5">
          <w:rPr>
            <w:rStyle w:val="Hyperlink"/>
          </w:rPr>
          <w:t>BUSINESS REGISTRATION</w:t>
        </w:r>
        <w:bookmarkEnd w:id="92"/>
        <w:bookmarkEnd w:id="93"/>
        <w:bookmarkEnd w:id="94"/>
      </w:hyperlink>
    </w:p>
    <w:p w14:paraId="71090AA5" w14:textId="77777777" w:rsidR="00290285" w:rsidRPr="008368C5" w:rsidRDefault="00290285" w:rsidP="00290285">
      <w:pPr>
        <w:autoSpaceDE w:val="0"/>
        <w:autoSpaceDN w:val="0"/>
        <w:adjustRightInd w:val="0"/>
        <w:spacing w:after="0" w:line="240" w:lineRule="auto"/>
        <w:jc w:val="both"/>
        <w:rPr>
          <w:rFonts w:eastAsia="MS Mincho"/>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94D443B" w14:textId="77777777" w:rsidR="00290285" w:rsidRDefault="00290285" w:rsidP="00290285">
      <w:pPr>
        <w:pStyle w:val="Heading3"/>
        <w:numPr>
          <w:ilvl w:val="0"/>
          <w:numId w:val="0"/>
        </w:numPr>
      </w:pPr>
    </w:p>
    <w:p w14:paraId="1B0172F2" w14:textId="77777777" w:rsidR="00F944FD" w:rsidRPr="0084189F" w:rsidRDefault="00F944FD" w:rsidP="00F81193">
      <w:pPr>
        <w:pStyle w:val="Heading2"/>
        <w:rPr>
          <w:rFonts w:eastAsia="MS Mincho"/>
        </w:rPr>
      </w:pPr>
      <w:bookmarkStart w:id="95" w:name="_Toc96410371"/>
      <w:bookmarkStart w:id="96" w:name="_Toc96410373"/>
      <w:bookmarkStart w:id="97" w:name="_Toc96410375"/>
      <w:bookmarkStart w:id="98" w:name="_Toc98422509"/>
      <w:bookmarkEnd w:id="95"/>
      <w:bookmarkEnd w:id="96"/>
      <w:bookmarkEnd w:id="97"/>
      <w:r w:rsidRPr="0084189F">
        <w:rPr>
          <w:rFonts w:eastAsia="MS Mincho"/>
        </w:rPr>
        <w:t>TECHNICAL QUOTE</w:t>
      </w:r>
      <w:bookmarkEnd w:id="98"/>
      <w:r w:rsidRPr="0084189F">
        <w:rPr>
          <w:rFonts w:eastAsia="MS Mincho"/>
        </w:rPr>
        <w:t xml:space="preserve"> </w:t>
      </w:r>
    </w:p>
    <w:p w14:paraId="0C336FF1"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F81193">
      <w:pPr>
        <w:pStyle w:val="Heading2"/>
      </w:pPr>
      <w:bookmarkStart w:id="99" w:name="_Toc98422510"/>
      <w:r w:rsidRPr="0084189F">
        <w:t>BIDDER QUOTE OVERVIEW FORM</w:t>
      </w:r>
      <w:bookmarkEnd w:id="99"/>
    </w:p>
    <w:p w14:paraId="6F9ABC8D"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F81193">
      <w:pPr>
        <w:pStyle w:val="Heading2"/>
      </w:pPr>
      <w:bookmarkStart w:id="100" w:name="_Toc98422511"/>
      <w:r w:rsidRPr="0084189F">
        <w:t>BIDDER DATA SHEET</w:t>
      </w:r>
      <w:r w:rsidR="00F5646E" w:rsidRPr="0084189F">
        <w:t>/FORM</w:t>
      </w:r>
      <w:bookmarkEnd w:id="100"/>
    </w:p>
    <w:p w14:paraId="7D61C252" w14:textId="23F8F39E"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026A5">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DA1A38" w:rsidRPr="00DA1A38">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E61F3A" w:rsidP="00F81193">
      <w:pPr>
        <w:pStyle w:val="Heading2"/>
      </w:pPr>
      <w:hyperlink r:id="rId36" w:history="1">
        <w:bookmarkStart w:id="101" w:name="_Toc98422512"/>
        <w:r w:rsidR="006D0CD2" w:rsidRPr="00C960E8">
          <w:rPr>
            <w:rStyle w:val="Hyperlink"/>
          </w:rPr>
          <w:t>AFFIDAVIT OF APPAREL PRODUCTION</w:t>
        </w:r>
        <w:bookmarkEnd w:id="101"/>
      </w:hyperlink>
    </w:p>
    <w:p w14:paraId="7B665A6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0F2BCC">
      <w:pPr>
        <w:pStyle w:val="Heading2"/>
      </w:pPr>
      <w:bookmarkStart w:id="102" w:name="_Toc98422513"/>
      <w:r w:rsidRPr="0084189F">
        <w:t>DISCLOSURE OF PRODUCT COMPOSITION</w:t>
      </w:r>
      <w:bookmarkEnd w:id="102"/>
    </w:p>
    <w:p w14:paraId="135DD284"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F81193">
      <w:pPr>
        <w:pStyle w:val="Heading2"/>
        <w:rPr>
          <w:rFonts w:eastAsia="Arial"/>
        </w:rPr>
      </w:pPr>
      <w:bookmarkStart w:id="103" w:name="_Toc98422514"/>
      <w:r w:rsidRPr="0084189F">
        <w:rPr>
          <w:rFonts w:eastAsia="Arial"/>
        </w:rPr>
        <w:t>SPECIFICATION DATA SHEETS</w:t>
      </w:r>
      <w:bookmarkEnd w:id="103"/>
    </w:p>
    <w:p w14:paraId="67FA97CF" w14:textId="03D28362"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5026A5">
        <w:rPr>
          <w:rFonts w:eastAsia="Arial" w:cstheme="minorHAnsi"/>
          <w:sz w:val="20"/>
          <w:szCs w:val="20"/>
        </w:rPr>
        <w:t>should</w:t>
      </w:r>
      <w:r w:rsidRPr="0084189F">
        <w:rPr>
          <w:rFonts w:eastAsia="Arial" w:cstheme="minorHAnsi"/>
          <w:sz w:val="20"/>
          <w:szCs w:val="20"/>
        </w:rPr>
        <w:t xml:space="preserve"> submit with its Quote specification data sheets for all </w:t>
      </w:r>
      <w:r w:rsidR="00D86DA8">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77777777" w:rsidR="004849C2" w:rsidRPr="0084189F" w:rsidRDefault="004849C2" w:rsidP="0084189F">
      <w:pPr>
        <w:spacing w:after="0" w:line="240" w:lineRule="auto"/>
        <w:rPr>
          <w:rFonts w:eastAsia="Arial" w:cstheme="minorHAnsi"/>
          <w:sz w:val="20"/>
          <w:szCs w:val="20"/>
        </w:rPr>
      </w:pPr>
    </w:p>
    <w:p w14:paraId="4C81B5BA" w14:textId="2C4767DA"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86DA8">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86DA8">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86DA8" w:rsidRPr="00D86DA8">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77777777" w:rsidR="004849C2" w:rsidRPr="0084189F" w:rsidRDefault="004849C2" w:rsidP="0084189F">
      <w:pPr>
        <w:spacing w:after="0" w:line="240" w:lineRule="auto"/>
        <w:rPr>
          <w:rFonts w:cstheme="minorHAnsi"/>
          <w:sz w:val="20"/>
          <w:szCs w:val="20"/>
          <w:highlight w:val="green"/>
        </w:rPr>
      </w:pPr>
    </w:p>
    <w:p w14:paraId="6FFC8C9B" w14:textId="4A67F2BB"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F81193">
      <w:pPr>
        <w:pStyle w:val="Heading2"/>
      </w:pPr>
      <w:bookmarkStart w:id="104" w:name="_Toc98422515"/>
      <w:r w:rsidRPr="0084189F">
        <w:t>SAMPLES AND TESTING</w:t>
      </w:r>
      <w:bookmarkEnd w:id="104"/>
    </w:p>
    <w:p w14:paraId="63E294BC" w14:textId="77777777" w:rsidR="005026A5"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063E2F4C" w14:textId="77777777" w:rsidR="00696E4C" w:rsidRPr="0084189F" w:rsidRDefault="00696E4C" w:rsidP="005026A5">
      <w:pPr>
        <w:spacing w:after="0" w:line="240" w:lineRule="auto"/>
        <w:jc w:val="both"/>
        <w:rPr>
          <w:rFonts w:cstheme="minorHAnsi"/>
          <w:sz w:val="20"/>
          <w:szCs w:val="20"/>
        </w:rPr>
      </w:pPr>
    </w:p>
    <w:p w14:paraId="0363503C" w14:textId="77777777" w:rsidR="006D0CD2" w:rsidRPr="0084189F" w:rsidRDefault="006D0CD2" w:rsidP="00F81193">
      <w:pPr>
        <w:pStyle w:val="Heading2"/>
      </w:pPr>
      <w:bookmarkStart w:id="105" w:name="_Toc96410386"/>
      <w:bookmarkStart w:id="106" w:name="_Toc96410389"/>
      <w:bookmarkStart w:id="107" w:name="_Toc96410391"/>
      <w:bookmarkStart w:id="108" w:name="_Toc98422516"/>
      <w:bookmarkEnd w:id="105"/>
      <w:bookmarkEnd w:id="106"/>
      <w:bookmarkEnd w:id="107"/>
      <w:r w:rsidRPr="0084189F">
        <w:t>SPECIFICATION CONFORMANCE FORM</w:t>
      </w:r>
      <w:bookmarkEnd w:id="108"/>
    </w:p>
    <w:p w14:paraId="7E5C266E"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F81193">
      <w:pPr>
        <w:pStyle w:val="Heading2"/>
      </w:pPr>
      <w:bookmarkStart w:id="109" w:name="_Toc98422517"/>
      <w:r w:rsidRPr="0084189F">
        <w:t>MANUFACTURER’S CERTIFICATION</w:t>
      </w:r>
      <w:bookmarkEnd w:id="109"/>
    </w:p>
    <w:p w14:paraId="74B505C8"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5998B1A8" w14:textId="77AF1D0B" w:rsidR="003F339C" w:rsidRPr="0084189F" w:rsidRDefault="003F339C" w:rsidP="0084189F">
      <w:pPr>
        <w:spacing w:after="0" w:line="240" w:lineRule="auto"/>
        <w:jc w:val="both"/>
        <w:rPr>
          <w:rFonts w:cstheme="minorHAnsi"/>
          <w:sz w:val="20"/>
          <w:szCs w:val="20"/>
        </w:rPr>
      </w:pPr>
    </w:p>
    <w:p w14:paraId="05793C39" w14:textId="77777777" w:rsidR="00114331" w:rsidRPr="0084189F" w:rsidRDefault="00114331" w:rsidP="00F81193">
      <w:pPr>
        <w:pStyle w:val="Heading2"/>
        <w:rPr>
          <w:color w:val="000000"/>
        </w:rPr>
      </w:pPr>
      <w:bookmarkStart w:id="110" w:name="_Toc98422518"/>
      <w:r w:rsidRPr="0084189F">
        <w:t>MANUFACTURER’S PUBLISHED LIST OF OPTIONS AND ATTACHEMENTS/PRICE LIST</w:t>
      </w:r>
      <w:bookmarkEnd w:id="110"/>
    </w:p>
    <w:p w14:paraId="0EEB53C3" w14:textId="77777777" w:rsidR="005026A5" w:rsidRPr="0084189F" w:rsidRDefault="005026A5" w:rsidP="005026A5">
      <w:pPr>
        <w:spacing w:after="0" w:line="240" w:lineRule="auto"/>
        <w:jc w:val="both"/>
        <w:rPr>
          <w:rFonts w:cstheme="minorHAnsi"/>
          <w:sz w:val="20"/>
          <w:szCs w:val="20"/>
        </w:rPr>
      </w:pPr>
      <w:r>
        <w:rPr>
          <w:rFonts w:cstheme="minorHAnsi"/>
          <w:sz w:val="20"/>
          <w:szCs w:val="20"/>
        </w:rPr>
        <w:t>Not applicable to this procurement.</w:t>
      </w:r>
    </w:p>
    <w:p w14:paraId="728F7B47" w14:textId="77777777" w:rsidR="00114331" w:rsidRPr="0084189F" w:rsidRDefault="00114331" w:rsidP="0084189F">
      <w:pPr>
        <w:spacing w:after="0" w:line="240" w:lineRule="auto"/>
        <w:jc w:val="both"/>
        <w:rPr>
          <w:rFonts w:cstheme="minorHAnsi"/>
          <w:sz w:val="20"/>
          <w:szCs w:val="20"/>
        </w:rPr>
      </w:pPr>
    </w:p>
    <w:p w14:paraId="43FD83E9" w14:textId="77777777" w:rsidR="006D0CD2" w:rsidRPr="0084189F" w:rsidRDefault="006D0CD2" w:rsidP="00F81193">
      <w:pPr>
        <w:pStyle w:val="Heading2"/>
      </w:pPr>
      <w:bookmarkStart w:id="111" w:name="_Toc98422519"/>
      <w:r w:rsidRPr="0084189F">
        <w:t>PRICE LIST AND/OR CATALOG</w:t>
      </w:r>
      <w:bookmarkEnd w:id="111"/>
    </w:p>
    <w:p w14:paraId="6C84F0EB"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F81193">
      <w:pPr>
        <w:pStyle w:val="Heading2"/>
      </w:pPr>
      <w:bookmarkStart w:id="112" w:name="_Toc98422520"/>
      <w:r w:rsidRPr="0084189F">
        <w:t>MANAGEMENT OVERVIEW</w:t>
      </w:r>
      <w:bookmarkEnd w:id="112"/>
    </w:p>
    <w:p w14:paraId="778F8EFA"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F81193">
      <w:pPr>
        <w:pStyle w:val="Heading2"/>
      </w:pPr>
      <w:bookmarkStart w:id="113" w:name="_Toc98422521"/>
      <w:r w:rsidRPr="0084189F">
        <w:t>CONTRACT MANAGEMENT</w:t>
      </w:r>
      <w:bookmarkEnd w:id="113"/>
    </w:p>
    <w:p w14:paraId="25BC96F6"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F81193">
      <w:pPr>
        <w:pStyle w:val="Heading2"/>
      </w:pPr>
      <w:bookmarkStart w:id="114" w:name="_Toc98422522"/>
      <w:r w:rsidRPr="0084189F">
        <w:t>CONTRACT SCHEDULE</w:t>
      </w:r>
      <w:bookmarkEnd w:id="114"/>
    </w:p>
    <w:p w14:paraId="04B4381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2587D0D" w14:textId="77777777" w:rsidR="00696E4C" w:rsidRPr="0084189F" w:rsidRDefault="00696E4C" w:rsidP="00D43FD4">
      <w:pPr>
        <w:spacing w:after="0" w:line="240" w:lineRule="auto"/>
        <w:jc w:val="both"/>
        <w:rPr>
          <w:rFonts w:cstheme="minorHAnsi"/>
          <w:sz w:val="20"/>
          <w:szCs w:val="20"/>
        </w:rPr>
      </w:pPr>
    </w:p>
    <w:p w14:paraId="67AA0723" w14:textId="77777777" w:rsidR="00F944FD" w:rsidRPr="0084189F" w:rsidRDefault="00F944FD" w:rsidP="00696E4C">
      <w:pPr>
        <w:pStyle w:val="Heading2"/>
      </w:pPr>
      <w:bookmarkStart w:id="115" w:name="_Toc96410401"/>
      <w:bookmarkStart w:id="116" w:name="_Toc96410403"/>
      <w:bookmarkStart w:id="117" w:name="_Toc98422523"/>
      <w:bookmarkEnd w:id="115"/>
      <w:bookmarkEnd w:id="116"/>
      <w:r w:rsidRPr="0084189F">
        <w:t>MOBILIZATION PLAN</w:t>
      </w:r>
      <w:bookmarkEnd w:id="117"/>
    </w:p>
    <w:p w14:paraId="49EC5F85" w14:textId="77777777" w:rsidR="00D43FD4"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19A14442" w14:textId="77777777" w:rsidR="00696E4C" w:rsidRPr="0084189F" w:rsidRDefault="00696E4C" w:rsidP="00D43FD4">
      <w:pPr>
        <w:spacing w:after="0" w:line="240" w:lineRule="auto"/>
        <w:jc w:val="both"/>
        <w:rPr>
          <w:rFonts w:cstheme="minorHAnsi"/>
          <w:sz w:val="20"/>
          <w:szCs w:val="20"/>
        </w:rPr>
      </w:pPr>
    </w:p>
    <w:p w14:paraId="1B637792" w14:textId="77777777" w:rsidR="00F944FD" w:rsidRPr="0084189F" w:rsidRDefault="00F944FD" w:rsidP="00F81193">
      <w:pPr>
        <w:pStyle w:val="Heading2"/>
      </w:pPr>
      <w:bookmarkStart w:id="118" w:name="_Toc96410407"/>
      <w:bookmarkStart w:id="119" w:name="_Toc96410413"/>
      <w:bookmarkStart w:id="120" w:name="_Toc98422524"/>
      <w:bookmarkEnd w:id="118"/>
      <w:bookmarkEnd w:id="119"/>
      <w:r w:rsidRPr="0084189F">
        <w:t>ADDITIONAL PLAN(S)</w:t>
      </w:r>
      <w:bookmarkEnd w:id="120"/>
    </w:p>
    <w:p w14:paraId="6D7E1B72" w14:textId="57A92D41" w:rsidR="00696E4C" w:rsidRPr="0084189F" w:rsidRDefault="00D43FD4" w:rsidP="00696E4C">
      <w:pPr>
        <w:spacing w:after="0" w:line="240" w:lineRule="auto"/>
        <w:jc w:val="both"/>
        <w:rPr>
          <w:sz w:val="20"/>
          <w:szCs w:val="20"/>
        </w:rPr>
      </w:pPr>
      <w:r>
        <w:rPr>
          <w:rFonts w:cstheme="minorHAnsi"/>
          <w:sz w:val="20"/>
          <w:szCs w:val="20"/>
        </w:rPr>
        <w:t>Not applicable to this procurement.</w:t>
      </w:r>
    </w:p>
    <w:p w14:paraId="457C2120" w14:textId="06330857" w:rsidR="00F944FD" w:rsidRPr="0084189F" w:rsidRDefault="00F944FD" w:rsidP="00F81193">
      <w:pPr>
        <w:pStyle w:val="Heading2"/>
        <w:rPr>
          <w:rFonts w:eastAsia="MS Mincho"/>
        </w:rPr>
      </w:pPr>
      <w:bookmarkStart w:id="121" w:name="_Toc98422525"/>
      <w:r w:rsidRPr="0084189F">
        <w:rPr>
          <w:rFonts w:eastAsia="MS Mincho"/>
        </w:rPr>
        <w:t>ORGANIZATIONAL EXPERIENCE</w:t>
      </w:r>
      <w:bookmarkEnd w:id="121"/>
    </w:p>
    <w:p w14:paraId="4CBA691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F81193">
      <w:pPr>
        <w:pStyle w:val="Heading2"/>
      </w:pPr>
      <w:bookmarkStart w:id="122" w:name="_Toc98422526"/>
      <w:r w:rsidRPr="0084189F">
        <w:t>LOCATION</w:t>
      </w:r>
      <w:bookmarkEnd w:id="122"/>
    </w:p>
    <w:p w14:paraId="75A0D6CF"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F81193">
      <w:pPr>
        <w:pStyle w:val="Heading2"/>
      </w:pPr>
      <w:bookmarkStart w:id="123" w:name="_Toc98422527"/>
      <w:r w:rsidRPr="0084189F">
        <w:t>ORGANIZATION CHARTS</w:t>
      </w:r>
      <w:bookmarkEnd w:id="123"/>
    </w:p>
    <w:p w14:paraId="175067C7"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F81193">
      <w:pPr>
        <w:pStyle w:val="Heading2"/>
      </w:pPr>
      <w:bookmarkStart w:id="124" w:name="_Toc98422528"/>
      <w:r w:rsidRPr="0084189F">
        <w:t>RESUMES</w:t>
      </w:r>
      <w:bookmarkEnd w:id="124"/>
    </w:p>
    <w:p w14:paraId="043E3395"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F81193">
      <w:pPr>
        <w:pStyle w:val="Heading2"/>
      </w:pPr>
      <w:bookmarkStart w:id="125" w:name="_Toc98422529"/>
      <w:r w:rsidRPr="0084189F">
        <w:t>EXPERIENCE WITH CONTRACTS OF SIMILAR SIZE AND SCOPE</w:t>
      </w:r>
      <w:bookmarkEnd w:id="125"/>
    </w:p>
    <w:p w14:paraId="0698C773" w14:textId="77777777" w:rsidR="00D43FD4" w:rsidRPr="0084189F" w:rsidRDefault="00D43FD4" w:rsidP="00D43FD4">
      <w:pPr>
        <w:spacing w:after="0" w:line="240" w:lineRule="auto"/>
        <w:jc w:val="both"/>
        <w:rPr>
          <w:rFonts w:cstheme="minorHAnsi"/>
          <w:sz w:val="20"/>
          <w:szCs w:val="20"/>
        </w:rPr>
      </w:pPr>
      <w:r>
        <w:rPr>
          <w:rFonts w:cstheme="minorHAnsi"/>
          <w:sz w:val="20"/>
          <w:szCs w:val="20"/>
        </w:rPr>
        <w:t>Not applicable to this procurement.</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F81193">
      <w:pPr>
        <w:pStyle w:val="Heading2"/>
      </w:pPr>
      <w:bookmarkStart w:id="126" w:name="_Toc98422530"/>
      <w:r w:rsidRPr="0084189F">
        <w:t xml:space="preserve">FINANCIAL CAPABILITY OF THE </w:t>
      </w:r>
      <w:r w:rsidRPr="0084189F">
        <w:rPr>
          <w:color w:val="000000"/>
        </w:rPr>
        <w:t>BIDDER</w:t>
      </w:r>
      <w:bookmarkEnd w:id="126"/>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696E4C">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F81193">
      <w:pPr>
        <w:pStyle w:val="Heading2"/>
        <w:rPr>
          <w:rFonts w:eastAsia="MS Mincho"/>
        </w:rPr>
      </w:pPr>
      <w:bookmarkStart w:id="127" w:name="_Toc98422531"/>
      <w:r w:rsidRPr="0084189F">
        <w:rPr>
          <w:rFonts w:eastAsia="MS Mincho"/>
        </w:rPr>
        <w:t>STATE</w:t>
      </w:r>
      <w:r w:rsidR="003D6637" w:rsidRPr="0084189F">
        <w:rPr>
          <w:rFonts w:eastAsia="MS Mincho"/>
        </w:rPr>
        <w:t xml:space="preserve"> </w:t>
      </w:r>
      <w:r w:rsidRPr="0084189F">
        <w:rPr>
          <w:rFonts w:eastAsia="MS Mincho"/>
        </w:rPr>
        <w:t>PRICE SHEET INSTRUCTIONS</w:t>
      </w:r>
      <w:bookmarkEnd w:id="127"/>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087EA33E" w14:textId="398B1A90" w:rsidR="004A4D37"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w:t>
      </w:r>
      <w:r w:rsidR="00D43FD4">
        <w:rPr>
          <w:sz w:val="20"/>
          <w:szCs w:val="20"/>
        </w:rPr>
        <w:t>nt to N.J.A.C. 17:12-2.2(a)(8).</w:t>
      </w:r>
    </w:p>
    <w:p w14:paraId="3BBF6B7B" w14:textId="69476218" w:rsidR="00D43FD4" w:rsidRDefault="00D43FD4" w:rsidP="0084189F">
      <w:pPr>
        <w:spacing w:after="0" w:line="240" w:lineRule="auto"/>
        <w:jc w:val="both"/>
        <w:rPr>
          <w:ins w:id="128" w:author="Magaya, Unalenna [TREAS]" w:date="2022-03-17T15:09:00Z"/>
          <w:sz w:val="20"/>
          <w:szCs w:val="20"/>
        </w:rPr>
      </w:pPr>
    </w:p>
    <w:p w14:paraId="3812966B" w14:textId="77777777" w:rsidR="00290285" w:rsidRDefault="00290285" w:rsidP="00290285">
      <w:pPr>
        <w:spacing w:after="0" w:line="240" w:lineRule="auto"/>
        <w:jc w:val="both"/>
        <w:rPr>
          <w:ins w:id="129" w:author="Magaya, Unalenna [TREAS]" w:date="2022-03-17T15:09:00Z"/>
          <w:sz w:val="20"/>
          <w:szCs w:val="20"/>
        </w:rPr>
      </w:pPr>
      <w:ins w:id="130" w:author="Magaya, Unalenna [TREAS]" w:date="2022-03-17T15:09:00Z">
        <w:r w:rsidRPr="00795C85">
          <w:rPr>
            <w:sz w:val="20"/>
            <w:szCs w:val="20"/>
          </w:rPr>
          <w:t xml:space="preserve">In order for the State to make sound business judgments regarding products and prices offered in response to this Bid </w:t>
        </w:r>
        <w:r>
          <w:rPr>
            <w:sz w:val="20"/>
            <w:szCs w:val="20"/>
          </w:rPr>
          <w:t>Solicitation, the Vendor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Vendor</w:t>
        </w:r>
        <w:r w:rsidRPr="00795C85">
          <w:rPr>
            <w:sz w:val="20"/>
            <w:szCs w:val="20"/>
          </w:rPr>
          <w:t>.  A Vendor’s failure to provide, within its Quote, the information deemed by the State to be essential for product identification or price determination shall result in rejec</w:t>
        </w:r>
        <w:r>
          <w:rPr>
            <w:sz w:val="20"/>
            <w:szCs w:val="20"/>
          </w:rPr>
          <w:t>tion of that Vendor’s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Vendor </w:t>
        </w:r>
        <w:r w:rsidRPr="00795C85">
          <w:rPr>
            <w:sz w:val="20"/>
            <w:szCs w:val="20"/>
          </w:rPr>
          <w:t>to provide additional information or documentation that has been deemed not to be material to product identification or price determination, in which ca</w:t>
        </w:r>
        <w:r>
          <w:rPr>
            <w:sz w:val="20"/>
            <w:szCs w:val="20"/>
          </w:rPr>
          <w:t>se, the Vendor</w:t>
        </w:r>
        <w:r w:rsidRPr="00795C85">
          <w:rPr>
            <w:sz w:val="20"/>
            <w:szCs w:val="20"/>
          </w:rPr>
          <w:t xml:space="preserve"> shall, within the time limit set forth in the written request, comply with sai</w:t>
        </w:r>
        <w:r>
          <w:rPr>
            <w:sz w:val="20"/>
            <w:szCs w:val="20"/>
          </w:rPr>
          <w:t>d request.  Each Vendor</w:t>
        </w:r>
        <w:r w:rsidRPr="00795C85">
          <w:rPr>
            <w:sz w:val="20"/>
            <w:szCs w:val="20"/>
          </w:rPr>
          <w:t xml:space="preserve"> is required to hold its prices firm through issuance of </w:t>
        </w:r>
        <w:r>
          <w:rPr>
            <w:sz w:val="20"/>
            <w:szCs w:val="20"/>
          </w:rPr>
          <w:t>the Contract</w:t>
        </w:r>
        <w:r w:rsidRPr="00795C85">
          <w:rPr>
            <w:sz w:val="20"/>
            <w:szCs w:val="20"/>
          </w:rPr>
          <w:t>.</w:t>
        </w:r>
      </w:ins>
    </w:p>
    <w:p w14:paraId="226F04B5" w14:textId="466428C4" w:rsidR="00290285" w:rsidRPr="00111CB8" w:rsidRDefault="00290285" w:rsidP="0084189F">
      <w:pPr>
        <w:spacing w:after="0" w:line="240" w:lineRule="auto"/>
        <w:jc w:val="both"/>
        <w:rPr>
          <w:sz w:val="20"/>
          <w:szCs w:val="20"/>
        </w:rPr>
      </w:pPr>
    </w:p>
    <w:p w14:paraId="61BA1B22" w14:textId="6EA5A7F1" w:rsidR="00D43FD4" w:rsidRDefault="00D43FD4" w:rsidP="00945419">
      <w:pPr>
        <w:spacing w:after="0"/>
        <w:jc w:val="both"/>
        <w:rPr>
          <w:rFonts w:cstheme="minorHAnsi"/>
          <w:sz w:val="20"/>
          <w:szCs w:val="20"/>
        </w:rPr>
      </w:pPr>
      <w:r w:rsidRPr="00D43FD4">
        <w:rPr>
          <w:rFonts w:cstheme="minorHAnsi"/>
          <w:sz w:val="20"/>
          <w:szCs w:val="20"/>
        </w:rPr>
        <w:t>The Bid Solicitation and State-Supplied Price Sheet contains thirty-five (35</w:t>
      </w:r>
      <w:r w:rsidR="00945419">
        <w:rPr>
          <w:rFonts w:cstheme="minorHAnsi"/>
          <w:sz w:val="20"/>
          <w:szCs w:val="20"/>
        </w:rPr>
        <w:t>) price line items, as follows:</w:t>
      </w:r>
    </w:p>
    <w:p w14:paraId="02B0E529" w14:textId="77777777" w:rsidR="00945419" w:rsidRPr="00D43FD4" w:rsidRDefault="00945419" w:rsidP="00945419">
      <w:pPr>
        <w:spacing w:after="0"/>
        <w:jc w:val="both"/>
        <w:rPr>
          <w:rFonts w:cstheme="minorHAnsi"/>
          <w:sz w:val="20"/>
          <w:szCs w:val="20"/>
        </w:rPr>
      </w:pPr>
    </w:p>
    <w:tbl>
      <w:tblPr>
        <w:tblStyle w:val="TableGrid"/>
        <w:tblW w:w="9530" w:type="dxa"/>
        <w:tblLook w:val="04A0" w:firstRow="1" w:lastRow="0" w:firstColumn="1" w:lastColumn="0" w:noHBand="0" w:noVBand="1"/>
      </w:tblPr>
      <w:tblGrid>
        <w:gridCol w:w="1705"/>
        <w:gridCol w:w="7825"/>
      </w:tblGrid>
      <w:tr w:rsidR="00D43FD4" w:rsidRPr="00D43FD4" w14:paraId="716A0798" w14:textId="77777777" w:rsidTr="000B34A9">
        <w:tc>
          <w:tcPr>
            <w:tcW w:w="1705" w:type="dxa"/>
          </w:tcPr>
          <w:p w14:paraId="3BAFC2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Price Line</w:t>
            </w:r>
          </w:p>
        </w:tc>
        <w:tc>
          <w:tcPr>
            <w:tcW w:w="7825" w:type="dxa"/>
          </w:tcPr>
          <w:p w14:paraId="60C1446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rPr>
              <w:t>Item Description</w:t>
            </w:r>
          </w:p>
        </w:tc>
      </w:tr>
      <w:tr w:rsidR="00D43FD4" w:rsidRPr="00D43FD4" w14:paraId="77A3F9DE" w14:textId="77777777" w:rsidTr="000B34A9">
        <w:tc>
          <w:tcPr>
            <w:tcW w:w="1705" w:type="dxa"/>
            <w:shd w:val="clear" w:color="auto" w:fill="FFC000"/>
          </w:tcPr>
          <w:p w14:paraId="0BB24CCE" w14:textId="77777777" w:rsidR="00D43FD4" w:rsidRPr="00D43FD4" w:rsidRDefault="00D43FD4" w:rsidP="000B34A9">
            <w:pPr>
              <w:jc w:val="center"/>
              <w:rPr>
                <w:rFonts w:asciiTheme="minorHAnsi" w:hAnsiTheme="minorHAnsi" w:cstheme="minorHAnsi"/>
                <w:b/>
              </w:rPr>
            </w:pPr>
          </w:p>
        </w:tc>
        <w:tc>
          <w:tcPr>
            <w:tcW w:w="7825" w:type="dxa"/>
            <w:shd w:val="clear" w:color="auto" w:fill="FFC000"/>
          </w:tcPr>
          <w:p w14:paraId="5239349B"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b/>
                <w:bCs/>
              </w:rPr>
              <w:t>GROUP 1 (Price Lines 1 through 5)</w:t>
            </w:r>
          </w:p>
        </w:tc>
      </w:tr>
      <w:tr w:rsidR="00D43FD4" w:rsidRPr="00D43FD4" w14:paraId="616ED8E0" w14:textId="77777777" w:rsidTr="000B34A9">
        <w:tc>
          <w:tcPr>
            <w:tcW w:w="1705" w:type="dxa"/>
          </w:tcPr>
          <w:p w14:paraId="68B5B880"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1</w:t>
            </w:r>
          </w:p>
        </w:tc>
        <w:tc>
          <w:tcPr>
            <w:tcW w:w="7825" w:type="dxa"/>
          </w:tcPr>
          <w:p w14:paraId="1E73F446"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Chili Powder</w:t>
            </w:r>
          </w:p>
        </w:tc>
      </w:tr>
      <w:tr w:rsidR="00D43FD4" w:rsidRPr="00D43FD4" w14:paraId="5DB13F07" w14:textId="77777777" w:rsidTr="000B34A9">
        <w:tc>
          <w:tcPr>
            <w:tcW w:w="1705" w:type="dxa"/>
          </w:tcPr>
          <w:p w14:paraId="7482F31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w:t>
            </w:r>
          </w:p>
        </w:tc>
        <w:tc>
          <w:tcPr>
            <w:tcW w:w="7825" w:type="dxa"/>
          </w:tcPr>
          <w:p w14:paraId="5EB4EB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Black Pepper, Medium Grind</w:t>
            </w:r>
          </w:p>
        </w:tc>
      </w:tr>
      <w:tr w:rsidR="00D43FD4" w:rsidRPr="00D43FD4" w14:paraId="3B0EBB92" w14:textId="77777777" w:rsidTr="000B34A9">
        <w:tc>
          <w:tcPr>
            <w:tcW w:w="1705" w:type="dxa"/>
          </w:tcPr>
          <w:p w14:paraId="73CBCE66"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w:t>
            </w:r>
          </w:p>
        </w:tc>
        <w:tc>
          <w:tcPr>
            <w:tcW w:w="7825" w:type="dxa"/>
          </w:tcPr>
          <w:p w14:paraId="6CBA1D9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Garlic Powder</w:t>
            </w:r>
          </w:p>
        </w:tc>
      </w:tr>
      <w:tr w:rsidR="00D43FD4" w:rsidRPr="00D43FD4" w14:paraId="5FDB998E" w14:textId="77777777" w:rsidTr="0088332E">
        <w:trPr>
          <w:trHeight w:val="134"/>
        </w:trPr>
        <w:tc>
          <w:tcPr>
            <w:tcW w:w="1705" w:type="dxa"/>
          </w:tcPr>
          <w:p w14:paraId="3F3E980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4</w:t>
            </w:r>
          </w:p>
        </w:tc>
        <w:tc>
          <w:tcPr>
            <w:tcW w:w="7825" w:type="dxa"/>
          </w:tcPr>
          <w:p w14:paraId="5F5BCD3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Dry Basil</w:t>
            </w:r>
          </w:p>
        </w:tc>
      </w:tr>
      <w:tr w:rsidR="00D43FD4" w:rsidRPr="00D43FD4" w14:paraId="37FC4293" w14:textId="77777777" w:rsidTr="000B34A9">
        <w:tc>
          <w:tcPr>
            <w:tcW w:w="1705" w:type="dxa"/>
          </w:tcPr>
          <w:p w14:paraId="069EC4B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5</w:t>
            </w:r>
          </w:p>
        </w:tc>
        <w:tc>
          <w:tcPr>
            <w:tcW w:w="7825" w:type="dxa"/>
          </w:tcPr>
          <w:p w14:paraId="13EE4C9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Oregano, Ground</w:t>
            </w:r>
          </w:p>
        </w:tc>
      </w:tr>
      <w:tr w:rsidR="00D43FD4" w:rsidRPr="00D43FD4" w14:paraId="3BA4CF0C" w14:textId="77777777" w:rsidTr="000B34A9">
        <w:tc>
          <w:tcPr>
            <w:tcW w:w="1705" w:type="dxa"/>
            <w:shd w:val="clear" w:color="auto" w:fill="FFC000"/>
          </w:tcPr>
          <w:p w14:paraId="6392CA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116DC8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2 (Price Lines 6 and 7)</w:t>
            </w:r>
          </w:p>
        </w:tc>
      </w:tr>
      <w:tr w:rsidR="00D43FD4" w:rsidRPr="00D43FD4" w14:paraId="4DFBEA5C" w14:textId="77777777" w:rsidTr="000B34A9">
        <w:tc>
          <w:tcPr>
            <w:tcW w:w="1705" w:type="dxa"/>
          </w:tcPr>
          <w:p w14:paraId="3CA7C66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6</w:t>
            </w:r>
          </w:p>
        </w:tc>
        <w:tc>
          <w:tcPr>
            <w:tcW w:w="7825" w:type="dxa"/>
          </w:tcPr>
          <w:p w14:paraId="0B72CBAA"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Textured Vegetable Protein (TVP), Minced</w:t>
            </w:r>
          </w:p>
        </w:tc>
      </w:tr>
      <w:tr w:rsidR="00D43FD4" w:rsidRPr="00D43FD4" w14:paraId="5FA7E3B4" w14:textId="77777777" w:rsidTr="000B34A9">
        <w:tc>
          <w:tcPr>
            <w:tcW w:w="1705" w:type="dxa"/>
          </w:tcPr>
          <w:p w14:paraId="545AAE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7</w:t>
            </w:r>
          </w:p>
        </w:tc>
        <w:tc>
          <w:tcPr>
            <w:tcW w:w="7825" w:type="dxa"/>
          </w:tcPr>
          <w:p w14:paraId="35ECFCB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Textured Vegetable Protein (TVP) Chunk 5</w:t>
            </w:r>
          </w:p>
        </w:tc>
      </w:tr>
      <w:tr w:rsidR="00D43FD4" w:rsidRPr="00D43FD4" w14:paraId="7F83163D" w14:textId="77777777" w:rsidTr="000B34A9">
        <w:tc>
          <w:tcPr>
            <w:tcW w:w="1705" w:type="dxa"/>
            <w:shd w:val="clear" w:color="auto" w:fill="FFC000"/>
          </w:tcPr>
          <w:p w14:paraId="46D74775"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4BDD2FE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
                <w:bCs/>
              </w:rPr>
              <w:t>GROUP 3 (Price Lines 8 and 9)</w:t>
            </w:r>
          </w:p>
        </w:tc>
      </w:tr>
      <w:tr w:rsidR="00D43FD4" w:rsidRPr="00D43FD4" w14:paraId="058435F6" w14:textId="77777777" w:rsidTr="000B34A9">
        <w:tc>
          <w:tcPr>
            <w:tcW w:w="1705" w:type="dxa"/>
          </w:tcPr>
          <w:p w14:paraId="62F92F4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8</w:t>
            </w:r>
          </w:p>
        </w:tc>
        <w:tc>
          <w:tcPr>
            <w:tcW w:w="7825" w:type="dxa"/>
          </w:tcPr>
          <w:p w14:paraId="0C96854B" w14:textId="77777777" w:rsidR="00D43FD4" w:rsidRPr="00D43FD4" w:rsidRDefault="00D43FD4" w:rsidP="000B34A9">
            <w:pPr>
              <w:jc w:val="center"/>
              <w:rPr>
                <w:rFonts w:asciiTheme="minorHAnsi" w:hAnsiTheme="minorHAnsi" w:cstheme="minorHAnsi"/>
                <w:b/>
                <w:bCs/>
              </w:rPr>
            </w:pPr>
            <w:r w:rsidRPr="00D43FD4">
              <w:rPr>
                <w:rFonts w:asciiTheme="minorHAnsi" w:hAnsiTheme="minorHAnsi" w:cstheme="minorHAnsi"/>
              </w:rPr>
              <w:t>Non – Shrinkable, Cook/Chill Polyethylene Casings/Bags</w:t>
            </w:r>
          </w:p>
        </w:tc>
      </w:tr>
      <w:tr w:rsidR="00D43FD4" w:rsidRPr="00D43FD4" w14:paraId="16C8DC62" w14:textId="77777777" w:rsidTr="000B34A9">
        <w:tc>
          <w:tcPr>
            <w:tcW w:w="1705" w:type="dxa"/>
          </w:tcPr>
          <w:p w14:paraId="3C16DC2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9</w:t>
            </w:r>
          </w:p>
        </w:tc>
        <w:tc>
          <w:tcPr>
            <w:tcW w:w="7825" w:type="dxa"/>
          </w:tcPr>
          <w:p w14:paraId="5409CB4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Shrinkable, Cook/Chill Polyethylene Casings/Bags</w:t>
            </w:r>
          </w:p>
        </w:tc>
      </w:tr>
      <w:tr w:rsidR="00D43FD4" w:rsidRPr="00D43FD4" w14:paraId="4086EB10" w14:textId="77777777" w:rsidTr="000B34A9">
        <w:tc>
          <w:tcPr>
            <w:tcW w:w="1705" w:type="dxa"/>
            <w:shd w:val="clear" w:color="auto" w:fill="FFC000"/>
          </w:tcPr>
          <w:p w14:paraId="32BB50CD" w14:textId="77777777" w:rsidR="00D43FD4" w:rsidRPr="00D43FD4" w:rsidRDefault="00D43FD4" w:rsidP="000B34A9">
            <w:pPr>
              <w:jc w:val="center"/>
              <w:rPr>
                <w:rFonts w:asciiTheme="minorHAnsi" w:hAnsiTheme="minorHAnsi" w:cstheme="minorHAnsi"/>
              </w:rPr>
            </w:pPr>
          </w:p>
        </w:tc>
        <w:tc>
          <w:tcPr>
            <w:tcW w:w="7825" w:type="dxa"/>
            <w:shd w:val="clear" w:color="auto" w:fill="FFC000"/>
          </w:tcPr>
          <w:p w14:paraId="5717A0F6" w14:textId="77777777" w:rsidR="00D43FD4" w:rsidRPr="00D43FD4" w:rsidRDefault="00D43FD4" w:rsidP="000B34A9">
            <w:pPr>
              <w:jc w:val="center"/>
              <w:rPr>
                <w:rFonts w:asciiTheme="minorHAnsi" w:hAnsiTheme="minorHAnsi" w:cstheme="minorHAnsi"/>
              </w:rPr>
            </w:pPr>
            <w:r w:rsidRPr="00D43FD4">
              <w:rPr>
                <w:rStyle w:val="normaltextrun"/>
                <w:rFonts w:asciiTheme="minorHAnsi" w:hAnsiTheme="minorHAnsi" w:cstheme="minorHAnsi"/>
                <w:b/>
              </w:rPr>
              <w:t>INDIVIDUAL PRICE LINE AWARDS (Price Lines 10 through 35)</w:t>
            </w:r>
          </w:p>
        </w:tc>
      </w:tr>
      <w:tr w:rsidR="00D43FD4" w:rsidRPr="00D43FD4" w14:paraId="379EDD5F" w14:textId="77777777" w:rsidTr="000B34A9">
        <w:tc>
          <w:tcPr>
            <w:tcW w:w="1705" w:type="dxa"/>
          </w:tcPr>
          <w:p w14:paraId="12F49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10</w:t>
            </w:r>
          </w:p>
        </w:tc>
        <w:tc>
          <w:tcPr>
            <w:tcW w:w="7825" w:type="dxa"/>
          </w:tcPr>
          <w:p w14:paraId="4D044383" w14:textId="77777777" w:rsidR="00D43FD4" w:rsidRPr="00D43FD4" w:rsidRDefault="00D43FD4" w:rsidP="000B34A9">
            <w:pPr>
              <w:jc w:val="center"/>
              <w:rPr>
                <w:rFonts w:asciiTheme="minorHAnsi" w:hAnsiTheme="minorHAnsi" w:cstheme="minorHAnsi"/>
                <w:b/>
              </w:rPr>
            </w:pPr>
            <w:r w:rsidRPr="00D43FD4">
              <w:rPr>
                <w:rFonts w:asciiTheme="minorHAnsi" w:hAnsiTheme="minorHAnsi" w:cstheme="minorHAnsi"/>
              </w:rPr>
              <w:t>Vegetarian, Low Sodium Chicken Flavored Soup Base</w:t>
            </w:r>
          </w:p>
        </w:tc>
      </w:tr>
      <w:tr w:rsidR="00D43FD4" w:rsidRPr="00D43FD4" w14:paraId="7ADD0559" w14:textId="77777777" w:rsidTr="000B34A9">
        <w:tc>
          <w:tcPr>
            <w:tcW w:w="1705" w:type="dxa"/>
          </w:tcPr>
          <w:p w14:paraId="649F44C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lastRenderedPageBreak/>
              <w:t>11</w:t>
            </w:r>
          </w:p>
        </w:tc>
        <w:tc>
          <w:tcPr>
            <w:tcW w:w="7825" w:type="dxa"/>
          </w:tcPr>
          <w:p w14:paraId="4D1D5F4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Mayonnaise</w:t>
            </w:r>
          </w:p>
        </w:tc>
      </w:tr>
      <w:tr w:rsidR="00D43FD4" w:rsidRPr="00D43FD4" w14:paraId="524D6B69" w14:textId="77777777" w:rsidTr="000B34A9">
        <w:tc>
          <w:tcPr>
            <w:tcW w:w="1705" w:type="dxa"/>
          </w:tcPr>
          <w:p w14:paraId="0C2330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12</w:t>
            </w:r>
          </w:p>
        </w:tc>
        <w:tc>
          <w:tcPr>
            <w:tcW w:w="7825" w:type="dxa"/>
          </w:tcPr>
          <w:p w14:paraId="3D03B54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Long Grain Rice</w:t>
            </w:r>
          </w:p>
        </w:tc>
      </w:tr>
      <w:tr w:rsidR="00D43FD4" w:rsidRPr="00D43FD4" w14:paraId="78D1D950" w14:textId="77777777" w:rsidTr="000B34A9">
        <w:tc>
          <w:tcPr>
            <w:tcW w:w="1705" w:type="dxa"/>
          </w:tcPr>
          <w:p w14:paraId="7F1E6B1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13</w:t>
            </w:r>
          </w:p>
        </w:tc>
        <w:tc>
          <w:tcPr>
            <w:tcW w:w="7825" w:type="dxa"/>
          </w:tcPr>
          <w:p w14:paraId="4CFF4A4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Flour, All Purpose, Treated or Untreated</w:t>
            </w:r>
          </w:p>
        </w:tc>
      </w:tr>
      <w:tr w:rsidR="00D43FD4" w:rsidRPr="00D43FD4" w14:paraId="1BA332CD" w14:textId="77777777" w:rsidTr="000B34A9">
        <w:tc>
          <w:tcPr>
            <w:tcW w:w="1705" w:type="dxa"/>
          </w:tcPr>
          <w:p w14:paraId="258AC980"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14</w:t>
            </w:r>
          </w:p>
        </w:tc>
        <w:tc>
          <w:tcPr>
            <w:tcW w:w="7825" w:type="dxa"/>
          </w:tcPr>
          <w:p w14:paraId="5860FBA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Modified Cornstarch</w:t>
            </w:r>
          </w:p>
        </w:tc>
      </w:tr>
      <w:tr w:rsidR="00D43FD4" w:rsidRPr="00D43FD4" w14:paraId="3607A8A5" w14:textId="77777777" w:rsidTr="000B34A9">
        <w:tc>
          <w:tcPr>
            <w:tcW w:w="1705" w:type="dxa"/>
          </w:tcPr>
          <w:p w14:paraId="5EE0A2F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15</w:t>
            </w:r>
          </w:p>
        </w:tc>
        <w:tc>
          <w:tcPr>
            <w:tcW w:w="7825" w:type="dxa"/>
          </w:tcPr>
          <w:p w14:paraId="6AD98672"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Dehydrated Sliced Potatoes</w:t>
            </w:r>
          </w:p>
        </w:tc>
      </w:tr>
      <w:tr w:rsidR="00D43FD4" w:rsidRPr="00D43FD4" w14:paraId="63571E94" w14:textId="77777777" w:rsidTr="000B34A9">
        <w:tc>
          <w:tcPr>
            <w:tcW w:w="1705" w:type="dxa"/>
          </w:tcPr>
          <w:p w14:paraId="5EDD84B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16</w:t>
            </w:r>
          </w:p>
        </w:tc>
        <w:tc>
          <w:tcPr>
            <w:tcW w:w="7825" w:type="dxa"/>
          </w:tcPr>
          <w:p w14:paraId="7338C12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Tomato Paste</w:t>
            </w:r>
          </w:p>
        </w:tc>
      </w:tr>
      <w:tr w:rsidR="00D43FD4" w:rsidRPr="00D43FD4" w14:paraId="6C19F7DE" w14:textId="77777777" w:rsidTr="000B34A9">
        <w:tc>
          <w:tcPr>
            <w:tcW w:w="1705" w:type="dxa"/>
          </w:tcPr>
          <w:p w14:paraId="203D0822"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17</w:t>
            </w:r>
          </w:p>
        </w:tc>
        <w:tc>
          <w:tcPr>
            <w:tcW w:w="7825" w:type="dxa"/>
          </w:tcPr>
          <w:p w14:paraId="606DB73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Diced Tomatoes</w:t>
            </w:r>
          </w:p>
        </w:tc>
      </w:tr>
      <w:tr w:rsidR="00D43FD4" w:rsidRPr="00D43FD4" w14:paraId="6C0A061F" w14:textId="77777777" w:rsidTr="000B34A9">
        <w:tc>
          <w:tcPr>
            <w:tcW w:w="1705" w:type="dxa"/>
          </w:tcPr>
          <w:p w14:paraId="3B46DF6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18</w:t>
            </w:r>
          </w:p>
        </w:tc>
        <w:tc>
          <w:tcPr>
            <w:tcW w:w="7825" w:type="dxa"/>
          </w:tcPr>
          <w:p w14:paraId="28F57804"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Yellow Cheddar Cheese Sauce, Instant, Dry Mix</w:t>
            </w:r>
          </w:p>
        </w:tc>
      </w:tr>
      <w:tr w:rsidR="00D43FD4" w:rsidRPr="00D43FD4" w14:paraId="3A744DF2" w14:textId="77777777" w:rsidTr="000B34A9">
        <w:tc>
          <w:tcPr>
            <w:tcW w:w="1705" w:type="dxa"/>
          </w:tcPr>
          <w:p w14:paraId="5799B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19</w:t>
            </w:r>
          </w:p>
        </w:tc>
        <w:tc>
          <w:tcPr>
            <w:tcW w:w="7825" w:type="dxa"/>
          </w:tcPr>
          <w:p w14:paraId="3F083F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Dried Navy Beans</w:t>
            </w:r>
          </w:p>
        </w:tc>
      </w:tr>
      <w:tr w:rsidR="00D43FD4" w:rsidRPr="00D43FD4" w14:paraId="5DFB1F48" w14:textId="77777777" w:rsidTr="000B34A9">
        <w:tc>
          <w:tcPr>
            <w:tcW w:w="1705" w:type="dxa"/>
          </w:tcPr>
          <w:p w14:paraId="1ADF115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20</w:t>
            </w:r>
          </w:p>
        </w:tc>
        <w:tc>
          <w:tcPr>
            <w:tcW w:w="7825" w:type="dxa"/>
          </w:tcPr>
          <w:p w14:paraId="7AA9C51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Red Kidney Beans</w:t>
            </w:r>
          </w:p>
        </w:tc>
      </w:tr>
      <w:tr w:rsidR="00D43FD4" w:rsidRPr="00D43FD4" w14:paraId="1C4B5A4F" w14:textId="77777777" w:rsidTr="000B34A9">
        <w:tc>
          <w:tcPr>
            <w:tcW w:w="1705" w:type="dxa"/>
          </w:tcPr>
          <w:p w14:paraId="05EBE6D9"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21</w:t>
            </w:r>
          </w:p>
        </w:tc>
        <w:tc>
          <w:tcPr>
            <w:tcW w:w="7825" w:type="dxa"/>
          </w:tcPr>
          <w:p w14:paraId="4603D69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Elbow Macaroni, “Heavy Wall” Type</w:t>
            </w:r>
          </w:p>
        </w:tc>
      </w:tr>
      <w:tr w:rsidR="00D43FD4" w:rsidRPr="00D43FD4" w14:paraId="45E98D44" w14:textId="77777777" w:rsidTr="000B34A9">
        <w:tc>
          <w:tcPr>
            <w:tcW w:w="1705" w:type="dxa"/>
          </w:tcPr>
          <w:p w14:paraId="11D4562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22</w:t>
            </w:r>
          </w:p>
        </w:tc>
        <w:tc>
          <w:tcPr>
            <w:tcW w:w="7825" w:type="dxa"/>
          </w:tcPr>
          <w:p w14:paraId="19FACF2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bCs/>
              </w:rPr>
              <w:t xml:space="preserve">Iodized </w:t>
            </w:r>
            <w:r w:rsidRPr="00D43FD4">
              <w:rPr>
                <w:rFonts w:asciiTheme="minorHAnsi" w:hAnsiTheme="minorHAnsi" w:cstheme="minorHAnsi"/>
              </w:rPr>
              <w:t xml:space="preserve">Table </w:t>
            </w:r>
            <w:r w:rsidRPr="00D43FD4">
              <w:rPr>
                <w:rFonts w:asciiTheme="minorHAnsi" w:hAnsiTheme="minorHAnsi" w:cstheme="minorHAnsi"/>
                <w:bCs/>
              </w:rPr>
              <w:t>Salt</w:t>
            </w:r>
          </w:p>
        </w:tc>
      </w:tr>
      <w:tr w:rsidR="00D43FD4" w:rsidRPr="00D43FD4" w14:paraId="313B6733" w14:textId="77777777" w:rsidTr="000B34A9">
        <w:tc>
          <w:tcPr>
            <w:tcW w:w="1705" w:type="dxa"/>
          </w:tcPr>
          <w:p w14:paraId="2BDD46D7"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23</w:t>
            </w:r>
          </w:p>
        </w:tc>
        <w:tc>
          <w:tcPr>
            <w:tcW w:w="7825" w:type="dxa"/>
          </w:tcPr>
          <w:p w14:paraId="62F3777A" w14:textId="77777777" w:rsidR="00D43FD4" w:rsidRPr="00D43FD4" w:rsidRDefault="00D43FD4" w:rsidP="000B34A9">
            <w:pPr>
              <w:jc w:val="center"/>
              <w:rPr>
                <w:rFonts w:asciiTheme="minorHAnsi" w:hAnsiTheme="minorHAnsi" w:cstheme="minorHAnsi"/>
                <w:bCs/>
              </w:rPr>
            </w:pPr>
            <w:r w:rsidRPr="00D43FD4">
              <w:rPr>
                <w:rFonts w:asciiTheme="minorHAnsi" w:hAnsiTheme="minorHAnsi" w:cstheme="minorHAnsi"/>
              </w:rPr>
              <w:t>Yellow Mustard</w:t>
            </w:r>
          </w:p>
        </w:tc>
      </w:tr>
      <w:tr w:rsidR="00D43FD4" w:rsidRPr="00D43FD4" w14:paraId="1BDB1093" w14:textId="77777777" w:rsidTr="000B34A9">
        <w:tc>
          <w:tcPr>
            <w:tcW w:w="1705" w:type="dxa"/>
          </w:tcPr>
          <w:p w14:paraId="4EF2EE3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24</w:t>
            </w:r>
          </w:p>
        </w:tc>
        <w:tc>
          <w:tcPr>
            <w:tcW w:w="7825" w:type="dxa"/>
          </w:tcPr>
          <w:p w14:paraId="58AA646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White Granulated Sugar</w:t>
            </w:r>
          </w:p>
        </w:tc>
      </w:tr>
      <w:tr w:rsidR="00D43FD4" w:rsidRPr="00D43FD4" w14:paraId="357A05F3" w14:textId="77777777" w:rsidTr="000B34A9">
        <w:tc>
          <w:tcPr>
            <w:tcW w:w="1705" w:type="dxa"/>
          </w:tcPr>
          <w:p w14:paraId="3E17979E"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25</w:t>
            </w:r>
          </w:p>
        </w:tc>
        <w:tc>
          <w:tcPr>
            <w:tcW w:w="7825" w:type="dxa"/>
          </w:tcPr>
          <w:p w14:paraId="2A20556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Brown Sugar</w:t>
            </w:r>
          </w:p>
        </w:tc>
      </w:tr>
      <w:tr w:rsidR="00D43FD4" w:rsidRPr="00D43FD4" w14:paraId="3CFB3167" w14:textId="77777777" w:rsidTr="000B34A9">
        <w:tc>
          <w:tcPr>
            <w:tcW w:w="1705" w:type="dxa"/>
          </w:tcPr>
          <w:p w14:paraId="2542FC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26</w:t>
            </w:r>
          </w:p>
        </w:tc>
        <w:tc>
          <w:tcPr>
            <w:tcW w:w="7825" w:type="dxa"/>
          </w:tcPr>
          <w:p w14:paraId="15DC3C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Catsup (Ketchup)</w:t>
            </w:r>
          </w:p>
        </w:tc>
      </w:tr>
      <w:tr w:rsidR="00D43FD4" w:rsidRPr="00D43FD4" w14:paraId="0CF08D90" w14:textId="77777777" w:rsidTr="000B34A9">
        <w:tc>
          <w:tcPr>
            <w:tcW w:w="1705" w:type="dxa"/>
          </w:tcPr>
          <w:p w14:paraId="0BA3027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27</w:t>
            </w:r>
          </w:p>
        </w:tc>
        <w:tc>
          <w:tcPr>
            <w:tcW w:w="7825" w:type="dxa"/>
          </w:tcPr>
          <w:p w14:paraId="07A2D5C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Chicken Tender Pieces</w:t>
            </w:r>
          </w:p>
        </w:tc>
      </w:tr>
      <w:tr w:rsidR="00D43FD4" w:rsidRPr="00D43FD4" w14:paraId="211708CF" w14:textId="77777777" w:rsidTr="000B34A9">
        <w:tc>
          <w:tcPr>
            <w:tcW w:w="1705" w:type="dxa"/>
          </w:tcPr>
          <w:p w14:paraId="0373855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28</w:t>
            </w:r>
          </w:p>
        </w:tc>
        <w:tc>
          <w:tcPr>
            <w:tcW w:w="7825" w:type="dxa"/>
          </w:tcPr>
          <w:p w14:paraId="01CFEF2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Apples Slices</w:t>
            </w:r>
          </w:p>
        </w:tc>
      </w:tr>
      <w:tr w:rsidR="00D43FD4" w:rsidRPr="00D43FD4" w14:paraId="78FAF199" w14:textId="77777777" w:rsidTr="000B34A9">
        <w:tc>
          <w:tcPr>
            <w:tcW w:w="1705" w:type="dxa"/>
          </w:tcPr>
          <w:p w14:paraId="0BB9ABE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29</w:t>
            </w:r>
          </w:p>
        </w:tc>
        <w:tc>
          <w:tcPr>
            <w:tcW w:w="7825" w:type="dxa"/>
          </w:tcPr>
          <w:p w14:paraId="6D05221F"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Celery</w:t>
            </w:r>
          </w:p>
        </w:tc>
      </w:tr>
      <w:tr w:rsidR="00D43FD4" w:rsidRPr="00D43FD4" w14:paraId="6827EF10" w14:textId="77777777" w:rsidTr="000B34A9">
        <w:tc>
          <w:tcPr>
            <w:tcW w:w="1705" w:type="dxa"/>
          </w:tcPr>
          <w:p w14:paraId="4E1381F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30</w:t>
            </w:r>
          </w:p>
        </w:tc>
        <w:tc>
          <w:tcPr>
            <w:tcW w:w="7825" w:type="dxa"/>
          </w:tcPr>
          <w:p w14:paraId="5D6E3659" w14:textId="55C3638D" w:rsidR="00D43FD4" w:rsidRPr="00D43FD4" w:rsidRDefault="00204361" w:rsidP="000B34A9">
            <w:pPr>
              <w:jc w:val="center"/>
              <w:rPr>
                <w:rFonts w:asciiTheme="minorHAnsi" w:hAnsiTheme="minorHAnsi" w:cstheme="minorHAnsi"/>
              </w:rPr>
            </w:pPr>
            <w:ins w:id="131" w:author="Magaya, Unalenna [TREAS]" w:date="2022-03-24T09:21: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r>
      <w:tr w:rsidR="00D43FD4" w:rsidRPr="00D43FD4" w14:paraId="1E282B7A" w14:textId="77777777" w:rsidTr="000B34A9">
        <w:tc>
          <w:tcPr>
            <w:tcW w:w="1705" w:type="dxa"/>
          </w:tcPr>
          <w:p w14:paraId="5F0B26E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31</w:t>
            </w:r>
          </w:p>
        </w:tc>
        <w:tc>
          <w:tcPr>
            <w:tcW w:w="7825" w:type="dxa"/>
          </w:tcPr>
          <w:p w14:paraId="49DF7F6C"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Diced Onions</w:t>
            </w:r>
          </w:p>
        </w:tc>
      </w:tr>
      <w:tr w:rsidR="00D43FD4" w:rsidRPr="00D43FD4" w14:paraId="6CAB6E59" w14:textId="77777777" w:rsidTr="000B34A9">
        <w:tc>
          <w:tcPr>
            <w:tcW w:w="1705" w:type="dxa"/>
          </w:tcPr>
          <w:p w14:paraId="0618A79D"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32</w:t>
            </w:r>
          </w:p>
        </w:tc>
        <w:tc>
          <w:tcPr>
            <w:tcW w:w="7825" w:type="dxa"/>
          </w:tcPr>
          <w:p w14:paraId="7AE2DFAA"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Pepper Strips</w:t>
            </w:r>
          </w:p>
        </w:tc>
      </w:tr>
      <w:tr w:rsidR="00D43FD4" w:rsidRPr="00D43FD4" w14:paraId="72CAA4BC" w14:textId="77777777" w:rsidTr="000B34A9">
        <w:tc>
          <w:tcPr>
            <w:tcW w:w="1705" w:type="dxa"/>
          </w:tcPr>
          <w:p w14:paraId="07B53443"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33</w:t>
            </w:r>
          </w:p>
        </w:tc>
        <w:tc>
          <w:tcPr>
            <w:tcW w:w="7825" w:type="dxa"/>
          </w:tcPr>
          <w:p w14:paraId="4DA29F6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Cut Green Beans</w:t>
            </w:r>
          </w:p>
        </w:tc>
      </w:tr>
      <w:tr w:rsidR="00D43FD4" w:rsidRPr="00D43FD4" w14:paraId="57BD7563" w14:textId="77777777" w:rsidTr="000B34A9">
        <w:tc>
          <w:tcPr>
            <w:tcW w:w="1705" w:type="dxa"/>
          </w:tcPr>
          <w:p w14:paraId="631EAA78"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34</w:t>
            </w:r>
          </w:p>
        </w:tc>
        <w:tc>
          <w:tcPr>
            <w:tcW w:w="7825" w:type="dxa"/>
          </w:tcPr>
          <w:p w14:paraId="2A7EA645"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Frozen Peas</w:t>
            </w:r>
          </w:p>
        </w:tc>
      </w:tr>
      <w:tr w:rsidR="00D43FD4" w:rsidRPr="00D43FD4" w14:paraId="6E622C61" w14:textId="77777777" w:rsidTr="000B34A9">
        <w:tc>
          <w:tcPr>
            <w:tcW w:w="1705" w:type="dxa"/>
          </w:tcPr>
          <w:p w14:paraId="1A4D4C61"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35</w:t>
            </w:r>
          </w:p>
        </w:tc>
        <w:tc>
          <w:tcPr>
            <w:tcW w:w="7825" w:type="dxa"/>
          </w:tcPr>
          <w:p w14:paraId="2277F0EB" w14:textId="77777777" w:rsidR="00D43FD4" w:rsidRPr="00D43FD4" w:rsidRDefault="00D43FD4" w:rsidP="000B34A9">
            <w:pPr>
              <w:jc w:val="center"/>
              <w:rPr>
                <w:rFonts w:asciiTheme="minorHAnsi" w:hAnsiTheme="minorHAnsi" w:cstheme="minorHAnsi"/>
              </w:rPr>
            </w:pPr>
            <w:r w:rsidRPr="00D43FD4">
              <w:rPr>
                <w:rFonts w:asciiTheme="minorHAnsi" w:hAnsiTheme="minorHAnsi" w:cstheme="minorHAnsi"/>
              </w:rPr>
              <w:t>Sugar Cane Molasses</w:t>
            </w:r>
          </w:p>
        </w:tc>
      </w:tr>
    </w:tbl>
    <w:p w14:paraId="7D5F9908" w14:textId="77777777" w:rsidR="00985E6E" w:rsidRDefault="00985E6E" w:rsidP="006C2713">
      <w:pPr>
        <w:pStyle w:val="BodyText3"/>
        <w:tabs>
          <w:tab w:val="left" w:pos="4131"/>
        </w:tabs>
        <w:ind w:right="0"/>
        <w:rPr>
          <w:rFonts w:asciiTheme="minorHAnsi" w:eastAsiaTheme="minorHAnsi" w:hAnsiTheme="minorHAnsi" w:cstheme="minorHAnsi"/>
          <w:sz w:val="20"/>
          <w:szCs w:val="20"/>
        </w:rPr>
      </w:pPr>
    </w:p>
    <w:p w14:paraId="7FF1A0AA" w14:textId="0FF888FC"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This Bid Solicitation contains three (3) separate groupings; Group 1 consisting of Price Line Items 1 through 5; Group 2 consisting of Price Line Items 6 and 7; and Group 3 consisting of Price Line Items 8 and 9</w:t>
      </w:r>
      <w:r w:rsidR="00696E4C">
        <w:rPr>
          <w:rFonts w:asciiTheme="minorHAnsi" w:hAnsiTheme="minorHAnsi" w:cstheme="minorHAnsi"/>
          <w:sz w:val="20"/>
          <w:szCs w:val="20"/>
        </w:rPr>
        <w:t>,</w:t>
      </w:r>
      <w:r w:rsidRPr="00D43FD4">
        <w:rPr>
          <w:rFonts w:asciiTheme="minorHAnsi" w:hAnsiTheme="minorHAnsi" w:cstheme="minorHAnsi"/>
          <w:sz w:val="20"/>
          <w:szCs w:val="20"/>
        </w:rPr>
        <w:t xml:space="preserve"> along with 26 individual Price Line Items (Price Line Items 10 through 35). </w:t>
      </w:r>
    </w:p>
    <w:p w14:paraId="73AD9948" w14:textId="77777777" w:rsidR="00D43FD4" w:rsidRPr="00D43FD4" w:rsidRDefault="00D43FD4" w:rsidP="00985E6E">
      <w:pPr>
        <w:pStyle w:val="BodyText3"/>
        <w:tabs>
          <w:tab w:val="left" w:pos="4131"/>
        </w:tabs>
        <w:ind w:right="0"/>
        <w:rPr>
          <w:rFonts w:asciiTheme="minorHAnsi" w:hAnsiTheme="minorHAnsi" w:cstheme="minorHAnsi"/>
          <w:sz w:val="20"/>
          <w:szCs w:val="20"/>
        </w:rPr>
      </w:pPr>
    </w:p>
    <w:p w14:paraId="1FE313D3" w14:textId="3FE3E342" w:rsid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are not required to bid on all groups and may bid on any one or more groups. However, Vendors submitting a Quote for a group, must bid on all price line items contained within that group in order to be considered responsive for that group. If a Vendor does not bid on all price lines within a group, its Quote will be considered non-responsive for that group only.</w:t>
      </w:r>
    </w:p>
    <w:p w14:paraId="6F8CC6BB" w14:textId="77777777" w:rsidR="006C2713" w:rsidRPr="00D43FD4" w:rsidRDefault="006C2713" w:rsidP="00985E6E">
      <w:pPr>
        <w:pStyle w:val="BodyText3"/>
        <w:tabs>
          <w:tab w:val="left" w:pos="4131"/>
        </w:tabs>
        <w:ind w:right="0"/>
        <w:rPr>
          <w:rFonts w:asciiTheme="minorHAnsi" w:hAnsiTheme="minorHAnsi" w:cstheme="minorHAnsi"/>
          <w:sz w:val="20"/>
          <w:szCs w:val="20"/>
        </w:rPr>
      </w:pPr>
    </w:p>
    <w:p w14:paraId="657C4F3B" w14:textId="03565C5F" w:rsidR="00D43FD4" w:rsidRPr="00D43FD4" w:rsidRDefault="00D43FD4" w:rsidP="006C2713">
      <w:pPr>
        <w:pStyle w:val="BodyText3"/>
        <w:tabs>
          <w:tab w:val="left" w:pos="4131"/>
        </w:tabs>
        <w:ind w:right="0"/>
        <w:rPr>
          <w:rFonts w:asciiTheme="minorHAnsi" w:hAnsiTheme="minorHAnsi" w:cstheme="minorHAnsi"/>
          <w:sz w:val="20"/>
          <w:szCs w:val="20"/>
        </w:rPr>
      </w:pPr>
      <w:r w:rsidRPr="00D43FD4">
        <w:rPr>
          <w:rFonts w:asciiTheme="minorHAnsi" w:hAnsiTheme="minorHAnsi" w:cstheme="minorHAnsi"/>
          <w:sz w:val="20"/>
          <w:szCs w:val="20"/>
        </w:rPr>
        <w:t>Vendors may bid on one, some or all of the individual price line items (Price Lines 10 through Price Line 35). Vendors are not required to bid on all individual price line items in order to be considered responsive.</w:t>
      </w:r>
    </w:p>
    <w:p w14:paraId="6CF87282" w14:textId="06B0E527" w:rsidR="00D43FD4" w:rsidRPr="00D43FD4" w:rsidRDefault="00D43FD4" w:rsidP="00985E6E">
      <w:pPr>
        <w:pStyle w:val="BodyText3"/>
        <w:tabs>
          <w:tab w:val="left" w:pos="4131"/>
        </w:tabs>
        <w:ind w:right="0"/>
        <w:rPr>
          <w:rFonts w:asciiTheme="minorHAnsi" w:hAnsiTheme="minorHAnsi" w:cstheme="minorHAnsi"/>
          <w:sz w:val="20"/>
          <w:szCs w:val="20"/>
        </w:rPr>
      </w:pPr>
    </w:p>
    <w:p w14:paraId="4D5F8D0F" w14:textId="3839921A"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1</w:t>
      </w:r>
      <w:r w:rsidRPr="00D43FD4">
        <w:rPr>
          <w:rFonts w:asciiTheme="minorHAnsi" w:hAnsiTheme="minorHAnsi" w:cstheme="minorHAnsi"/>
          <w:sz w:val="20"/>
          <w:szCs w:val="20"/>
        </w:rPr>
        <w:t xml:space="preserve"> – The Vendor should enter the Vendor’s name in the “Vendor’s Name” field located at the top of the State-Supplied Price Sheet.</w:t>
      </w:r>
    </w:p>
    <w:p w14:paraId="691F3917" w14:textId="77777777" w:rsidR="006C2713" w:rsidRPr="00D43FD4" w:rsidRDefault="006C2713" w:rsidP="00985E6E">
      <w:pPr>
        <w:pStyle w:val="BodyText3"/>
        <w:ind w:right="0"/>
        <w:rPr>
          <w:rFonts w:asciiTheme="minorHAnsi" w:hAnsiTheme="minorHAnsi" w:cstheme="minorHAnsi"/>
          <w:sz w:val="20"/>
          <w:szCs w:val="20"/>
        </w:rPr>
      </w:pPr>
    </w:p>
    <w:p w14:paraId="65B3677E" w14:textId="672044AF" w:rsidR="00D43FD4" w:rsidRDefault="00D43FD4" w:rsidP="006C2713">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2</w:t>
      </w:r>
      <w:r w:rsidRPr="00D43FD4">
        <w:rPr>
          <w:rFonts w:asciiTheme="minorHAnsi" w:hAnsiTheme="minorHAnsi" w:cstheme="minorHAnsi"/>
          <w:sz w:val="20"/>
          <w:szCs w:val="20"/>
        </w:rPr>
        <w:t xml:space="preserve"> – The Vendor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2E962DF5" w14:textId="77777777" w:rsidR="00D43FD4" w:rsidRPr="00D43FD4" w:rsidRDefault="00D43FD4" w:rsidP="006C2713">
      <w:pPr>
        <w:pStyle w:val="BodyText3"/>
        <w:rPr>
          <w:rFonts w:asciiTheme="minorHAnsi" w:hAnsiTheme="minorHAnsi" w:cstheme="minorHAnsi"/>
          <w:sz w:val="20"/>
          <w:szCs w:val="20"/>
        </w:rPr>
      </w:pPr>
    </w:p>
    <w:p w14:paraId="2E77D90A" w14:textId="53F75C09" w:rsidR="006C2713" w:rsidRDefault="00D43FD4" w:rsidP="006C2713">
      <w:pPr>
        <w:spacing w:after="0" w:line="240" w:lineRule="auto"/>
        <w:jc w:val="both"/>
        <w:rPr>
          <w:rFonts w:cstheme="minorHAnsi"/>
          <w:sz w:val="20"/>
          <w:szCs w:val="20"/>
        </w:rPr>
      </w:pPr>
      <w:r w:rsidRPr="00D43FD4">
        <w:rPr>
          <w:rFonts w:cstheme="minorHAnsi"/>
          <w:b/>
          <w:bCs/>
          <w:sz w:val="20"/>
          <w:szCs w:val="20"/>
        </w:rPr>
        <w:t xml:space="preserve">Step </w:t>
      </w:r>
      <w:r w:rsidR="00C13835">
        <w:rPr>
          <w:rFonts w:cstheme="minorHAnsi"/>
          <w:b/>
          <w:bCs/>
          <w:sz w:val="20"/>
          <w:szCs w:val="20"/>
        </w:rPr>
        <w:t>3</w:t>
      </w:r>
      <w:r w:rsidRPr="00D43FD4">
        <w:rPr>
          <w:rFonts w:cstheme="minorHAnsi"/>
          <w:sz w:val="20"/>
          <w:szCs w:val="20"/>
        </w:rPr>
        <w:t xml:space="preserve"> </w:t>
      </w:r>
      <w:r w:rsidR="00EC74E4" w:rsidRPr="00D43FD4">
        <w:rPr>
          <w:rFonts w:cstheme="minorHAnsi"/>
          <w:sz w:val="20"/>
          <w:szCs w:val="20"/>
        </w:rPr>
        <w:t xml:space="preserve">– </w:t>
      </w:r>
      <w:r w:rsidRPr="00D43FD4">
        <w:rPr>
          <w:rFonts w:cstheme="minorHAnsi"/>
          <w:sz w:val="20"/>
          <w:szCs w:val="20"/>
        </w:rPr>
        <w:t>The Vendor</w:t>
      </w:r>
      <w:r w:rsidR="006C2713">
        <w:rPr>
          <w:rFonts w:cstheme="minorHAnsi"/>
          <w:sz w:val="20"/>
          <w:szCs w:val="20"/>
        </w:rPr>
        <w:t xml:space="preserve"> </w:t>
      </w:r>
      <w:r w:rsidRPr="00D43FD4">
        <w:rPr>
          <w:rFonts w:cstheme="minorHAnsi"/>
          <w:sz w:val="20"/>
          <w:szCs w:val="20"/>
        </w:rPr>
        <w:t xml:space="preserve">shall insert a firm, fixed, price in U.S. dollars in the “Unit Price” column on the State-Supplied Price Sheet. The “Unit Price” must be the price per unit of measure as specified in the “Unit of Measure” column for each item on the State-Supplied Price </w:t>
      </w:r>
      <w:r w:rsidR="006C2713">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Vendors submitting a Quote for a group, must insert a firm, fixed price in US dollars on all price line items within that group, in order to be considered for an award for that group. </w:t>
      </w:r>
    </w:p>
    <w:p w14:paraId="6BAAD0E3" w14:textId="77777777" w:rsidR="006C2713" w:rsidRDefault="006C2713" w:rsidP="006C2713">
      <w:pPr>
        <w:spacing w:after="0" w:line="240" w:lineRule="auto"/>
        <w:jc w:val="both"/>
        <w:rPr>
          <w:rFonts w:cstheme="minorHAnsi"/>
          <w:sz w:val="20"/>
          <w:szCs w:val="20"/>
        </w:rPr>
      </w:pPr>
    </w:p>
    <w:p w14:paraId="4168C719" w14:textId="20CD28AB" w:rsidR="006C2713" w:rsidRPr="00D43FD4" w:rsidRDefault="006C2713" w:rsidP="006C2713">
      <w:pPr>
        <w:spacing w:after="0" w:line="240" w:lineRule="auto"/>
        <w:jc w:val="both"/>
        <w:rPr>
          <w:rFonts w:cstheme="minorHAnsi"/>
          <w:sz w:val="20"/>
          <w:szCs w:val="20"/>
        </w:rPr>
      </w:pPr>
      <w:r w:rsidRPr="00D43FD4">
        <w:rPr>
          <w:rFonts w:cstheme="minorHAnsi"/>
          <w:sz w:val="20"/>
          <w:szCs w:val="20"/>
        </w:rPr>
        <w:t>If a Vendor leaves a “Unit Price” blank, it shall mean that the Vendor is not offering a Quote for that line item and therefore, will not be eligible for award for that line item.</w:t>
      </w:r>
    </w:p>
    <w:p w14:paraId="7C660027" w14:textId="77777777" w:rsidR="006C2713" w:rsidRDefault="006C2713" w:rsidP="006C2713">
      <w:pPr>
        <w:spacing w:after="0" w:line="240" w:lineRule="auto"/>
        <w:jc w:val="both"/>
        <w:rPr>
          <w:rFonts w:cstheme="minorHAnsi"/>
          <w:sz w:val="20"/>
          <w:szCs w:val="20"/>
        </w:rPr>
      </w:pPr>
    </w:p>
    <w:p w14:paraId="03EB3B10" w14:textId="77777777" w:rsidR="000B34A9" w:rsidRPr="001804A1" w:rsidRDefault="000B34A9" w:rsidP="000B34A9">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126788EA" w14:textId="77777777" w:rsidR="006C2713" w:rsidRPr="00D43FD4" w:rsidRDefault="006C2713" w:rsidP="006C2713">
      <w:pPr>
        <w:spacing w:after="0"/>
        <w:jc w:val="both"/>
        <w:rPr>
          <w:rFonts w:cstheme="minorHAnsi"/>
          <w:sz w:val="20"/>
          <w:szCs w:val="20"/>
          <w:lang w:eastAsia="x-none"/>
        </w:rPr>
      </w:pPr>
    </w:p>
    <w:p w14:paraId="1FF54783" w14:textId="411450C4" w:rsidR="00D43FD4" w:rsidRPr="00D43FD4" w:rsidRDefault="00EC74E4" w:rsidP="006C2713">
      <w:pPr>
        <w:pStyle w:val="BodyText3"/>
        <w:ind w:right="0"/>
        <w:rPr>
          <w:rFonts w:asciiTheme="minorHAnsi" w:hAnsiTheme="minorHAnsi" w:cstheme="minorHAnsi"/>
          <w:b/>
          <w:bCs/>
          <w:sz w:val="20"/>
          <w:szCs w:val="20"/>
        </w:rPr>
      </w:pPr>
      <w:r>
        <w:rPr>
          <w:rFonts w:asciiTheme="minorHAnsi" w:hAnsiTheme="minorHAnsi" w:cstheme="minorHAnsi"/>
          <w:b/>
          <w:bCs/>
          <w:sz w:val="20"/>
          <w:szCs w:val="20"/>
        </w:rPr>
        <w:lastRenderedPageBreak/>
        <w:t xml:space="preserve">Step </w:t>
      </w:r>
      <w:r w:rsidR="00C13835">
        <w:rPr>
          <w:rFonts w:asciiTheme="minorHAnsi" w:hAnsiTheme="minorHAnsi" w:cstheme="minorHAnsi"/>
          <w:b/>
          <w:bCs/>
          <w:sz w:val="20"/>
          <w:szCs w:val="20"/>
        </w:rPr>
        <w:t>4</w:t>
      </w:r>
      <w:r w:rsidR="00D43FD4" w:rsidRPr="00D43FD4">
        <w:rPr>
          <w:rFonts w:asciiTheme="minorHAnsi" w:hAnsiTheme="minorHAnsi" w:cstheme="minorHAnsi"/>
          <w:b/>
          <w:bCs/>
          <w:sz w:val="20"/>
          <w:szCs w:val="20"/>
        </w:rPr>
        <w:t xml:space="preserve"> – </w:t>
      </w:r>
      <w:r w:rsidR="00D43FD4" w:rsidRPr="00D43FD4">
        <w:rPr>
          <w:rFonts w:asciiTheme="minorHAnsi" w:hAnsiTheme="minorHAnsi" w:cstheme="minorHAnsi"/>
          <w:bCs/>
          <w:sz w:val="20"/>
          <w:szCs w:val="20"/>
        </w:rPr>
        <w:t>For Price Lines 8 and 9 (Group 3), t</w:t>
      </w:r>
      <w:r w:rsidR="00D43FD4" w:rsidRPr="00D43FD4">
        <w:rPr>
          <w:rFonts w:asciiTheme="minorHAnsi" w:eastAsia="Times New Roman" w:hAnsiTheme="minorHAnsi" w:cstheme="minorHAnsi"/>
          <w:sz w:val="20"/>
          <w:szCs w:val="20"/>
        </w:rPr>
        <w:t xml:space="preserve">he Vendor shall enter the number of bags per case in the “Number of Bags </w:t>
      </w:r>
      <w:r w:rsidR="006C2713">
        <w:rPr>
          <w:rFonts w:asciiTheme="minorHAnsi" w:eastAsia="Times New Roman" w:hAnsiTheme="minorHAnsi" w:cstheme="minorHAnsi"/>
          <w:sz w:val="20"/>
          <w:szCs w:val="20"/>
        </w:rPr>
        <w:t>p</w:t>
      </w:r>
      <w:r w:rsidR="00D43FD4" w:rsidRPr="00D43FD4">
        <w:rPr>
          <w:rFonts w:asciiTheme="minorHAnsi" w:eastAsia="Times New Roman" w:hAnsiTheme="minorHAnsi" w:cstheme="minorHAnsi"/>
          <w:sz w:val="20"/>
          <w:szCs w:val="20"/>
        </w:rPr>
        <w:t xml:space="preserve">er Case” field on the State-Supplied Price Sheet. </w:t>
      </w:r>
      <w:r w:rsidR="00D43FD4" w:rsidRPr="00D43FD4">
        <w:rPr>
          <w:rFonts w:asciiTheme="minorHAnsi" w:eastAsia="Times New Roman" w:hAnsiTheme="minorHAnsi" w:cstheme="minorHAnsi"/>
          <w:sz w:val="20"/>
          <w:szCs w:val="20"/>
          <w:highlight w:val="yellow"/>
        </w:rPr>
        <w:t xml:space="preserve"> </w:t>
      </w:r>
    </w:p>
    <w:p w14:paraId="6BECE0FF" w14:textId="77777777" w:rsidR="00D43FD4" w:rsidRPr="00D43FD4" w:rsidRDefault="00D43FD4" w:rsidP="006C2713">
      <w:pPr>
        <w:pStyle w:val="BodyText3"/>
        <w:ind w:right="0"/>
        <w:rPr>
          <w:rFonts w:asciiTheme="minorHAnsi" w:hAnsiTheme="minorHAnsi" w:cstheme="minorHAnsi"/>
          <w:b/>
          <w:bCs/>
          <w:sz w:val="20"/>
          <w:szCs w:val="20"/>
        </w:rPr>
      </w:pPr>
    </w:p>
    <w:p w14:paraId="79809141" w14:textId="12715CB0" w:rsidR="00D43FD4" w:rsidRPr="00D43FD4" w:rsidRDefault="00D43FD4" w:rsidP="006C2713">
      <w:pPr>
        <w:pStyle w:val="BodyText3"/>
        <w:ind w:right="0"/>
        <w:rPr>
          <w:rFonts w:asciiTheme="minorHAnsi" w:hAnsiTheme="minorHAnsi" w:cstheme="minorHAnsi"/>
          <w:b/>
          <w:bCs/>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5</w:t>
      </w:r>
      <w:r w:rsidRPr="00D43FD4">
        <w:rPr>
          <w:rFonts w:asciiTheme="minorHAnsi" w:hAnsiTheme="minorHAnsi" w:cstheme="minorHAnsi"/>
          <w:b/>
          <w:bCs/>
          <w:sz w:val="20"/>
          <w:szCs w:val="20"/>
        </w:rPr>
        <w:t xml:space="preserve"> – </w:t>
      </w:r>
      <w:r w:rsidRPr="00D43FD4">
        <w:rPr>
          <w:rFonts w:asciiTheme="minorHAnsi" w:hAnsiTheme="minorHAnsi" w:cstheme="minorHAnsi"/>
          <w:bCs/>
          <w:sz w:val="20"/>
          <w:szCs w:val="20"/>
        </w:rPr>
        <w:t>For Price Lines 1 through 5 (Group 1), Price Lines 6 and 7 (Group 2), and Price Lines 10 through 35 (Individual Price Lines), t</w:t>
      </w:r>
      <w:r w:rsidR="00EC74E4">
        <w:rPr>
          <w:rFonts w:asciiTheme="minorHAnsi" w:eastAsia="Times New Roman" w:hAnsiTheme="minorHAnsi" w:cstheme="minorHAnsi"/>
          <w:sz w:val="20"/>
          <w:szCs w:val="20"/>
        </w:rPr>
        <w:t xml:space="preserve">he Vendor </w:t>
      </w:r>
      <w:r w:rsidRPr="00D43FD4">
        <w:rPr>
          <w:rFonts w:asciiTheme="minorHAnsi" w:eastAsia="Times New Roman" w:hAnsiTheme="minorHAnsi" w:cstheme="minorHAnsi"/>
          <w:sz w:val="20"/>
          <w:szCs w:val="20"/>
        </w:rPr>
        <w:t xml:space="preserve">shall enter the net weight per Container in the </w:t>
      </w:r>
      <w:r w:rsidR="006C2713">
        <w:rPr>
          <w:rFonts w:asciiTheme="minorHAnsi" w:eastAsia="Times New Roman" w:hAnsiTheme="minorHAnsi" w:cstheme="minorHAnsi"/>
          <w:sz w:val="20"/>
          <w:szCs w:val="20"/>
        </w:rPr>
        <w:t>“Net Weight p</w:t>
      </w:r>
      <w:r w:rsidRPr="00D43FD4">
        <w:rPr>
          <w:rFonts w:asciiTheme="minorHAnsi" w:eastAsia="Times New Roman" w:hAnsiTheme="minorHAnsi" w:cstheme="minorHAnsi"/>
          <w:sz w:val="20"/>
          <w:szCs w:val="20"/>
        </w:rPr>
        <w:t xml:space="preserve">er Container” field on the State-Supplied Price Sheet. </w:t>
      </w:r>
      <w:r w:rsidRPr="00D43FD4">
        <w:rPr>
          <w:rFonts w:asciiTheme="minorHAnsi" w:eastAsia="Times New Roman" w:hAnsiTheme="minorHAnsi" w:cstheme="minorHAnsi"/>
          <w:sz w:val="20"/>
          <w:szCs w:val="20"/>
          <w:highlight w:val="yellow"/>
        </w:rPr>
        <w:t xml:space="preserve"> </w:t>
      </w:r>
    </w:p>
    <w:p w14:paraId="54516186" w14:textId="77777777" w:rsidR="00D43FD4" w:rsidRPr="00D43FD4" w:rsidRDefault="00D43FD4" w:rsidP="006C2713">
      <w:pPr>
        <w:pStyle w:val="BodyText3"/>
        <w:ind w:right="0"/>
        <w:rPr>
          <w:rFonts w:asciiTheme="minorHAnsi" w:eastAsia="Times New Roman" w:hAnsiTheme="minorHAnsi" w:cstheme="minorHAnsi"/>
          <w:b/>
          <w:bCs/>
          <w:sz w:val="20"/>
          <w:szCs w:val="20"/>
        </w:rPr>
      </w:pPr>
    </w:p>
    <w:p w14:paraId="511735B5" w14:textId="23E1FF6A" w:rsidR="00D43FD4" w:rsidRPr="00D43FD4" w:rsidRDefault="00D43FD4" w:rsidP="00985E6E">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 xml:space="preserve">Step </w:t>
      </w:r>
      <w:r w:rsidR="00C13835">
        <w:rPr>
          <w:rFonts w:asciiTheme="minorHAnsi" w:hAnsiTheme="minorHAnsi" w:cstheme="minorHAnsi"/>
          <w:b/>
          <w:bCs/>
          <w:sz w:val="20"/>
          <w:szCs w:val="20"/>
        </w:rPr>
        <w:t>6</w:t>
      </w:r>
      <w:r w:rsidRPr="00D43FD4">
        <w:rPr>
          <w:rFonts w:asciiTheme="minorHAnsi" w:hAnsiTheme="minorHAnsi" w:cstheme="minorHAnsi"/>
          <w:b/>
          <w:bCs/>
          <w:sz w:val="20"/>
          <w:szCs w:val="20"/>
        </w:rPr>
        <w:t xml:space="preserve"> – </w:t>
      </w:r>
      <w:r w:rsidRPr="00D43FD4">
        <w:rPr>
          <w:rFonts w:asciiTheme="minorHAnsi" w:eastAsia="Times New Roman" w:hAnsiTheme="minorHAnsi" w:cstheme="minorHAnsi"/>
          <w:sz w:val="20"/>
          <w:szCs w:val="20"/>
        </w:rPr>
        <w:t xml:space="preserve">The Vendor shall enter the brand </w:t>
      </w:r>
      <w:r w:rsidR="000B34A9">
        <w:rPr>
          <w:rFonts w:asciiTheme="minorHAnsi" w:eastAsia="Times New Roman" w:hAnsiTheme="minorHAnsi" w:cstheme="minorHAnsi"/>
          <w:sz w:val="20"/>
          <w:szCs w:val="20"/>
        </w:rPr>
        <w:t>or</w:t>
      </w:r>
      <w:r w:rsidRPr="00D43FD4">
        <w:rPr>
          <w:rFonts w:asciiTheme="minorHAnsi" w:eastAsia="Times New Roman" w:hAnsiTheme="minorHAnsi" w:cstheme="minorHAnsi"/>
          <w:sz w:val="20"/>
          <w:szCs w:val="20"/>
        </w:rPr>
        <w:t xml:space="preserve"> manufacturer in the “Brand or Manufacturer” field. </w:t>
      </w:r>
      <w:r w:rsidRPr="00D43FD4">
        <w:rPr>
          <w:rFonts w:asciiTheme="minorHAnsi" w:hAnsiTheme="minorHAnsi" w:cstheme="minorHAnsi"/>
          <w:sz w:val="20"/>
          <w:szCs w:val="20"/>
        </w:rPr>
        <w:t>Equivalent P</w:t>
      </w:r>
      <w:r w:rsidR="00EC74E4">
        <w:rPr>
          <w:rFonts w:asciiTheme="minorHAnsi" w:hAnsiTheme="minorHAnsi" w:cstheme="minorHAnsi"/>
          <w:sz w:val="20"/>
          <w:szCs w:val="20"/>
        </w:rPr>
        <w:t>roducts, as noted in Section 4</w:t>
      </w:r>
      <w:r w:rsidRPr="00D43FD4">
        <w:rPr>
          <w:rFonts w:asciiTheme="minorHAnsi" w:hAnsiTheme="minorHAnsi" w:cstheme="minorHAnsi"/>
          <w:sz w:val="20"/>
          <w:szCs w:val="20"/>
        </w:rPr>
        <w:t>.1, shall be entered in this field and are subject to review and evaluation for specification compliance and must comply with the requirements set forth in Bid Solicitation Section 3</w:t>
      </w:r>
      <w:r w:rsidR="00EC74E4">
        <w:rPr>
          <w:rFonts w:asciiTheme="minorHAnsi" w:hAnsiTheme="minorHAnsi" w:cstheme="minorHAnsi"/>
          <w:sz w:val="20"/>
          <w:szCs w:val="20"/>
        </w:rPr>
        <w:t>.19</w:t>
      </w:r>
      <w:r w:rsidRPr="00D43FD4">
        <w:rPr>
          <w:rFonts w:asciiTheme="minorHAnsi" w:hAnsiTheme="minorHAnsi" w:cstheme="minorHAnsi"/>
          <w:sz w:val="20"/>
          <w:szCs w:val="20"/>
        </w:rPr>
        <w:t>.</w:t>
      </w:r>
    </w:p>
    <w:p w14:paraId="02744D67" w14:textId="77777777" w:rsidR="00D43FD4" w:rsidRPr="00D43FD4" w:rsidRDefault="00D43FD4" w:rsidP="006C2713">
      <w:pPr>
        <w:pStyle w:val="BodyText3"/>
        <w:ind w:right="0"/>
        <w:jc w:val="left"/>
        <w:rPr>
          <w:rFonts w:asciiTheme="minorHAnsi" w:hAnsiTheme="minorHAnsi" w:cstheme="minorHAnsi"/>
          <w:sz w:val="20"/>
          <w:szCs w:val="20"/>
        </w:rPr>
      </w:pPr>
    </w:p>
    <w:p w14:paraId="0C1B1AF9" w14:textId="219B1573" w:rsidR="000B34A9" w:rsidRPr="00CA7169" w:rsidRDefault="00D43FD4" w:rsidP="000B34A9">
      <w:pPr>
        <w:spacing w:after="0" w:line="240" w:lineRule="auto"/>
        <w:jc w:val="both"/>
        <w:rPr>
          <w:rFonts w:eastAsia="Times New Roman" w:cs="Times New Roman"/>
          <w:sz w:val="20"/>
          <w:szCs w:val="20"/>
        </w:rPr>
      </w:pPr>
      <w:r w:rsidRPr="00D43FD4">
        <w:rPr>
          <w:rFonts w:cstheme="minorHAnsi"/>
          <w:b/>
          <w:bCs/>
          <w:sz w:val="20"/>
          <w:szCs w:val="20"/>
        </w:rPr>
        <w:t xml:space="preserve">Step </w:t>
      </w:r>
      <w:r w:rsidR="00C13835">
        <w:rPr>
          <w:rFonts w:cstheme="minorHAnsi"/>
          <w:b/>
          <w:bCs/>
          <w:sz w:val="20"/>
          <w:szCs w:val="20"/>
        </w:rPr>
        <w:t>7</w:t>
      </w:r>
      <w:r w:rsidRPr="00D43FD4">
        <w:rPr>
          <w:rFonts w:cstheme="minorHAnsi"/>
          <w:b/>
          <w:bCs/>
          <w:sz w:val="20"/>
          <w:szCs w:val="20"/>
        </w:rPr>
        <w:t xml:space="preserve"> – </w:t>
      </w:r>
      <w:r w:rsidRPr="00D43FD4">
        <w:rPr>
          <w:rFonts w:eastAsia="Times New Roman" w:cstheme="minorHAnsi"/>
          <w:sz w:val="20"/>
          <w:szCs w:val="20"/>
        </w:rPr>
        <w:t xml:space="preserve">The Vendor shall enter the product Name and/or product number in the “Product Name or Product Number” field. </w:t>
      </w:r>
      <w:r w:rsidR="000B34A9" w:rsidRPr="00CA7169">
        <w:rPr>
          <w:rFonts w:eastAsia="Times New Roman" w:cs="Times New Roman"/>
          <w:sz w:val="20"/>
          <w:szCs w:val="20"/>
        </w:rPr>
        <w:t xml:space="preserve">Equivalent Products, </w:t>
      </w:r>
      <w:r w:rsidR="000B34A9" w:rsidRPr="00320C02">
        <w:rPr>
          <w:rFonts w:eastAsia="Times New Roman" w:cs="Times New Roman"/>
          <w:sz w:val="20"/>
          <w:szCs w:val="20"/>
        </w:rPr>
        <w:t xml:space="preserve">as noted in Bid Solicitation </w:t>
      </w:r>
      <w:r w:rsidR="000B34A9">
        <w:rPr>
          <w:rFonts w:eastAsia="Times New Roman" w:cs="Times New Roman"/>
          <w:sz w:val="20"/>
          <w:szCs w:val="20"/>
        </w:rPr>
        <w:t>Section 4.1</w:t>
      </w:r>
      <w:r w:rsidR="000B34A9"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sidR="000B34A9">
        <w:rPr>
          <w:rFonts w:eastAsia="Times New Roman" w:cs="Times New Roman"/>
          <w:sz w:val="20"/>
          <w:szCs w:val="20"/>
        </w:rPr>
        <w:t>3.19.</w:t>
      </w:r>
    </w:p>
    <w:p w14:paraId="06E67FFA" w14:textId="77777777" w:rsidR="000B34A9" w:rsidRPr="00CA7169" w:rsidRDefault="000B34A9" w:rsidP="000B34A9">
      <w:pPr>
        <w:spacing w:after="0" w:line="240" w:lineRule="auto"/>
        <w:jc w:val="both"/>
        <w:rPr>
          <w:rFonts w:eastAsia="Times New Roman" w:cs="Times New Roman"/>
          <w:sz w:val="20"/>
          <w:szCs w:val="20"/>
        </w:rPr>
      </w:pPr>
    </w:p>
    <w:p w14:paraId="53C8522A" w14:textId="77777777" w:rsidR="000B34A9" w:rsidRPr="00CA7169" w:rsidRDefault="000B34A9" w:rsidP="000B34A9">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42CA2A6E" w14:textId="7FFFB85C" w:rsidR="00D43FD4" w:rsidRDefault="00D43FD4" w:rsidP="006C2713">
      <w:pPr>
        <w:pStyle w:val="BodyText3"/>
        <w:jc w:val="left"/>
        <w:rPr>
          <w:rFonts w:asciiTheme="minorHAnsi" w:hAnsiTheme="minorHAnsi" w:cstheme="minorHAnsi"/>
          <w:b/>
          <w:bCs/>
          <w:sz w:val="20"/>
          <w:szCs w:val="20"/>
        </w:rPr>
      </w:pPr>
    </w:p>
    <w:p w14:paraId="79706DAD" w14:textId="1B0E3B73" w:rsidR="00C13835" w:rsidRDefault="00C13835" w:rsidP="00C13835">
      <w:pPr>
        <w:spacing w:after="0"/>
        <w:rPr>
          <w:rFonts w:cstheme="minorHAnsi"/>
          <w:sz w:val="20"/>
          <w:szCs w:val="20"/>
        </w:rPr>
      </w:pPr>
      <w:r w:rsidRPr="00D43FD4">
        <w:rPr>
          <w:rFonts w:cstheme="minorHAnsi"/>
          <w:b/>
          <w:bCs/>
          <w:sz w:val="20"/>
          <w:szCs w:val="20"/>
        </w:rPr>
        <w:t xml:space="preserve">Step </w:t>
      </w:r>
      <w:r>
        <w:rPr>
          <w:rFonts w:cstheme="minorHAnsi"/>
          <w:b/>
          <w:bCs/>
          <w:sz w:val="20"/>
          <w:szCs w:val="20"/>
        </w:rPr>
        <w:t>8</w:t>
      </w:r>
      <w:r w:rsidRPr="00D43FD4">
        <w:rPr>
          <w:rFonts w:cstheme="minorHAnsi"/>
          <w:sz w:val="20"/>
          <w:szCs w:val="20"/>
        </w:rPr>
        <w:t xml:space="preserve"> – The Vendor should enter the days required to make delivery in the “Delivery Days ARO (Not to Exceed thirty (30) Calendar Days” column on the State-Supplied Price Sheet. If any of the “Delivery Days ARO (Not to Exceed thirty (30) Calendar Days)" fields are left blank, then the delivery days shall default to the delivery days set forth in Bi</w:t>
      </w:r>
      <w:r>
        <w:rPr>
          <w:rFonts w:cstheme="minorHAnsi"/>
          <w:sz w:val="20"/>
          <w:szCs w:val="20"/>
        </w:rPr>
        <w:t>d Solicitation Section 5.6.</w:t>
      </w:r>
    </w:p>
    <w:p w14:paraId="692C7650" w14:textId="77777777" w:rsidR="00C13835" w:rsidRDefault="00C13835" w:rsidP="00C13835">
      <w:pPr>
        <w:spacing w:after="0"/>
        <w:rPr>
          <w:rFonts w:cstheme="minorHAnsi"/>
          <w:sz w:val="20"/>
          <w:szCs w:val="20"/>
        </w:rPr>
      </w:pPr>
    </w:p>
    <w:p w14:paraId="660C1AE3" w14:textId="17B468EA" w:rsidR="00C13835" w:rsidRPr="00C13835" w:rsidRDefault="00C13835" w:rsidP="00C13835">
      <w:pPr>
        <w:spacing w:after="0" w:line="240" w:lineRule="auto"/>
        <w:jc w:val="both"/>
        <w:rPr>
          <w:rFonts w:eastAsia="Times New Roman" w:cs="Times New Roman"/>
          <w:sz w:val="20"/>
          <w:szCs w:val="20"/>
        </w:rPr>
      </w:pPr>
      <w:r w:rsidRPr="001804A1">
        <w:rPr>
          <w:rFonts w:eastAsia="Times New Roman" w:cs="Times New Roman"/>
          <w:sz w:val="20"/>
          <w:szCs w:val="20"/>
        </w:rPr>
        <w:t xml:space="preserve">When there is a discrepancy between the delivery days listed in the General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and the State-Supplied Price Sheet, the State-Supplied Price Sheet delivery days shall govern.  </w:t>
      </w:r>
    </w:p>
    <w:p w14:paraId="60CA98C6" w14:textId="77777777" w:rsidR="00D43FD4" w:rsidRPr="00D43FD4" w:rsidRDefault="00D43FD4" w:rsidP="006C2713">
      <w:pPr>
        <w:pStyle w:val="BodyText3"/>
        <w:ind w:right="0"/>
        <w:jc w:val="left"/>
        <w:rPr>
          <w:rFonts w:asciiTheme="minorHAnsi" w:hAnsiTheme="minorHAnsi" w:cstheme="minorHAnsi"/>
          <w:b/>
          <w:bCs/>
          <w:sz w:val="20"/>
          <w:szCs w:val="20"/>
        </w:rPr>
      </w:pPr>
    </w:p>
    <w:p w14:paraId="587AF063" w14:textId="78D6AD32" w:rsidR="00C13835" w:rsidRPr="00CA7169" w:rsidRDefault="00C13835" w:rsidP="00C13835">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w:t>
      </w:r>
      <w:r>
        <w:rPr>
          <w:rFonts w:eastAsia="Times New Roman" w:cs="Times New Roman"/>
          <w:b/>
          <w:sz w:val="20"/>
          <w:szCs w:val="20"/>
        </w:rPr>
        <w:t>hat the fields listed in Steps 3 through 7</w:t>
      </w:r>
      <w:r w:rsidRPr="00CA7169">
        <w:rPr>
          <w:rFonts w:eastAsia="Times New Roman" w:cs="Times New Roman"/>
          <w:b/>
          <w:sz w:val="20"/>
          <w:szCs w:val="20"/>
        </w:rPr>
        <w:t xml:space="preserve"> are required fields that must be completed on the State-Supplied Price Sheet.</w:t>
      </w:r>
      <w:r w:rsidRPr="00CA7169">
        <w:rPr>
          <w:rFonts w:eastAsia="Times New Roman" w:cs="Times New Roman"/>
          <w:sz w:val="20"/>
          <w:szCs w:val="20"/>
        </w:rPr>
        <w:t xml:space="preserve">  A Vendors failure to complete any of these fields on the State-Supplied Price Sheet may render its Quote non-responsive.</w:t>
      </w:r>
    </w:p>
    <w:p w14:paraId="7F64D9F5" w14:textId="77777777" w:rsidR="00C13835" w:rsidRPr="00CA7169" w:rsidRDefault="00C13835" w:rsidP="00C13835">
      <w:pPr>
        <w:spacing w:after="0" w:line="240" w:lineRule="auto"/>
        <w:jc w:val="both"/>
        <w:rPr>
          <w:rFonts w:eastAsia="Times New Roman" w:cs="Times New Roman"/>
          <w:sz w:val="20"/>
          <w:szCs w:val="20"/>
        </w:rPr>
      </w:pPr>
    </w:p>
    <w:p w14:paraId="5B0A7D98" w14:textId="6865279C" w:rsidR="00C13835" w:rsidRDefault="00C13835" w:rsidP="00C13835">
      <w:pPr>
        <w:spacing w:after="0" w:line="240" w:lineRule="auto"/>
        <w:jc w:val="both"/>
        <w:rPr>
          <w:rFonts w:eastAsia="Times New Roman" w:cs="Times New Roman"/>
          <w:sz w:val="20"/>
          <w:szCs w:val="20"/>
        </w:rPr>
      </w:pPr>
      <w:r w:rsidRPr="00CA7169">
        <w:rPr>
          <w:rFonts w:eastAsia="Times New Roman" w:cs="Times New Roman"/>
          <w:sz w:val="20"/>
          <w:szCs w:val="20"/>
        </w:rPr>
        <w:t xml:space="preserve">In the event that a Vendor using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xml:space="preserve"> to submit a Quote uploads a State-Supplied Price Sheet and completes the “Items”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54DFDD96" w14:textId="77777777" w:rsidR="00035A02" w:rsidRPr="00611B90" w:rsidRDefault="00035A02" w:rsidP="00C13835">
      <w:pPr>
        <w:spacing w:after="0" w:line="240" w:lineRule="auto"/>
        <w:jc w:val="both"/>
        <w:rPr>
          <w:sz w:val="20"/>
          <w:szCs w:val="20"/>
        </w:rPr>
      </w:pPr>
    </w:p>
    <w:p w14:paraId="6DA5A106" w14:textId="77777777" w:rsidR="004A4D37" w:rsidRPr="0084189F" w:rsidRDefault="004A4D37" w:rsidP="00F81193">
      <w:pPr>
        <w:pStyle w:val="Heading3"/>
      </w:pPr>
      <w:bookmarkStart w:id="132" w:name="_Toc96410423"/>
      <w:bookmarkStart w:id="133" w:name="_Toc96410426"/>
      <w:bookmarkStart w:id="134" w:name="_Toc98422532"/>
      <w:bookmarkEnd w:id="132"/>
      <w:bookmarkEnd w:id="133"/>
      <w:r w:rsidRPr="0084189F">
        <w:t>DELIVERY TIME AND COSTS</w:t>
      </w:r>
      <w:bookmarkEnd w:id="134"/>
    </w:p>
    <w:p w14:paraId="47E5C269" w14:textId="69057E83" w:rsidR="004A4D37" w:rsidRDefault="00D86DA8" w:rsidP="0084189F">
      <w:pPr>
        <w:adjustRightInd w:val="0"/>
        <w:spacing w:after="0" w:line="240" w:lineRule="auto"/>
        <w:rPr>
          <w:color w:val="000000"/>
          <w:sz w:val="20"/>
          <w:szCs w:val="20"/>
        </w:rPr>
      </w:pPr>
      <w:r w:rsidRPr="00D86DA8">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0F2BCC">
        <w:rPr>
          <w:i/>
          <w:color w:val="000000"/>
          <w:sz w:val="20"/>
          <w:szCs w:val="20"/>
        </w:rPr>
        <w:t>Bid Solicitation Section 4.3 Delivery Requirements</w:t>
      </w:r>
      <w:r w:rsidRPr="00D86DA8">
        <w:rPr>
          <w:color w:val="000000"/>
          <w:sz w:val="20"/>
          <w:szCs w:val="20"/>
        </w:rPr>
        <w:t xml:space="preserve">, as applicable.  Quotes that exceed the delivery days of </w:t>
      </w:r>
      <w:r w:rsidRPr="000F2BCC">
        <w:rPr>
          <w:i/>
          <w:color w:val="000000"/>
          <w:sz w:val="20"/>
          <w:szCs w:val="20"/>
        </w:rPr>
        <w:t>Bid Solicitation Section 4.3 Delivery Requirements</w:t>
      </w:r>
      <w:r w:rsidRPr="00D86DA8">
        <w:rPr>
          <w:color w:val="000000"/>
          <w:sz w:val="20"/>
          <w:szCs w:val="20"/>
        </w:rPr>
        <w:t xml:space="preserve"> may be deemed non-responsive.</w:t>
      </w:r>
    </w:p>
    <w:p w14:paraId="1C3C672A" w14:textId="77777777" w:rsidR="008F0F46" w:rsidRPr="0084189F" w:rsidRDefault="008F0F46" w:rsidP="0084189F">
      <w:pPr>
        <w:adjustRightInd w:val="0"/>
        <w:spacing w:after="0" w:line="240" w:lineRule="auto"/>
        <w:rPr>
          <w:rFonts w:cstheme="minorHAnsi"/>
          <w:color w:val="000000"/>
          <w:sz w:val="20"/>
          <w:szCs w:val="20"/>
        </w:rPr>
      </w:pPr>
    </w:p>
    <w:p w14:paraId="0349941F" w14:textId="77777777" w:rsidR="004A4D37" w:rsidRPr="0084189F" w:rsidRDefault="004A4D37" w:rsidP="00F81193">
      <w:pPr>
        <w:pStyle w:val="Heading3"/>
      </w:pPr>
      <w:bookmarkStart w:id="135" w:name="_Toc98422533"/>
      <w:r w:rsidRPr="0084189F">
        <w:t>CASH DISCOUNTS</w:t>
      </w:r>
      <w:bookmarkEnd w:id="135"/>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F81193">
      <w:pPr>
        <w:pStyle w:val="Heading3"/>
      </w:pPr>
      <w:bookmarkStart w:id="136" w:name="_Toc98422534"/>
      <w:r w:rsidRPr="0084189F">
        <w:t>VOLUME DISCOUNTS</w:t>
      </w:r>
      <w:bookmarkEnd w:id="136"/>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F81193">
      <w:pPr>
        <w:pStyle w:val="Heading3"/>
      </w:pPr>
      <w:bookmarkStart w:id="137" w:name="_Toc98422535"/>
      <w:r w:rsidRPr="0084189F">
        <w:t>USE OF “NO BID” VERSUS “NO CHARGE” ON THE STATE-SUPPLIED PRICE SHEET</w:t>
      </w:r>
      <w:bookmarkEnd w:id="137"/>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F81193">
      <w:pPr>
        <w:pStyle w:val="Heading2"/>
        <w:rPr>
          <w:rFonts w:eastAsia="MS Mincho"/>
        </w:rPr>
      </w:pPr>
      <w:bookmarkStart w:id="138" w:name="_Toc98422536"/>
      <w:r w:rsidRPr="0084189F">
        <w:rPr>
          <w:rFonts w:eastAsia="MS Mincho"/>
        </w:rPr>
        <w:t>ORAL PRESENTATIONS</w:t>
      </w:r>
      <w:bookmarkEnd w:id="138"/>
    </w:p>
    <w:p w14:paraId="554AE4F0" w14:textId="77777777" w:rsidR="00C13835" w:rsidRPr="0084189F" w:rsidRDefault="00C13835" w:rsidP="00C13835">
      <w:pPr>
        <w:spacing w:after="0" w:line="240" w:lineRule="auto"/>
        <w:rPr>
          <w:sz w:val="20"/>
          <w:szCs w:val="20"/>
          <w:highlight w:val="magenta"/>
        </w:rPr>
      </w:pPr>
      <w:r>
        <w:rPr>
          <w:rFonts w:eastAsia="MS Mincho"/>
          <w:sz w:val="20"/>
          <w:szCs w:val="20"/>
        </w:rPr>
        <w:lastRenderedPageBreak/>
        <w:t>Not applicable to this procurement.</w:t>
      </w:r>
      <w:r w:rsidRPr="0084189F">
        <w:rPr>
          <w:sz w:val="20"/>
          <w:szCs w:val="20"/>
          <w:highlight w:val="magenta"/>
        </w:rPr>
        <w:br w:type="page"/>
      </w:r>
    </w:p>
    <w:p w14:paraId="470B50E8" w14:textId="20B002D5" w:rsidR="007C2018" w:rsidRDefault="007C2018" w:rsidP="0084189F">
      <w:pPr>
        <w:pStyle w:val="Heading1"/>
        <w:rPr>
          <w:sz w:val="20"/>
          <w:szCs w:val="20"/>
        </w:rPr>
      </w:pPr>
      <w:bookmarkStart w:id="139" w:name="_Toc98422537"/>
      <w:r w:rsidRPr="0084189F">
        <w:rPr>
          <w:sz w:val="20"/>
          <w:szCs w:val="20"/>
        </w:rPr>
        <w:lastRenderedPageBreak/>
        <w:t>SCOPE OF WORK</w:t>
      </w:r>
      <w:bookmarkEnd w:id="139"/>
    </w:p>
    <w:p w14:paraId="0FC8322D" w14:textId="77777777" w:rsidR="00696E4C" w:rsidRPr="00696E4C" w:rsidRDefault="00696E4C" w:rsidP="00696E4C">
      <w:pPr>
        <w:pStyle w:val="1BulletList"/>
      </w:pPr>
    </w:p>
    <w:p w14:paraId="1D553CC4" w14:textId="288C5844" w:rsidR="00757621" w:rsidRPr="0084189F" w:rsidRDefault="00C13835" w:rsidP="00F81193">
      <w:pPr>
        <w:pStyle w:val="Heading2"/>
      </w:pPr>
      <w:bookmarkStart w:id="140" w:name="_Toc96410438"/>
      <w:bookmarkStart w:id="141" w:name="_Toc96410440"/>
      <w:bookmarkStart w:id="142" w:name="_Toc98422538"/>
      <w:bookmarkStart w:id="143" w:name="_Toc400531507"/>
      <w:bookmarkStart w:id="144" w:name="_Toc428533978"/>
      <w:bookmarkStart w:id="145" w:name="_Toc32310703"/>
      <w:bookmarkEnd w:id="140"/>
      <w:bookmarkEnd w:id="141"/>
      <w:r>
        <w:t>PRODUCT SPECIFICATIONS</w:t>
      </w:r>
      <w:bookmarkEnd w:id="142"/>
    </w:p>
    <w:p w14:paraId="4D4F08A3" w14:textId="3D41F3C4" w:rsidR="00C13835" w:rsidRPr="003D542B" w:rsidRDefault="00C13835" w:rsidP="00C13835">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Pr>
          <w:rFonts w:cs="Arial"/>
          <w:sz w:val="20"/>
          <w:szCs w:val="20"/>
        </w:rPr>
        <w:t>3.19</w:t>
      </w:r>
      <w:r w:rsidRPr="003D542B">
        <w:rPr>
          <w:rFonts w:cs="Arial"/>
          <w:sz w:val="20"/>
          <w:szCs w:val="20"/>
        </w:rPr>
        <w:t xml:space="preserve"> for additional information.</w:t>
      </w:r>
    </w:p>
    <w:p w14:paraId="6C0B4348" w14:textId="77777777" w:rsidR="00C13835" w:rsidRPr="003D542B" w:rsidRDefault="00C13835" w:rsidP="00C13835">
      <w:pPr>
        <w:spacing w:after="0"/>
        <w:rPr>
          <w:rFonts w:cs="Arial"/>
          <w:sz w:val="20"/>
          <w:szCs w:val="20"/>
        </w:rPr>
      </w:pPr>
    </w:p>
    <w:p w14:paraId="07211AD8" w14:textId="7DBA99F3" w:rsidR="00C13835" w:rsidRDefault="00C13835" w:rsidP="00C13835">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r>
        <w:rPr>
          <w:rFonts w:cs="Arial"/>
          <w:color w:val="000000"/>
          <w:sz w:val="20"/>
          <w:szCs w:val="20"/>
        </w:rPr>
        <w:t>’</w:t>
      </w:r>
    </w:p>
    <w:p w14:paraId="7AB0F0F1" w14:textId="77777777" w:rsidR="00C13835" w:rsidRDefault="00C13835" w:rsidP="00C13835">
      <w:pPr>
        <w:autoSpaceDE w:val="0"/>
        <w:autoSpaceDN w:val="0"/>
        <w:adjustRightInd w:val="0"/>
        <w:spacing w:after="0"/>
        <w:jc w:val="both"/>
        <w:rPr>
          <w:rFonts w:cs="Arial"/>
          <w:color w:val="000000"/>
          <w:sz w:val="20"/>
          <w:szCs w:val="20"/>
        </w:rPr>
      </w:pPr>
    </w:p>
    <w:tbl>
      <w:tblPr>
        <w:tblStyle w:val="TableGrid"/>
        <w:tblW w:w="9360" w:type="dxa"/>
        <w:tblInd w:w="-5" w:type="dxa"/>
        <w:tblLayout w:type="fixed"/>
        <w:tblLook w:val="04A0" w:firstRow="1" w:lastRow="0" w:firstColumn="1" w:lastColumn="0" w:noHBand="0" w:noVBand="1"/>
      </w:tblPr>
      <w:tblGrid>
        <w:gridCol w:w="810"/>
        <w:gridCol w:w="2430"/>
        <w:gridCol w:w="3600"/>
        <w:gridCol w:w="2520"/>
      </w:tblGrid>
      <w:tr w:rsidR="00C13835" w:rsidRPr="00C13835" w14:paraId="7E802A64" w14:textId="77777777" w:rsidTr="00C13835">
        <w:trPr>
          <w:trHeight w:val="395"/>
        </w:trPr>
        <w:tc>
          <w:tcPr>
            <w:tcW w:w="810" w:type="dxa"/>
          </w:tcPr>
          <w:p w14:paraId="5CE42C71"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Price Line</w:t>
            </w:r>
          </w:p>
        </w:tc>
        <w:tc>
          <w:tcPr>
            <w:tcW w:w="2430" w:type="dxa"/>
          </w:tcPr>
          <w:p w14:paraId="3889D8F9"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Description</w:t>
            </w:r>
          </w:p>
        </w:tc>
        <w:tc>
          <w:tcPr>
            <w:tcW w:w="3600" w:type="dxa"/>
          </w:tcPr>
          <w:p w14:paraId="1B558DD8"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Specifications</w:t>
            </w:r>
          </w:p>
        </w:tc>
        <w:tc>
          <w:tcPr>
            <w:tcW w:w="2520" w:type="dxa"/>
          </w:tcPr>
          <w:p w14:paraId="3C2F5296"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Approved Products</w:t>
            </w:r>
          </w:p>
        </w:tc>
      </w:tr>
      <w:tr w:rsidR="00C13835" w:rsidRPr="00C13835" w14:paraId="6384B715" w14:textId="77777777" w:rsidTr="00C13835">
        <w:tc>
          <w:tcPr>
            <w:tcW w:w="9360" w:type="dxa"/>
            <w:gridSpan w:val="4"/>
          </w:tcPr>
          <w:p w14:paraId="15E73FBB"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t>GROUP 1 (Price Lines 1 through 5)</w:t>
            </w:r>
          </w:p>
        </w:tc>
      </w:tr>
      <w:tr w:rsidR="00C13835" w:rsidRPr="00C13835" w14:paraId="515721E2" w14:textId="77777777" w:rsidTr="00C13835">
        <w:tc>
          <w:tcPr>
            <w:tcW w:w="810" w:type="dxa"/>
          </w:tcPr>
          <w:p w14:paraId="75708BC6"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w:t>
            </w:r>
          </w:p>
        </w:tc>
        <w:tc>
          <w:tcPr>
            <w:tcW w:w="2430" w:type="dxa"/>
          </w:tcPr>
          <w:p w14:paraId="79AF216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Chili Powder</w:t>
            </w:r>
          </w:p>
          <w:p w14:paraId="4EA0D9E9"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BD49EB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76DA32AA" w14:textId="77777777" w:rsidR="00C13835" w:rsidRPr="00C13835" w:rsidRDefault="00C13835" w:rsidP="00C13835">
            <w:pPr>
              <w:jc w:val="center"/>
              <w:rPr>
                <w:rFonts w:asciiTheme="minorHAnsi" w:hAnsiTheme="minorHAnsi" w:cstheme="minorHAnsi"/>
              </w:rPr>
            </w:pPr>
          </w:p>
          <w:p w14:paraId="2BD68F95" w14:textId="527810A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4F094A" w14:textId="77777777" w:rsidR="00C13835" w:rsidRPr="00C13835" w:rsidRDefault="00C13835" w:rsidP="00C13835">
            <w:pPr>
              <w:pStyle w:val="ListParagraph"/>
              <w:contextualSpacing/>
              <w:rPr>
                <w:rFonts w:asciiTheme="minorHAnsi" w:hAnsiTheme="minorHAnsi" w:cstheme="minorHAnsi"/>
                <w:szCs w:val="20"/>
              </w:rPr>
            </w:pPr>
          </w:p>
          <w:p w14:paraId="302444A2" w14:textId="1EAC427E"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7A69D224" w14:textId="77777777" w:rsidR="00C13835" w:rsidRPr="00C13835" w:rsidRDefault="00C13835" w:rsidP="00C13835">
            <w:pPr>
              <w:contextualSpacing/>
              <w:rPr>
                <w:rFonts w:asciiTheme="minorHAnsi" w:hAnsiTheme="minorHAnsi" w:cstheme="minorHAnsi"/>
              </w:rPr>
            </w:pPr>
          </w:p>
          <w:p w14:paraId="48AFA05F" w14:textId="3654172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 Blends, Chili Powder</w:t>
            </w:r>
          </w:p>
          <w:p w14:paraId="14A82891" w14:textId="77777777" w:rsidR="00C13835" w:rsidRPr="00C13835" w:rsidRDefault="00C13835" w:rsidP="00C13835">
            <w:pPr>
              <w:contextualSpacing/>
              <w:rPr>
                <w:rFonts w:asciiTheme="minorHAnsi" w:hAnsiTheme="minorHAnsi" w:cstheme="minorHAnsi"/>
              </w:rPr>
            </w:pPr>
          </w:p>
          <w:p w14:paraId="1229042B" w14:textId="65BCB6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w:t>
            </w:r>
            <w:r w:rsidR="00E26161">
              <w:rPr>
                <w:rFonts w:asciiTheme="minorHAnsi" w:hAnsiTheme="minorHAnsi" w:cstheme="minorHAnsi"/>
                <w:szCs w:val="20"/>
              </w:rPr>
              <w:t>h</w:t>
            </w:r>
            <w:r w:rsidRPr="00C13835">
              <w:rPr>
                <w:rFonts w:asciiTheme="minorHAnsi" w:hAnsiTheme="minorHAnsi" w:cstheme="minorHAnsi"/>
                <w:szCs w:val="20"/>
              </w:rPr>
              <w:t>all consist of any combination of the following: Cayenne, Chili, or Red Peppers, Salt, Garlic or Onion Powder, Paprika, Cumin, Basil and Oregano; Ground Chiles, and may contain Silicon Dioxide</w:t>
            </w:r>
          </w:p>
          <w:p w14:paraId="4A918FA8" w14:textId="77777777" w:rsidR="00C13835" w:rsidRPr="00C13835" w:rsidRDefault="00C13835" w:rsidP="00C13835">
            <w:pPr>
              <w:contextualSpacing/>
              <w:rPr>
                <w:rFonts w:asciiTheme="minorHAnsi" w:hAnsiTheme="minorHAnsi" w:cstheme="minorHAnsi"/>
              </w:rPr>
            </w:pPr>
          </w:p>
          <w:p w14:paraId="4D40F60C" w14:textId="7F3DDAEF"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rust reddish brown to dark red color</w:t>
            </w:r>
          </w:p>
          <w:p w14:paraId="502C1847" w14:textId="77777777" w:rsidR="00C13835" w:rsidRPr="00C13835" w:rsidRDefault="00C13835" w:rsidP="00C13835">
            <w:pPr>
              <w:contextualSpacing/>
              <w:rPr>
                <w:rFonts w:asciiTheme="minorHAnsi" w:hAnsiTheme="minorHAnsi" w:cstheme="minorHAnsi"/>
              </w:rPr>
            </w:pPr>
          </w:p>
          <w:p w14:paraId="46AC478A" w14:textId="3192E6A2"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5A415A9D" w14:textId="77777777" w:rsidR="00C13835" w:rsidRPr="00C13835" w:rsidRDefault="00C13835" w:rsidP="00C13835">
            <w:pPr>
              <w:contextualSpacing/>
              <w:rPr>
                <w:rFonts w:asciiTheme="minorHAnsi" w:hAnsiTheme="minorHAnsi" w:cstheme="minorHAnsi"/>
              </w:rPr>
            </w:pPr>
          </w:p>
          <w:p w14:paraId="183E1EF1" w14:textId="48E84458"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Product should exhibit a typical spicy flavor and aroma for Chili Powder</w:t>
            </w:r>
          </w:p>
          <w:p w14:paraId="2235B83A" w14:textId="77777777" w:rsidR="00C13835" w:rsidRPr="00C13835" w:rsidRDefault="00C13835" w:rsidP="00C13835">
            <w:pPr>
              <w:contextualSpacing/>
              <w:rPr>
                <w:rFonts w:asciiTheme="minorHAnsi" w:hAnsiTheme="minorHAnsi" w:cstheme="minorHAnsi"/>
              </w:rPr>
            </w:pPr>
          </w:p>
          <w:p w14:paraId="01E95726" w14:textId="4338AADA"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6FC10A9E" w14:textId="77777777" w:rsidR="00C13835" w:rsidRPr="00C13835" w:rsidRDefault="00C13835" w:rsidP="00C13835">
            <w:pPr>
              <w:pStyle w:val="ListParagraph"/>
              <w:contextualSpacing/>
              <w:rPr>
                <w:rFonts w:asciiTheme="minorHAnsi" w:hAnsiTheme="minorHAnsi" w:cstheme="minorHAnsi"/>
                <w:szCs w:val="20"/>
              </w:rPr>
            </w:pPr>
          </w:p>
          <w:p w14:paraId="5BC149FB" w14:textId="6A26B350"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21401966" w14:textId="5D486EC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Dark Chili Powder # 9068A/703452</w:t>
            </w:r>
          </w:p>
          <w:p w14:paraId="331B1128" w14:textId="77777777" w:rsidR="00C13835" w:rsidRPr="00C13835" w:rsidRDefault="00C13835" w:rsidP="00C13835">
            <w:pPr>
              <w:pStyle w:val="ListParagraph"/>
              <w:contextualSpacing/>
              <w:rPr>
                <w:rFonts w:asciiTheme="minorHAnsi" w:hAnsiTheme="minorHAnsi" w:cstheme="minorHAnsi"/>
                <w:szCs w:val="20"/>
              </w:rPr>
            </w:pPr>
          </w:p>
          <w:p w14:paraId="306E00BA" w14:textId="654E23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Chili Powder item # 10026 – (per 25 lb. packaging) #73007</w:t>
            </w:r>
          </w:p>
          <w:p w14:paraId="071EA735" w14:textId="77777777" w:rsidR="00C13835" w:rsidRPr="00C13835" w:rsidRDefault="00C13835" w:rsidP="00C13835">
            <w:pPr>
              <w:contextualSpacing/>
              <w:rPr>
                <w:rFonts w:asciiTheme="minorHAnsi" w:hAnsiTheme="minorHAnsi" w:cstheme="minorHAnsi"/>
              </w:rPr>
            </w:pPr>
          </w:p>
          <w:p w14:paraId="3E01423E" w14:textId="7A33CDB7" w:rsidR="00C13835" w:rsidRPr="00C13835" w:rsidRDefault="00C13835" w:rsidP="00696E4C">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Chili Powder</w:t>
            </w:r>
          </w:p>
        </w:tc>
      </w:tr>
      <w:tr w:rsidR="00C13835" w:rsidRPr="00C13835" w14:paraId="6823EFE5" w14:textId="77777777" w:rsidTr="00C13835">
        <w:tc>
          <w:tcPr>
            <w:tcW w:w="810" w:type="dxa"/>
          </w:tcPr>
          <w:p w14:paraId="16BBC16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w:t>
            </w:r>
          </w:p>
        </w:tc>
        <w:tc>
          <w:tcPr>
            <w:tcW w:w="2430" w:type="dxa"/>
          </w:tcPr>
          <w:p w14:paraId="3BF67DC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Black Pepper, Medium Grind</w:t>
            </w:r>
          </w:p>
          <w:p w14:paraId="7A4334F1" w14:textId="77777777" w:rsidR="00C13835" w:rsidRPr="00C13835" w:rsidRDefault="00C13835" w:rsidP="00C13835">
            <w:pPr>
              <w:jc w:val="center"/>
              <w:rPr>
                <w:rFonts w:asciiTheme="minorHAnsi" w:hAnsiTheme="minorHAnsi" w:cstheme="minorHAnsi"/>
                <w:b/>
              </w:rPr>
            </w:pPr>
          </w:p>
        </w:tc>
        <w:tc>
          <w:tcPr>
            <w:tcW w:w="3600" w:type="dxa"/>
          </w:tcPr>
          <w:p w14:paraId="7F530DF6"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follows: </w:t>
            </w:r>
          </w:p>
          <w:p w14:paraId="304BA5DB" w14:textId="77777777" w:rsidR="00C13835" w:rsidRPr="00C13835" w:rsidRDefault="00C13835" w:rsidP="00C13835">
            <w:pPr>
              <w:jc w:val="center"/>
              <w:rPr>
                <w:rFonts w:asciiTheme="minorHAnsi" w:hAnsiTheme="minorHAnsi" w:cstheme="minorHAnsi"/>
              </w:rPr>
            </w:pPr>
          </w:p>
          <w:p w14:paraId="61269667" w14:textId="27A1BFE1"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2064D113" w14:textId="77777777" w:rsidR="00C13835" w:rsidRPr="00C13835" w:rsidRDefault="00C13835" w:rsidP="00C13835">
            <w:pPr>
              <w:pStyle w:val="ListParagraph"/>
              <w:contextualSpacing/>
              <w:rPr>
                <w:rFonts w:asciiTheme="minorHAnsi" w:hAnsiTheme="minorHAnsi" w:cstheme="minorHAnsi"/>
                <w:szCs w:val="20"/>
              </w:rPr>
            </w:pPr>
          </w:p>
          <w:p w14:paraId="56B58FB5" w14:textId="6FD2C9B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0E56E960" w14:textId="77777777" w:rsidR="00C13835" w:rsidRPr="00C13835" w:rsidRDefault="00C13835" w:rsidP="00C13835">
            <w:pPr>
              <w:contextualSpacing/>
              <w:rPr>
                <w:rFonts w:asciiTheme="minorHAnsi" w:hAnsiTheme="minorHAnsi" w:cstheme="minorHAnsi"/>
              </w:rPr>
            </w:pPr>
          </w:p>
          <w:p w14:paraId="3743BA74" w14:textId="7ABAD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Pepper, Black, Ground</w:t>
            </w:r>
          </w:p>
          <w:p w14:paraId="3C54BEEB" w14:textId="77777777" w:rsidR="00C13835" w:rsidRPr="00C13835" w:rsidRDefault="00C13835" w:rsidP="00C13835">
            <w:pPr>
              <w:contextualSpacing/>
              <w:rPr>
                <w:rFonts w:asciiTheme="minorHAnsi" w:hAnsiTheme="minorHAnsi" w:cstheme="minorHAnsi"/>
              </w:rPr>
            </w:pPr>
          </w:p>
          <w:p w14:paraId="1A2D21DA" w14:textId="7421D5F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Black Pepper</w:t>
            </w:r>
          </w:p>
          <w:p w14:paraId="507871ED" w14:textId="77777777" w:rsidR="00C13835" w:rsidRPr="00C13835" w:rsidRDefault="00C13835" w:rsidP="00C13835">
            <w:pPr>
              <w:contextualSpacing/>
              <w:rPr>
                <w:rFonts w:asciiTheme="minorHAnsi" w:hAnsiTheme="minorHAnsi" w:cstheme="minorHAnsi"/>
              </w:rPr>
            </w:pPr>
          </w:p>
          <w:p w14:paraId="37B760BF" w14:textId="6E0827B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mixture of black and beige to greyish black, particles</w:t>
            </w:r>
          </w:p>
          <w:p w14:paraId="11075C73" w14:textId="77777777" w:rsidR="00C13835" w:rsidRPr="00C13835" w:rsidRDefault="00C13835" w:rsidP="00C13835">
            <w:pPr>
              <w:pStyle w:val="ListParagraph"/>
              <w:rPr>
                <w:rFonts w:asciiTheme="minorHAnsi" w:hAnsiTheme="minorHAnsi" w:cstheme="minorHAnsi"/>
                <w:szCs w:val="20"/>
              </w:rPr>
            </w:pPr>
          </w:p>
          <w:p w14:paraId="6272722E" w14:textId="76C9578A"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hot flavor and aroma for Black Pepper.</w:t>
            </w:r>
          </w:p>
          <w:p w14:paraId="5B9336B6" w14:textId="77777777" w:rsidR="00C13835" w:rsidRPr="00C13835" w:rsidRDefault="00C13835" w:rsidP="00C13835">
            <w:pPr>
              <w:contextualSpacing/>
              <w:rPr>
                <w:rFonts w:asciiTheme="minorHAnsi" w:hAnsiTheme="minorHAnsi" w:cstheme="minorHAnsi"/>
              </w:rPr>
            </w:pPr>
          </w:p>
          <w:p w14:paraId="39A6C274" w14:textId="5DEB027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a ground powder</w:t>
            </w:r>
          </w:p>
          <w:p w14:paraId="4D7EA9EA" w14:textId="77777777" w:rsidR="00C13835" w:rsidRPr="00C13835" w:rsidRDefault="00C13835" w:rsidP="00C13835">
            <w:pPr>
              <w:contextualSpacing/>
              <w:rPr>
                <w:rFonts w:asciiTheme="minorHAnsi" w:hAnsiTheme="minorHAnsi" w:cstheme="minorHAnsi"/>
              </w:rPr>
            </w:pPr>
          </w:p>
          <w:p w14:paraId="0F4964AE" w14:textId="70B9BCF9"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w:t>
            </w:r>
          </w:p>
          <w:p w14:paraId="0DA8258E" w14:textId="77777777" w:rsidR="00C13835" w:rsidRPr="00C13835" w:rsidRDefault="00C13835" w:rsidP="00C13835">
            <w:pPr>
              <w:pStyle w:val="ListParagraph"/>
              <w:contextualSpacing/>
              <w:rPr>
                <w:rFonts w:asciiTheme="minorHAnsi" w:hAnsiTheme="minorHAnsi" w:cstheme="minorHAnsi"/>
                <w:szCs w:val="20"/>
              </w:rPr>
            </w:pPr>
          </w:p>
          <w:p w14:paraId="06B570DC" w14:textId="305BD0EF" w:rsidR="00C13835" w:rsidRPr="00C13835" w:rsidRDefault="00C13835" w:rsidP="00191F10">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9B76B34" w14:textId="40DA8AD3" w:rsidR="00C13835" w:rsidRPr="00C13835" w:rsidRDefault="00C13835" w:rsidP="00696E4C">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Table Grind Black Pepper #9018A/703358</w:t>
            </w:r>
          </w:p>
          <w:p w14:paraId="0C98AE71" w14:textId="77777777" w:rsidR="00C13835" w:rsidRPr="00C13835" w:rsidRDefault="00C13835" w:rsidP="00C13835">
            <w:pPr>
              <w:pStyle w:val="ListParagraph"/>
              <w:contextualSpacing/>
              <w:rPr>
                <w:rFonts w:asciiTheme="minorHAnsi" w:hAnsiTheme="minorHAnsi" w:cstheme="minorHAnsi"/>
                <w:szCs w:val="20"/>
              </w:rPr>
            </w:pPr>
          </w:p>
          <w:p w14:paraId="5868E4F7" w14:textId="3C79ABA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Gel Spice Black Pepper Table 20 – 24 Mesh - item # 71002</w:t>
            </w:r>
          </w:p>
          <w:p w14:paraId="4B24AF3F" w14:textId="77777777" w:rsidR="00C13835" w:rsidRPr="00C13835" w:rsidRDefault="00C13835" w:rsidP="00C13835">
            <w:pPr>
              <w:contextualSpacing/>
              <w:rPr>
                <w:rFonts w:asciiTheme="minorHAnsi" w:hAnsiTheme="minorHAnsi" w:cstheme="minorHAnsi"/>
              </w:rPr>
            </w:pPr>
          </w:p>
          <w:p w14:paraId="5963E3B8" w14:textId="77777777" w:rsidR="00C13835" w:rsidRPr="00C13835" w:rsidRDefault="00C13835" w:rsidP="007177D0">
            <w:pPr>
              <w:pStyle w:val="ListParagraph"/>
              <w:numPr>
                <w:ilvl w:val="0"/>
                <w:numId w:val="86"/>
              </w:numPr>
              <w:rPr>
                <w:rFonts w:asciiTheme="minorHAnsi" w:hAnsiTheme="minorHAnsi" w:cstheme="minorHAnsi"/>
                <w:szCs w:val="20"/>
              </w:rPr>
            </w:pPr>
            <w:r w:rsidRPr="00C13835">
              <w:rPr>
                <w:rFonts w:asciiTheme="minorHAnsi" w:hAnsiTheme="minorHAnsi" w:cstheme="minorHAnsi"/>
                <w:szCs w:val="20"/>
              </w:rPr>
              <w:t>Sirob Imports – Boboris brand Ground Black Pepper (20 – 50 lb.)</w:t>
            </w:r>
          </w:p>
        </w:tc>
      </w:tr>
      <w:tr w:rsidR="00C13835" w:rsidRPr="00C13835" w14:paraId="25DACD6B" w14:textId="77777777" w:rsidTr="00C13835">
        <w:tc>
          <w:tcPr>
            <w:tcW w:w="810" w:type="dxa"/>
          </w:tcPr>
          <w:p w14:paraId="45B70D2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w:t>
            </w:r>
          </w:p>
        </w:tc>
        <w:tc>
          <w:tcPr>
            <w:tcW w:w="2430" w:type="dxa"/>
          </w:tcPr>
          <w:p w14:paraId="1A80F07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Garlic Powder</w:t>
            </w:r>
          </w:p>
          <w:p w14:paraId="5F957711" w14:textId="77777777" w:rsidR="00C13835" w:rsidRPr="00C13835" w:rsidRDefault="00C13835" w:rsidP="00C13835">
            <w:pPr>
              <w:jc w:val="center"/>
              <w:rPr>
                <w:rStyle w:val="normaltextrun"/>
                <w:rFonts w:asciiTheme="minorHAnsi" w:hAnsiTheme="minorHAnsi" w:cstheme="minorHAnsi"/>
                <w:b/>
                <w:bCs/>
                <w:color w:val="000000"/>
                <w:shd w:val="clear" w:color="auto" w:fill="FFFFFF"/>
              </w:rPr>
            </w:pPr>
          </w:p>
        </w:tc>
        <w:tc>
          <w:tcPr>
            <w:tcW w:w="3600" w:type="dxa"/>
          </w:tcPr>
          <w:p w14:paraId="0405BAB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AD8DBC4" w14:textId="77777777" w:rsidR="00C13835" w:rsidRPr="00C13835" w:rsidRDefault="00C13835" w:rsidP="00C13835">
            <w:pPr>
              <w:jc w:val="center"/>
              <w:rPr>
                <w:rFonts w:asciiTheme="minorHAnsi" w:hAnsiTheme="minorHAnsi" w:cstheme="minorHAnsi"/>
                <w:b/>
              </w:rPr>
            </w:pPr>
          </w:p>
          <w:p w14:paraId="1C73CD84" w14:textId="312DCC98"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219FF63B" w14:textId="77777777" w:rsidR="00C13835" w:rsidRPr="00C13835" w:rsidRDefault="00C13835" w:rsidP="00C13835">
            <w:pPr>
              <w:pStyle w:val="ListParagraph"/>
              <w:contextualSpacing/>
              <w:rPr>
                <w:rFonts w:asciiTheme="minorHAnsi" w:hAnsiTheme="minorHAnsi" w:cstheme="minorHAnsi"/>
                <w:szCs w:val="20"/>
              </w:rPr>
            </w:pPr>
          </w:p>
          <w:p w14:paraId="10B5EE88" w14:textId="53963A8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2E8C9A9E" w14:textId="77777777" w:rsidR="00C13835" w:rsidRPr="00C13835" w:rsidRDefault="00C13835" w:rsidP="00C13835">
            <w:pPr>
              <w:contextualSpacing/>
              <w:rPr>
                <w:rFonts w:asciiTheme="minorHAnsi" w:hAnsiTheme="minorHAnsi" w:cstheme="minorHAnsi"/>
              </w:rPr>
            </w:pPr>
          </w:p>
          <w:p w14:paraId="6314769D" w14:textId="048B217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Garlic, Powder</w:t>
            </w:r>
          </w:p>
          <w:p w14:paraId="23174F5C" w14:textId="77777777" w:rsidR="00C13835" w:rsidRPr="00C13835" w:rsidRDefault="00C13835" w:rsidP="00C13835">
            <w:pPr>
              <w:contextualSpacing/>
              <w:rPr>
                <w:rFonts w:asciiTheme="minorHAnsi" w:hAnsiTheme="minorHAnsi" w:cstheme="minorHAnsi"/>
              </w:rPr>
            </w:pPr>
          </w:p>
          <w:p w14:paraId="504C4C98" w14:textId="452FB7B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powdered Garlic</w:t>
            </w:r>
          </w:p>
          <w:p w14:paraId="1A234AB3" w14:textId="77777777" w:rsidR="00C13835" w:rsidRPr="00C13835" w:rsidRDefault="00C13835" w:rsidP="00C13835">
            <w:pPr>
              <w:pStyle w:val="ListParagraph"/>
              <w:contextualSpacing/>
              <w:rPr>
                <w:rFonts w:asciiTheme="minorHAnsi" w:hAnsiTheme="minorHAnsi" w:cstheme="minorHAnsi"/>
                <w:szCs w:val="20"/>
              </w:rPr>
            </w:pPr>
          </w:p>
          <w:p w14:paraId="56F56295" w14:textId="1C60C4E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an off - white to tan or beige color</w:t>
            </w:r>
          </w:p>
          <w:p w14:paraId="1ED3D8C1" w14:textId="77777777" w:rsidR="00C13835" w:rsidRPr="00C13835" w:rsidRDefault="00C13835" w:rsidP="00C13835">
            <w:pPr>
              <w:pStyle w:val="ListParagraph"/>
              <w:rPr>
                <w:rFonts w:asciiTheme="minorHAnsi" w:hAnsiTheme="minorHAnsi" w:cstheme="minorHAnsi"/>
                <w:szCs w:val="20"/>
              </w:rPr>
            </w:pPr>
          </w:p>
          <w:p w14:paraId="402F29CC" w14:textId="66FB50D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aromatic, natural flavor and aroma for dried Garlic.</w:t>
            </w:r>
          </w:p>
          <w:p w14:paraId="6C634E19" w14:textId="77777777" w:rsidR="00C13835" w:rsidRPr="00C13835" w:rsidRDefault="00C13835" w:rsidP="00C13835">
            <w:pPr>
              <w:pStyle w:val="ListParagraph"/>
              <w:contextualSpacing/>
              <w:rPr>
                <w:rFonts w:asciiTheme="minorHAnsi" w:hAnsiTheme="minorHAnsi" w:cstheme="minorHAnsi"/>
                <w:szCs w:val="20"/>
              </w:rPr>
            </w:pPr>
          </w:p>
          <w:p w14:paraId="38B810DD" w14:textId="4038BBB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Product should be a ground or fine powder</w:t>
            </w:r>
          </w:p>
          <w:p w14:paraId="086BCAD3" w14:textId="77777777" w:rsidR="00C13835" w:rsidRPr="00C13835" w:rsidRDefault="00C13835" w:rsidP="00C13835">
            <w:pPr>
              <w:pStyle w:val="ListParagraph"/>
              <w:contextualSpacing/>
              <w:rPr>
                <w:rFonts w:asciiTheme="minorHAnsi" w:hAnsiTheme="minorHAnsi" w:cstheme="minorHAnsi"/>
                <w:szCs w:val="20"/>
              </w:rPr>
            </w:pPr>
          </w:p>
          <w:p w14:paraId="2A50C0A5" w14:textId="4039CCB5"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Moisture %:</w:t>
            </w:r>
            <w:r w:rsidRPr="00C13835">
              <w:rPr>
                <w:rFonts w:asciiTheme="minorHAnsi" w:hAnsiTheme="minorHAnsi" w:cstheme="minorHAnsi"/>
                <w:szCs w:val="20"/>
              </w:rPr>
              <w:t xml:space="preserve"> 10.0% maximum</w:t>
            </w:r>
          </w:p>
          <w:p w14:paraId="76FB320F" w14:textId="77777777" w:rsidR="00C13835" w:rsidRPr="00C13835" w:rsidRDefault="00C13835" w:rsidP="00C13835">
            <w:pPr>
              <w:pStyle w:val="ListParagraph"/>
              <w:contextualSpacing/>
              <w:rPr>
                <w:rFonts w:asciiTheme="minorHAnsi" w:hAnsiTheme="minorHAnsi" w:cstheme="minorHAnsi"/>
                <w:szCs w:val="20"/>
              </w:rPr>
            </w:pPr>
          </w:p>
          <w:p w14:paraId="1DBC6B87" w14:textId="5D4FF784" w:rsidR="00C13835" w:rsidRPr="00C13835" w:rsidRDefault="00C13835" w:rsidP="00191F10">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26A8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075DA1B" w14:textId="484EA0E9"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Garlic Powder # 9008C/703341</w:t>
            </w:r>
          </w:p>
          <w:p w14:paraId="243D2343" w14:textId="77777777" w:rsidR="00C13835" w:rsidRPr="00C13835" w:rsidRDefault="00C13835" w:rsidP="00C13835">
            <w:pPr>
              <w:pStyle w:val="ListParagraph"/>
              <w:contextualSpacing/>
              <w:rPr>
                <w:rFonts w:asciiTheme="minorHAnsi" w:hAnsiTheme="minorHAnsi" w:cstheme="minorHAnsi"/>
                <w:szCs w:val="20"/>
              </w:rPr>
            </w:pPr>
          </w:p>
          <w:p w14:paraId="587E98EE" w14:textId="627C7F5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Garlic Powder item #88238 – (per 25 lb. packaging) #73362</w:t>
            </w:r>
          </w:p>
          <w:p w14:paraId="0BBDC944" w14:textId="77777777" w:rsidR="00C13835" w:rsidRPr="00C13835" w:rsidRDefault="00C13835" w:rsidP="00C13835">
            <w:pPr>
              <w:pStyle w:val="ListParagraph"/>
              <w:rPr>
                <w:rFonts w:asciiTheme="minorHAnsi" w:hAnsiTheme="minorHAnsi" w:cstheme="minorHAnsi"/>
                <w:szCs w:val="20"/>
              </w:rPr>
            </w:pPr>
          </w:p>
          <w:p w14:paraId="0ADEF146" w14:textId="77FB32D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Garlic Powder</w:t>
            </w:r>
          </w:p>
        </w:tc>
      </w:tr>
      <w:tr w:rsidR="00C13835" w:rsidRPr="00C13835" w14:paraId="4420F3EF" w14:textId="77777777" w:rsidTr="00C13835">
        <w:tc>
          <w:tcPr>
            <w:tcW w:w="810" w:type="dxa"/>
          </w:tcPr>
          <w:p w14:paraId="5607442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4</w:t>
            </w:r>
          </w:p>
        </w:tc>
        <w:tc>
          <w:tcPr>
            <w:tcW w:w="2430" w:type="dxa"/>
          </w:tcPr>
          <w:p w14:paraId="6FCF8F65"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Dry Basil</w:t>
            </w:r>
          </w:p>
          <w:p w14:paraId="08BD0B1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75FD68F"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12B71E4B" w14:textId="77777777" w:rsidR="00C13835" w:rsidRPr="00C13835" w:rsidRDefault="00C13835" w:rsidP="00C13835">
            <w:pPr>
              <w:jc w:val="center"/>
              <w:rPr>
                <w:rFonts w:asciiTheme="minorHAnsi" w:hAnsiTheme="minorHAnsi" w:cstheme="minorHAnsi"/>
              </w:rPr>
            </w:pPr>
          </w:p>
          <w:p w14:paraId="1611DDC5" w14:textId="35D9CEB2"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6757CB9" w14:textId="77777777" w:rsidR="00C13835" w:rsidRPr="00C13835" w:rsidRDefault="00C13835" w:rsidP="00C13835">
            <w:pPr>
              <w:pStyle w:val="ListParagraph"/>
              <w:contextualSpacing/>
              <w:rPr>
                <w:rFonts w:asciiTheme="minorHAnsi" w:hAnsiTheme="minorHAnsi" w:cstheme="minorHAnsi"/>
                <w:szCs w:val="20"/>
              </w:rPr>
            </w:pPr>
          </w:p>
          <w:p w14:paraId="243E9ADA" w14:textId="275F856E"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10C76847" w14:textId="77777777" w:rsidR="00C13835" w:rsidRPr="00C13835" w:rsidRDefault="00C13835" w:rsidP="00C13835">
            <w:pPr>
              <w:contextualSpacing/>
              <w:rPr>
                <w:rFonts w:asciiTheme="minorHAnsi" w:hAnsiTheme="minorHAnsi" w:cstheme="minorHAnsi"/>
              </w:rPr>
            </w:pPr>
          </w:p>
          <w:p w14:paraId="4CF81F6B" w14:textId="3B230A1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Basil, Dry Leaves</w:t>
            </w:r>
          </w:p>
          <w:p w14:paraId="65DA2B7A" w14:textId="77777777" w:rsidR="00C13835" w:rsidRPr="00C13835" w:rsidRDefault="00C13835" w:rsidP="00C13835">
            <w:pPr>
              <w:pStyle w:val="ListParagraph"/>
              <w:rPr>
                <w:rFonts w:asciiTheme="minorHAnsi" w:hAnsiTheme="minorHAnsi" w:cstheme="minorHAnsi"/>
                <w:szCs w:val="20"/>
              </w:rPr>
            </w:pPr>
          </w:p>
          <w:p w14:paraId="7DC2DED4" w14:textId="7732BB8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Product must consist of ground Basil Leaves</w:t>
            </w:r>
          </w:p>
          <w:p w14:paraId="37EB605B" w14:textId="77777777" w:rsidR="00C13835" w:rsidRPr="00C13835" w:rsidRDefault="00C13835" w:rsidP="00C13835">
            <w:pPr>
              <w:pStyle w:val="ListParagraph"/>
              <w:contextualSpacing/>
              <w:rPr>
                <w:rFonts w:asciiTheme="minorHAnsi" w:hAnsiTheme="minorHAnsi" w:cstheme="minorHAnsi"/>
                <w:szCs w:val="20"/>
              </w:rPr>
            </w:pPr>
          </w:p>
          <w:p w14:paraId="5BDC47EB" w14:textId="5B5FB83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exhibit a light to</w:t>
            </w:r>
            <w:r w:rsidR="003400A9">
              <w:rPr>
                <w:rFonts w:asciiTheme="minorHAnsi" w:hAnsiTheme="minorHAnsi" w:cstheme="minorHAnsi"/>
                <w:szCs w:val="20"/>
              </w:rPr>
              <w:t xml:space="preserve"> </w:t>
            </w:r>
            <w:r w:rsidRPr="00C13835">
              <w:rPr>
                <w:rFonts w:asciiTheme="minorHAnsi" w:hAnsiTheme="minorHAnsi" w:cstheme="minorHAnsi"/>
                <w:szCs w:val="20"/>
              </w:rPr>
              <w:t>dark green color with shades of brown or grey</w:t>
            </w:r>
          </w:p>
          <w:p w14:paraId="2CBFD970" w14:textId="77777777" w:rsidR="00C13835" w:rsidRPr="00C13835" w:rsidRDefault="00C13835" w:rsidP="00C13835">
            <w:pPr>
              <w:pStyle w:val="ListParagraph"/>
              <w:rPr>
                <w:rFonts w:asciiTheme="minorHAnsi" w:hAnsiTheme="minorHAnsi" w:cstheme="minorHAnsi"/>
                <w:szCs w:val="20"/>
              </w:rPr>
            </w:pPr>
          </w:p>
          <w:p w14:paraId="57057A13" w14:textId="155F8563"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xml:space="preserve"> Product should exhibit a typical sweet Anise – like aroma, and warm, pungent flavor typical for Basil</w:t>
            </w:r>
          </w:p>
          <w:p w14:paraId="08290352" w14:textId="77777777" w:rsidR="00C13835" w:rsidRPr="00C13835" w:rsidRDefault="00C13835" w:rsidP="00C13835">
            <w:pPr>
              <w:pStyle w:val="ListParagraph"/>
              <w:contextualSpacing/>
              <w:rPr>
                <w:rFonts w:asciiTheme="minorHAnsi" w:hAnsiTheme="minorHAnsi" w:cstheme="minorHAnsi"/>
                <w:szCs w:val="20"/>
              </w:rPr>
            </w:pPr>
          </w:p>
          <w:p w14:paraId="28712127" w14:textId="25DA08F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1711B022" w14:textId="77777777" w:rsidR="00C13835" w:rsidRPr="00C13835" w:rsidRDefault="00C13835" w:rsidP="00C13835">
            <w:pPr>
              <w:pStyle w:val="ListParagraph"/>
              <w:contextualSpacing/>
              <w:rPr>
                <w:rFonts w:asciiTheme="minorHAnsi" w:hAnsiTheme="minorHAnsi" w:cstheme="minorHAnsi"/>
                <w:szCs w:val="20"/>
              </w:rPr>
            </w:pPr>
          </w:p>
          <w:p w14:paraId="1C9ECF76" w14:textId="7962ED8E"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10.0% maximum</w:t>
            </w:r>
          </w:p>
          <w:p w14:paraId="1389A3CF" w14:textId="77777777" w:rsidR="00C13835" w:rsidRPr="00C13835" w:rsidRDefault="00C13835" w:rsidP="00C13835">
            <w:pPr>
              <w:pStyle w:val="ListParagraph"/>
              <w:contextualSpacing/>
              <w:rPr>
                <w:rFonts w:asciiTheme="minorHAnsi" w:hAnsiTheme="minorHAnsi" w:cstheme="minorHAnsi"/>
                <w:szCs w:val="20"/>
              </w:rPr>
            </w:pPr>
          </w:p>
          <w:p w14:paraId="225DE9AF" w14:textId="1A5D65F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7DA9BDF" w14:textId="51855DB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Atlantic Beverage Co. – Basil Fancy #9003A/703334</w:t>
            </w:r>
          </w:p>
          <w:p w14:paraId="689A5D73" w14:textId="77777777" w:rsidR="00C13835" w:rsidRPr="00C13835" w:rsidRDefault="00C13835" w:rsidP="00C13835">
            <w:pPr>
              <w:pStyle w:val="ListParagraph"/>
              <w:contextualSpacing/>
              <w:rPr>
                <w:rFonts w:asciiTheme="minorHAnsi" w:hAnsiTheme="minorHAnsi" w:cstheme="minorHAnsi"/>
                <w:szCs w:val="20"/>
              </w:rPr>
            </w:pPr>
          </w:p>
          <w:p w14:paraId="050001C3" w14:textId="0EE3274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Basil Leaves Cleaned item #88018</w:t>
            </w:r>
          </w:p>
          <w:p w14:paraId="6C50486A" w14:textId="77777777" w:rsidR="00C13835" w:rsidRPr="00C13835" w:rsidRDefault="00C13835" w:rsidP="00C13835">
            <w:pPr>
              <w:contextualSpacing/>
              <w:rPr>
                <w:rFonts w:asciiTheme="minorHAnsi" w:hAnsiTheme="minorHAnsi" w:cstheme="minorHAnsi"/>
              </w:rPr>
            </w:pPr>
          </w:p>
          <w:p w14:paraId="5EF6FBA6" w14:textId="7A9BB21A" w:rsidR="00C13835" w:rsidRPr="00C13835" w:rsidRDefault="00C13835" w:rsidP="00191F10">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Sirob Imports –Boboris brand Ground Basil</w:t>
            </w:r>
          </w:p>
        </w:tc>
      </w:tr>
      <w:tr w:rsidR="00C13835" w:rsidRPr="00C13835" w14:paraId="32D5F7D0" w14:textId="77777777" w:rsidTr="00C13835">
        <w:tc>
          <w:tcPr>
            <w:tcW w:w="810" w:type="dxa"/>
          </w:tcPr>
          <w:p w14:paraId="3F3AE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5</w:t>
            </w:r>
          </w:p>
        </w:tc>
        <w:tc>
          <w:tcPr>
            <w:tcW w:w="2430" w:type="dxa"/>
          </w:tcPr>
          <w:p w14:paraId="53027C2E"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Oregano, Ground</w:t>
            </w:r>
          </w:p>
          <w:p w14:paraId="2162CE86" w14:textId="77777777" w:rsidR="00C13835" w:rsidRPr="00C13835" w:rsidRDefault="00C13835" w:rsidP="00C13835">
            <w:pPr>
              <w:jc w:val="center"/>
              <w:rPr>
                <w:rFonts w:asciiTheme="minorHAnsi" w:hAnsiTheme="minorHAnsi" w:cstheme="minorHAnsi"/>
                <w:b/>
              </w:rPr>
            </w:pPr>
          </w:p>
        </w:tc>
        <w:tc>
          <w:tcPr>
            <w:tcW w:w="3600" w:type="dxa"/>
          </w:tcPr>
          <w:p w14:paraId="6699AE0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AA-20001B</w:t>
            </w:r>
            <w:r w:rsidRPr="00C13835">
              <w:rPr>
                <w:rFonts w:asciiTheme="minorHAnsi" w:hAnsiTheme="minorHAnsi" w:cstheme="minorHAnsi"/>
                <w:b/>
              </w:rPr>
              <w:t xml:space="preserve"> </w:t>
            </w:r>
            <w:r w:rsidRPr="00C13835">
              <w:rPr>
                <w:rFonts w:asciiTheme="minorHAnsi" w:hAnsiTheme="minorHAnsi" w:cstheme="minorHAnsi"/>
              </w:rPr>
              <w:t xml:space="preserve">(2010) as follow: </w:t>
            </w:r>
          </w:p>
          <w:p w14:paraId="30B69ACA" w14:textId="77777777" w:rsidR="00C13835" w:rsidRPr="00C13835" w:rsidRDefault="00C13835" w:rsidP="00C13835">
            <w:pPr>
              <w:jc w:val="center"/>
              <w:rPr>
                <w:rFonts w:asciiTheme="minorHAnsi" w:hAnsiTheme="minorHAnsi" w:cstheme="minorHAnsi"/>
              </w:rPr>
            </w:pPr>
          </w:p>
          <w:p w14:paraId="685CF319" w14:textId="0C479025"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0E6FD5E" w14:textId="77777777" w:rsidR="00C13835" w:rsidRPr="00C13835" w:rsidRDefault="00C13835" w:rsidP="00C13835">
            <w:pPr>
              <w:pStyle w:val="ListParagraph"/>
              <w:contextualSpacing/>
              <w:rPr>
                <w:rFonts w:asciiTheme="minorHAnsi" w:hAnsiTheme="minorHAnsi" w:cstheme="minorHAnsi"/>
                <w:szCs w:val="20"/>
              </w:rPr>
            </w:pPr>
          </w:p>
          <w:p w14:paraId="4892DF95" w14:textId="1AF5915D"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Packaged in 20 lb. to 50 lb. Bag in a case</w:t>
            </w:r>
          </w:p>
          <w:p w14:paraId="45982834" w14:textId="77777777" w:rsidR="00C13835" w:rsidRPr="00C13835" w:rsidRDefault="00C13835" w:rsidP="00C13835">
            <w:pPr>
              <w:pStyle w:val="ListParagraph"/>
              <w:contextualSpacing/>
              <w:rPr>
                <w:rFonts w:asciiTheme="minorHAnsi" w:hAnsiTheme="minorHAnsi" w:cstheme="minorHAnsi"/>
                <w:szCs w:val="20"/>
              </w:rPr>
            </w:pPr>
          </w:p>
          <w:p w14:paraId="794B1AE5" w14:textId="00F86A91"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Spices, Oregano, ground</w:t>
            </w:r>
          </w:p>
          <w:p w14:paraId="5153B262" w14:textId="77777777" w:rsidR="00C13835" w:rsidRPr="00C13835" w:rsidRDefault="00C13835" w:rsidP="00C13835">
            <w:pPr>
              <w:pStyle w:val="ListParagraph"/>
              <w:contextualSpacing/>
              <w:rPr>
                <w:rFonts w:asciiTheme="minorHAnsi" w:hAnsiTheme="minorHAnsi" w:cstheme="minorHAnsi"/>
                <w:szCs w:val="20"/>
              </w:rPr>
            </w:pPr>
          </w:p>
          <w:p w14:paraId="12EF48B9" w14:textId="098DC2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ground Oregano Leaves</w:t>
            </w:r>
          </w:p>
          <w:p w14:paraId="00C5A300" w14:textId="77777777" w:rsidR="00C13835" w:rsidRPr="00C13835" w:rsidRDefault="00C13835" w:rsidP="00C13835">
            <w:pPr>
              <w:pStyle w:val="ListParagraph"/>
              <w:contextualSpacing/>
              <w:rPr>
                <w:rFonts w:asciiTheme="minorHAnsi" w:hAnsiTheme="minorHAnsi" w:cstheme="minorHAnsi"/>
                <w:szCs w:val="20"/>
              </w:rPr>
            </w:pPr>
          </w:p>
          <w:p w14:paraId="390AD68C" w14:textId="59F3746F"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Product should exhibit a light  green to brownish-green color</w:t>
            </w:r>
          </w:p>
          <w:p w14:paraId="6FD57E64" w14:textId="77777777" w:rsidR="00C13835" w:rsidRPr="00C13835" w:rsidRDefault="00C13835" w:rsidP="00C13835">
            <w:pPr>
              <w:pStyle w:val="ListParagraph"/>
              <w:rPr>
                <w:rFonts w:asciiTheme="minorHAnsi" w:hAnsiTheme="minorHAnsi" w:cstheme="minorHAnsi"/>
                <w:szCs w:val="20"/>
              </w:rPr>
            </w:pPr>
          </w:p>
          <w:p w14:paraId="6C5EBD35" w14:textId="0CF86DD6"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Flavor and Aroma</w:t>
            </w:r>
            <w:r w:rsidRPr="00C13835">
              <w:rPr>
                <w:rFonts w:asciiTheme="minorHAnsi" w:hAnsiTheme="minorHAnsi" w:cstheme="minorHAnsi"/>
                <w:szCs w:val="20"/>
              </w:rPr>
              <w:t>: Product should exhibit a typical aromatic Camphor – like aroma, and spicy flavor typical of Oregano</w:t>
            </w:r>
          </w:p>
          <w:p w14:paraId="098D9644" w14:textId="77777777" w:rsidR="00C13835" w:rsidRPr="00C13835" w:rsidRDefault="00C13835" w:rsidP="00C13835">
            <w:pPr>
              <w:pStyle w:val="ListParagraph"/>
              <w:contextualSpacing/>
              <w:rPr>
                <w:rFonts w:asciiTheme="minorHAnsi" w:hAnsiTheme="minorHAnsi" w:cstheme="minorHAnsi"/>
                <w:szCs w:val="20"/>
              </w:rPr>
            </w:pPr>
          </w:p>
          <w:p w14:paraId="17CA537F" w14:textId="33FDE6D0"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Product should be leaves ground into powder</w:t>
            </w:r>
          </w:p>
          <w:p w14:paraId="47F1E9BB" w14:textId="77777777" w:rsidR="00C13835" w:rsidRPr="00C13835" w:rsidRDefault="00C13835" w:rsidP="00C13835">
            <w:pPr>
              <w:pStyle w:val="ListParagraph"/>
              <w:contextualSpacing/>
              <w:rPr>
                <w:rFonts w:asciiTheme="minorHAnsi" w:hAnsiTheme="minorHAnsi" w:cstheme="minorHAnsi"/>
                <w:szCs w:val="20"/>
              </w:rPr>
            </w:pPr>
          </w:p>
          <w:p w14:paraId="26A0866C" w14:textId="6F34A4C6"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13.0% maximum</w:t>
            </w:r>
          </w:p>
          <w:p w14:paraId="7751AEC1" w14:textId="77777777" w:rsidR="00C13835" w:rsidRPr="00C13835" w:rsidRDefault="00C13835" w:rsidP="00C13835">
            <w:pPr>
              <w:pStyle w:val="ListParagraph"/>
              <w:contextualSpacing/>
              <w:rPr>
                <w:rFonts w:asciiTheme="minorHAnsi" w:hAnsiTheme="minorHAnsi" w:cstheme="minorHAnsi"/>
                <w:szCs w:val="20"/>
              </w:rPr>
            </w:pPr>
          </w:p>
          <w:p w14:paraId="13AA13EF" w14:textId="0F35559A"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7ECB6800" w14:textId="1444E86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(Yorkville) Atlantic Beverage Co. – Ground Oregano # 9077A/703468</w:t>
            </w:r>
          </w:p>
          <w:p w14:paraId="5C61C055" w14:textId="77777777" w:rsidR="00C13835" w:rsidRPr="00C13835" w:rsidRDefault="00C13835" w:rsidP="00C13835">
            <w:pPr>
              <w:pStyle w:val="ListParagraph"/>
              <w:contextualSpacing/>
              <w:rPr>
                <w:rFonts w:asciiTheme="minorHAnsi" w:hAnsiTheme="minorHAnsi" w:cstheme="minorHAnsi"/>
                <w:szCs w:val="20"/>
              </w:rPr>
            </w:pPr>
          </w:p>
          <w:p w14:paraId="2D1C724B" w14:textId="1255123B"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Gel Spice Oregano Leaves Ground –  item # 73411</w:t>
            </w:r>
          </w:p>
          <w:p w14:paraId="375972ED" w14:textId="77777777" w:rsidR="00C13835" w:rsidRPr="00C13835" w:rsidRDefault="00C13835" w:rsidP="00C13835">
            <w:pPr>
              <w:contextualSpacing/>
              <w:rPr>
                <w:rFonts w:asciiTheme="minorHAnsi" w:hAnsiTheme="minorHAnsi" w:cstheme="minorHAnsi"/>
              </w:rPr>
            </w:pPr>
          </w:p>
          <w:p w14:paraId="7D9AB31A" w14:textId="603F7E62" w:rsidR="00C13835" w:rsidRPr="00C13835" w:rsidRDefault="00C13835" w:rsidP="00191F10">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Sirob Imports – Boboris brand Ground Oregano</w:t>
            </w:r>
          </w:p>
        </w:tc>
      </w:tr>
      <w:tr w:rsidR="00C13835" w:rsidRPr="00C13835" w14:paraId="2C578AEC" w14:textId="77777777" w:rsidTr="00C13835">
        <w:tc>
          <w:tcPr>
            <w:tcW w:w="9360" w:type="dxa"/>
            <w:gridSpan w:val="4"/>
          </w:tcPr>
          <w:p w14:paraId="5590BAB5"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lastRenderedPageBreak/>
              <w:t>GROUP 2 (Price Lines 6 and 7)</w:t>
            </w:r>
          </w:p>
        </w:tc>
      </w:tr>
      <w:tr w:rsidR="00C13835" w:rsidRPr="00C13835" w14:paraId="38AB9259" w14:textId="77777777" w:rsidTr="00C13835">
        <w:tc>
          <w:tcPr>
            <w:tcW w:w="810" w:type="dxa"/>
          </w:tcPr>
          <w:p w14:paraId="357939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6</w:t>
            </w:r>
          </w:p>
        </w:tc>
        <w:tc>
          <w:tcPr>
            <w:tcW w:w="2430" w:type="dxa"/>
          </w:tcPr>
          <w:p w14:paraId="5843A346" w14:textId="6FEB910E" w:rsidR="00E45B61" w:rsidRPr="00C13835" w:rsidRDefault="00E45B61" w:rsidP="00C13835">
            <w:pPr>
              <w:jc w:val="center"/>
              <w:rPr>
                <w:rFonts w:asciiTheme="minorHAnsi" w:hAnsiTheme="minorHAnsi" w:cstheme="minorHAnsi"/>
              </w:rPr>
            </w:pPr>
            <w:r>
              <w:rPr>
                <w:rFonts w:asciiTheme="minorHAnsi" w:hAnsiTheme="minorHAnsi" w:cstheme="minorHAnsi"/>
              </w:rPr>
              <w:t>Textured Vegetable Protein (TVP), Minced</w:t>
            </w:r>
          </w:p>
          <w:p w14:paraId="298AE3B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04FDB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2A37691" w14:textId="77777777" w:rsidR="00C13835" w:rsidRPr="00C13835" w:rsidRDefault="00C13835" w:rsidP="00C13835">
            <w:pPr>
              <w:jc w:val="center"/>
              <w:rPr>
                <w:rFonts w:asciiTheme="minorHAnsi" w:hAnsiTheme="minorHAnsi" w:cstheme="minorHAnsi"/>
                <w:b/>
                <w:bCs/>
              </w:rPr>
            </w:pPr>
          </w:p>
          <w:p w14:paraId="740868B2" w14:textId="78F0A5E9"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01A5749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4375BAEA" w14:textId="33D1A9F6" w:rsidR="00C13835" w:rsidRPr="00C13835" w:rsidRDefault="00C13835" w:rsidP="00191F10">
            <w:pPr>
              <w:pStyle w:val="ListParagraph"/>
              <w:numPr>
                <w:ilvl w:val="0"/>
                <w:numId w:val="92"/>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16906D7E"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DC5287B" w14:textId="3E209D8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Vegetable Protein, Textured, Minced Granules, Irregular, Colored</w:t>
            </w:r>
          </w:p>
          <w:p w14:paraId="4FAEC8E1" w14:textId="77777777" w:rsidR="00C13835" w:rsidRPr="00C13835" w:rsidRDefault="00C13835" w:rsidP="00C13835">
            <w:pPr>
              <w:pStyle w:val="ListParagraph"/>
              <w:contextualSpacing/>
              <w:rPr>
                <w:rFonts w:asciiTheme="minorHAnsi" w:hAnsiTheme="minorHAnsi" w:cstheme="minorHAnsi"/>
                <w:szCs w:val="20"/>
              </w:rPr>
            </w:pPr>
          </w:p>
          <w:p w14:paraId="7F5D438A" w14:textId="5411113D"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be made of Soy flour (de-fatted), and should include caramel color </w:t>
            </w:r>
          </w:p>
          <w:p w14:paraId="37F5033D" w14:textId="77777777" w:rsidR="00C13835" w:rsidRPr="00C13835" w:rsidRDefault="00C13835" w:rsidP="00C13835">
            <w:pPr>
              <w:pStyle w:val="ListParagraph"/>
              <w:contextualSpacing/>
              <w:rPr>
                <w:rFonts w:asciiTheme="minorHAnsi" w:hAnsiTheme="minorHAnsi" w:cstheme="minorHAnsi"/>
                <w:szCs w:val="20"/>
              </w:rPr>
            </w:pPr>
          </w:p>
          <w:p w14:paraId="4D8A099C" w14:textId="620BAA9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minced, irregular shaped granules, 1/4 inch or 5/16 inch sizes</w:t>
            </w:r>
          </w:p>
          <w:p w14:paraId="439F8654" w14:textId="77777777" w:rsidR="00C13835" w:rsidRPr="00C13835" w:rsidRDefault="00C13835" w:rsidP="00C13835">
            <w:pPr>
              <w:pStyle w:val="ListParagraph"/>
              <w:contextualSpacing/>
              <w:rPr>
                <w:rFonts w:asciiTheme="minorHAnsi" w:hAnsiTheme="minorHAnsi" w:cstheme="minorHAnsi"/>
                <w:szCs w:val="20"/>
              </w:rPr>
            </w:pPr>
          </w:p>
          <w:p w14:paraId="59F12A7E" w14:textId="51963103"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possess a caramel to soft light brown color</w:t>
            </w:r>
          </w:p>
          <w:p w14:paraId="13F805C8" w14:textId="77777777" w:rsidR="00C13835" w:rsidRPr="00C13835" w:rsidRDefault="00C13835" w:rsidP="00C13835">
            <w:pPr>
              <w:pStyle w:val="ListParagraph"/>
              <w:contextualSpacing/>
              <w:rPr>
                <w:rFonts w:asciiTheme="minorHAnsi" w:hAnsiTheme="minorHAnsi" w:cstheme="minorHAnsi"/>
                <w:szCs w:val="20"/>
              </w:rPr>
            </w:pPr>
          </w:p>
          <w:p w14:paraId="2D02939D" w14:textId="003B1020"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50.0% minimum</w:t>
            </w:r>
          </w:p>
          <w:p w14:paraId="56E5AC39" w14:textId="77777777" w:rsidR="00C13835" w:rsidRPr="00C13835" w:rsidRDefault="00C13835" w:rsidP="00C13835">
            <w:pPr>
              <w:pStyle w:val="ListParagraph"/>
              <w:contextualSpacing/>
              <w:rPr>
                <w:rFonts w:asciiTheme="minorHAnsi" w:hAnsiTheme="minorHAnsi" w:cstheme="minorHAnsi"/>
                <w:szCs w:val="20"/>
              </w:rPr>
            </w:pPr>
          </w:p>
          <w:p w14:paraId="440CFDC5" w14:textId="6262A841"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12.0% maximum</w:t>
            </w:r>
          </w:p>
          <w:p w14:paraId="41703A18" w14:textId="77777777" w:rsidR="00C13835" w:rsidRPr="00C13835" w:rsidRDefault="00C13835" w:rsidP="00C13835">
            <w:pPr>
              <w:pStyle w:val="ListParagraph"/>
              <w:contextualSpacing/>
              <w:rPr>
                <w:rFonts w:asciiTheme="minorHAnsi" w:hAnsiTheme="minorHAnsi" w:cstheme="minorHAnsi"/>
                <w:szCs w:val="20"/>
              </w:rPr>
            </w:pPr>
          </w:p>
          <w:p w14:paraId="09718828" w14:textId="28604E17"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3812D69" w14:textId="77777777" w:rsidR="00C13835" w:rsidRPr="00C13835" w:rsidRDefault="00C13835" w:rsidP="00C13835">
            <w:pPr>
              <w:pStyle w:val="ListParagraph"/>
              <w:contextualSpacing/>
              <w:rPr>
                <w:rFonts w:asciiTheme="minorHAnsi" w:hAnsiTheme="minorHAnsi" w:cstheme="minorHAnsi"/>
                <w:szCs w:val="20"/>
              </w:rPr>
            </w:pPr>
          </w:p>
          <w:p w14:paraId="6DB80EE7" w14:textId="0460FAEE"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49209420" w14:textId="77777777" w:rsidR="00C13835" w:rsidRPr="00C13835" w:rsidRDefault="00C13835" w:rsidP="00C13835">
            <w:pPr>
              <w:pStyle w:val="ListParagraph"/>
              <w:contextualSpacing/>
              <w:rPr>
                <w:rFonts w:asciiTheme="minorHAnsi" w:hAnsiTheme="minorHAnsi" w:cstheme="minorHAnsi"/>
                <w:szCs w:val="20"/>
              </w:rPr>
            </w:pPr>
          </w:p>
          <w:p w14:paraId="01DF7229" w14:textId="4F80FDE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7.5 mg. minimum to 25 mg. maximum</w:t>
            </w:r>
          </w:p>
          <w:p w14:paraId="742B3CE6" w14:textId="77777777" w:rsidR="00C13835" w:rsidRPr="00C13835" w:rsidRDefault="00C13835" w:rsidP="00C13835">
            <w:pPr>
              <w:pStyle w:val="ListParagraph"/>
              <w:contextualSpacing/>
              <w:rPr>
                <w:rFonts w:asciiTheme="minorHAnsi" w:hAnsiTheme="minorHAnsi" w:cstheme="minorHAnsi"/>
                <w:szCs w:val="20"/>
              </w:rPr>
            </w:pPr>
          </w:p>
          <w:p w14:paraId="39CC31A1" w14:textId="5F4EBBEC"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1.5 grams minimum to 4 grams maximum</w:t>
            </w:r>
          </w:p>
          <w:p w14:paraId="6998B172" w14:textId="77777777" w:rsidR="00C13835" w:rsidRPr="00C13835" w:rsidRDefault="00C13835" w:rsidP="00C13835">
            <w:pPr>
              <w:pStyle w:val="ListParagraph"/>
              <w:contextualSpacing/>
              <w:rPr>
                <w:rFonts w:asciiTheme="minorHAnsi" w:hAnsiTheme="minorHAnsi" w:cstheme="minorHAnsi"/>
                <w:szCs w:val="20"/>
              </w:rPr>
            </w:pPr>
          </w:p>
          <w:p w14:paraId="21DC58F4" w14:textId="6AC5C914" w:rsidR="00C13835" w:rsidRPr="00C13835" w:rsidRDefault="00C13835" w:rsidP="00191F1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1D4D49C1" w14:textId="642D8F34"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Cargill - Prosante #EXTM-10B</w:t>
            </w:r>
          </w:p>
          <w:p w14:paraId="39134509" w14:textId="77777777" w:rsidR="00C13835" w:rsidRPr="00C13835" w:rsidRDefault="00C13835" w:rsidP="00C13835">
            <w:pPr>
              <w:pStyle w:val="ListParagraph"/>
              <w:contextualSpacing/>
              <w:rPr>
                <w:rFonts w:asciiTheme="minorHAnsi" w:hAnsiTheme="minorHAnsi" w:cstheme="minorHAnsi"/>
                <w:szCs w:val="20"/>
              </w:rPr>
            </w:pPr>
          </w:p>
          <w:p w14:paraId="334C2E88" w14:textId="0A206FBC" w:rsidR="00C13835" w:rsidRPr="00C13835" w:rsidRDefault="00C13835" w:rsidP="00191F10">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szCs w:val="20"/>
              </w:rPr>
              <w:t>ADM #165-224</w:t>
            </w:r>
          </w:p>
          <w:p w14:paraId="0CA1DD18"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3F4CF141" w14:textId="77777777" w:rsidTr="00C13835">
        <w:tc>
          <w:tcPr>
            <w:tcW w:w="810" w:type="dxa"/>
          </w:tcPr>
          <w:p w14:paraId="291A35C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7</w:t>
            </w:r>
          </w:p>
        </w:tc>
        <w:tc>
          <w:tcPr>
            <w:tcW w:w="2430" w:type="dxa"/>
          </w:tcPr>
          <w:p w14:paraId="519118C2" w14:textId="58FD060E" w:rsidR="00E45B61" w:rsidRPr="00C13835" w:rsidRDefault="00E45B61" w:rsidP="00E45B61">
            <w:pPr>
              <w:jc w:val="center"/>
              <w:rPr>
                <w:rFonts w:asciiTheme="minorHAnsi" w:hAnsiTheme="minorHAnsi" w:cstheme="minorHAnsi"/>
              </w:rPr>
            </w:pPr>
            <w:r>
              <w:rPr>
                <w:rFonts w:asciiTheme="minorHAnsi" w:hAnsiTheme="minorHAnsi" w:cstheme="minorHAnsi"/>
              </w:rPr>
              <w:t>Textured Vegetable Protein (TVP) Chunk 5</w:t>
            </w:r>
          </w:p>
          <w:p w14:paraId="50F84DD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0D042A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0999D97" w14:textId="77777777" w:rsidR="00C13835" w:rsidRPr="00C13835" w:rsidRDefault="00C13835" w:rsidP="00C13835">
            <w:pPr>
              <w:jc w:val="center"/>
              <w:rPr>
                <w:rFonts w:asciiTheme="minorHAnsi" w:hAnsiTheme="minorHAnsi" w:cstheme="minorHAnsi"/>
                <w:b/>
              </w:rPr>
            </w:pPr>
          </w:p>
          <w:p w14:paraId="103F880B" w14:textId="32C56D16" w:rsidR="00C13835" w:rsidRPr="00C13835" w:rsidRDefault="00C13835" w:rsidP="00191F10">
            <w:pPr>
              <w:pStyle w:val="ListParagraph"/>
              <w:numPr>
                <w:ilvl w:val="0"/>
                <w:numId w:val="9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052CDD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33AF5B4B" w14:textId="0FE3A536"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694E09E9" w14:textId="77777777" w:rsidR="00C13835" w:rsidRPr="00C13835" w:rsidRDefault="00C13835" w:rsidP="00C13835">
            <w:pPr>
              <w:contextualSpacing/>
              <w:rPr>
                <w:rFonts w:asciiTheme="minorHAnsi" w:hAnsiTheme="minorHAnsi" w:cstheme="minorHAnsi"/>
              </w:rPr>
            </w:pPr>
          </w:p>
          <w:p w14:paraId="71DF1C4A" w14:textId="5762F079"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Vegetable Protein, Textured, Chunks, Irregular, Uncolored</w:t>
            </w:r>
          </w:p>
          <w:p w14:paraId="174D2B43" w14:textId="77777777" w:rsidR="00C13835" w:rsidRPr="00C13835" w:rsidRDefault="00C13835" w:rsidP="00C13835">
            <w:pPr>
              <w:contextualSpacing/>
              <w:rPr>
                <w:rFonts w:asciiTheme="minorHAnsi" w:hAnsiTheme="minorHAnsi" w:cstheme="minorHAnsi"/>
              </w:rPr>
            </w:pPr>
          </w:p>
          <w:p w14:paraId="06815DDE" w14:textId="42A60D0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be made solely of textured Soy flour (de-fatted)</w:t>
            </w:r>
          </w:p>
          <w:p w14:paraId="2BFACDCA" w14:textId="77777777" w:rsidR="00C13835" w:rsidRPr="00C13835" w:rsidRDefault="00C13835" w:rsidP="00C13835">
            <w:pPr>
              <w:contextualSpacing/>
              <w:rPr>
                <w:rFonts w:asciiTheme="minorHAnsi" w:hAnsiTheme="minorHAnsi" w:cstheme="minorHAnsi"/>
              </w:rPr>
            </w:pPr>
          </w:p>
          <w:p w14:paraId="4FB58471" w14:textId="1B0FDB7D"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irregular shaped chunks, 1/4 inch or 5/16 inch sizes</w:t>
            </w:r>
          </w:p>
          <w:p w14:paraId="01A6B686" w14:textId="77777777" w:rsidR="00C13835" w:rsidRPr="00C13835" w:rsidRDefault="00C13835" w:rsidP="00C13835">
            <w:pPr>
              <w:pStyle w:val="ListParagraph"/>
              <w:contextualSpacing/>
              <w:rPr>
                <w:rFonts w:asciiTheme="minorHAnsi" w:hAnsiTheme="minorHAnsi" w:cstheme="minorHAnsi"/>
                <w:szCs w:val="20"/>
              </w:rPr>
            </w:pPr>
          </w:p>
          <w:p w14:paraId="73B4F37D" w14:textId="2783275F" w:rsidR="00C13835" w:rsidRPr="00C13835" w:rsidRDefault="00C13835" w:rsidP="00191F10">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be an uncolored TVP</w:t>
            </w:r>
            <w:r w:rsidR="004C4377">
              <w:rPr>
                <w:rFonts w:asciiTheme="minorHAnsi" w:hAnsiTheme="minorHAnsi" w:cstheme="minorHAnsi"/>
                <w:szCs w:val="20"/>
              </w:rPr>
              <w:t xml:space="preserve"> with no added flavors or colors</w:t>
            </w:r>
            <w:r w:rsidR="006A3AF3">
              <w:rPr>
                <w:rFonts w:asciiTheme="minorHAnsi" w:hAnsiTheme="minorHAnsi" w:cstheme="minorHAnsi"/>
                <w:szCs w:val="20"/>
              </w:rPr>
              <w:t>, or seasonings</w:t>
            </w:r>
          </w:p>
          <w:p w14:paraId="7FEE072E" w14:textId="77777777" w:rsidR="00C13835" w:rsidRPr="00C13835" w:rsidRDefault="00C13835" w:rsidP="00C13835">
            <w:pPr>
              <w:pStyle w:val="ListParagraph"/>
              <w:contextualSpacing/>
              <w:rPr>
                <w:rFonts w:asciiTheme="minorHAnsi" w:hAnsiTheme="minorHAnsi" w:cstheme="minorHAnsi"/>
                <w:szCs w:val="20"/>
              </w:rPr>
            </w:pPr>
          </w:p>
          <w:p w14:paraId="6996765B" w14:textId="24C1DA5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 %:</w:t>
            </w:r>
            <w:r w:rsidRPr="00C13835">
              <w:rPr>
                <w:rFonts w:asciiTheme="minorHAnsi" w:hAnsiTheme="minorHAnsi" w:cstheme="minorHAnsi"/>
                <w:szCs w:val="20"/>
              </w:rPr>
              <w:t xml:space="preserve"> 50.0% minimum </w:t>
            </w:r>
          </w:p>
          <w:p w14:paraId="4C476AA2" w14:textId="77777777" w:rsidR="00C13835" w:rsidRPr="00C13835" w:rsidRDefault="00C13835" w:rsidP="00C13835">
            <w:pPr>
              <w:pStyle w:val="ListParagraph"/>
              <w:contextualSpacing/>
              <w:rPr>
                <w:rFonts w:asciiTheme="minorHAnsi" w:hAnsiTheme="minorHAnsi" w:cstheme="minorHAnsi"/>
                <w:szCs w:val="20"/>
              </w:rPr>
            </w:pPr>
          </w:p>
          <w:p w14:paraId="6AD2A011" w14:textId="773E588D"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12.0% maximum</w:t>
            </w:r>
          </w:p>
          <w:p w14:paraId="2D539680" w14:textId="77777777" w:rsidR="00C13835" w:rsidRPr="00C13835" w:rsidRDefault="00C13835" w:rsidP="00C13835">
            <w:pPr>
              <w:pStyle w:val="ListParagraph"/>
              <w:contextualSpacing/>
              <w:rPr>
                <w:rFonts w:asciiTheme="minorHAnsi" w:hAnsiTheme="minorHAnsi" w:cstheme="minorHAnsi"/>
                <w:szCs w:val="20"/>
              </w:rPr>
            </w:pPr>
          </w:p>
          <w:p w14:paraId="7AC17CBF" w14:textId="3BD7A856"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6BDB99D4" w14:textId="77777777" w:rsidR="00C13835" w:rsidRPr="00C13835" w:rsidRDefault="00C13835" w:rsidP="00C13835">
            <w:pPr>
              <w:pStyle w:val="ListParagraph"/>
              <w:contextualSpacing/>
              <w:rPr>
                <w:rFonts w:asciiTheme="minorHAnsi" w:hAnsiTheme="minorHAnsi" w:cstheme="minorHAnsi"/>
                <w:szCs w:val="20"/>
              </w:rPr>
            </w:pPr>
          </w:p>
          <w:p w14:paraId="62A95053" w14:textId="045892AB"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147B792A" w14:textId="77777777" w:rsidR="00C13835" w:rsidRPr="00C13835" w:rsidRDefault="00C13835" w:rsidP="00C13835">
            <w:pPr>
              <w:pStyle w:val="ListParagraph"/>
              <w:contextualSpacing/>
              <w:rPr>
                <w:rFonts w:asciiTheme="minorHAnsi" w:hAnsiTheme="minorHAnsi" w:cstheme="minorHAnsi"/>
                <w:szCs w:val="20"/>
              </w:rPr>
            </w:pPr>
          </w:p>
          <w:p w14:paraId="5FE40125" w14:textId="7DA34F69" w:rsidR="00C13835" w:rsidRPr="00C13835" w:rsidRDefault="00C13835" w:rsidP="006A3AF3">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490CCDD2" w14:textId="77777777" w:rsidR="00C13835" w:rsidRPr="00C13835" w:rsidRDefault="00C13835" w:rsidP="00C13835">
            <w:pPr>
              <w:pStyle w:val="ListParagraph"/>
              <w:contextualSpacing/>
              <w:rPr>
                <w:rFonts w:asciiTheme="minorHAnsi" w:hAnsiTheme="minorHAnsi" w:cstheme="minorHAnsi"/>
                <w:szCs w:val="20"/>
              </w:rPr>
            </w:pPr>
          </w:p>
          <w:p w14:paraId="0B40C1EA" w14:textId="10CD37F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w:t>
            </w:r>
            <w:r w:rsidR="00691523">
              <w:rPr>
                <w:rFonts w:asciiTheme="minorHAnsi" w:hAnsiTheme="minorHAnsi" w:cstheme="minorHAnsi"/>
                <w:szCs w:val="20"/>
              </w:rPr>
              <w:t>4.0 grams maximum</w:t>
            </w:r>
          </w:p>
          <w:p w14:paraId="4E5BF291" w14:textId="77777777" w:rsidR="00C13835" w:rsidRPr="00C13835" w:rsidRDefault="00C13835" w:rsidP="00C13835">
            <w:pPr>
              <w:pStyle w:val="ListParagraph"/>
              <w:contextualSpacing/>
              <w:rPr>
                <w:rFonts w:asciiTheme="minorHAnsi" w:hAnsiTheme="minorHAnsi" w:cstheme="minorHAnsi"/>
                <w:szCs w:val="20"/>
              </w:rPr>
            </w:pPr>
          </w:p>
          <w:p w14:paraId="3875863C" w14:textId="06352697"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tc>
        <w:tc>
          <w:tcPr>
            <w:tcW w:w="2520" w:type="dxa"/>
          </w:tcPr>
          <w:p w14:paraId="0FAB724F" w14:textId="6EEF3A56" w:rsidR="00C13835" w:rsidRPr="00C13835" w:rsidRDefault="00C13835" w:rsidP="006A3AF3">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ADM #165-607</w:t>
            </w:r>
          </w:p>
        </w:tc>
      </w:tr>
      <w:tr w:rsidR="00C13835" w:rsidRPr="00C13835" w14:paraId="1B5E5B79" w14:textId="77777777" w:rsidTr="00C13835">
        <w:tc>
          <w:tcPr>
            <w:tcW w:w="9360" w:type="dxa"/>
            <w:gridSpan w:val="4"/>
          </w:tcPr>
          <w:p w14:paraId="05D01911" w14:textId="77777777" w:rsidR="00C13835" w:rsidRPr="00C13835" w:rsidDel="004130CC" w:rsidRDefault="00C13835" w:rsidP="00C13835">
            <w:pPr>
              <w:tabs>
                <w:tab w:val="center" w:pos="4569"/>
              </w:tabs>
              <w:jc w:val="center"/>
              <w:rPr>
                <w:rFonts w:asciiTheme="minorHAnsi" w:hAnsiTheme="minorHAnsi" w:cstheme="minorHAnsi"/>
                <w:b/>
                <w:bCs/>
              </w:rPr>
            </w:pPr>
            <w:r w:rsidRPr="00C13835">
              <w:rPr>
                <w:rFonts w:asciiTheme="minorHAnsi" w:hAnsiTheme="minorHAnsi" w:cstheme="minorHAnsi"/>
                <w:b/>
              </w:rPr>
              <w:lastRenderedPageBreak/>
              <w:t>GROUP 3 (Price Lines 8 and 9)</w:t>
            </w:r>
          </w:p>
        </w:tc>
      </w:tr>
      <w:tr w:rsidR="00C13835" w:rsidRPr="00C13835" w14:paraId="7ABD8C4B" w14:textId="77777777" w:rsidTr="006A3AF3">
        <w:tc>
          <w:tcPr>
            <w:tcW w:w="810" w:type="dxa"/>
          </w:tcPr>
          <w:p w14:paraId="0DE7F093" w14:textId="77777777" w:rsidR="00C13835" w:rsidRPr="00C13835" w:rsidRDefault="00C13835" w:rsidP="00C13835">
            <w:pPr>
              <w:rPr>
                <w:rFonts w:asciiTheme="minorHAnsi" w:hAnsiTheme="minorHAnsi" w:cstheme="minorHAnsi"/>
                <w:bCs/>
              </w:rPr>
            </w:pPr>
            <w:r w:rsidRPr="00C13835">
              <w:rPr>
                <w:rFonts w:asciiTheme="minorHAnsi" w:hAnsiTheme="minorHAnsi" w:cstheme="minorHAnsi"/>
              </w:rPr>
              <w:t>8</w:t>
            </w:r>
          </w:p>
        </w:tc>
        <w:tc>
          <w:tcPr>
            <w:tcW w:w="2430" w:type="dxa"/>
          </w:tcPr>
          <w:p w14:paraId="1604F30C" w14:textId="77777777" w:rsidR="00C13835" w:rsidRPr="00C13835" w:rsidRDefault="00C13835" w:rsidP="00C13835">
            <w:pPr>
              <w:jc w:val="center"/>
              <w:rPr>
                <w:rStyle w:val="normaltextrun"/>
                <w:rFonts w:asciiTheme="minorHAnsi" w:hAnsiTheme="minorHAnsi" w:cstheme="minorHAnsi"/>
                <w:b/>
                <w:bCs/>
                <w:color w:val="000000"/>
              </w:rPr>
            </w:pPr>
            <w:r w:rsidRPr="00C13835">
              <w:rPr>
                <w:rFonts w:asciiTheme="minorHAnsi" w:hAnsiTheme="minorHAnsi" w:cstheme="minorHAnsi"/>
                <w:bCs/>
              </w:rPr>
              <w:t>Non – Shrinkable, Cook/Chill Polyethylene Casings/Bags</w:t>
            </w:r>
          </w:p>
        </w:tc>
        <w:tc>
          <w:tcPr>
            <w:tcW w:w="3600" w:type="dxa"/>
            <w:tcBorders>
              <w:top w:val="single" w:sz="4" w:space="0" w:color="auto"/>
              <w:bottom w:val="single" w:sz="4" w:space="0" w:color="auto"/>
              <w:right w:val="single" w:sz="4" w:space="0" w:color="auto"/>
            </w:tcBorders>
          </w:tcPr>
          <w:p w14:paraId="56ECDD50" w14:textId="77777777" w:rsidR="00C13835" w:rsidRPr="00C13835" w:rsidRDefault="00C13835" w:rsidP="006A3AF3">
            <w:pPr>
              <w:pBdr>
                <w:right w:val="single" w:sz="4" w:space="4" w:color="auto"/>
              </w:pBdr>
              <w:jc w:val="center"/>
              <w:rPr>
                <w:rFonts w:asciiTheme="minorHAnsi" w:hAnsiTheme="minorHAnsi" w:cstheme="minorHAnsi"/>
              </w:rPr>
            </w:pPr>
            <w:r w:rsidRPr="00C13835">
              <w:rPr>
                <w:rFonts w:asciiTheme="minorHAnsi" w:hAnsiTheme="minorHAnsi" w:cstheme="minorHAnsi"/>
              </w:rPr>
              <w:t>The product must meet the following requirements:</w:t>
            </w:r>
          </w:p>
          <w:p w14:paraId="57F32A9D" w14:textId="6531FDCB" w:rsidR="00C13835" w:rsidRPr="00C13835" w:rsidRDefault="000D7473" w:rsidP="006A3AF3">
            <w:pPr>
              <w:pBdr>
                <w:right w:val="single" w:sz="4" w:space="4" w:color="auto"/>
              </w:pBdr>
              <w:tabs>
                <w:tab w:val="left" w:pos="760"/>
              </w:tabs>
              <w:rPr>
                <w:rFonts w:asciiTheme="minorHAnsi" w:hAnsiTheme="minorHAnsi" w:cstheme="minorHAnsi"/>
              </w:rPr>
            </w:pPr>
            <w:r>
              <w:rPr>
                <w:rFonts w:asciiTheme="minorHAnsi" w:hAnsiTheme="minorHAnsi" w:cstheme="minorHAnsi"/>
              </w:rPr>
              <w:tab/>
            </w:r>
          </w:p>
          <w:p w14:paraId="26B6C019" w14:textId="77777777" w:rsidR="00C13835" w:rsidRPr="00C13835" w:rsidRDefault="00C13835" w:rsidP="006A3AF3">
            <w:pPr>
              <w:pStyle w:val="ListParagraph"/>
              <w:numPr>
                <w:ilvl w:val="0"/>
                <w:numId w:val="95"/>
              </w:numPr>
              <w:pBdr>
                <w:right w:val="single" w:sz="4" w:space="4" w:color="auto"/>
              </w:pBd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BF44A9C" w14:textId="77777777" w:rsidR="00C13835" w:rsidRPr="00C13835" w:rsidRDefault="00C13835" w:rsidP="006A3AF3">
            <w:pPr>
              <w:pStyle w:val="ListParagraph"/>
              <w:pBdr>
                <w:right w:val="single" w:sz="4" w:space="4" w:color="auto"/>
              </w:pBdr>
              <w:spacing w:after="160" w:line="259" w:lineRule="auto"/>
              <w:contextualSpacing/>
              <w:rPr>
                <w:rFonts w:asciiTheme="minorHAnsi" w:hAnsiTheme="minorHAnsi" w:cstheme="minorHAnsi"/>
                <w:szCs w:val="20"/>
              </w:rPr>
            </w:pPr>
          </w:p>
          <w:p w14:paraId="75DF201B" w14:textId="77777777" w:rsidR="00C13835" w:rsidRPr="00C13835" w:rsidRDefault="00C13835" w:rsidP="00974515">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0BDF990F" w14:textId="77777777" w:rsidR="00C13835" w:rsidRPr="00C13835" w:rsidRDefault="00C13835" w:rsidP="00974515">
            <w:pPr>
              <w:pBdr>
                <w:right w:val="single" w:sz="4" w:space="4" w:color="auto"/>
              </w:pBdr>
              <w:contextualSpacing/>
              <w:rPr>
                <w:rFonts w:asciiTheme="minorHAnsi" w:hAnsiTheme="minorHAnsi" w:cstheme="minorHAnsi"/>
              </w:rPr>
            </w:pPr>
          </w:p>
          <w:p w14:paraId="341CEBA2" w14:textId="77777777" w:rsidR="00C13835" w:rsidRPr="00C13835" w:rsidRDefault="00C13835" w:rsidP="00EB1A48">
            <w:pPr>
              <w:pBdr>
                <w:right w:val="single" w:sz="4" w:space="4" w:color="auto"/>
              </w:pBdr>
              <w:contextualSpacing/>
              <w:rPr>
                <w:rFonts w:asciiTheme="minorHAnsi" w:hAnsiTheme="minorHAnsi" w:cstheme="minorHAnsi"/>
              </w:rPr>
            </w:pPr>
          </w:p>
          <w:p w14:paraId="54888024"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Non-shrinkable plastic</w:t>
            </w:r>
          </w:p>
          <w:p w14:paraId="13A8BA33" w14:textId="77777777" w:rsidR="00C13835" w:rsidRPr="00C13835" w:rsidRDefault="00C13835" w:rsidP="00EB1A48">
            <w:pPr>
              <w:pBdr>
                <w:right w:val="single" w:sz="4" w:space="4" w:color="auto"/>
              </w:pBdr>
              <w:contextualSpacing/>
              <w:rPr>
                <w:rFonts w:asciiTheme="minorHAnsi" w:hAnsiTheme="minorHAnsi" w:cstheme="minorHAnsi"/>
              </w:rPr>
            </w:pPr>
          </w:p>
          <w:p w14:paraId="4AFBF731"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Between 3.5 mil. (89.2 microns) minimum to 5.5 mil maximum (89.2 - 140.2 micron)</w:t>
            </w:r>
          </w:p>
          <w:p w14:paraId="3F46E346" w14:textId="77777777" w:rsidR="00C13835" w:rsidRPr="00C13835" w:rsidRDefault="00C13835" w:rsidP="000F2BCC">
            <w:pPr>
              <w:pBdr>
                <w:right w:val="single" w:sz="4" w:space="4" w:color="auto"/>
              </w:pBdr>
              <w:contextualSpacing/>
              <w:rPr>
                <w:rFonts w:asciiTheme="minorHAnsi" w:hAnsiTheme="minorHAnsi" w:cstheme="minorHAnsi"/>
              </w:rPr>
            </w:pPr>
          </w:p>
          <w:p w14:paraId="1D89D16B" w14:textId="77777777" w:rsidR="00C13835" w:rsidRPr="00C13835" w:rsidRDefault="00C13835" w:rsidP="00EB1A48">
            <w:pPr>
              <w:pStyle w:val="ListParagraph"/>
              <w:numPr>
                <w:ilvl w:val="0"/>
                <w:numId w:val="95"/>
              </w:numPr>
              <w:pBdr>
                <w:right w:val="single" w:sz="4" w:space="4" w:color="auto"/>
              </w:pBd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4B33B94E" w14:textId="77777777" w:rsidR="00C13835" w:rsidRPr="00C13835" w:rsidRDefault="00C13835" w:rsidP="00C13835">
            <w:pPr>
              <w:contextualSpacing/>
              <w:rPr>
                <w:rFonts w:asciiTheme="minorHAnsi" w:hAnsiTheme="minorHAnsi" w:cstheme="minorHAnsi"/>
              </w:rPr>
            </w:pPr>
          </w:p>
          <w:p w14:paraId="1A58D176"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Between 9.60 in. to 10.30 in. maximum; length: Between 35.70 in. minimum to 37.50 in. maximum </w:t>
            </w:r>
          </w:p>
          <w:p w14:paraId="5C685376" w14:textId="77777777" w:rsidR="00C13835" w:rsidRPr="00C13835" w:rsidRDefault="00C13835" w:rsidP="00C13835">
            <w:pPr>
              <w:contextualSpacing/>
              <w:rPr>
                <w:rFonts w:asciiTheme="minorHAnsi" w:hAnsiTheme="minorHAnsi" w:cstheme="minorHAnsi"/>
              </w:rPr>
            </w:pPr>
          </w:p>
          <w:p w14:paraId="2956CD8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Tensile Strength (p.s.i): </w:t>
            </w:r>
            <w:r w:rsidRPr="00C13835">
              <w:rPr>
                <w:rFonts w:asciiTheme="minorHAnsi" w:hAnsiTheme="minorHAnsi" w:cstheme="minorHAnsi"/>
                <w:szCs w:val="20"/>
              </w:rPr>
              <w:t>Product must have averaged Tensile Strength values of 3,500 p.s.i. minimum and 7,500 p.s.i. maximum</w:t>
            </w:r>
          </w:p>
          <w:p w14:paraId="021790F5" w14:textId="77777777" w:rsidR="00C13835" w:rsidRPr="00C13835" w:rsidRDefault="00C13835" w:rsidP="00C13835">
            <w:pPr>
              <w:contextualSpacing/>
              <w:rPr>
                <w:rFonts w:asciiTheme="minorHAnsi" w:hAnsiTheme="minorHAnsi" w:cstheme="minorHAnsi"/>
                <w:b/>
              </w:rPr>
            </w:pPr>
          </w:p>
          <w:p w14:paraId="5D20C378" w14:textId="77777777" w:rsidR="00C13835" w:rsidRPr="00C13835" w:rsidRDefault="00C13835" w:rsidP="00EB1A48">
            <w:pPr>
              <w:pStyle w:val="ListParagraph"/>
              <w:numPr>
                <w:ilvl w:val="0"/>
                <w:numId w:val="95"/>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Elongation: </w:t>
            </w:r>
            <w:r w:rsidRPr="00C13835">
              <w:rPr>
                <w:rFonts w:asciiTheme="minorHAnsi" w:hAnsiTheme="minorHAnsi" w:cstheme="minorHAnsi"/>
                <w:szCs w:val="20"/>
              </w:rPr>
              <w:t>Product must have averaged Total Elongation values of 330% minimum and 750% maximum</w:t>
            </w:r>
          </w:p>
          <w:p w14:paraId="4CF7C2D7" w14:textId="77777777" w:rsidR="00C13835" w:rsidRPr="00C13835" w:rsidRDefault="00C13835" w:rsidP="00C13835">
            <w:pPr>
              <w:contextualSpacing/>
              <w:rPr>
                <w:rFonts w:asciiTheme="minorHAnsi" w:hAnsiTheme="minorHAnsi" w:cstheme="minorHAnsi"/>
                <w:b/>
              </w:rPr>
            </w:pPr>
          </w:p>
          <w:p w14:paraId="57FA805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Temperature Resistance: </w:t>
            </w:r>
            <w:r w:rsidRPr="00C13835">
              <w:rPr>
                <w:rFonts w:asciiTheme="minorHAnsi" w:hAnsiTheme="minorHAnsi" w:cstheme="minorHAnsi"/>
                <w:szCs w:val="20"/>
              </w:rPr>
              <w:t>Must withstand as low as 0°F and up to 212°F</w:t>
            </w:r>
          </w:p>
          <w:p w14:paraId="401A08A2" w14:textId="77777777" w:rsidR="00C13835" w:rsidRPr="00C13835" w:rsidRDefault="00C13835" w:rsidP="00C13835">
            <w:pPr>
              <w:contextualSpacing/>
              <w:rPr>
                <w:rFonts w:asciiTheme="minorHAnsi" w:hAnsiTheme="minorHAnsi" w:cstheme="minorHAnsi"/>
              </w:rPr>
            </w:pPr>
          </w:p>
          <w:p w14:paraId="41C9FAD4" w14:textId="77777777" w:rsidR="00C13835" w:rsidRPr="00C13835" w:rsidRDefault="00C13835" w:rsidP="00EB1A48">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 A</w:t>
            </w:r>
          </w:p>
          <w:p w14:paraId="7CA877E5" w14:textId="77777777" w:rsidR="00C13835" w:rsidRPr="00C13835" w:rsidRDefault="00C13835" w:rsidP="00C13835">
            <w:pPr>
              <w:pStyle w:val="ListParagraph"/>
              <w:contextualSpacing/>
              <w:rPr>
                <w:rFonts w:asciiTheme="minorHAnsi" w:hAnsiTheme="minorHAnsi" w:cstheme="minorHAnsi"/>
                <w:szCs w:val="20"/>
              </w:rPr>
            </w:pPr>
          </w:p>
          <w:p w14:paraId="660C8712" w14:textId="77777777" w:rsidR="00C13835" w:rsidRPr="00C13835" w:rsidRDefault="00C13835" w:rsidP="00EB1A48">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szCs w:val="20"/>
                <w:vertAlign w:val="subscript"/>
              </w:rPr>
              <w:t>2</w:t>
            </w:r>
            <w:r w:rsidRPr="00C13835">
              <w:rPr>
                <w:rFonts w:asciiTheme="minorHAnsi" w:hAnsiTheme="minorHAnsi" w:cstheme="minorHAnsi"/>
                <w:szCs w:val="20"/>
              </w:rPr>
              <w:t xml:space="preserve"> and Water Vapor.</w:t>
            </w:r>
          </w:p>
        </w:tc>
        <w:tc>
          <w:tcPr>
            <w:tcW w:w="2520" w:type="dxa"/>
            <w:tcBorders>
              <w:top w:val="single" w:sz="4" w:space="0" w:color="auto"/>
              <w:left w:val="single" w:sz="4" w:space="0" w:color="auto"/>
              <w:bottom w:val="single" w:sz="4" w:space="0" w:color="auto"/>
              <w:right w:val="single" w:sz="4" w:space="0" w:color="auto"/>
            </w:tcBorders>
          </w:tcPr>
          <w:p w14:paraId="09A6B98D" w14:textId="59C5691B" w:rsidR="00C13835" w:rsidRPr="00C13835" w:rsidRDefault="00C13835" w:rsidP="006A3AF3">
            <w:pPr>
              <w:pStyle w:val="ListParagraph"/>
              <w:numPr>
                <w:ilvl w:val="0"/>
                <w:numId w:val="95"/>
              </w:numPr>
              <w:tabs>
                <w:tab w:val="left" w:pos="0"/>
                <w:tab w:val="left" w:pos="2160"/>
                <w:tab w:val="left" w:pos="4320"/>
                <w:tab w:val="left" w:pos="6480"/>
                <w:tab w:val="left" w:pos="7200"/>
              </w:tabs>
              <w:jc w:val="left"/>
              <w:rPr>
                <w:rFonts w:asciiTheme="minorHAnsi" w:hAnsiTheme="minorHAnsi" w:cstheme="minorHAnsi"/>
                <w:szCs w:val="20"/>
                <w:u w:val="thick"/>
              </w:rPr>
            </w:pPr>
            <w:r w:rsidRPr="00C13835">
              <w:rPr>
                <w:rFonts w:asciiTheme="minorHAnsi" w:hAnsiTheme="minorHAnsi" w:cstheme="minorHAnsi"/>
                <w:szCs w:val="20"/>
              </w:rPr>
              <w:t>XtraPlast # PO51036-CC-ANGLE SEAL</w:t>
            </w:r>
          </w:p>
          <w:p w14:paraId="5C28FAF0" w14:textId="77777777" w:rsidR="00C13835" w:rsidRPr="00C13835" w:rsidRDefault="00C13835" w:rsidP="000D7473">
            <w:pPr>
              <w:pStyle w:val="ListParagraph"/>
              <w:contextualSpacing/>
              <w:rPr>
                <w:rFonts w:asciiTheme="minorHAnsi" w:hAnsiTheme="minorHAnsi" w:cstheme="minorHAnsi"/>
                <w:szCs w:val="20"/>
              </w:rPr>
            </w:pPr>
          </w:p>
          <w:p w14:paraId="2B2FA32E"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Plascon #1045-36-5105-CL</w:t>
            </w:r>
          </w:p>
          <w:p w14:paraId="5D93D4F4" w14:textId="77777777" w:rsidR="00C13835" w:rsidRPr="00C13835" w:rsidRDefault="00C13835" w:rsidP="00C13835">
            <w:pPr>
              <w:contextualSpacing/>
              <w:rPr>
                <w:rFonts w:asciiTheme="minorHAnsi" w:hAnsiTheme="minorHAnsi" w:cstheme="minorHAnsi"/>
              </w:rPr>
            </w:pPr>
          </w:p>
          <w:p w14:paraId="0B5D8C28" w14:textId="77777777" w:rsidR="00C13835" w:rsidRPr="00C13835" w:rsidRDefault="00C13835" w:rsidP="006A3AF3">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Flavorseal #B-BB11-1036C</w:t>
            </w:r>
          </w:p>
          <w:p w14:paraId="1ED68325" w14:textId="77777777" w:rsidR="00C13835" w:rsidRPr="00C13835" w:rsidRDefault="00C13835" w:rsidP="00C13835">
            <w:pPr>
              <w:contextualSpacing/>
              <w:rPr>
                <w:rFonts w:asciiTheme="minorHAnsi" w:hAnsiTheme="minorHAnsi" w:cstheme="minorHAnsi"/>
              </w:rPr>
            </w:pPr>
          </w:p>
          <w:p w14:paraId="2671E727" w14:textId="3E5417B5" w:rsidR="00C13835" w:rsidRPr="0053442F" w:rsidRDefault="00C13835" w:rsidP="0053442F">
            <w:pPr>
              <w:pStyle w:val="ListParagraph"/>
              <w:numPr>
                <w:ilvl w:val="0"/>
                <w:numId w:val="95"/>
              </w:numPr>
              <w:rPr>
                <w:rFonts w:cstheme="minorHAnsi"/>
                <w:szCs w:val="20"/>
              </w:rPr>
            </w:pPr>
            <w:r w:rsidRPr="0053442F">
              <w:rPr>
                <w:rFonts w:cstheme="minorHAnsi"/>
                <w:szCs w:val="20"/>
              </w:rPr>
              <w:t>M &amp; Q Packaging #MQ100</w:t>
            </w:r>
          </w:p>
        </w:tc>
      </w:tr>
      <w:tr w:rsidR="00C13835" w:rsidRPr="00C13835" w14:paraId="3B555B86" w14:textId="77777777" w:rsidTr="006A3AF3">
        <w:tc>
          <w:tcPr>
            <w:tcW w:w="810" w:type="dxa"/>
            <w:tcBorders>
              <w:top w:val="single" w:sz="4" w:space="0" w:color="auto"/>
            </w:tcBorders>
          </w:tcPr>
          <w:p w14:paraId="54BC243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9</w:t>
            </w:r>
          </w:p>
        </w:tc>
        <w:tc>
          <w:tcPr>
            <w:tcW w:w="2430" w:type="dxa"/>
            <w:tcBorders>
              <w:top w:val="single" w:sz="4" w:space="0" w:color="auto"/>
            </w:tcBorders>
          </w:tcPr>
          <w:p w14:paraId="355559D9" w14:textId="77777777" w:rsidR="00881A47" w:rsidRPr="00881A47" w:rsidRDefault="00881A47" w:rsidP="00EB1A48">
            <w:pPr>
              <w:contextualSpacing/>
              <w:jc w:val="center"/>
              <w:rPr>
                <w:rFonts w:asciiTheme="minorHAnsi" w:eastAsiaTheme="minorHAnsi" w:hAnsiTheme="minorHAnsi" w:cstheme="minorHAnsi"/>
                <w:sz w:val="22"/>
              </w:rPr>
            </w:pPr>
            <w:r w:rsidRPr="00881A47">
              <w:rPr>
                <w:rFonts w:asciiTheme="minorHAnsi" w:hAnsiTheme="minorHAnsi" w:cstheme="minorHAnsi"/>
              </w:rPr>
              <w:t>Shrinkable, Cook/Chill Polyethylene Casings/Bags</w:t>
            </w:r>
          </w:p>
          <w:p w14:paraId="50C70FE7" w14:textId="31498EF7" w:rsidR="00C13835" w:rsidRPr="00C13835" w:rsidRDefault="00C13835" w:rsidP="00881A47">
            <w:pPr>
              <w:rPr>
                <w:rStyle w:val="normaltextrun"/>
                <w:rFonts w:asciiTheme="minorHAnsi" w:hAnsiTheme="minorHAnsi" w:cstheme="minorHAnsi"/>
                <w:b/>
                <w:bCs/>
                <w:color w:val="000000"/>
              </w:rPr>
            </w:pPr>
          </w:p>
        </w:tc>
        <w:tc>
          <w:tcPr>
            <w:tcW w:w="3600" w:type="dxa"/>
            <w:tcBorders>
              <w:top w:val="single" w:sz="4" w:space="0" w:color="auto"/>
            </w:tcBorders>
          </w:tcPr>
          <w:p w14:paraId="7FB9DF4A"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8B819F0" w14:textId="77777777" w:rsidR="00C13835" w:rsidRPr="00C13835" w:rsidRDefault="00C13835" w:rsidP="00C13835">
            <w:pPr>
              <w:jc w:val="center"/>
              <w:rPr>
                <w:rFonts w:asciiTheme="minorHAnsi" w:hAnsiTheme="minorHAnsi" w:cstheme="minorHAnsi"/>
                <w:b/>
              </w:rPr>
            </w:pPr>
          </w:p>
          <w:p w14:paraId="69C7CFFF" w14:textId="77777777" w:rsidR="00C13835" w:rsidRPr="00C13835" w:rsidRDefault="00C13835" w:rsidP="00EB1A48">
            <w:pPr>
              <w:pStyle w:val="ListParagraph"/>
              <w:numPr>
                <w:ilvl w:val="0"/>
                <w:numId w:val="96"/>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twelve (12) months of shelf life from date of manufacture</w:t>
            </w:r>
          </w:p>
          <w:p w14:paraId="3183523D"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5F6B7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200 to 500 bags per Case</w:t>
            </w:r>
          </w:p>
          <w:p w14:paraId="34EB1620" w14:textId="77777777" w:rsidR="00C13835" w:rsidRPr="00C13835" w:rsidRDefault="00C13835" w:rsidP="00C13835">
            <w:pPr>
              <w:contextualSpacing/>
              <w:rPr>
                <w:rFonts w:asciiTheme="minorHAnsi" w:hAnsiTheme="minorHAnsi" w:cstheme="minorHAnsi"/>
              </w:rPr>
            </w:pPr>
          </w:p>
          <w:p w14:paraId="12AA36FF" w14:textId="77777777" w:rsidR="00C13835" w:rsidRPr="00C13835" w:rsidRDefault="00C13835" w:rsidP="00C13835">
            <w:pPr>
              <w:pStyle w:val="ListParagraph"/>
              <w:contextualSpacing/>
              <w:rPr>
                <w:rFonts w:asciiTheme="minorHAnsi" w:hAnsiTheme="minorHAnsi" w:cstheme="minorHAnsi"/>
                <w:szCs w:val="20"/>
              </w:rPr>
            </w:pPr>
          </w:p>
          <w:p w14:paraId="270C8185"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Material:</w:t>
            </w:r>
            <w:r w:rsidRPr="00C13835">
              <w:rPr>
                <w:rFonts w:asciiTheme="minorHAnsi" w:hAnsiTheme="minorHAnsi" w:cstheme="minorHAnsi"/>
                <w:szCs w:val="20"/>
              </w:rPr>
              <w:t xml:space="preserve"> bags shall be fabricated from shrinkable or formable plastic</w:t>
            </w:r>
          </w:p>
          <w:p w14:paraId="25D19D97" w14:textId="77777777" w:rsidR="00C13835" w:rsidRPr="00C13835" w:rsidRDefault="00C13835" w:rsidP="00C13835">
            <w:pPr>
              <w:pStyle w:val="ListParagraph"/>
              <w:contextualSpacing/>
              <w:rPr>
                <w:rFonts w:asciiTheme="minorHAnsi" w:hAnsiTheme="minorHAnsi" w:cstheme="minorHAnsi"/>
                <w:szCs w:val="20"/>
              </w:rPr>
            </w:pPr>
          </w:p>
          <w:p w14:paraId="75976E4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Thickness:</w:t>
            </w:r>
            <w:r w:rsidRPr="00C13835">
              <w:rPr>
                <w:rFonts w:asciiTheme="minorHAnsi" w:hAnsiTheme="minorHAnsi" w:cstheme="minorHAnsi"/>
                <w:szCs w:val="20"/>
              </w:rPr>
              <w:t xml:space="preserve"> 2.0 mils (51.0 microns) minimum to 3.75 mils (95.6 microns) maximum</w:t>
            </w:r>
          </w:p>
          <w:p w14:paraId="4D6DFA53" w14:textId="77777777" w:rsidR="00C13835" w:rsidRPr="00C13835" w:rsidRDefault="00C13835" w:rsidP="00C13835">
            <w:pPr>
              <w:pStyle w:val="ListParagraph"/>
              <w:contextualSpacing/>
              <w:rPr>
                <w:rFonts w:asciiTheme="minorHAnsi" w:hAnsiTheme="minorHAnsi" w:cstheme="minorHAnsi"/>
                <w:szCs w:val="20"/>
              </w:rPr>
            </w:pPr>
          </w:p>
          <w:p w14:paraId="0F2910E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Clips:</w:t>
            </w:r>
            <w:r w:rsidRPr="00C13835">
              <w:rPr>
                <w:rFonts w:asciiTheme="minorHAnsi" w:hAnsiTheme="minorHAnsi" w:cstheme="minorHAnsi"/>
                <w:szCs w:val="20"/>
              </w:rPr>
              <w:t xml:space="preserve"> bags may either be clipped on one end with a clip, or be without clips and heat-sealed</w:t>
            </w:r>
          </w:p>
          <w:p w14:paraId="357A4416" w14:textId="77777777" w:rsidR="00C13835" w:rsidRPr="00C13835" w:rsidRDefault="00C13835" w:rsidP="00C13835">
            <w:pPr>
              <w:pStyle w:val="ListParagraph"/>
              <w:contextualSpacing/>
              <w:rPr>
                <w:rFonts w:asciiTheme="minorHAnsi" w:hAnsiTheme="minorHAnsi" w:cstheme="minorHAnsi"/>
                <w:szCs w:val="20"/>
              </w:rPr>
            </w:pPr>
          </w:p>
          <w:p w14:paraId="2E92D57D"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Width = 11.60 inches minimum to 12.40 inches maximum; Length = 27.50 inches minimum to 28.80 inches maximum</w:t>
            </w:r>
          </w:p>
          <w:p w14:paraId="5214D98D" w14:textId="77777777" w:rsidR="00C13835" w:rsidRPr="00C13835" w:rsidRDefault="00C13835" w:rsidP="00C13835">
            <w:pPr>
              <w:contextualSpacing/>
              <w:rPr>
                <w:rFonts w:asciiTheme="minorHAnsi" w:hAnsiTheme="minorHAnsi" w:cstheme="minorHAnsi"/>
              </w:rPr>
            </w:pPr>
          </w:p>
          <w:p w14:paraId="04EAD875" w14:textId="77777777" w:rsidR="00C13835" w:rsidRPr="00C13835" w:rsidRDefault="00C13835" w:rsidP="00EB1A48">
            <w:pPr>
              <w:pStyle w:val="ListParagraph"/>
              <w:numPr>
                <w:ilvl w:val="0"/>
                <w:numId w:val="96"/>
              </w:numPr>
              <w:jc w:val="left"/>
              <w:rPr>
                <w:rFonts w:asciiTheme="minorHAnsi" w:hAnsiTheme="minorHAnsi" w:cstheme="minorHAnsi"/>
                <w:b/>
                <w:szCs w:val="20"/>
              </w:rPr>
            </w:pPr>
            <w:r w:rsidRPr="00C13835">
              <w:rPr>
                <w:rFonts w:asciiTheme="minorHAnsi" w:hAnsiTheme="minorHAnsi" w:cstheme="minorHAnsi"/>
                <w:b/>
                <w:szCs w:val="20"/>
              </w:rPr>
              <w:t>Tensile Strength (p.s.i):</w:t>
            </w:r>
            <w:r w:rsidRPr="00C13835">
              <w:rPr>
                <w:rFonts w:asciiTheme="minorHAnsi" w:hAnsiTheme="minorHAnsi" w:cstheme="minorHAnsi"/>
                <w:szCs w:val="20"/>
              </w:rPr>
              <w:t xml:space="preserve"> Machine direction: 2900 p.s.i. minimum to 5000 p.s.i. maximum</w:t>
            </w:r>
            <w:r w:rsidRPr="00C13835">
              <w:rPr>
                <w:rFonts w:asciiTheme="minorHAnsi" w:hAnsiTheme="minorHAnsi" w:cstheme="minorHAnsi"/>
                <w:b/>
                <w:szCs w:val="20"/>
              </w:rPr>
              <w:t xml:space="preserve">; </w:t>
            </w:r>
            <w:r w:rsidRPr="00C13835">
              <w:rPr>
                <w:rFonts w:asciiTheme="minorHAnsi" w:hAnsiTheme="minorHAnsi" w:cstheme="minorHAnsi"/>
                <w:szCs w:val="20"/>
              </w:rPr>
              <w:t>Transverse direction: 3000 p.s.i. minimum to 5000 p.s.i. maximum</w:t>
            </w:r>
            <w:r w:rsidRPr="00C13835" w:rsidDel="00BE3425">
              <w:rPr>
                <w:rFonts w:asciiTheme="minorHAnsi" w:hAnsiTheme="minorHAnsi" w:cstheme="minorHAnsi"/>
                <w:szCs w:val="20"/>
              </w:rPr>
              <w:t xml:space="preserve"> </w:t>
            </w:r>
          </w:p>
          <w:p w14:paraId="407EB900" w14:textId="77777777" w:rsidR="00C13835" w:rsidRPr="00C13835" w:rsidRDefault="00C13835" w:rsidP="00C13835">
            <w:pPr>
              <w:pStyle w:val="ListParagraph"/>
              <w:contextualSpacing/>
              <w:rPr>
                <w:rFonts w:asciiTheme="minorHAnsi" w:hAnsiTheme="minorHAnsi" w:cstheme="minorHAnsi"/>
                <w:szCs w:val="20"/>
              </w:rPr>
            </w:pPr>
          </w:p>
          <w:p w14:paraId="588C0D30" w14:textId="77777777" w:rsidR="00C13835" w:rsidRPr="00C13835" w:rsidRDefault="00C13835" w:rsidP="00EB1A48">
            <w:pPr>
              <w:pStyle w:val="ListParagraph"/>
              <w:numPr>
                <w:ilvl w:val="0"/>
                <w:numId w:val="103"/>
              </w:numPr>
              <w:contextualSpacing/>
              <w:jc w:val="left"/>
              <w:rPr>
                <w:rFonts w:asciiTheme="minorHAnsi" w:hAnsiTheme="minorHAnsi" w:cstheme="minorHAnsi"/>
                <w:szCs w:val="20"/>
              </w:rPr>
            </w:pPr>
            <w:r w:rsidRPr="00C13835">
              <w:rPr>
                <w:rFonts w:asciiTheme="minorHAnsi" w:hAnsiTheme="minorHAnsi" w:cstheme="minorHAnsi"/>
                <w:b/>
                <w:szCs w:val="20"/>
              </w:rPr>
              <w:t>Total Elongation:</w:t>
            </w:r>
            <w:r w:rsidRPr="00C13835">
              <w:rPr>
                <w:rFonts w:asciiTheme="minorHAnsi" w:hAnsiTheme="minorHAnsi" w:cstheme="minorHAnsi"/>
                <w:szCs w:val="20"/>
              </w:rPr>
              <w:t xml:space="preserve"> Machine direction: 330% minimum to 1000% maximum; Transverse direction: 380% minimum to 1000% maximum </w:t>
            </w:r>
          </w:p>
          <w:p w14:paraId="0FE2E2A0" w14:textId="77777777" w:rsidR="00C13835" w:rsidRPr="00C13835" w:rsidRDefault="00C13835" w:rsidP="00C13835">
            <w:pPr>
              <w:contextualSpacing/>
              <w:rPr>
                <w:rFonts w:asciiTheme="minorHAnsi" w:hAnsiTheme="minorHAnsi" w:cstheme="minorHAnsi"/>
              </w:rPr>
            </w:pPr>
          </w:p>
          <w:p w14:paraId="0E1CD517"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Temperature Resistance:</w:t>
            </w:r>
            <w:r w:rsidRPr="00C13835">
              <w:rPr>
                <w:rFonts w:asciiTheme="minorHAnsi" w:hAnsiTheme="minorHAnsi" w:cstheme="minorHAnsi"/>
                <w:szCs w:val="20"/>
              </w:rPr>
              <w:t xml:space="preserve"> Must withstand as low as 15°F and as high as 185°F</w:t>
            </w:r>
          </w:p>
          <w:p w14:paraId="03279958" w14:textId="77777777" w:rsidR="00C13835" w:rsidRPr="00C13835" w:rsidRDefault="00C13835" w:rsidP="00C13835">
            <w:pPr>
              <w:pStyle w:val="ListParagraph"/>
              <w:contextualSpacing/>
              <w:rPr>
                <w:rFonts w:asciiTheme="minorHAnsi" w:hAnsiTheme="minorHAnsi" w:cstheme="minorHAnsi"/>
                <w:szCs w:val="20"/>
              </w:rPr>
            </w:pPr>
          </w:p>
          <w:p w14:paraId="21326B1C" w14:textId="77777777" w:rsidR="00C13835" w:rsidRPr="00C13835" w:rsidRDefault="00C13835" w:rsidP="00EB1A48">
            <w:pPr>
              <w:pStyle w:val="ListParagraph"/>
              <w:numPr>
                <w:ilvl w:val="0"/>
                <w:numId w:val="96"/>
              </w:numPr>
              <w:contextualSpacing/>
              <w:jc w:val="left"/>
              <w:rPr>
                <w:rFonts w:asciiTheme="minorHAnsi" w:hAnsiTheme="minorHAnsi" w:cstheme="minorHAnsi"/>
                <w:b/>
                <w:szCs w:val="20"/>
              </w:rPr>
            </w:pPr>
            <w:r w:rsidRPr="00C13835">
              <w:rPr>
                <w:rFonts w:asciiTheme="minorHAnsi" w:hAnsiTheme="minorHAnsi" w:cstheme="minorHAnsi"/>
                <w:b/>
                <w:szCs w:val="20"/>
              </w:rPr>
              <w:t xml:space="preserve">Bisphenol A (BPA): </w:t>
            </w:r>
            <w:r w:rsidRPr="00C13835">
              <w:rPr>
                <w:rFonts w:asciiTheme="minorHAnsi" w:hAnsiTheme="minorHAnsi" w:cstheme="minorHAnsi"/>
                <w:szCs w:val="20"/>
              </w:rPr>
              <w:t>Must not contain Bisphenol</w:t>
            </w:r>
          </w:p>
          <w:p w14:paraId="2643D61C" w14:textId="77777777" w:rsidR="00C13835" w:rsidRPr="00C13835" w:rsidRDefault="00C13835" w:rsidP="00C13835">
            <w:pPr>
              <w:pStyle w:val="ListParagraph"/>
              <w:contextualSpacing/>
              <w:rPr>
                <w:rFonts w:asciiTheme="minorHAnsi" w:hAnsiTheme="minorHAnsi" w:cstheme="minorHAnsi"/>
                <w:b/>
                <w:szCs w:val="20"/>
              </w:rPr>
            </w:pPr>
          </w:p>
          <w:p w14:paraId="1379BEDA" w14:textId="77777777" w:rsidR="00C13835" w:rsidRPr="00C13835" w:rsidRDefault="00C13835" w:rsidP="00EB1A48">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Oxygen/ Vapor Barrier: </w:t>
            </w:r>
            <w:r w:rsidRPr="00C13835">
              <w:rPr>
                <w:rFonts w:asciiTheme="minorHAnsi" w:hAnsiTheme="minorHAnsi" w:cstheme="minorHAnsi"/>
                <w:szCs w:val="20"/>
              </w:rPr>
              <w:t>Product should exhibit minimal permeability to O</w:t>
            </w:r>
            <w:r w:rsidRPr="00C13835">
              <w:rPr>
                <w:rFonts w:asciiTheme="minorHAnsi" w:hAnsiTheme="minorHAnsi" w:cstheme="minorHAnsi"/>
                <w:color w:val="000000"/>
                <w:szCs w:val="20"/>
                <w:shd w:val="clear" w:color="auto" w:fill="FFFFFF"/>
              </w:rPr>
              <w:t xml:space="preserve">₂ </w:t>
            </w:r>
            <w:r w:rsidRPr="00C13835">
              <w:rPr>
                <w:rFonts w:asciiTheme="minorHAnsi" w:hAnsiTheme="minorHAnsi" w:cstheme="minorHAnsi"/>
                <w:szCs w:val="20"/>
              </w:rPr>
              <w:t>and Water Vapor</w:t>
            </w:r>
          </w:p>
        </w:tc>
        <w:tc>
          <w:tcPr>
            <w:tcW w:w="2520" w:type="dxa"/>
            <w:tcBorders>
              <w:top w:val="single" w:sz="4" w:space="0" w:color="auto"/>
            </w:tcBorders>
          </w:tcPr>
          <w:p w14:paraId="409B5A08"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XtraPlast #PO31228C</w:t>
            </w:r>
          </w:p>
          <w:p w14:paraId="22D9BE86" w14:textId="77777777" w:rsidR="00C13835" w:rsidRPr="00C13835" w:rsidRDefault="00C13835" w:rsidP="00C13835">
            <w:pPr>
              <w:pStyle w:val="ListParagraph"/>
              <w:contextualSpacing/>
              <w:rPr>
                <w:rFonts w:asciiTheme="minorHAnsi" w:hAnsiTheme="minorHAnsi" w:cstheme="minorHAnsi"/>
                <w:szCs w:val="20"/>
              </w:rPr>
            </w:pPr>
          </w:p>
          <w:p w14:paraId="166ED773" w14:textId="77777777" w:rsidR="00C13835" w:rsidRPr="00C13835" w:rsidRDefault="00C13835" w:rsidP="00EB1A48">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szCs w:val="20"/>
              </w:rPr>
              <w:lastRenderedPageBreak/>
              <w:t>Plascon #1230-28-5105-CL</w:t>
            </w:r>
          </w:p>
          <w:p w14:paraId="354C162B" w14:textId="77777777" w:rsidR="00C13835" w:rsidRPr="00C13835" w:rsidRDefault="00C13835" w:rsidP="00C13835">
            <w:pPr>
              <w:contextualSpacing/>
              <w:rPr>
                <w:rFonts w:asciiTheme="minorHAnsi" w:hAnsiTheme="minorHAnsi" w:cstheme="minorHAnsi"/>
              </w:rPr>
            </w:pPr>
          </w:p>
          <w:p w14:paraId="278E577E" w14:textId="77777777" w:rsidR="00C13835" w:rsidRDefault="00C13835" w:rsidP="00881A47">
            <w:pPr>
              <w:pStyle w:val="ListParagraph"/>
              <w:numPr>
                <w:ilvl w:val="0"/>
                <w:numId w:val="96"/>
              </w:numPr>
              <w:contextualSpacing/>
              <w:rPr>
                <w:rFonts w:asciiTheme="minorHAnsi" w:hAnsiTheme="minorHAnsi" w:cstheme="minorHAnsi"/>
                <w:szCs w:val="20"/>
              </w:rPr>
            </w:pPr>
            <w:r w:rsidRPr="00C13835">
              <w:rPr>
                <w:rFonts w:asciiTheme="minorHAnsi" w:hAnsiTheme="minorHAnsi" w:cstheme="minorHAnsi"/>
                <w:szCs w:val="20"/>
              </w:rPr>
              <w:t>Flavorseal #B-BHSF-1228C-3</w:t>
            </w:r>
          </w:p>
          <w:p w14:paraId="42FB3CB9" w14:textId="7595BEE2" w:rsidR="00881A47" w:rsidRPr="00881A47" w:rsidRDefault="00881A47" w:rsidP="00881A47">
            <w:pPr>
              <w:pStyle w:val="ListParagraph"/>
              <w:rPr>
                <w:rFonts w:asciiTheme="minorHAnsi" w:hAnsiTheme="minorHAnsi" w:cstheme="minorHAnsi"/>
                <w:szCs w:val="20"/>
              </w:rPr>
            </w:pPr>
          </w:p>
        </w:tc>
      </w:tr>
      <w:tr w:rsidR="00C13835" w:rsidRPr="00C13835" w14:paraId="5A0E986F" w14:textId="77777777" w:rsidTr="00C13835">
        <w:tc>
          <w:tcPr>
            <w:tcW w:w="9360" w:type="dxa"/>
            <w:gridSpan w:val="4"/>
          </w:tcPr>
          <w:p w14:paraId="54A5071C" w14:textId="77777777" w:rsidR="00C13835" w:rsidRPr="00C13835" w:rsidRDefault="00C13835" w:rsidP="00C13835">
            <w:pPr>
              <w:jc w:val="center"/>
              <w:rPr>
                <w:rFonts w:asciiTheme="minorHAnsi" w:hAnsiTheme="minorHAnsi" w:cstheme="minorHAnsi"/>
                <w:b/>
              </w:rPr>
            </w:pPr>
            <w:r w:rsidRPr="00C13835">
              <w:rPr>
                <w:rFonts w:asciiTheme="minorHAnsi" w:hAnsiTheme="minorHAnsi" w:cstheme="minorHAnsi"/>
                <w:b/>
              </w:rPr>
              <w:lastRenderedPageBreak/>
              <w:t>Individual Price Line Items (Price Lines 10 through 35)</w:t>
            </w:r>
          </w:p>
        </w:tc>
      </w:tr>
      <w:tr w:rsidR="00C13835" w:rsidRPr="00C13835" w14:paraId="30571D1D" w14:textId="77777777" w:rsidTr="00C13835">
        <w:tc>
          <w:tcPr>
            <w:tcW w:w="810" w:type="dxa"/>
          </w:tcPr>
          <w:p w14:paraId="7CFABD4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10</w:t>
            </w:r>
          </w:p>
        </w:tc>
        <w:tc>
          <w:tcPr>
            <w:tcW w:w="2430" w:type="dxa"/>
          </w:tcPr>
          <w:p w14:paraId="3A3D312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Vegetarian, Low Sodium Chicken Flavored Soup Base</w:t>
            </w:r>
          </w:p>
          <w:p w14:paraId="58937A8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CCFC9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AA-20202B (2011) as follows: </w:t>
            </w:r>
          </w:p>
          <w:p w14:paraId="3A64EE01" w14:textId="77777777" w:rsidR="00C13835" w:rsidRPr="00C13835" w:rsidRDefault="00C13835" w:rsidP="00C13835">
            <w:pPr>
              <w:jc w:val="center"/>
              <w:rPr>
                <w:rFonts w:asciiTheme="minorHAnsi" w:hAnsiTheme="minorHAnsi" w:cstheme="minorHAnsi"/>
              </w:rPr>
            </w:pPr>
          </w:p>
          <w:p w14:paraId="4D0B7A79" w14:textId="0EB10E98"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bCs/>
                <w:szCs w:val="20"/>
              </w:rPr>
              <w:t>Product shall have a minimum of twelve (12) months of shelf life from the date of manufacture</w:t>
            </w:r>
          </w:p>
          <w:p w14:paraId="4C665331" w14:textId="77777777" w:rsidR="00C13835" w:rsidRPr="00C13835" w:rsidRDefault="00C13835" w:rsidP="00C13835">
            <w:pPr>
              <w:pStyle w:val="ListParagraph"/>
              <w:contextualSpacing/>
              <w:rPr>
                <w:rFonts w:asciiTheme="minorHAnsi" w:hAnsiTheme="minorHAnsi" w:cstheme="minorHAnsi"/>
                <w:szCs w:val="20"/>
              </w:rPr>
            </w:pPr>
          </w:p>
          <w:p w14:paraId="0C925379" w14:textId="2BBFB490"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50 lb. plastic pails or bag (liner) in box</w:t>
            </w:r>
            <w:r w:rsidRPr="00C13835">
              <w:rPr>
                <w:rFonts w:asciiTheme="minorHAnsi" w:hAnsiTheme="minorHAnsi" w:cstheme="minorHAnsi"/>
                <w:b/>
                <w:szCs w:val="20"/>
              </w:rPr>
              <w:t xml:space="preserve"> </w:t>
            </w:r>
          </w:p>
          <w:p w14:paraId="6499062C" w14:textId="77777777" w:rsidR="00C13835" w:rsidRPr="00C13835" w:rsidRDefault="00C13835" w:rsidP="00C13835">
            <w:pPr>
              <w:pStyle w:val="ListParagraph"/>
              <w:rPr>
                <w:rFonts w:asciiTheme="minorHAnsi" w:hAnsiTheme="minorHAnsi" w:cstheme="minorHAnsi"/>
                <w:b/>
                <w:szCs w:val="20"/>
              </w:rPr>
            </w:pPr>
          </w:p>
          <w:p w14:paraId="5D8EAF2F" w14:textId="7AD1CA47"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 xml:space="preserve">Soup Base, Chicken Flavored, Vegetarian, Low Sodium, Paste Form </w:t>
            </w:r>
          </w:p>
          <w:p w14:paraId="45E378D0" w14:textId="77777777" w:rsidR="00C13835" w:rsidRPr="00C13835" w:rsidRDefault="00C13835" w:rsidP="00C13835">
            <w:pPr>
              <w:contextualSpacing/>
              <w:rPr>
                <w:rFonts w:asciiTheme="minorHAnsi" w:hAnsiTheme="minorHAnsi" w:cstheme="minorHAnsi"/>
              </w:rPr>
            </w:pPr>
          </w:p>
          <w:p w14:paraId="429E9C21" w14:textId="5D84673D" w:rsidR="00C13835" w:rsidRPr="00C13835" w:rsidRDefault="00C13835" w:rsidP="00EB1A48">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contain, at minimum: Maltodextrin, Yeast Extract, Onion or Garlic Powder, Natural Flavors, Corn or Soy Protein, Sugar, Soybean or Canola Oil, Spices or Spice Extractives, Salt or Potassium Chloride, Color Agents.  Product may contain: Water, Carrots &amp; Vegetable Concentrates, Whey Powder, Modified Food Starch, and Disodium Compounds (Guanylate and Inosinate)</w:t>
            </w:r>
          </w:p>
          <w:p w14:paraId="59D86C49" w14:textId="77777777" w:rsidR="00C13835" w:rsidRPr="00C13835" w:rsidRDefault="00C13835" w:rsidP="00C13835">
            <w:pPr>
              <w:contextualSpacing/>
              <w:rPr>
                <w:rFonts w:asciiTheme="minorHAnsi" w:hAnsiTheme="minorHAnsi" w:cstheme="minorHAnsi"/>
              </w:rPr>
            </w:pPr>
          </w:p>
          <w:p w14:paraId="5EBF259A" w14:textId="2E76D416"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Gluten Free:</w:t>
            </w:r>
            <w:r w:rsidRPr="00C13835">
              <w:rPr>
                <w:rFonts w:asciiTheme="minorHAnsi" w:hAnsiTheme="minorHAnsi" w:cstheme="minorHAnsi"/>
                <w:szCs w:val="20"/>
              </w:rPr>
              <w:t xml:space="preserve"> Soup Base must be declared as “Gluten – Free”</w:t>
            </w:r>
          </w:p>
          <w:p w14:paraId="6612732A" w14:textId="77777777" w:rsidR="00C13835" w:rsidRPr="00C13835" w:rsidRDefault="00C13835" w:rsidP="00C13835">
            <w:pPr>
              <w:pStyle w:val="ListParagraph"/>
              <w:rPr>
                <w:rFonts w:asciiTheme="minorHAnsi" w:hAnsiTheme="minorHAnsi" w:cstheme="minorHAnsi"/>
                <w:b/>
                <w:szCs w:val="20"/>
              </w:rPr>
            </w:pPr>
          </w:p>
          <w:p w14:paraId="6CD8F383" w14:textId="7DE8350D"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Product Yield:</w:t>
            </w:r>
            <w:r w:rsidRPr="00C13835">
              <w:rPr>
                <w:rFonts w:asciiTheme="minorHAnsi" w:hAnsiTheme="minorHAnsi" w:cstheme="minorHAnsi"/>
                <w:szCs w:val="20"/>
              </w:rPr>
              <w:t xml:space="preserve"> 1 pound of soup base must yield between 5 and 6 gallons of finished soup</w:t>
            </w:r>
          </w:p>
          <w:p w14:paraId="5A02DFF3" w14:textId="4FE7666E"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Color:</w:t>
            </w:r>
            <w:r w:rsidRPr="00C13835">
              <w:rPr>
                <w:rFonts w:asciiTheme="minorHAnsi" w:hAnsiTheme="minorHAnsi" w:cstheme="minorHAnsi"/>
                <w:szCs w:val="20"/>
              </w:rPr>
              <w:t xml:space="preserve"> Product should possess a yellow to golden yellow overall color</w:t>
            </w:r>
          </w:p>
          <w:p w14:paraId="3B5654C1" w14:textId="77777777" w:rsidR="00C13835" w:rsidRPr="00C13835" w:rsidRDefault="00C13835" w:rsidP="00C13835">
            <w:pPr>
              <w:pStyle w:val="ListParagraph"/>
              <w:contextualSpacing/>
              <w:rPr>
                <w:rFonts w:asciiTheme="minorHAnsi" w:hAnsiTheme="minorHAnsi" w:cstheme="minorHAnsi"/>
                <w:szCs w:val="20"/>
              </w:rPr>
            </w:pPr>
          </w:p>
          <w:p w14:paraId="79FE4408" w14:textId="77D9AD88"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Base Form:</w:t>
            </w:r>
            <w:r w:rsidRPr="00C13835">
              <w:rPr>
                <w:rFonts w:asciiTheme="minorHAnsi" w:hAnsiTheme="minorHAnsi" w:cstheme="minorHAnsi"/>
                <w:szCs w:val="20"/>
              </w:rPr>
              <w:t xml:space="preserve"> Soup Base must be in a paste (concentrate) form</w:t>
            </w:r>
          </w:p>
          <w:p w14:paraId="2A84D188" w14:textId="77777777" w:rsidR="00C13835" w:rsidRPr="00C13835" w:rsidRDefault="00C13835" w:rsidP="00C13835">
            <w:pPr>
              <w:contextualSpacing/>
              <w:rPr>
                <w:rFonts w:asciiTheme="minorHAnsi" w:hAnsiTheme="minorHAnsi" w:cstheme="minorHAnsi"/>
              </w:rPr>
            </w:pPr>
          </w:p>
          <w:p w14:paraId="4467142A" w14:textId="0968D684"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Meat Content:</w:t>
            </w:r>
            <w:r w:rsidRPr="00C13835">
              <w:rPr>
                <w:rFonts w:asciiTheme="minorHAnsi" w:hAnsiTheme="minorHAnsi" w:cstheme="minorHAnsi"/>
                <w:szCs w:val="20"/>
              </w:rPr>
              <w:t xml:space="preserve"> Soup Base must not include any cooked chicken or meat flesh</w:t>
            </w:r>
          </w:p>
          <w:p w14:paraId="417D6D38" w14:textId="77777777" w:rsidR="00C13835" w:rsidRPr="00C13835" w:rsidRDefault="00C13835" w:rsidP="00C13835">
            <w:pPr>
              <w:contextualSpacing/>
              <w:rPr>
                <w:rFonts w:asciiTheme="minorHAnsi" w:hAnsiTheme="minorHAnsi" w:cstheme="minorHAnsi"/>
              </w:rPr>
            </w:pPr>
          </w:p>
          <w:p w14:paraId="03D3CEA5" w14:textId="7B6BAD13"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7 Calories minimum and 20 Calories maximum</w:t>
            </w:r>
          </w:p>
          <w:p w14:paraId="6FAB467D" w14:textId="77777777" w:rsidR="00C13835" w:rsidRPr="00C13835" w:rsidRDefault="00C13835" w:rsidP="00C13835">
            <w:pPr>
              <w:contextualSpacing/>
              <w:rPr>
                <w:rFonts w:asciiTheme="minorHAnsi" w:hAnsiTheme="minorHAnsi" w:cstheme="minorHAnsi"/>
              </w:rPr>
            </w:pPr>
          </w:p>
          <w:p w14:paraId="18BC0C3E" w14:textId="05B4DF6B"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maximum of 140 mg per 8.0 fluid ounces</w:t>
            </w:r>
          </w:p>
          <w:p w14:paraId="012E707B" w14:textId="77777777" w:rsidR="00C13835" w:rsidRPr="00C13835" w:rsidRDefault="00C13835" w:rsidP="00C13835">
            <w:pPr>
              <w:contextualSpacing/>
              <w:rPr>
                <w:rFonts w:asciiTheme="minorHAnsi" w:hAnsiTheme="minorHAnsi" w:cstheme="minorHAnsi"/>
              </w:rPr>
            </w:pPr>
          </w:p>
          <w:p w14:paraId="5C2F4E13" w14:textId="4A559F9E" w:rsidR="00C13835" w:rsidRDefault="00C13835" w:rsidP="006E75C8">
            <w:pPr>
              <w:pStyle w:val="ListParagraph"/>
              <w:numPr>
                <w:ilvl w:val="0"/>
                <w:numId w:val="81"/>
              </w:numPr>
              <w:contextualSpacing/>
              <w:jc w:val="left"/>
              <w:rPr>
                <w:rFonts w:asciiTheme="minorHAnsi" w:hAnsiTheme="minorHAnsi" w:cstheme="minorHAnsi"/>
                <w:szCs w:val="20"/>
              </w:rPr>
            </w:pPr>
            <w:r w:rsidRPr="006E75C8">
              <w:rPr>
                <w:rFonts w:asciiTheme="minorHAnsi" w:hAnsiTheme="minorHAnsi" w:cstheme="minorHAnsi"/>
                <w:b/>
                <w:szCs w:val="20"/>
              </w:rPr>
              <w:t>Fat Content:</w:t>
            </w:r>
            <w:r w:rsidRPr="006E75C8">
              <w:rPr>
                <w:rFonts w:asciiTheme="minorHAnsi" w:hAnsiTheme="minorHAnsi" w:cstheme="minorHAnsi"/>
                <w:szCs w:val="20"/>
              </w:rPr>
              <w:t xml:space="preserve"> 16% maximum </w:t>
            </w:r>
          </w:p>
          <w:p w14:paraId="52F98AFB" w14:textId="326E2115" w:rsidR="006E75C8" w:rsidRPr="007577AB" w:rsidRDefault="006E75C8" w:rsidP="007577AB">
            <w:pPr>
              <w:contextualSpacing/>
              <w:rPr>
                <w:rFonts w:asciiTheme="minorHAnsi" w:hAnsiTheme="minorHAnsi" w:cstheme="minorHAnsi"/>
              </w:rPr>
            </w:pPr>
          </w:p>
          <w:p w14:paraId="1DD3060C" w14:textId="50B48390" w:rsidR="00C13835" w:rsidRPr="00C13835" w:rsidRDefault="00C13835" w:rsidP="007577AB">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50 lbs. minimum</w:t>
            </w:r>
          </w:p>
        </w:tc>
        <w:tc>
          <w:tcPr>
            <w:tcW w:w="2520" w:type="dxa"/>
          </w:tcPr>
          <w:p w14:paraId="7EC20061" w14:textId="26CB09E5" w:rsidR="00770A68" w:rsidRPr="00770A68" w:rsidRDefault="00770A68" w:rsidP="00770A68">
            <w:pPr>
              <w:pStyle w:val="ListParagraph"/>
              <w:numPr>
                <w:ilvl w:val="0"/>
                <w:numId w:val="81"/>
              </w:numPr>
              <w:contextualSpacing/>
              <w:rPr>
                <w:rFonts w:cstheme="minorHAnsi"/>
                <w:szCs w:val="20"/>
              </w:rPr>
            </w:pPr>
            <w:r w:rsidRPr="00770A68">
              <w:lastRenderedPageBreak/>
              <w:t>Chicago Meat Group – US Pride prod. # 99227</w:t>
            </w:r>
            <w:r w:rsidR="0038208D">
              <w:t>8</w:t>
            </w:r>
          </w:p>
          <w:p w14:paraId="0B9A624E" w14:textId="51943DC7" w:rsidR="00770A68" w:rsidRPr="00770A68" w:rsidRDefault="00770A68" w:rsidP="00EB1A48">
            <w:pPr>
              <w:pStyle w:val="ListParagraph"/>
              <w:contextualSpacing/>
              <w:rPr>
                <w:rFonts w:cstheme="minorHAnsi"/>
                <w:szCs w:val="20"/>
              </w:rPr>
            </w:pPr>
          </w:p>
          <w:p w14:paraId="74E92C58" w14:textId="5F4B36CE" w:rsidR="00C13835" w:rsidRPr="00770A68" w:rsidRDefault="00770A68" w:rsidP="00770A68">
            <w:pPr>
              <w:pStyle w:val="ListParagraph"/>
              <w:numPr>
                <w:ilvl w:val="0"/>
                <w:numId w:val="81"/>
              </w:numPr>
              <w:contextualSpacing/>
              <w:rPr>
                <w:rFonts w:cstheme="minorHAnsi"/>
                <w:szCs w:val="20"/>
              </w:rPr>
            </w:pPr>
            <w:r w:rsidRPr="00770A68">
              <w:rPr>
                <w:rFonts w:cstheme="minorHAnsi"/>
                <w:szCs w:val="20"/>
              </w:rPr>
              <w:lastRenderedPageBreak/>
              <w:t>Allied Food Products – Concert brand prod. code # V60CL</w:t>
            </w:r>
          </w:p>
        </w:tc>
      </w:tr>
      <w:tr w:rsidR="00C13835" w:rsidRPr="00C13835" w14:paraId="1796FA4D" w14:textId="77777777" w:rsidTr="00C13835">
        <w:tc>
          <w:tcPr>
            <w:tcW w:w="810" w:type="dxa"/>
          </w:tcPr>
          <w:p w14:paraId="19049FC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11</w:t>
            </w:r>
          </w:p>
        </w:tc>
        <w:tc>
          <w:tcPr>
            <w:tcW w:w="2430" w:type="dxa"/>
          </w:tcPr>
          <w:p w14:paraId="61735323"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Mayonnaise</w:t>
            </w:r>
          </w:p>
          <w:p w14:paraId="2049537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81499D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AA-20140E (2017) as follows: </w:t>
            </w:r>
          </w:p>
          <w:p w14:paraId="095F5049" w14:textId="77777777" w:rsidR="00C13835" w:rsidRPr="00C13835" w:rsidRDefault="00C13835" w:rsidP="00C13835">
            <w:pPr>
              <w:rPr>
                <w:rFonts w:asciiTheme="minorHAnsi" w:hAnsiTheme="minorHAnsi" w:cstheme="minorHAnsi"/>
              </w:rPr>
            </w:pPr>
          </w:p>
          <w:p w14:paraId="2897BF50" w14:textId="7223EA3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five (5) months of shelf life from date of manufacture</w:t>
            </w:r>
          </w:p>
          <w:p w14:paraId="60931BC7" w14:textId="77777777" w:rsidR="00C13835" w:rsidRPr="00C13835" w:rsidRDefault="00C13835" w:rsidP="00C13835">
            <w:pPr>
              <w:ind w:left="360"/>
              <w:contextualSpacing/>
              <w:rPr>
                <w:rFonts w:asciiTheme="minorHAnsi" w:hAnsiTheme="minorHAnsi" w:cstheme="minorHAnsi"/>
              </w:rPr>
            </w:pPr>
          </w:p>
          <w:p w14:paraId="069D9895" w14:textId="0B47CD72" w:rsidR="00C13835" w:rsidRPr="00297241"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Product will be </w:t>
            </w:r>
            <w:r w:rsidRPr="00C13835">
              <w:rPr>
                <w:rFonts w:asciiTheme="minorHAnsi" w:hAnsiTheme="minorHAnsi" w:cstheme="minorHAnsi"/>
                <w:bCs/>
                <w:szCs w:val="20"/>
              </w:rPr>
              <w:t>packed 4 - 1 gallon containers with lids or 1 - 4 gallon plastic tub, per case</w:t>
            </w:r>
          </w:p>
          <w:p w14:paraId="4E7F35C1" w14:textId="77777777" w:rsidR="00297241" w:rsidRPr="00297241" w:rsidRDefault="00297241" w:rsidP="00297241">
            <w:pPr>
              <w:pStyle w:val="ListParagraph"/>
              <w:rPr>
                <w:rFonts w:asciiTheme="minorHAnsi" w:hAnsiTheme="minorHAnsi" w:cstheme="minorHAnsi"/>
                <w:szCs w:val="20"/>
              </w:rPr>
            </w:pPr>
          </w:p>
          <w:p w14:paraId="68638F59" w14:textId="0D67F3B4" w:rsidR="00297241" w:rsidRPr="00C13835" w:rsidRDefault="00297241" w:rsidP="00297241">
            <w:pPr>
              <w:pStyle w:val="ListParagraph"/>
              <w:numPr>
                <w:ilvl w:val="0"/>
                <w:numId w:val="82"/>
              </w:numPr>
              <w:contextualSpacing/>
              <w:jc w:val="left"/>
              <w:rPr>
                <w:rFonts w:asciiTheme="minorHAnsi" w:hAnsiTheme="minorHAnsi" w:cstheme="minorHAnsi"/>
                <w:szCs w:val="20"/>
              </w:rPr>
            </w:pPr>
            <w:r w:rsidRPr="00297241">
              <w:rPr>
                <w:rFonts w:asciiTheme="minorHAnsi" w:hAnsiTheme="minorHAnsi" w:cstheme="minorHAnsi"/>
                <w:b/>
                <w:szCs w:val="20"/>
              </w:rPr>
              <w:t>Classification:</w:t>
            </w:r>
            <w:r>
              <w:rPr>
                <w:rFonts w:asciiTheme="minorHAnsi" w:hAnsiTheme="minorHAnsi" w:cstheme="minorHAnsi"/>
                <w:szCs w:val="20"/>
              </w:rPr>
              <w:t xml:space="preserve"> </w:t>
            </w:r>
            <w:r w:rsidRPr="00297241">
              <w:rPr>
                <w:rFonts w:asciiTheme="minorHAnsi" w:hAnsiTheme="minorHAnsi" w:cstheme="minorHAnsi"/>
                <w:szCs w:val="20"/>
              </w:rPr>
              <w:t>Mayonnaise, Plain</w:t>
            </w:r>
          </w:p>
          <w:p w14:paraId="24A052F4" w14:textId="04C794C2" w:rsidR="00C13835" w:rsidRPr="00C13835" w:rsidRDefault="00C13835" w:rsidP="00297241">
            <w:pPr>
              <w:contextualSpacing/>
              <w:jc w:val="both"/>
              <w:rPr>
                <w:rFonts w:asciiTheme="minorHAnsi" w:hAnsiTheme="minorHAnsi" w:cstheme="minorHAnsi"/>
              </w:rPr>
            </w:pPr>
          </w:p>
          <w:p w14:paraId="359B2379" w14:textId="2AFC370F"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Main Ingredient:</w:t>
            </w:r>
            <w:r w:rsidRPr="00C13835">
              <w:rPr>
                <w:rFonts w:asciiTheme="minorHAnsi" w:hAnsiTheme="minorHAnsi" w:cstheme="minorHAnsi"/>
                <w:szCs w:val="20"/>
              </w:rPr>
              <w:t xml:space="preserve"> Product must contain, at Minimum: Vegetable Oil, Vinegar, Egg Yolks, Water, Salt, and Preservatives; and product may contain: Whole Egg, Corn Syrup or High Fructose Corn Syrup, Sugar, Spices, Lemon Juice (Concentrate), Natural Flavoring, Mustard Bran, and Color Agent(s)</w:t>
            </w:r>
          </w:p>
          <w:p w14:paraId="1BACA1B7" w14:textId="77777777" w:rsidR="00C13835" w:rsidRPr="00C13835" w:rsidRDefault="00C13835" w:rsidP="00C13835">
            <w:pPr>
              <w:contextualSpacing/>
              <w:rPr>
                <w:rFonts w:asciiTheme="minorHAnsi" w:hAnsiTheme="minorHAnsi" w:cstheme="minorHAnsi"/>
              </w:rPr>
            </w:pPr>
          </w:p>
          <w:p w14:paraId="48C4AB44" w14:textId="1365646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297241">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Product must exhibit percent acidity values of 0.25% minimum to 0.65% maximum, by weight; or exhibit pH value of 4.3 maximum</w:t>
            </w:r>
          </w:p>
          <w:p w14:paraId="3BEB3BFA" w14:textId="77777777" w:rsidR="00C13835" w:rsidRPr="00C13835" w:rsidRDefault="00C13835" w:rsidP="00C13835">
            <w:pPr>
              <w:contextualSpacing/>
              <w:rPr>
                <w:rFonts w:asciiTheme="minorHAnsi" w:hAnsiTheme="minorHAnsi" w:cstheme="minorHAnsi"/>
              </w:rPr>
            </w:pPr>
          </w:p>
          <w:p w14:paraId="4A68AB5A" w14:textId="1AA34730"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620 Calories minimum and 800 Calories maximum</w:t>
            </w:r>
          </w:p>
          <w:p w14:paraId="2C828B1D" w14:textId="77777777" w:rsidR="00C13835" w:rsidRPr="00C13835" w:rsidRDefault="00C13835" w:rsidP="00C13835">
            <w:pPr>
              <w:contextualSpacing/>
              <w:rPr>
                <w:rFonts w:asciiTheme="minorHAnsi" w:hAnsiTheme="minorHAnsi" w:cstheme="minorHAnsi"/>
              </w:rPr>
            </w:pPr>
          </w:p>
          <w:p w14:paraId="271FB533" w14:textId="11EC3C5C"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70 grams minimum and 85 grams maximum</w:t>
            </w:r>
          </w:p>
          <w:p w14:paraId="06771AF4" w14:textId="77777777" w:rsidR="00C13835" w:rsidRPr="00C13835" w:rsidRDefault="00C13835" w:rsidP="00C13835">
            <w:pPr>
              <w:contextualSpacing/>
              <w:rPr>
                <w:rFonts w:asciiTheme="minorHAnsi" w:hAnsiTheme="minorHAnsi" w:cstheme="minorHAnsi"/>
              </w:rPr>
            </w:pPr>
          </w:p>
          <w:p w14:paraId="2251C9AD" w14:textId="102CA56A"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475 mg minimum and 800 mg maximum</w:t>
            </w:r>
          </w:p>
          <w:p w14:paraId="36B2ACD1" w14:textId="77777777" w:rsidR="00C13835" w:rsidRPr="00C13835" w:rsidRDefault="00C13835" w:rsidP="00C13835">
            <w:pPr>
              <w:pStyle w:val="ListParagraph"/>
              <w:rPr>
                <w:rFonts w:asciiTheme="minorHAnsi" w:hAnsiTheme="minorHAnsi" w:cstheme="minorHAnsi"/>
                <w:szCs w:val="20"/>
              </w:rPr>
            </w:pPr>
          </w:p>
          <w:p w14:paraId="7F9CA5E3" w14:textId="10F72002" w:rsidR="00C13835" w:rsidRPr="00C13835" w:rsidRDefault="00C13835" w:rsidP="007577AB">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b/>
                <w:szCs w:val="20"/>
              </w:rPr>
              <w:t>Net Weight per Case:</w:t>
            </w:r>
            <w:r w:rsidRPr="00C13835">
              <w:rPr>
                <w:rFonts w:asciiTheme="minorHAnsi" w:hAnsiTheme="minorHAnsi" w:cstheme="minorHAnsi"/>
                <w:szCs w:val="20"/>
              </w:rPr>
              <w:t xml:space="preserve"> Should be between of 25 lbs. minimum and 34 lbs. maximum</w:t>
            </w:r>
          </w:p>
        </w:tc>
        <w:tc>
          <w:tcPr>
            <w:tcW w:w="2520" w:type="dxa"/>
          </w:tcPr>
          <w:p w14:paraId="3794FF1C" w14:textId="6D24A4EB"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AAK (Oasis) Select Recipe – Extra Heavy</w:t>
            </w:r>
            <w:r w:rsidR="006E75C8">
              <w:rPr>
                <w:rFonts w:asciiTheme="minorHAnsi" w:hAnsiTheme="minorHAnsi" w:cstheme="minorHAnsi"/>
                <w:szCs w:val="20"/>
              </w:rPr>
              <w:t xml:space="preserve"> Mayonnaise</w:t>
            </w:r>
          </w:p>
          <w:p w14:paraId="6A0BA292" w14:textId="77777777" w:rsidR="00C13835" w:rsidRPr="00C13835" w:rsidRDefault="00C13835" w:rsidP="00C13835">
            <w:pPr>
              <w:pStyle w:val="ListParagraph"/>
              <w:contextualSpacing/>
              <w:rPr>
                <w:rFonts w:asciiTheme="minorHAnsi" w:hAnsiTheme="minorHAnsi" w:cstheme="minorHAnsi"/>
                <w:szCs w:val="20"/>
              </w:rPr>
            </w:pPr>
          </w:p>
          <w:p w14:paraId="5B68AD3A" w14:textId="1AE402F4"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Heavy Duty – UPC # 691208073080 (Jars) OR # 44114-SC (RD Tub)</w:t>
            </w:r>
          </w:p>
          <w:p w14:paraId="59CA8361" w14:textId="77777777" w:rsidR="00C13835" w:rsidRPr="00C13835" w:rsidRDefault="00C13835" w:rsidP="00C13835">
            <w:pPr>
              <w:contextualSpacing/>
              <w:rPr>
                <w:rFonts w:asciiTheme="minorHAnsi" w:hAnsiTheme="minorHAnsi" w:cstheme="minorHAnsi"/>
              </w:rPr>
            </w:pPr>
          </w:p>
          <w:p w14:paraId="491EFD00" w14:textId="3DE79B9A"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Ventura Foods – Chef’s Pride Heavy Duty 4/1 gal.</w:t>
            </w:r>
          </w:p>
          <w:p w14:paraId="44DCBDE5" w14:textId="77777777" w:rsidR="00C13835" w:rsidRPr="00C13835" w:rsidRDefault="00C13835" w:rsidP="00C13835">
            <w:pPr>
              <w:pStyle w:val="ListParagraph"/>
              <w:contextualSpacing/>
              <w:rPr>
                <w:rFonts w:asciiTheme="minorHAnsi" w:hAnsiTheme="minorHAnsi" w:cstheme="minorHAnsi"/>
                <w:szCs w:val="20"/>
              </w:rPr>
            </w:pPr>
          </w:p>
          <w:p w14:paraId="636DCC50" w14:textId="39E398A9" w:rsidR="00C13835" w:rsidRPr="00C13835" w:rsidRDefault="00C13835" w:rsidP="007577AB">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Treehouse – Cains Mastermixt Extra Heavy – UPC # 045200524406</w:t>
            </w:r>
          </w:p>
          <w:p w14:paraId="0643F5E7" w14:textId="77777777" w:rsidR="00C13835" w:rsidRPr="00C13835" w:rsidRDefault="00C13835" w:rsidP="00C13835">
            <w:pPr>
              <w:pStyle w:val="ListParagraph"/>
              <w:rPr>
                <w:rFonts w:asciiTheme="minorHAnsi" w:hAnsiTheme="minorHAnsi" w:cstheme="minorHAnsi"/>
                <w:szCs w:val="20"/>
              </w:rPr>
            </w:pPr>
          </w:p>
          <w:p w14:paraId="783D546A" w14:textId="50A1E9AE" w:rsidR="00C13835" w:rsidRPr="00C13835" w:rsidRDefault="00C13835" w:rsidP="007577AB">
            <w:pPr>
              <w:pStyle w:val="ListParagraph"/>
              <w:numPr>
                <w:ilvl w:val="0"/>
                <w:numId w:val="89"/>
              </w:numPr>
              <w:contextualSpacing/>
              <w:jc w:val="left"/>
              <w:rPr>
                <w:rFonts w:asciiTheme="minorHAnsi" w:hAnsiTheme="minorHAnsi" w:cstheme="minorHAnsi"/>
                <w:bCs/>
                <w:szCs w:val="20"/>
              </w:rPr>
            </w:pPr>
            <w:r w:rsidRPr="00C13835">
              <w:rPr>
                <w:rFonts w:asciiTheme="minorHAnsi" w:hAnsiTheme="minorHAnsi" w:cstheme="minorHAnsi"/>
                <w:bCs/>
                <w:szCs w:val="20"/>
              </w:rPr>
              <w:t>Ventura Foods – Deluxe Chef’s Style # 71168</w:t>
            </w:r>
          </w:p>
          <w:p w14:paraId="63DC5ADF" w14:textId="77777777" w:rsidR="00C13835" w:rsidRPr="00C13835" w:rsidRDefault="00C13835" w:rsidP="00C13835">
            <w:pPr>
              <w:pStyle w:val="ListParagraph"/>
              <w:contextualSpacing/>
              <w:rPr>
                <w:rFonts w:asciiTheme="minorHAnsi" w:hAnsiTheme="minorHAnsi" w:cstheme="minorHAnsi"/>
                <w:szCs w:val="20"/>
              </w:rPr>
            </w:pPr>
          </w:p>
        </w:tc>
      </w:tr>
      <w:tr w:rsidR="00C13835" w:rsidRPr="00C13835" w14:paraId="627FCF03" w14:textId="77777777" w:rsidTr="00C13835">
        <w:tc>
          <w:tcPr>
            <w:tcW w:w="810" w:type="dxa"/>
          </w:tcPr>
          <w:p w14:paraId="160D14E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12</w:t>
            </w:r>
          </w:p>
        </w:tc>
        <w:tc>
          <w:tcPr>
            <w:tcW w:w="2430" w:type="dxa"/>
          </w:tcPr>
          <w:p w14:paraId="09DA28F7" w14:textId="4898E525" w:rsidR="006A7545" w:rsidRPr="00C13835" w:rsidRDefault="00691523" w:rsidP="00C13835">
            <w:pPr>
              <w:jc w:val="center"/>
              <w:rPr>
                <w:rFonts w:asciiTheme="minorHAnsi" w:hAnsiTheme="minorHAnsi" w:cstheme="minorHAnsi"/>
              </w:rPr>
            </w:pPr>
            <w:r>
              <w:rPr>
                <w:rFonts w:asciiTheme="minorHAnsi" w:hAnsiTheme="minorHAnsi" w:cstheme="minorHAnsi"/>
              </w:rPr>
              <w:t>Long Gr</w:t>
            </w:r>
            <w:r w:rsidR="006A7545">
              <w:rPr>
                <w:rFonts w:asciiTheme="minorHAnsi" w:hAnsiTheme="minorHAnsi" w:cstheme="minorHAnsi"/>
              </w:rPr>
              <w:t>ain Rice</w:t>
            </w:r>
          </w:p>
          <w:p w14:paraId="025EC730"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90C3FA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F29A86" w14:textId="77777777" w:rsidR="00C13835" w:rsidRPr="00C13835" w:rsidRDefault="00C13835" w:rsidP="00C13835">
            <w:pPr>
              <w:jc w:val="center"/>
              <w:rPr>
                <w:rFonts w:asciiTheme="minorHAnsi" w:hAnsiTheme="minorHAnsi" w:cstheme="minorHAnsi"/>
              </w:rPr>
            </w:pPr>
          </w:p>
          <w:p w14:paraId="371EE1A2" w14:textId="4A08A623"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36C2E20A" w14:textId="77777777" w:rsidR="00C13835" w:rsidRPr="00C13835" w:rsidRDefault="00C13835" w:rsidP="00C13835">
            <w:pPr>
              <w:pStyle w:val="ListParagraph"/>
              <w:contextualSpacing/>
              <w:rPr>
                <w:rFonts w:asciiTheme="minorHAnsi" w:hAnsiTheme="minorHAnsi" w:cstheme="minorHAnsi"/>
                <w:szCs w:val="20"/>
              </w:rPr>
            </w:pPr>
          </w:p>
          <w:p w14:paraId="6D665978" w14:textId="123C5B58"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100 lb. multi-wall Kraft or plastic Poly bags</w:t>
            </w:r>
          </w:p>
          <w:p w14:paraId="0A834782" w14:textId="77777777" w:rsidR="00C13835" w:rsidRPr="00C13835" w:rsidRDefault="00C13835" w:rsidP="00C13835">
            <w:pPr>
              <w:contextualSpacing/>
              <w:rPr>
                <w:rFonts w:asciiTheme="minorHAnsi" w:hAnsiTheme="minorHAnsi" w:cstheme="minorHAnsi"/>
              </w:rPr>
            </w:pPr>
          </w:p>
          <w:p w14:paraId="695B03E4" w14:textId="3A76559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Rice, Long Grain, Milled, Parboiled Light or White, Enriched</w:t>
            </w:r>
          </w:p>
          <w:p w14:paraId="63B12E79" w14:textId="77777777" w:rsidR="00C13835" w:rsidRPr="00C13835" w:rsidRDefault="00C13835" w:rsidP="00C13835">
            <w:pPr>
              <w:contextualSpacing/>
              <w:rPr>
                <w:rFonts w:asciiTheme="minorHAnsi" w:hAnsiTheme="minorHAnsi" w:cstheme="minorHAnsi"/>
              </w:rPr>
            </w:pPr>
          </w:p>
          <w:p w14:paraId="1F50C056" w14:textId="1E32ADB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Long Grain, Parboiled Light or White Rice, Enriched</w:t>
            </w:r>
          </w:p>
          <w:p w14:paraId="77EF57B0" w14:textId="77777777" w:rsidR="00C13835" w:rsidRPr="00C13835" w:rsidRDefault="00C13835" w:rsidP="00C13835">
            <w:pPr>
              <w:contextualSpacing/>
              <w:rPr>
                <w:rFonts w:asciiTheme="minorHAnsi" w:hAnsiTheme="minorHAnsi" w:cstheme="minorHAnsi"/>
              </w:rPr>
            </w:pPr>
          </w:p>
          <w:p w14:paraId="340400D6" w14:textId="11B122D4"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Rice should be White or Creamy to slightly Grey or slightly Golden at most, in color</w:t>
            </w:r>
          </w:p>
          <w:p w14:paraId="18A0DC00" w14:textId="77777777" w:rsidR="00C13835" w:rsidRPr="00C13835" w:rsidRDefault="00C13835" w:rsidP="00C13835">
            <w:pPr>
              <w:contextualSpacing/>
              <w:rPr>
                <w:rFonts w:asciiTheme="minorHAnsi" w:hAnsiTheme="minorHAnsi" w:cstheme="minorHAnsi"/>
              </w:rPr>
            </w:pPr>
          </w:p>
          <w:p w14:paraId="0E0F7C9C" w14:textId="135BB22C" w:rsidR="00C13835" w:rsidRPr="007577AB" w:rsidRDefault="00C13835" w:rsidP="00B2737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Rice must be a US #2 Grade or higher, quality of product</w:t>
            </w:r>
          </w:p>
          <w:p w14:paraId="032C136A" w14:textId="4C875DE4" w:rsidR="00C13835" w:rsidRPr="00C13835" w:rsidRDefault="00C13835" w:rsidP="00C13835">
            <w:pPr>
              <w:contextualSpacing/>
              <w:rPr>
                <w:rFonts w:asciiTheme="minorHAnsi" w:hAnsiTheme="minorHAnsi" w:cstheme="minorHAnsi"/>
              </w:rPr>
            </w:pPr>
          </w:p>
          <w:p w14:paraId="4CF17976" w14:textId="1C1F31C2"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Broken Kernels:</w:t>
            </w:r>
            <w:r w:rsidRPr="00C13835">
              <w:rPr>
                <w:rFonts w:asciiTheme="minorHAnsi" w:hAnsiTheme="minorHAnsi" w:cstheme="minorHAnsi"/>
                <w:szCs w:val="20"/>
              </w:rPr>
              <w:t xml:space="preserve"> 7.0% maximum (by weight)</w:t>
            </w:r>
          </w:p>
          <w:p w14:paraId="66CD874C" w14:textId="77777777" w:rsidR="00C13835" w:rsidRPr="00C13835" w:rsidRDefault="00C13835" w:rsidP="00C13835">
            <w:pPr>
              <w:contextualSpacing/>
              <w:rPr>
                <w:rFonts w:asciiTheme="minorHAnsi" w:hAnsiTheme="minorHAnsi" w:cstheme="minorHAnsi"/>
              </w:rPr>
            </w:pPr>
          </w:p>
          <w:p w14:paraId="75CC60DF" w14:textId="78331F4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 </w:t>
            </w:r>
          </w:p>
          <w:p w14:paraId="3CAD4B4A" w14:textId="77777777" w:rsidR="00C13835" w:rsidRPr="00C13835" w:rsidRDefault="00C13835" w:rsidP="00C13835">
            <w:pPr>
              <w:contextualSpacing/>
              <w:rPr>
                <w:rFonts w:asciiTheme="minorHAnsi" w:hAnsiTheme="minorHAnsi" w:cstheme="minorHAnsi"/>
              </w:rPr>
            </w:pPr>
          </w:p>
          <w:p w14:paraId="5F2E2E85" w14:textId="54E96E17"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72</w:t>
            </w:r>
            <w:r w:rsidR="007A303D">
              <w:rPr>
                <w:rFonts w:asciiTheme="minorHAnsi" w:hAnsiTheme="minorHAnsi" w:cstheme="minorHAnsi"/>
                <w:szCs w:val="20"/>
              </w:rPr>
              <w:t>.0</w:t>
            </w:r>
            <w:r w:rsidRPr="00C13835">
              <w:rPr>
                <w:rFonts w:asciiTheme="minorHAnsi" w:hAnsiTheme="minorHAnsi" w:cstheme="minorHAnsi"/>
                <w:szCs w:val="20"/>
              </w:rPr>
              <w:t xml:space="preserve"> grams minimum and 85</w:t>
            </w:r>
            <w:r w:rsidR="007A303D">
              <w:rPr>
                <w:rFonts w:asciiTheme="minorHAnsi" w:hAnsiTheme="minorHAnsi" w:cstheme="minorHAnsi"/>
                <w:szCs w:val="20"/>
              </w:rPr>
              <w:t>.0</w:t>
            </w:r>
            <w:r w:rsidRPr="00C13835">
              <w:rPr>
                <w:rFonts w:asciiTheme="minorHAnsi" w:hAnsiTheme="minorHAnsi" w:cstheme="minorHAnsi"/>
                <w:szCs w:val="20"/>
              </w:rPr>
              <w:t xml:space="preserve"> grams maximum</w:t>
            </w:r>
          </w:p>
          <w:p w14:paraId="09BB9FF4" w14:textId="77777777" w:rsidR="00C13835" w:rsidRPr="00C13835" w:rsidRDefault="00C13835" w:rsidP="00C13835">
            <w:pPr>
              <w:pStyle w:val="ListParagraph"/>
              <w:rPr>
                <w:rFonts w:asciiTheme="minorHAnsi" w:hAnsiTheme="minorHAnsi" w:cstheme="minorHAnsi"/>
                <w:szCs w:val="20"/>
              </w:rPr>
            </w:pPr>
          </w:p>
          <w:p w14:paraId="7DF3FBE0" w14:textId="2D8805A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100 lbs. minimum</w:t>
            </w:r>
          </w:p>
        </w:tc>
        <w:tc>
          <w:tcPr>
            <w:tcW w:w="2520" w:type="dxa"/>
          </w:tcPr>
          <w:p w14:paraId="1412AEF9" w14:textId="73BD0C4A"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Gulf Pacific – Milled Rice Long Grain Parboiled US #1, Enriched – code # MRLGPB1-E</w:t>
            </w:r>
          </w:p>
          <w:p w14:paraId="2BCF3DD5" w14:textId="77777777" w:rsidR="00C13835" w:rsidRPr="00C13835" w:rsidRDefault="00C13835" w:rsidP="00C13835">
            <w:pPr>
              <w:pStyle w:val="ListParagraph"/>
              <w:contextualSpacing/>
              <w:rPr>
                <w:rFonts w:asciiTheme="minorHAnsi" w:hAnsiTheme="minorHAnsi" w:cstheme="minorHAnsi"/>
                <w:szCs w:val="20"/>
              </w:rPr>
            </w:pPr>
          </w:p>
          <w:p w14:paraId="4883D0C5" w14:textId="1E8D2094" w:rsidR="00C13835" w:rsidRPr="00C13835" w:rsidRDefault="0088138F"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t xml:space="preserve">Producers </w:t>
            </w:r>
            <w:r w:rsidR="00C13835" w:rsidRPr="00C13835">
              <w:rPr>
                <w:rFonts w:asciiTheme="minorHAnsi" w:hAnsiTheme="minorHAnsi" w:cstheme="minorHAnsi"/>
                <w:szCs w:val="20"/>
              </w:rPr>
              <w:t>Par Excellence Parboiled Long Grain Rice</w:t>
            </w:r>
          </w:p>
          <w:p w14:paraId="03ECFED8" w14:textId="77777777" w:rsidR="00C13835" w:rsidRPr="00C13835" w:rsidRDefault="00C13835" w:rsidP="00C13835">
            <w:pPr>
              <w:contextualSpacing/>
              <w:rPr>
                <w:rFonts w:asciiTheme="minorHAnsi" w:hAnsiTheme="minorHAnsi" w:cstheme="minorHAnsi"/>
              </w:rPr>
            </w:pPr>
          </w:p>
          <w:p w14:paraId="35F95FD0" w14:textId="6DC3B11B"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Producers Extra Fancy Long Grain White Rice</w:t>
            </w:r>
          </w:p>
          <w:p w14:paraId="3ADD8302" w14:textId="77777777" w:rsidR="00C13835" w:rsidRPr="00C13835" w:rsidRDefault="00C13835" w:rsidP="00C13835">
            <w:pPr>
              <w:pStyle w:val="ListParagraph"/>
              <w:contextualSpacing/>
              <w:rPr>
                <w:rFonts w:asciiTheme="minorHAnsi" w:hAnsiTheme="minorHAnsi" w:cstheme="minorHAnsi"/>
                <w:szCs w:val="20"/>
              </w:rPr>
            </w:pPr>
          </w:p>
          <w:p w14:paraId="5F83E89E" w14:textId="59BEB75F" w:rsidR="00C13835" w:rsidRPr="00752AB2" w:rsidRDefault="00752AB2" w:rsidP="007577AB">
            <w:pPr>
              <w:pStyle w:val="ListParagraph"/>
              <w:numPr>
                <w:ilvl w:val="0"/>
                <w:numId w:val="83"/>
              </w:numPr>
              <w:contextualSpacing/>
              <w:jc w:val="left"/>
              <w:rPr>
                <w:rFonts w:asciiTheme="minorHAnsi" w:hAnsiTheme="minorHAnsi" w:cstheme="minorHAnsi"/>
                <w:szCs w:val="20"/>
              </w:rPr>
            </w:pPr>
            <w:r w:rsidRPr="00752AB2">
              <w:rPr>
                <w:rFonts w:asciiTheme="minorHAnsi" w:hAnsiTheme="minorHAnsi" w:cstheme="minorHAnsi"/>
                <w:szCs w:val="20"/>
              </w:rPr>
              <w:t>Riceland (Delta Star) Parboiled Milled Rice # RF-002</w:t>
            </w:r>
          </w:p>
        </w:tc>
      </w:tr>
      <w:tr w:rsidR="00C13835" w:rsidRPr="00C13835" w14:paraId="5DC88E20" w14:textId="77777777" w:rsidTr="00C13835">
        <w:tc>
          <w:tcPr>
            <w:tcW w:w="810" w:type="dxa"/>
          </w:tcPr>
          <w:p w14:paraId="5C358938"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13</w:t>
            </w:r>
          </w:p>
        </w:tc>
        <w:tc>
          <w:tcPr>
            <w:tcW w:w="2430" w:type="dxa"/>
          </w:tcPr>
          <w:p w14:paraId="0CDE0F1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Flour, All Purpose, Treated or Untreated</w:t>
            </w:r>
          </w:p>
          <w:p w14:paraId="3DF5FF2F" w14:textId="77777777" w:rsidR="00C13835" w:rsidRPr="00C13835" w:rsidRDefault="00C13835" w:rsidP="00C13835">
            <w:pPr>
              <w:jc w:val="center"/>
              <w:rPr>
                <w:rFonts w:asciiTheme="minorHAnsi" w:hAnsiTheme="minorHAnsi" w:cstheme="minorHAnsi"/>
                <w:b/>
              </w:rPr>
            </w:pPr>
          </w:p>
        </w:tc>
        <w:tc>
          <w:tcPr>
            <w:tcW w:w="3600" w:type="dxa"/>
          </w:tcPr>
          <w:p w14:paraId="214B846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922D3C1" w14:textId="77777777" w:rsidR="00C13835" w:rsidRPr="00C13835" w:rsidRDefault="00C13835" w:rsidP="00C13835">
            <w:pPr>
              <w:jc w:val="center"/>
              <w:rPr>
                <w:rFonts w:asciiTheme="minorHAnsi" w:hAnsiTheme="minorHAnsi" w:cstheme="minorHAnsi"/>
              </w:rPr>
            </w:pPr>
          </w:p>
          <w:p w14:paraId="782294BC" w14:textId="69BE1AF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1B0F9A4" w14:textId="77777777" w:rsidR="00C13835" w:rsidRPr="00C13835" w:rsidRDefault="00C13835" w:rsidP="00C13835">
            <w:pPr>
              <w:pStyle w:val="ListParagraph"/>
              <w:contextualSpacing/>
              <w:rPr>
                <w:rFonts w:asciiTheme="minorHAnsi" w:hAnsiTheme="minorHAnsi" w:cstheme="minorHAnsi"/>
                <w:szCs w:val="20"/>
              </w:rPr>
            </w:pPr>
          </w:p>
          <w:p w14:paraId="5D65E078" w14:textId="77777777" w:rsidR="00C13835" w:rsidRPr="00C13835" w:rsidRDefault="00C13835" w:rsidP="007577AB">
            <w:pPr>
              <w:pStyle w:val="ListParagraph"/>
              <w:numPr>
                <w:ilvl w:val="0"/>
                <w:numId w:val="109"/>
              </w:numPr>
              <w:tabs>
                <w:tab w:val="num" w:pos="360"/>
              </w:tabs>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or 100 lb. multi-wall Shipping Bags</w:t>
            </w:r>
          </w:p>
          <w:p w14:paraId="286137E8" w14:textId="77777777" w:rsidR="00C13835" w:rsidRPr="00C13835" w:rsidRDefault="00C13835" w:rsidP="00C13835">
            <w:pPr>
              <w:contextualSpacing/>
              <w:rPr>
                <w:rFonts w:asciiTheme="minorHAnsi" w:hAnsiTheme="minorHAnsi" w:cstheme="minorHAnsi"/>
              </w:rPr>
            </w:pPr>
          </w:p>
          <w:p w14:paraId="34AA90BB" w14:textId="44042434"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Flour, Wheat, All Purpose, Enriched, Treated or Untreated</w:t>
            </w:r>
          </w:p>
          <w:p w14:paraId="0E7F1A6C" w14:textId="77777777" w:rsidR="00C13835" w:rsidRPr="00C13835" w:rsidRDefault="00C13835" w:rsidP="00C13835">
            <w:pPr>
              <w:contextualSpacing/>
              <w:rPr>
                <w:rFonts w:asciiTheme="minorHAnsi" w:hAnsiTheme="minorHAnsi" w:cstheme="minorHAnsi"/>
              </w:rPr>
            </w:pPr>
          </w:p>
          <w:p w14:paraId="3D255576" w14:textId="534E64C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Wheat Flour with Enrichment Vitamins and Minerals; and product may contain Malted Barley Flour</w:t>
            </w:r>
          </w:p>
          <w:p w14:paraId="5C4C5A7F" w14:textId="77777777" w:rsidR="00C13835" w:rsidRPr="00C13835" w:rsidRDefault="00C13835" w:rsidP="00C13835">
            <w:pPr>
              <w:contextualSpacing/>
              <w:rPr>
                <w:rFonts w:asciiTheme="minorHAnsi" w:hAnsiTheme="minorHAnsi" w:cstheme="minorHAnsi"/>
              </w:rPr>
            </w:pPr>
          </w:p>
          <w:p w14:paraId="783890AD" w14:textId="0D72DBA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Flour Type:</w:t>
            </w:r>
            <w:r w:rsidRPr="00C13835">
              <w:rPr>
                <w:rFonts w:asciiTheme="minorHAnsi" w:hAnsiTheme="minorHAnsi" w:cstheme="minorHAnsi"/>
                <w:szCs w:val="20"/>
              </w:rPr>
              <w:t xml:space="preserve"> Flour may be an All Purpose or "Hotel and Restaurant" Wheat flour product, treated or untreated</w:t>
            </w:r>
          </w:p>
          <w:p w14:paraId="2D13352F" w14:textId="77777777" w:rsidR="00C13835" w:rsidRPr="00C13835" w:rsidRDefault="00C13835" w:rsidP="00C13835">
            <w:pPr>
              <w:contextualSpacing/>
              <w:rPr>
                <w:rFonts w:asciiTheme="minorHAnsi" w:hAnsiTheme="minorHAnsi" w:cstheme="minorHAnsi"/>
              </w:rPr>
            </w:pPr>
          </w:p>
          <w:p w14:paraId="54EC1B1F" w14:textId="186617A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Appearance:</w:t>
            </w:r>
            <w:r w:rsidRPr="00C13835">
              <w:rPr>
                <w:rFonts w:asciiTheme="minorHAnsi" w:hAnsiTheme="minorHAnsi" w:cstheme="minorHAnsi"/>
                <w:szCs w:val="20"/>
              </w:rPr>
              <w:t xml:space="preserve"> Flour should possess a good off – white or creamy white color</w:t>
            </w:r>
          </w:p>
          <w:p w14:paraId="00D9664F" w14:textId="77777777" w:rsidR="00C13835" w:rsidRPr="00C13835" w:rsidRDefault="00C13835" w:rsidP="00C13835">
            <w:pPr>
              <w:contextualSpacing/>
              <w:rPr>
                <w:rFonts w:asciiTheme="minorHAnsi" w:hAnsiTheme="minorHAnsi" w:cstheme="minorHAnsi"/>
              </w:rPr>
            </w:pPr>
          </w:p>
          <w:p w14:paraId="2F368359" w14:textId="20DD68DB"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5959ABF9" w14:textId="77777777" w:rsidR="00C13835" w:rsidRPr="00C13835" w:rsidRDefault="00C13835" w:rsidP="00C13835">
            <w:pPr>
              <w:contextualSpacing/>
              <w:rPr>
                <w:rFonts w:asciiTheme="minorHAnsi" w:hAnsiTheme="minorHAnsi" w:cstheme="minorHAnsi"/>
              </w:rPr>
            </w:pPr>
          </w:p>
          <w:p w14:paraId="5F12804B" w14:textId="77777777" w:rsidR="00C13835" w:rsidRPr="00C13835" w:rsidRDefault="00C13835" w:rsidP="00C13835">
            <w:pPr>
              <w:contextualSpacing/>
              <w:rPr>
                <w:rFonts w:asciiTheme="minorHAnsi" w:hAnsiTheme="minorHAnsi" w:cstheme="minorHAnsi"/>
              </w:rPr>
            </w:pPr>
          </w:p>
          <w:p w14:paraId="63D0B401" w14:textId="4C05C510"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8.0% minimum and 14.5% maximum</w:t>
            </w:r>
          </w:p>
          <w:p w14:paraId="589686BE" w14:textId="77777777" w:rsidR="00C13835" w:rsidRPr="00C13835" w:rsidRDefault="00C13835" w:rsidP="00C13835">
            <w:pPr>
              <w:contextualSpacing/>
              <w:rPr>
                <w:rFonts w:asciiTheme="minorHAnsi" w:hAnsiTheme="minorHAnsi" w:cstheme="minorHAnsi"/>
              </w:rPr>
            </w:pPr>
          </w:p>
          <w:p w14:paraId="21BC14F2" w14:textId="5ADA19AA"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Product should exhibit a maximum of 0.65% Ash</w:t>
            </w:r>
          </w:p>
          <w:p w14:paraId="477C4D4C" w14:textId="77777777" w:rsidR="00C13835" w:rsidRPr="00C13835" w:rsidRDefault="00C13835" w:rsidP="00C13835">
            <w:pPr>
              <w:pStyle w:val="ListParagraph"/>
              <w:rPr>
                <w:rFonts w:asciiTheme="minorHAnsi" w:hAnsiTheme="minorHAnsi" w:cstheme="minorHAnsi"/>
                <w:szCs w:val="20"/>
              </w:rPr>
            </w:pPr>
          </w:p>
          <w:p w14:paraId="06AE3E18" w14:textId="2272782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7577AB">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50 lbs. minimum and 100 lbs. maximum</w:t>
            </w:r>
          </w:p>
        </w:tc>
        <w:tc>
          <w:tcPr>
            <w:tcW w:w="2520" w:type="dxa"/>
          </w:tcPr>
          <w:p w14:paraId="6590DE42" w14:textId="728E6932"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lastRenderedPageBreak/>
              <w:t>ADM H&amp;R All Purpose Enriched Flour # 706220</w:t>
            </w:r>
          </w:p>
          <w:p w14:paraId="01AB6505" w14:textId="77777777" w:rsidR="00C13835" w:rsidRPr="00C13835" w:rsidRDefault="00C13835" w:rsidP="00C13835">
            <w:pPr>
              <w:pStyle w:val="ListParagraph"/>
              <w:contextualSpacing/>
              <w:rPr>
                <w:rFonts w:asciiTheme="minorHAnsi" w:hAnsiTheme="minorHAnsi" w:cstheme="minorHAnsi"/>
                <w:szCs w:val="20"/>
              </w:rPr>
            </w:pPr>
          </w:p>
          <w:p w14:paraId="274F1888" w14:textId="0B63B999"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Wilkins Rogers (WRM) Bleached All Purpose H&amp;R Flour #511700</w:t>
            </w:r>
          </w:p>
          <w:p w14:paraId="206CD73A" w14:textId="77777777" w:rsidR="00C13835" w:rsidRPr="00C13835" w:rsidRDefault="00C13835" w:rsidP="00C13835">
            <w:pPr>
              <w:contextualSpacing/>
              <w:rPr>
                <w:rFonts w:asciiTheme="minorHAnsi" w:hAnsiTheme="minorHAnsi" w:cstheme="minorHAnsi"/>
              </w:rPr>
            </w:pPr>
          </w:p>
          <w:p w14:paraId="0A8990EF" w14:textId="5C3E4FC6"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Wingold H&amp;R Enriched Flour – UPC #796800382605</w:t>
            </w:r>
          </w:p>
          <w:p w14:paraId="5A89D187" w14:textId="77777777" w:rsidR="00C13835" w:rsidRPr="00C13835" w:rsidRDefault="00C13835" w:rsidP="00C13835">
            <w:pPr>
              <w:pStyle w:val="ListParagraph"/>
              <w:contextualSpacing/>
              <w:rPr>
                <w:rFonts w:asciiTheme="minorHAnsi" w:hAnsiTheme="minorHAnsi" w:cstheme="minorHAnsi"/>
                <w:szCs w:val="20"/>
              </w:rPr>
            </w:pPr>
          </w:p>
          <w:p w14:paraId="7438046D" w14:textId="44B83681"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Pillsbury Hotel &amp; Restaurant Flour, All Purpose Enriched / Bleached – UPC #018000326792</w:t>
            </w:r>
          </w:p>
          <w:p w14:paraId="240EC861" w14:textId="77777777" w:rsidR="00C13835" w:rsidRPr="00C13835" w:rsidRDefault="00C13835" w:rsidP="00C13835">
            <w:pPr>
              <w:contextualSpacing/>
              <w:rPr>
                <w:rFonts w:asciiTheme="minorHAnsi" w:hAnsiTheme="minorHAnsi" w:cstheme="minorHAnsi"/>
              </w:rPr>
            </w:pPr>
          </w:p>
          <w:p w14:paraId="6629F19A" w14:textId="2850DE23" w:rsidR="00C13835" w:rsidRPr="00C13835" w:rsidRDefault="00C13835" w:rsidP="007577AB">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szCs w:val="20"/>
              </w:rPr>
              <w:t>Gold Medal H&amp;R All Purpose Flour, Enriched / Bleached / Malted – UPC #016000143142</w:t>
            </w:r>
          </w:p>
          <w:p w14:paraId="72267BE8" w14:textId="77777777" w:rsidR="00C13835" w:rsidRPr="00C13835" w:rsidRDefault="00C13835" w:rsidP="00C13835">
            <w:pPr>
              <w:pStyle w:val="ListParagraph"/>
              <w:contextualSpacing/>
              <w:rPr>
                <w:rFonts w:asciiTheme="minorHAnsi" w:hAnsiTheme="minorHAnsi" w:cstheme="minorHAnsi"/>
                <w:szCs w:val="20"/>
              </w:rPr>
            </w:pPr>
          </w:p>
          <w:p w14:paraId="496C60C0" w14:textId="3CFA9F9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Wholesale Flour – Harvest King Enriched / Unbleached – UPC #016000537224</w:t>
            </w:r>
          </w:p>
        </w:tc>
      </w:tr>
      <w:tr w:rsidR="00C13835" w:rsidRPr="00C13835" w14:paraId="1C622041" w14:textId="77777777" w:rsidTr="00C13835">
        <w:tc>
          <w:tcPr>
            <w:tcW w:w="810" w:type="dxa"/>
          </w:tcPr>
          <w:p w14:paraId="72013C6F"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14</w:t>
            </w:r>
          </w:p>
        </w:tc>
        <w:tc>
          <w:tcPr>
            <w:tcW w:w="2430" w:type="dxa"/>
          </w:tcPr>
          <w:p w14:paraId="34787439"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Modified Cornstarch</w:t>
            </w:r>
          </w:p>
          <w:p w14:paraId="0C0F78F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8A04F6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914158A" w14:textId="77777777" w:rsidR="00C13835" w:rsidRPr="00C13835" w:rsidRDefault="00C13835" w:rsidP="00C13835">
            <w:pPr>
              <w:jc w:val="center"/>
              <w:rPr>
                <w:rFonts w:asciiTheme="minorHAnsi" w:hAnsiTheme="minorHAnsi" w:cstheme="minorHAnsi"/>
                <w:b/>
              </w:rPr>
            </w:pPr>
          </w:p>
          <w:p w14:paraId="228B1C29" w14:textId="2A585D31"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DC4203E" w14:textId="77777777" w:rsidR="00C13835" w:rsidRPr="00C13835" w:rsidRDefault="00C13835" w:rsidP="00C13835">
            <w:pPr>
              <w:pStyle w:val="ListParagraph"/>
              <w:contextualSpacing/>
              <w:rPr>
                <w:rFonts w:asciiTheme="minorHAnsi" w:hAnsiTheme="minorHAnsi" w:cstheme="minorHAnsi"/>
                <w:szCs w:val="20"/>
              </w:rPr>
            </w:pPr>
          </w:p>
          <w:p w14:paraId="7815D212" w14:textId="395763FD" w:rsidR="00C13835" w:rsidRPr="00C13835" w:rsidRDefault="00C13835" w:rsidP="007577AB">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kraft paper shipping bags</w:t>
            </w:r>
          </w:p>
          <w:p w14:paraId="7828FDCA" w14:textId="77777777" w:rsidR="00C13835" w:rsidRPr="00C13835" w:rsidRDefault="00C13835" w:rsidP="00C13835">
            <w:pPr>
              <w:contextualSpacing/>
              <w:rPr>
                <w:rFonts w:asciiTheme="minorHAnsi" w:hAnsiTheme="minorHAnsi" w:cstheme="minorHAnsi"/>
              </w:rPr>
            </w:pPr>
          </w:p>
          <w:p w14:paraId="579D14F5" w14:textId="2A45ED4C"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Starch, Food, Modified</w:t>
            </w:r>
          </w:p>
          <w:p w14:paraId="4039EE78" w14:textId="77777777" w:rsidR="00C13835" w:rsidRPr="00C13835" w:rsidRDefault="00C13835" w:rsidP="00C13835">
            <w:pPr>
              <w:contextualSpacing/>
              <w:rPr>
                <w:rFonts w:asciiTheme="minorHAnsi" w:hAnsiTheme="minorHAnsi" w:cstheme="minorHAnsi"/>
              </w:rPr>
            </w:pPr>
          </w:p>
          <w:p w14:paraId="097E47EA" w14:textId="7BA6EAA9"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of Modified Food (Corn) Starch, derived from Corn (Maize)</w:t>
            </w:r>
          </w:p>
          <w:p w14:paraId="4C999913" w14:textId="77777777" w:rsidR="00C13835" w:rsidRPr="00C13835" w:rsidRDefault="00C13835" w:rsidP="00C13835">
            <w:pPr>
              <w:ind w:left="360"/>
              <w:contextualSpacing/>
              <w:rPr>
                <w:rFonts w:asciiTheme="minorHAnsi" w:hAnsiTheme="minorHAnsi" w:cstheme="minorHAnsi"/>
              </w:rPr>
            </w:pPr>
          </w:p>
          <w:p w14:paraId="3B92492A" w14:textId="74EA02C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Product Attributes:</w:t>
            </w:r>
            <w:r w:rsidRPr="00C13835">
              <w:rPr>
                <w:rFonts w:asciiTheme="minorHAnsi" w:hAnsiTheme="minorHAnsi" w:cstheme="minorHAnsi"/>
                <w:szCs w:val="20"/>
              </w:rPr>
              <w:t xml:space="preserve"> Product should exhibit good cold and heat thermal stability, and resistance to pH variation with developing viscosity</w:t>
            </w:r>
          </w:p>
          <w:p w14:paraId="760DB33C" w14:textId="77777777" w:rsidR="00C13835" w:rsidRPr="00C13835" w:rsidRDefault="00C13835" w:rsidP="00C13835">
            <w:pPr>
              <w:contextualSpacing/>
              <w:rPr>
                <w:rFonts w:asciiTheme="minorHAnsi" w:hAnsiTheme="minorHAnsi" w:cstheme="minorHAnsi"/>
              </w:rPr>
            </w:pPr>
          </w:p>
          <w:p w14:paraId="1059062B" w14:textId="776F9C1A" w:rsidR="00C13835" w:rsidRPr="006A7545" w:rsidRDefault="00C13835" w:rsidP="00C13835">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16.0% maximum</w:t>
            </w:r>
          </w:p>
          <w:p w14:paraId="424E4ED3" w14:textId="77777777" w:rsidR="00C13835" w:rsidRPr="00C13835" w:rsidRDefault="00C13835" w:rsidP="00C13835">
            <w:pPr>
              <w:ind w:left="360"/>
              <w:contextualSpacing/>
              <w:rPr>
                <w:rFonts w:asciiTheme="minorHAnsi" w:hAnsiTheme="minorHAnsi" w:cstheme="minorHAnsi"/>
              </w:rPr>
            </w:pPr>
          </w:p>
          <w:p w14:paraId="5132DF20" w14:textId="1C0D344F"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85 grams minimum</w:t>
            </w:r>
          </w:p>
          <w:p w14:paraId="27A6ACBD" w14:textId="77777777" w:rsidR="00C13835" w:rsidRPr="00C13835" w:rsidRDefault="00C13835" w:rsidP="00C13835">
            <w:pPr>
              <w:ind w:left="360"/>
              <w:contextualSpacing/>
              <w:rPr>
                <w:rFonts w:asciiTheme="minorHAnsi" w:hAnsiTheme="minorHAnsi" w:cstheme="minorHAnsi"/>
              </w:rPr>
            </w:pPr>
          </w:p>
          <w:p w14:paraId="403D8788" w14:textId="1DEC99D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0.55% maximum</w:t>
            </w:r>
          </w:p>
          <w:p w14:paraId="13854114" w14:textId="77777777" w:rsidR="00C13835" w:rsidRPr="00C13835" w:rsidRDefault="00C13835" w:rsidP="00C13835">
            <w:pPr>
              <w:ind w:left="360"/>
              <w:contextualSpacing/>
              <w:rPr>
                <w:rFonts w:asciiTheme="minorHAnsi" w:hAnsiTheme="minorHAnsi" w:cstheme="minorHAnsi"/>
              </w:rPr>
            </w:pPr>
          </w:p>
          <w:p w14:paraId="7A1E597B" w14:textId="517D1B02"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4.3 minimum and 7.5 maximum</w:t>
            </w:r>
          </w:p>
          <w:p w14:paraId="795BACE1" w14:textId="77777777" w:rsidR="00C13835" w:rsidRPr="00C13835" w:rsidRDefault="00C13835" w:rsidP="00C13835">
            <w:pPr>
              <w:ind w:left="360"/>
              <w:contextualSpacing/>
              <w:rPr>
                <w:rFonts w:asciiTheme="minorHAnsi" w:hAnsiTheme="minorHAnsi" w:cstheme="minorHAnsi"/>
              </w:rPr>
            </w:pPr>
          </w:p>
          <w:p w14:paraId="4D0434D7" w14:textId="1B92B764"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0.60% maximum</w:t>
            </w:r>
          </w:p>
          <w:p w14:paraId="356BF4BF" w14:textId="77777777" w:rsidR="00C13835" w:rsidRPr="00C13835" w:rsidRDefault="00C13835" w:rsidP="00C13835">
            <w:pPr>
              <w:pStyle w:val="ListParagraph"/>
              <w:contextualSpacing/>
              <w:rPr>
                <w:rFonts w:asciiTheme="minorHAnsi" w:hAnsiTheme="minorHAnsi" w:cstheme="minorHAnsi"/>
                <w:szCs w:val="20"/>
              </w:rPr>
            </w:pPr>
          </w:p>
          <w:p w14:paraId="099918A9" w14:textId="5EC657B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 minimum</w:t>
            </w:r>
          </w:p>
        </w:tc>
        <w:tc>
          <w:tcPr>
            <w:tcW w:w="2520" w:type="dxa"/>
          </w:tcPr>
          <w:p w14:paraId="5153B3A1" w14:textId="6C195D6B"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Cargill Tex #06201</w:t>
            </w:r>
          </w:p>
          <w:p w14:paraId="131F1616" w14:textId="77777777" w:rsidR="00C13835" w:rsidRPr="00C13835" w:rsidRDefault="00C13835" w:rsidP="00C13835">
            <w:pPr>
              <w:pStyle w:val="ListParagraph"/>
              <w:contextualSpacing/>
              <w:rPr>
                <w:rFonts w:asciiTheme="minorHAnsi" w:hAnsiTheme="minorHAnsi" w:cstheme="minorHAnsi"/>
                <w:szCs w:val="20"/>
              </w:rPr>
            </w:pPr>
          </w:p>
          <w:p w14:paraId="2A9F015E" w14:textId="54341EF8"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Grain Processing Corp. (GPC) - PURE-GEL #B990</w:t>
            </w:r>
          </w:p>
          <w:p w14:paraId="16B6397E" w14:textId="2F5779E9" w:rsidR="00C13835" w:rsidRPr="006A7545" w:rsidRDefault="00C13835" w:rsidP="006A7545">
            <w:pPr>
              <w:contextualSpacing/>
              <w:rPr>
                <w:rFonts w:asciiTheme="minorHAnsi" w:hAnsiTheme="minorHAnsi" w:cstheme="minorHAnsi"/>
              </w:rPr>
            </w:pPr>
          </w:p>
          <w:p w14:paraId="67C844DA" w14:textId="38A581EA" w:rsidR="00C13835" w:rsidRPr="00C13835" w:rsidRDefault="00C13835" w:rsidP="007577AB">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Ingredion – Clearjel #06431107</w:t>
            </w:r>
          </w:p>
          <w:p w14:paraId="0906543D" w14:textId="77777777" w:rsidR="00C13835" w:rsidRPr="00C13835" w:rsidRDefault="00C13835" w:rsidP="00C13835">
            <w:pPr>
              <w:contextualSpacing/>
              <w:rPr>
                <w:rFonts w:asciiTheme="minorHAnsi" w:hAnsiTheme="minorHAnsi" w:cstheme="minorHAnsi"/>
              </w:rPr>
            </w:pPr>
          </w:p>
          <w:p w14:paraId="52DA50FF" w14:textId="61E5A446"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Ingredion – Colflo 67 #06442106</w:t>
            </w:r>
          </w:p>
        </w:tc>
      </w:tr>
      <w:tr w:rsidR="00C13835" w:rsidRPr="00C13835" w14:paraId="4748DCB9" w14:textId="77777777" w:rsidTr="00C13835">
        <w:tc>
          <w:tcPr>
            <w:tcW w:w="810" w:type="dxa"/>
          </w:tcPr>
          <w:p w14:paraId="7B7C1A60"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15</w:t>
            </w:r>
          </w:p>
        </w:tc>
        <w:tc>
          <w:tcPr>
            <w:tcW w:w="2430" w:type="dxa"/>
          </w:tcPr>
          <w:p w14:paraId="630CE0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Dehydrated Sliced Potatoes</w:t>
            </w:r>
          </w:p>
          <w:p w14:paraId="00203D87" w14:textId="77777777" w:rsidR="00C13835" w:rsidRPr="00C13835" w:rsidRDefault="00C13835" w:rsidP="00C13835">
            <w:pPr>
              <w:jc w:val="center"/>
              <w:rPr>
                <w:rFonts w:asciiTheme="minorHAnsi" w:hAnsiTheme="minorHAnsi" w:cstheme="minorHAnsi"/>
                <w:b/>
              </w:rPr>
            </w:pPr>
          </w:p>
        </w:tc>
        <w:tc>
          <w:tcPr>
            <w:tcW w:w="3600" w:type="dxa"/>
          </w:tcPr>
          <w:p w14:paraId="6FE521E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 xml:space="preserve">Must comply with CID AA-20032G (2019) as follows: </w:t>
            </w:r>
          </w:p>
          <w:p w14:paraId="4453A903" w14:textId="77777777" w:rsidR="00C13835" w:rsidRPr="00C13835" w:rsidRDefault="00C13835" w:rsidP="00C13835">
            <w:pPr>
              <w:jc w:val="center"/>
              <w:rPr>
                <w:rFonts w:asciiTheme="minorHAnsi" w:hAnsiTheme="minorHAnsi" w:cstheme="minorHAnsi"/>
              </w:rPr>
            </w:pPr>
          </w:p>
          <w:p w14:paraId="5887C290" w14:textId="02BC55E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B3FEC6C" w14:textId="77777777" w:rsidR="00C13835" w:rsidRPr="00C13835" w:rsidRDefault="00C13835" w:rsidP="00C13835">
            <w:pPr>
              <w:pStyle w:val="ListParagraph"/>
              <w:contextualSpacing/>
              <w:rPr>
                <w:rFonts w:asciiTheme="minorHAnsi" w:hAnsiTheme="minorHAnsi" w:cstheme="minorHAnsi"/>
                <w:szCs w:val="20"/>
              </w:rPr>
            </w:pPr>
          </w:p>
          <w:p w14:paraId="0E5DCA79" w14:textId="71F4553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bags or boxes</w:t>
            </w:r>
          </w:p>
          <w:p w14:paraId="3F2D3257" w14:textId="77777777" w:rsidR="00C13835" w:rsidRPr="00C13835" w:rsidRDefault="00C13835" w:rsidP="00C13835">
            <w:pPr>
              <w:pStyle w:val="ListParagraph"/>
              <w:contextualSpacing/>
              <w:rPr>
                <w:rFonts w:asciiTheme="minorHAnsi" w:hAnsiTheme="minorHAnsi" w:cstheme="minorHAnsi"/>
                <w:szCs w:val="20"/>
              </w:rPr>
            </w:pPr>
          </w:p>
          <w:p w14:paraId="43F0F7CA" w14:textId="3BD163D4"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Potatoes, Dehydrated, Slices, without Peel, Sulfite Added</w:t>
            </w:r>
          </w:p>
          <w:p w14:paraId="0E5EE577" w14:textId="77777777" w:rsidR="00C13835" w:rsidRPr="00C13835" w:rsidRDefault="00C13835" w:rsidP="00C13835">
            <w:pPr>
              <w:pStyle w:val="ListParagraph"/>
              <w:contextualSpacing/>
              <w:rPr>
                <w:rFonts w:asciiTheme="minorHAnsi" w:hAnsiTheme="minorHAnsi" w:cstheme="minorHAnsi"/>
                <w:szCs w:val="20"/>
              </w:rPr>
            </w:pPr>
          </w:p>
          <w:p w14:paraId="6995BAFA" w14:textId="6373541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Dehydrated Potatoes and Sodium Bisulfite (Preservative)</w:t>
            </w:r>
          </w:p>
          <w:p w14:paraId="3033043A" w14:textId="77777777" w:rsidR="00C13835" w:rsidRPr="00C13835" w:rsidRDefault="00C13835" w:rsidP="00C13835">
            <w:pPr>
              <w:contextualSpacing/>
              <w:rPr>
                <w:rFonts w:asciiTheme="minorHAnsi" w:hAnsiTheme="minorHAnsi" w:cstheme="minorHAnsi"/>
              </w:rPr>
            </w:pPr>
          </w:p>
          <w:p w14:paraId="30360521" w14:textId="3CE5CCA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Potato Peel:</w:t>
            </w:r>
            <w:r w:rsidRPr="00C13835">
              <w:rPr>
                <w:rFonts w:asciiTheme="minorHAnsi" w:hAnsiTheme="minorHAnsi" w:cstheme="minorHAnsi"/>
                <w:szCs w:val="20"/>
              </w:rPr>
              <w:t xml:space="preserve"> Potatoes used must be peeled and the slices should not have peel present</w:t>
            </w:r>
          </w:p>
          <w:p w14:paraId="236F9796" w14:textId="77777777" w:rsidR="00C13835" w:rsidRPr="00C13835" w:rsidRDefault="00C13835" w:rsidP="00C13835">
            <w:pPr>
              <w:contextualSpacing/>
              <w:rPr>
                <w:rFonts w:asciiTheme="minorHAnsi" w:hAnsiTheme="minorHAnsi" w:cstheme="minorHAnsi"/>
              </w:rPr>
            </w:pPr>
          </w:p>
          <w:p w14:paraId="0B170BBE" w14:textId="00438A3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Cut Sizes: </w:t>
            </w:r>
            <w:r w:rsidRPr="00C13835">
              <w:rPr>
                <w:rFonts w:asciiTheme="minorHAnsi" w:hAnsiTheme="minorHAnsi" w:cstheme="minorHAnsi"/>
                <w:szCs w:val="20"/>
              </w:rPr>
              <w:t>Potato Slices should exhibit a round cut, and Thickness of roughly 1/8 inch (3.2 millimeters)</w:t>
            </w:r>
          </w:p>
          <w:p w14:paraId="0E2A3EFC" w14:textId="77777777" w:rsidR="00C13835" w:rsidRPr="00C13835" w:rsidRDefault="00C13835" w:rsidP="00C13835">
            <w:pPr>
              <w:contextualSpacing/>
              <w:rPr>
                <w:rFonts w:asciiTheme="minorHAnsi" w:hAnsiTheme="minorHAnsi" w:cstheme="minorHAnsi"/>
              </w:rPr>
            </w:pPr>
          </w:p>
          <w:p w14:paraId="05BEFD8D" w14:textId="1CC1972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Product should appear as off-</w:t>
            </w:r>
          </w:p>
          <w:p w14:paraId="0B11BFF3" w14:textId="77777777" w:rsidR="00C13835" w:rsidRPr="00C13835" w:rsidRDefault="00C13835" w:rsidP="00C13835">
            <w:pPr>
              <w:pStyle w:val="ListParagraph"/>
              <w:contextualSpacing/>
              <w:rPr>
                <w:rFonts w:asciiTheme="minorHAnsi" w:hAnsiTheme="minorHAnsi" w:cstheme="minorHAnsi"/>
                <w:szCs w:val="20"/>
              </w:rPr>
            </w:pPr>
            <w:r w:rsidRPr="00C13835">
              <w:rPr>
                <w:rFonts w:asciiTheme="minorHAnsi" w:hAnsiTheme="minorHAnsi" w:cstheme="minorHAnsi"/>
                <w:szCs w:val="20"/>
              </w:rPr>
              <w:t>white or light yellow to cream colored Potato slices</w:t>
            </w:r>
          </w:p>
          <w:p w14:paraId="42FD89D2" w14:textId="77777777" w:rsidR="00C13835" w:rsidRPr="00C13835" w:rsidRDefault="00C13835" w:rsidP="00C13835">
            <w:pPr>
              <w:contextualSpacing/>
              <w:rPr>
                <w:rFonts w:asciiTheme="minorHAnsi" w:hAnsiTheme="minorHAnsi" w:cstheme="minorHAnsi"/>
              </w:rPr>
            </w:pPr>
          </w:p>
          <w:p w14:paraId="139D0E24" w14:textId="5723D0D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70% minimum remain on US 1/2" Sieve OR 5.5% maximum pass thru US #8 Sieve</w:t>
            </w:r>
          </w:p>
          <w:p w14:paraId="0B342E2F" w14:textId="77777777" w:rsidR="00C13835" w:rsidRPr="00C13835" w:rsidRDefault="00C13835" w:rsidP="00C13835">
            <w:pPr>
              <w:pStyle w:val="ListParagraph"/>
              <w:contextualSpacing/>
              <w:rPr>
                <w:rFonts w:asciiTheme="minorHAnsi" w:hAnsiTheme="minorHAnsi" w:cstheme="minorHAnsi"/>
                <w:szCs w:val="20"/>
              </w:rPr>
            </w:pPr>
          </w:p>
          <w:p w14:paraId="6BDC6FE7" w14:textId="289BAE89"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Sulfite Content:</w:t>
            </w:r>
            <w:r w:rsidRPr="00C13835">
              <w:rPr>
                <w:rFonts w:asciiTheme="minorHAnsi" w:hAnsiTheme="minorHAnsi" w:cstheme="minorHAnsi"/>
                <w:szCs w:val="20"/>
              </w:rPr>
              <w:t xml:space="preserve"> 1000 parts per million (ppm) maximum of Sulfite, from Sodium Bisulfite, may be added</w:t>
            </w:r>
          </w:p>
          <w:p w14:paraId="02BDDEEB" w14:textId="77777777" w:rsidR="00C13835" w:rsidRPr="00C13835" w:rsidRDefault="00C13835" w:rsidP="00C13835">
            <w:pPr>
              <w:contextualSpacing/>
              <w:rPr>
                <w:rFonts w:asciiTheme="minorHAnsi" w:hAnsiTheme="minorHAnsi" w:cstheme="minorHAnsi"/>
              </w:rPr>
            </w:pPr>
          </w:p>
          <w:p w14:paraId="491D835C" w14:textId="2A4296AD"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9% maximum</w:t>
            </w:r>
          </w:p>
          <w:p w14:paraId="0C453DCA" w14:textId="77777777" w:rsidR="00C13835" w:rsidRPr="00C13835" w:rsidRDefault="00C13835" w:rsidP="00C13835">
            <w:pPr>
              <w:contextualSpacing/>
              <w:rPr>
                <w:rFonts w:asciiTheme="minorHAnsi" w:hAnsiTheme="minorHAnsi" w:cstheme="minorHAnsi"/>
              </w:rPr>
            </w:pPr>
          </w:p>
          <w:p w14:paraId="57601EEF" w14:textId="18FC150B"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65 mg. minimum and 110 mg. maximum</w:t>
            </w:r>
          </w:p>
          <w:p w14:paraId="1D8FABA4" w14:textId="77777777" w:rsidR="00C13835" w:rsidRPr="00C13835" w:rsidRDefault="00C13835" w:rsidP="00C13835">
            <w:pPr>
              <w:contextualSpacing/>
              <w:rPr>
                <w:rFonts w:asciiTheme="minorHAnsi" w:hAnsiTheme="minorHAnsi" w:cstheme="minorHAnsi"/>
              </w:rPr>
            </w:pPr>
          </w:p>
          <w:p w14:paraId="2BB86CE0" w14:textId="0344E1B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3.0% maximum</w:t>
            </w:r>
          </w:p>
          <w:p w14:paraId="5D358CFD" w14:textId="77777777" w:rsidR="00C13835" w:rsidRPr="00C13835" w:rsidRDefault="00C13835" w:rsidP="00C13835">
            <w:pPr>
              <w:pStyle w:val="ListParagraph"/>
              <w:rPr>
                <w:rFonts w:asciiTheme="minorHAnsi" w:hAnsiTheme="minorHAnsi" w:cstheme="minorHAnsi"/>
                <w:szCs w:val="20"/>
              </w:rPr>
            </w:pPr>
          </w:p>
          <w:p w14:paraId="6A6EA7EA" w14:textId="155A4B9F"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322CAC54" w14:textId="7B33FF43"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Oregon Potato Company –Item #102883</w:t>
            </w:r>
          </w:p>
          <w:p w14:paraId="76DBD0B4" w14:textId="77777777" w:rsidR="00C13835" w:rsidRPr="00C13835" w:rsidRDefault="00C13835" w:rsidP="00C13835">
            <w:pPr>
              <w:pStyle w:val="ListParagraph"/>
              <w:contextualSpacing/>
              <w:rPr>
                <w:rFonts w:asciiTheme="minorHAnsi" w:hAnsiTheme="minorHAnsi" w:cstheme="minorHAnsi"/>
                <w:szCs w:val="20"/>
              </w:rPr>
            </w:pPr>
          </w:p>
          <w:p w14:paraId="69E28073" w14:textId="7BECE0A5" w:rsidR="00C13835" w:rsidRPr="00C13835" w:rsidRDefault="00C13835" w:rsidP="007577AB">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Idaho Pacific Holdings – Product #50002</w:t>
            </w:r>
          </w:p>
          <w:p w14:paraId="3166ADBF" w14:textId="77777777" w:rsidR="00C13835" w:rsidRPr="00C13835" w:rsidRDefault="00C13835" w:rsidP="00C13835">
            <w:pPr>
              <w:contextualSpacing/>
              <w:rPr>
                <w:rFonts w:asciiTheme="minorHAnsi" w:hAnsiTheme="minorHAnsi" w:cstheme="minorHAnsi"/>
              </w:rPr>
            </w:pPr>
          </w:p>
          <w:p w14:paraId="4B24366D" w14:textId="410D1EBD" w:rsidR="00C13835" w:rsidRPr="0088138F" w:rsidRDefault="00C13835" w:rsidP="007577AB">
            <w:pPr>
              <w:pStyle w:val="ListParagraph"/>
              <w:numPr>
                <w:ilvl w:val="0"/>
                <w:numId w:val="86"/>
              </w:numPr>
              <w:contextualSpacing/>
              <w:rPr>
                <w:rFonts w:cstheme="minorHAnsi"/>
              </w:rPr>
            </w:pPr>
            <w:r w:rsidRPr="0088138F">
              <w:rPr>
                <w:rFonts w:cstheme="minorHAnsi"/>
                <w:szCs w:val="20"/>
              </w:rPr>
              <w:t>Basic American Foods (BAF) – SKU # 10120</w:t>
            </w:r>
          </w:p>
        </w:tc>
      </w:tr>
      <w:tr w:rsidR="00C13835" w:rsidRPr="00C13835" w14:paraId="04D595C2" w14:textId="77777777" w:rsidTr="00C13835">
        <w:trPr>
          <w:trHeight w:val="890"/>
        </w:trPr>
        <w:tc>
          <w:tcPr>
            <w:tcW w:w="810" w:type="dxa"/>
          </w:tcPr>
          <w:p w14:paraId="514878FA"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16</w:t>
            </w:r>
          </w:p>
        </w:tc>
        <w:tc>
          <w:tcPr>
            <w:tcW w:w="2430" w:type="dxa"/>
          </w:tcPr>
          <w:p w14:paraId="6455EB81"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Tomato Paste</w:t>
            </w:r>
          </w:p>
          <w:p w14:paraId="4F38A827" w14:textId="77777777" w:rsidR="00C13835" w:rsidRPr="00C13835" w:rsidRDefault="00C13835" w:rsidP="00C13835">
            <w:pPr>
              <w:jc w:val="center"/>
              <w:rPr>
                <w:rFonts w:asciiTheme="minorHAnsi" w:hAnsiTheme="minorHAnsi" w:cstheme="minorHAnsi"/>
                <w:b/>
              </w:rPr>
            </w:pPr>
          </w:p>
        </w:tc>
        <w:tc>
          <w:tcPr>
            <w:tcW w:w="3600" w:type="dxa"/>
          </w:tcPr>
          <w:p w14:paraId="4B97B66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63DB69C" w14:textId="77777777" w:rsidR="00C13835" w:rsidRPr="00C13835" w:rsidRDefault="00C13835" w:rsidP="00C13835">
            <w:pPr>
              <w:jc w:val="center"/>
              <w:rPr>
                <w:rFonts w:asciiTheme="minorHAnsi" w:hAnsiTheme="minorHAnsi" w:cstheme="minorHAnsi"/>
              </w:rPr>
            </w:pPr>
          </w:p>
          <w:p w14:paraId="589337B1" w14:textId="76E531B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22CC63E9" w14:textId="77777777" w:rsidR="00C13835" w:rsidRPr="00C13835" w:rsidRDefault="00C13835" w:rsidP="00C13835">
            <w:pPr>
              <w:pStyle w:val="ListParagraph"/>
              <w:contextualSpacing/>
              <w:rPr>
                <w:rFonts w:asciiTheme="minorHAnsi" w:hAnsiTheme="minorHAnsi" w:cstheme="minorHAnsi"/>
                <w:szCs w:val="20"/>
              </w:rPr>
            </w:pPr>
          </w:p>
          <w:p w14:paraId="1621969F" w14:textId="33EF78A4"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219C1559" w14:textId="77777777" w:rsidR="00C13835" w:rsidRPr="00C13835" w:rsidRDefault="00C13835" w:rsidP="00C13835">
            <w:pPr>
              <w:contextualSpacing/>
              <w:rPr>
                <w:rFonts w:asciiTheme="minorHAnsi" w:hAnsiTheme="minorHAnsi" w:cstheme="minorHAnsi"/>
              </w:rPr>
            </w:pPr>
          </w:p>
          <w:p w14:paraId="7BEBCB06" w14:textId="492B9B6F"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Drum Net Weight:</w:t>
            </w:r>
            <w:r w:rsidRPr="00C13835">
              <w:rPr>
                <w:rFonts w:asciiTheme="minorHAnsi" w:hAnsiTheme="minorHAnsi" w:cstheme="minorHAnsi"/>
                <w:szCs w:val="20"/>
              </w:rPr>
              <w:t xml:space="preserve"> Between 520 lb. minimum </w:t>
            </w:r>
          </w:p>
          <w:p w14:paraId="1FD8A143" w14:textId="77777777" w:rsidR="00C13835" w:rsidRPr="00C13835" w:rsidRDefault="00C13835" w:rsidP="00C13835">
            <w:pPr>
              <w:contextualSpacing/>
              <w:rPr>
                <w:rFonts w:asciiTheme="minorHAnsi" w:hAnsiTheme="minorHAnsi" w:cstheme="minorHAnsi"/>
              </w:rPr>
            </w:pPr>
          </w:p>
          <w:p w14:paraId="54AF5963" w14:textId="68817B6E"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Paste, tomato, hot break, in drums</w:t>
            </w:r>
          </w:p>
          <w:p w14:paraId="660500D5" w14:textId="77777777" w:rsidR="00C13835" w:rsidRPr="00C13835" w:rsidRDefault="00C13835" w:rsidP="00C13835">
            <w:pPr>
              <w:contextualSpacing/>
              <w:rPr>
                <w:rFonts w:asciiTheme="minorHAnsi" w:hAnsiTheme="minorHAnsi" w:cstheme="minorHAnsi"/>
              </w:rPr>
            </w:pPr>
          </w:p>
          <w:p w14:paraId="68FDCB5C" w14:textId="3F0D22FD"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made solely from processed tomatoes</w:t>
            </w:r>
          </w:p>
          <w:p w14:paraId="6B6F7C69" w14:textId="77777777" w:rsidR="00C13835" w:rsidRPr="00C13835" w:rsidRDefault="00C13835" w:rsidP="00C13835">
            <w:pPr>
              <w:contextualSpacing/>
              <w:rPr>
                <w:rFonts w:asciiTheme="minorHAnsi" w:hAnsiTheme="minorHAnsi" w:cstheme="minorHAnsi"/>
              </w:rPr>
            </w:pPr>
          </w:p>
          <w:p w14:paraId="2F04A8E1" w14:textId="5071F07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 Grade A tomato paste. Certification required upon all deliveries.</w:t>
            </w:r>
          </w:p>
          <w:p w14:paraId="60CF8665" w14:textId="77777777" w:rsidR="00C13835" w:rsidRPr="00C13835" w:rsidRDefault="00C13835" w:rsidP="00C13835">
            <w:pPr>
              <w:contextualSpacing/>
              <w:rPr>
                <w:rFonts w:asciiTheme="minorHAnsi" w:hAnsiTheme="minorHAnsi" w:cstheme="minorHAnsi"/>
              </w:rPr>
            </w:pPr>
          </w:p>
          <w:p w14:paraId="1463B58C" w14:textId="47FC6880"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Process: </w:t>
            </w:r>
            <w:r w:rsidRPr="00C13835">
              <w:rPr>
                <w:rFonts w:asciiTheme="minorHAnsi" w:hAnsiTheme="minorHAnsi" w:cstheme="minorHAnsi"/>
                <w:szCs w:val="20"/>
              </w:rPr>
              <w:t>Tomato Paste must be hot break – processed</w:t>
            </w:r>
          </w:p>
          <w:p w14:paraId="50388211" w14:textId="77777777" w:rsidR="00C13835" w:rsidRPr="00C13835" w:rsidRDefault="00C13835" w:rsidP="00C13835">
            <w:pPr>
              <w:contextualSpacing/>
              <w:rPr>
                <w:rFonts w:asciiTheme="minorHAnsi" w:hAnsiTheme="minorHAnsi" w:cstheme="minorHAnsi"/>
              </w:rPr>
            </w:pPr>
          </w:p>
          <w:p w14:paraId="22E2A796" w14:textId="2F20BFF7"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(NTSS) Soluble Solids</w:t>
            </w:r>
            <w:r w:rsidRPr="00C13835">
              <w:rPr>
                <w:rFonts w:asciiTheme="minorHAnsi" w:hAnsiTheme="minorHAnsi" w:cstheme="minorHAnsi"/>
                <w:szCs w:val="20"/>
              </w:rPr>
              <w:t xml:space="preserve">: Between 30% and 32% </w:t>
            </w:r>
          </w:p>
          <w:p w14:paraId="6C43DE10" w14:textId="77777777" w:rsidR="00C13835" w:rsidRPr="00C13835" w:rsidRDefault="00C13835" w:rsidP="00C13835">
            <w:pPr>
              <w:contextualSpacing/>
              <w:rPr>
                <w:rFonts w:asciiTheme="minorHAnsi" w:hAnsiTheme="minorHAnsi" w:cstheme="minorHAnsi"/>
              </w:rPr>
            </w:pPr>
          </w:p>
          <w:p w14:paraId="02AAEAFA" w14:textId="3099C424"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3 cm minimum and 7.5 cm maximum </w:t>
            </w:r>
          </w:p>
          <w:p w14:paraId="7205204E" w14:textId="77777777" w:rsidR="00C13835" w:rsidRPr="00C13835" w:rsidRDefault="00C13835" w:rsidP="00C13835">
            <w:pPr>
              <w:contextualSpacing/>
              <w:rPr>
                <w:rFonts w:asciiTheme="minorHAnsi" w:hAnsiTheme="minorHAnsi" w:cstheme="minorHAnsi"/>
              </w:rPr>
            </w:pPr>
          </w:p>
          <w:p w14:paraId="49B545FA" w14:textId="6A9EDDEA"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 (analytic):</w:t>
            </w:r>
            <w:r w:rsidRPr="00C13835">
              <w:rPr>
                <w:rFonts w:asciiTheme="minorHAnsi" w:hAnsiTheme="minorHAnsi" w:cstheme="minorHAnsi"/>
                <w:szCs w:val="20"/>
              </w:rPr>
              <w:t xml:space="preserve"> Between 45 points minimum and 50 points maximum</w:t>
            </w:r>
          </w:p>
          <w:p w14:paraId="4A4A591E" w14:textId="77777777" w:rsidR="00C13835" w:rsidRPr="00C13835" w:rsidRDefault="00C13835" w:rsidP="00C13835">
            <w:pPr>
              <w:contextualSpacing/>
              <w:rPr>
                <w:rFonts w:asciiTheme="minorHAnsi" w:hAnsiTheme="minorHAnsi" w:cstheme="minorHAnsi"/>
              </w:rPr>
            </w:pPr>
          </w:p>
          <w:p w14:paraId="2149B0D0" w14:textId="5B8ECAB1"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 minimum and 4.55 maximum </w:t>
            </w:r>
          </w:p>
          <w:p w14:paraId="2310D808" w14:textId="77777777" w:rsidR="00C13835" w:rsidRPr="00C13835" w:rsidRDefault="00C13835" w:rsidP="00C13835">
            <w:pPr>
              <w:contextualSpacing/>
              <w:rPr>
                <w:rFonts w:asciiTheme="minorHAnsi" w:hAnsiTheme="minorHAnsi" w:cstheme="minorHAnsi"/>
              </w:rPr>
            </w:pPr>
          </w:p>
          <w:p w14:paraId="583C74C9" w14:textId="6AADEC9C"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Finish: </w:t>
            </w:r>
            <w:r w:rsidRPr="00C13835">
              <w:rPr>
                <w:rFonts w:asciiTheme="minorHAnsi" w:hAnsiTheme="minorHAnsi" w:cstheme="minorHAnsi"/>
                <w:szCs w:val="20"/>
              </w:rPr>
              <w:t>Between .030 inch minimum to .065 inch maximum</w:t>
            </w:r>
          </w:p>
          <w:p w14:paraId="2259209B" w14:textId="77777777" w:rsidR="00C13835" w:rsidRPr="00C13835" w:rsidRDefault="00C13835" w:rsidP="00C13835">
            <w:pPr>
              <w:pStyle w:val="ListParagraph"/>
              <w:rPr>
                <w:rFonts w:asciiTheme="minorHAnsi" w:hAnsiTheme="minorHAnsi" w:cstheme="minorHAnsi"/>
                <w:szCs w:val="20"/>
              </w:rPr>
            </w:pPr>
          </w:p>
          <w:p w14:paraId="5044AF20" w14:textId="107A25B9" w:rsidR="00C13835" w:rsidRPr="00C13835" w:rsidRDefault="00C13835" w:rsidP="00C61200">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520 lbs. minimum and 550 lbs. maximum</w:t>
            </w:r>
          </w:p>
        </w:tc>
        <w:tc>
          <w:tcPr>
            <w:tcW w:w="2520" w:type="dxa"/>
          </w:tcPr>
          <w:p w14:paraId="75FF5023" w14:textId="11A62AB6" w:rsidR="00C13835" w:rsidRPr="00C13835" w:rsidRDefault="00C13835" w:rsidP="00C61200">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Morning Star Packing Co. – 31 % NTSS Hot Break</w:t>
            </w:r>
          </w:p>
          <w:p w14:paraId="5EB25609" w14:textId="77777777" w:rsidR="00C13835" w:rsidRPr="00C13835" w:rsidRDefault="00C13835" w:rsidP="00C13835">
            <w:pPr>
              <w:contextualSpacing/>
              <w:rPr>
                <w:rFonts w:asciiTheme="minorHAnsi" w:hAnsiTheme="minorHAnsi" w:cstheme="minorHAnsi"/>
              </w:rPr>
            </w:pPr>
          </w:p>
          <w:p w14:paraId="7A9B72E7" w14:textId="1F91DC7D" w:rsidR="00C13835" w:rsidRPr="00C13835" w:rsidRDefault="00C13835" w:rsidP="007577AB">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Ingomar Packing Co. - 31% NTSS Hot Break</w:t>
            </w:r>
          </w:p>
          <w:p w14:paraId="38940DBE" w14:textId="77777777" w:rsidR="00C13835" w:rsidRPr="00C13835" w:rsidRDefault="00C13835" w:rsidP="00C13835">
            <w:pPr>
              <w:pStyle w:val="ListParagraph"/>
              <w:contextualSpacing/>
              <w:rPr>
                <w:rFonts w:asciiTheme="minorHAnsi" w:hAnsiTheme="minorHAnsi" w:cstheme="minorHAnsi"/>
                <w:szCs w:val="20"/>
              </w:rPr>
            </w:pPr>
          </w:p>
          <w:p w14:paraId="22DFF563" w14:textId="6B3EDEC8" w:rsidR="00C13835" w:rsidRPr="00C13835" w:rsidRDefault="00C13835" w:rsidP="007577AB">
            <w:pPr>
              <w:pStyle w:val="ListParagraph"/>
              <w:numPr>
                <w:ilvl w:val="0"/>
                <w:numId w:val="86"/>
              </w:numPr>
              <w:jc w:val="left"/>
              <w:rPr>
                <w:rFonts w:asciiTheme="minorHAnsi" w:hAnsiTheme="minorHAnsi" w:cstheme="minorHAnsi"/>
                <w:szCs w:val="20"/>
              </w:rPr>
            </w:pPr>
            <w:r w:rsidRPr="00C13835">
              <w:rPr>
                <w:rFonts w:asciiTheme="minorHAnsi" w:hAnsiTheme="minorHAnsi" w:cstheme="minorHAnsi"/>
                <w:szCs w:val="20"/>
              </w:rPr>
              <w:t>Sun Pacific Products - 31% NTSS Hot Brea</w:t>
            </w:r>
          </w:p>
        </w:tc>
      </w:tr>
      <w:tr w:rsidR="00C13835" w:rsidRPr="00C13835" w14:paraId="7838AA39" w14:textId="77777777" w:rsidTr="00C13835">
        <w:tc>
          <w:tcPr>
            <w:tcW w:w="810" w:type="dxa"/>
          </w:tcPr>
          <w:p w14:paraId="10DEEF33"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17</w:t>
            </w:r>
          </w:p>
        </w:tc>
        <w:tc>
          <w:tcPr>
            <w:tcW w:w="2430" w:type="dxa"/>
          </w:tcPr>
          <w:p w14:paraId="538B221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Diced Tomatoes </w:t>
            </w:r>
          </w:p>
          <w:p w14:paraId="1BA7866D"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4DCD4A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6D7927E" w14:textId="77777777" w:rsidR="00C13835" w:rsidRPr="00C13835" w:rsidRDefault="00C13835" w:rsidP="00C13835">
            <w:pPr>
              <w:jc w:val="center"/>
              <w:rPr>
                <w:rFonts w:asciiTheme="minorHAnsi" w:hAnsiTheme="minorHAnsi" w:cstheme="minorHAnsi"/>
              </w:rPr>
            </w:pPr>
          </w:p>
          <w:p w14:paraId="371BB49B" w14:textId="32A2C7C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CEC6711" w14:textId="77777777" w:rsidR="00C13835" w:rsidRPr="00C13835" w:rsidRDefault="00C13835" w:rsidP="00C13835">
            <w:pPr>
              <w:ind w:left="360"/>
              <w:contextualSpacing/>
              <w:rPr>
                <w:rFonts w:asciiTheme="minorHAnsi" w:hAnsiTheme="minorHAnsi" w:cstheme="minorHAnsi"/>
              </w:rPr>
            </w:pPr>
          </w:p>
          <w:p w14:paraId="543AB8F6" w14:textId="5CDAFD2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6BD6A1A3" w14:textId="77777777" w:rsidR="00C13835" w:rsidRPr="00C13835" w:rsidRDefault="00C13835" w:rsidP="00C13835">
            <w:pPr>
              <w:contextualSpacing/>
              <w:rPr>
                <w:rFonts w:asciiTheme="minorHAnsi" w:hAnsiTheme="minorHAnsi" w:cstheme="minorHAnsi"/>
              </w:rPr>
            </w:pPr>
          </w:p>
          <w:p w14:paraId="2403D61D" w14:textId="061F01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Tomatoes, Diced, in Juice, in Drums</w:t>
            </w:r>
          </w:p>
          <w:p w14:paraId="4239DF97" w14:textId="77777777" w:rsidR="00C13835" w:rsidRPr="00C13835" w:rsidRDefault="00C13835" w:rsidP="00C13835">
            <w:pPr>
              <w:contextualSpacing/>
              <w:rPr>
                <w:rFonts w:asciiTheme="minorHAnsi" w:hAnsiTheme="minorHAnsi" w:cstheme="minorHAnsi"/>
              </w:rPr>
            </w:pPr>
          </w:p>
          <w:p w14:paraId="41438184" w14:textId="5DD609AF"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be made from: Diced Tomatoes, Tomato Juice, Citric Acid, and Calcium Chloride</w:t>
            </w:r>
          </w:p>
          <w:p w14:paraId="55CC80BD" w14:textId="77777777" w:rsidR="00C13835" w:rsidRPr="00C13835" w:rsidRDefault="00C13835" w:rsidP="00C13835">
            <w:pPr>
              <w:contextualSpacing/>
              <w:rPr>
                <w:rFonts w:asciiTheme="minorHAnsi" w:hAnsiTheme="minorHAnsi" w:cstheme="minorHAnsi"/>
              </w:rPr>
            </w:pPr>
          </w:p>
          <w:p w14:paraId="2173C00F" w14:textId="63BB0F7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Drained Weight must be 63% minimum, in accord with USDA Grade B Standards</w:t>
            </w:r>
          </w:p>
          <w:p w14:paraId="709BBA6A" w14:textId="77777777" w:rsidR="00C13835" w:rsidRPr="00C13835" w:rsidRDefault="00C13835" w:rsidP="00C13835">
            <w:pPr>
              <w:contextualSpacing/>
              <w:rPr>
                <w:rFonts w:asciiTheme="minorHAnsi" w:hAnsiTheme="minorHAnsi" w:cstheme="minorHAnsi"/>
              </w:rPr>
            </w:pPr>
          </w:p>
          <w:p w14:paraId="214B72D7" w14:textId="552701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should be US Grade B or Better, Diced Tomatoes in Juice</w:t>
            </w:r>
          </w:p>
          <w:p w14:paraId="66815F2C" w14:textId="77777777" w:rsidR="00C13835" w:rsidRPr="00C13835" w:rsidRDefault="00C13835" w:rsidP="00C13835">
            <w:pPr>
              <w:contextualSpacing/>
              <w:rPr>
                <w:rFonts w:asciiTheme="minorHAnsi" w:hAnsiTheme="minorHAnsi" w:cstheme="minorHAnsi"/>
              </w:rPr>
            </w:pPr>
          </w:p>
          <w:p w14:paraId="0C2CF640" w14:textId="71E3E9E8"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Texture/ Character:</w:t>
            </w:r>
            <w:r w:rsidRPr="00C13835">
              <w:rPr>
                <w:rFonts w:asciiTheme="minorHAnsi" w:hAnsiTheme="minorHAnsi" w:cstheme="minorHAnsi"/>
                <w:szCs w:val="20"/>
              </w:rPr>
              <w:t xml:space="preserve"> Product should display, at minimum, reasonably good character and texture, meaning reasonably good firmness and definition, and not being too soft or mushy</w:t>
            </w:r>
          </w:p>
          <w:p w14:paraId="33EFB1DE" w14:textId="77777777" w:rsidR="00C13835" w:rsidRPr="00C13835" w:rsidRDefault="00C13835" w:rsidP="00C13835">
            <w:pPr>
              <w:contextualSpacing/>
              <w:rPr>
                <w:rFonts w:asciiTheme="minorHAnsi" w:hAnsiTheme="minorHAnsi" w:cstheme="minorHAnsi"/>
              </w:rPr>
            </w:pPr>
          </w:p>
          <w:p w14:paraId="0D876978" w14:textId="31C4FD4E"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Dices should be cube – shaped, and sizes should be between 3/4 inch minimum and 1 inch maximum</w:t>
            </w:r>
          </w:p>
          <w:p w14:paraId="00C68792" w14:textId="77777777" w:rsidR="00C13835" w:rsidRPr="00C13835" w:rsidRDefault="00C13835" w:rsidP="00C13835">
            <w:pPr>
              <w:contextualSpacing/>
              <w:rPr>
                <w:rFonts w:asciiTheme="minorHAnsi" w:hAnsiTheme="minorHAnsi" w:cstheme="minorHAnsi"/>
              </w:rPr>
            </w:pPr>
          </w:p>
          <w:p w14:paraId="5B4BA3DC" w14:textId="78E40240" w:rsidR="00C13835" w:rsidRPr="00C13835" w:rsidRDefault="00C13835" w:rsidP="009B6A95">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Acidity</w:t>
            </w:r>
            <w:r w:rsidR="00A118A2">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w:t>
            </w:r>
            <w:r w:rsidR="009B6A95" w:rsidRPr="009B6A95">
              <w:rPr>
                <w:rFonts w:asciiTheme="minorHAnsi" w:hAnsiTheme="minorHAnsi" w:cstheme="minorHAnsi"/>
                <w:szCs w:val="20"/>
              </w:rPr>
              <w:t>Product must e</w:t>
            </w:r>
            <w:r w:rsidR="009B6A95">
              <w:rPr>
                <w:rFonts w:asciiTheme="minorHAnsi" w:hAnsiTheme="minorHAnsi" w:cstheme="minorHAnsi"/>
                <w:szCs w:val="20"/>
              </w:rPr>
              <w:t xml:space="preserve">xhibit % Acidity values of 0.25% minimum to 0.65% maximum, </w:t>
            </w:r>
            <w:r w:rsidR="009B6A95" w:rsidRPr="009B6A95">
              <w:rPr>
                <w:rFonts w:asciiTheme="minorHAnsi" w:hAnsiTheme="minorHAnsi" w:cstheme="minorHAnsi"/>
                <w:szCs w:val="20"/>
              </w:rPr>
              <w:t>or exhibit pH values of 3.50 minimum and 4.50 maxim</w:t>
            </w:r>
            <w:r w:rsidR="009B6A95">
              <w:rPr>
                <w:rFonts w:asciiTheme="minorHAnsi" w:hAnsiTheme="minorHAnsi" w:cstheme="minorHAnsi"/>
                <w:szCs w:val="20"/>
              </w:rPr>
              <w:t>um</w:t>
            </w:r>
          </w:p>
          <w:p w14:paraId="7FDA151F" w14:textId="77777777" w:rsidR="00C13835" w:rsidRPr="00C13835" w:rsidRDefault="00C13835" w:rsidP="00C13835">
            <w:pPr>
              <w:contextualSpacing/>
              <w:rPr>
                <w:rFonts w:asciiTheme="minorHAnsi" w:hAnsiTheme="minorHAnsi" w:cstheme="minorHAnsi"/>
              </w:rPr>
            </w:pPr>
          </w:p>
          <w:p w14:paraId="6C6948A2" w14:textId="7B43AB87"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Color should be a typical red Tomato color, with no green elements</w:t>
            </w:r>
          </w:p>
          <w:p w14:paraId="1E147127" w14:textId="77777777" w:rsidR="00C13835" w:rsidRPr="00C13835" w:rsidRDefault="00C13835" w:rsidP="00C13835">
            <w:pPr>
              <w:pStyle w:val="ListParagraph"/>
              <w:rPr>
                <w:rFonts w:asciiTheme="minorHAnsi" w:hAnsiTheme="minorHAnsi" w:cstheme="minorHAnsi"/>
                <w:szCs w:val="20"/>
              </w:rPr>
            </w:pPr>
          </w:p>
          <w:p w14:paraId="1145BA37" w14:textId="11752A23"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455 lbs. minimum and 500 lbs. maximum</w:t>
            </w:r>
          </w:p>
        </w:tc>
        <w:tc>
          <w:tcPr>
            <w:tcW w:w="2520" w:type="dxa"/>
          </w:tcPr>
          <w:p w14:paraId="3B0589AD" w14:textId="77777777" w:rsidR="00C13835" w:rsidRPr="00C13835" w:rsidRDefault="00C13835" w:rsidP="00C13835">
            <w:pPr>
              <w:pStyle w:val="ListParagraph"/>
              <w:contextualSpacing/>
              <w:rPr>
                <w:rFonts w:asciiTheme="minorHAnsi" w:hAnsiTheme="minorHAnsi" w:cstheme="minorHAnsi"/>
                <w:szCs w:val="20"/>
              </w:rPr>
            </w:pPr>
          </w:p>
          <w:p w14:paraId="5E7F8671" w14:textId="57A239C4"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Morning Star Packing Co. – (3/4” Cubes) Diced Tomatoes in Juice</w:t>
            </w:r>
          </w:p>
          <w:p w14:paraId="5D5579A9" w14:textId="77777777" w:rsidR="00C13835" w:rsidRPr="00C13835" w:rsidRDefault="00C13835" w:rsidP="00C13835">
            <w:pPr>
              <w:contextualSpacing/>
              <w:rPr>
                <w:rFonts w:asciiTheme="minorHAnsi" w:hAnsiTheme="minorHAnsi" w:cstheme="minorHAnsi"/>
              </w:rPr>
            </w:pPr>
          </w:p>
          <w:p w14:paraId="332935B7" w14:textId="790BDA16"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Neil Jones Food Co. – Tomatek Diced Tomatoes in Juice # 1844000900 (3/4” Cubes)</w:t>
            </w:r>
          </w:p>
          <w:p w14:paraId="4EFE87D8" w14:textId="77777777" w:rsidR="00C13835" w:rsidRPr="00C13835" w:rsidRDefault="00C13835" w:rsidP="00C13835">
            <w:pPr>
              <w:pStyle w:val="ListParagraph"/>
              <w:contextualSpacing/>
              <w:rPr>
                <w:rFonts w:asciiTheme="minorHAnsi" w:hAnsiTheme="minorHAnsi" w:cstheme="minorHAnsi"/>
                <w:szCs w:val="20"/>
              </w:rPr>
            </w:pPr>
          </w:p>
          <w:p w14:paraId="15AE458F" w14:textId="4460E8DB"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Ingomar Packing Co. – (3/4” Cubes or 1” Cubes) Diced Tomatoes in Juice</w:t>
            </w:r>
          </w:p>
          <w:p w14:paraId="59AF3B7D" w14:textId="77777777" w:rsidR="00C13835" w:rsidRPr="00C13835" w:rsidRDefault="00C13835" w:rsidP="00C13835">
            <w:pPr>
              <w:contextualSpacing/>
              <w:rPr>
                <w:rFonts w:asciiTheme="minorHAnsi" w:hAnsiTheme="minorHAnsi" w:cstheme="minorHAnsi"/>
              </w:rPr>
            </w:pPr>
          </w:p>
          <w:p w14:paraId="328A219F" w14:textId="39C18D59" w:rsidR="00C13835" w:rsidRPr="00C13835" w:rsidRDefault="00C13835" w:rsidP="00C61200">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One Source Food Solutions – (3/4” Cubes or 1” Cubes) Bulk Aseptic Diced Tomatoes in Juice</w:t>
            </w:r>
          </w:p>
        </w:tc>
      </w:tr>
      <w:tr w:rsidR="00C13835" w:rsidRPr="00C13835" w14:paraId="4772C689" w14:textId="77777777" w:rsidTr="00C13835">
        <w:tc>
          <w:tcPr>
            <w:tcW w:w="810" w:type="dxa"/>
          </w:tcPr>
          <w:p w14:paraId="30E74844"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lastRenderedPageBreak/>
              <w:t>18</w:t>
            </w:r>
          </w:p>
        </w:tc>
        <w:tc>
          <w:tcPr>
            <w:tcW w:w="2430" w:type="dxa"/>
          </w:tcPr>
          <w:p w14:paraId="33CC2069"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rPr>
              <w:t>Yellow Cheddar Cheese Sauce, Instant, Dry Mix</w:t>
            </w:r>
          </w:p>
          <w:p w14:paraId="39042F77"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709DC178"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F13FF3E" w14:textId="77777777" w:rsidR="00C13835" w:rsidRPr="00C13835" w:rsidRDefault="00C13835" w:rsidP="00C13835">
            <w:pPr>
              <w:jc w:val="center"/>
              <w:rPr>
                <w:rFonts w:asciiTheme="minorHAnsi" w:hAnsiTheme="minorHAnsi" w:cstheme="minorHAnsi"/>
                <w:b/>
              </w:rPr>
            </w:pPr>
          </w:p>
          <w:p w14:paraId="6D33E807" w14:textId="0A53CEED" w:rsidR="00C13835" w:rsidRPr="00C13835" w:rsidRDefault="00C13835" w:rsidP="00C61200">
            <w:pPr>
              <w:pStyle w:val="ListParagraph"/>
              <w:numPr>
                <w:ilvl w:val="0"/>
                <w:numId w:val="9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7B59542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CFDF62B" w14:textId="429A8D70"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bags</w:t>
            </w:r>
          </w:p>
          <w:p w14:paraId="25D9AAA9" w14:textId="77777777" w:rsidR="00C13835" w:rsidRPr="00C13835" w:rsidRDefault="00C13835" w:rsidP="00C13835">
            <w:pPr>
              <w:contextualSpacing/>
              <w:rPr>
                <w:rFonts w:asciiTheme="minorHAnsi" w:hAnsiTheme="minorHAnsi" w:cstheme="minorHAnsi"/>
                <w:b/>
              </w:rPr>
            </w:pPr>
          </w:p>
          <w:p w14:paraId="2A74E379" w14:textId="4B1EC617"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Classification: </w:t>
            </w:r>
            <w:r w:rsidRPr="00C13835">
              <w:rPr>
                <w:rFonts w:asciiTheme="minorHAnsi" w:hAnsiTheme="minorHAnsi" w:cstheme="minorHAnsi"/>
                <w:szCs w:val="20"/>
              </w:rPr>
              <w:t>Cheese Sauce Mix, Cheddar, Instant, Yellow, dry Powder</w:t>
            </w:r>
          </w:p>
          <w:p w14:paraId="614756C5" w14:textId="77777777" w:rsidR="00C13835" w:rsidRPr="00C13835" w:rsidRDefault="00C13835" w:rsidP="00C13835">
            <w:pPr>
              <w:contextualSpacing/>
              <w:rPr>
                <w:rFonts w:asciiTheme="minorHAnsi" w:hAnsiTheme="minorHAnsi" w:cstheme="minorHAnsi"/>
                <w:b/>
              </w:rPr>
            </w:pPr>
          </w:p>
          <w:p w14:paraId="08D8BE27" w14:textId="0A4ED70C" w:rsidR="00C13835" w:rsidRPr="00C13835" w:rsidRDefault="00C13835" w:rsidP="00C61200">
            <w:pPr>
              <w:pStyle w:val="ListParagraph"/>
              <w:numPr>
                <w:ilvl w:val="0"/>
                <w:numId w:val="90"/>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must contain, at minimum: Cheddar Cheese Solids or Blend (Pasteurized Milk, Cheese Cultures, Salt, Enzymes); Whey, Modified Food Starch, Salt, Vegetable Oil(s), Maltodextrin, Spices, Natural and Artificial Flavorings, Citric or Lactic Acid, and (Yellow) Color Agents.  Product may contain: Enriched Flour, Autolyzed Yeast, Torula Yeast, Whey Protein Concentrate, Skim Milks Solids, Butter, and Sodium or Calcium Phosphates</w:t>
            </w:r>
          </w:p>
          <w:p w14:paraId="7E0397EF" w14:textId="77777777" w:rsidR="00C13835" w:rsidRPr="00C13835" w:rsidRDefault="00C13835" w:rsidP="00C13835">
            <w:pPr>
              <w:contextualSpacing/>
              <w:rPr>
                <w:rFonts w:asciiTheme="minorHAnsi" w:hAnsiTheme="minorHAnsi" w:cstheme="minorHAnsi"/>
                <w:b/>
              </w:rPr>
            </w:pPr>
          </w:p>
          <w:p w14:paraId="6AE8ADBF" w14:textId="189D379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Product Yield: </w:t>
            </w:r>
            <w:r w:rsidRPr="00C13835">
              <w:rPr>
                <w:rFonts w:asciiTheme="minorHAnsi" w:hAnsiTheme="minorHAnsi" w:cstheme="minorHAnsi"/>
                <w:szCs w:val="20"/>
              </w:rPr>
              <w:t>2 pounds (32 ounces) of dry mix shall yield a minimum of 1 Gallon of Cheese Sauce</w:t>
            </w:r>
          </w:p>
          <w:p w14:paraId="7B5E7763" w14:textId="77777777" w:rsidR="00C13835" w:rsidRPr="00C13835" w:rsidRDefault="00C13835" w:rsidP="00C13835">
            <w:pPr>
              <w:contextualSpacing/>
              <w:rPr>
                <w:rFonts w:asciiTheme="minorHAnsi" w:hAnsiTheme="minorHAnsi" w:cstheme="minorHAnsi"/>
              </w:rPr>
            </w:pPr>
          </w:p>
          <w:p w14:paraId="72170CAB" w14:textId="734BCD0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No Pork Statement: </w:t>
            </w:r>
            <w:r w:rsidRPr="00C13835">
              <w:rPr>
                <w:rFonts w:asciiTheme="minorHAnsi" w:hAnsiTheme="minorHAnsi" w:cstheme="minorHAnsi"/>
                <w:szCs w:val="20"/>
              </w:rPr>
              <w:t xml:space="preserve">Product shall contain no pork or pork by-products </w:t>
            </w:r>
          </w:p>
          <w:p w14:paraId="794DF820" w14:textId="77777777" w:rsidR="00C13835" w:rsidRPr="00C13835" w:rsidRDefault="00C13835" w:rsidP="00C13835">
            <w:pPr>
              <w:contextualSpacing/>
              <w:rPr>
                <w:rFonts w:asciiTheme="minorHAnsi" w:hAnsiTheme="minorHAnsi" w:cstheme="minorHAnsi"/>
              </w:rPr>
            </w:pPr>
          </w:p>
          <w:p w14:paraId="3F34D524" w14:textId="6251A32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Preparation: </w:t>
            </w:r>
            <w:r w:rsidRPr="00C13835">
              <w:rPr>
                <w:rFonts w:asciiTheme="minorHAnsi" w:hAnsiTheme="minorHAnsi" w:cstheme="minorHAnsi"/>
                <w:szCs w:val="20"/>
              </w:rPr>
              <w:t>Product shall only require addition of water to produce Cheese Sauce</w:t>
            </w:r>
          </w:p>
          <w:p w14:paraId="68E1A71C" w14:textId="77777777" w:rsidR="00C13835" w:rsidRPr="00C13835" w:rsidRDefault="00C13835" w:rsidP="00C13835">
            <w:pPr>
              <w:contextualSpacing/>
              <w:rPr>
                <w:rFonts w:asciiTheme="minorHAnsi" w:hAnsiTheme="minorHAnsi" w:cstheme="minorHAnsi"/>
              </w:rPr>
            </w:pPr>
          </w:p>
          <w:p w14:paraId="33D4BFA1" w14:textId="486795DB"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300 Calories minimum to 575 Calories maximum</w:t>
            </w:r>
          </w:p>
          <w:p w14:paraId="03C850E5" w14:textId="77777777" w:rsidR="00C13835" w:rsidRPr="00C13835" w:rsidRDefault="00C13835" w:rsidP="00C13835">
            <w:pPr>
              <w:contextualSpacing/>
              <w:rPr>
                <w:rFonts w:asciiTheme="minorHAnsi" w:hAnsiTheme="minorHAnsi" w:cstheme="minorHAnsi"/>
              </w:rPr>
            </w:pPr>
          </w:p>
          <w:p w14:paraId="36D406A8" w14:textId="4225075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7.0% maximum</w:t>
            </w:r>
          </w:p>
          <w:p w14:paraId="7F102DF9" w14:textId="77777777" w:rsidR="00C13835" w:rsidRPr="00C13835" w:rsidRDefault="00C13835" w:rsidP="00C13835">
            <w:pPr>
              <w:contextualSpacing/>
              <w:rPr>
                <w:rFonts w:asciiTheme="minorHAnsi" w:hAnsiTheme="minorHAnsi" w:cstheme="minorHAnsi"/>
              </w:rPr>
            </w:pPr>
          </w:p>
          <w:p w14:paraId="2AC0AC95" w14:textId="18FD0746"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15 grams minimum to 23 grams maximum</w:t>
            </w:r>
          </w:p>
          <w:p w14:paraId="3CA9A52C" w14:textId="77777777" w:rsidR="00C13835" w:rsidRPr="00C13835" w:rsidRDefault="00C13835" w:rsidP="00C13835">
            <w:pPr>
              <w:contextualSpacing/>
              <w:rPr>
                <w:rFonts w:asciiTheme="minorHAnsi" w:hAnsiTheme="minorHAnsi" w:cstheme="minorHAnsi"/>
              </w:rPr>
            </w:pPr>
          </w:p>
          <w:p w14:paraId="5332690B" w14:textId="585E079E"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350 mg. minimum to 600 mg. maximum</w:t>
            </w:r>
          </w:p>
          <w:p w14:paraId="4FF49F97" w14:textId="77777777" w:rsidR="00C13835" w:rsidRPr="00C13835" w:rsidRDefault="00C13835" w:rsidP="00C13835">
            <w:pPr>
              <w:contextualSpacing/>
              <w:rPr>
                <w:rFonts w:asciiTheme="minorHAnsi" w:hAnsiTheme="minorHAnsi" w:cstheme="minorHAnsi"/>
              </w:rPr>
            </w:pPr>
          </w:p>
          <w:p w14:paraId="769B4077" w14:textId="2BAED2ED"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10 grams minimum to 25 grams maximum</w:t>
            </w:r>
          </w:p>
          <w:p w14:paraId="3D05028D" w14:textId="77777777" w:rsidR="00C13835" w:rsidRPr="00C13835" w:rsidRDefault="00C13835" w:rsidP="00C13835">
            <w:pPr>
              <w:pStyle w:val="ListParagraph"/>
              <w:rPr>
                <w:rFonts w:asciiTheme="minorHAnsi" w:hAnsiTheme="minorHAnsi" w:cstheme="minorHAnsi"/>
                <w:szCs w:val="20"/>
              </w:rPr>
            </w:pPr>
          </w:p>
          <w:p w14:paraId="043FB5AA" w14:textId="295854E3"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w:t>
            </w:r>
          </w:p>
        </w:tc>
        <w:tc>
          <w:tcPr>
            <w:tcW w:w="2520" w:type="dxa"/>
          </w:tcPr>
          <w:p w14:paraId="1B28F774" w14:textId="182A4471" w:rsidR="00C13835" w:rsidRPr="00C13835" w:rsidRDefault="00C13835" w:rsidP="002A2FA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National Foods Macaroni &amp; Cheese Sauce </w:t>
            </w:r>
            <w:r w:rsidR="004F4376">
              <w:rPr>
                <w:rFonts w:asciiTheme="minorHAnsi" w:hAnsiTheme="minorHAnsi" w:cstheme="minorHAnsi"/>
                <w:szCs w:val="20"/>
              </w:rPr>
              <w:t xml:space="preserve">Powder </w:t>
            </w:r>
            <w:r w:rsidRPr="00C13835">
              <w:rPr>
                <w:rFonts w:asciiTheme="minorHAnsi" w:hAnsiTheme="minorHAnsi" w:cstheme="minorHAnsi"/>
                <w:szCs w:val="20"/>
              </w:rPr>
              <w:t>code # 00511</w:t>
            </w:r>
          </w:p>
          <w:p w14:paraId="0DA9D591" w14:textId="77777777" w:rsidR="00C13835" w:rsidRPr="00C13835" w:rsidRDefault="00C13835" w:rsidP="00C13835">
            <w:pPr>
              <w:pStyle w:val="ListParagraph"/>
              <w:contextualSpacing/>
              <w:jc w:val="center"/>
              <w:rPr>
                <w:rFonts w:asciiTheme="minorHAnsi" w:hAnsiTheme="minorHAnsi" w:cstheme="minorHAnsi"/>
                <w:szCs w:val="20"/>
              </w:rPr>
            </w:pPr>
          </w:p>
        </w:tc>
      </w:tr>
      <w:tr w:rsidR="00C13835" w:rsidRPr="00C13835" w14:paraId="5B6164CE" w14:textId="77777777" w:rsidTr="00C13835">
        <w:tc>
          <w:tcPr>
            <w:tcW w:w="810" w:type="dxa"/>
          </w:tcPr>
          <w:p w14:paraId="19374BB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19</w:t>
            </w:r>
          </w:p>
        </w:tc>
        <w:tc>
          <w:tcPr>
            <w:tcW w:w="2430" w:type="dxa"/>
          </w:tcPr>
          <w:p w14:paraId="79606C11"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Dried Navy Beans</w:t>
            </w:r>
          </w:p>
          <w:p w14:paraId="031EB80C" w14:textId="77777777" w:rsidR="00C13835" w:rsidRPr="00C13835" w:rsidRDefault="00C13835" w:rsidP="00C13835">
            <w:pPr>
              <w:jc w:val="center"/>
              <w:rPr>
                <w:rFonts w:asciiTheme="minorHAnsi" w:hAnsiTheme="minorHAnsi" w:cstheme="minorHAnsi"/>
                <w:bCs/>
              </w:rPr>
            </w:pPr>
          </w:p>
        </w:tc>
        <w:tc>
          <w:tcPr>
            <w:tcW w:w="3600" w:type="dxa"/>
          </w:tcPr>
          <w:p w14:paraId="4C875F2D"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05B31BF" w14:textId="77777777" w:rsidR="00C13835" w:rsidRPr="00C13835" w:rsidRDefault="00C13835" w:rsidP="00C13835">
            <w:pPr>
              <w:jc w:val="center"/>
              <w:rPr>
                <w:rFonts w:asciiTheme="minorHAnsi" w:hAnsiTheme="minorHAnsi" w:cstheme="minorHAnsi"/>
              </w:rPr>
            </w:pPr>
          </w:p>
          <w:p w14:paraId="4590222F" w14:textId="24A2DFA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457C4EF3" w14:textId="77777777" w:rsidR="00C13835" w:rsidRPr="00C13835" w:rsidRDefault="00C13835" w:rsidP="00C13835">
            <w:pPr>
              <w:pStyle w:val="ListParagraph"/>
              <w:contextualSpacing/>
              <w:rPr>
                <w:rFonts w:asciiTheme="minorHAnsi" w:hAnsiTheme="minorHAnsi" w:cstheme="minorHAnsi"/>
                <w:szCs w:val="20"/>
              </w:rPr>
            </w:pPr>
          </w:p>
          <w:p w14:paraId="4CED9B64" w14:textId="4602113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or Kraft or Poly Bags</w:t>
            </w:r>
          </w:p>
          <w:p w14:paraId="526F205F" w14:textId="77777777" w:rsidR="00C13835" w:rsidRPr="00C13835" w:rsidRDefault="00C13835" w:rsidP="00C13835">
            <w:pPr>
              <w:contextualSpacing/>
              <w:rPr>
                <w:rFonts w:asciiTheme="minorHAnsi" w:hAnsiTheme="minorHAnsi" w:cstheme="minorHAnsi"/>
              </w:rPr>
            </w:pPr>
          </w:p>
          <w:p w14:paraId="0C39BC93" w14:textId="12626889"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White, Navy</w:t>
            </w:r>
          </w:p>
          <w:p w14:paraId="1E0401A3" w14:textId="77777777" w:rsidR="00C13835" w:rsidRPr="00C13835" w:rsidRDefault="00C13835" w:rsidP="00C13835">
            <w:pPr>
              <w:contextualSpacing/>
              <w:rPr>
                <w:rFonts w:asciiTheme="minorHAnsi" w:hAnsiTheme="minorHAnsi" w:cstheme="minorHAnsi"/>
              </w:rPr>
            </w:pPr>
          </w:p>
          <w:p w14:paraId="1ABF8077" w14:textId="58D2BCCC"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solely of dried Navy (Pea) Beans</w:t>
            </w:r>
          </w:p>
          <w:p w14:paraId="3FB01C30" w14:textId="77777777" w:rsidR="00C13835" w:rsidRPr="00C13835" w:rsidRDefault="00C13835" w:rsidP="00C13835">
            <w:pPr>
              <w:contextualSpacing/>
              <w:rPr>
                <w:rFonts w:asciiTheme="minorHAnsi" w:hAnsiTheme="minorHAnsi" w:cstheme="minorHAnsi"/>
              </w:rPr>
            </w:pPr>
          </w:p>
          <w:p w14:paraId="623637CD" w14:textId="673280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US #1 Grade, at minimum</w:t>
            </w:r>
          </w:p>
          <w:p w14:paraId="55078F8F" w14:textId="77777777" w:rsidR="00C13835" w:rsidRPr="00C13835" w:rsidRDefault="00C13835" w:rsidP="00C13835">
            <w:pPr>
              <w:contextualSpacing/>
              <w:rPr>
                <w:rFonts w:asciiTheme="minorHAnsi" w:hAnsiTheme="minorHAnsi" w:cstheme="minorHAnsi"/>
              </w:rPr>
            </w:pPr>
          </w:p>
          <w:p w14:paraId="1E1B43DB" w14:textId="3C5316F4"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The Beans should possess oval shape and an off – white to white color</w:t>
            </w:r>
          </w:p>
          <w:p w14:paraId="1706F969" w14:textId="77777777" w:rsidR="00C13835" w:rsidRPr="00C13835" w:rsidRDefault="00C13835" w:rsidP="00C13835">
            <w:pPr>
              <w:contextualSpacing/>
              <w:rPr>
                <w:rFonts w:asciiTheme="minorHAnsi" w:hAnsiTheme="minorHAnsi" w:cstheme="minorHAnsi"/>
              </w:rPr>
            </w:pPr>
          </w:p>
          <w:p w14:paraId="019AE440" w14:textId="4F4F65E2"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The Beans should possess a mild, typical Navy bean flavor and aroma, and not display any musty or sour qualities</w:t>
            </w:r>
          </w:p>
          <w:p w14:paraId="2E331A15" w14:textId="77777777" w:rsidR="00C13835" w:rsidRPr="00C13835" w:rsidRDefault="00C13835" w:rsidP="00C13835">
            <w:pPr>
              <w:contextualSpacing/>
              <w:rPr>
                <w:rFonts w:asciiTheme="minorHAnsi" w:hAnsiTheme="minorHAnsi" w:cstheme="minorHAnsi"/>
              </w:rPr>
            </w:pPr>
          </w:p>
          <w:p w14:paraId="797C5F42" w14:textId="52BE98B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Total Defects:</w:t>
            </w:r>
            <w:r w:rsidRPr="00C13835">
              <w:rPr>
                <w:rFonts w:asciiTheme="minorHAnsi" w:hAnsiTheme="minorHAnsi" w:cstheme="minorHAnsi"/>
                <w:szCs w:val="20"/>
              </w:rPr>
              <w:t xml:space="preserve"> 2.0% maximum</w:t>
            </w:r>
          </w:p>
          <w:p w14:paraId="335F6532" w14:textId="77777777" w:rsidR="00C13835" w:rsidRPr="00C13835" w:rsidRDefault="00C13835" w:rsidP="00C13835">
            <w:pPr>
              <w:contextualSpacing/>
              <w:rPr>
                <w:rFonts w:asciiTheme="minorHAnsi" w:hAnsiTheme="minorHAnsi" w:cstheme="minorHAnsi"/>
              </w:rPr>
            </w:pPr>
          </w:p>
          <w:p w14:paraId="6DB9F4EB" w14:textId="0D79D0D7"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18.0% maximum</w:t>
            </w:r>
          </w:p>
          <w:p w14:paraId="11F5DFB3" w14:textId="77777777" w:rsidR="00C13835" w:rsidRPr="00C13835" w:rsidRDefault="00C13835" w:rsidP="00C13835">
            <w:pPr>
              <w:contextualSpacing/>
              <w:rPr>
                <w:rFonts w:asciiTheme="minorHAnsi" w:hAnsiTheme="minorHAnsi" w:cstheme="minorHAnsi"/>
              </w:rPr>
            </w:pPr>
          </w:p>
          <w:p w14:paraId="2093811D" w14:textId="25C5F53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180 Calories minimum to 400 Calories maximum</w:t>
            </w:r>
          </w:p>
          <w:p w14:paraId="55CCFA05" w14:textId="77777777" w:rsidR="00C13835" w:rsidRPr="00C13835" w:rsidRDefault="00C13835" w:rsidP="00C13835">
            <w:pPr>
              <w:contextualSpacing/>
              <w:rPr>
                <w:rFonts w:asciiTheme="minorHAnsi" w:hAnsiTheme="minorHAnsi" w:cstheme="minorHAnsi"/>
              </w:rPr>
            </w:pPr>
          </w:p>
          <w:p w14:paraId="33A06C68" w14:textId="074CD55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50 grams minimum to 75 grams maximum</w:t>
            </w:r>
          </w:p>
          <w:p w14:paraId="68DDB7E8" w14:textId="443F07A6" w:rsidR="00C13835" w:rsidRPr="00733D2A" w:rsidRDefault="00C13835" w:rsidP="00733D2A">
            <w:pPr>
              <w:contextualSpacing/>
              <w:rPr>
                <w:rFonts w:asciiTheme="minorHAnsi" w:hAnsiTheme="minorHAnsi" w:cstheme="minorHAnsi"/>
                <w:b/>
              </w:rPr>
            </w:pPr>
          </w:p>
          <w:p w14:paraId="1CE5348C" w14:textId="4B3D94FC"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 </w:t>
            </w:r>
            <w:r w:rsidRPr="00C13835">
              <w:rPr>
                <w:rFonts w:asciiTheme="minorHAnsi" w:hAnsiTheme="minorHAnsi" w:cstheme="minorHAnsi"/>
                <w:b/>
                <w:bCs/>
                <w:szCs w:val="20"/>
              </w:rPr>
              <w:t xml:space="preserve">Net Weight per </w:t>
            </w:r>
            <w:r w:rsidR="00CE703A">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w:t>
            </w:r>
          </w:p>
        </w:tc>
        <w:tc>
          <w:tcPr>
            <w:tcW w:w="2520" w:type="dxa"/>
          </w:tcPr>
          <w:p w14:paraId="201D9C9A" w14:textId="192AF013"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Northwest Pass brand</w:t>
            </w:r>
          </w:p>
          <w:p w14:paraId="2B0D8D33" w14:textId="77777777" w:rsidR="00C13835" w:rsidRPr="00C13835" w:rsidRDefault="00C13835" w:rsidP="00C13835">
            <w:pPr>
              <w:pStyle w:val="ListParagraph"/>
              <w:contextualSpacing/>
              <w:rPr>
                <w:rFonts w:asciiTheme="minorHAnsi" w:hAnsiTheme="minorHAnsi" w:cstheme="minorHAnsi"/>
                <w:szCs w:val="20"/>
              </w:rPr>
            </w:pPr>
          </w:p>
          <w:p w14:paraId="41EE9B6B" w14:textId="398EAEBA" w:rsidR="00C13835" w:rsidRPr="00C13835" w:rsidRDefault="00C13835" w:rsidP="002A2FA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Cooperative Elevator Co. Navy Beans, Conventional</w:t>
            </w:r>
          </w:p>
          <w:p w14:paraId="79CD330E" w14:textId="77777777" w:rsidR="00C13835" w:rsidRPr="00C13835" w:rsidRDefault="00C13835" w:rsidP="00C13835">
            <w:pPr>
              <w:pStyle w:val="ListParagraph"/>
              <w:rPr>
                <w:rFonts w:asciiTheme="minorHAnsi" w:hAnsiTheme="minorHAnsi" w:cstheme="minorHAnsi"/>
                <w:szCs w:val="20"/>
              </w:rPr>
            </w:pPr>
          </w:p>
          <w:p w14:paraId="502CA276" w14:textId="6442A172" w:rsidR="00C13835" w:rsidRPr="00C13835" w:rsidRDefault="00C13835" w:rsidP="002A2FA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Kelly Bean Co. Navy (Pea) Beans</w:t>
            </w:r>
            <w:r w:rsidR="004F4376">
              <w:rPr>
                <w:rFonts w:asciiTheme="minorHAnsi" w:hAnsiTheme="minorHAnsi" w:cstheme="minorHAnsi"/>
                <w:szCs w:val="20"/>
              </w:rPr>
              <w:t xml:space="preserve"> #1</w:t>
            </w:r>
          </w:p>
        </w:tc>
      </w:tr>
      <w:tr w:rsidR="00C13835" w:rsidRPr="00C13835" w14:paraId="4A663583" w14:textId="77777777" w:rsidTr="00C13835">
        <w:tc>
          <w:tcPr>
            <w:tcW w:w="810" w:type="dxa"/>
          </w:tcPr>
          <w:p w14:paraId="426507CE" w14:textId="77777777" w:rsidR="00C13835" w:rsidRPr="00C13835" w:rsidRDefault="00C13835" w:rsidP="00C13835">
            <w:pPr>
              <w:contextualSpacing/>
              <w:jc w:val="center"/>
              <w:rPr>
                <w:rFonts w:asciiTheme="minorHAnsi" w:hAnsiTheme="minorHAnsi" w:cstheme="minorHAnsi"/>
                <w:b/>
                <w:bCs/>
              </w:rPr>
            </w:pPr>
            <w:r w:rsidRPr="00C13835">
              <w:rPr>
                <w:rFonts w:asciiTheme="minorHAnsi" w:hAnsiTheme="minorHAnsi" w:cstheme="minorHAnsi"/>
              </w:rPr>
              <w:lastRenderedPageBreak/>
              <w:t>20</w:t>
            </w:r>
          </w:p>
        </w:tc>
        <w:tc>
          <w:tcPr>
            <w:tcW w:w="2430" w:type="dxa"/>
          </w:tcPr>
          <w:p w14:paraId="38E942E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 xml:space="preserve">Red Kidney Beans </w:t>
            </w:r>
          </w:p>
          <w:p w14:paraId="67B956D0" w14:textId="77777777" w:rsidR="00C13835" w:rsidRPr="00C13835" w:rsidRDefault="00C13835" w:rsidP="00C13835">
            <w:pPr>
              <w:contextualSpacing/>
              <w:jc w:val="center"/>
              <w:rPr>
                <w:rFonts w:asciiTheme="minorHAnsi" w:hAnsiTheme="minorHAnsi" w:cstheme="minorHAnsi"/>
                <w:b/>
                <w:bCs/>
              </w:rPr>
            </w:pPr>
          </w:p>
        </w:tc>
        <w:tc>
          <w:tcPr>
            <w:tcW w:w="3600" w:type="dxa"/>
          </w:tcPr>
          <w:p w14:paraId="4C4445C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23693F3" w14:textId="77777777" w:rsidR="00C13835" w:rsidRPr="00C13835" w:rsidRDefault="00C13835" w:rsidP="00C13835">
            <w:pPr>
              <w:jc w:val="center"/>
              <w:rPr>
                <w:rFonts w:asciiTheme="minorHAnsi" w:hAnsiTheme="minorHAnsi" w:cstheme="minorHAnsi"/>
                <w:b/>
              </w:rPr>
            </w:pPr>
          </w:p>
          <w:p w14:paraId="32D6C03F" w14:textId="7DA8E5A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39A0B2C" w14:textId="77777777" w:rsidR="00C13835" w:rsidRPr="00C13835" w:rsidRDefault="00C13835" w:rsidP="00C13835">
            <w:pPr>
              <w:ind w:left="360"/>
              <w:contextualSpacing/>
              <w:rPr>
                <w:rFonts w:asciiTheme="minorHAnsi" w:hAnsiTheme="minorHAnsi" w:cstheme="minorHAnsi"/>
              </w:rPr>
            </w:pPr>
          </w:p>
          <w:p w14:paraId="77AB9277" w14:textId="6C5FCF35"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6/ #10 Cans per Case</w:t>
            </w:r>
          </w:p>
          <w:p w14:paraId="0C1EC643" w14:textId="77777777" w:rsidR="00C13835" w:rsidRPr="00C13835" w:rsidRDefault="00C13835" w:rsidP="00C13835">
            <w:pPr>
              <w:contextualSpacing/>
              <w:rPr>
                <w:rFonts w:asciiTheme="minorHAnsi" w:hAnsiTheme="minorHAnsi" w:cstheme="minorHAnsi"/>
              </w:rPr>
            </w:pPr>
          </w:p>
          <w:p w14:paraId="13A8A287" w14:textId="57AE5B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Red Kidney, Light or Dark Variety, Canned, in Brine or Sweetened Sauce</w:t>
            </w:r>
          </w:p>
          <w:p w14:paraId="476FD2A2" w14:textId="77777777" w:rsidR="00C13835" w:rsidRPr="00C13835" w:rsidRDefault="00C13835" w:rsidP="00C13835">
            <w:pPr>
              <w:contextualSpacing/>
              <w:rPr>
                <w:rFonts w:asciiTheme="minorHAnsi" w:hAnsiTheme="minorHAnsi" w:cstheme="minorHAnsi"/>
              </w:rPr>
            </w:pPr>
          </w:p>
          <w:p w14:paraId="27F07688" w14:textId="1FC8FE32"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Must contain, at minimum: Red Kidney Beans, Water, Salt, and Disodium EDTA, </w:t>
            </w:r>
            <w:r w:rsidRPr="00C13835">
              <w:rPr>
                <w:rFonts w:asciiTheme="minorHAnsi" w:hAnsiTheme="minorHAnsi" w:cstheme="minorHAnsi"/>
                <w:szCs w:val="20"/>
              </w:rPr>
              <w:lastRenderedPageBreak/>
              <w:t>and may contain: Sugar, Calcium Chloride, Natural Flavors, and Onion Powder</w:t>
            </w:r>
          </w:p>
          <w:p w14:paraId="4F00058A" w14:textId="77777777" w:rsidR="00C13835" w:rsidRPr="00C13835" w:rsidRDefault="00C13835" w:rsidP="00C13835">
            <w:pPr>
              <w:contextualSpacing/>
              <w:rPr>
                <w:rFonts w:asciiTheme="minorHAnsi" w:hAnsiTheme="minorHAnsi" w:cstheme="minorHAnsi"/>
              </w:rPr>
            </w:pPr>
          </w:p>
          <w:p w14:paraId="4EE15992" w14:textId="683EA30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Bean Character:</w:t>
            </w:r>
            <w:r w:rsidRPr="00C13835">
              <w:rPr>
                <w:rFonts w:asciiTheme="minorHAnsi" w:hAnsiTheme="minorHAnsi" w:cstheme="minorHAnsi"/>
                <w:szCs w:val="20"/>
              </w:rPr>
              <w:t xml:space="preserve"> The Beans should exhibit, minimally, a reasonably good character, with slightly firm, soft / tender texture</w:t>
            </w:r>
          </w:p>
          <w:p w14:paraId="36361918" w14:textId="77777777" w:rsidR="00C13835" w:rsidRPr="00C13835" w:rsidRDefault="00C13835" w:rsidP="00C13835">
            <w:pPr>
              <w:contextualSpacing/>
              <w:rPr>
                <w:rFonts w:asciiTheme="minorHAnsi" w:hAnsiTheme="minorHAnsi" w:cstheme="minorHAnsi"/>
              </w:rPr>
            </w:pPr>
          </w:p>
          <w:p w14:paraId="546D8C81" w14:textId="63BA39C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USDA Grading:</w:t>
            </w:r>
            <w:r w:rsidRPr="00C13835">
              <w:rPr>
                <w:rFonts w:asciiTheme="minorHAnsi" w:hAnsiTheme="minorHAnsi" w:cstheme="minorHAnsi"/>
                <w:szCs w:val="20"/>
              </w:rPr>
              <w:t xml:space="preserve"> Product must be US Grade B or better</w:t>
            </w:r>
          </w:p>
          <w:p w14:paraId="09B40217" w14:textId="77777777" w:rsidR="00C13835" w:rsidRPr="00C13835" w:rsidRDefault="00C13835" w:rsidP="00C13835">
            <w:pPr>
              <w:contextualSpacing/>
              <w:rPr>
                <w:rFonts w:asciiTheme="minorHAnsi" w:hAnsiTheme="minorHAnsi" w:cstheme="minorHAnsi"/>
              </w:rPr>
            </w:pPr>
          </w:p>
          <w:p w14:paraId="59C0DBEF" w14:textId="584D0068"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Packaging Media:</w:t>
            </w:r>
            <w:r w:rsidRPr="00C13835">
              <w:rPr>
                <w:rFonts w:asciiTheme="minorHAnsi" w:hAnsiTheme="minorHAnsi" w:cstheme="minorHAnsi"/>
                <w:szCs w:val="20"/>
              </w:rPr>
              <w:t xml:space="preserve"> The Beans may be packed in a brine or a sweetened sauce with Water</w:t>
            </w:r>
          </w:p>
          <w:p w14:paraId="56C246C6" w14:textId="77777777" w:rsidR="00C13835" w:rsidRPr="00C13835" w:rsidRDefault="00C13835" w:rsidP="00C13835">
            <w:pPr>
              <w:contextualSpacing/>
              <w:rPr>
                <w:rFonts w:asciiTheme="minorHAnsi" w:hAnsiTheme="minorHAnsi" w:cstheme="minorHAnsi"/>
              </w:rPr>
            </w:pPr>
          </w:p>
          <w:p w14:paraId="762209CB" w14:textId="05BAC27E"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Bean Color: </w:t>
            </w:r>
            <w:r w:rsidRPr="00C13835">
              <w:rPr>
                <w:rFonts w:asciiTheme="minorHAnsi" w:hAnsiTheme="minorHAnsi" w:cstheme="minorHAnsi"/>
                <w:szCs w:val="20"/>
              </w:rPr>
              <w:t>The Beans should possess, minimally, a reasonably good red color typical for Red Kidney Beans</w:t>
            </w:r>
          </w:p>
          <w:p w14:paraId="12DEB838" w14:textId="77777777" w:rsidR="00C13835" w:rsidRPr="00C13835" w:rsidRDefault="00C13835" w:rsidP="00C13835">
            <w:pPr>
              <w:contextualSpacing/>
              <w:rPr>
                <w:rFonts w:asciiTheme="minorHAnsi" w:hAnsiTheme="minorHAnsi" w:cstheme="minorHAnsi"/>
              </w:rPr>
            </w:pPr>
          </w:p>
          <w:p w14:paraId="054DFF69" w14:textId="64DF4026"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Product Drained Weight must range between 60 oz. minimum to 80 oz. maximum</w:t>
            </w:r>
          </w:p>
          <w:p w14:paraId="1C4C0210" w14:textId="77777777" w:rsidR="00C13835" w:rsidRPr="00C13835" w:rsidRDefault="00C13835" w:rsidP="00C13835">
            <w:pPr>
              <w:contextualSpacing/>
              <w:rPr>
                <w:rFonts w:asciiTheme="minorHAnsi" w:hAnsiTheme="minorHAnsi" w:cstheme="minorHAnsi"/>
              </w:rPr>
            </w:pPr>
          </w:p>
          <w:p w14:paraId="2AF7EC04" w14:textId="12F007D9"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Defects:</w:t>
            </w:r>
            <w:r w:rsidRPr="00C13835">
              <w:rPr>
                <w:rFonts w:asciiTheme="minorHAnsi" w:hAnsiTheme="minorHAnsi" w:cstheme="minorHAnsi"/>
                <w:szCs w:val="20"/>
              </w:rPr>
              <w:t xml:space="preserve"> Beans should be reasonably free from defects</w:t>
            </w:r>
          </w:p>
          <w:p w14:paraId="042624E2" w14:textId="77777777" w:rsidR="00C13835" w:rsidRPr="00C13835" w:rsidRDefault="00C13835" w:rsidP="00C13835">
            <w:pPr>
              <w:contextualSpacing/>
              <w:rPr>
                <w:rFonts w:asciiTheme="minorHAnsi" w:hAnsiTheme="minorHAnsi" w:cstheme="minorHAnsi"/>
              </w:rPr>
            </w:pPr>
          </w:p>
          <w:p w14:paraId="466193E5" w14:textId="02DF5EDB"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65 Calories minimum to 115 Calories maximum</w:t>
            </w:r>
          </w:p>
          <w:p w14:paraId="28738EF6" w14:textId="77777777" w:rsidR="00C13835" w:rsidRPr="00C13835" w:rsidRDefault="00C13835" w:rsidP="00C13835">
            <w:pPr>
              <w:contextualSpacing/>
              <w:rPr>
                <w:rFonts w:asciiTheme="minorHAnsi" w:hAnsiTheme="minorHAnsi" w:cstheme="minorHAnsi"/>
              </w:rPr>
            </w:pPr>
          </w:p>
          <w:p w14:paraId="744033E1" w14:textId="2FBD8C1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90 mg. minimum to 400 mg. maximum</w:t>
            </w:r>
          </w:p>
          <w:p w14:paraId="1BAD411A" w14:textId="661CAF1A" w:rsidR="00C13835" w:rsidRPr="0027119D" w:rsidRDefault="00C13835" w:rsidP="0027119D">
            <w:pPr>
              <w:rPr>
                <w:rFonts w:asciiTheme="minorHAnsi" w:hAnsiTheme="minorHAnsi" w:cstheme="minorHAnsi"/>
                <w:b/>
                <w:bCs/>
              </w:rPr>
            </w:pPr>
          </w:p>
          <w:p w14:paraId="60A74F3F" w14:textId="23542E8B" w:rsidR="00C13835" w:rsidRPr="00C13835" w:rsidRDefault="00C13835" w:rsidP="00F74657">
            <w:pPr>
              <w:pStyle w:val="ListParagraph"/>
              <w:numPr>
                <w:ilvl w:val="0"/>
                <w:numId w:val="89"/>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36 lbs. minimum</w:t>
            </w:r>
          </w:p>
        </w:tc>
        <w:tc>
          <w:tcPr>
            <w:tcW w:w="2520" w:type="dxa"/>
          </w:tcPr>
          <w:p w14:paraId="0D9804B3" w14:textId="43123883"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Hanover Foods Dark Red Kidney Beans "in 6 Sauce" - #1425020397</w:t>
            </w:r>
          </w:p>
          <w:p w14:paraId="1BF8EE38" w14:textId="77777777" w:rsidR="00C13835" w:rsidRPr="00C13835" w:rsidRDefault="00C13835" w:rsidP="00C13835">
            <w:pPr>
              <w:pStyle w:val="ListParagraph"/>
              <w:contextualSpacing/>
              <w:rPr>
                <w:rFonts w:asciiTheme="minorHAnsi" w:hAnsiTheme="minorHAnsi" w:cstheme="minorHAnsi"/>
                <w:szCs w:val="20"/>
              </w:rPr>
            </w:pPr>
          </w:p>
          <w:p w14:paraId="37D78DBF" w14:textId="5AB297AF"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Penelas – Sunfield Dark Red Kidney Beans # 700100</w:t>
            </w:r>
          </w:p>
          <w:p w14:paraId="6365A317" w14:textId="77777777" w:rsidR="00C13835" w:rsidRPr="00C13835" w:rsidRDefault="00C13835" w:rsidP="00C13835">
            <w:pPr>
              <w:pStyle w:val="ListParagraph"/>
              <w:contextualSpacing/>
              <w:rPr>
                <w:rFonts w:asciiTheme="minorHAnsi" w:hAnsiTheme="minorHAnsi" w:cstheme="minorHAnsi"/>
                <w:szCs w:val="20"/>
              </w:rPr>
            </w:pPr>
          </w:p>
          <w:p w14:paraId="4D2E86DE" w14:textId="358464E0"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Dark Red Kidney Beans # F10283</w:t>
            </w:r>
          </w:p>
          <w:p w14:paraId="0CF8C081" w14:textId="77777777" w:rsidR="00C13835" w:rsidRPr="00C13835" w:rsidRDefault="00C13835" w:rsidP="00C13835">
            <w:pPr>
              <w:pStyle w:val="ListParagraph"/>
              <w:rPr>
                <w:rFonts w:asciiTheme="minorHAnsi" w:hAnsiTheme="minorHAnsi" w:cstheme="minorHAnsi"/>
                <w:szCs w:val="20"/>
              </w:rPr>
            </w:pPr>
          </w:p>
          <w:p w14:paraId="3DFDBDC6" w14:textId="5D7D7BA4" w:rsidR="00C13835" w:rsidRPr="00C13835" w:rsidRDefault="00C13835" w:rsidP="00F74657">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Furmano’s – Bella Vita Dark Red Kidney Beans # F13107</w:t>
            </w:r>
          </w:p>
        </w:tc>
      </w:tr>
      <w:tr w:rsidR="00C13835" w:rsidRPr="00C13835" w14:paraId="79239EF5" w14:textId="77777777" w:rsidTr="00C13835">
        <w:tc>
          <w:tcPr>
            <w:tcW w:w="810" w:type="dxa"/>
          </w:tcPr>
          <w:p w14:paraId="4E1FC199"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21</w:t>
            </w:r>
          </w:p>
        </w:tc>
        <w:tc>
          <w:tcPr>
            <w:tcW w:w="2430" w:type="dxa"/>
          </w:tcPr>
          <w:p w14:paraId="3352F0B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Elbow Macaroni, “Heavy Wall” Type</w:t>
            </w:r>
          </w:p>
          <w:p w14:paraId="0FE93FB3"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023D77B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AA-20062F</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0B2772F7" w14:textId="77777777" w:rsidR="00C13835" w:rsidRPr="00C13835" w:rsidRDefault="00C13835" w:rsidP="00C13835">
            <w:pPr>
              <w:jc w:val="center"/>
              <w:rPr>
                <w:rFonts w:asciiTheme="minorHAnsi" w:hAnsiTheme="minorHAnsi" w:cstheme="minorHAnsi"/>
              </w:rPr>
            </w:pPr>
          </w:p>
          <w:p w14:paraId="03723764" w14:textId="6A880EA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FC3B0A3" w14:textId="77777777" w:rsidR="00C13835" w:rsidRPr="00C13835" w:rsidRDefault="00C13835" w:rsidP="00C13835">
            <w:pPr>
              <w:pStyle w:val="ListParagraph"/>
              <w:contextualSpacing/>
              <w:rPr>
                <w:rFonts w:asciiTheme="minorHAnsi" w:hAnsiTheme="minorHAnsi" w:cstheme="minorHAnsi"/>
                <w:szCs w:val="20"/>
              </w:rPr>
            </w:pPr>
          </w:p>
          <w:p w14:paraId="215C4C70" w14:textId="6DE6A43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w:t>
            </w:r>
          </w:p>
          <w:p w14:paraId="6CED34DC" w14:textId="77777777" w:rsidR="00C13835" w:rsidRPr="00C13835" w:rsidRDefault="00C13835" w:rsidP="00C13835">
            <w:pPr>
              <w:contextualSpacing/>
              <w:rPr>
                <w:rFonts w:asciiTheme="minorHAnsi" w:hAnsiTheme="minorHAnsi" w:cstheme="minorHAnsi"/>
              </w:rPr>
            </w:pPr>
          </w:p>
          <w:p w14:paraId="6311C365" w14:textId="759F670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Macaroni, Elbow Form, Heavy Walled, Semolina (Durum), Enriched</w:t>
            </w:r>
          </w:p>
          <w:p w14:paraId="3B81F40D" w14:textId="77777777" w:rsidR="00C13835" w:rsidRPr="00C13835" w:rsidRDefault="00C13835" w:rsidP="00C13835">
            <w:pPr>
              <w:contextualSpacing/>
              <w:rPr>
                <w:rFonts w:asciiTheme="minorHAnsi" w:hAnsiTheme="minorHAnsi" w:cstheme="minorHAnsi"/>
              </w:rPr>
            </w:pPr>
          </w:p>
          <w:p w14:paraId="037C61F4" w14:textId="376DA39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of, at minimum: Semolina Wheat Flour, Enriched with Vitamins + Minerals; and </w:t>
            </w:r>
            <w:r w:rsidRPr="00C13835">
              <w:rPr>
                <w:rFonts w:asciiTheme="minorHAnsi" w:hAnsiTheme="minorHAnsi" w:cstheme="minorHAnsi"/>
                <w:szCs w:val="20"/>
              </w:rPr>
              <w:lastRenderedPageBreak/>
              <w:t>product may contain: durum Wheat Flour</w:t>
            </w:r>
          </w:p>
          <w:p w14:paraId="55C68F34" w14:textId="77777777" w:rsidR="00C13835" w:rsidRPr="00C13835" w:rsidRDefault="00C13835" w:rsidP="00C13835">
            <w:pPr>
              <w:contextualSpacing/>
              <w:rPr>
                <w:rFonts w:asciiTheme="minorHAnsi" w:hAnsiTheme="minorHAnsi" w:cstheme="minorHAnsi"/>
              </w:rPr>
            </w:pPr>
          </w:p>
          <w:p w14:paraId="3D709542" w14:textId="46D508E8"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70 grams minimum to 120 grams maximum</w:t>
            </w:r>
          </w:p>
          <w:p w14:paraId="231AD6E0" w14:textId="77777777" w:rsidR="00C13835" w:rsidRPr="00C13835" w:rsidRDefault="00C13835" w:rsidP="00C13835">
            <w:pPr>
              <w:contextualSpacing/>
              <w:rPr>
                <w:rFonts w:asciiTheme="minorHAnsi" w:hAnsiTheme="minorHAnsi" w:cstheme="minorHAnsi"/>
              </w:rPr>
            </w:pPr>
          </w:p>
          <w:p w14:paraId="57B2174E" w14:textId="5FE136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6634F38F" w14:textId="77777777" w:rsidR="00C13835" w:rsidRPr="00C13835" w:rsidRDefault="00C13835" w:rsidP="00C13835">
            <w:pPr>
              <w:contextualSpacing/>
              <w:rPr>
                <w:rFonts w:asciiTheme="minorHAnsi" w:hAnsiTheme="minorHAnsi" w:cstheme="minorHAnsi"/>
              </w:rPr>
            </w:pPr>
          </w:p>
          <w:p w14:paraId="1870A831" w14:textId="06E04A0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Length:</w:t>
            </w:r>
            <w:r w:rsidRPr="00C13835">
              <w:rPr>
                <w:rFonts w:asciiTheme="minorHAnsi" w:hAnsiTheme="minorHAnsi" w:cstheme="minorHAnsi"/>
                <w:szCs w:val="20"/>
              </w:rPr>
              <w:t xml:space="preserve"> Between 1.27 cm (.50 in.) minimum to 3.56 cm (1.40 in.) maximum</w:t>
            </w:r>
          </w:p>
          <w:p w14:paraId="34F12137" w14:textId="77777777" w:rsidR="00C13835" w:rsidRPr="00C13835" w:rsidRDefault="00C13835" w:rsidP="00C13835">
            <w:pPr>
              <w:contextualSpacing/>
              <w:rPr>
                <w:rFonts w:asciiTheme="minorHAnsi" w:hAnsiTheme="minorHAnsi" w:cstheme="minorHAnsi"/>
              </w:rPr>
            </w:pPr>
          </w:p>
          <w:p w14:paraId="2194046A" w14:textId="11EA992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Dimension Diameter:</w:t>
            </w:r>
            <w:r w:rsidRPr="00C13835">
              <w:rPr>
                <w:rFonts w:asciiTheme="minorHAnsi" w:hAnsiTheme="minorHAnsi" w:cstheme="minorHAnsi"/>
                <w:szCs w:val="20"/>
              </w:rPr>
              <w:t xml:space="preserve"> Between .38 cm (.15 in.) minimum to .584 cm (.23 in.)</w:t>
            </w:r>
          </w:p>
          <w:p w14:paraId="467A0A48" w14:textId="77777777" w:rsidR="00C13835" w:rsidRPr="00C13835" w:rsidRDefault="00C13835" w:rsidP="00C13835">
            <w:pPr>
              <w:contextualSpacing/>
              <w:rPr>
                <w:rFonts w:asciiTheme="minorHAnsi" w:hAnsiTheme="minorHAnsi" w:cstheme="minorHAnsi"/>
              </w:rPr>
            </w:pPr>
          </w:p>
          <w:p w14:paraId="52E959B3" w14:textId="2D68573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Wall Thickness:</w:t>
            </w:r>
            <w:r w:rsidRPr="00C13835">
              <w:rPr>
                <w:rFonts w:asciiTheme="minorHAnsi" w:hAnsiTheme="minorHAnsi" w:cstheme="minorHAnsi"/>
                <w:szCs w:val="20"/>
              </w:rPr>
              <w:t xml:space="preserve"> Between .107 cm (.042 in.) minimum to .190 cm (.075 in.) maximum</w:t>
            </w:r>
          </w:p>
          <w:p w14:paraId="5D23174B" w14:textId="77777777" w:rsidR="00C13835" w:rsidRPr="00C13835" w:rsidRDefault="00C13835" w:rsidP="00C13835">
            <w:pPr>
              <w:contextualSpacing/>
              <w:rPr>
                <w:rFonts w:asciiTheme="minorHAnsi" w:hAnsiTheme="minorHAnsi" w:cstheme="minorHAnsi"/>
              </w:rPr>
            </w:pPr>
          </w:p>
          <w:p w14:paraId="26418E56" w14:textId="4A47E9B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1.2% maximum</w:t>
            </w:r>
          </w:p>
          <w:p w14:paraId="3BFE36E9" w14:textId="77777777" w:rsidR="00C13835" w:rsidRPr="00C13835" w:rsidRDefault="00C13835" w:rsidP="00C13835">
            <w:pPr>
              <w:contextualSpacing/>
              <w:rPr>
                <w:rFonts w:asciiTheme="minorHAnsi" w:hAnsiTheme="minorHAnsi" w:cstheme="minorHAnsi"/>
              </w:rPr>
            </w:pPr>
          </w:p>
          <w:p w14:paraId="228D4EEE" w14:textId="4BFB41D9"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11.5% minimum</w:t>
            </w:r>
          </w:p>
          <w:p w14:paraId="2219C27A" w14:textId="77777777" w:rsidR="00C13835" w:rsidRPr="00C13835" w:rsidRDefault="00C13835" w:rsidP="00C13835">
            <w:pPr>
              <w:pStyle w:val="ListParagraph"/>
              <w:contextualSpacing/>
              <w:rPr>
                <w:rFonts w:asciiTheme="minorHAnsi" w:hAnsiTheme="minorHAnsi" w:cstheme="minorHAnsi"/>
                <w:szCs w:val="20"/>
              </w:rPr>
            </w:pPr>
          </w:p>
          <w:p w14:paraId="514676C5" w14:textId="0E2A99F6" w:rsidR="00C13835" w:rsidRPr="00C13835" w:rsidRDefault="00C13835" w:rsidP="00F74657">
            <w:pPr>
              <w:pStyle w:val="ListParagraph"/>
              <w:numPr>
                <w:ilvl w:val="0"/>
                <w:numId w:val="92"/>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 and 50 lbs. maximum</w:t>
            </w:r>
          </w:p>
        </w:tc>
        <w:tc>
          <w:tcPr>
            <w:tcW w:w="2520" w:type="dxa"/>
          </w:tcPr>
          <w:p w14:paraId="1747431A" w14:textId="324A7AC1"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Zerega – Enriched Large Elbow Macaroni #9</w:t>
            </w:r>
            <w:r w:rsidR="0027119D">
              <w:rPr>
                <w:rFonts w:asciiTheme="minorHAnsi" w:hAnsiTheme="minorHAnsi" w:cstheme="minorHAnsi"/>
                <w:szCs w:val="20"/>
              </w:rPr>
              <w:t>010</w:t>
            </w:r>
            <w:r w:rsidRPr="00C13835">
              <w:rPr>
                <w:rFonts w:asciiTheme="minorHAnsi" w:hAnsiTheme="minorHAnsi" w:cstheme="minorHAnsi"/>
                <w:szCs w:val="20"/>
              </w:rPr>
              <w:t>-000</w:t>
            </w:r>
          </w:p>
          <w:p w14:paraId="23E606A0" w14:textId="77777777" w:rsidR="00C13835" w:rsidRPr="00C13835" w:rsidRDefault="00C13835" w:rsidP="00C13835">
            <w:pPr>
              <w:pStyle w:val="ListParagraph"/>
              <w:contextualSpacing/>
              <w:rPr>
                <w:rFonts w:asciiTheme="minorHAnsi" w:hAnsiTheme="minorHAnsi" w:cstheme="minorHAnsi"/>
                <w:szCs w:val="20"/>
              </w:rPr>
            </w:pPr>
          </w:p>
          <w:p w14:paraId="4A98FB38" w14:textId="1C31DAF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Gilster Mary Lee – Hospitality – Thick Wall Elbow Macaroni #71923-54972</w:t>
            </w:r>
          </w:p>
          <w:p w14:paraId="69EA7E0A" w14:textId="77777777" w:rsidR="00C13835" w:rsidRPr="00C13835" w:rsidRDefault="00C13835" w:rsidP="00C13835">
            <w:pPr>
              <w:contextualSpacing/>
              <w:rPr>
                <w:rFonts w:asciiTheme="minorHAnsi" w:hAnsiTheme="minorHAnsi" w:cstheme="minorHAnsi"/>
              </w:rPr>
            </w:pPr>
          </w:p>
          <w:p w14:paraId="63F238A5" w14:textId="394F7A8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Zerega – Patria # 8019-PAT Enriched Large Elbow Macaroni</w:t>
            </w:r>
          </w:p>
          <w:p w14:paraId="5E740B2D" w14:textId="77777777" w:rsidR="00C13835" w:rsidRPr="00C13835" w:rsidRDefault="00C13835" w:rsidP="00C13835">
            <w:pPr>
              <w:pStyle w:val="ListParagraph"/>
              <w:contextualSpacing/>
              <w:rPr>
                <w:rFonts w:asciiTheme="minorHAnsi" w:hAnsiTheme="minorHAnsi" w:cstheme="minorHAnsi"/>
                <w:szCs w:val="20"/>
              </w:rPr>
            </w:pPr>
          </w:p>
          <w:p w14:paraId="24DD9324" w14:textId="19657E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Costa Pasta – Pasta Montana Heavy Wall Elbow </w:t>
            </w:r>
            <w:r w:rsidRPr="00C13835">
              <w:rPr>
                <w:rFonts w:asciiTheme="minorHAnsi" w:hAnsiTheme="minorHAnsi" w:cstheme="minorHAnsi"/>
                <w:szCs w:val="20"/>
              </w:rPr>
              <w:lastRenderedPageBreak/>
              <w:t>Macaroni SKU #2HWEL</w:t>
            </w:r>
          </w:p>
          <w:p w14:paraId="6362A517" w14:textId="77777777" w:rsidR="00C13835" w:rsidRPr="00C13835" w:rsidRDefault="00C13835" w:rsidP="00C13835">
            <w:pPr>
              <w:pStyle w:val="ListParagraph"/>
              <w:rPr>
                <w:rFonts w:asciiTheme="minorHAnsi" w:hAnsiTheme="minorHAnsi" w:cstheme="minorHAnsi"/>
                <w:szCs w:val="20"/>
              </w:rPr>
            </w:pPr>
          </w:p>
          <w:p w14:paraId="5A645B77" w14:textId="150DE32D" w:rsidR="00C13835" w:rsidRPr="00C13835" w:rsidRDefault="00C13835" w:rsidP="00F74657">
            <w:pPr>
              <w:pStyle w:val="ListParagraph"/>
              <w:numPr>
                <w:ilvl w:val="0"/>
                <w:numId w:val="86"/>
              </w:numPr>
              <w:tabs>
                <w:tab w:val="left" w:pos="2160"/>
                <w:tab w:val="left" w:pos="4320"/>
                <w:tab w:val="left" w:pos="6480"/>
                <w:tab w:val="left" w:pos="7200"/>
              </w:tabs>
              <w:overflowPunct w:val="0"/>
              <w:autoSpaceDE w:val="0"/>
              <w:autoSpaceDN w:val="0"/>
              <w:adjustRightInd w:val="0"/>
              <w:spacing w:after="160" w:line="259" w:lineRule="auto"/>
              <w:jc w:val="left"/>
              <w:textAlignment w:val="baseline"/>
              <w:rPr>
                <w:rFonts w:asciiTheme="minorHAnsi" w:hAnsiTheme="minorHAnsi" w:cstheme="minorHAnsi"/>
                <w:szCs w:val="20"/>
              </w:rPr>
            </w:pPr>
            <w:r w:rsidRPr="00C13835">
              <w:rPr>
                <w:rFonts w:asciiTheme="minorHAnsi" w:hAnsiTheme="minorHAnsi" w:cstheme="minorHAnsi"/>
                <w:szCs w:val="20"/>
              </w:rPr>
              <w:t xml:space="preserve">ItalPasta Elbows # 44 “Double Walled Elbow Macaroni” </w:t>
            </w:r>
          </w:p>
          <w:p w14:paraId="5715C496" w14:textId="242D4D7E" w:rsidR="00C13835" w:rsidRPr="0027119D" w:rsidRDefault="00C13835" w:rsidP="00F74657">
            <w:pPr>
              <w:ind w:left="360"/>
              <w:contextualSpacing/>
              <w:rPr>
                <w:rFonts w:asciiTheme="minorHAnsi" w:hAnsiTheme="minorHAnsi" w:cstheme="minorHAnsi"/>
              </w:rPr>
            </w:pPr>
          </w:p>
        </w:tc>
      </w:tr>
      <w:tr w:rsidR="00C13835" w:rsidRPr="00C13835" w14:paraId="08632A69" w14:textId="77777777" w:rsidTr="00C13835">
        <w:tc>
          <w:tcPr>
            <w:tcW w:w="810" w:type="dxa"/>
          </w:tcPr>
          <w:p w14:paraId="66960F7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22</w:t>
            </w:r>
          </w:p>
        </w:tc>
        <w:tc>
          <w:tcPr>
            <w:tcW w:w="2430" w:type="dxa"/>
          </w:tcPr>
          <w:p w14:paraId="25DD4398" w14:textId="77777777" w:rsidR="00C13835" w:rsidRPr="00C13835" w:rsidRDefault="00C13835" w:rsidP="00C13835">
            <w:pPr>
              <w:jc w:val="center"/>
              <w:rPr>
                <w:rFonts w:asciiTheme="minorHAnsi" w:hAnsiTheme="minorHAnsi" w:cstheme="minorHAnsi"/>
                <w:bCs/>
              </w:rPr>
            </w:pPr>
            <w:r w:rsidRPr="00C13835">
              <w:rPr>
                <w:rFonts w:asciiTheme="minorHAnsi" w:hAnsiTheme="minorHAnsi" w:cstheme="minorHAnsi"/>
                <w:bCs/>
              </w:rPr>
              <w:t>Iodized Table Salt</w:t>
            </w:r>
          </w:p>
          <w:p w14:paraId="3476EA7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10EE08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2C88571" w14:textId="77777777" w:rsidR="00C13835" w:rsidRPr="00C13835" w:rsidRDefault="00C13835" w:rsidP="00C13835">
            <w:pPr>
              <w:jc w:val="center"/>
              <w:rPr>
                <w:rFonts w:asciiTheme="minorHAnsi" w:hAnsiTheme="minorHAnsi" w:cstheme="minorHAnsi"/>
                <w:b/>
              </w:rPr>
            </w:pPr>
          </w:p>
          <w:p w14:paraId="21B41732" w14:textId="19423DEF" w:rsidR="00C13835" w:rsidRPr="00C13835" w:rsidRDefault="00C13835" w:rsidP="00F74657">
            <w:pPr>
              <w:pStyle w:val="ListParagraph"/>
              <w:numPr>
                <w:ilvl w:val="0"/>
                <w:numId w:val="9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thirty-six (36) months of shelf life from date of manufacture</w:t>
            </w:r>
          </w:p>
          <w:p w14:paraId="14EA9629"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68F50D4" w14:textId="29AE145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bCs/>
                <w:szCs w:val="20"/>
              </w:rPr>
              <w:t>Must be packaged in 20 lb., 25 lb., or 50 lb. multi-wall bag or box</w:t>
            </w:r>
          </w:p>
          <w:p w14:paraId="431C95C1" w14:textId="77777777" w:rsidR="00C13835" w:rsidRPr="00C13835" w:rsidRDefault="00C13835" w:rsidP="00C13835">
            <w:pPr>
              <w:pStyle w:val="ListParagraph"/>
              <w:contextualSpacing/>
              <w:rPr>
                <w:rFonts w:asciiTheme="minorHAnsi" w:hAnsiTheme="minorHAnsi" w:cstheme="minorHAnsi"/>
                <w:szCs w:val="20"/>
              </w:rPr>
            </w:pPr>
          </w:p>
          <w:p w14:paraId="3AA9E48E" w14:textId="1D4FB4C7"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Table Salt, Iodized</w:t>
            </w:r>
          </w:p>
          <w:p w14:paraId="22B1F474" w14:textId="77777777" w:rsidR="00C13835" w:rsidRPr="00C13835" w:rsidRDefault="00C13835" w:rsidP="00C13835">
            <w:pPr>
              <w:pStyle w:val="ListParagraph"/>
              <w:contextualSpacing/>
              <w:rPr>
                <w:rFonts w:asciiTheme="minorHAnsi" w:hAnsiTheme="minorHAnsi" w:cstheme="minorHAnsi"/>
                <w:b/>
                <w:szCs w:val="20"/>
              </w:rPr>
            </w:pPr>
          </w:p>
          <w:p w14:paraId="1FFBC9F4" w14:textId="098CBD91"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shall consist of, at minimum: Salt (Sodium Chloride) and Potassium Iodide; and product may contain: Dextrose, Sodium Silicoaluminate, Yellow Prussiate of Soda, Sodium Thiosulfate, and Sodium Carbonate or Bicarbonate</w:t>
            </w:r>
          </w:p>
          <w:p w14:paraId="197F57E1" w14:textId="77777777" w:rsidR="00C13835" w:rsidRPr="00C13835" w:rsidRDefault="00C13835" w:rsidP="00C13835">
            <w:pPr>
              <w:contextualSpacing/>
              <w:rPr>
                <w:rFonts w:asciiTheme="minorHAnsi" w:hAnsiTheme="minorHAnsi" w:cstheme="minorHAnsi"/>
                <w:b/>
              </w:rPr>
            </w:pPr>
          </w:p>
          <w:p w14:paraId="455B1C18" w14:textId="644E587B"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Iodine Nutrient: </w:t>
            </w:r>
            <w:r w:rsidRPr="00C13835">
              <w:rPr>
                <w:rFonts w:asciiTheme="minorHAnsi" w:hAnsiTheme="minorHAnsi" w:cstheme="minorHAnsi"/>
                <w:szCs w:val="20"/>
              </w:rPr>
              <w:t>Salt shall indicate that it supplies Iodide, a necessary nutrient</w:t>
            </w:r>
          </w:p>
          <w:p w14:paraId="535197E3" w14:textId="77777777" w:rsidR="00C13835" w:rsidRPr="00C13835" w:rsidRDefault="00C13835" w:rsidP="00C13835">
            <w:pPr>
              <w:pStyle w:val="ListParagraph"/>
              <w:contextualSpacing/>
              <w:rPr>
                <w:rFonts w:asciiTheme="minorHAnsi" w:hAnsiTheme="minorHAnsi" w:cstheme="minorHAnsi"/>
                <w:b/>
                <w:szCs w:val="20"/>
              </w:rPr>
            </w:pPr>
          </w:p>
          <w:p w14:paraId="7C3CD121" w14:textId="0C1A6934"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Salt Purity: </w:t>
            </w:r>
            <w:r w:rsidRPr="00C13835">
              <w:rPr>
                <w:rFonts w:asciiTheme="minorHAnsi" w:hAnsiTheme="minorHAnsi" w:cstheme="minorHAnsi"/>
                <w:szCs w:val="20"/>
              </w:rPr>
              <w:t>Salt must exhibit a minimum purity of 99.0% Sodium Chloride</w:t>
            </w:r>
          </w:p>
          <w:p w14:paraId="442FCDE2" w14:textId="77777777" w:rsidR="00C13835" w:rsidRPr="00C13835" w:rsidRDefault="00C13835" w:rsidP="00C13835">
            <w:pPr>
              <w:contextualSpacing/>
              <w:rPr>
                <w:rFonts w:asciiTheme="minorHAnsi" w:hAnsiTheme="minorHAnsi" w:cstheme="minorHAnsi"/>
                <w:b/>
              </w:rPr>
            </w:pPr>
          </w:p>
          <w:p w14:paraId="78FA2A58" w14:textId="68E7AA42" w:rsidR="00C13835" w:rsidRPr="00C13835" w:rsidRDefault="00C13835" w:rsidP="00F74657">
            <w:pPr>
              <w:pStyle w:val="ListParagraph"/>
              <w:numPr>
                <w:ilvl w:val="0"/>
                <w:numId w:val="9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0.20% maximum</w:t>
            </w:r>
          </w:p>
          <w:p w14:paraId="30376A9B" w14:textId="77777777" w:rsidR="00C13835" w:rsidRPr="00C13835" w:rsidRDefault="00C13835" w:rsidP="00C13835">
            <w:pPr>
              <w:contextualSpacing/>
              <w:rPr>
                <w:rFonts w:asciiTheme="minorHAnsi" w:hAnsiTheme="minorHAnsi" w:cstheme="minorHAnsi"/>
                <w:b/>
              </w:rPr>
            </w:pPr>
          </w:p>
          <w:p w14:paraId="590180DE" w14:textId="222D1526"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szCs w:val="20"/>
              </w:rPr>
              <w:t xml:space="preserve">Bulk Density: </w:t>
            </w:r>
            <w:r w:rsidRPr="00C13835">
              <w:rPr>
                <w:rFonts w:asciiTheme="minorHAnsi" w:hAnsiTheme="minorHAnsi" w:cstheme="minorHAnsi"/>
                <w:szCs w:val="20"/>
              </w:rPr>
              <w:t>Between 66 lb./ ft³ minimum to 85 lb./ ft³ maximum</w:t>
            </w:r>
          </w:p>
          <w:p w14:paraId="29B9A635" w14:textId="77777777" w:rsidR="00C13835" w:rsidRPr="00C13835" w:rsidRDefault="00C13835" w:rsidP="00C13835">
            <w:pPr>
              <w:pStyle w:val="ListParagraph"/>
              <w:contextualSpacing/>
              <w:rPr>
                <w:rFonts w:asciiTheme="minorHAnsi" w:hAnsiTheme="minorHAnsi" w:cstheme="minorHAnsi"/>
                <w:szCs w:val="20"/>
              </w:rPr>
            </w:pPr>
          </w:p>
          <w:p w14:paraId="522A05C3" w14:textId="519DB64B"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20 lbs. minimum and 50 lbs. maximum</w:t>
            </w:r>
          </w:p>
        </w:tc>
        <w:tc>
          <w:tcPr>
            <w:tcW w:w="2520" w:type="dxa"/>
          </w:tcPr>
          <w:p w14:paraId="312BE0C2" w14:textId="4D3AF974"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lastRenderedPageBreak/>
              <w:t>US Salt – Superior TX-10 Iodized Salt, bags</w:t>
            </w:r>
          </w:p>
          <w:p w14:paraId="7B5A40EC" w14:textId="77777777" w:rsidR="00C13835" w:rsidRPr="00C13835" w:rsidRDefault="00C13835" w:rsidP="00C13835">
            <w:pPr>
              <w:pStyle w:val="ListParagraph"/>
              <w:contextualSpacing/>
              <w:rPr>
                <w:rFonts w:asciiTheme="minorHAnsi" w:hAnsiTheme="minorHAnsi" w:cstheme="minorHAnsi"/>
                <w:szCs w:val="20"/>
              </w:rPr>
            </w:pPr>
          </w:p>
          <w:p w14:paraId="5079A4C1" w14:textId="7A9C1EE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#1332, bags</w:t>
            </w:r>
          </w:p>
          <w:p w14:paraId="65B2663D" w14:textId="77777777" w:rsidR="00C13835" w:rsidRPr="00C13835" w:rsidRDefault="00C13835" w:rsidP="00C13835">
            <w:pPr>
              <w:contextualSpacing/>
              <w:rPr>
                <w:rFonts w:asciiTheme="minorHAnsi" w:hAnsiTheme="minorHAnsi" w:cstheme="minorHAnsi"/>
              </w:rPr>
            </w:pPr>
          </w:p>
          <w:p w14:paraId="0809221B" w14:textId="7C672C5D"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Morton’s Iodized Table Salt code #1334, bags</w:t>
            </w:r>
          </w:p>
          <w:p w14:paraId="616E2785" w14:textId="77777777" w:rsidR="00C13835" w:rsidRPr="00C13835" w:rsidRDefault="00C13835" w:rsidP="00C13835">
            <w:pPr>
              <w:pStyle w:val="ListParagraph"/>
              <w:contextualSpacing/>
              <w:rPr>
                <w:rFonts w:asciiTheme="minorHAnsi" w:hAnsiTheme="minorHAnsi" w:cstheme="minorHAnsi"/>
                <w:szCs w:val="20"/>
              </w:rPr>
            </w:pPr>
          </w:p>
          <w:p w14:paraId="59EEFE9E" w14:textId="3E3206D2" w:rsidR="00C13835" w:rsidRPr="00C13835" w:rsidRDefault="00C13835" w:rsidP="00F74657">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#100012516</w:t>
            </w:r>
          </w:p>
          <w:p w14:paraId="40AAE36B" w14:textId="77777777" w:rsidR="00C13835" w:rsidRPr="00C13835" w:rsidRDefault="00C13835" w:rsidP="00C13835">
            <w:pPr>
              <w:contextualSpacing/>
              <w:rPr>
                <w:rFonts w:asciiTheme="minorHAnsi" w:hAnsiTheme="minorHAnsi" w:cstheme="minorHAnsi"/>
              </w:rPr>
            </w:pPr>
          </w:p>
          <w:p w14:paraId="76E3488C" w14:textId="03E5812A" w:rsidR="00C13835" w:rsidRPr="00C13835" w:rsidRDefault="00C13835" w:rsidP="00F74657">
            <w:pPr>
              <w:pStyle w:val="ListParagraph"/>
              <w:numPr>
                <w:ilvl w:val="0"/>
                <w:numId w:val="93"/>
              </w:numPr>
              <w:contextualSpacing/>
              <w:jc w:val="left"/>
              <w:rPr>
                <w:rFonts w:asciiTheme="minorHAnsi" w:hAnsiTheme="minorHAnsi" w:cstheme="minorHAnsi"/>
                <w:szCs w:val="20"/>
              </w:rPr>
            </w:pPr>
            <w:r w:rsidRPr="00C13835">
              <w:rPr>
                <w:rFonts w:asciiTheme="minorHAnsi" w:hAnsiTheme="minorHAnsi" w:cstheme="minorHAnsi"/>
                <w:szCs w:val="20"/>
              </w:rPr>
              <w:t>Cargill – Hi Grade Iodized Granulated Salt, Bags – SAP #100012519</w:t>
            </w:r>
          </w:p>
        </w:tc>
      </w:tr>
      <w:tr w:rsidR="00C13835" w:rsidRPr="00C13835" w14:paraId="6694F403" w14:textId="77777777" w:rsidTr="00C13835">
        <w:tc>
          <w:tcPr>
            <w:tcW w:w="810" w:type="dxa"/>
          </w:tcPr>
          <w:p w14:paraId="5F5EA1E2" w14:textId="77777777" w:rsidR="00C13835" w:rsidRPr="00C13835" w:rsidRDefault="00C13835" w:rsidP="00C13835">
            <w:pPr>
              <w:contextualSpacing/>
              <w:rPr>
                <w:rFonts w:asciiTheme="minorHAnsi" w:hAnsiTheme="minorHAnsi" w:cstheme="minorHAnsi"/>
              </w:rPr>
            </w:pPr>
            <w:r w:rsidRPr="00C13835">
              <w:rPr>
                <w:rFonts w:asciiTheme="minorHAnsi" w:hAnsiTheme="minorHAnsi" w:cstheme="minorHAnsi"/>
              </w:rPr>
              <w:lastRenderedPageBreak/>
              <w:t>23</w:t>
            </w:r>
          </w:p>
        </w:tc>
        <w:tc>
          <w:tcPr>
            <w:tcW w:w="2430" w:type="dxa"/>
          </w:tcPr>
          <w:p w14:paraId="4C754D97"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Yellow Mustard</w:t>
            </w:r>
          </w:p>
          <w:p w14:paraId="4B2E88AD"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533E2120"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AA-20036D</w:t>
            </w:r>
            <w:r w:rsidRPr="00C13835">
              <w:rPr>
                <w:rFonts w:asciiTheme="minorHAnsi" w:hAnsiTheme="minorHAnsi" w:cstheme="minorHAnsi"/>
                <w:b/>
              </w:rPr>
              <w:t xml:space="preserve"> </w:t>
            </w:r>
            <w:r w:rsidRPr="00C13835">
              <w:rPr>
                <w:rFonts w:asciiTheme="minorHAnsi" w:hAnsiTheme="minorHAnsi" w:cstheme="minorHAnsi"/>
              </w:rPr>
              <w:t xml:space="preserve">(2013) as follow: </w:t>
            </w:r>
          </w:p>
          <w:p w14:paraId="11899F05" w14:textId="77777777" w:rsidR="00C13835" w:rsidRPr="00C13835" w:rsidRDefault="00C13835" w:rsidP="00C13835">
            <w:pPr>
              <w:jc w:val="center"/>
              <w:rPr>
                <w:rFonts w:asciiTheme="minorHAnsi" w:hAnsiTheme="minorHAnsi" w:cstheme="minorHAnsi"/>
              </w:rPr>
            </w:pPr>
          </w:p>
          <w:p w14:paraId="67A646D9" w14:textId="09EA04F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one hundred-eighty (180) days of shelf life from date of manufacture</w:t>
            </w:r>
          </w:p>
          <w:p w14:paraId="70F8F056" w14:textId="77777777" w:rsidR="00C13835" w:rsidRPr="00C13835" w:rsidRDefault="00C13835" w:rsidP="00C13835">
            <w:pPr>
              <w:pStyle w:val="ListParagraph"/>
              <w:contextualSpacing/>
              <w:rPr>
                <w:rFonts w:asciiTheme="minorHAnsi" w:hAnsiTheme="minorHAnsi" w:cstheme="minorHAnsi"/>
                <w:szCs w:val="20"/>
              </w:rPr>
            </w:pPr>
          </w:p>
          <w:p w14:paraId="1928F69A" w14:textId="1C506A1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4 Gallon tubs OR in 4/ 1 Gallon Containers, per Case</w:t>
            </w:r>
          </w:p>
          <w:p w14:paraId="53892006" w14:textId="77777777" w:rsidR="00C13835" w:rsidRPr="00C13835" w:rsidRDefault="00C13835" w:rsidP="00C13835">
            <w:pPr>
              <w:pStyle w:val="ListParagraph"/>
              <w:contextualSpacing/>
              <w:rPr>
                <w:rFonts w:asciiTheme="minorHAnsi" w:hAnsiTheme="minorHAnsi" w:cstheme="minorHAnsi"/>
                <w:szCs w:val="20"/>
              </w:rPr>
            </w:pPr>
          </w:p>
          <w:p w14:paraId="4E9E7B38" w14:textId="3C0A6B24"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Mustard, Prepared, Yellow, Salad Style</w:t>
            </w:r>
          </w:p>
          <w:p w14:paraId="30E9E28B" w14:textId="77777777" w:rsidR="00C13835" w:rsidRPr="00C13835" w:rsidRDefault="00C13835" w:rsidP="00C13835">
            <w:pPr>
              <w:pStyle w:val="ListParagraph"/>
              <w:contextualSpacing/>
              <w:rPr>
                <w:rFonts w:asciiTheme="minorHAnsi" w:hAnsiTheme="minorHAnsi" w:cstheme="minorHAnsi"/>
                <w:szCs w:val="20"/>
              </w:rPr>
            </w:pPr>
          </w:p>
          <w:p w14:paraId="17A4C81D" w14:textId="5522A66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Vinegar, Mustard Seeds, Salt, Turmeric, Spices; and may contain: Water, Mustard Bran, Paprika and Garlic or Onion Powder</w:t>
            </w:r>
          </w:p>
          <w:p w14:paraId="279DBD4E" w14:textId="77777777" w:rsidR="00C13835" w:rsidRPr="00C13835" w:rsidRDefault="00C13835" w:rsidP="00C13835">
            <w:pPr>
              <w:pStyle w:val="ListParagraph"/>
              <w:contextualSpacing/>
              <w:rPr>
                <w:rFonts w:asciiTheme="minorHAnsi" w:hAnsiTheme="minorHAnsi" w:cstheme="minorHAnsi"/>
                <w:szCs w:val="20"/>
              </w:rPr>
            </w:pPr>
          </w:p>
          <w:p w14:paraId="697418B9" w14:textId="56F50ABC"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Mustard should have a smooth, even texture typical for salad style mustard</w:t>
            </w:r>
          </w:p>
          <w:p w14:paraId="25E564AC" w14:textId="77777777" w:rsidR="00C13835" w:rsidRPr="00C13835" w:rsidRDefault="00C13835" w:rsidP="00C13835">
            <w:pPr>
              <w:pStyle w:val="ListParagraph"/>
              <w:contextualSpacing/>
              <w:rPr>
                <w:rFonts w:asciiTheme="minorHAnsi" w:hAnsiTheme="minorHAnsi" w:cstheme="minorHAnsi"/>
                <w:szCs w:val="20"/>
              </w:rPr>
            </w:pPr>
          </w:p>
          <w:p w14:paraId="6C53F0CD" w14:textId="44832B6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Mustard should possess a good bright yellow, uniform color</w:t>
            </w:r>
          </w:p>
          <w:p w14:paraId="6B49CBE6" w14:textId="77777777" w:rsidR="00C13835" w:rsidRPr="00C13835" w:rsidRDefault="00C13835" w:rsidP="00C13835">
            <w:pPr>
              <w:pStyle w:val="ListParagraph"/>
              <w:contextualSpacing/>
              <w:rPr>
                <w:rFonts w:asciiTheme="minorHAnsi" w:hAnsiTheme="minorHAnsi" w:cstheme="minorHAnsi"/>
                <w:szCs w:val="20"/>
              </w:rPr>
            </w:pPr>
          </w:p>
          <w:p w14:paraId="09203842" w14:textId="78C2349C" w:rsidR="00C13835" w:rsidRPr="00C13835" w:rsidRDefault="00C13835" w:rsidP="009B6A95">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w:t>
            </w:r>
            <w:r w:rsidR="009B6A95">
              <w:rPr>
                <w:rFonts w:asciiTheme="minorHAnsi" w:hAnsiTheme="minorHAnsi" w:cstheme="minorHAnsi"/>
                <w:b/>
                <w:szCs w:val="20"/>
              </w:rPr>
              <w:t>/ pH</w:t>
            </w:r>
            <w:r w:rsidRPr="00C13835">
              <w:rPr>
                <w:rFonts w:asciiTheme="minorHAnsi" w:hAnsiTheme="minorHAnsi" w:cstheme="minorHAnsi"/>
                <w:b/>
                <w:szCs w:val="20"/>
              </w:rPr>
              <w:t xml:space="preserve"> Value: </w:t>
            </w:r>
            <w:r w:rsidR="009B6A95" w:rsidRPr="009B6A95">
              <w:rPr>
                <w:rFonts w:asciiTheme="minorHAnsi" w:hAnsiTheme="minorHAnsi" w:cstheme="minorHAnsi"/>
                <w:szCs w:val="20"/>
              </w:rPr>
              <w:t xml:space="preserve">Product must exhibit </w:t>
            </w:r>
            <w:r w:rsidR="009B6A95">
              <w:rPr>
                <w:rFonts w:asciiTheme="minorHAnsi" w:hAnsiTheme="minorHAnsi" w:cstheme="minorHAnsi"/>
                <w:szCs w:val="20"/>
              </w:rPr>
              <w:t>a % Acidity value between</w:t>
            </w:r>
            <w:r w:rsidR="009B6A95" w:rsidRPr="009B6A95">
              <w:rPr>
                <w:rFonts w:asciiTheme="minorHAnsi" w:hAnsiTheme="minorHAnsi" w:cstheme="minorHAnsi"/>
                <w:szCs w:val="20"/>
              </w:rPr>
              <w:t xml:space="preserve"> 2.50 % minimum </w:t>
            </w:r>
            <w:r w:rsidR="009B6A95">
              <w:rPr>
                <w:rFonts w:asciiTheme="minorHAnsi" w:hAnsiTheme="minorHAnsi" w:cstheme="minorHAnsi"/>
                <w:szCs w:val="20"/>
              </w:rPr>
              <w:t>and</w:t>
            </w:r>
            <w:r w:rsidR="009B6A95" w:rsidRPr="009B6A95">
              <w:rPr>
                <w:rFonts w:asciiTheme="minorHAnsi" w:hAnsiTheme="minorHAnsi" w:cstheme="minorHAnsi"/>
                <w:szCs w:val="20"/>
              </w:rPr>
              <w:t xml:space="preserve"> 3.50 % maximum, </w:t>
            </w:r>
            <w:r w:rsidR="009B6A95">
              <w:rPr>
                <w:rFonts w:asciiTheme="minorHAnsi" w:hAnsiTheme="minorHAnsi" w:cstheme="minorHAnsi"/>
                <w:szCs w:val="20"/>
              </w:rPr>
              <w:t xml:space="preserve">or </w:t>
            </w:r>
            <w:r w:rsidR="009B6A95" w:rsidRPr="009B6A95">
              <w:rPr>
                <w:rFonts w:asciiTheme="minorHAnsi" w:hAnsiTheme="minorHAnsi" w:cstheme="minorHAnsi"/>
                <w:szCs w:val="20"/>
              </w:rPr>
              <w:t>exhibit</w:t>
            </w:r>
            <w:r w:rsidR="009B6A95">
              <w:rPr>
                <w:rFonts w:asciiTheme="minorHAnsi" w:hAnsiTheme="minorHAnsi" w:cstheme="minorHAnsi"/>
                <w:szCs w:val="20"/>
              </w:rPr>
              <w:t xml:space="preserve"> a</w:t>
            </w:r>
            <w:r w:rsidR="009B6A95" w:rsidRPr="009B6A95">
              <w:rPr>
                <w:rFonts w:asciiTheme="minorHAnsi" w:hAnsiTheme="minorHAnsi" w:cstheme="minorHAnsi"/>
                <w:szCs w:val="20"/>
              </w:rPr>
              <w:t xml:space="preserve"> pH value of 4.0 maximum</w:t>
            </w:r>
          </w:p>
          <w:p w14:paraId="18B88B57" w14:textId="77777777" w:rsidR="00C13835" w:rsidRPr="009B6A95" w:rsidRDefault="00C13835" w:rsidP="009B6A95">
            <w:pPr>
              <w:contextualSpacing/>
              <w:rPr>
                <w:rFonts w:asciiTheme="minorHAnsi" w:hAnsiTheme="minorHAnsi" w:cstheme="minorHAnsi"/>
              </w:rPr>
            </w:pPr>
          </w:p>
          <w:p w14:paraId="7AC634A9" w14:textId="2CB51AC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975 mg. minimum and 1750 mg. maximum</w:t>
            </w:r>
          </w:p>
          <w:p w14:paraId="20DF301B" w14:textId="77777777" w:rsidR="00C13835" w:rsidRPr="00C13835" w:rsidRDefault="00C13835" w:rsidP="00C13835">
            <w:pPr>
              <w:contextualSpacing/>
              <w:rPr>
                <w:rFonts w:asciiTheme="minorHAnsi" w:hAnsiTheme="minorHAnsi" w:cstheme="minorHAnsi"/>
              </w:rPr>
            </w:pPr>
          </w:p>
          <w:p w14:paraId="2D454743" w14:textId="091CF4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32 lbs. minimum</w:t>
            </w:r>
          </w:p>
        </w:tc>
        <w:tc>
          <w:tcPr>
            <w:tcW w:w="2520" w:type="dxa"/>
          </w:tcPr>
          <w:p w14:paraId="55CBABCE" w14:textId="0BC61295"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#44241-SC</w:t>
            </w:r>
          </w:p>
          <w:p w14:paraId="018AEF35" w14:textId="77777777" w:rsidR="00C13835" w:rsidRPr="00C13835" w:rsidRDefault="00C13835" w:rsidP="00C13835">
            <w:pPr>
              <w:contextualSpacing/>
              <w:rPr>
                <w:rFonts w:asciiTheme="minorHAnsi" w:hAnsiTheme="minorHAnsi" w:cstheme="minorHAnsi"/>
              </w:rPr>
            </w:pPr>
          </w:p>
          <w:p w14:paraId="4A0770E9" w14:textId="1BA019D2"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Woeber's Salad Style Mustard - item #74680-00111</w:t>
            </w:r>
          </w:p>
          <w:p w14:paraId="1A837E61" w14:textId="77777777" w:rsidR="00C13835" w:rsidRPr="00C13835" w:rsidRDefault="00C13835" w:rsidP="00C13835">
            <w:pPr>
              <w:pStyle w:val="ListParagraph"/>
              <w:contextualSpacing/>
              <w:rPr>
                <w:rFonts w:asciiTheme="minorHAnsi" w:hAnsiTheme="minorHAnsi" w:cstheme="minorHAnsi"/>
                <w:szCs w:val="20"/>
              </w:rPr>
            </w:pPr>
          </w:p>
          <w:p w14:paraId="4194051D" w14:textId="195CD35D" w:rsidR="00C13835" w:rsidRPr="001A5BEA" w:rsidRDefault="00C13835" w:rsidP="00F74657">
            <w:pPr>
              <w:pStyle w:val="ListParagraph"/>
              <w:numPr>
                <w:ilvl w:val="0"/>
                <w:numId w:val="86"/>
              </w:numPr>
              <w:contextualSpacing/>
              <w:rPr>
                <w:rFonts w:cstheme="minorHAnsi"/>
                <w:szCs w:val="20"/>
              </w:rPr>
            </w:pPr>
            <w:r w:rsidRPr="001A5BEA">
              <w:rPr>
                <w:rFonts w:cstheme="minorHAnsi"/>
                <w:szCs w:val="20"/>
              </w:rPr>
              <w:t>CF Sauer's Prepared Mustard #06453</w:t>
            </w:r>
          </w:p>
        </w:tc>
      </w:tr>
      <w:tr w:rsidR="00C13835" w:rsidRPr="00C13835" w14:paraId="2DD8EA5E" w14:textId="77777777" w:rsidTr="00C13835">
        <w:tc>
          <w:tcPr>
            <w:tcW w:w="810" w:type="dxa"/>
          </w:tcPr>
          <w:p w14:paraId="7B62060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24</w:t>
            </w:r>
          </w:p>
        </w:tc>
        <w:tc>
          <w:tcPr>
            <w:tcW w:w="2430" w:type="dxa"/>
          </w:tcPr>
          <w:p w14:paraId="7A8F47A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White Granulated Sugar</w:t>
            </w:r>
          </w:p>
          <w:p w14:paraId="65BD12E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218B3981"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7529E0ED" w14:textId="77777777" w:rsidR="00C13835" w:rsidRPr="00C13835" w:rsidRDefault="00C13835" w:rsidP="00C13835">
            <w:pPr>
              <w:jc w:val="center"/>
              <w:rPr>
                <w:rFonts w:asciiTheme="minorHAnsi" w:hAnsiTheme="minorHAnsi" w:cstheme="minorHAnsi"/>
              </w:rPr>
            </w:pPr>
          </w:p>
          <w:p w14:paraId="62A6E6D9" w14:textId="120E6EB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Shelf Life: </w:t>
            </w:r>
            <w:r w:rsidRPr="00C13835">
              <w:rPr>
                <w:rFonts w:asciiTheme="minorHAnsi" w:hAnsiTheme="minorHAnsi" w:cstheme="minorHAnsi"/>
                <w:szCs w:val="20"/>
              </w:rPr>
              <w:t>Product shall have a minimum of twenty-four (24) months of shelf life from date of manufacture</w:t>
            </w:r>
          </w:p>
          <w:p w14:paraId="37F2EB53" w14:textId="77777777" w:rsidR="00C13835" w:rsidRPr="00C13835" w:rsidRDefault="00C13835" w:rsidP="00C13835">
            <w:pPr>
              <w:pStyle w:val="ListParagraph"/>
              <w:contextualSpacing/>
              <w:rPr>
                <w:rFonts w:asciiTheme="minorHAnsi" w:hAnsiTheme="minorHAnsi" w:cstheme="minorHAnsi"/>
                <w:szCs w:val="20"/>
              </w:rPr>
            </w:pPr>
          </w:p>
          <w:p w14:paraId="7D3A967B"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40 to 100 lb. moisture-resistant Kraft or plastic bag, or case</w:t>
            </w:r>
          </w:p>
          <w:p w14:paraId="4BABE9E3" w14:textId="77777777" w:rsidR="00C13835" w:rsidRPr="00C13835" w:rsidRDefault="00C13835" w:rsidP="00C13835">
            <w:pPr>
              <w:pStyle w:val="ListParagraph"/>
              <w:contextualSpacing/>
              <w:rPr>
                <w:rFonts w:asciiTheme="minorHAnsi" w:hAnsiTheme="minorHAnsi" w:cstheme="minorHAnsi"/>
                <w:szCs w:val="20"/>
              </w:rPr>
            </w:pPr>
          </w:p>
          <w:p w14:paraId="1D38976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White, Granulated, Fine</w:t>
            </w:r>
          </w:p>
          <w:p w14:paraId="1F14765A" w14:textId="77777777" w:rsidR="00C13835" w:rsidRPr="00C13835" w:rsidRDefault="00C13835" w:rsidP="00C13835">
            <w:pPr>
              <w:pStyle w:val="ListParagraph"/>
              <w:contextualSpacing/>
              <w:rPr>
                <w:rFonts w:asciiTheme="minorHAnsi" w:hAnsiTheme="minorHAnsi" w:cstheme="minorHAnsi"/>
                <w:szCs w:val="20"/>
              </w:rPr>
            </w:pPr>
          </w:p>
          <w:p w14:paraId="6F0D15D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Sugar (Sucrose)</w:t>
            </w:r>
          </w:p>
          <w:p w14:paraId="640AB277" w14:textId="77777777" w:rsidR="00C13835" w:rsidRPr="00C13835" w:rsidRDefault="00C13835" w:rsidP="00C13835">
            <w:pPr>
              <w:pStyle w:val="ListParagraph"/>
              <w:contextualSpacing/>
              <w:rPr>
                <w:rFonts w:asciiTheme="minorHAnsi" w:hAnsiTheme="minorHAnsi" w:cstheme="minorHAnsi"/>
                <w:szCs w:val="20"/>
              </w:rPr>
            </w:pPr>
          </w:p>
          <w:p w14:paraId="096D5A4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shall appear as white, crystalline, granulated solids</w:t>
            </w:r>
          </w:p>
          <w:p w14:paraId="432CD724" w14:textId="77777777" w:rsidR="00C13835" w:rsidRPr="00C13835" w:rsidRDefault="00C13835" w:rsidP="00C13835">
            <w:pPr>
              <w:pStyle w:val="ListParagraph"/>
              <w:contextualSpacing/>
              <w:rPr>
                <w:rFonts w:asciiTheme="minorHAnsi" w:hAnsiTheme="minorHAnsi" w:cstheme="minorHAnsi"/>
                <w:szCs w:val="20"/>
              </w:rPr>
            </w:pPr>
          </w:p>
          <w:p w14:paraId="2A46644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Purity:</w:t>
            </w:r>
            <w:r w:rsidRPr="00C13835">
              <w:rPr>
                <w:rFonts w:asciiTheme="minorHAnsi" w:hAnsiTheme="minorHAnsi" w:cstheme="minorHAnsi"/>
                <w:szCs w:val="20"/>
              </w:rPr>
              <w:t xml:space="preserve"> Sugar shall exhibit Purity of 99.5% Sucrose, minimum</w:t>
            </w:r>
          </w:p>
          <w:p w14:paraId="69810C32" w14:textId="77777777" w:rsidR="00C13835" w:rsidRPr="00C13835" w:rsidRDefault="00C13835" w:rsidP="00C13835">
            <w:pPr>
              <w:pStyle w:val="ListParagraph"/>
              <w:contextualSpacing/>
              <w:rPr>
                <w:rFonts w:asciiTheme="minorHAnsi" w:hAnsiTheme="minorHAnsi" w:cstheme="minorHAnsi"/>
                <w:szCs w:val="20"/>
              </w:rPr>
            </w:pPr>
          </w:p>
          <w:p w14:paraId="16BDBA4D"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Product should demonstrate this Granulation: 10% maximum of sample, shall pass through a US #100 Sieve</w:t>
            </w:r>
          </w:p>
          <w:p w14:paraId="07A0D12D" w14:textId="77777777" w:rsidR="00C13835" w:rsidRPr="00C13835" w:rsidRDefault="00C13835" w:rsidP="00C13835">
            <w:pPr>
              <w:pStyle w:val="ListParagraph"/>
              <w:contextualSpacing/>
              <w:rPr>
                <w:rFonts w:asciiTheme="minorHAnsi" w:hAnsiTheme="minorHAnsi" w:cstheme="minorHAnsi"/>
                <w:szCs w:val="20"/>
              </w:rPr>
            </w:pPr>
          </w:p>
          <w:p w14:paraId="3F855D7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.07% maximum</w:t>
            </w:r>
          </w:p>
          <w:p w14:paraId="7A5FD8A6" w14:textId="77777777" w:rsidR="00C13835" w:rsidRPr="00C13835" w:rsidRDefault="00C13835" w:rsidP="00C13835">
            <w:pPr>
              <w:pStyle w:val="ListParagraph"/>
              <w:contextualSpacing/>
              <w:rPr>
                <w:rFonts w:asciiTheme="minorHAnsi" w:hAnsiTheme="minorHAnsi" w:cstheme="minorHAnsi"/>
                <w:szCs w:val="20"/>
              </w:rPr>
            </w:pPr>
          </w:p>
          <w:p w14:paraId="4A075582" w14:textId="0B95C5F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009B6A95">
              <w:rPr>
                <w:rFonts w:asciiTheme="minorHAnsi" w:hAnsiTheme="minorHAnsi" w:cstheme="minorHAnsi"/>
                <w:szCs w:val="20"/>
              </w:rPr>
              <w:t xml:space="preserve"> .10</w:t>
            </w:r>
            <w:r w:rsidRPr="00C13835">
              <w:rPr>
                <w:rFonts w:asciiTheme="minorHAnsi" w:hAnsiTheme="minorHAnsi" w:cstheme="minorHAnsi"/>
                <w:szCs w:val="20"/>
              </w:rPr>
              <w:t>% maximum</w:t>
            </w:r>
          </w:p>
          <w:p w14:paraId="16684A26" w14:textId="77777777" w:rsidR="00C13835" w:rsidRPr="00C13835" w:rsidRDefault="00C13835" w:rsidP="00C13835">
            <w:pPr>
              <w:pStyle w:val="ListParagraph"/>
              <w:rPr>
                <w:rFonts w:asciiTheme="minorHAnsi" w:hAnsiTheme="minorHAnsi" w:cstheme="minorHAnsi"/>
                <w:szCs w:val="20"/>
              </w:rPr>
            </w:pPr>
          </w:p>
          <w:p w14:paraId="39F15930" w14:textId="67EEFBB9"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 and 100 lbs. maximum</w:t>
            </w:r>
          </w:p>
        </w:tc>
        <w:tc>
          <w:tcPr>
            <w:tcW w:w="2520" w:type="dxa"/>
          </w:tcPr>
          <w:p w14:paraId="7AF767EA" w14:textId="77777777" w:rsidR="00C13835" w:rsidRPr="00C13835" w:rsidRDefault="00C13835" w:rsidP="00C13835">
            <w:pPr>
              <w:pStyle w:val="ListParagraph"/>
              <w:contextualSpacing/>
              <w:rPr>
                <w:rFonts w:asciiTheme="minorHAnsi" w:hAnsiTheme="minorHAnsi" w:cstheme="minorHAnsi"/>
                <w:szCs w:val="20"/>
              </w:rPr>
            </w:pPr>
          </w:p>
          <w:p w14:paraId="005A8847" w14:textId="7CE9C99A"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Domino Extra Fine Granulated Sugar #403305</w:t>
            </w:r>
          </w:p>
          <w:p w14:paraId="2C2AC078" w14:textId="77777777" w:rsidR="00C13835" w:rsidRPr="00C13835" w:rsidRDefault="00C13835" w:rsidP="00C13835">
            <w:pPr>
              <w:contextualSpacing/>
              <w:rPr>
                <w:rFonts w:asciiTheme="minorHAnsi" w:hAnsiTheme="minorHAnsi" w:cstheme="minorHAnsi"/>
              </w:rPr>
            </w:pPr>
          </w:p>
          <w:p w14:paraId="7F2689AB" w14:textId="614A9590"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Yorkville Extra Fine Granulated Sugar #060505</w:t>
            </w:r>
          </w:p>
          <w:p w14:paraId="047C57B1" w14:textId="77777777" w:rsidR="00C13835" w:rsidRPr="00C13835" w:rsidRDefault="00C13835" w:rsidP="00C13835">
            <w:pPr>
              <w:contextualSpacing/>
              <w:rPr>
                <w:rFonts w:asciiTheme="minorHAnsi" w:hAnsiTheme="minorHAnsi" w:cstheme="minorHAnsi"/>
              </w:rPr>
            </w:pPr>
          </w:p>
          <w:p w14:paraId="313CCA70"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National Sugar Marketing (NSM) – Fine Granulated Sugar</w:t>
            </w:r>
          </w:p>
          <w:p w14:paraId="042EF9D1" w14:textId="77777777" w:rsidR="00C13835" w:rsidRPr="00C13835" w:rsidRDefault="00C13835" w:rsidP="00C13835">
            <w:pPr>
              <w:contextualSpacing/>
              <w:rPr>
                <w:rFonts w:asciiTheme="minorHAnsi" w:hAnsiTheme="minorHAnsi" w:cstheme="minorHAnsi"/>
              </w:rPr>
            </w:pPr>
          </w:p>
          <w:p w14:paraId="19327336" w14:textId="77777777" w:rsidR="00C13835" w:rsidRDefault="00C13835"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Michigan Sugar Co. – Pioneer • Big Chief Granulated Sugar</w:t>
            </w:r>
          </w:p>
          <w:p w14:paraId="6739B65E" w14:textId="77777777" w:rsidR="005421C0" w:rsidRPr="005421C0" w:rsidRDefault="005421C0" w:rsidP="005421C0">
            <w:pPr>
              <w:pStyle w:val="ListParagraph"/>
              <w:rPr>
                <w:rFonts w:asciiTheme="minorHAnsi" w:hAnsiTheme="minorHAnsi" w:cstheme="minorHAnsi"/>
                <w:szCs w:val="20"/>
              </w:rPr>
            </w:pPr>
          </w:p>
          <w:p w14:paraId="0717751A" w14:textId="706F67F2" w:rsidR="005421C0" w:rsidRPr="00C13835" w:rsidRDefault="005421C0" w:rsidP="005421C0">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Falcon Dist. – Torino Fine Gran. Sugar # FGS50TOR-PLY (50 lb. bag)</w:t>
            </w:r>
          </w:p>
          <w:p w14:paraId="3F7A9F81" w14:textId="77777777" w:rsidR="00C13835" w:rsidRPr="00C13835" w:rsidRDefault="00C13835" w:rsidP="00C13835">
            <w:pPr>
              <w:pStyle w:val="ListParagraph"/>
              <w:rPr>
                <w:rFonts w:asciiTheme="minorHAnsi" w:hAnsiTheme="minorHAnsi" w:cstheme="minorHAnsi"/>
                <w:szCs w:val="20"/>
              </w:rPr>
            </w:pPr>
          </w:p>
          <w:p w14:paraId="3E110426" w14:textId="1A89FDA9" w:rsidR="00C13835" w:rsidRPr="00BF5A9F"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 xml:space="preserve">Falcon Dist. – Torino Fine Gran. Sugar # FGS100TOR-PLY-A </w:t>
            </w:r>
            <w:r w:rsidRPr="00BF5A9F">
              <w:rPr>
                <w:rFonts w:asciiTheme="minorHAnsi" w:hAnsiTheme="minorHAnsi" w:cstheme="minorHAnsi"/>
                <w:szCs w:val="20"/>
              </w:rPr>
              <w:t>(100 lb. bag)</w:t>
            </w:r>
          </w:p>
        </w:tc>
      </w:tr>
      <w:tr w:rsidR="00C13835" w:rsidRPr="00C13835" w14:paraId="3CA4EB84" w14:textId="77777777" w:rsidTr="00C13835">
        <w:tc>
          <w:tcPr>
            <w:tcW w:w="810" w:type="dxa"/>
          </w:tcPr>
          <w:p w14:paraId="75A3D35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25</w:t>
            </w:r>
          </w:p>
        </w:tc>
        <w:tc>
          <w:tcPr>
            <w:tcW w:w="2430" w:type="dxa"/>
          </w:tcPr>
          <w:p w14:paraId="28EF9D7A"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Brown Sugar</w:t>
            </w:r>
          </w:p>
          <w:p w14:paraId="0B792851"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420C5A7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AA-20135E</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6EF7FD38" w14:textId="77777777" w:rsidR="00C13835" w:rsidRPr="00C13835" w:rsidRDefault="00C13835" w:rsidP="00C13835">
            <w:pPr>
              <w:jc w:val="center"/>
              <w:rPr>
                <w:rFonts w:asciiTheme="minorHAnsi" w:hAnsiTheme="minorHAnsi" w:cstheme="minorHAnsi"/>
              </w:rPr>
            </w:pPr>
          </w:p>
          <w:p w14:paraId="3ABA33B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145E124D" w14:textId="77777777" w:rsidR="00C13835" w:rsidRPr="00C13835" w:rsidRDefault="00C13835" w:rsidP="00C13835">
            <w:pPr>
              <w:pStyle w:val="ListParagraph"/>
              <w:contextualSpacing/>
              <w:rPr>
                <w:rFonts w:asciiTheme="minorHAnsi" w:hAnsiTheme="minorHAnsi" w:cstheme="minorHAnsi"/>
                <w:szCs w:val="20"/>
              </w:rPr>
            </w:pPr>
          </w:p>
          <w:p w14:paraId="77F0D741"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or 100 lb. moisture-resistant (poly/plastic) bag or case</w:t>
            </w:r>
          </w:p>
          <w:p w14:paraId="6D7EDD29" w14:textId="77777777" w:rsidR="00C13835" w:rsidRPr="00C13835" w:rsidRDefault="00C13835" w:rsidP="00C13835">
            <w:pPr>
              <w:contextualSpacing/>
              <w:rPr>
                <w:rFonts w:asciiTheme="minorHAnsi" w:hAnsiTheme="minorHAnsi" w:cstheme="minorHAnsi"/>
              </w:rPr>
            </w:pPr>
          </w:p>
          <w:p w14:paraId="36F7542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Sugar, Brown, Light</w:t>
            </w:r>
          </w:p>
          <w:p w14:paraId="4964F393" w14:textId="77777777" w:rsidR="00C13835" w:rsidRPr="00C13835" w:rsidRDefault="00C13835" w:rsidP="00C13835">
            <w:pPr>
              <w:contextualSpacing/>
              <w:rPr>
                <w:rFonts w:asciiTheme="minorHAnsi" w:hAnsiTheme="minorHAnsi" w:cstheme="minorHAnsi"/>
              </w:rPr>
            </w:pPr>
          </w:p>
          <w:p w14:paraId="40E1353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Brown Sugar with Cane Syrup or Molasses flavoring</w:t>
            </w:r>
          </w:p>
          <w:p w14:paraId="1AC2EDD3" w14:textId="77777777" w:rsidR="00C13835" w:rsidRPr="00C13835" w:rsidRDefault="00C13835" w:rsidP="00C13835">
            <w:pPr>
              <w:contextualSpacing/>
              <w:rPr>
                <w:rFonts w:asciiTheme="minorHAnsi" w:hAnsiTheme="minorHAnsi" w:cstheme="minorHAnsi"/>
              </w:rPr>
            </w:pPr>
          </w:p>
          <w:p w14:paraId="432A7AA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Sugar should appear as light brown or golden tan, fine crystals</w:t>
            </w:r>
            <w:r w:rsidRPr="00C13835">
              <w:rPr>
                <w:rFonts w:asciiTheme="minorHAnsi" w:hAnsiTheme="minorHAnsi" w:cstheme="minorHAnsi"/>
                <w:b/>
                <w:szCs w:val="20"/>
              </w:rPr>
              <w:t>.</w:t>
            </w:r>
          </w:p>
          <w:p w14:paraId="4FAFA7E4" w14:textId="77777777" w:rsidR="00C13835" w:rsidRPr="00C13835" w:rsidRDefault="00C13835" w:rsidP="00C13835">
            <w:pPr>
              <w:contextualSpacing/>
              <w:rPr>
                <w:rFonts w:asciiTheme="minorHAnsi" w:hAnsiTheme="minorHAnsi" w:cstheme="minorHAnsi"/>
              </w:rPr>
            </w:pPr>
          </w:p>
          <w:p w14:paraId="20C8A62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Purity:</w:t>
            </w:r>
            <w:r w:rsidRPr="00C13835">
              <w:rPr>
                <w:rFonts w:asciiTheme="minorHAnsi" w:hAnsiTheme="minorHAnsi" w:cstheme="minorHAnsi"/>
                <w:szCs w:val="20"/>
              </w:rPr>
              <w:t xml:space="preserve"> Sugar shall exhibit Purity of 88% Sucrose, minimum</w:t>
            </w:r>
          </w:p>
          <w:p w14:paraId="4C9AF538" w14:textId="77777777" w:rsidR="00C13835" w:rsidRPr="00C13835" w:rsidRDefault="00C13835" w:rsidP="00C13835">
            <w:pPr>
              <w:pStyle w:val="ListParagraph"/>
              <w:rPr>
                <w:rFonts w:asciiTheme="minorHAnsi" w:hAnsiTheme="minorHAnsi" w:cstheme="minorHAnsi"/>
                <w:szCs w:val="20"/>
              </w:rPr>
            </w:pPr>
          </w:p>
          <w:p w14:paraId="6FBE3105"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w:t>
            </w:r>
            <w:r w:rsidRPr="00C13835">
              <w:rPr>
                <w:rFonts w:asciiTheme="minorHAnsi" w:hAnsiTheme="minorHAnsi" w:cstheme="minorHAnsi"/>
                <w:szCs w:val="20"/>
              </w:rPr>
              <w:t>%: 3.5% maximum.</w:t>
            </w:r>
          </w:p>
          <w:p w14:paraId="6E6B7830" w14:textId="77777777" w:rsidR="00C13835" w:rsidRPr="00C13835" w:rsidRDefault="00C13835" w:rsidP="00C13835">
            <w:pPr>
              <w:contextualSpacing/>
              <w:rPr>
                <w:rFonts w:asciiTheme="minorHAnsi" w:hAnsiTheme="minorHAnsi" w:cstheme="minorHAnsi"/>
              </w:rPr>
            </w:pPr>
          </w:p>
          <w:p w14:paraId="2BEEAE8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Invert Sugars:</w:t>
            </w:r>
            <w:r w:rsidRPr="00C13835">
              <w:rPr>
                <w:rFonts w:asciiTheme="minorHAnsi" w:hAnsiTheme="minorHAnsi" w:cstheme="minorHAnsi"/>
                <w:szCs w:val="20"/>
              </w:rPr>
              <w:t xml:space="preserve"> Product should possess a maximum of 5% Invert Sugars</w:t>
            </w:r>
          </w:p>
          <w:p w14:paraId="7EA9D923" w14:textId="77777777" w:rsidR="00C13835" w:rsidRPr="00C13835" w:rsidRDefault="00C13835" w:rsidP="00C13835">
            <w:pPr>
              <w:contextualSpacing/>
              <w:rPr>
                <w:rFonts w:asciiTheme="minorHAnsi" w:hAnsiTheme="minorHAnsi" w:cstheme="minorHAnsi"/>
              </w:rPr>
            </w:pPr>
          </w:p>
          <w:p w14:paraId="54FC161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4.50 minimum to 7.80 maximum</w:t>
            </w:r>
          </w:p>
          <w:p w14:paraId="65E84C4A" w14:textId="77777777" w:rsidR="00C13835" w:rsidRPr="00C13835" w:rsidRDefault="00C13835" w:rsidP="00C13835">
            <w:pPr>
              <w:contextualSpacing/>
              <w:rPr>
                <w:rFonts w:asciiTheme="minorHAnsi" w:hAnsiTheme="minorHAnsi" w:cstheme="minorHAnsi"/>
              </w:rPr>
            </w:pPr>
          </w:p>
          <w:p w14:paraId="1BC3AE38"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Ash%:</w:t>
            </w:r>
            <w:r w:rsidRPr="00C13835">
              <w:rPr>
                <w:rFonts w:asciiTheme="minorHAnsi" w:hAnsiTheme="minorHAnsi" w:cstheme="minorHAnsi"/>
                <w:szCs w:val="20"/>
              </w:rPr>
              <w:t xml:space="preserve"> 2.80% maximum</w:t>
            </w:r>
          </w:p>
          <w:p w14:paraId="3CFF4D12" w14:textId="77777777" w:rsidR="00C13835" w:rsidRPr="00C13835" w:rsidRDefault="00C13835" w:rsidP="00C13835">
            <w:pPr>
              <w:pStyle w:val="ListParagraph"/>
              <w:rPr>
                <w:rFonts w:asciiTheme="minorHAnsi" w:hAnsiTheme="minorHAnsi" w:cstheme="minorHAnsi"/>
                <w:szCs w:val="20"/>
              </w:rPr>
            </w:pPr>
          </w:p>
          <w:p w14:paraId="293C8442" w14:textId="2EABD0BD"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B14843">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 and 100 lbs. maximum</w:t>
            </w:r>
          </w:p>
        </w:tc>
        <w:tc>
          <w:tcPr>
            <w:tcW w:w="2520" w:type="dxa"/>
          </w:tcPr>
          <w:p w14:paraId="11AA8DDA" w14:textId="77777777" w:rsidR="00C13835" w:rsidRPr="00C13835" w:rsidRDefault="00C13835" w:rsidP="00C13835">
            <w:pPr>
              <w:pStyle w:val="ListParagraph"/>
              <w:contextualSpacing/>
              <w:rPr>
                <w:rFonts w:asciiTheme="minorHAnsi" w:hAnsiTheme="minorHAnsi" w:cstheme="minorHAnsi"/>
                <w:szCs w:val="20"/>
              </w:rPr>
            </w:pPr>
          </w:p>
          <w:p w14:paraId="5710AEAC"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U.S. Sugar Co. – Pure Cane Light Brown Sugar</w:t>
            </w:r>
          </w:p>
          <w:p w14:paraId="3609EB74" w14:textId="77777777" w:rsidR="00C13835" w:rsidRPr="00C13835" w:rsidRDefault="00C13835" w:rsidP="00C13835">
            <w:pPr>
              <w:contextualSpacing/>
              <w:rPr>
                <w:rFonts w:asciiTheme="minorHAnsi" w:hAnsiTheme="minorHAnsi" w:cstheme="minorHAnsi"/>
              </w:rPr>
            </w:pPr>
          </w:p>
          <w:p w14:paraId="359A9B5B" w14:textId="7A9FABC3"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Golden Barrel –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SUGLB</w:t>
            </w:r>
          </w:p>
          <w:p w14:paraId="0746C036" w14:textId="77777777" w:rsidR="00C13835" w:rsidRPr="00C13835" w:rsidRDefault="00C13835" w:rsidP="00C13835">
            <w:pPr>
              <w:pStyle w:val="ListParagraph"/>
              <w:rPr>
                <w:rFonts w:asciiTheme="minorHAnsi" w:hAnsiTheme="minorHAnsi" w:cstheme="minorHAnsi"/>
                <w:szCs w:val="20"/>
              </w:rPr>
            </w:pPr>
          </w:p>
          <w:p w14:paraId="40489C67" w14:textId="3698DB54" w:rsidR="00C13835" w:rsidRPr="00C13835" w:rsidRDefault="00C13835" w:rsidP="00F74657">
            <w:pPr>
              <w:pStyle w:val="ListParagraph"/>
              <w:numPr>
                <w:ilvl w:val="0"/>
                <w:numId w:val="86"/>
              </w:numPr>
              <w:contextualSpacing/>
              <w:rPr>
                <w:rFonts w:asciiTheme="minorHAnsi" w:hAnsiTheme="minorHAnsi" w:cstheme="minorHAnsi"/>
                <w:szCs w:val="20"/>
              </w:rPr>
            </w:pPr>
            <w:r w:rsidRPr="00C13835">
              <w:rPr>
                <w:rFonts w:asciiTheme="minorHAnsi" w:hAnsiTheme="minorHAnsi" w:cstheme="minorHAnsi"/>
                <w:szCs w:val="20"/>
              </w:rPr>
              <w:t>Golden Barrel Organic Light Brown Sugar</w:t>
            </w:r>
            <w:r w:rsidR="00177C76">
              <w:rPr>
                <w:rFonts w:asciiTheme="minorHAnsi" w:hAnsiTheme="minorHAnsi" w:cstheme="minorHAnsi"/>
                <w:szCs w:val="20"/>
              </w:rPr>
              <w:t xml:space="preserve"> </w:t>
            </w:r>
            <w:r w:rsidR="00177C76" w:rsidRPr="00177C76">
              <w:rPr>
                <w:rFonts w:asciiTheme="minorHAnsi" w:hAnsiTheme="minorHAnsi" w:cstheme="minorHAnsi"/>
                <w:szCs w:val="20"/>
              </w:rPr>
              <w:t>SKU: SUGORGLB</w:t>
            </w:r>
          </w:p>
        </w:tc>
      </w:tr>
      <w:tr w:rsidR="00C13835" w:rsidRPr="00C13835" w14:paraId="1776C178" w14:textId="77777777" w:rsidTr="00C13835">
        <w:tc>
          <w:tcPr>
            <w:tcW w:w="810" w:type="dxa"/>
          </w:tcPr>
          <w:p w14:paraId="1DEC077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26</w:t>
            </w:r>
          </w:p>
        </w:tc>
        <w:tc>
          <w:tcPr>
            <w:tcW w:w="2430" w:type="dxa"/>
          </w:tcPr>
          <w:p w14:paraId="02E711E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Catsup (Ketchup)</w:t>
            </w:r>
          </w:p>
          <w:p w14:paraId="75A6DB87"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1D40B99E"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Must comply with CID AA-20346B</w:t>
            </w:r>
            <w:r w:rsidRPr="00C13835">
              <w:rPr>
                <w:rFonts w:asciiTheme="minorHAnsi" w:hAnsiTheme="minorHAnsi" w:cstheme="minorHAnsi"/>
                <w:b/>
              </w:rPr>
              <w:t xml:space="preserve"> </w:t>
            </w:r>
            <w:r w:rsidRPr="00C13835">
              <w:rPr>
                <w:rFonts w:asciiTheme="minorHAnsi" w:hAnsiTheme="minorHAnsi" w:cstheme="minorHAnsi"/>
              </w:rPr>
              <w:t xml:space="preserve">(2014) as follow: </w:t>
            </w:r>
          </w:p>
          <w:p w14:paraId="571D9845" w14:textId="77777777" w:rsidR="00C13835" w:rsidRPr="00C13835" w:rsidRDefault="00C13835" w:rsidP="00C13835">
            <w:pPr>
              <w:jc w:val="center"/>
              <w:rPr>
                <w:rFonts w:asciiTheme="minorHAnsi" w:hAnsiTheme="minorHAnsi" w:cstheme="minorHAnsi"/>
              </w:rPr>
            </w:pPr>
          </w:p>
          <w:p w14:paraId="25677FE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EA2D641" w14:textId="77777777" w:rsidR="00C13835" w:rsidRPr="00C13835" w:rsidRDefault="00C13835" w:rsidP="00C13835">
            <w:pPr>
              <w:pStyle w:val="ListParagraph"/>
              <w:contextualSpacing/>
              <w:rPr>
                <w:rFonts w:asciiTheme="minorHAnsi" w:hAnsiTheme="minorHAnsi" w:cstheme="minorHAnsi"/>
                <w:szCs w:val="20"/>
              </w:rPr>
            </w:pPr>
          </w:p>
          <w:p w14:paraId="18022F7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1 - 3 Gallon plastic pouch per case</w:t>
            </w:r>
          </w:p>
          <w:p w14:paraId="26E3B662" w14:textId="77777777" w:rsidR="00C13835" w:rsidRPr="00C13835" w:rsidRDefault="00C13835" w:rsidP="00C13835">
            <w:pPr>
              <w:contextualSpacing/>
              <w:rPr>
                <w:rFonts w:asciiTheme="minorHAnsi" w:hAnsiTheme="minorHAnsi" w:cstheme="minorHAnsi"/>
              </w:rPr>
            </w:pPr>
          </w:p>
          <w:p w14:paraId="08D89264"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Catsup (Ketchup), Plain</w:t>
            </w:r>
          </w:p>
          <w:p w14:paraId="7774B00F" w14:textId="77777777" w:rsidR="00C13835" w:rsidRPr="00C13835" w:rsidRDefault="00C13835" w:rsidP="00C13835">
            <w:pPr>
              <w:contextualSpacing/>
              <w:rPr>
                <w:rFonts w:asciiTheme="minorHAnsi" w:hAnsiTheme="minorHAnsi" w:cstheme="minorHAnsi"/>
              </w:rPr>
            </w:pPr>
          </w:p>
          <w:p w14:paraId="5293365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Tomato Concentrate, Corn Syrup and/ or High Fructose Corn Syrup, Vinegar, Salt, Garlic or Onion Powder,; and product may contain: Natural Flavors Sugar, Spices, and Citric Acid</w:t>
            </w:r>
          </w:p>
          <w:p w14:paraId="7497BFD4" w14:textId="77777777" w:rsidR="00C13835" w:rsidRPr="00C13835" w:rsidRDefault="00C13835" w:rsidP="00C13835">
            <w:pPr>
              <w:contextualSpacing/>
              <w:rPr>
                <w:rFonts w:asciiTheme="minorHAnsi" w:hAnsiTheme="minorHAnsi" w:cstheme="minorHAnsi"/>
              </w:rPr>
            </w:pPr>
          </w:p>
          <w:p w14:paraId="7CA71243" w14:textId="44F0858E"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w:t>
            </w:r>
            <w:r w:rsidR="00177C76" w:rsidRPr="00C13835">
              <w:rPr>
                <w:rFonts w:asciiTheme="minorHAnsi" w:hAnsiTheme="minorHAnsi" w:cstheme="minorHAnsi"/>
                <w:szCs w:val="20"/>
              </w:rPr>
              <w:t>USDA Grade</w:t>
            </w:r>
            <w:r w:rsidRPr="00C13835">
              <w:rPr>
                <w:rFonts w:asciiTheme="minorHAnsi" w:hAnsiTheme="minorHAnsi" w:cstheme="minorHAnsi"/>
                <w:szCs w:val="20"/>
              </w:rPr>
              <w:t xml:space="preserve"> A quality. Certification required upon all deliveries.</w:t>
            </w:r>
          </w:p>
          <w:p w14:paraId="3074840F" w14:textId="77777777" w:rsidR="00C13835" w:rsidRPr="00C13835" w:rsidRDefault="00C13835" w:rsidP="00C13835">
            <w:pPr>
              <w:contextualSpacing/>
              <w:rPr>
                <w:rFonts w:asciiTheme="minorHAnsi" w:hAnsiTheme="minorHAnsi" w:cstheme="minorHAnsi"/>
              </w:rPr>
            </w:pPr>
          </w:p>
          <w:p w14:paraId="00FB06B3" w14:textId="6B5BD296"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Brix Value:</w:t>
            </w:r>
            <w:r w:rsidRPr="00C13835">
              <w:rPr>
                <w:rFonts w:asciiTheme="minorHAnsi" w:hAnsiTheme="minorHAnsi" w:cstheme="minorHAnsi"/>
                <w:szCs w:val="20"/>
              </w:rPr>
              <w:t xml:space="preserve"> 32.0° Brix (% Soluble Solids) minimum to 35.0° Brix (% Soluble Solids) maximum </w:t>
            </w:r>
          </w:p>
          <w:p w14:paraId="393CACF0" w14:textId="77777777" w:rsidR="00C13835" w:rsidRPr="00C13835" w:rsidRDefault="00C13835" w:rsidP="00C13835">
            <w:pPr>
              <w:contextualSpacing/>
              <w:rPr>
                <w:rFonts w:asciiTheme="minorHAnsi" w:hAnsiTheme="minorHAnsi" w:cstheme="minorHAnsi"/>
              </w:rPr>
            </w:pPr>
          </w:p>
          <w:p w14:paraId="67C33799"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Color and Flavor:</w:t>
            </w:r>
            <w:r w:rsidRPr="00C13835">
              <w:rPr>
                <w:rFonts w:asciiTheme="minorHAnsi" w:hAnsiTheme="minorHAnsi" w:cstheme="minorHAnsi"/>
                <w:szCs w:val="20"/>
              </w:rPr>
              <w:t xml:space="preserve"> Product should possess good bright red tomato color and good typical tomato flavor</w:t>
            </w:r>
          </w:p>
          <w:p w14:paraId="4738C7AA" w14:textId="77777777" w:rsidR="00C13835" w:rsidRPr="00C13835" w:rsidRDefault="00C13835" w:rsidP="00C13835">
            <w:pPr>
              <w:contextualSpacing/>
              <w:rPr>
                <w:rFonts w:asciiTheme="minorHAnsi" w:hAnsiTheme="minorHAnsi" w:cstheme="minorHAnsi"/>
              </w:rPr>
            </w:pPr>
          </w:p>
          <w:p w14:paraId="6850B1D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 2.0 cm. flow minimum to 6.5 cm. maximum (in 30 seconds at 68°F)</w:t>
            </w:r>
          </w:p>
          <w:p w14:paraId="7AC3E404" w14:textId="77777777" w:rsidR="00C13835" w:rsidRPr="00C13835" w:rsidRDefault="00C13835" w:rsidP="00C13835">
            <w:pPr>
              <w:contextualSpacing/>
              <w:rPr>
                <w:rFonts w:asciiTheme="minorHAnsi" w:hAnsiTheme="minorHAnsi" w:cstheme="minorHAnsi"/>
              </w:rPr>
            </w:pPr>
          </w:p>
          <w:p w14:paraId="480F55E7"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Acidity % / pH:</w:t>
            </w:r>
            <w:r w:rsidRPr="00C13835">
              <w:rPr>
                <w:rFonts w:asciiTheme="minorHAnsi" w:hAnsiTheme="minorHAnsi" w:cstheme="minorHAnsi"/>
                <w:szCs w:val="20"/>
              </w:rPr>
              <w:t xml:space="preserve"> Between 1.25% minimum to 1.9% maximum by weight; or exhibit pH values of 3.20 minimum and 4.40 maximum</w:t>
            </w:r>
          </w:p>
          <w:p w14:paraId="0F5F60DA" w14:textId="77777777" w:rsidR="00C13835" w:rsidRPr="00C13835" w:rsidRDefault="00C13835" w:rsidP="00C13835">
            <w:pPr>
              <w:pStyle w:val="ListParagraph"/>
              <w:rPr>
                <w:rFonts w:asciiTheme="minorHAnsi" w:hAnsiTheme="minorHAnsi" w:cstheme="minorHAnsi"/>
                <w:b/>
                <w:szCs w:val="20"/>
              </w:rPr>
            </w:pPr>
          </w:p>
          <w:p w14:paraId="59134E2E"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800 mg. minimum to 1200 mg. maximum</w:t>
            </w:r>
          </w:p>
          <w:p w14:paraId="54AB2363" w14:textId="77777777" w:rsidR="00C13835" w:rsidRPr="00C13835" w:rsidRDefault="00C13835" w:rsidP="00C13835">
            <w:pPr>
              <w:contextualSpacing/>
              <w:rPr>
                <w:rFonts w:asciiTheme="minorHAnsi" w:hAnsiTheme="minorHAnsi" w:cstheme="minorHAnsi"/>
              </w:rPr>
            </w:pPr>
          </w:p>
          <w:p w14:paraId="44795D4A"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 Calories minimum to 135 Calories maximum</w:t>
            </w:r>
          </w:p>
          <w:p w14:paraId="7EFCAEEE" w14:textId="77777777" w:rsidR="00C13835" w:rsidRPr="00C13835" w:rsidRDefault="00C13835" w:rsidP="00C13835">
            <w:pPr>
              <w:pStyle w:val="ListParagraph"/>
              <w:rPr>
                <w:rFonts w:asciiTheme="minorHAnsi" w:hAnsiTheme="minorHAnsi" w:cstheme="minorHAnsi"/>
                <w:szCs w:val="20"/>
              </w:rPr>
            </w:pPr>
          </w:p>
          <w:p w14:paraId="3ECFD281" w14:textId="2498C1DB"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25 lbs. minimum and 30 lbs. maximum</w:t>
            </w:r>
          </w:p>
        </w:tc>
        <w:tc>
          <w:tcPr>
            <w:tcW w:w="2520" w:type="dxa"/>
          </w:tcPr>
          <w:p w14:paraId="45CB6406"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Red Gold #YA3G Tomato Ketchup</w:t>
            </w:r>
          </w:p>
          <w:p w14:paraId="26C906C2" w14:textId="77777777" w:rsidR="00C13835" w:rsidRPr="00C13835" w:rsidRDefault="00C13835" w:rsidP="00C13835">
            <w:pPr>
              <w:pStyle w:val="ListParagraph"/>
              <w:contextualSpacing/>
              <w:rPr>
                <w:rFonts w:asciiTheme="minorHAnsi" w:hAnsiTheme="minorHAnsi" w:cstheme="minorHAnsi"/>
                <w:szCs w:val="20"/>
              </w:rPr>
            </w:pPr>
          </w:p>
          <w:p w14:paraId="09150C62"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Furmano’s Pouch Ketchup, Fancy #F11455</w:t>
            </w:r>
          </w:p>
          <w:p w14:paraId="0788BF28" w14:textId="77777777" w:rsidR="00C13835" w:rsidRPr="00C13835" w:rsidRDefault="00C13835" w:rsidP="00C13835">
            <w:pPr>
              <w:contextualSpacing/>
              <w:rPr>
                <w:rFonts w:asciiTheme="minorHAnsi" w:hAnsiTheme="minorHAnsi" w:cstheme="minorHAnsi"/>
              </w:rPr>
            </w:pPr>
          </w:p>
          <w:p w14:paraId="241A13CF"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Heinz Ketchup 3 Gal. Vol-Pak – Case UPC #100 13000 51190 9</w:t>
            </w:r>
          </w:p>
        </w:tc>
      </w:tr>
      <w:tr w:rsidR="00C13835" w:rsidRPr="00C13835" w14:paraId="24910341" w14:textId="77777777" w:rsidTr="00C13835">
        <w:tc>
          <w:tcPr>
            <w:tcW w:w="810" w:type="dxa"/>
          </w:tcPr>
          <w:p w14:paraId="41E8E732"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27</w:t>
            </w:r>
          </w:p>
        </w:tc>
        <w:tc>
          <w:tcPr>
            <w:tcW w:w="2430" w:type="dxa"/>
          </w:tcPr>
          <w:p w14:paraId="1EFA3166"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Chicken Tender Pieces</w:t>
            </w:r>
          </w:p>
          <w:p w14:paraId="7F45CD6C"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33E6B15B"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42EB31F" w14:textId="77777777" w:rsidR="00C13835" w:rsidRPr="00C13835" w:rsidRDefault="00C13835" w:rsidP="00C13835">
            <w:pPr>
              <w:jc w:val="center"/>
              <w:rPr>
                <w:rFonts w:asciiTheme="minorHAnsi" w:hAnsiTheme="minorHAnsi" w:cstheme="minorHAnsi"/>
                <w:b/>
              </w:rPr>
            </w:pPr>
          </w:p>
          <w:p w14:paraId="7E9A758A" w14:textId="77777777" w:rsidR="00C13835" w:rsidRPr="00C13835" w:rsidRDefault="00C13835" w:rsidP="00F74657">
            <w:pPr>
              <w:pStyle w:val="ListParagraph"/>
              <w:numPr>
                <w:ilvl w:val="0"/>
                <w:numId w:val="94"/>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069C21B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2EC59F8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Must be packed in 40 lb. or 50 lb. cases with plastic liners or wax coating</w:t>
            </w:r>
          </w:p>
          <w:p w14:paraId="6E85CD2A" w14:textId="77777777" w:rsidR="00C13835" w:rsidRPr="00C13835" w:rsidRDefault="00C13835" w:rsidP="00C13835">
            <w:pPr>
              <w:contextualSpacing/>
              <w:rPr>
                <w:rFonts w:asciiTheme="minorHAnsi" w:hAnsiTheme="minorHAnsi" w:cstheme="minorHAnsi"/>
              </w:rPr>
            </w:pPr>
          </w:p>
          <w:p w14:paraId="1E1CBD45"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Frozen, Raw Chicken Tender pieces, from Tenderloins, boneless and skinless</w:t>
            </w:r>
          </w:p>
          <w:p w14:paraId="4F95C107" w14:textId="77777777" w:rsidR="00C13835" w:rsidRPr="00C13835" w:rsidRDefault="00C13835" w:rsidP="00C13835">
            <w:pPr>
              <w:pStyle w:val="ListParagraph"/>
              <w:contextualSpacing/>
              <w:rPr>
                <w:rFonts w:asciiTheme="minorHAnsi" w:hAnsiTheme="minorHAnsi" w:cstheme="minorHAnsi"/>
                <w:szCs w:val="20"/>
              </w:rPr>
            </w:pPr>
          </w:p>
          <w:p w14:paraId="3F1B15E4"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solely of frozen, raw Chicken tender pieces from boneless, skinless chicken breast tenderloins</w:t>
            </w:r>
          </w:p>
          <w:p w14:paraId="0D239855" w14:textId="77777777" w:rsidR="00C13835" w:rsidRPr="00C13835" w:rsidRDefault="00C13835" w:rsidP="00C13835">
            <w:pPr>
              <w:pStyle w:val="ListParagraph"/>
              <w:contextualSpacing/>
              <w:rPr>
                <w:rFonts w:asciiTheme="minorHAnsi" w:hAnsiTheme="minorHAnsi" w:cstheme="minorHAnsi"/>
                <w:szCs w:val="20"/>
              </w:rPr>
            </w:pPr>
          </w:p>
          <w:p w14:paraId="2997B9D1"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Origination:</w:t>
            </w:r>
            <w:r w:rsidRPr="00C13835">
              <w:rPr>
                <w:rFonts w:asciiTheme="minorHAnsi" w:hAnsiTheme="minorHAnsi" w:cstheme="minorHAnsi"/>
                <w:szCs w:val="20"/>
              </w:rPr>
              <w:t xml:space="preserve"> Must have been produced, raised, and processed in the United States, or Canada</w:t>
            </w:r>
          </w:p>
          <w:p w14:paraId="3CC03E99" w14:textId="77777777" w:rsidR="00C13835" w:rsidRPr="00C13835" w:rsidRDefault="00C13835" w:rsidP="00C13835">
            <w:pPr>
              <w:pStyle w:val="ListParagraph"/>
              <w:contextualSpacing/>
              <w:rPr>
                <w:rFonts w:asciiTheme="minorHAnsi" w:hAnsiTheme="minorHAnsi" w:cstheme="minorHAnsi"/>
                <w:szCs w:val="20"/>
              </w:rPr>
            </w:pPr>
          </w:p>
          <w:p w14:paraId="362E4BD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Tender Size:</w:t>
            </w:r>
            <w:r w:rsidRPr="00C13835">
              <w:rPr>
                <w:rFonts w:asciiTheme="minorHAnsi" w:hAnsiTheme="minorHAnsi" w:cstheme="minorHAnsi"/>
                <w:szCs w:val="20"/>
              </w:rPr>
              <w:t xml:space="preserve"> Tenders must weigh between 0.75 ounces (21.26 grams) minimum to 2.0 ounces (56.70 grams) maximum</w:t>
            </w:r>
          </w:p>
          <w:p w14:paraId="29209CA0" w14:textId="77777777" w:rsidR="00C13835" w:rsidRPr="00C13835" w:rsidRDefault="00C13835" w:rsidP="00C13835">
            <w:pPr>
              <w:pStyle w:val="ListParagraph"/>
              <w:contextualSpacing/>
              <w:rPr>
                <w:rStyle w:val="CommentReference"/>
                <w:rFonts w:asciiTheme="minorHAnsi" w:hAnsiTheme="minorHAnsi" w:cstheme="minorHAnsi"/>
                <w:sz w:val="20"/>
                <w:szCs w:val="20"/>
              </w:rPr>
            </w:pPr>
          </w:p>
          <w:p w14:paraId="632562F7"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Retained Water %: </w:t>
            </w:r>
            <w:r w:rsidRPr="00C13835">
              <w:rPr>
                <w:rFonts w:asciiTheme="minorHAnsi" w:hAnsiTheme="minorHAnsi" w:cstheme="minorHAnsi"/>
                <w:szCs w:val="20"/>
              </w:rPr>
              <w:t>Product must not have more than 5.0 % maximum Retained Water.</w:t>
            </w:r>
          </w:p>
          <w:p w14:paraId="2C528A74" w14:textId="77777777" w:rsidR="00C13835" w:rsidRPr="00C13835" w:rsidRDefault="00C13835" w:rsidP="00C13835">
            <w:pPr>
              <w:pStyle w:val="ListParagraph"/>
              <w:contextualSpacing/>
              <w:rPr>
                <w:rFonts w:asciiTheme="minorHAnsi" w:hAnsiTheme="minorHAnsi" w:cstheme="minorHAnsi"/>
                <w:szCs w:val="20"/>
              </w:rPr>
            </w:pPr>
          </w:p>
          <w:p w14:paraId="75964D1E"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80.0 Calories minimum to 200 Calories maximum</w:t>
            </w:r>
          </w:p>
          <w:p w14:paraId="221974F5" w14:textId="77777777" w:rsidR="00C13835" w:rsidRPr="00C13835" w:rsidRDefault="00C13835" w:rsidP="00C13835">
            <w:pPr>
              <w:pStyle w:val="ListParagraph"/>
              <w:contextualSpacing/>
              <w:rPr>
                <w:rFonts w:asciiTheme="minorHAnsi" w:hAnsiTheme="minorHAnsi" w:cstheme="minorHAnsi"/>
                <w:szCs w:val="20"/>
              </w:rPr>
            </w:pPr>
          </w:p>
          <w:p w14:paraId="45A894A0"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25.0 mg. minimum to 80.0 mg. maximum</w:t>
            </w:r>
          </w:p>
          <w:p w14:paraId="6F5A8BC0" w14:textId="77777777" w:rsidR="00C13835" w:rsidRPr="00C13835" w:rsidRDefault="00C13835" w:rsidP="00C13835">
            <w:pPr>
              <w:pStyle w:val="ListParagraph"/>
              <w:contextualSpacing/>
              <w:rPr>
                <w:rFonts w:asciiTheme="minorHAnsi" w:hAnsiTheme="minorHAnsi" w:cstheme="minorHAnsi"/>
                <w:szCs w:val="20"/>
              </w:rPr>
            </w:pPr>
          </w:p>
          <w:p w14:paraId="7FB0257B"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6.0 mg. maximum</w:t>
            </w:r>
          </w:p>
          <w:p w14:paraId="239ACCB5" w14:textId="77777777" w:rsidR="00C13835" w:rsidRPr="00C13835" w:rsidRDefault="00C13835" w:rsidP="00C13835">
            <w:pPr>
              <w:pStyle w:val="ListParagraph"/>
              <w:contextualSpacing/>
              <w:rPr>
                <w:rFonts w:asciiTheme="minorHAnsi" w:hAnsiTheme="minorHAnsi" w:cstheme="minorHAnsi"/>
                <w:szCs w:val="20"/>
              </w:rPr>
            </w:pPr>
          </w:p>
          <w:p w14:paraId="04ABFA53" w14:textId="77777777" w:rsidR="00C13835" w:rsidRP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15.0 grams minimum to 25 grams maximum</w:t>
            </w:r>
          </w:p>
          <w:p w14:paraId="54AEE8F7" w14:textId="77777777" w:rsidR="00C13835" w:rsidRPr="00C13835" w:rsidRDefault="00C13835" w:rsidP="00C13835">
            <w:pPr>
              <w:pStyle w:val="ListParagraph"/>
              <w:contextualSpacing/>
              <w:rPr>
                <w:rFonts w:asciiTheme="minorHAnsi" w:hAnsiTheme="minorHAnsi" w:cstheme="minorHAnsi"/>
                <w:szCs w:val="20"/>
              </w:rPr>
            </w:pPr>
          </w:p>
          <w:p w14:paraId="552C2904" w14:textId="33AFD6BF" w:rsidR="00C13835" w:rsidRPr="00C13835" w:rsidRDefault="00C13835" w:rsidP="00786831">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w:t>
            </w:r>
          </w:p>
        </w:tc>
        <w:tc>
          <w:tcPr>
            <w:tcW w:w="2520" w:type="dxa"/>
          </w:tcPr>
          <w:p w14:paraId="1A2E5DC4" w14:textId="77777777" w:rsidR="00C13835" w:rsidRPr="00C13835" w:rsidRDefault="00C13835" w:rsidP="00C13835">
            <w:pPr>
              <w:contextualSpacing/>
              <w:rPr>
                <w:rFonts w:asciiTheme="minorHAnsi" w:hAnsiTheme="minorHAnsi" w:cstheme="minorHAnsi"/>
              </w:rPr>
            </w:pPr>
          </w:p>
          <w:p w14:paraId="7FCFDD79" w14:textId="77777777" w:rsidR="00C13835" w:rsidRPr="00C13835" w:rsidRDefault="00C13835" w:rsidP="00F74657">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Victory Processing code #602050 T</w:t>
            </w:r>
          </w:p>
          <w:p w14:paraId="647070C7" w14:textId="77777777" w:rsidR="00C13835" w:rsidRPr="00C13835" w:rsidRDefault="00C13835" w:rsidP="00C13835">
            <w:pPr>
              <w:pStyle w:val="ListParagraph"/>
              <w:contextualSpacing/>
              <w:rPr>
                <w:rFonts w:asciiTheme="minorHAnsi" w:hAnsiTheme="minorHAnsi" w:cstheme="minorHAnsi"/>
                <w:szCs w:val="20"/>
              </w:rPr>
            </w:pPr>
          </w:p>
          <w:p w14:paraId="25D77E07" w14:textId="42CA98F3" w:rsidR="00F021E5" w:rsidRDefault="00C13835" w:rsidP="00F021E5">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Gold Creek product code #28940</w:t>
            </w:r>
          </w:p>
          <w:p w14:paraId="3A550F07" w14:textId="77777777" w:rsidR="00F021E5" w:rsidRPr="00F74657" w:rsidRDefault="00F021E5" w:rsidP="00F74657">
            <w:pPr>
              <w:pStyle w:val="ListParagraph"/>
              <w:rPr>
                <w:rFonts w:asciiTheme="minorHAnsi" w:hAnsiTheme="minorHAnsi" w:cstheme="minorHAnsi"/>
                <w:szCs w:val="20"/>
              </w:rPr>
            </w:pPr>
          </w:p>
          <w:p w14:paraId="242BE3B0" w14:textId="0287A3F5" w:rsidR="00F021E5" w:rsidRPr="00F021E5" w:rsidDel="000B408C" w:rsidRDefault="00F021E5" w:rsidP="00F021E5">
            <w:pPr>
              <w:pStyle w:val="ListParagraph"/>
              <w:numPr>
                <w:ilvl w:val="0"/>
                <w:numId w:val="94"/>
              </w:numPr>
              <w:rPr>
                <w:rFonts w:asciiTheme="minorHAnsi" w:hAnsiTheme="minorHAnsi" w:cstheme="minorHAnsi"/>
                <w:szCs w:val="20"/>
              </w:rPr>
            </w:pPr>
            <w:r w:rsidRPr="00F021E5">
              <w:rPr>
                <w:rFonts w:asciiTheme="minorHAnsi" w:hAnsiTheme="minorHAnsi" w:cstheme="minorHAnsi"/>
                <w:szCs w:val="20"/>
              </w:rPr>
              <w:t xml:space="preserve">Tri R Foods product code </w:t>
            </w:r>
            <w:r w:rsidRPr="00F021E5">
              <w:rPr>
                <w:rFonts w:cstheme="minorHAnsi"/>
                <w:szCs w:val="20"/>
              </w:rPr>
              <w:t># 8000</w:t>
            </w:r>
          </w:p>
          <w:p w14:paraId="4073BA9B" w14:textId="77777777" w:rsidR="00C13835" w:rsidRPr="00C13835" w:rsidRDefault="00C13835" w:rsidP="00C13835">
            <w:pPr>
              <w:pStyle w:val="ListParagraph"/>
              <w:contextualSpacing/>
              <w:rPr>
                <w:rFonts w:asciiTheme="minorHAnsi" w:hAnsiTheme="minorHAnsi" w:cstheme="minorHAnsi"/>
                <w:szCs w:val="20"/>
              </w:rPr>
            </w:pPr>
          </w:p>
          <w:p w14:paraId="65F866EB" w14:textId="77777777" w:rsidR="00C13835" w:rsidRDefault="00C13835" w:rsidP="00F74657">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Peco Foods - Peco Frozen Chicken Tender Trims #42070 </w:t>
            </w:r>
          </w:p>
          <w:p w14:paraId="32CAAE64" w14:textId="77777777" w:rsidR="00EA4FD7" w:rsidRPr="00C13835" w:rsidRDefault="00EA4FD7" w:rsidP="001B6F6A">
            <w:pPr>
              <w:pStyle w:val="ListParagraph"/>
              <w:contextualSpacing/>
              <w:jc w:val="left"/>
              <w:rPr>
                <w:rFonts w:asciiTheme="minorHAnsi" w:hAnsiTheme="minorHAnsi" w:cstheme="minorHAnsi"/>
                <w:szCs w:val="20"/>
              </w:rPr>
            </w:pPr>
          </w:p>
        </w:tc>
      </w:tr>
      <w:tr w:rsidR="00C13835" w:rsidRPr="00C13835" w14:paraId="17527850" w14:textId="77777777" w:rsidTr="00C13835">
        <w:tc>
          <w:tcPr>
            <w:tcW w:w="810" w:type="dxa"/>
          </w:tcPr>
          <w:p w14:paraId="6A368EAE"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28</w:t>
            </w:r>
          </w:p>
        </w:tc>
        <w:tc>
          <w:tcPr>
            <w:tcW w:w="2430" w:type="dxa"/>
          </w:tcPr>
          <w:p w14:paraId="4A0CA0A5"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Apple Slices</w:t>
            </w:r>
          </w:p>
          <w:p w14:paraId="617BC84F"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4C06DE4"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544B2F2" w14:textId="77777777" w:rsidR="00C13835" w:rsidRPr="00C13835" w:rsidRDefault="00C13835" w:rsidP="00C13835">
            <w:pPr>
              <w:jc w:val="center"/>
              <w:rPr>
                <w:rFonts w:asciiTheme="minorHAnsi" w:hAnsiTheme="minorHAnsi" w:cstheme="minorHAnsi"/>
              </w:rPr>
            </w:pPr>
          </w:p>
          <w:p w14:paraId="7791D610"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30CE101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C4BE199" w14:textId="21D7418E"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009839CF">
              <w:rPr>
                <w:rFonts w:asciiTheme="minorHAnsi" w:hAnsiTheme="minorHAnsi" w:cstheme="minorHAnsi"/>
                <w:szCs w:val="20"/>
              </w:rPr>
              <w:t xml:space="preserve">Packed in 25 lb. to 30 lb. pail, </w:t>
            </w:r>
            <w:r w:rsidRPr="00C13835">
              <w:rPr>
                <w:rFonts w:asciiTheme="minorHAnsi" w:hAnsiTheme="minorHAnsi" w:cstheme="minorHAnsi"/>
                <w:szCs w:val="20"/>
              </w:rPr>
              <w:t>bucket,</w:t>
            </w:r>
            <w:r w:rsidR="009839CF">
              <w:rPr>
                <w:rFonts w:asciiTheme="minorHAnsi" w:hAnsiTheme="minorHAnsi" w:cstheme="minorHAnsi"/>
                <w:szCs w:val="20"/>
              </w:rPr>
              <w:t xml:space="preserve"> </w:t>
            </w:r>
            <w:ins w:id="146" w:author="Magaya, Unalenna [TREAS]" w:date="2022-03-17T15:13:00Z">
              <w:r w:rsidR="009839CF">
                <w:rPr>
                  <w:rFonts w:asciiTheme="minorHAnsi" w:hAnsiTheme="minorHAnsi" w:cstheme="minorHAnsi"/>
                  <w:szCs w:val="20"/>
                </w:rPr>
                <w:t>or box in bag,</w:t>
              </w:r>
            </w:ins>
            <w:r w:rsidRPr="00C13835">
              <w:rPr>
                <w:rFonts w:asciiTheme="minorHAnsi" w:hAnsiTheme="minorHAnsi" w:cstheme="minorHAnsi"/>
                <w:szCs w:val="20"/>
              </w:rPr>
              <w:t xml:space="preserve"> with or without handles</w:t>
            </w:r>
          </w:p>
          <w:p w14:paraId="361AA0F8" w14:textId="77777777" w:rsidR="00C13835" w:rsidRPr="00C13835" w:rsidRDefault="00C13835" w:rsidP="00C13835">
            <w:pPr>
              <w:contextualSpacing/>
              <w:rPr>
                <w:rFonts w:asciiTheme="minorHAnsi" w:hAnsiTheme="minorHAnsi" w:cstheme="minorHAnsi"/>
              </w:rPr>
            </w:pPr>
          </w:p>
          <w:p w14:paraId="369E23A2"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Apples, Sliced, Frozen, with Sugar</w:t>
            </w:r>
          </w:p>
          <w:p w14:paraId="6BC9DA03" w14:textId="77777777" w:rsidR="00C13835" w:rsidRPr="00C13835" w:rsidRDefault="00C13835" w:rsidP="00C13835">
            <w:pPr>
              <w:contextualSpacing/>
              <w:rPr>
                <w:rFonts w:asciiTheme="minorHAnsi" w:hAnsiTheme="minorHAnsi" w:cstheme="minorHAnsi"/>
              </w:rPr>
            </w:pPr>
          </w:p>
          <w:p w14:paraId="39BD8EF7"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Sliced Apples and Sugar; and product may contain: Ascorbic or Erythorbic Acid, Citric Acid, Salt, Calcium Chloride, and Sodium Metabisulfite or Sodium Sulfite</w:t>
            </w:r>
          </w:p>
          <w:p w14:paraId="38226688" w14:textId="77777777" w:rsidR="00C13835" w:rsidRPr="00C13835" w:rsidRDefault="00C13835" w:rsidP="00C13835">
            <w:pPr>
              <w:contextualSpacing/>
              <w:rPr>
                <w:rFonts w:asciiTheme="minorHAnsi" w:hAnsiTheme="minorHAnsi" w:cstheme="minorHAnsi"/>
              </w:rPr>
            </w:pPr>
          </w:p>
          <w:p w14:paraId="1AC45037" w14:textId="57DAD97B"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Process Freezing:</w:t>
            </w:r>
            <w:r w:rsidRPr="00C13835">
              <w:rPr>
                <w:rFonts w:asciiTheme="minorHAnsi" w:hAnsiTheme="minorHAnsi" w:cstheme="minorHAnsi"/>
                <w:szCs w:val="20"/>
              </w:rPr>
              <w:t xml:space="preserve"> The apple slices </w:t>
            </w:r>
            <w:r w:rsidR="006166F6">
              <w:rPr>
                <w:rFonts w:asciiTheme="minorHAnsi" w:hAnsiTheme="minorHAnsi" w:cstheme="minorHAnsi"/>
                <w:szCs w:val="20"/>
              </w:rPr>
              <w:t>should</w:t>
            </w:r>
            <w:r w:rsidRPr="00C13835">
              <w:rPr>
                <w:rFonts w:asciiTheme="minorHAnsi" w:hAnsiTheme="minorHAnsi" w:cstheme="minorHAnsi"/>
                <w:szCs w:val="20"/>
              </w:rPr>
              <w:t xml:space="preserve"> either be IQF (individually quick frozen) or “blast – frozen”, after the addition of Sugar</w:t>
            </w:r>
          </w:p>
          <w:p w14:paraId="78461B87" w14:textId="77777777" w:rsidR="00C13835" w:rsidRPr="00C13835" w:rsidRDefault="00C13835" w:rsidP="00C13835">
            <w:pPr>
              <w:contextualSpacing/>
              <w:rPr>
                <w:rFonts w:asciiTheme="minorHAnsi" w:hAnsiTheme="minorHAnsi" w:cstheme="minorHAnsi"/>
              </w:rPr>
            </w:pPr>
          </w:p>
          <w:p w14:paraId="349B0A2C"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possess quality equivalent to US Grade B</w:t>
            </w:r>
          </w:p>
          <w:p w14:paraId="3AE204D7" w14:textId="77777777" w:rsidR="00C13835" w:rsidRPr="00C13835" w:rsidRDefault="00C13835" w:rsidP="00C13835">
            <w:pPr>
              <w:contextualSpacing/>
              <w:rPr>
                <w:rFonts w:asciiTheme="minorHAnsi" w:hAnsiTheme="minorHAnsi" w:cstheme="minorHAnsi"/>
              </w:rPr>
            </w:pPr>
          </w:p>
          <w:p w14:paraId="0BE07131" w14:textId="3E78D91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Treatment:</w:t>
            </w:r>
            <w:r w:rsidRPr="00C13835">
              <w:rPr>
                <w:rFonts w:asciiTheme="minorHAnsi" w:hAnsiTheme="minorHAnsi" w:cstheme="minorHAnsi"/>
                <w:szCs w:val="20"/>
              </w:rPr>
              <w:t xml:space="preserve"> The Apples </w:t>
            </w:r>
            <w:r w:rsidR="006166F6">
              <w:rPr>
                <w:rFonts w:asciiTheme="minorHAnsi" w:hAnsiTheme="minorHAnsi" w:cstheme="minorHAnsi"/>
                <w:szCs w:val="20"/>
              </w:rPr>
              <w:t>should</w:t>
            </w:r>
            <w:r w:rsidRPr="00C13835">
              <w:rPr>
                <w:rFonts w:asciiTheme="minorHAnsi" w:hAnsiTheme="minorHAnsi" w:cstheme="minorHAnsi"/>
                <w:szCs w:val="20"/>
              </w:rPr>
              <w:t xml:space="preserve"> treated with a solution of Salt and Ascorbic and Citric Acid, or may be treated in solution with Sodium Sulfite (or Metabisulfite) to preserve color</w:t>
            </w:r>
          </w:p>
          <w:p w14:paraId="3C632A69" w14:textId="77777777" w:rsidR="00C13835" w:rsidRPr="00C13835" w:rsidRDefault="00C13835" w:rsidP="00C13835">
            <w:pPr>
              <w:contextualSpacing/>
              <w:rPr>
                <w:rFonts w:asciiTheme="minorHAnsi" w:hAnsiTheme="minorHAnsi" w:cstheme="minorHAnsi"/>
              </w:rPr>
            </w:pPr>
          </w:p>
          <w:p w14:paraId="2718212A" w14:textId="77777777" w:rsidR="00C13835" w:rsidRPr="00C13835" w:rsidRDefault="00C13835" w:rsidP="00C13835">
            <w:pPr>
              <w:contextualSpacing/>
              <w:rPr>
                <w:rFonts w:asciiTheme="minorHAnsi" w:hAnsiTheme="minorHAnsi" w:cstheme="minorHAnsi"/>
              </w:rPr>
            </w:pPr>
          </w:p>
          <w:p w14:paraId="63BCFE0E"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50.0 Calories minimum to 125 Calories maximum</w:t>
            </w:r>
          </w:p>
          <w:p w14:paraId="646B48F5" w14:textId="77777777" w:rsidR="00C13835" w:rsidRPr="00C13835" w:rsidRDefault="00C13835" w:rsidP="00C13835">
            <w:pPr>
              <w:contextualSpacing/>
              <w:rPr>
                <w:rFonts w:asciiTheme="minorHAnsi" w:hAnsiTheme="minorHAnsi" w:cstheme="minorHAnsi"/>
              </w:rPr>
            </w:pPr>
          </w:p>
          <w:p w14:paraId="02DAD21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Sugars:</w:t>
            </w:r>
            <w:r w:rsidRPr="00C13835">
              <w:rPr>
                <w:rFonts w:asciiTheme="minorHAnsi" w:hAnsiTheme="minorHAnsi" w:cstheme="minorHAnsi"/>
                <w:szCs w:val="20"/>
              </w:rPr>
              <w:t xml:space="preserve"> Between 7.5 grams minimum to 35.0 grams maximum</w:t>
            </w:r>
          </w:p>
          <w:p w14:paraId="1FBABC8F" w14:textId="77777777" w:rsidR="00C13835" w:rsidRPr="00C13835" w:rsidRDefault="00C13835" w:rsidP="00C13835">
            <w:pPr>
              <w:contextualSpacing/>
              <w:rPr>
                <w:rFonts w:asciiTheme="minorHAnsi" w:hAnsiTheme="minorHAnsi" w:cstheme="minorHAnsi"/>
              </w:rPr>
            </w:pPr>
          </w:p>
          <w:p w14:paraId="59E08B9F" w14:textId="77777777"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Between 12.0 grams minimum to 27.0 grams maximum</w:t>
            </w:r>
          </w:p>
          <w:p w14:paraId="16594328" w14:textId="77777777" w:rsidR="00C13835" w:rsidRPr="00C13835" w:rsidRDefault="00C13835" w:rsidP="00C13835">
            <w:pPr>
              <w:pStyle w:val="ListParagraph"/>
              <w:contextualSpacing/>
              <w:rPr>
                <w:rFonts w:asciiTheme="minorHAnsi" w:hAnsiTheme="minorHAnsi" w:cstheme="minorHAnsi"/>
                <w:szCs w:val="20"/>
              </w:rPr>
            </w:pPr>
          </w:p>
          <w:p w14:paraId="79721AB0" w14:textId="1865D2E5" w:rsidR="00C13835" w:rsidRPr="00C13835"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tc>
        <w:tc>
          <w:tcPr>
            <w:tcW w:w="2520" w:type="dxa"/>
          </w:tcPr>
          <w:p w14:paraId="2976C4E1"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Cahoon Farms – code #93</w:t>
            </w:r>
          </w:p>
          <w:p w14:paraId="4C6BB7CA" w14:textId="77777777" w:rsidR="00C13835" w:rsidRPr="00C13835" w:rsidRDefault="00C13835" w:rsidP="00C13835">
            <w:pPr>
              <w:pStyle w:val="ListParagraph"/>
              <w:contextualSpacing/>
              <w:rPr>
                <w:rFonts w:asciiTheme="minorHAnsi" w:hAnsiTheme="minorHAnsi" w:cstheme="minorHAnsi"/>
                <w:szCs w:val="20"/>
              </w:rPr>
            </w:pPr>
          </w:p>
          <w:p w14:paraId="5B76A83B"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Northern Spy – Alasko code #00500</w:t>
            </w:r>
          </w:p>
          <w:p w14:paraId="7220D631" w14:textId="77777777" w:rsidR="00C13835" w:rsidRPr="00C13835" w:rsidRDefault="00C13835" w:rsidP="00C13835">
            <w:pPr>
              <w:contextualSpacing/>
              <w:rPr>
                <w:rFonts w:asciiTheme="minorHAnsi" w:hAnsiTheme="minorHAnsi" w:cstheme="minorHAnsi"/>
              </w:rPr>
            </w:pPr>
          </w:p>
          <w:p w14:paraId="70C6122E" w14:textId="77777777" w:rsidR="00C13835" w:rsidRPr="00C13835" w:rsidDel="000B408C" w:rsidRDefault="00C13835" w:rsidP="00786831">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Simplot Simple Goodness Fruit – Golden Delicious – SKU #10071179199014</w:t>
            </w:r>
          </w:p>
          <w:p w14:paraId="79B45CA1" w14:textId="77777777" w:rsidR="00C13835" w:rsidRPr="00C13835" w:rsidRDefault="00C13835" w:rsidP="00786831">
            <w:pPr>
              <w:pStyle w:val="ListParagraph"/>
              <w:contextualSpacing/>
              <w:jc w:val="left"/>
              <w:rPr>
                <w:rFonts w:asciiTheme="minorHAnsi" w:hAnsiTheme="minorHAnsi" w:cstheme="minorHAnsi"/>
                <w:szCs w:val="20"/>
              </w:rPr>
            </w:pPr>
          </w:p>
        </w:tc>
      </w:tr>
      <w:tr w:rsidR="00C13835" w:rsidRPr="00C13835" w14:paraId="61A653D7" w14:textId="77777777" w:rsidTr="00C13835">
        <w:tc>
          <w:tcPr>
            <w:tcW w:w="810" w:type="dxa"/>
          </w:tcPr>
          <w:p w14:paraId="51DE5739" w14:textId="77777777" w:rsidR="00C13835" w:rsidRPr="00C13835" w:rsidRDefault="00C13835" w:rsidP="00C13835">
            <w:pPr>
              <w:tabs>
                <w:tab w:val="center" w:pos="294"/>
              </w:tabs>
              <w:contextualSpacing/>
              <w:rPr>
                <w:rFonts w:asciiTheme="minorHAnsi" w:hAnsiTheme="minorHAnsi" w:cstheme="minorHAnsi"/>
                <w:b/>
                <w:bCs/>
              </w:rPr>
            </w:pPr>
            <w:r w:rsidRPr="00C13835">
              <w:rPr>
                <w:rFonts w:asciiTheme="minorHAnsi" w:hAnsiTheme="minorHAnsi" w:cstheme="minorHAnsi"/>
              </w:rPr>
              <w:lastRenderedPageBreak/>
              <w:t>29</w:t>
            </w:r>
          </w:p>
        </w:tc>
        <w:tc>
          <w:tcPr>
            <w:tcW w:w="2430" w:type="dxa"/>
          </w:tcPr>
          <w:p w14:paraId="59C50E75" w14:textId="77777777" w:rsidR="00C13835" w:rsidRPr="00C13835" w:rsidRDefault="00C13835" w:rsidP="00C13835">
            <w:pPr>
              <w:rPr>
                <w:rFonts w:asciiTheme="minorHAnsi" w:hAnsiTheme="minorHAnsi" w:cstheme="minorHAnsi"/>
              </w:rPr>
            </w:pPr>
            <w:r w:rsidRPr="00C13835">
              <w:rPr>
                <w:rStyle w:val="normaltextrun"/>
                <w:rFonts w:asciiTheme="minorHAnsi" w:hAnsiTheme="minorHAnsi" w:cstheme="minorHAnsi"/>
                <w:color w:val="000000"/>
                <w:shd w:val="clear" w:color="auto" w:fill="FFFFFF"/>
              </w:rPr>
              <w:t>Frozen Diced Celery</w:t>
            </w:r>
          </w:p>
          <w:p w14:paraId="77C875CB" w14:textId="77777777" w:rsidR="00C13835" w:rsidRPr="00C13835" w:rsidRDefault="00C13835" w:rsidP="00C13835">
            <w:pPr>
              <w:contextualSpacing/>
              <w:jc w:val="center"/>
              <w:rPr>
                <w:rFonts w:asciiTheme="minorHAnsi" w:hAnsiTheme="minorHAnsi" w:cstheme="minorHAnsi"/>
                <w:b/>
                <w:bCs/>
              </w:rPr>
            </w:pPr>
          </w:p>
        </w:tc>
        <w:tc>
          <w:tcPr>
            <w:tcW w:w="3600" w:type="dxa"/>
          </w:tcPr>
          <w:p w14:paraId="605BDE0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F61F1AF" w14:textId="77777777" w:rsidR="00C13835" w:rsidRPr="00C13835" w:rsidRDefault="00C13835" w:rsidP="00C13835">
            <w:pPr>
              <w:jc w:val="center"/>
              <w:rPr>
                <w:rFonts w:asciiTheme="minorHAnsi" w:hAnsiTheme="minorHAnsi" w:cstheme="minorHAnsi"/>
              </w:rPr>
            </w:pPr>
          </w:p>
          <w:p w14:paraId="2B81AE6D" w14:textId="77777777" w:rsidR="00C13835" w:rsidRPr="00C13835" w:rsidRDefault="00C13835" w:rsidP="00786831">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90D5BFF"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08F1BA9"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poly/plastic lining</w:t>
            </w:r>
          </w:p>
          <w:p w14:paraId="0D24C397" w14:textId="77777777" w:rsidR="00C13835" w:rsidRPr="00C13835" w:rsidRDefault="00C13835" w:rsidP="00C13835">
            <w:pPr>
              <w:contextualSpacing/>
              <w:rPr>
                <w:rFonts w:asciiTheme="minorHAnsi" w:hAnsiTheme="minorHAnsi" w:cstheme="minorHAnsi"/>
              </w:rPr>
            </w:pPr>
          </w:p>
          <w:p w14:paraId="56703D3D" w14:textId="77777777"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Raw Celery, Diced, Frozen</w:t>
            </w:r>
          </w:p>
          <w:p w14:paraId="2AEA3A25" w14:textId="77777777" w:rsidR="00C13835" w:rsidRPr="00C13835" w:rsidRDefault="00C13835" w:rsidP="00C13835">
            <w:pPr>
              <w:contextualSpacing/>
              <w:rPr>
                <w:rFonts w:asciiTheme="minorHAnsi" w:hAnsiTheme="minorHAnsi" w:cstheme="minorHAnsi"/>
              </w:rPr>
            </w:pPr>
          </w:p>
          <w:p w14:paraId="76C56BAA" w14:textId="3E8BB4D9" w:rsidR="00C13835" w:rsidRPr="00C13835" w:rsidRDefault="00C13835" w:rsidP="00786831">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w:t>
            </w:r>
            <w:r w:rsidR="00740E1F" w:rsidRPr="00C13835">
              <w:rPr>
                <w:rFonts w:asciiTheme="minorHAnsi" w:hAnsiTheme="minorHAnsi" w:cstheme="minorHAnsi"/>
                <w:szCs w:val="20"/>
              </w:rPr>
              <w:t xml:space="preserve">consist solely of </w:t>
            </w:r>
            <w:r w:rsidR="00740E1F">
              <w:rPr>
                <w:rFonts w:asciiTheme="minorHAnsi" w:hAnsiTheme="minorHAnsi" w:cstheme="minorHAnsi"/>
                <w:szCs w:val="20"/>
              </w:rPr>
              <w:t xml:space="preserve">frozen </w:t>
            </w:r>
            <w:r w:rsidRPr="00C13835">
              <w:rPr>
                <w:rFonts w:asciiTheme="minorHAnsi" w:hAnsiTheme="minorHAnsi" w:cstheme="minorHAnsi"/>
                <w:szCs w:val="20"/>
              </w:rPr>
              <w:t>diced raw Celery</w:t>
            </w:r>
          </w:p>
          <w:p w14:paraId="0EC04AE0" w14:textId="77777777" w:rsidR="00C13835" w:rsidRPr="00C13835" w:rsidRDefault="00C13835" w:rsidP="00C13835">
            <w:pPr>
              <w:contextualSpacing/>
              <w:rPr>
                <w:rFonts w:asciiTheme="minorHAnsi" w:hAnsiTheme="minorHAnsi" w:cstheme="minorHAnsi"/>
              </w:rPr>
            </w:pPr>
          </w:p>
          <w:p w14:paraId="02053F6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Celery should be diced into 3/8 inch (10 millimeter) cubes, reasonably uniform in size</w:t>
            </w:r>
          </w:p>
          <w:p w14:paraId="1E5F2073" w14:textId="77777777" w:rsidR="00C13835" w:rsidRPr="00C13835" w:rsidRDefault="00C13835" w:rsidP="00C13835">
            <w:pPr>
              <w:contextualSpacing/>
              <w:rPr>
                <w:rFonts w:asciiTheme="minorHAnsi" w:hAnsiTheme="minorHAnsi" w:cstheme="minorHAnsi"/>
              </w:rPr>
            </w:pPr>
          </w:p>
          <w:p w14:paraId="426CAC2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Celery should possess a slight light green to a near – white color, typical for good quality diced celery</w:t>
            </w:r>
          </w:p>
          <w:p w14:paraId="5E16275E" w14:textId="77777777" w:rsidR="00C13835" w:rsidRPr="00C13835" w:rsidRDefault="00C13835" w:rsidP="00C13835">
            <w:pPr>
              <w:contextualSpacing/>
              <w:rPr>
                <w:rFonts w:asciiTheme="minorHAnsi" w:hAnsiTheme="minorHAnsi" w:cstheme="minorHAnsi"/>
              </w:rPr>
            </w:pPr>
          </w:p>
          <w:p w14:paraId="12F1260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Celery should be crisp and firm, and shall lack tough or stringy units</w:t>
            </w:r>
          </w:p>
          <w:p w14:paraId="484BBA92" w14:textId="77777777" w:rsidR="00C13835" w:rsidRPr="00C13835" w:rsidRDefault="00C13835" w:rsidP="00C13835">
            <w:pPr>
              <w:contextualSpacing/>
              <w:rPr>
                <w:rFonts w:asciiTheme="minorHAnsi" w:hAnsiTheme="minorHAnsi" w:cstheme="minorHAnsi"/>
              </w:rPr>
            </w:pPr>
          </w:p>
          <w:p w14:paraId="1C41547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Celery should exhibit good typical clean flavor and aroma for Celery</w:t>
            </w:r>
          </w:p>
          <w:p w14:paraId="1151785A" w14:textId="77777777" w:rsidR="00C13835" w:rsidRPr="00C13835" w:rsidRDefault="00C13835" w:rsidP="00C13835">
            <w:pPr>
              <w:contextualSpacing/>
              <w:rPr>
                <w:rFonts w:asciiTheme="minorHAnsi" w:hAnsiTheme="minorHAnsi" w:cstheme="minorHAnsi"/>
              </w:rPr>
            </w:pPr>
          </w:p>
          <w:p w14:paraId="7D82CD7D" w14:textId="77777777"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60.0 mg. minimum to 110 mg. maximum</w:t>
            </w:r>
          </w:p>
          <w:p w14:paraId="1E12287A" w14:textId="77777777" w:rsidR="00C13835" w:rsidRPr="00C13835" w:rsidRDefault="00C13835" w:rsidP="00C13835">
            <w:pPr>
              <w:pStyle w:val="ListParagraph"/>
              <w:rPr>
                <w:rFonts w:asciiTheme="minorHAnsi" w:hAnsiTheme="minorHAnsi" w:cstheme="minorHAnsi"/>
                <w:b/>
                <w:bCs/>
                <w:szCs w:val="20"/>
              </w:rPr>
            </w:pPr>
          </w:p>
          <w:p w14:paraId="39A791BC" w14:textId="75B37D6F" w:rsidR="00C13835" w:rsidRPr="00C13835" w:rsidRDefault="00C13835" w:rsidP="00DA321C">
            <w:pPr>
              <w:pStyle w:val="ListParagraph"/>
              <w:numPr>
                <w:ilvl w:val="0"/>
                <w:numId w:val="97"/>
              </w:numPr>
              <w:contextualSpacing/>
              <w:jc w:val="left"/>
              <w:rPr>
                <w:rFonts w:asciiTheme="minorHAnsi" w:hAnsiTheme="minorHAnsi" w:cstheme="minorHAnsi"/>
                <w:b/>
                <w:bCs/>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6C8EA2B9"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Paris Foods – Fine Line brand #C41506</w:t>
            </w:r>
          </w:p>
          <w:p w14:paraId="370593B6" w14:textId="77777777" w:rsidR="00C13835" w:rsidRPr="00C13835" w:rsidRDefault="00C13835" w:rsidP="00C13835">
            <w:pPr>
              <w:pStyle w:val="ListParagraph"/>
              <w:contextualSpacing/>
              <w:rPr>
                <w:rFonts w:asciiTheme="minorHAnsi" w:hAnsiTheme="minorHAnsi" w:cstheme="minorHAnsi"/>
                <w:szCs w:val="20"/>
              </w:rPr>
            </w:pPr>
          </w:p>
          <w:p w14:paraId="6C00745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Reddy Raw Diced Celery</w:t>
            </w:r>
          </w:p>
          <w:p w14:paraId="687D56BF" w14:textId="77777777" w:rsidR="00C13835" w:rsidRPr="00C13835" w:rsidRDefault="00C13835" w:rsidP="00C13835">
            <w:pPr>
              <w:contextualSpacing/>
              <w:rPr>
                <w:rFonts w:asciiTheme="minorHAnsi" w:hAnsiTheme="minorHAnsi" w:cstheme="minorHAnsi"/>
              </w:rPr>
            </w:pPr>
          </w:p>
          <w:p w14:paraId="2B75CF81" w14:textId="77777777" w:rsidR="00C13835" w:rsidRPr="00C13835" w:rsidRDefault="00C13835" w:rsidP="00DA321C">
            <w:pPr>
              <w:pStyle w:val="ListParagraph"/>
              <w:numPr>
                <w:ilvl w:val="0"/>
                <w:numId w:val="94"/>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Celery Diced – case code #10055686554009</w:t>
            </w:r>
          </w:p>
        </w:tc>
      </w:tr>
      <w:tr w:rsidR="00C13835" w:rsidRPr="00C13835" w14:paraId="37507ACC" w14:textId="77777777" w:rsidTr="00C13835">
        <w:tc>
          <w:tcPr>
            <w:tcW w:w="810" w:type="dxa"/>
          </w:tcPr>
          <w:p w14:paraId="44EB3FF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30</w:t>
            </w:r>
          </w:p>
        </w:tc>
        <w:tc>
          <w:tcPr>
            <w:tcW w:w="2430" w:type="dxa"/>
          </w:tcPr>
          <w:p w14:paraId="4FF7CE9A" w14:textId="6BA00987" w:rsidR="00C13835" w:rsidRPr="00C13835" w:rsidRDefault="00290285" w:rsidP="00C13835">
            <w:pPr>
              <w:jc w:val="center"/>
              <w:rPr>
                <w:rFonts w:asciiTheme="minorHAnsi" w:hAnsiTheme="minorHAnsi" w:cstheme="minorHAnsi"/>
                <w:bCs/>
              </w:rPr>
            </w:pPr>
            <w:ins w:id="147" w:author="Magaya, Unalenna [TREAS]" w:date="2022-03-17T15:08: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r w:rsidRPr="00C13835" w:rsidDel="00290285">
                <w:rPr>
                  <w:rStyle w:val="normaltextrun"/>
                  <w:rFonts w:asciiTheme="minorHAnsi" w:hAnsiTheme="minorHAnsi" w:cstheme="minorHAnsi"/>
                  <w:color w:val="000000"/>
                </w:rPr>
                <w:t xml:space="preserve"> </w:t>
              </w:r>
            </w:ins>
          </w:p>
        </w:tc>
        <w:tc>
          <w:tcPr>
            <w:tcW w:w="3600" w:type="dxa"/>
          </w:tcPr>
          <w:p w14:paraId="70BDDB62"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E963EF4" w14:textId="77777777" w:rsidR="00C13835" w:rsidRPr="00C13835" w:rsidRDefault="00C13835" w:rsidP="00C13835">
            <w:pPr>
              <w:jc w:val="center"/>
              <w:rPr>
                <w:rFonts w:asciiTheme="minorHAnsi" w:hAnsiTheme="minorHAnsi" w:cstheme="minorHAnsi"/>
              </w:rPr>
            </w:pPr>
          </w:p>
          <w:p w14:paraId="24F9F653" w14:textId="77777777" w:rsidR="00C13835" w:rsidRPr="00C13835" w:rsidRDefault="00C13835" w:rsidP="00DA321C">
            <w:pPr>
              <w:pStyle w:val="ListParagraph"/>
              <w:numPr>
                <w:ilvl w:val="0"/>
                <w:numId w:val="97"/>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46BA645"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0D66FEB"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55 lb. (25 kg.) cases with poly/ plastic lining</w:t>
            </w:r>
          </w:p>
          <w:p w14:paraId="4D9075D1" w14:textId="77777777" w:rsidR="00C13835" w:rsidRPr="00C13835" w:rsidRDefault="00C13835" w:rsidP="00C13835">
            <w:pPr>
              <w:contextualSpacing/>
              <w:rPr>
                <w:rFonts w:asciiTheme="minorHAnsi" w:hAnsiTheme="minorHAnsi" w:cstheme="minorHAnsi"/>
              </w:rPr>
            </w:pPr>
          </w:p>
          <w:p w14:paraId="3A04BEE6" w14:textId="356FB30C"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Carrots, Raw, </w:t>
            </w:r>
            <w:ins w:id="148" w:author="Magaya, Unalenna [TREAS]" w:date="2022-03-17T15:08:00Z">
              <w:r w:rsidR="00290285">
                <w:rPr>
                  <w:rFonts w:asciiTheme="minorHAnsi" w:hAnsiTheme="minorHAnsi" w:cstheme="minorHAnsi"/>
                  <w:szCs w:val="20"/>
                </w:rPr>
                <w:t>Sliced or Diced</w:t>
              </w:r>
            </w:ins>
            <w:r w:rsidRPr="00C13835">
              <w:rPr>
                <w:rFonts w:asciiTheme="minorHAnsi" w:hAnsiTheme="minorHAnsi" w:cstheme="minorHAnsi"/>
                <w:szCs w:val="20"/>
              </w:rPr>
              <w:t>, Frozen</w:t>
            </w:r>
          </w:p>
          <w:p w14:paraId="631C4D94" w14:textId="77777777" w:rsidR="00C13835" w:rsidRPr="00C13835" w:rsidRDefault="00C13835" w:rsidP="00C13835">
            <w:pPr>
              <w:contextualSpacing/>
              <w:rPr>
                <w:rFonts w:asciiTheme="minorHAnsi" w:hAnsiTheme="minorHAnsi" w:cstheme="minorHAnsi"/>
              </w:rPr>
            </w:pPr>
          </w:p>
          <w:p w14:paraId="4FD9004E" w14:textId="6B69BF49"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740E1F">
              <w:rPr>
                <w:rFonts w:asciiTheme="minorHAnsi" w:hAnsiTheme="minorHAnsi" w:cstheme="minorHAnsi"/>
                <w:szCs w:val="20"/>
              </w:rPr>
              <w:t>shall</w:t>
            </w:r>
            <w:r w:rsidRPr="00C13835">
              <w:rPr>
                <w:rFonts w:asciiTheme="minorHAnsi" w:hAnsiTheme="minorHAnsi" w:cstheme="minorHAnsi"/>
                <w:szCs w:val="20"/>
              </w:rPr>
              <w:t xml:space="preserve"> consist solely of frozen raw</w:t>
            </w:r>
            <w:ins w:id="149" w:author="Gerstenacker, Gary" w:date="2022-03-18T14:44:00Z">
              <w:r w:rsidR="00E62CB3">
                <w:rPr>
                  <w:rFonts w:asciiTheme="minorHAnsi" w:hAnsiTheme="minorHAnsi" w:cstheme="minorHAnsi"/>
                  <w:szCs w:val="20"/>
                </w:rPr>
                <w:t xml:space="preserve"> sliced or</w:t>
              </w:r>
            </w:ins>
            <w:r w:rsidRPr="00C13835">
              <w:rPr>
                <w:rFonts w:asciiTheme="minorHAnsi" w:hAnsiTheme="minorHAnsi" w:cstheme="minorHAnsi"/>
                <w:szCs w:val="20"/>
              </w:rPr>
              <w:t xml:space="preserve"> diced Carrots</w:t>
            </w:r>
          </w:p>
          <w:p w14:paraId="52ED8C7F" w14:textId="77777777" w:rsidR="00C13835" w:rsidRPr="00C13835" w:rsidRDefault="00C13835" w:rsidP="00C13835">
            <w:pPr>
              <w:contextualSpacing/>
              <w:rPr>
                <w:rFonts w:asciiTheme="minorHAnsi" w:hAnsiTheme="minorHAnsi" w:cstheme="minorHAnsi"/>
              </w:rPr>
            </w:pPr>
          </w:p>
          <w:p w14:paraId="7E33CE02" w14:textId="417EA19D"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Dice </w:t>
            </w:r>
            <w:ins w:id="150" w:author="Gerstenacker, Gary" w:date="2022-03-18T14:49:00Z">
              <w:r w:rsidR="00F22C49">
                <w:rPr>
                  <w:rFonts w:asciiTheme="minorHAnsi" w:hAnsiTheme="minorHAnsi" w:cstheme="minorHAnsi"/>
                  <w:b/>
                  <w:szCs w:val="20"/>
                </w:rPr>
                <w:t xml:space="preserve">or Slice </w:t>
              </w:r>
            </w:ins>
            <w:r w:rsidRPr="00C13835">
              <w:rPr>
                <w:rFonts w:asciiTheme="minorHAnsi" w:hAnsiTheme="minorHAnsi" w:cstheme="minorHAnsi"/>
                <w:b/>
                <w:szCs w:val="20"/>
              </w:rPr>
              <w:t>Sizes:</w:t>
            </w:r>
            <w:r w:rsidRPr="00C13835">
              <w:rPr>
                <w:rFonts w:asciiTheme="minorHAnsi" w:hAnsiTheme="minorHAnsi" w:cstheme="minorHAnsi"/>
                <w:szCs w:val="20"/>
              </w:rPr>
              <w:t xml:space="preserve"> Carrots should be diced into cubes of approximately 3/8 inch (10 millimeter) to </w:t>
            </w:r>
            <w:r w:rsidR="00EE4427">
              <w:rPr>
                <w:rFonts w:asciiTheme="minorHAnsi" w:hAnsiTheme="minorHAnsi" w:cstheme="minorHAnsi"/>
                <w:szCs w:val="20"/>
              </w:rPr>
              <w:t>1/2</w:t>
            </w:r>
            <w:r w:rsidRPr="00C13835">
              <w:rPr>
                <w:rFonts w:asciiTheme="minorHAnsi" w:hAnsiTheme="minorHAnsi" w:cstheme="minorHAnsi"/>
                <w:szCs w:val="20"/>
              </w:rPr>
              <w:t xml:space="preserve"> inch (12.5 millimeter) sizes</w:t>
            </w:r>
            <w:ins w:id="151" w:author="Gerstenacker, Gary" w:date="2022-03-18T14:49:00Z">
              <w:r w:rsidR="00F22C49">
                <w:rPr>
                  <w:rFonts w:asciiTheme="minorHAnsi" w:hAnsiTheme="minorHAnsi" w:cstheme="minorHAnsi"/>
                  <w:szCs w:val="20"/>
                </w:rPr>
                <w:t>. Slice should be uniform in size</w:t>
              </w:r>
            </w:ins>
          </w:p>
          <w:p w14:paraId="247315D2" w14:textId="77777777" w:rsidR="00C13835" w:rsidRPr="00C13835" w:rsidRDefault="00C13835" w:rsidP="00C13835">
            <w:pPr>
              <w:contextualSpacing/>
              <w:rPr>
                <w:rFonts w:asciiTheme="minorHAnsi" w:hAnsiTheme="minorHAnsi" w:cstheme="minorHAnsi"/>
              </w:rPr>
            </w:pPr>
          </w:p>
          <w:p w14:paraId="6E18CCC3"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Carrots should possess a reasonably good orange – yellow color</w:t>
            </w:r>
          </w:p>
          <w:p w14:paraId="48744CE0" w14:textId="77777777" w:rsidR="00C13835" w:rsidRPr="00C13835" w:rsidRDefault="00C13835" w:rsidP="00C13835">
            <w:pPr>
              <w:contextualSpacing/>
              <w:rPr>
                <w:rFonts w:asciiTheme="minorHAnsi" w:hAnsiTheme="minorHAnsi" w:cstheme="minorHAnsi"/>
              </w:rPr>
            </w:pPr>
          </w:p>
          <w:p w14:paraId="30B606EA" w14:textId="58B46CA5"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Dices should be reasonably consistent in size, overall</w:t>
            </w:r>
          </w:p>
          <w:p w14:paraId="52341B2B" w14:textId="77777777" w:rsidR="00C13835" w:rsidRPr="00C13835" w:rsidRDefault="00C13835" w:rsidP="00C13835">
            <w:pPr>
              <w:contextualSpacing/>
              <w:rPr>
                <w:rFonts w:asciiTheme="minorHAnsi" w:hAnsiTheme="minorHAnsi" w:cstheme="minorHAnsi"/>
              </w:rPr>
            </w:pPr>
          </w:p>
          <w:p w14:paraId="34032A7F"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Carrots should possess a reasonably good tender, firm, non-mushy texture typical for good quality Carrots</w:t>
            </w:r>
          </w:p>
          <w:p w14:paraId="788216DC" w14:textId="77777777" w:rsidR="00C13835" w:rsidRPr="00C13835" w:rsidRDefault="00C13835" w:rsidP="00C13835">
            <w:pPr>
              <w:pStyle w:val="ListParagraph"/>
              <w:contextualSpacing/>
              <w:rPr>
                <w:rFonts w:asciiTheme="minorHAnsi" w:hAnsiTheme="minorHAnsi" w:cstheme="minorHAnsi"/>
                <w:szCs w:val="20"/>
              </w:rPr>
            </w:pPr>
          </w:p>
          <w:p w14:paraId="31B3F620"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40 mg. minimum to 75 mg. maximum</w:t>
            </w:r>
          </w:p>
          <w:p w14:paraId="6BB4CAC2" w14:textId="77777777" w:rsidR="001D30D6" w:rsidRPr="001D30D6" w:rsidRDefault="001D30D6" w:rsidP="001D30D6">
            <w:pPr>
              <w:pStyle w:val="ListParagraph"/>
              <w:rPr>
                <w:rFonts w:asciiTheme="minorHAnsi" w:hAnsiTheme="minorHAnsi" w:cstheme="minorHAnsi"/>
                <w:szCs w:val="20"/>
              </w:rPr>
            </w:pPr>
          </w:p>
          <w:p w14:paraId="6C3C988A" w14:textId="102D0300" w:rsidR="001D30D6" w:rsidRPr="00C13835" w:rsidRDefault="001D30D6" w:rsidP="001D30D6">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FF5FB5F" w14:textId="77777777" w:rsidR="00C13835" w:rsidRPr="00C13835" w:rsidRDefault="00C13835" w:rsidP="00C13835">
            <w:pPr>
              <w:pStyle w:val="ListParagraph"/>
              <w:rPr>
                <w:rFonts w:asciiTheme="minorHAnsi" w:hAnsiTheme="minorHAnsi" w:cstheme="minorHAnsi"/>
                <w:szCs w:val="20"/>
              </w:rPr>
            </w:pPr>
          </w:p>
          <w:p w14:paraId="7AB94BDE" w14:textId="3B94FD88"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31A0741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Regal Nonpareil Quick Frozen Diced Carrots</w:t>
            </w:r>
          </w:p>
          <w:p w14:paraId="73936F19" w14:textId="77777777" w:rsidR="00C13835" w:rsidRPr="00C13835" w:rsidRDefault="00C13835" w:rsidP="00C13835">
            <w:pPr>
              <w:pStyle w:val="ListParagraph"/>
              <w:contextualSpacing/>
              <w:rPr>
                <w:rFonts w:asciiTheme="minorHAnsi" w:hAnsiTheme="minorHAnsi" w:cstheme="minorHAnsi"/>
                <w:szCs w:val="20"/>
              </w:rPr>
            </w:pPr>
          </w:p>
          <w:p w14:paraId="7A1A07DE"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 Simplot Classic Vegetables </w:t>
            </w:r>
            <w:r w:rsidRPr="00C13835">
              <w:rPr>
                <w:rFonts w:asciiTheme="minorHAnsi" w:hAnsiTheme="minorHAnsi" w:cstheme="minorHAnsi"/>
                <w:szCs w:val="20"/>
              </w:rPr>
              <w:lastRenderedPageBreak/>
              <w:t>– SKU #10071179184140</w:t>
            </w:r>
          </w:p>
          <w:p w14:paraId="53ACBE2B" w14:textId="77777777" w:rsidR="00C13835" w:rsidRPr="00C13835" w:rsidRDefault="00C13835" w:rsidP="00C13835">
            <w:pPr>
              <w:contextualSpacing/>
              <w:rPr>
                <w:rFonts w:asciiTheme="minorHAnsi" w:hAnsiTheme="minorHAnsi" w:cstheme="minorHAnsi"/>
              </w:rPr>
            </w:pPr>
          </w:p>
          <w:p w14:paraId="25084E77"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Carrots Diced – case code #10055686541009</w:t>
            </w:r>
          </w:p>
          <w:p w14:paraId="4AB6F2B6" w14:textId="77777777" w:rsidR="00C13835" w:rsidRPr="00C13835" w:rsidRDefault="00C13835" w:rsidP="00C13835">
            <w:pPr>
              <w:pStyle w:val="ListParagraph"/>
              <w:rPr>
                <w:rFonts w:asciiTheme="minorHAnsi" w:hAnsiTheme="minorHAnsi" w:cstheme="minorHAnsi"/>
                <w:szCs w:val="20"/>
              </w:rPr>
            </w:pPr>
          </w:p>
          <w:p w14:paraId="678A14E5" w14:textId="77777777" w:rsidR="00C13835" w:rsidRPr="00C13835" w:rsidRDefault="00C13835" w:rsidP="00DA321C">
            <w:pPr>
              <w:pStyle w:val="ListParagraph"/>
              <w:numPr>
                <w:ilvl w:val="0"/>
                <w:numId w:val="95"/>
              </w:numPr>
              <w:contextualSpacing/>
              <w:jc w:val="left"/>
              <w:rPr>
                <w:rFonts w:asciiTheme="minorHAnsi" w:hAnsiTheme="minorHAnsi" w:cstheme="minorHAnsi"/>
                <w:szCs w:val="20"/>
              </w:rPr>
            </w:pPr>
            <w:r w:rsidRPr="00C13835">
              <w:rPr>
                <w:rFonts w:asciiTheme="minorHAnsi" w:hAnsiTheme="minorHAnsi" w:cstheme="minorHAnsi"/>
                <w:szCs w:val="20"/>
              </w:rPr>
              <w:t>Bonduelle 3/8” Diced Carrots – item #1100600</w:t>
            </w:r>
          </w:p>
        </w:tc>
      </w:tr>
      <w:tr w:rsidR="00C13835" w:rsidRPr="00C13835" w14:paraId="1DC883F0" w14:textId="77777777" w:rsidTr="00C13835">
        <w:tc>
          <w:tcPr>
            <w:tcW w:w="810" w:type="dxa"/>
          </w:tcPr>
          <w:p w14:paraId="2583A347"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31</w:t>
            </w:r>
          </w:p>
        </w:tc>
        <w:tc>
          <w:tcPr>
            <w:tcW w:w="2430" w:type="dxa"/>
          </w:tcPr>
          <w:p w14:paraId="461B92FD"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Diced Onions</w:t>
            </w:r>
          </w:p>
          <w:p w14:paraId="2AE2D698"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5B4F4129"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A83A7BA" w14:textId="77777777" w:rsidR="00C13835" w:rsidRPr="00C13835" w:rsidRDefault="00C13835" w:rsidP="00C13835">
            <w:pPr>
              <w:jc w:val="center"/>
              <w:rPr>
                <w:rFonts w:asciiTheme="minorHAnsi" w:hAnsiTheme="minorHAnsi" w:cstheme="minorHAnsi"/>
              </w:rPr>
            </w:pPr>
          </w:p>
          <w:p w14:paraId="77C63846"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eighteen (18) months of shelf life from date of manufacture</w:t>
            </w:r>
          </w:p>
          <w:p w14:paraId="0A69CDFE" w14:textId="77777777" w:rsidR="00C13835" w:rsidRPr="00C13835" w:rsidRDefault="00C13835" w:rsidP="00C13835">
            <w:pPr>
              <w:pStyle w:val="ListParagraph"/>
              <w:contextualSpacing/>
              <w:rPr>
                <w:rFonts w:asciiTheme="minorHAnsi" w:hAnsiTheme="minorHAnsi" w:cstheme="minorHAnsi"/>
                <w:szCs w:val="20"/>
              </w:rPr>
            </w:pPr>
          </w:p>
          <w:p w14:paraId="181046CB"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20 lb. to 50 lb. cases with poly / plastic lining</w:t>
            </w:r>
          </w:p>
          <w:p w14:paraId="4378921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3896CF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Raw Onions, Diced, Frozen</w:t>
            </w:r>
          </w:p>
          <w:p w14:paraId="4A266685" w14:textId="77777777" w:rsidR="00C13835" w:rsidRPr="00C13835" w:rsidRDefault="00C13835" w:rsidP="00C13835">
            <w:pPr>
              <w:contextualSpacing/>
              <w:rPr>
                <w:rFonts w:asciiTheme="minorHAnsi" w:hAnsiTheme="minorHAnsi" w:cstheme="minorHAnsi"/>
              </w:rPr>
            </w:pPr>
          </w:p>
          <w:p w14:paraId="3E37E2E5" w14:textId="7E186012"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Ingredients:</w:t>
            </w:r>
            <w:r w:rsidRPr="00C13835">
              <w:rPr>
                <w:rFonts w:asciiTheme="minorHAnsi" w:hAnsiTheme="minorHAnsi" w:cstheme="minorHAnsi"/>
                <w:szCs w:val="20"/>
              </w:rPr>
              <w:t xml:space="preserve"> Product </w:t>
            </w:r>
            <w:r w:rsidR="008677AE">
              <w:rPr>
                <w:rFonts w:asciiTheme="minorHAnsi" w:hAnsiTheme="minorHAnsi" w:cstheme="minorHAnsi"/>
                <w:szCs w:val="20"/>
              </w:rPr>
              <w:t>shall</w:t>
            </w:r>
            <w:r w:rsidRPr="00C13835">
              <w:rPr>
                <w:rFonts w:asciiTheme="minorHAnsi" w:hAnsiTheme="minorHAnsi" w:cstheme="minorHAnsi"/>
                <w:szCs w:val="20"/>
              </w:rPr>
              <w:t xml:space="preserve"> consist solely of frozen raw Onions</w:t>
            </w:r>
          </w:p>
          <w:p w14:paraId="01083839" w14:textId="77777777" w:rsidR="00C13835" w:rsidRPr="00C13835" w:rsidRDefault="00C13835" w:rsidP="00C13835">
            <w:pPr>
              <w:contextualSpacing/>
              <w:rPr>
                <w:rFonts w:asciiTheme="minorHAnsi" w:hAnsiTheme="minorHAnsi" w:cstheme="minorHAnsi"/>
              </w:rPr>
            </w:pPr>
          </w:p>
          <w:p w14:paraId="33618BB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Onions should be diced into approximately 3/8 inch (10 millimeter) cubes</w:t>
            </w:r>
          </w:p>
          <w:p w14:paraId="4038ECDA" w14:textId="77777777" w:rsidR="00C13835" w:rsidRPr="00C13835" w:rsidRDefault="00C13835" w:rsidP="00C13835">
            <w:pPr>
              <w:contextualSpacing/>
              <w:rPr>
                <w:rFonts w:asciiTheme="minorHAnsi" w:hAnsiTheme="minorHAnsi" w:cstheme="minorHAnsi"/>
              </w:rPr>
            </w:pPr>
          </w:p>
          <w:p w14:paraId="62E34D9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Onions should possess a uniform, bright off – white to slight yellow color, good in quality for onions</w:t>
            </w:r>
          </w:p>
          <w:p w14:paraId="45244251" w14:textId="77777777" w:rsidR="00C13835" w:rsidRPr="00C13835" w:rsidRDefault="00C13835" w:rsidP="00C13835">
            <w:pPr>
              <w:pStyle w:val="ListParagraph"/>
              <w:contextualSpacing/>
              <w:rPr>
                <w:rFonts w:asciiTheme="minorHAnsi" w:hAnsiTheme="minorHAnsi" w:cstheme="minorHAnsi"/>
                <w:szCs w:val="20"/>
              </w:rPr>
            </w:pPr>
          </w:p>
          <w:p w14:paraId="1B10FA9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Onions should be crisp and firm, and not mushy, typical for good  quality diced onions</w:t>
            </w:r>
          </w:p>
          <w:p w14:paraId="756937AF" w14:textId="77777777" w:rsidR="00C13835" w:rsidRPr="00C13835" w:rsidRDefault="00C13835" w:rsidP="00C13835">
            <w:pPr>
              <w:pStyle w:val="ListParagraph"/>
              <w:contextualSpacing/>
              <w:rPr>
                <w:rFonts w:asciiTheme="minorHAnsi" w:hAnsiTheme="minorHAnsi" w:cstheme="minorHAnsi"/>
                <w:szCs w:val="20"/>
              </w:rPr>
            </w:pPr>
          </w:p>
          <w:p w14:paraId="608A1874"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Onions should possess a good quality, fresh onion flavor</w:t>
            </w:r>
          </w:p>
          <w:p w14:paraId="2CD8F8ED" w14:textId="77777777" w:rsidR="00C13835" w:rsidRPr="00C13835" w:rsidRDefault="00C13835" w:rsidP="00C13835">
            <w:pPr>
              <w:pStyle w:val="ListParagraph"/>
              <w:contextualSpacing/>
              <w:rPr>
                <w:rFonts w:asciiTheme="minorHAnsi" w:hAnsiTheme="minorHAnsi" w:cstheme="minorHAnsi"/>
                <w:szCs w:val="20"/>
              </w:rPr>
            </w:pPr>
          </w:p>
          <w:p w14:paraId="1AD26D5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50.0 Calories maximum</w:t>
            </w:r>
          </w:p>
          <w:p w14:paraId="15B8B8BC" w14:textId="77777777" w:rsidR="00C13835" w:rsidRPr="00C13835" w:rsidRDefault="00C13835" w:rsidP="00C13835">
            <w:pPr>
              <w:pStyle w:val="ListParagraph"/>
              <w:contextualSpacing/>
              <w:rPr>
                <w:rFonts w:asciiTheme="minorHAnsi" w:hAnsiTheme="minorHAnsi" w:cstheme="minorHAnsi"/>
                <w:szCs w:val="20"/>
              </w:rPr>
            </w:pPr>
          </w:p>
          <w:p w14:paraId="6A93C4E2" w14:textId="77777777"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5.0 mg. minimum to 20.0 mg. maximum</w:t>
            </w:r>
          </w:p>
          <w:p w14:paraId="41F501F8" w14:textId="77777777" w:rsidR="00C13835" w:rsidRPr="00C13835" w:rsidRDefault="00C13835" w:rsidP="00C13835">
            <w:pPr>
              <w:pStyle w:val="ListParagraph"/>
              <w:contextualSpacing/>
              <w:rPr>
                <w:rFonts w:asciiTheme="minorHAnsi" w:hAnsiTheme="minorHAnsi" w:cstheme="minorHAnsi"/>
                <w:szCs w:val="20"/>
              </w:rPr>
            </w:pPr>
          </w:p>
          <w:p w14:paraId="6F596833" w14:textId="306EE948" w:rsidR="00C13835" w:rsidRPr="00C13835" w:rsidRDefault="00C13835" w:rsidP="00DA321C">
            <w:pPr>
              <w:pStyle w:val="ListParagraph"/>
              <w:numPr>
                <w:ilvl w:val="0"/>
                <w:numId w:val="96"/>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53FF55F3"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Paris Foods – Fine Line brand #C41620 and #C91595</w:t>
            </w:r>
          </w:p>
          <w:p w14:paraId="05913B00" w14:textId="77777777" w:rsidR="00C13835" w:rsidRPr="00C13835" w:rsidRDefault="00C13835" w:rsidP="00C13835">
            <w:pPr>
              <w:ind w:left="360"/>
              <w:contextualSpacing/>
              <w:rPr>
                <w:rFonts w:asciiTheme="minorHAnsi" w:hAnsiTheme="minorHAnsi" w:cstheme="minorHAnsi"/>
              </w:rPr>
            </w:pPr>
          </w:p>
          <w:p w14:paraId="2F911BCF"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Reddy Raw Diced Onion</w:t>
            </w:r>
          </w:p>
          <w:p w14:paraId="6CE49F80" w14:textId="77777777" w:rsidR="00C13835" w:rsidRPr="00C13835" w:rsidRDefault="00C13835" w:rsidP="00C13835">
            <w:pPr>
              <w:contextualSpacing/>
              <w:rPr>
                <w:rFonts w:asciiTheme="minorHAnsi" w:hAnsiTheme="minorHAnsi" w:cstheme="minorHAnsi"/>
              </w:rPr>
            </w:pPr>
          </w:p>
          <w:p w14:paraId="19C7E066"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Simplot – Simplot Simple Goodness Diced Onions – SKU #10071179840336</w:t>
            </w:r>
          </w:p>
          <w:p w14:paraId="23F855F0" w14:textId="77777777" w:rsidR="00C13835" w:rsidRPr="00C13835" w:rsidRDefault="00C13835" w:rsidP="00C13835">
            <w:pPr>
              <w:contextualSpacing/>
              <w:rPr>
                <w:rFonts w:asciiTheme="minorHAnsi" w:hAnsiTheme="minorHAnsi" w:cstheme="minorHAnsi"/>
              </w:rPr>
            </w:pPr>
          </w:p>
          <w:p w14:paraId="17867F26" w14:textId="171542C2"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Bonduelle – Arctic Gardens Diced </w:t>
            </w:r>
            <w:r w:rsidRPr="00C13835">
              <w:rPr>
                <w:rFonts w:asciiTheme="minorHAnsi" w:hAnsiTheme="minorHAnsi" w:cstheme="minorHAnsi"/>
                <w:szCs w:val="20"/>
              </w:rPr>
              <w:lastRenderedPageBreak/>
              <w:t>Onions – case code # 20055686259161</w:t>
            </w:r>
          </w:p>
        </w:tc>
      </w:tr>
      <w:tr w:rsidR="00C13835" w:rsidRPr="00C13835" w14:paraId="23A5D77D" w14:textId="77777777" w:rsidTr="00C13835">
        <w:tc>
          <w:tcPr>
            <w:tcW w:w="810" w:type="dxa"/>
          </w:tcPr>
          <w:p w14:paraId="307A4B55"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32</w:t>
            </w:r>
          </w:p>
        </w:tc>
        <w:tc>
          <w:tcPr>
            <w:tcW w:w="2430" w:type="dxa"/>
          </w:tcPr>
          <w:p w14:paraId="5EA8B7BF"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Pepper Strips</w:t>
            </w:r>
          </w:p>
          <w:p w14:paraId="099DF940" w14:textId="77777777" w:rsidR="00C13835" w:rsidRPr="00C13835" w:rsidRDefault="00C13835" w:rsidP="00C13835">
            <w:pPr>
              <w:pStyle w:val="ListParagraph"/>
              <w:contextualSpacing/>
              <w:jc w:val="center"/>
              <w:rPr>
                <w:rFonts w:asciiTheme="minorHAnsi" w:hAnsiTheme="minorHAnsi" w:cstheme="minorHAnsi"/>
                <w:szCs w:val="20"/>
              </w:rPr>
            </w:pPr>
          </w:p>
        </w:tc>
        <w:tc>
          <w:tcPr>
            <w:tcW w:w="3600" w:type="dxa"/>
          </w:tcPr>
          <w:p w14:paraId="0C6FBE15"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BD717" w14:textId="77777777" w:rsidR="00C13835" w:rsidRPr="00C13835" w:rsidRDefault="00C13835" w:rsidP="00C13835">
            <w:pPr>
              <w:jc w:val="center"/>
              <w:rPr>
                <w:rFonts w:asciiTheme="minorHAnsi" w:hAnsiTheme="minorHAnsi" w:cstheme="minorHAnsi"/>
                <w:b/>
              </w:rPr>
            </w:pPr>
          </w:p>
          <w:p w14:paraId="4DD74E5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57E465C5" w14:textId="77777777" w:rsidR="00C13835" w:rsidRPr="00C13835" w:rsidRDefault="00C13835" w:rsidP="00C13835">
            <w:pPr>
              <w:pStyle w:val="ListParagraph"/>
              <w:contextualSpacing/>
              <w:rPr>
                <w:rFonts w:asciiTheme="minorHAnsi" w:hAnsiTheme="minorHAnsi" w:cstheme="minorHAnsi"/>
                <w:szCs w:val="20"/>
              </w:rPr>
            </w:pPr>
          </w:p>
          <w:p w14:paraId="7021296E" w14:textId="77777777" w:rsidR="00C13835" w:rsidRPr="00C13835" w:rsidRDefault="00C13835" w:rsidP="00DA321C">
            <w:pPr>
              <w:pStyle w:val="ListParagraph"/>
              <w:numPr>
                <w:ilvl w:val="0"/>
                <w:numId w:val="100"/>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 /plastic lining</w:t>
            </w:r>
          </w:p>
          <w:p w14:paraId="433F4C42"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6E5D5E0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Strips, Pepper, Bell, Green and / or Red, Frozen</w:t>
            </w:r>
          </w:p>
          <w:p w14:paraId="0EEC715C" w14:textId="77777777" w:rsidR="00C13835" w:rsidRPr="00C13835" w:rsidRDefault="00C13835" w:rsidP="00C13835">
            <w:pPr>
              <w:pStyle w:val="ListParagraph"/>
              <w:contextualSpacing/>
              <w:rPr>
                <w:rFonts w:asciiTheme="minorHAnsi" w:hAnsiTheme="minorHAnsi" w:cstheme="minorHAnsi"/>
                <w:szCs w:val="20"/>
              </w:rPr>
            </w:pPr>
          </w:p>
          <w:p w14:paraId="1FC58900"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must consist solely of Bell Peppers</w:t>
            </w:r>
          </w:p>
          <w:p w14:paraId="78258FC6" w14:textId="77777777" w:rsidR="00C13835" w:rsidRPr="00C13835" w:rsidRDefault="00C13835" w:rsidP="00C13835">
            <w:pPr>
              <w:pStyle w:val="ListParagraph"/>
              <w:contextualSpacing/>
              <w:rPr>
                <w:rFonts w:asciiTheme="minorHAnsi" w:hAnsiTheme="minorHAnsi" w:cstheme="minorHAnsi"/>
                <w:szCs w:val="20"/>
              </w:rPr>
            </w:pPr>
          </w:p>
          <w:p w14:paraId="5409A9C5"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Strips should have approximate Widths of 3/8 inches</w:t>
            </w:r>
          </w:p>
          <w:p w14:paraId="11C2DABD" w14:textId="77777777" w:rsidR="00C13835" w:rsidRPr="00C13835" w:rsidRDefault="00C13835" w:rsidP="00C13835">
            <w:pPr>
              <w:pStyle w:val="ListParagraph"/>
              <w:contextualSpacing/>
              <w:rPr>
                <w:rFonts w:asciiTheme="minorHAnsi" w:hAnsiTheme="minorHAnsi" w:cstheme="minorHAnsi"/>
                <w:szCs w:val="20"/>
              </w:rPr>
            </w:pPr>
          </w:p>
          <w:p w14:paraId="7B4E34E9"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Pepper strips should be tender and firm, typical for good quality Sweet Bell Peppers</w:t>
            </w:r>
          </w:p>
          <w:p w14:paraId="0250CDF4" w14:textId="77777777" w:rsidR="00C13835" w:rsidRPr="00C13835" w:rsidRDefault="00C13835" w:rsidP="00C13835">
            <w:pPr>
              <w:pStyle w:val="ListParagraph"/>
              <w:contextualSpacing/>
              <w:rPr>
                <w:rFonts w:asciiTheme="minorHAnsi" w:hAnsiTheme="minorHAnsi" w:cstheme="minorHAnsi"/>
                <w:szCs w:val="20"/>
              </w:rPr>
            </w:pPr>
          </w:p>
          <w:p w14:paraId="70F9AE21"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Pepper Color:</w:t>
            </w:r>
            <w:r w:rsidRPr="00C13835">
              <w:rPr>
                <w:rFonts w:asciiTheme="minorHAnsi" w:hAnsiTheme="minorHAnsi" w:cstheme="minorHAnsi"/>
                <w:szCs w:val="20"/>
              </w:rPr>
              <w:t xml:space="preserve"> Green Peppers should constitute the majority of the total product percentage – wise.  Red Pepper Strips should constitute more than any other colors besides Green</w:t>
            </w:r>
          </w:p>
          <w:p w14:paraId="359A1370" w14:textId="77777777" w:rsidR="00C13835" w:rsidRPr="00C13835" w:rsidRDefault="00C13835" w:rsidP="00C13835">
            <w:pPr>
              <w:pStyle w:val="ListParagraph"/>
              <w:contextualSpacing/>
              <w:rPr>
                <w:rFonts w:asciiTheme="minorHAnsi" w:hAnsiTheme="minorHAnsi" w:cstheme="minorHAnsi"/>
                <w:szCs w:val="20"/>
              </w:rPr>
            </w:pPr>
          </w:p>
          <w:p w14:paraId="72E88C5F"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15.0 Calories minimum to 35.0 Calories maximum</w:t>
            </w:r>
          </w:p>
          <w:p w14:paraId="5E5E0CCD" w14:textId="77777777" w:rsidR="00C13835" w:rsidRPr="00C13835" w:rsidRDefault="00C13835" w:rsidP="00C13835">
            <w:pPr>
              <w:pStyle w:val="ListParagraph"/>
              <w:rPr>
                <w:rFonts w:asciiTheme="minorHAnsi" w:hAnsiTheme="minorHAnsi" w:cstheme="minorHAnsi"/>
                <w:b/>
                <w:szCs w:val="20"/>
              </w:rPr>
            </w:pPr>
          </w:p>
          <w:p w14:paraId="591DEAB7" w14:textId="77777777" w:rsid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10.0 mg. maximum</w:t>
            </w:r>
          </w:p>
          <w:p w14:paraId="00E7B79F" w14:textId="77777777" w:rsidR="00827150" w:rsidRPr="00827150" w:rsidRDefault="00827150" w:rsidP="00827150">
            <w:pPr>
              <w:pStyle w:val="ListParagraph"/>
              <w:rPr>
                <w:rFonts w:asciiTheme="minorHAnsi" w:hAnsiTheme="minorHAnsi" w:cstheme="minorHAnsi"/>
                <w:szCs w:val="20"/>
              </w:rPr>
            </w:pPr>
          </w:p>
          <w:p w14:paraId="5642BFA0" w14:textId="77777777" w:rsidR="00827150" w:rsidRPr="00C13835" w:rsidRDefault="00827150" w:rsidP="00827150">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6BC24AF1" w14:textId="59BE4978" w:rsidR="00C13835" w:rsidRPr="00C13835" w:rsidRDefault="00827150" w:rsidP="00827150">
            <w:pPr>
              <w:pStyle w:val="ListParagraph"/>
              <w:rPr>
                <w:rFonts w:asciiTheme="minorHAnsi" w:hAnsiTheme="minorHAnsi" w:cstheme="minorHAnsi"/>
                <w:szCs w:val="20"/>
              </w:rPr>
            </w:pPr>
            <w:r w:rsidRPr="00C13835">
              <w:rPr>
                <w:rFonts w:asciiTheme="minorHAnsi" w:hAnsiTheme="minorHAnsi" w:cstheme="minorHAnsi"/>
                <w:szCs w:val="20"/>
              </w:rPr>
              <w:t xml:space="preserve"> </w:t>
            </w:r>
          </w:p>
          <w:p w14:paraId="17C1DEF0" w14:textId="6D2B0EC4"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tc>
        <w:tc>
          <w:tcPr>
            <w:tcW w:w="2520" w:type="dxa"/>
          </w:tcPr>
          <w:p w14:paraId="0392598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lastRenderedPageBreak/>
              <w:t>Grasso Foods item #MSP-38R</w:t>
            </w:r>
          </w:p>
          <w:p w14:paraId="20808C2C" w14:textId="77777777" w:rsidR="00C13835" w:rsidRPr="00C13835" w:rsidRDefault="00C13835" w:rsidP="00C13835">
            <w:pPr>
              <w:ind w:left="360"/>
              <w:contextualSpacing/>
              <w:rPr>
                <w:rFonts w:asciiTheme="minorHAnsi" w:hAnsiTheme="minorHAnsi" w:cstheme="minorHAnsi"/>
              </w:rPr>
            </w:pPr>
          </w:p>
          <w:p w14:paraId="7E8E3372" w14:textId="77777777" w:rsidR="00C13835" w:rsidRPr="00C13835" w:rsidRDefault="00C13835" w:rsidP="00DA321C">
            <w:pPr>
              <w:pStyle w:val="ListParagraph"/>
              <w:numPr>
                <w:ilvl w:val="0"/>
                <w:numId w:val="100"/>
              </w:numPr>
              <w:contextualSpacing/>
              <w:jc w:val="left"/>
              <w:rPr>
                <w:rFonts w:asciiTheme="minorHAnsi" w:hAnsiTheme="minorHAnsi" w:cstheme="minorHAnsi"/>
                <w:szCs w:val="20"/>
              </w:rPr>
            </w:pPr>
            <w:r w:rsidRPr="00C13835">
              <w:rPr>
                <w:rFonts w:asciiTheme="minorHAnsi" w:hAnsiTheme="minorHAnsi" w:cstheme="minorHAnsi"/>
                <w:szCs w:val="20"/>
              </w:rPr>
              <w:t>Norpac – Flav-R-Pac Item #6311 (22222)</w:t>
            </w:r>
          </w:p>
          <w:p w14:paraId="305896D9" w14:textId="77777777" w:rsidR="00C13835" w:rsidRPr="00C13835" w:rsidRDefault="00C13835" w:rsidP="00C13835">
            <w:pPr>
              <w:contextualSpacing/>
              <w:rPr>
                <w:rFonts w:asciiTheme="minorHAnsi" w:hAnsiTheme="minorHAnsi" w:cstheme="minorHAnsi"/>
              </w:rPr>
            </w:pPr>
          </w:p>
          <w:p w14:paraId="0A4F6A18" w14:textId="4E97742B" w:rsidR="00C13835" w:rsidRPr="001D30D6" w:rsidRDefault="00C13835" w:rsidP="00A118A2">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White Oak Frozen Foods - Reduced Moisture IQF RTE Green Bell Peppers – 3/8”</w:t>
            </w:r>
          </w:p>
        </w:tc>
      </w:tr>
      <w:tr w:rsidR="00C13835" w:rsidRPr="00C13835" w14:paraId="7878A85C" w14:textId="77777777" w:rsidTr="00C13835">
        <w:tc>
          <w:tcPr>
            <w:tcW w:w="810" w:type="dxa"/>
          </w:tcPr>
          <w:p w14:paraId="2C4895CD"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33</w:t>
            </w:r>
          </w:p>
        </w:tc>
        <w:tc>
          <w:tcPr>
            <w:tcW w:w="2430" w:type="dxa"/>
          </w:tcPr>
          <w:p w14:paraId="77A7A692" w14:textId="77777777" w:rsidR="00C13835" w:rsidRPr="00C13835" w:rsidRDefault="00C13835" w:rsidP="00C13835">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Frozen Cut Green Beans</w:t>
            </w:r>
          </w:p>
        </w:tc>
        <w:tc>
          <w:tcPr>
            <w:tcW w:w="3600" w:type="dxa"/>
          </w:tcPr>
          <w:p w14:paraId="75AE2BB7"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35D01546" w14:textId="77777777" w:rsidR="00C13835" w:rsidRPr="00C13835" w:rsidRDefault="00C13835" w:rsidP="00C13835">
            <w:pPr>
              <w:jc w:val="center"/>
              <w:rPr>
                <w:rFonts w:asciiTheme="minorHAnsi" w:hAnsiTheme="minorHAnsi" w:cstheme="minorHAnsi"/>
              </w:rPr>
            </w:pPr>
          </w:p>
          <w:p w14:paraId="0ACCF9C5" w14:textId="77777777" w:rsidR="00C13835" w:rsidRPr="00C13835" w:rsidRDefault="00C13835" w:rsidP="00DA321C">
            <w:pPr>
              <w:pStyle w:val="ListParagraph"/>
              <w:numPr>
                <w:ilvl w:val="0"/>
                <w:numId w:val="9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7496BE26" w14:textId="77777777" w:rsidR="00C13835" w:rsidRPr="00C13835" w:rsidRDefault="00C13835" w:rsidP="00C13835">
            <w:pPr>
              <w:pStyle w:val="ListParagraph"/>
              <w:contextualSpacing/>
              <w:rPr>
                <w:rFonts w:asciiTheme="minorHAnsi" w:hAnsiTheme="minorHAnsi" w:cstheme="minorHAnsi"/>
                <w:szCs w:val="20"/>
              </w:rPr>
            </w:pPr>
          </w:p>
          <w:p w14:paraId="5609B1DD" w14:textId="652DB01A"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 with plastic/</w:t>
            </w:r>
            <w:r w:rsidR="00DA321C">
              <w:rPr>
                <w:rFonts w:asciiTheme="minorHAnsi" w:hAnsiTheme="minorHAnsi" w:cstheme="minorHAnsi"/>
                <w:szCs w:val="20"/>
              </w:rPr>
              <w:t xml:space="preserve"> </w:t>
            </w:r>
            <w:r w:rsidRPr="00C13835">
              <w:rPr>
                <w:rFonts w:asciiTheme="minorHAnsi" w:hAnsiTheme="minorHAnsi" w:cstheme="minorHAnsi"/>
                <w:szCs w:val="20"/>
              </w:rPr>
              <w:t>poly lining</w:t>
            </w:r>
          </w:p>
          <w:p w14:paraId="4CF94114"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11427549"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Green Beans, Cut, Frozen</w:t>
            </w:r>
          </w:p>
          <w:p w14:paraId="3D9A1CE7"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5C53AA46" w14:textId="7582EA65"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CC5DDD">
              <w:rPr>
                <w:rFonts w:asciiTheme="minorHAnsi" w:hAnsiTheme="minorHAnsi" w:cstheme="minorHAnsi"/>
                <w:szCs w:val="20"/>
              </w:rPr>
              <w:t>shall</w:t>
            </w:r>
            <w:r w:rsidRPr="00C13835">
              <w:rPr>
                <w:rFonts w:asciiTheme="minorHAnsi" w:hAnsiTheme="minorHAnsi" w:cstheme="minorHAnsi"/>
                <w:szCs w:val="20"/>
              </w:rPr>
              <w:t xml:space="preserve"> consist solely of frozen cut Green Beans</w:t>
            </w:r>
          </w:p>
          <w:p w14:paraId="10B82FE6"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051256B0" w14:textId="77777777" w:rsidR="00C13835" w:rsidRPr="00C13835" w:rsidRDefault="00C13835" w:rsidP="00DA321C">
            <w:pPr>
              <w:pStyle w:val="ListParagraph"/>
              <w:numPr>
                <w:ilvl w:val="0"/>
                <w:numId w:val="9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Green Beans should possess a reasonably bright, uniform green or slightly yellowish green color</w:t>
            </w:r>
          </w:p>
          <w:p w14:paraId="2B944008" w14:textId="77777777" w:rsidR="00C13835" w:rsidRPr="00C13835" w:rsidRDefault="00C13835" w:rsidP="00C13835">
            <w:pPr>
              <w:pStyle w:val="ListParagraph"/>
              <w:spacing w:after="160" w:line="259" w:lineRule="auto"/>
              <w:contextualSpacing/>
              <w:rPr>
                <w:rFonts w:asciiTheme="minorHAnsi" w:hAnsiTheme="minorHAnsi" w:cstheme="minorHAnsi"/>
                <w:szCs w:val="20"/>
              </w:rPr>
            </w:pPr>
          </w:p>
          <w:p w14:paraId="71693F2E" w14:textId="2D95E4CD"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 xml:space="preserve">Cut Sizes: </w:t>
            </w:r>
            <w:r w:rsidRPr="00C13835">
              <w:rPr>
                <w:rFonts w:asciiTheme="minorHAnsi" w:hAnsiTheme="minorHAnsi" w:cstheme="minorHAnsi"/>
                <w:szCs w:val="20"/>
              </w:rPr>
              <w:t xml:space="preserve">Green Beans should be cut into lengths of approximately 38 to 40 millimeters (≈ 1 </w:t>
            </w:r>
            <w:r w:rsidR="00DA321C">
              <w:rPr>
                <w:rFonts w:asciiTheme="minorHAnsi" w:hAnsiTheme="minorHAnsi" w:cstheme="minorHAnsi"/>
                <w:szCs w:val="20"/>
              </w:rPr>
              <w:t>.5</w:t>
            </w:r>
            <w:r w:rsidRPr="00C13835">
              <w:rPr>
                <w:rFonts w:asciiTheme="minorHAnsi" w:hAnsiTheme="minorHAnsi" w:cstheme="minorHAnsi"/>
                <w:szCs w:val="20"/>
              </w:rPr>
              <w:t xml:space="preserve"> inches)</w:t>
            </w:r>
          </w:p>
          <w:p w14:paraId="6DA9C477" w14:textId="77777777" w:rsidR="00C13835" w:rsidRPr="00C13835" w:rsidRDefault="00C13835" w:rsidP="00C13835">
            <w:pPr>
              <w:pStyle w:val="ListParagraph"/>
              <w:contextualSpacing/>
              <w:rPr>
                <w:rFonts w:asciiTheme="minorHAnsi" w:hAnsiTheme="minorHAnsi" w:cstheme="minorHAnsi"/>
                <w:szCs w:val="20"/>
              </w:rPr>
            </w:pPr>
          </w:p>
          <w:p w14:paraId="24E2F3B5"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Cut Green Beans should be reasonably consistent in size, overall</w:t>
            </w:r>
          </w:p>
          <w:p w14:paraId="31AC1E94" w14:textId="77777777" w:rsidR="00C13835" w:rsidRPr="00C13835" w:rsidRDefault="00C13835" w:rsidP="00C13835">
            <w:pPr>
              <w:pStyle w:val="ListParagraph"/>
              <w:contextualSpacing/>
              <w:rPr>
                <w:rFonts w:asciiTheme="minorHAnsi" w:hAnsiTheme="minorHAnsi" w:cstheme="minorHAnsi"/>
                <w:szCs w:val="20"/>
              </w:rPr>
            </w:pPr>
          </w:p>
          <w:p w14:paraId="331DD39B"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Green Beans should possess a reasonably good tender, firm, non-mushy texture typical for Green Beans</w:t>
            </w:r>
          </w:p>
          <w:p w14:paraId="1A4BB1DC" w14:textId="77777777" w:rsidR="00C13835" w:rsidRPr="00C13835" w:rsidRDefault="00C13835" w:rsidP="00C13835">
            <w:pPr>
              <w:pStyle w:val="ListParagraph"/>
              <w:contextualSpacing/>
              <w:rPr>
                <w:rFonts w:asciiTheme="minorHAnsi" w:hAnsiTheme="minorHAnsi" w:cstheme="minorHAnsi"/>
                <w:szCs w:val="20"/>
              </w:rPr>
            </w:pPr>
          </w:p>
          <w:p w14:paraId="64F30283" w14:textId="77777777" w:rsid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Product should possess reasonably good Green Bean flavor</w:t>
            </w:r>
          </w:p>
          <w:p w14:paraId="12F58961" w14:textId="77777777" w:rsidR="007D0C4F" w:rsidRDefault="007D0C4F" w:rsidP="007D0C4F">
            <w:pPr>
              <w:pStyle w:val="ListParagraph"/>
              <w:contextualSpacing/>
              <w:jc w:val="left"/>
              <w:rPr>
                <w:rFonts w:asciiTheme="minorHAnsi" w:hAnsiTheme="minorHAnsi" w:cstheme="minorHAnsi"/>
                <w:szCs w:val="20"/>
              </w:rPr>
            </w:pPr>
          </w:p>
          <w:p w14:paraId="7350E928" w14:textId="041FD03B" w:rsidR="007D0C4F" w:rsidRPr="007D0C4F" w:rsidRDefault="007D0C4F" w:rsidP="007D0C4F">
            <w:pPr>
              <w:pStyle w:val="ListParagraph"/>
              <w:numPr>
                <w:ilvl w:val="0"/>
                <w:numId w:val="97"/>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59B44144" w14:textId="77777777" w:rsidR="00C13835" w:rsidRPr="00C13835" w:rsidRDefault="00C13835" w:rsidP="00C13835">
            <w:pPr>
              <w:pStyle w:val="ListParagraph"/>
              <w:contextualSpacing/>
              <w:rPr>
                <w:rFonts w:asciiTheme="minorHAnsi" w:hAnsiTheme="minorHAnsi" w:cstheme="minorHAnsi"/>
                <w:szCs w:val="20"/>
              </w:rPr>
            </w:pPr>
          </w:p>
          <w:p w14:paraId="7338BA32" w14:textId="417691E4"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15 lbs. and 50 lbs. maximum</w:t>
            </w:r>
          </w:p>
        </w:tc>
        <w:tc>
          <w:tcPr>
            <w:tcW w:w="2520" w:type="dxa"/>
          </w:tcPr>
          <w:p w14:paraId="624C10F7" w14:textId="3DBE5FE0"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Regal Nonpareil IQF Green Beans (Cut 1 </w:t>
            </w:r>
            <w:r w:rsidR="00D1704B">
              <w:rPr>
                <w:rFonts w:asciiTheme="minorHAnsi" w:hAnsiTheme="minorHAnsi" w:cstheme="minorHAnsi"/>
                <w:szCs w:val="20"/>
              </w:rPr>
              <w:t>1/2</w:t>
            </w:r>
            <w:r w:rsidRPr="00C13835">
              <w:rPr>
                <w:rFonts w:asciiTheme="minorHAnsi" w:hAnsiTheme="minorHAnsi" w:cstheme="minorHAnsi"/>
                <w:szCs w:val="20"/>
              </w:rPr>
              <w:t>” or 39 mm)</w:t>
            </w:r>
          </w:p>
          <w:p w14:paraId="1B33B6DD" w14:textId="77777777" w:rsidR="00C13835" w:rsidRPr="00C13835" w:rsidRDefault="00C13835" w:rsidP="00C13835">
            <w:pPr>
              <w:pStyle w:val="ListParagraph"/>
              <w:contextualSpacing/>
              <w:rPr>
                <w:rFonts w:asciiTheme="minorHAnsi" w:hAnsiTheme="minorHAnsi" w:cstheme="minorHAnsi"/>
                <w:szCs w:val="20"/>
              </w:rPr>
            </w:pPr>
          </w:p>
          <w:p w14:paraId="29FAFBA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Real Fresh Agriculture (Egypt) – Port Royal Premium Cut Green Beans</w:t>
            </w:r>
          </w:p>
          <w:p w14:paraId="1C95E8F4" w14:textId="77777777" w:rsidR="00C13835" w:rsidRPr="00C13835" w:rsidRDefault="00C13835" w:rsidP="00C13835">
            <w:pPr>
              <w:contextualSpacing/>
              <w:rPr>
                <w:rFonts w:asciiTheme="minorHAnsi" w:hAnsiTheme="minorHAnsi" w:cstheme="minorHAnsi"/>
              </w:rPr>
            </w:pPr>
          </w:p>
          <w:p w14:paraId="3E168898"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1.5” Cut Green Beans – item # 1103813</w:t>
            </w:r>
          </w:p>
          <w:p w14:paraId="018312A7" w14:textId="77777777" w:rsidR="00C13835" w:rsidRPr="00C13835" w:rsidRDefault="00C13835" w:rsidP="00C13835">
            <w:pPr>
              <w:contextualSpacing/>
              <w:rPr>
                <w:rFonts w:asciiTheme="minorHAnsi" w:hAnsiTheme="minorHAnsi" w:cstheme="minorHAnsi"/>
              </w:rPr>
            </w:pPr>
          </w:p>
          <w:p w14:paraId="1C6F4592"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Bonduelle Chill Ripe Green Bean Cut – prod. code #01092</w:t>
            </w:r>
          </w:p>
          <w:p w14:paraId="73CCAEA8" w14:textId="77777777" w:rsidR="00C13835" w:rsidRPr="00C13835" w:rsidRDefault="00C13835" w:rsidP="00C13835">
            <w:pPr>
              <w:contextualSpacing/>
              <w:rPr>
                <w:rFonts w:asciiTheme="minorHAnsi" w:hAnsiTheme="minorHAnsi" w:cstheme="minorHAnsi"/>
              </w:rPr>
            </w:pPr>
          </w:p>
          <w:p w14:paraId="0E55465A" w14:textId="68AF712E"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Simplot Classic Vegetables 1 </w:t>
            </w:r>
            <w:r w:rsidR="00DA321C">
              <w:rPr>
                <w:rFonts w:asciiTheme="minorHAnsi" w:hAnsiTheme="minorHAnsi" w:cstheme="minorHAnsi"/>
                <w:szCs w:val="20"/>
              </w:rPr>
              <w:t>1/2</w:t>
            </w:r>
            <w:r w:rsidRPr="00C13835">
              <w:rPr>
                <w:rFonts w:asciiTheme="minorHAnsi" w:hAnsiTheme="minorHAnsi" w:cstheme="minorHAnsi"/>
                <w:szCs w:val="20"/>
              </w:rPr>
              <w:t>” Regular Cut – SKU  #10071179181620</w:t>
            </w:r>
          </w:p>
        </w:tc>
      </w:tr>
      <w:tr w:rsidR="00C13835" w:rsidRPr="00C13835" w14:paraId="06719BD2" w14:textId="77777777" w:rsidTr="00C13835">
        <w:tc>
          <w:tcPr>
            <w:tcW w:w="810" w:type="dxa"/>
          </w:tcPr>
          <w:p w14:paraId="47DFBE11"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lastRenderedPageBreak/>
              <w:t>34</w:t>
            </w:r>
          </w:p>
        </w:tc>
        <w:tc>
          <w:tcPr>
            <w:tcW w:w="2430" w:type="dxa"/>
          </w:tcPr>
          <w:p w14:paraId="6D8B7AB3"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Frozen Peas</w:t>
            </w:r>
          </w:p>
          <w:p w14:paraId="1AEF0DC8" w14:textId="77777777" w:rsidR="00C13835" w:rsidRPr="00C13835" w:rsidRDefault="00C13835" w:rsidP="00C13835">
            <w:pPr>
              <w:jc w:val="center"/>
              <w:rPr>
                <w:rStyle w:val="normaltextrun"/>
                <w:rFonts w:asciiTheme="minorHAnsi" w:hAnsiTheme="minorHAnsi" w:cstheme="minorHAnsi"/>
                <w:color w:val="000000"/>
              </w:rPr>
            </w:pPr>
          </w:p>
        </w:tc>
        <w:tc>
          <w:tcPr>
            <w:tcW w:w="3600" w:type="dxa"/>
          </w:tcPr>
          <w:p w14:paraId="5FF062B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4089F2A" w14:textId="77777777" w:rsidR="00C13835" w:rsidRPr="00C13835" w:rsidRDefault="00C13835" w:rsidP="00C13835">
            <w:pPr>
              <w:jc w:val="center"/>
              <w:rPr>
                <w:rFonts w:asciiTheme="minorHAnsi" w:hAnsiTheme="minorHAnsi" w:cstheme="minorHAnsi"/>
                <w:b/>
              </w:rPr>
            </w:pPr>
          </w:p>
          <w:p w14:paraId="79CED21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three hundred-sixty (360) days of shelf life from date of manufacture</w:t>
            </w:r>
          </w:p>
          <w:p w14:paraId="0E5DBEC7" w14:textId="77777777" w:rsidR="00C13835" w:rsidRPr="00C13835" w:rsidRDefault="00C13835" w:rsidP="00C13835">
            <w:pPr>
              <w:pStyle w:val="ListParagraph"/>
              <w:contextualSpacing/>
              <w:rPr>
                <w:rFonts w:asciiTheme="minorHAnsi" w:hAnsiTheme="minorHAnsi" w:cstheme="minorHAnsi"/>
                <w:szCs w:val="20"/>
              </w:rPr>
            </w:pPr>
          </w:p>
          <w:p w14:paraId="3D6CA1A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15 lb. to 50 lb. cases</w:t>
            </w:r>
          </w:p>
          <w:p w14:paraId="0B82307B" w14:textId="77777777" w:rsidR="00C13835" w:rsidRPr="00C13835" w:rsidRDefault="00C13835" w:rsidP="00C13835">
            <w:pPr>
              <w:contextualSpacing/>
              <w:rPr>
                <w:rFonts w:asciiTheme="minorHAnsi" w:hAnsiTheme="minorHAnsi" w:cstheme="minorHAnsi"/>
              </w:rPr>
            </w:pPr>
          </w:p>
          <w:p w14:paraId="1C8A83A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Peas, Green, Frozen</w:t>
            </w:r>
          </w:p>
          <w:p w14:paraId="08E859A9" w14:textId="77777777" w:rsidR="00C13835" w:rsidRPr="00C13835" w:rsidRDefault="00C13835" w:rsidP="00C13835">
            <w:pPr>
              <w:contextualSpacing/>
              <w:rPr>
                <w:rFonts w:asciiTheme="minorHAnsi" w:hAnsiTheme="minorHAnsi" w:cstheme="minorHAnsi"/>
              </w:rPr>
            </w:pPr>
          </w:p>
          <w:p w14:paraId="54C45547" w14:textId="63347E8C"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sidR="00B91DAA">
              <w:rPr>
                <w:rFonts w:asciiTheme="minorHAnsi" w:hAnsiTheme="minorHAnsi" w:cstheme="minorHAnsi"/>
                <w:szCs w:val="20"/>
              </w:rPr>
              <w:t>shall</w:t>
            </w:r>
            <w:r w:rsidRPr="00C13835">
              <w:rPr>
                <w:rFonts w:asciiTheme="minorHAnsi" w:hAnsiTheme="minorHAnsi" w:cstheme="minorHAnsi"/>
                <w:szCs w:val="20"/>
              </w:rPr>
              <w:t xml:space="preserve"> consist of Green Peas and may contain Salt</w:t>
            </w:r>
          </w:p>
          <w:p w14:paraId="0B085711" w14:textId="77777777" w:rsidR="00C13835" w:rsidRPr="00C13835" w:rsidRDefault="00C13835" w:rsidP="00C13835">
            <w:pPr>
              <w:contextualSpacing/>
              <w:rPr>
                <w:rFonts w:asciiTheme="minorHAnsi" w:hAnsiTheme="minorHAnsi" w:cstheme="minorHAnsi"/>
              </w:rPr>
            </w:pPr>
          </w:p>
          <w:p w14:paraId="5A00EB96"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be equivalent in quality to US Grade B or better</w:t>
            </w:r>
          </w:p>
          <w:p w14:paraId="705AAD1C" w14:textId="77777777" w:rsidR="00C13835" w:rsidRPr="00C13835" w:rsidRDefault="00C13835" w:rsidP="00C13835">
            <w:pPr>
              <w:contextualSpacing/>
              <w:rPr>
                <w:rFonts w:asciiTheme="minorHAnsi" w:hAnsiTheme="minorHAnsi" w:cstheme="minorHAnsi"/>
              </w:rPr>
            </w:pPr>
          </w:p>
          <w:p w14:paraId="61B00048"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Peas should exhibit a good bright green, reasonably uniform color</w:t>
            </w:r>
          </w:p>
          <w:p w14:paraId="3807C6C3" w14:textId="77777777" w:rsidR="00C13835" w:rsidRPr="00C13835" w:rsidRDefault="00C13835" w:rsidP="00C13835">
            <w:pPr>
              <w:contextualSpacing/>
              <w:rPr>
                <w:rFonts w:asciiTheme="minorHAnsi" w:hAnsiTheme="minorHAnsi" w:cstheme="minorHAnsi"/>
              </w:rPr>
            </w:pPr>
          </w:p>
          <w:p w14:paraId="1D61034E"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Texture: </w:t>
            </w:r>
            <w:r w:rsidRPr="00C13835">
              <w:rPr>
                <w:rFonts w:asciiTheme="minorHAnsi" w:hAnsiTheme="minorHAnsi" w:cstheme="minorHAnsi"/>
                <w:szCs w:val="20"/>
              </w:rPr>
              <w:t>Peas should exhibit a reasonably tender, firm texture</w:t>
            </w:r>
          </w:p>
          <w:p w14:paraId="2DC8805C" w14:textId="77777777" w:rsidR="00C13835" w:rsidRPr="00C13835" w:rsidRDefault="00C13835" w:rsidP="00C13835">
            <w:pPr>
              <w:contextualSpacing/>
              <w:rPr>
                <w:rFonts w:asciiTheme="minorHAnsi" w:hAnsiTheme="minorHAnsi" w:cstheme="minorHAnsi"/>
              </w:rPr>
            </w:pPr>
          </w:p>
          <w:p w14:paraId="7FF105A9"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Flavor: </w:t>
            </w:r>
            <w:r w:rsidRPr="00C13835">
              <w:rPr>
                <w:rFonts w:asciiTheme="minorHAnsi" w:hAnsiTheme="minorHAnsi" w:cstheme="minorHAnsi"/>
                <w:szCs w:val="20"/>
              </w:rPr>
              <w:t>Peas should possess a good, slightly sweet typical pea flavor</w:t>
            </w:r>
          </w:p>
          <w:p w14:paraId="5C732618" w14:textId="77777777" w:rsidR="00C13835" w:rsidRPr="00C13835" w:rsidRDefault="00C13835" w:rsidP="00C13835">
            <w:pPr>
              <w:pStyle w:val="ListParagraph"/>
              <w:rPr>
                <w:rFonts w:asciiTheme="minorHAnsi" w:hAnsiTheme="minorHAnsi" w:cstheme="minorHAnsi"/>
                <w:szCs w:val="20"/>
              </w:rPr>
            </w:pPr>
          </w:p>
          <w:p w14:paraId="488950BE" w14:textId="67DC2ECF" w:rsidR="00C13835" w:rsidRPr="00C13835" w:rsidRDefault="00C13835" w:rsidP="00DA321C">
            <w:pPr>
              <w:pStyle w:val="ListParagraph"/>
              <w:numPr>
                <w:ilvl w:val="0"/>
                <w:numId w:val="87"/>
              </w:numPr>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sidR="00F61DDD">
              <w:rPr>
                <w:rFonts w:asciiTheme="minorHAnsi" w:hAnsiTheme="minorHAnsi" w:cstheme="minorHAnsi"/>
                <w:b/>
                <w:szCs w:val="20"/>
              </w:rPr>
              <w:t>Container</w:t>
            </w:r>
            <w:r w:rsidRPr="00C13835">
              <w:rPr>
                <w:rFonts w:asciiTheme="minorHAnsi" w:hAnsiTheme="minorHAnsi" w:cstheme="minorHAnsi"/>
                <w:b/>
                <w:bCs/>
                <w:szCs w:val="20"/>
              </w:rPr>
              <w:t xml:space="preserve">: </w:t>
            </w:r>
            <w:r w:rsidRPr="00C13835">
              <w:rPr>
                <w:rFonts w:asciiTheme="minorHAnsi" w:hAnsiTheme="minorHAnsi" w:cstheme="minorHAnsi"/>
                <w:szCs w:val="20"/>
              </w:rPr>
              <w:t>Between 15 lb. minimum to 50 lb. maximum</w:t>
            </w:r>
          </w:p>
        </w:tc>
        <w:tc>
          <w:tcPr>
            <w:tcW w:w="2520" w:type="dxa"/>
          </w:tcPr>
          <w:p w14:paraId="56EB63B0"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Regal Nonpareil Green Peas #157700</w:t>
            </w:r>
          </w:p>
          <w:p w14:paraId="1F5C2889" w14:textId="77777777" w:rsidR="00C13835" w:rsidRPr="00C13835" w:rsidRDefault="00C13835" w:rsidP="00C13835">
            <w:pPr>
              <w:pStyle w:val="ListParagraph"/>
              <w:contextualSpacing/>
              <w:rPr>
                <w:rFonts w:asciiTheme="minorHAnsi" w:hAnsiTheme="minorHAnsi" w:cstheme="minorHAnsi"/>
                <w:szCs w:val="20"/>
              </w:rPr>
            </w:pPr>
          </w:p>
          <w:p w14:paraId="2D8BE231"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Bonduelle Assorted Peas – item #1106012</w:t>
            </w:r>
          </w:p>
          <w:p w14:paraId="6A714425" w14:textId="77777777" w:rsidR="00C13835" w:rsidRPr="00C13835" w:rsidRDefault="00C13835" w:rsidP="00C13835">
            <w:pPr>
              <w:contextualSpacing/>
              <w:rPr>
                <w:rFonts w:asciiTheme="minorHAnsi" w:hAnsiTheme="minorHAnsi" w:cstheme="minorHAnsi"/>
              </w:rPr>
            </w:pPr>
          </w:p>
          <w:p w14:paraId="1650312F"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Real Fresh Agriculture (RFA, Egypt) – Port Royal Premium Frozen Peas</w:t>
            </w:r>
          </w:p>
          <w:p w14:paraId="1D7BA793" w14:textId="77777777" w:rsidR="00C13835" w:rsidRPr="00C13835" w:rsidRDefault="00C13835" w:rsidP="00C13835">
            <w:pPr>
              <w:pStyle w:val="ListParagraph"/>
              <w:contextualSpacing/>
              <w:rPr>
                <w:rFonts w:asciiTheme="minorHAnsi" w:hAnsiTheme="minorHAnsi" w:cstheme="minorHAnsi"/>
                <w:szCs w:val="20"/>
              </w:rPr>
            </w:pPr>
          </w:p>
          <w:p w14:paraId="2BD88187" w14:textId="77777777" w:rsidR="00C13835" w:rsidRPr="00C13835" w:rsidRDefault="00C13835" w:rsidP="00DA321C">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szCs w:val="20"/>
              </w:rPr>
              <w:t>Simplot Classic Vegetables – Peas SKU #10071179189251</w:t>
            </w:r>
          </w:p>
          <w:p w14:paraId="2BEDEAB1" w14:textId="77777777" w:rsidR="00C13835" w:rsidRPr="00C13835" w:rsidRDefault="00C13835" w:rsidP="00C13835">
            <w:pPr>
              <w:contextualSpacing/>
              <w:rPr>
                <w:rFonts w:asciiTheme="minorHAnsi" w:hAnsiTheme="minorHAnsi" w:cstheme="minorHAnsi"/>
              </w:rPr>
            </w:pPr>
          </w:p>
          <w:p w14:paraId="61514930"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PFG Brands – West Creek Peas, Green – product code #993242</w:t>
            </w:r>
          </w:p>
        </w:tc>
      </w:tr>
      <w:tr w:rsidR="00C13835" w:rsidRPr="00C13835" w14:paraId="21C6157E" w14:textId="77777777" w:rsidTr="00C13835">
        <w:tc>
          <w:tcPr>
            <w:tcW w:w="810" w:type="dxa"/>
          </w:tcPr>
          <w:p w14:paraId="4F73718C" w14:textId="77777777" w:rsidR="00C13835" w:rsidRPr="00C13835" w:rsidRDefault="00C13835" w:rsidP="00C13835">
            <w:pPr>
              <w:rPr>
                <w:rFonts w:asciiTheme="minorHAnsi" w:hAnsiTheme="minorHAnsi" w:cstheme="minorHAnsi"/>
              </w:rPr>
            </w:pPr>
            <w:r w:rsidRPr="00C13835">
              <w:rPr>
                <w:rFonts w:asciiTheme="minorHAnsi" w:hAnsiTheme="minorHAnsi" w:cstheme="minorHAnsi"/>
              </w:rPr>
              <w:t>35</w:t>
            </w:r>
          </w:p>
        </w:tc>
        <w:tc>
          <w:tcPr>
            <w:tcW w:w="2430" w:type="dxa"/>
          </w:tcPr>
          <w:p w14:paraId="1AD7F2C9" w14:textId="77777777" w:rsidR="00C13835" w:rsidRPr="00C13835" w:rsidRDefault="00C13835" w:rsidP="00C13835">
            <w:pPr>
              <w:jc w:val="center"/>
              <w:rPr>
                <w:rFonts w:asciiTheme="minorHAnsi" w:hAnsiTheme="minorHAnsi" w:cstheme="minorHAnsi"/>
              </w:rPr>
            </w:pPr>
            <w:r w:rsidRPr="00C13835">
              <w:rPr>
                <w:rStyle w:val="normaltextrun"/>
                <w:rFonts w:asciiTheme="minorHAnsi" w:hAnsiTheme="minorHAnsi" w:cstheme="minorHAnsi"/>
                <w:color w:val="000000"/>
              </w:rPr>
              <w:t>Sugar Cane Molasses</w:t>
            </w:r>
          </w:p>
          <w:p w14:paraId="6989C436" w14:textId="77777777" w:rsidR="00C13835" w:rsidRPr="00C13835" w:rsidRDefault="00C13835" w:rsidP="00C13835">
            <w:pPr>
              <w:jc w:val="center"/>
              <w:rPr>
                <w:rStyle w:val="normaltextrun"/>
                <w:rFonts w:asciiTheme="minorHAnsi" w:hAnsiTheme="minorHAnsi" w:cstheme="minorHAnsi"/>
                <w:b/>
                <w:bCs/>
                <w:color w:val="000000"/>
              </w:rPr>
            </w:pPr>
          </w:p>
        </w:tc>
        <w:tc>
          <w:tcPr>
            <w:tcW w:w="3600" w:type="dxa"/>
          </w:tcPr>
          <w:p w14:paraId="6539387C" w14:textId="77777777" w:rsidR="00C13835" w:rsidRPr="00C13835" w:rsidRDefault="00C13835" w:rsidP="00C13835">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F38EA53" w14:textId="77777777" w:rsidR="00C13835" w:rsidRPr="00C13835" w:rsidRDefault="00C13835" w:rsidP="00C13835">
            <w:pPr>
              <w:jc w:val="center"/>
              <w:rPr>
                <w:rFonts w:asciiTheme="minorHAnsi" w:hAnsiTheme="minorHAnsi" w:cstheme="minorHAnsi"/>
              </w:rPr>
            </w:pPr>
          </w:p>
          <w:p w14:paraId="258266F8"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six (6) months of shelf life from date of manufacture</w:t>
            </w:r>
          </w:p>
          <w:p w14:paraId="16B4F264" w14:textId="77777777" w:rsidR="00C13835" w:rsidRPr="00C13835" w:rsidRDefault="00C13835" w:rsidP="00C13835">
            <w:pPr>
              <w:pStyle w:val="ListParagraph"/>
              <w:contextualSpacing/>
              <w:rPr>
                <w:rFonts w:asciiTheme="minorHAnsi" w:hAnsiTheme="minorHAnsi" w:cstheme="minorHAnsi"/>
                <w:szCs w:val="20"/>
              </w:rPr>
            </w:pPr>
          </w:p>
          <w:p w14:paraId="36C3A5F1"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steel drums</w:t>
            </w:r>
          </w:p>
          <w:p w14:paraId="0AC1F090" w14:textId="77777777" w:rsidR="00C13835" w:rsidRPr="00C13835" w:rsidRDefault="00C13835" w:rsidP="00C13835">
            <w:pPr>
              <w:contextualSpacing/>
              <w:rPr>
                <w:rFonts w:asciiTheme="minorHAnsi" w:hAnsiTheme="minorHAnsi" w:cstheme="minorHAnsi"/>
                <w:b/>
              </w:rPr>
            </w:pPr>
          </w:p>
          <w:p w14:paraId="4D3667E7"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Liquid Molasses in drums</w:t>
            </w:r>
          </w:p>
          <w:p w14:paraId="3B3CED79" w14:textId="77777777" w:rsidR="00C13835" w:rsidRPr="00C13835" w:rsidRDefault="00C13835" w:rsidP="00C13835">
            <w:pPr>
              <w:pStyle w:val="ListParagraph"/>
              <w:contextualSpacing/>
              <w:rPr>
                <w:rFonts w:asciiTheme="minorHAnsi" w:hAnsiTheme="minorHAnsi" w:cstheme="minorHAnsi"/>
                <w:b/>
                <w:szCs w:val="20"/>
              </w:rPr>
            </w:pPr>
          </w:p>
          <w:p w14:paraId="2B6F0BA8"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shall be natural liquid Molasses</w:t>
            </w:r>
          </w:p>
          <w:p w14:paraId="5E1EF78F" w14:textId="77777777" w:rsidR="00C13835" w:rsidRPr="00C13835" w:rsidRDefault="00C13835" w:rsidP="00C13835">
            <w:pPr>
              <w:ind w:left="360"/>
              <w:contextualSpacing/>
              <w:rPr>
                <w:rFonts w:asciiTheme="minorHAnsi" w:hAnsiTheme="minorHAnsi" w:cstheme="minorHAnsi"/>
                <w:b/>
              </w:rPr>
            </w:pPr>
          </w:p>
          <w:p w14:paraId="650C066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Molasses should be a thick, light to dark brown, syrupy liquid</w:t>
            </w:r>
          </w:p>
          <w:p w14:paraId="195DCADA" w14:textId="77777777" w:rsidR="00C13835" w:rsidRPr="00C13835" w:rsidRDefault="00C13835" w:rsidP="00C13835">
            <w:pPr>
              <w:contextualSpacing/>
              <w:rPr>
                <w:rFonts w:asciiTheme="minorHAnsi" w:hAnsiTheme="minorHAnsi" w:cstheme="minorHAnsi"/>
                <w:b/>
              </w:rPr>
            </w:pPr>
          </w:p>
          <w:p w14:paraId="3E3BBA3A"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Brix Value: </w:t>
            </w:r>
            <w:r w:rsidRPr="00C13835">
              <w:rPr>
                <w:rFonts w:asciiTheme="minorHAnsi" w:hAnsiTheme="minorHAnsi" w:cstheme="minorHAnsi"/>
                <w:szCs w:val="20"/>
              </w:rPr>
              <w:t>Between 78.0% minimum to 82.0% maximum</w:t>
            </w:r>
          </w:p>
          <w:p w14:paraId="14642348" w14:textId="77777777" w:rsidR="00C13835" w:rsidRPr="00C13835" w:rsidRDefault="00C13835" w:rsidP="00C13835">
            <w:pPr>
              <w:pStyle w:val="ListParagraph"/>
              <w:contextualSpacing/>
              <w:rPr>
                <w:rFonts w:asciiTheme="minorHAnsi" w:hAnsiTheme="minorHAnsi" w:cstheme="minorHAnsi"/>
                <w:b/>
                <w:szCs w:val="20"/>
              </w:rPr>
            </w:pPr>
          </w:p>
          <w:p w14:paraId="60AA3D5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Invert Sugar: </w:t>
            </w:r>
            <w:r w:rsidRPr="00C13835">
              <w:rPr>
                <w:rFonts w:asciiTheme="minorHAnsi" w:hAnsiTheme="minorHAnsi" w:cstheme="minorHAnsi"/>
                <w:szCs w:val="20"/>
              </w:rPr>
              <w:t>Between 6.0% minimum to 40.0%</w:t>
            </w:r>
          </w:p>
          <w:p w14:paraId="7DFF6D85" w14:textId="77777777" w:rsidR="00C13835" w:rsidRPr="00C13835" w:rsidRDefault="00C13835" w:rsidP="00C13835">
            <w:pPr>
              <w:pStyle w:val="ListParagraph"/>
              <w:contextualSpacing/>
              <w:rPr>
                <w:rFonts w:asciiTheme="minorHAnsi" w:hAnsiTheme="minorHAnsi" w:cstheme="minorHAnsi"/>
                <w:b/>
                <w:szCs w:val="20"/>
              </w:rPr>
            </w:pPr>
          </w:p>
          <w:p w14:paraId="4B19756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Sugars %: </w:t>
            </w:r>
            <w:r w:rsidRPr="00C13835">
              <w:rPr>
                <w:rFonts w:asciiTheme="minorHAnsi" w:hAnsiTheme="minorHAnsi" w:cstheme="minorHAnsi"/>
                <w:szCs w:val="20"/>
              </w:rPr>
              <w:t>Between 40.0% minimum to 75.0% maximum</w:t>
            </w:r>
          </w:p>
          <w:p w14:paraId="2AB92A5D" w14:textId="77777777" w:rsidR="00C13835" w:rsidRPr="00C13835" w:rsidRDefault="00C13835" w:rsidP="00C13835">
            <w:pPr>
              <w:pStyle w:val="ListParagraph"/>
              <w:contextualSpacing/>
              <w:rPr>
                <w:rFonts w:asciiTheme="minorHAnsi" w:hAnsiTheme="minorHAnsi" w:cstheme="minorHAnsi"/>
                <w:b/>
                <w:szCs w:val="20"/>
              </w:rPr>
            </w:pPr>
          </w:p>
          <w:p w14:paraId="1C9AEBA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Sucrose: </w:t>
            </w:r>
            <w:r w:rsidRPr="00C13835">
              <w:rPr>
                <w:rFonts w:asciiTheme="minorHAnsi" w:hAnsiTheme="minorHAnsi" w:cstheme="minorHAnsi"/>
                <w:szCs w:val="20"/>
              </w:rPr>
              <w:t>20.0% minimum to 48.0% maximum</w:t>
            </w:r>
          </w:p>
          <w:p w14:paraId="7E4E6204" w14:textId="77777777" w:rsidR="00C13835" w:rsidRPr="00C13835" w:rsidRDefault="00C13835" w:rsidP="00C13835">
            <w:pPr>
              <w:pStyle w:val="ListParagraph"/>
              <w:contextualSpacing/>
              <w:rPr>
                <w:rFonts w:asciiTheme="minorHAnsi" w:hAnsiTheme="minorHAnsi" w:cstheme="minorHAnsi"/>
                <w:b/>
                <w:szCs w:val="20"/>
              </w:rPr>
            </w:pPr>
          </w:p>
          <w:p w14:paraId="20132E30"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 4 minimum to 6.75 maximum</w:t>
            </w:r>
          </w:p>
          <w:p w14:paraId="1ADFAF4C" w14:textId="77777777" w:rsidR="00C13835" w:rsidRPr="00C13835" w:rsidRDefault="00C13835" w:rsidP="00C13835">
            <w:pPr>
              <w:pStyle w:val="ListParagraph"/>
              <w:contextualSpacing/>
              <w:rPr>
                <w:rFonts w:asciiTheme="minorHAnsi" w:hAnsiTheme="minorHAnsi" w:cstheme="minorHAnsi"/>
                <w:b/>
                <w:szCs w:val="20"/>
              </w:rPr>
            </w:pPr>
          </w:p>
          <w:p w14:paraId="1254B182"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16.5% maximum</w:t>
            </w:r>
          </w:p>
          <w:p w14:paraId="562A72DC" w14:textId="77777777" w:rsidR="00C13835" w:rsidRPr="00C13835" w:rsidRDefault="00C13835" w:rsidP="00C13835">
            <w:pPr>
              <w:pStyle w:val="ListParagraph"/>
              <w:contextualSpacing/>
              <w:rPr>
                <w:rFonts w:asciiTheme="minorHAnsi" w:hAnsiTheme="minorHAnsi" w:cstheme="minorHAnsi"/>
                <w:b/>
                <w:szCs w:val="20"/>
              </w:rPr>
            </w:pPr>
          </w:p>
          <w:p w14:paraId="35854953" w14:textId="77777777"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 xml:space="preserve">Calories: </w:t>
            </w:r>
            <w:r w:rsidRPr="00C13835">
              <w:rPr>
                <w:rFonts w:asciiTheme="minorHAnsi" w:hAnsiTheme="minorHAnsi" w:cstheme="minorHAnsi"/>
                <w:szCs w:val="20"/>
              </w:rPr>
              <w:t>Between 240 Calories minimum to 330 Calories maximum</w:t>
            </w:r>
          </w:p>
          <w:p w14:paraId="555AC21A" w14:textId="77777777" w:rsidR="00C13835" w:rsidRPr="00C13835" w:rsidRDefault="00C13835" w:rsidP="00C13835">
            <w:pPr>
              <w:pStyle w:val="ListParagraph"/>
              <w:contextualSpacing/>
              <w:rPr>
                <w:rFonts w:asciiTheme="minorHAnsi" w:hAnsiTheme="minorHAnsi" w:cstheme="minorHAnsi"/>
                <w:b/>
                <w:szCs w:val="20"/>
              </w:rPr>
            </w:pPr>
          </w:p>
          <w:p w14:paraId="15D54E31"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10 mg. minimum to 200 mg. maximum</w:t>
            </w:r>
          </w:p>
          <w:p w14:paraId="3325731C" w14:textId="77777777" w:rsidR="00C13835" w:rsidRPr="00C13835" w:rsidRDefault="00C13835" w:rsidP="00C13835">
            <w:pPr>
              <w:pStyle w:val="ListParagraph"/>
              <w:contextualSpacing/>
              <w:rPr>
                <w:rFonts w:asciiTheme="minorHAnsi" w:hAnsiTheme="minorHAnsi" w:cstheme="minorHAnsi"/>
                <w:szCs w:val="20"/>
              </w:rPr>
            </w:pPr>
          </w:p>
          <w:p w14:paraId="3EBDD3B0" w14:textId="52191B5F" w:rsidR="00C13835" w:rsidRPr="00C13835" w:rsidRDefault="00C13835" w:rsidP="00DA321C">
            <w:pPr>
              <w:pStyle w:val="ListParagraph"/>
              <w:numPr>
                <w:ilvl w:val="0"/>
                <w:numId w:val="97"/>
              </w:numPr>
              <w:contextualSpacing/>
              <w:jc w:val="left"/>
              <w:rPr>
                <w:rFonts w:asciiTheme="minorHAnsi" w:hAnsiTheme="minorHAnsi" w:cstheme="minorHAnsi"/>
                <w:b/>
                <w:szCs w:val="20"/>
              </w:rPr>
            </w:pPr>
            <w:r w:rsidRPr="00C13835">
              <w:rPr>
                <w:rFonts w:asciiTheme="minorHAnsi" w:hAnsiTheme="minorHAnsi" w:cstheme="minorHAnsi"/>
                <w:b/>
                <w:szCs w:val="20"/>
              </w:rPr>
              <w:t>Net Weight</w:t>
            </w:r>
            <w:r w:rsidR="00F61DDD">
              <w:rPr>
                <w:rFonts w:asciiTheme="minorHAnsi" w:hAnsiTheme="minorHAnsi" w:cstheme="minorHAnsi"/>
                <w:b/>
                <w:szCs w:val="20"/>
              </w:rPr>
              <w:t xml:space="preserve"> per Container</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Should be </w:t>
            </w:r>
            <w:r w:rsidRPr="00C13835">
              <w:rPr>
                <w:rFonts w:asciiTheme="minorHAnsi" w:hAnsiTheme="minorHAnsi" w:cstheme="minorHAnsi"/>
                <w:bCs/>
                <w:szCs w:val="20"/>
              </w:rPr>
              <w:t>between 635 lbs. minimum and 660 lbs. maximum</w:t>
            </w:r>
          </w:p>
        </w:tc>
        <w:tc>
          <w:tcPr>
            <w:tcW w:w="2520" w:type="dxa"/>
          </w:tcPr>
          <w:p w14:paraId="136ECA9A"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lastRenderedPageBreak/>
              <w:t>Golden Barrel – 432 Blackstrap Molasses</w:t>
            </w:r>
          </w:p>
          <w:p w14:paraId="1C5F2A3F" w14:textId="77777777" w:rsidR="00C13835" w:rsidRPr="00C13835" w:rsidRDefault="00C13835" w:rsidP="00C13835">
            <w:pPr>
              <w:ind w:left="360"/>
              <w:contextualSpacing/>
              <w:rPr>
                <w:rFonts w:asciiTheme="minorHAnsi" w:hAnsiTheme="minorHAnsi" w:cstheme="minorHAnsi"/>
              </w:rPr>
            </w:pPr>
          </w:p>
          <w:p w14:paraId="09E4847D"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Sweetener Supply Corp. - Molasses #150</w:t>
            </w:r>
          </w:p>
          <w:p w14:paraId="1EBB5B78" w14:textId="77777777" w:rsidR="00C13835" w:rsidRPr="00C13835" w:rsidRDefault="00C13835" w:rsidP="00C13835">
            <w:pPr>
              <w:contextualSpacing/>
              <w:rPr>
                <w:rFonts w:asciiTheme="minorHAnsi" w:hAnsiTheme="minorHAnsi" w:cstheme="minorHAnsi"/>
              </w:rPr>
            </w:pPr>
          </w:p>
          <w:p w14:paraId="14B0DCF1" w14:textId="77777777" w:rsidR="00C13835" w:rsidRPr="00C13835" w:rsidRDefault="00C13835" w:rsidP="00DA321C">
            <w:pPr>
              <w:pStyle w:val="ListParagraph"/>
              <w:numPr>
                <w:ilvl w:val="0"/>
                <w:numId w:val="98"/>
              </w:numPr>
              <w:contextualSpacing/>
              <w:jc w:val="left"/>
              <w:rPr>
                <w:rFonts w:asciiTheme="minorHAnsi" w:hAnsiTheme="minorHAnsi" w:cstheme="minorHAnsi"/>
                <w:szCs w:val="20"/>
              </w:rPr>
            </w:pPr>
            <w:r w:rsidRPr="00C13835">
              <w:rPr>
                <w:rFonts w:asciiTheme="minorHAnsi" w:hAnsiTheme="minorHAnsi" w:cstheme="minorHAnsi"/>
                <w:szCs w:val="20"/>
              </w:rPr>
              <w:t>Malt Products Corp. – Code #677</w:t>
            </w:r>
          </w:p>
          <w:p w14:paraId="6018D4ED" w14:textId="77777777" w:rsidR="00C13835" w:rsidRPr="00C13835" w:rsidRDefault="00C13835" w:rsidP="00C13835">
            <w:pPr>
              <w:contextualSpacing/>
              <w:rPr>
                <w:rFonts w:asciiTheme="minorHAnsi" w:hAnsiTheme="minorHAnsi" w:cstheme="minorHAnsi"/>
              </w:rPr>
            </w:pPr>
          </w:p>
          <w:p w14:paraId="33AD7DF6" w14:textId="77777777" w:rsidR="00C13835" w:rsidRPr="00C13835" w:rsidRDefault="00C13835" w:rsidP="00DA321C">
            <w:pPr>
              <w:pStyle w:val="ListParagraph"/>
              <w:numPr>
                <w:ilvl w:val="0"/>
                <w:numId w:val="97"/>
              </w:numPr>
              <w:contextualSpacing/>
              <w:jc w:val="left"/>
              <w:rPr>
                <w:rFonts w:asciiTheme="minorHAnsi" w:hAnsiTheme="minorHAnsi" w:cstheme="minorHAnsi"/>
                <w:szCs w:val="20"/>
              </w:rPr>
            </w:pPr>
            <w:r w:rsidRPr="00C13835">
              <w:rPr>
                <w:rFonts w:asciiTheme="minorHAnsi" w:hAnsiTheme="minorHAnsi" w:cstheme="minorHAnsi"/>
                <w:szCs w:val="20"/>
              </w:rPr>
              <w:t xml:space="preserve">Malt Products Corp. – Old Fashioned Molasses code #720 </w:t>
            </w:r>
          </w:p>
        </w:tc>
      </w:tr>
    </w:tbl>
    <w:p w14:paraId="71185372" w14:textId="77777777" w:rsidR="00C13835" w:rsidRPr="003D542B" w:rsidRDefault="00C13835" w:rsidP="00C13835">
      <w:pPr>
        <w:autoSpaceDE w:val="0"/>
        <w:autoSpaceDN w:val="0"/>
        <w:adjustRightInd w:val="0"/>
        <w:spacing w:after="0"/>
        <w:jc w:val="both"/>
        <w:rPr>
          <w:rFonts w:cs="Arial"/>
          <w:color w:val="000000"/>
          <w:sz w:val="20"/>
          <w:szCs w:val="20"/>
        </w:rPr>
      </w:pPr>
    </w:p>
    <w:p w14:paraId="510FA63E"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06973B6" w14:textId="48C17BC7" w:rsidR="00757621" w:rsidRPr="00901BA9" w:rsidRDefault="008D1A99" w:rsidP="00F81193">
      <w:pPr>
        <w:pStyle w:val="Heading2"/>
      </w:pPr>
      <w:bookmarkStart w:id="152" w:name="_Toc95118225"/>
      <w:bookmarkStart w:id="153" w:name="_Toc98422539"/>
      <w:r w:rsidRPr="008D1A99">
        <w:t>NUTRITIONAL DATA SHEETS AND</w:t>
      </w:r>
      <w:r w:rsidRPr="00901BA9">
        <w:t xml:space="preserve"> MANUFACTURER’S TECHNICAL SPECIFICATIONS</w:t>
      </w:r>
      <w:bookmarkEnd w:id="152"/>
      <w:bookmarkEnd w:id="153"/>
    </w:p>
    <w:p w14:paraId="37658801" w14:textId="10776DEF" w:rsidR="008D1A99" w:rsidRDefault="008D1A99" w:rsidP="008D1A99">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sidR="0088332E">
        <w:rPr>
          <w:rFonts w:cs="Arial"/>
          <w:bCs/>
          <w:sz w:val="20"/>
          <w:szCs w:val="20"/>
        </w:rPr>
        <w:t>Contract</w:t>
      </w:r>
      <w:r w:rsidRPr="00320C02">
        <w:rPr>
          <w:rFonts w:cs="Arial"/>
          <w:sz w:val="20"/>
          <w:szCs w:val="20"/>
        </w:rPr>
        <w:t xml:space="preserve"> and any extensions thereof. Failure to do so may result in a formal complaint being filed for nonconformance. The Vendors must forward this information to the State Contract Manager assigned to this </w:t>
      </w:r>
      <w:r w:rsidR="0088332E">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364CEB50" w14:textId="77777777" w:rsidR="00757621" w:rsidRPr="0084189F" w:rsidRDefault="00757621" w:rsidP="00757621">
      <w:pPr>
        <w:pStyle w:val="BodyText3"/>
        <w:rPr>
          <w:rFonts w:asciiTheme="minorHAnsi" w:hAnsiTheme="minorHAnsi" w:cstheme="minorHAnsi"/>
          <w:sz w:val="20"/>
          <w:szCs w:val="20"/>
        </w:rPr>
      </w:pPr>
    </w:p>
    <w:p w14:paraId="79BB35C7" w14:textId="77777777" w:rsidR="00901BA9" w:rsidRDefault="00901BA9" w:rsidP="00F81193">
      <w:pPr>
        <w:pStyle w:val="Heading2"/>
      </w:pPr>
      <w:bookmarkStart w:id="154" w:name="_Toc95118226"/>
      <w:bookmarkStart w:id="155" w:name="_Toc98422540"/>
      <w:r>
        <w:t>DELIVERY REQUIREMENTS</w:t>
      </w:r>
      <w:bookmarkEnd w:id="154"/>
      <w:bookmarkEnd w:id="155"/>
    </w:p>
    <w:p w14:paraId="3571C148" w14:textId="5706EB69" w:rsidR="008E0DB3" w:rsidRPr="001505B8" w:rsidRDefault="008E0DB3" w:rsidP="001505B8">
      <w:pPr>
        <w:spacing w:after="0"/>
        <w:jc w:val="both"/>
        <w:rPr>
          <w:rFonts w:cstheme="minorHAnsi"/>
          <w:color w:val="000000"/>
          <w:sz w:val="20"/>
          <w:szCs w:val="20"/>
        </w:rPr>
      </w:pPr>
      <w:r w:rsidRPr="001505B8">
        <w:rPr>
          <w:rFonts w:cstheme="minorHAnsi"/>
          <w:color w:val="000000"/>
          <w:sz w:val="20"/>
          <w:szCs w:val="20"/>
        </w:rPr>
        <w:t>Vendors must provide contracted items and the delivery of the contracted items directly to South Woods State Prison, (SWSP) at the following address:</w:t>
      </w:r>
    </w:p>
    <w:p w14:paraId="11508AB3" w14:textId="77777777" w:rsidR="001505B8" w:rsidRPr="00212BB6" w:rsidRDefault="001505B8" w:rsidP="001505B8">
      <w:pPr>
        <w:spacing w:after="0"/>
        <w:jc w:val="both"/>
        <w:rPr>
          <w:rFonts w:cstheme="minorHAnsi"/>
          <w:color w:val="000000"/>
          <w:sz w:val="20"/>
          <w:szCs w:val="20"/>
        </w:rPr>
      </w:pPr>
    </w:p>
    <w:p w14:paraId="6810A7E4" w14:textId="77777777" w:rsidR="008E0DB3" w:rsidRPr="00F421B1" w:rsidRDefault="008E0DB3" w:rsidP="001505B8">
      <w:pPr>
        <w:spacing w:after="0"/>
        <w:ind w:firstLine="720"/>
        <w:jc w:val="both"/>
        <w:rPr>
          <w:rFonts w:cstheme="minorHAnsi"/>
          <w:color w:val="000000"/>
          <w:sz w:val="20"/>
          <w:szCs w:val="20"/>
        </w:rPr>
      </w:pPr>
      <w:r w:rsidRPr="00F421B1">
        <w:rPr>
          <w:rFonts w:cstheme="minorHAnsi"/>
          <w:color w:val="000000"/>
          <w:sz w:val="20"/>
          <w:szCs w:val="20"/>
        </w:rPr>
        <w:t>Department of Corrections (DOC)</w:t>
      </w:r>
    </w:p>
    <w:p w14:paraId="6205D3A2"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South Woods State Prison, (SWSP)</w:t>
      </w:r>
    </w:p>
    <w:p w14:paraId="1494C6B8" w14:textId="77777777" w:rsidR="008E0DB3" w:rsidRPr="003357C6" w:rsidRDefault="008E0DB3" w:rsidP="001505B8">
      <w:pPr>
        <w:spacing w:after="0"/>
        <w:ind w:firstLine="720"/>
        <w:jc w:val="both"/>
        <w:rPr>
          <w:rFonts w:cstheme="minorHAnsi"/>
          <w:color w:val="000000"/>
          <w:sz w:val="20"/>
          <w:szCs w:val="20"/>
        </w:rPr>
      </w:pPr>
      <w:r w:rsidRPr="003357C6">
        <w:rPr>
          <w:rFonts w:cstheme="minorHAnsi"/>
          <w:color w:val="000000"/>
          <w:sz w:val="20"/>
          <w:szCs w:val="20"/>
        </w:rPr>
        <w:t>215 Burlington Road. South,</w:t>
      </w:r>
    </w:p>
    <w:p w14:paraId="2A9844A8" w14:textId="77777777" w:rsidR="008E0DB3" w:rsidRPr="00610F63" w:rsidRDefault="008E0DB3" w:rsidP="001505B8">
      <w:pPr>
        <w:spacing w:after="0"/>
        <w:ind w:firstLine="720"/>
        <w:jc w:val="both"/>
        <w:rPr>
          <w:rFonts w:cstheme="minorHAnsi"/>
          <w:color w:val="000000"/>
          <w:sz w:val="20"/>
          <w:szCs w:val="20"/>
        </w:rPr>
      </w:pPr>
      <w:r w:rsidRPr="00610F63">
        <w:rPr>
          <w:rFonts w:cstheme="minorHAnsi"/>
          <w:color w:val="000000"/>
          <w:sz w:val="20"/>
          <w:szCs w:val="20"/>
        </w:rPr>
        <w:t>Bridgeton, New Jersey, 08302</w:t>
      </w:r>
    </w:p>
    <w:p w14:paraId="2B7D77E8" w14:textId="77777777" w:rsidR="00901BA9" w:rsidRPr="00610F63" w:rsidRDefault="00901BA9" w:rsidP="008E0DB3">
      <w:pPr>
        <w:pStyle w:val="ListParagraph"/>
        <w:ind w:left="0"/>
        <w:rPr>
          <w:rFonts w:asciiTheme="minorHAnsi" w:eastAsia="MS Mincho" w:hAnsiTheme="minorHAnsi" w:cstheme="minorHAnsi"/>
          <w:bCs/>
          <w:sz w:val="20"/>
          <w:szCs w:val="20"/>
        </w:rPr>
      </w:pPr>
    </w:p>
    <w:p w14:paraId="076DC0B3" w14:textId="77777777" w:rsidR="00901BA9" w:rsidRPr="006E75C8" w:rsidRDefault="00901BA9" w:rsidP="00901BA9">
      <w:pPr>
        <w:spacing w:after="0"/>
        <w:jc w:val="both"/>
        <w:rPr>
          <w:rFonts w:cstheme="minorHAnsi"/>
          <w:b/>
          <w:color w:val="000000"/>
          <w:sz w:val="20"/>
          <w:szCs w:val="20"/>
        </w:rPr>
      </w:pPr>
      <w:r w:rsidRPr="00610F63">
        <w:rPr>
          <w:rFonts w:cstheme="minorHAnsi"/>
          <w:color w:val="000000"/>
          <w:sz w:val="20"/>
          <w:szCs w:val="20"/>
        </w:rPr>
        <w:lastRenderedPageBreak/>
        <w:t xml:space="preserve">Deliveries for all contracted items shall be made within the delivery timeframe noted on all Purchase Orders and in strict accordance with the instructions from the Using Agency.  </w:t>
      </w:r>
      <w:r w:rsidRPr="00740559">
        <w:rPr>
          <w:rFonts w:cstheme="minorHAnsi"/>
          <w:b/>
          <w:color w:val="000000"/>
          <w:sz w:val="20"/>
          <w:szCs w:val="20"/>
        </w:rPr>
        <w:t>Delivery days ARO (after receipt of order) must not exceed thirty (30) calen</w:t>
      </w:r>
      <w:r w:rsidRPr="006E75C8">
        <w:rPr>
          <w:rFonts w:cstheme="minorHAnsi"/>
          <w:b/>
          <w:color w:val="000000"/>
          <w:sz w:val="20"/>
          <w:szCs w:val="20"/>
        </w:rPr>
        <w:t>dar days.</w:t>
      </w:r>
    </w:p>
    <w:p w14:paraId="18863619" w14:textId="77777777" w:rsidR="00901BA9" w:rsidRPr="001505B8" w:rsidRDefault="00901BA9" w:rsidP="00901BA9">
      <w:pPr>
        <w:autoSpaceDE w:val="0"/>
        <w:autoSpaceDN w:val="0"/>
        <w:adjustRightInd w:val="0"/>
        <w:spacing w:after="0" w:line="240" w:lineRule="auto"/>
        <w:jc w:val="both"/>
        <w:rPr>
          <w:rFonts w:cstheme="minorHAnsi"/>
          <w:color w:val="000000"/>
          <w:sz w:val="20"/>
          <w:szCs w:val="20"/>
        </w:rPr>
      </w:pPr>
    </w:p>
    <w:p w14:paraId="6FD610DB" w14:textId="77777777" w:rsidR="00901BA9" w:rsidRPr="006E75C8" w:rsidRDefault="00901BA9" w:rsidP="00901BA9">
      <w:pPr>
        <w:spacing w:after="0" w:line="240" w:lineRule="auto"/>
        <w:jc w:val="both"/>
        <w:rPr>
          <w:rFonts w:cstheme="minorHAnsi"/>
          <w:sz w:val="20"/>
          <w:szCs w:val="20"/>
        </w:rPr>
      </w:pPr>
      <w:r w:rsidRPr="00740559">
        <w:rPr>
          <w:rFonts w:cstheme="minorHAnsi"/>
          <w:color w:val="000000"/>
          <w:sz w:val="20"/>
          <w:szCs w:val="20"/>
        </w:rPr>
        <w:t xml:space="preserve">Deliveries shall not be made on the following State observed holidays, </w:t>
      </w:r>
      <w:r w:rsidRPr="006E75C8">
        <w:rPr>
          <w:rFonts w:cstheme="minorHAnsi"/>
          <w:sz w:val="20"/>
          <w:szCs w:val="20"/>
        </w:rPr>
        <w:t>which may be updated from time to time:</w:t>
      </w:r>
    </w:p>
    <w:p w14:paraId="02518F1C" w14:textId="77777777" w:rsidR="00901BA9" w:rsidRPr="00752AB2" w:rsidRDefault="00901BA9" w:rsidP="00901BA9">
      <w:pPr>
        <w:numPr>
          <w:ilvl w:val="0"/>
          <w:numId w:val="128"/>
        </w:numPr>
        <w:spacing w:after="0" w:line="240" w:lineRule="auto"/>
        <w:jc w:val="both"/>
        <w:rPr>
          <w:rFonts w:cstheme="minorHAnsi"/>
          <w:color w:val="000000"/>
          <w:sz w:val="20"/>
          <w:szCs w:val="20"/>
        </w:rPr>
      </w:pPr>
      <w:r w:rsidRPr="00752AB2">
        <w:rPr>
          <w:rFonts w:cstheme="minorHAnsi"/>
          <w:color w:val="000000"/>
          <w:sz w:val="20"/>
          <w:szCs w:val="20"/>
        </w:rPr>
        <w:t>New Year’s Day;</w:t>
      </w:r>
    </w:p>
    <w:p w14:paraId="0DEBC7DE"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6C6975">
        <w:rPr>
          <w:rFonts w:cstheme="minorHAnsi"/>
          <w:color w:val="000000"/>
          <w:sz w:val="20"/>
          <w:szCs w:val="20"/>
        </w:rPr>
        <w:t>Martin Luther King</w:t>
      </w:r>
      <w:r w:rsidRPr="00E45B61">
        <w:rPr>
          <w:rFonts w:cstheme="minorHAnsi"/>
          <w:color w:val="000000"/>
          <w:sz w:val="20"/>
          <w:szCs w:val="20"/>
        </w:rPr>
        <w:t xml:space="preserve"> Jr. Day;</w:t>
      </w:r>
    </w:p>
    <w:p w14:paraId="295F46F3"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Presidents Day;</w:t>
      </w:r>
    </w:p>
    <w:p w14:paraId="4731A4B4" w14:textId="77777777" w:rsidR="00901BA9" w:rsidRPr="00E45B61" w:rsidRDefault="00901BA9" w:rsidP="00901BA9">
      <w:pPr>
        <w:numPr>
          <w:ilvl w:val="0"/>
          <w:numId w:val="128"/>
        </w:numPr>
        <w:spacing w:after="0" w:line="240" w:lineRule="auto"/>
        <w:jc w:val="both"/>
        <w:rPr>
          <w:rFonts w:cstheme="minorHAnsi"/>
          <w:color w:val="000000"/>
          <w:sz w:val="20"/>
          <w:szCs w:val="20"/>
        </w:rPr>
      </w:pPr>
      <w:r w:rsidRPr="00E45B61">
        <w:rPr>
          <w:rFonts w:cstheme="minorHAnsi"/>
          <w:color w:val="000000"/>
          <w:sz w:val="20"/>
          <w:szCs w:val="20"/>
        </w:rPr>
        <w:t>Good Friday;</w:t>
      </w:r>
    </w:p>
    <w:p w14:paraId="568871B8"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Memorial Day;</w:t>
      </w:r>
    </w:p>
    <w:p w14:paraId="4B7F8200"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Juneteenth;</w:t>
      </w:r>
    </w:p>
    <w:p w14:paraId="75AB11E3"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Independence Day;</w:t>
      </w:r>
    </w:p>
    <w:p w14:paraId="3EDA3424"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Labor Day;</w:t>
      </w:r>
    </w:p>
    <w:p w14:paraId="540F1A86"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Columbus Day;</w:t>
      </w:r>
    </w:p>
    <w:p w14:paraId="62797187"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Election Day;</w:t>
      </w:r>
    </w:p>
    <w:p w14:paraId="680522A1"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Veterans Day;</w:t>
      </w:r>
    </w:p>
    <w:p w14:paraId="280E6B7B"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Thanksgiving Day; and</w:t>
      </w:r>
    </w:p>
    <w:p w14:paraId="4C3E243A" w14:textId="77777777" w:rsidR="00901BA9" w:rsidRPr="000D7473" w:rsidRDefault="00901BA9" w:rsidP="00901BA9">
      <w:pPr>
        <w:numPr>
          <w:ilvl w:val="0"/>
          <w:numId w:val="128"/>
        </w:numPr>
        <w:spacing w:after="0" w:line="240" w:lineRule="auto"/>
        <w:jc w:val="both"/>
        <w:rPr>
          <w:rFonts w:cstheme="minorHAnsi"/>
          <w:color w:val="000000"/>
          <w:sz w:val="20"/>
          <w:szCs w:val="20"/>
        </w:rPr>
      </w:pPr>
      <w:r w:rsidRPr="000D7473">
        <w:rPr>
          <w:rFonts w:cstheme="minorHAnsi"/>
          <w:color w:val="000000"/>
          <w:sz w:val="20"/>
          <w:szCs w:val="20"/>
        </w:rPr>
        <w:t>Christmas Day.</w:t>
      </w:r>
    </w:p>
    <w:p w14:paraId="0700970C" w14:textId="77777777" w:rsidR="00901BA9" w:rsidRPr="000D7473" w:rsidRDefault="00901BA9" w:rsidP="001505B8">
      <w:pPr>
        <w:spacing w:after="0" w:line="240" w:lineRule="auto"/>
        <w:jc w:val="both"/>
        <w:rPr>
          <w:rFonts w:cstheme="minorHAnsi"/>
          <w:color w:val="000000"/>
          <w:sz w:val="20"/>
          <w:szCs w:val="20"/>
        </w:rPr>
      </w:pPr>
    </w:p>
    <w:p w14:paraId="1A2B036C" w14:textId="7F9012DF" w:rsidR="001505B8" w:rsidRDefault="001505B8" w:rsidP="001505B8">
      <w:pPr>
        <w:spacing w:after="0"/>
        <w:jc w:val="both"/>
        <w:rPr>
          <w:rFonts w:cstheme="minorHAnsi"/>
          <w:color w:val="000000"/>
          <w:sz w:val="20"/>
          <w:szCs w:val="20"/>
        </w:rPr>
      </w:pPr>
      <w:r w:rsidRPr="001505B8">
        <w:rPr>
          <w:rFonts w:cstheme="minorHAnsi"/>
          <w:color w:val="000000"/>
          <w:sz w:val="20"/>
          <w:szCs w:val="20"/>
        </w:rPr>
        <w:t xml:space="preserve">All contracted items are subject to final acceptance at the point of delivery. Deliveries containing damaged goods may be either partially accepted by SWSP (with damaged goods rejected) or totally rejected by SWSP depending on the severity of the damage.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1"/>
          <w:sz w:val="20"/>
          <w:szCs w:val="20"/>
        </w:rPr>
        <w:t>rr</w:t>
      </w:r>
      <w:r w:rsidRPr="001505B8">
        <w:rPr>
          <w:rFonts w:eastAsia="Arial" w:cstheme="minorHAnsi"/>
          <w:spacing w:val="-1"/>
          <w:sz w:val="20"/>
          <w:szCs w:val="20"/>
        </w:rPr>
        <w:t>i</w:t>
      </w:r>
      <w:r w:rsidRPr="001505B8">
        <w:rPr>
          <w:rFonts w:eastAsia="Arial" w:cstheme="minorHAnsi"/>
          <w:sz w:val="20"/>
          <w:szCs w:val="20"/>
        </w:rPr>
        <w:t xml:space="preserve">er </w:t>
      </w:r>
      <w:r w:rsidRPr="001505B8">
        <w:rPr>
          <w:rFonts w:eastAsia="Arial" w:cstheme="minorHAnsi"/>
          <w:spacing w:val="-1"/>
          <w:sz w:val="20"/>
          <w:szCs w:val="20"/>
        </w:rPr>
        <w:t>t</w:t>
      </w:r>
      <w:r w:rsidRPr="001505B8">
        <w:rPr>
          <w:rFonts w:eastAsia="Arial" w:cstheme="minorHAnsi"/>
          <w:spacing w:val="1"/>
          <w:sz w:val="20"/>
          <w:szCs w:val="20"/>
        </w:rPr>
        <w:t>r</w:t>
      </w:r>
      <w:r w:rsidRPr="001505B8">
        <w:rPr>
          <w:rFonts w:eastAsia="Arial" w:cstheme="minorHAnsi"/>
          <w:sz w:val="20"/>
          <w:szCs w:val="20"/>
        </w:rPr>
        <w:t>u</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4"/>
          <w:sz w:val="20"/>
          <w:szCs w:val="20"/>
        </w:rPr>
        <w:t xml:space="preserve"> </w:t>
      </w:r>
      <w:r w:rsidRPr="001505B8">
        <w:rPr>
          <w:rFonts w:eastAsia="Arial" w:cstheme="minorHAnsi"/>
          <w:spacing w:val="-3"/>
          <w:sz w:val="20"/>
          <w:szCs w:val="20"/>
        </w:rPr>
        <w:t>d</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z w:val="20"/>
          <w:szCs w:val="20"/>
        </w:rPr>
        <w:t>er</w:t>
      </w:r>
      <w:r w:rsidRPr="001505B8">
        <w:rPr>
          <w:rFonts w:eastAsia="Arial" w:cstheme="minorHAnsi"/>
          <w:spacing w:val="2"/>
          <w:sz w:val="20"/>
          <w:szCs w:val="20"/>
        </w:rPr>
        <w:t xml:space="preserve"> </w:t>
      </w:r>
      <w:r w:rsidRPr="001505B8">
        <w:rPr>
          <w:rFonts w:eastAsia="Arial" w:cstheme="minorHAnsi"/>
          <w:spacing w:val="-3"/>
          <w:sz w:val="20"/>
          <w:szCs w:val="20"/>
        </w:rPr>
        <w:t>must</w:t>
      </w:r>
      <w:r w:rsidRPr="001505B8">
        <w:rPr>
          <w:rFonts w:eastAsia="Arial" w:cstheme="minorHAnsi"/>
          <w:sz w:val="20"/>
          <w:szCs w:val="20"/>
        </w:rPr>
        <w:t xml:space="preserve"> bear so</w:t>
      </w:r>
      <w:r w:rsidRPr="001505B8">
        <w:rPr>
          <w:rFonts w:eastAsia="Arial" w:cstheme="minorHAnsi"/>
          <w:spacing w:val="-1"/>
          <w:sz w:val="20"/>
          <w:szCs w:val="20"/>
        </w:rPr>
        <w:t>l</w:t>
      </w:r>
      <w:r w:rsidRPr="001505B8">
        <w:rPr>
          <w:rFonts w:eastAsia="Arial" w:cstheme="minorHAnsi"/>
          <w:sz w:val="20"/>
          <w:szCs w:val="20"/>
        </w:rPr>
        <w:t xml:space="preserve">e </w:t>
      </w:r>
      <w:r w:rsidRPr="001505B8">
        <w:rPr>
          <w:rFonts w:eastAsia="Arial" w:cstheme="minorHAnsi"/>
          <w:spacing w:val="1"/>
          <w:sz w:val="20"/>
          <w:szCs w:val="20"/>
        </w:rPr>
        <w:t>r</w:t>
      </w:r>
      <w:r w:rsidRPr="001505B8">
        <w:rPr>
          <w:rFonts w:eastAsia="Arial" w:cstheme="minorHAnsi"/>
          <w:sz w:val="20"/>
          <w:szCs w:val="20"/>
        </w:rPr>
        <w:t>espons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ili</w:t>
      </w:r>
      <w:r w:rsidRPr="001505B8">
        <w:rPr>
          <w:rFonts w:eastAsia="Arial" w:cstheme="minorHAnsi"/>
          <w:spacing w:val="1"/>
          <w:sz w:val="20"/>
          <w:szCs w:val="20"/>
        </w:rPr>
        <w:t>t</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2"/>
          <w:sz w:val="20"/>
          <w:szCs w:val="20"/>
        </w:rPr>
        <w:t>"</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2"/>
          <w:sz w:val="20"/>
          <w:szCs w:val="20"/>
        </w:rPr>
        <w:t>-</w:t>
      </w:r>
      <w:r w:rsidRPr="001505B8">
        <w:rPr>
          <w:rFonts w:eastAsia="Arial" w:cstheme="minorHAnsi"/>
          <w:spacing w:val="-3"/>
          <w:sz w:val="20"/>
          <w:szCs w:val="20"/>
        </w:rPr>
        <w:t>w</w:t>
      </w:r>
      <w:r w:rsidRPr="001505B8">
        <w:rPr>
          <w:rFonts w:eastAsia="Arial" w:cstheme="minorHAnsi"/>
          <w:sz w:val="20"/>
          <w:szCs w:val="20"/>
        </w:rPr>
        <w:t>o</w:t>
      </w:r>
      <w:r w:rsidRPr="001505B8">
        <w:rPr>
          <w:rFonts w:eastAsia="Arial" w:cstheme="minorHAnsi"/>
          <w:spacing w:val="1"/>
          <w:sz w:val="20"/>
          <w:szCs w:val="20"/>
        </w:rPr>
        <w:t>r</w:t>
      </w:r>
      <w:r w:rsidRPr="001505B8">
        <w:rPr>
          <w:rFonts w:eastAsia="Arial" w:cstheme="minorHAnsi"/>
          <w:spacing w:val="2"/>
          <w:sz w:val="20"/>
          <w:szCs w:val="20"/>
        </w:rPr>
        <w:t>k</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1"/>
          <w:sz w:val="20"/>
          <w:szCs w:val="20"/>
        </w:rPr>
        <w:t>ll</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2"/>
          <w:sz w:val="20"/>
          <w:szCs w:val="20"/>
        </w:rPr>
        <w:t>g</w:t>
      </w:r>
      <w:r w:rsidRPr="001505B8">
        <w:rPr>
          <w:rFonts w:eastAsia="Arial" w:cstheme="minorHAnsi"/>
          <w:spacing w:val="-3"/>
          <w:sz w:val="20"/>
          <w:szCs w:val="20"/>
        </w:rPr>
        <w:t>o</w:t>
      </w:r>
      <w:r w:rsidRPr="001505B8">
        <w:rPr>
          <w:rFonts w:eastAsia="Arial" w:cstheme="minorHAnsi"/>
          <w:sz w:val="20"/>
          <w:szCs w:val="20"/>
        </w:rPr>
        <w:t>ods</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 xml:space="preserve">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z w:val="20"/>
          <w:szCs w:val="20"/>
        </w:rPr>
        <w:t xml:space="preserve">al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y da</w:t>
      </w:r>
      <w:r w:rsidRPr="001505B8">
        <w:rPr>
          <w:rFonts w:eastAsia="Arial" w:cstheme="minorHAnsi"/>
          <w:spacing w:val="1"/>
          <w:sz w:val="20"/>
          <w:szCs w:val="20"/>
        </w:rPr>
        <w:t>m</w:t>
      </w:r>
      <w:r w:rsidRPr="001505B8">
        <w:rPr>
          <w:rFonts w:eastAsia="Arial" w:cstheme="minorHAnsi"/>
          <w:sz w:val="20"/>
          <w:szCs w:val="20"/>
        </w:rPr>
        <w:t>a</w:t>
      </w:r>
      <w:r w:rsidRPr="001505B8">
        <w:rPr>
          <w:rFonts w:eastAsia="Arial" w:cstheme="minorHAnsi"/>
          <w:spacing w:val="2"/>
          <w:sz w:val="20"/>
          <w:szCs w:val="20"/>
        </w:rPr>
        <w:t>g</w:t>
      </w:r>
      <w:r w:rsidRPr="001505B8">
        <w:rPr>
          <w:rFonts w:eastAsia="Arial" w:cstheme="minorHAnsi"/>
          <w:sz w:val="20"/>
          <w:szCs w:val="20"/>
        </w:rPr>
        <w:t xml:space="preserve">ed </w:t>
      </w:r>
      <w:r w:rsidRPr="001505B8">
        <w:rPr>
          <w:rFonts w:eastAsia="Arial" w:cstheme="minorHAnsi"/>
          <w:spacing w:val="2"/>
          <w:sz w:val="20"/>
          <w:szCs w:val="20"/>
        </w:rPr>
        <w:t>g</w:t>
      </w:r>
      <w:r w:rsidRPr="001505B8">
        <w:rPr>
          <w:rFonts w:eastAsia="Arial" w:cstheme="minorHAnsi"/>
          <w:sz w:val="20"/>
          <w:szCs w:val="20"/>
        </w:rPr>
        <w:t>oods</w:t>
      </w:r>
      <w:r w:rsidRPr="001505B8">
        <w:rPr>
          <w:rFonts w:eastAsia="Arial" w:cstheme="minorHAnsi"/>
          <w:spacing w:val="-4"/>
          <w:sz w:val="20"/>
          <w:szCs w:val="20"/>
        </w:rPr>
        <w:t xml:space="preserve"> </w:t>
      </w:r>
      <w:r w:rsidRPr="001505B8">
        <w:rPr>
          <w:rFonts w:eastAsia="Arial" w:cstheme="minorHAnsi"/>
          <w:spacing w:val="1"/>
          <w:sz w:val="20"/>
          <w:szCs w:val="20"/>
        </w:rPr>
        <w:t>fr</w:t>
      </w:r>
      <w:r w:rsidRPr="001505B8">
        <w:rPr>
          <w:rFonts w:eastAsia="Arial" w:cstheme="minorHAnsi"/>
          <w:sz w:val="20"/>
          <w:szCs w:val="20"/>
        </w:rPr>
        <w:t>om acce</w:t>
      </w:r>
      <w:r w:rsidRPr="001505B8">
        <w:rPr>
          <w:rFonts w:eastAsia="Arial" w:cstheme="minorHAnsi"/>
          <w:spacing w:val="-3"/>
          <w:sz w:val="20"/>
          <w:szCs w:val="20"/>
        </w:rPr>
        <w:t>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z w:val="20"/>
          <w:szCs w:val="20"/>
        </w:rPr>
        <w:t xml:space="preserve">goods. </w:t>
      </w:r>
      <w:r w:rsidRPr="001505B8">
        <w:rPr>
          <w:rFonts w:eastAsia="Arial" w:cstheme="minorHAnsi"/>
          <w:spacing w:val="-1"/>
          <w:sz w:val="20"/>
          <w:szCs w:val="20"/>
        </w:rPr>
        <w:t>SWSP</w:t>
      </w:r>
      <w:r w:rsidRPr="001505B8">
        <w:rPr>
          <w:rFonts w:eastAsia="Arial" w:cstheme="minorHAnsi"/>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not</w:t>
      </w:r>
      <w:r w:rsidRPr="001505B8">
        <w:rPr>
          <w:rFonts w:eastAsia="Arial" w:cstheme="minorHAnsi"/>
          <w:spacing w:val="2"/>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pacing w:val="-3"/>
          <w:sz w:val="20"/>
          <w:szCs w:val="20"/>
        </w:rPr>
        <w:t>e</w:t>
      </w:r>
      <w:r w:rsidRPr="001505B8">
        <w:rPr>
          <w:rFonts w:eastAsia="Arial" w:cstheme="minorHAnsi"/>
          <w:sz w:val="20"/>
          <w:szCs w:val="20"/>
        </w:rPr>
        <w:t>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f</w:t>
      </w:r>
      <w:r w:rsidRPr="001505B8">
        <w:rPr>
          <w:rFonts w:eastAsia="Arial" w:cstheme="minorHAnsi"/>
          <w:sz w:val="20"/>
          <w:szCs w:val="20"/>
        </w:rPr>
        <w:t>or any</w:t>
      </w:r>
      <w:r w:rsidRPr="001505B8">
        <w:rPr>
          <w:rFonts w:eastAsia="Arial" w:cstheme="minorHAnsi"/>
          <w:spacing w:val="-1"/>
          <w:sz w:val="20"/>
          <w:szCs w:val="20"/>
        </w:rPr>
        <w:t xml:space="preserve"> </w:t>
      </w:r>
      <w:r w:rsidRPr="001505B8">
        <w:rPr>
          <w:rFonts w:eastAsia="Arial" w:cstheme="minorHAnsi"/>
          <w:sz w:val="20"/>
          <w:szCs w:val="20"/>
        </w:rPr>
        <w:t>add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onal cos</w:t>
      </w:r>
      <w:r w:rsidRPr="001505B8">
        <w:rPr>
          <w:rFonts w:eastAsia="Arial" w:cstheme="minorHAnsi"/>
          <w:spacing w:val="1"/>
          <w:sz w:val="20"/>
          <w:szCs w:val="20"/>
        </w:rPr>
        <w:t>t</w:t>
      </w:r>
      <w:r w:rsidRPr="001505B8">
        <w:rPr>
          <w:rFonts w:eastAsia="Arial" w:cstheme="minorHAnsi"/>
          <w:sz w:val="20"/>
          <w:szCs w:val="20"/>
        </w:rPr>
        <w:t>s assoc</w:t>
      </w:r>
      <w:r w:rsidRPr="001505B8">
        <w:rPr>
          <w:rFonts w:eastAsia="Arial" w:cstheme="minorHAnsi"/>
          <w:spacing w:val="-1"/>
          <w:sz w:val="20"/>
          <w:szCs w:val="20"/>
        </w:rPr>
        <w:t>i</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edu</w:t>
      </w:r>
      <w:r w:rsidRPr="001505B8">
        <w:rPr>
          <w:rFonts w:eastAsia="Arial" w:cstheme="minorHAnsi"/>
          <w:spacing w:val="1"/>
          <w:sz w:val="20"/>
          <w:szCs w:val="20"/>
        </w:rPr>
        <w:t>r</w:t>
      </w:r>
      <w:r w:rsidRPr="001505B8">
        <w:rPr>
          <w:rFonts w:eastAsia="Arial" w:cstheme="minorHAnsi"/>
          <w:sz w:val="20"/>
          <w:szCs w:val="20"/>
        </w:rPr>
        <w:t xml:space="preserve">e. </w:t>
      </w:r>
      <w:r w:rsidRPr="001505B8">
        <w:rPr>
          <w:rFonts w:cstheme="minorHAnsi"/>
          <w:color w:val="000000"/>
          <w:sz w:val="20"/>
          <w:szCs w:val="20"/>
        </w:rPr>
        <w:t>Vendors shall be responsible for any shipments rejected by SWSP and the rejected item(s) must be removed from the SWSP premises at the Vendor’s expense.</w:t>
      </w:r>
    </w:p>
    <w:p w14:paraId="7F9380DC" w14:textId="77777777" w:rsidR="001505B8" w:rsidRPr="001505B8" w:rsidRDefault="001505B8" w:rsidP="001505B8">
      <w:pPr>
        <w:spacing w:after="0"/>
        <w:jc w:val="both"/>
        <w:rPr>
          <w:rFonts w:cstheme="minorHAnsi"/>
          <w:color w:val="000000"/>
          <w:sz w:val="20"/>
          <w:szCs w:val="20"/>
        </w:rPr>
      </w:pPr>
    </w:p>
    <w:p w14:paraId="4C0E402C" w14:textId="54E978C9" w:rsidR="001505B8" w:rsidRDefault="001505B8" w:rsidP="001505B8">
      <w:pPr>
        <w:pStyle w:val="BodyText"/>
        <w:tabs>
          <w:tab w:val="left" w:pos="720"/>
        </w:tabs>
        <w:spacing w:after="0"/>
        <w:jc w:val="both"/>
        <w:rPr>
          <w:rFonts w:cstheme="minorHAnsi"/>
          <w:bCs/>
          <w:sz w:val="20"/>
          <w:szCs w:val="20"/>
        </w:rPr>
      </w:pPr>
      <w:r w:rsidRPr="001505B8">
        <w:rPr>
          <w:rFonts w:cstheme="minorHAnsi"/>
          <w:bCs/>
          <w:sz w:val="20"/>
          <w:szCs w:val="20"/>
        </w:rPr>
        <w:t>If the Vendor fails to deliver by the specified delivery date, DSS</w:t>
      </w:r>
      <w:r w:rsidR="00783B2A">
        <w:rPr>
          <w:rFonts w:cstheme="minorHAnsi"/>
          <w:bCs/>
          <w:sz w:val="20"/>
          <w:szCs w:val="20"/>
        </w:rPr>
        <w:t xml:space="preserve"> on behalf of SWSP</w:t>
      </w:r>
      <w:r w:rsidRPr="001505B8">
        <w:rPr>
          <w:rFonts w:cstheme="minorHAnsi"/>
          <w:bCs/>
          <w:sz w:val="20"/>
          <w:szCs w:val="20"/>
        </w:rPr>
        <w:t xml:space="preserve"> reserves the right to cancel the portion of the order which the Vendor failed to deliver within the specified delivery time and purchase that item elsewhere, charging the increase in price and cost of handling, if any, to the Vendor.  In the event of </w:t>
      </w:r>
      <w:r w:rsidR="0088332E">
        <w:rPr>
          <w:rFonts w:cstheme="minorHAnsi"/>
          <w:bCs/>
          <w:sz w:val="20"/>
          <w:szCs w:val="20"/>
        </w:rPr>
        <w:t>a Contract</w:t>
      </w:r>
      <w:r w:rsidRPr="001505B8">
        <w:rPr>
          <w:rFonts w:cstheme="minorHAnsi"/>
          <w:bCs/>
          <w:sz w:val="20"/>
          <w:szCs w:val="20"/>
        </w:rPr>
        <w:t xml:space="preserve"> cancellation for cause, the State reserves the right to cancel all outstanding orders.</w:t>
      </w:r>
    </w:p>
    <w:p w14:paraId="7DFDFBAF" w14:textId="77777777" w:rsidR="001505B8" w:rsidRPr="001505B8" w:rsidRDefault="001505B8" w:rsidP="001505B8">
      <w:pPr>
        <w:pStyle w:val="BodyText"/>
        <w:tabs>
          <w:tab w:val="left" w:pos="720"/>
        </w:tabs>
        <w:spacing w:after="0"/>
        <w:jc w:val="both"/>
        <w:rPr>
          <w:rFonts w:cstheme="minorHAnsi"/>
          <w:bCs/>
          <w:sz w:val="20"/>
          <w:szCs w:val="20"/>
        </w:rPr>
      </w:pPr>
    </w:p>
    <w:p w14:paraId="500B41FB" w14:textId="401C55A1" w:rsidR="001505B8" w:rsidRDefault="001505B8" w:rsidP="001505B8">
      <w:pPr>
        <w:spacing w:after="0" w:line="252" w:lineRule="exact"/>
        <w:jc w:val="both"/>
        <w:rPr>
          <w:rFonts w:eastAsia="Arial" w:cstheme="minorHAnsi"/>
          <w:bCs/>
          <w:sz w:val="20"/>
          <w:szCs w:val="20"/>
        </w:rPr>
      </w:pPr>
      <w:r w:rsidRPr="001505B8">
        <w:rPr>
          <w:rFonts w:eastAsia="Arial" w:cstheme="minorHAnsi"/>
          <w:bCs/>
          <w:sz w:val="20"/>
          <w:szCs w:val="20"/>
        </w:rPr>
        <w:t>Vendors</w:t>
      </w:r>
      <w:r w:rsidR="00D8063E">
        <w:rPr>
          <w:rFonts w:eastAsia="Arial" w:cstheme="minorHAnsi"/>
          <w:bCs/>
          <w:sz w:val="20"/>
          <w:szCs w:val="20"/>
        </w:rPr>
        <w:t xml:space="preserve"> </w:t>
      </w:r>
      <w:r w:rsidRPr="001505B8">
        <w:rPr>
          <w:rFonts w:eastAsia="Arial" w:cstheme="minorHAnsi"/>
          <w:bCs/>
          <w:sz w:val="20"/>
          <w:szCs w:val="20"/>
        </w:rPr>
        <w:t xml:space="preserve">must deliver quantities ordered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xml:space="preserve">. A Vendor must not change quantities ordered after receiving a purchase order. Any overages, not previously approved by </w:t>
      </w:r>
      <w:r w:rsidR="00DA66C6" w:rsidRPr="001505B8">
        <w:rPr>
          <w:rFonts w:cstheme="minorHAnsi"/>
          <w:bCs/>
          <w:sz w:val="20"/>
          <w:szCs w:val="20"/>
        </w:rPr>
        <w:t>DSS</w:t>
      </w:r>
      <w:r w:rsidR="00DA66C6">
        <w:rPr>
          <w:rFonts w:cstheme="minorHAnsi"/>
          <w:bCs/>
          <w:sz w:val="20"/>
          <w:szCs w:val="20"/>
        </w:rPr>
        <w:t xml:space="preserve"> on behalf of SWSP</w:t>
      </w:r>
      <w:r w:rsidRPr="001505B8">
        <w:rPr>
          <w:rFonts w:eastAsia="Arial" w:cstheme="minorHAnsi"/>
          <w:bCs/>
          <w:sz w:val="20"/>
          <w:szCs w:val="20"/>
        </w:rPr>
        <w:t>, may be refused at the Vendor’s expense. Any shortages may be cause for the issuance of a formal complaint to the Division’s Contract Compliance and Audit Unit.</w:t>
      </w:r>
    </w:p>
    <w:p w14:paraId="6943D107" w14:textId="77777777" w:rsidR="001505B8" w:rsidRPr="001505B8" w:rsidRDefault="001505B8" w:rsidP="001505B8">
      <w:pPr>
        <w:spacing w:after="0" w:line="252" w:lineRule="exact"/>
        <w:jc w:val="both"/>
        <w:rPr>
          <w:rFonts w:eastAsia="Arial" w:cstheme="minorHAnsi"/>
          <w:bCs/>
          <w:sz w:val="20"/>
          <w:szCs w:val="20"/>
        </w:rPr>
      </w:pPr>
    </w:p>
    <w:p w14:paraId="5AEF0E7A" w14:textId="7C1D97B7" w:rsidR="001505B8" w:rsidRPr="001505B8" w:rsidRDefault="001505B8" w:rsidP="001505B8">
      <w:pPr>
        <w:spacing w:after="0"/>
        <w:jc w:val="both"/>
        <w:rPr>
          <w:rFonts w:eastAsia="Arial" w:cstheme="minorHAnsi"/>
          <w:sz w:val="20"/>
          <w:szCs w:val="20"/>
        </w:rPr>
      </w:pPr>
      <w:r w:rsidRPr="001505B8">
        <w:rPr>
          <w:rFonts w:eastAsia="Arial" w:cstheme="minorHAnsi"/>
          <w:spacing w:val="1"/>
          <w:sz w:val="20"/>
          <w:szCs w:val="20"/>
        </w:rPr>
        <w:t>Vendors</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3"/>
          <w:sz w:val="20"/>
          <w:szCs w:val="20"/>
        </w:rPr>
        <w:t xml:space="preserve"> </w:t>
      </w:r>
      <w:r w:rsidRPr="001505B8">
        <w:rPr>
          <w:rFonts w:eastAsia="Arial" w:cstheme="minorHAnsi"/>
          <w:sz w:val="20"/>
          <w:szCs w:val="20"/>
        </w:rPr>
        <w:t>n</w:t>
      </w:r>
      <w:r w:rsidRPr="001505B8">
        <w:rPr>
          <w:rFonts w:eastAsia="Arial" w:cstheme="minorHAnsi"/>
          <w:spacing w:val="-3"/>
          <w:sz w:val="20"/>
          <w:szCs w:val="20"/>
        </w:rPr>
        <w:t>o</w:t>
      </w:r>
      <w:r w:rsidRPr="001505B8">
        <w:rPr>
          <w:rFonts w:eastAsia="Arial" w:cstheme="minorHAnsi"/>
          <w:sz w:val="20"/>
          <w:szCs w:val="20"/>
        </w:rPr>
        <w:t xml:space="preserve">t </w:t>
      </w:r>
      <w:r w:rsidRPr="001505B8">
        <w:rPr>
          <w:rFonts w:eastAsia="Arial" w:cstheme="minorHAnsi"/>
          <w:spacing w:val="-2"/>
          <w:sz w:val="20"/>
          <w:szCs w:val="20"/>
        </w:rPr>
        <w:t>c</w:t>
      </w:r>
      <w:r w:rsidRPr="001505B8">
        <w:rPr>
          <w:rFonts w:eastAsia="Arial" w:cstheme="minorHAnsi"/>
          <w:sz w:val="20"/>
          <w:szCs w:val="20"/>
        </w:rPr>
        <w:t>o</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1"/>
          <w:sz w:val="20"/>
          <w:szCs w:val="20"/>
        </w:rPr>
        <w:t>i</w:t>
      </w:r>
      <w:r w:rsidRPr="001505B8">
        <w:rPr>
          <w:rFonts w:eastAsia="Arial" w:cstheme="minorHAnsi"/>
          <w:sz w:val="20"/>
          <w:szCs w:val="20"/>
        </w:rPr>
        <w:t>ne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2"/>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ous schedu</w:t>
      </w:r>
      <w:r w:rsidRPr="001505B8">
        <w:rPr>
          <w:rFonts w:eastAsia="Arial" w:cstheme="minorHAnsi"/>
          <w:spacing w:val="-1"/>
          <w:sz w:val="20"/>
          <w:szCs w:val="20"/>
        </w:rPr>
        <w:t>l</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da</w:t>
      </w:r>
      <w:r w:rsidRPr="001505B8">
        <w:rPr>
          <w:rFonts w:eastAsia="Arial" w:cstheme="minorHAnsi"/>
          <w:spacing w:val="1"/>
          <w:sz w:val="20"/>
          <w:szCs w:val="20"/>
        </w:rPr>
        <w:t>t</w:t>
      </w:r>
      <w:r w:rsidRPr="001505B8">
        <w:rPr>
          <w:rFonts w:eastAsia="Arial" w:cstheme="minorHAnsi"/>
          <w:sz w:val="20"/>
          <w:szCs w:val="20"/>
        </w:rPr>
        <w:t>es,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1"/>
          <w:sz w:val="20"/>
          <w:szCs w:val="20"/>
        </w:rPr>
        <w:t>l</w:t>
      </w:r>
      <w:r w:rsidRPr="001505B8">
        <w:rPr>
          <w:rFonts w:eastAsia="Arial" w:cstheme="minorHAnsi"/>
          <w:sz w:val="20"/>
          <w:szCs w:val="20"/>
        </w:rPr>
        <w:t>ess</w:t>
      </w:r>
      <w:r w:rsidRPr="001505B8">
        <w:rPr>
          <w:rFonts w:eastAsia="Arial" w:cstheme="minorHAnsi"/>
          <w:spacing w:val="-1"/>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3"/>
          <w:sz w:val="20"/>
          <w:szCs w:val="20"/>
        </w:rPr>
        <w:t>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by SWSP or </w:t>
      </w:r>
      <w:r w:rsidRPr="001505B8">
        <w:rPr>
          <w:rFonts w:eastAsia="Arial" w:cstheme="minorHAnsi"/>
          <w:spacing w:val="-1"/>
          <w:sz w:val="20"/>
          <w:szCs w:val="20"/>
        </w:rPr>
        <w:t>DSS</w:t>
      </w:r>
      <w:r w:rsidRPr="001505B8">
        <w:rPr>
          <w:rFonts w:eastAsia="Arial" w:cstheme="minorHAnsi"/>
          <w:sz w:val="20"/>
          <w:szCs w:val="20"/>
        </w:rPr>
        <w:t>.</w:t>
      </w:r>
    </w:p>
    <w:p w14:paraId="200B456D" w14:textId="77777777" w:rsidR="001505B8" w:rsidRPr="001505B8" w:rsidRDefault="001505B8" w:rsidP="001505B8">
      <w:pPr>
        <w:spacing w:after="0"/>
        <w:jc w:val="both"/>
        <w:rPr>
          <w:rFonts w:eastAsia="Arial" w:cstheme="minorHAnsi"/>
          <w:sz w:val="20"/>
          <w:szCs w:val="20"/>
        </w:rPr>
      </w:pPr>
    </w:p>
    <w:p w14:paraId="37D3D071" w14:textId="56A1EF59" w:rsidR="001505B8" w:rsidRPr="00FA6B61" w:rsidRDefault="001505B8" w:rsidP="00FA6B61">
      <w:pPr>
        <w:autoSpaceDE w:val="0"/>
        <w:autoSpaceDN w:val="0"/>
        <w:adjustRightInd w:val="0"/>
        <w:spacing w:after="0" w:line="240" w:lineRule="auto"/>
        <w:rPr>
          <w:rFonts w:cstheme="minorHAnsi"/>
          <w:sz w:val="20"/>
          <w:szCs w:val="20"/>
        </w:rPr>
      </w:pPr>
      <w:r w:rsidRPr="00AE7D8E">
        <w:rPr>
          <w:rFonts w:eastAsia="Arial" w:cstheme="minorHAnsi"/>
          <w:spacing w:val="2"/>
          <w:sz w:val="20"/>
          <w:szCs w:val="20"/>
        </w:rPr>
        <w:t>T</w:t>
      </w:r>
      <w:r w:rsidRPr="00AE7D8E">
        <w:rPr>
          <w:rFonts w:eastAsia="Arial" w:cstheme="minorHAnsi"/>
          <w:sz w:val="20"/>
          <w:szCs w:val="20"/>
        </w:rPr>
        <w:t>he</w:t>
      </w:r>
      <w:r w:rsidRPr="00AE7D8E">
        <w:rPr>
          <w:rFonts w:eastAsia="Arial" w:cstheme="minorHAnsi"/>
          <w:spacing w:val="-2"/>
          <w:sz w:val="20"/>
          <w:szCs w:val="20"/>
        </w:rPr>
        <w:t xml:space="preserve"> </w:t>
      </w:r>
      <w:r w:rsidRPr="00AE7D8E">
        <w:rPr>
          <w:rFonts w:eastAsia="Arial" w:cstheme="minorHAnsi"/>
          <w:sz w:val="20"/>
          <w:szCs w:val="20"/>
        </w:rPr>
        <w:t>ca</w:t>
      </w:r>
      <w:r w:rsidRPr="00AE7D8E">
        <w:rPr>
          <w:rFonts w:eastAsia="Arial" w:cstheme="minorHAnsi"/>
          <w:spacing w:val="-2"/>
          <w:sz w:val="20"/>
          <w:szCs w:val="20"/>
        </w:rPr>
        <w:t>r</w:t>
      </w:r>
      <w:r w:rsidRPr="00AE7D8E">
        <w:rPr>
          <w:rFonts w:eastAsia="Arial" w:cstheme="minorHAnsi"/>
          <w:spacing w:val="2"/>
          <w:sz w:val="20"/>
          <w:szCs w:val="20"/>
        </w:rPr>
        <w:t>g</w:t>
      </w:r>
      <w:r w:rsidRPr="00AE7D8E">
        <w:rPr>
          <w:rFonts w:eastAsia="Arial" w:cstheme="minorHAnsi"/>
          <w:sz w:val="20"/>
          <w:szCs w:val="20"/>
        </w:rPr>
        <w:t>o</w:t>
      </w:r>
      <w:r w:rsidRPr="00AE7D8E">
        <w:rPr>
          <w:rFonts w:eastAsia="Arial" w:cstheme="minorHAnsi"/>
          <w:spacing w:val="-2"/>
          <w:sz w:val="20"/>
          <w:szCs w:val="20"/>
        </w:rPr>
        <w:t xml:space="preserve"> </w:t>
      </w:r>
      <w:r w:rsidRPr="00AE7D8E">
        <w:rPr>
          <w:rFonts w:eastAsia="Arial" w:cstheme="minorHAnsi"/>
          <w:sz w:val="20"/>
          <w:szCs w:val="20"/>
        </w:rPr>
        <w:t>se</w:t>
      </w:r>
      <w:r w:rsidRPr="00AE7D8E">
        <w:rPr>
          <w:rFonts w:eastAsia="Arial" w:cstheme="minorHAnsi"/>
          <w:spacing w:val="-2"/>
          <w:sz w:val="20"/>
          <w:szCs w:val="20"/>
        </w:rPr>
        <w:t>c</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4"/>
          <w:sz w:val="20"/>
          <w:szCs w:val="20"/>
        </w:rPr>
        <w:t xml:space="preserve"> </w:t>
      </w:r>
      <w:r w:rsidRPr="00AE7D8E">
        <w:rPr>
          <w:rFonts w:eastAsia="Arial" w:cstheme="minorHAnsi"/>
          <w:sz w:val="20"/>
          <w:szCs w:val="20"/>
        </w:rPr>
        <w:t>de</w:t>
      </w:r>
      <w:r w:rsidRPr="00AE7D8E">
        <w:rPr>
          <w:rFonts w:eastAsia="Arial" w:cstheme="minorHAnsi"/>
          <w:spacing w:val="-1"/>
          <w:sz w:val="20"/>
          <w:szCs w:val="20"/>
        </w:rPr>
        <w:t>l</w:t>
      </w:r>
      <w:r w:rsidRPr="00AE7D8E">
        <w:rPr>
          <w:rFonts w:eastAsia="Arial" w:cstheme="minorHAnsi"/>
          <w:spacing w:val="1"/>
          <w:sz w:val="20"/>
          <w:szCs w:val="20"/>
        </w:rPr>
        <w:t>i</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2"/>
          <w:sz w:val="20"/>
          <w:szCs w:val="20"/>
        </w:rPr>
        <w:t>h</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1"/>
          <w:sz w:val="20"/>
          <w:szCs w:val="20"/>
        </w:rPr>
        <w:t xml:space="preserve"> m</w:t>
      </w:r>
      <w:r w:rsidRPr="00AE7D8E">
        <w:rPr>
          <w:rFonts w:eastAsia="Arial" w:cstheme="minorHAnsi"/>
          <w:sz w:val="20"/>
          <w:szCs w:val="20"/>
        </w:rPr>
        <w:t xml:space="preserve">ust be clean and </w:t>
      </w:r>
      <w:r w:rsidRPr="00AE7D8E">
        <w:rPr>
          <w:rFonts w:eastAsia="Arial" w:cstheme="minorHAnsi"/>
          <w:spacing w:val="1"/>
          <w:sz w:val="20"/>
          <w:szCs w:val="20"/>
        </w:rPr>
        <w:t>t</w:t>
      </w:r>
      <w:r w:rsidRPr="00AE7D8E">
        <w:rPr>
          <w:rFonts w:eastAsia="Arial" w:cstheme="minorHAnsi"/>
          <w:sz w:val="20"/>
          <w:szCs w:val="20"/>
        </w:rPr>
        <w:t>o</w:t>
      </w:r>
      <w:r w:rsidRPr="00AE7D8E">
        <w:rPr>
          <w:rFonts w:eastAsia="Arial" w:cstheme="minorHAnsi"/>
          <w:spacing w:val="1"/>
          <w:sz w:val="20"/>
          <w:szCs w:val="20"/>
        </w:rPr>
        <w:t>t</w:t>
      </w:r>
      <w:r w:rsidRPr="00AE7D8E">
        <w:rPr>
          <w:rFonts w:eastAsia="Arial" w:cstheme="minorHAnsi"/>
          <w:sz w:val="20"/>
          <w:szCs w:val="20"/>
        </w:rPr>
        <w:t>a</w:t>
      </w:r>
      <w:r w:rsidRPr="00AE7D8E">
        <w:rPr>
          <w:rFonts w:eastAsia="Arial" w:cstheme="minorHAnsi"/>
          <w:spacing w:val="-1"/>
          <w:sz w:val="20"/>
          <w:szCs w:val="20"/>
        </w:rPr>
        <w:t>ll</w:t>
      </w:r>
      <w:r w:rsidRPr="00AE7D8E">
        <w:rPr>
          <w:rFonts w:eastAsia="Arial" w:cstheme="minorHAnsi"/>
          <w:sz w:val="20"/>
          <w:szCs w:val="20"/>
        </w:rPr>
        <w:t>y</w:t>
      </w:r>
      <w:r w:rsidRPr="00AE7D8E">
        <w:rPr>
          <w:rFonts w:eastAsia="Arial" w:cstheme="minorHAnsi"/>
          <w:spacing w:val="-4"/>
          <w:sz w:val="20"/>
          <w:szCs w:val="20"/>
        </w:rPr>
        <w:t xml:space="preserve"> </w:t>
      </w:r>
      <w:r w:rsidRPr="00AE7D8E">
        <w:rPr>
          <w:rFonts w:eastAsia="Arial" w:cstheme="minorHAnsi"/>
          <w:spacing w:val="3"/>
          <w:sz w:val="20"/>
          <w:szCs w:val="20"/>
        </w:rPr>
        <w:t>f</w:t>
      </w:r>
      <w:r w:rsidRPr="00AE7D8E">
        <w:rPr>
          <w:rFonts w:eastAsia="Arial" w:cstheme="minorHAnsi"/>
          <w:spacing w:val="1"/>
          <w:sz w:val="20"/>
          <w:szCs w:val="20"/>
        </w:rPr>
        <w:t>r</w:t>
      </w:r>
      <w:r w:rsidRPr="00AE7D8E">
        <w:rPr>
          <w:rFonts w:eastAsia="Arial" w:cstheme="minorHAnsi"/>
          <w:sz w:val="20"/>
          <w:szCs w:val="20"/>
        </w:rPr>
        <w:t>ee</w:t>
      </w:r>
      <w:r w:rsidRPr="00AE7D8E">
        <w:rPr>
          <w:rFonts w:eastAsia="Arial" w:cstheme="minorHAnsi"/>
          <w:spacing w:val="-2"/>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2"/>
          <w:sz w:val="20"/>
          <w:szCs w:val="20"/>
        </w:rPr>
        <w:t>g</w:t>
      </w:r>
      <w:r w:rsidRPr="00AE7D8E">
        <w:rPr>
          <w:rFonts w:eastAsia="Arial" w:cstheme="minorHAnsi"/>
          <w:sz w:val="20"/>
          <w:szCs w:val="20"/>
        </w:rPr>
        <w:t>a</w:t>
      </w:r>
      <w:r w:rsidRPr="00AE7D8E">
        <w:rPr>
          <w:rFonts w:eastAsia="Arial" w:cstheme="minorHAnsi"/>
          <w:spacing w:val="1"/>
          <w:sz w:val="20"/>
          <w:szCs w:val="20"/>
        </w:rPr>
        <w:t>r</w:t>
      </w:r>
      <w:r w:rsidRPr="00AE7D8E">
        <w:rPr>
          <w:rFonts w:eastAsia="Arial" w:cstheme="minorHAnsi"/>
          <w:sz w:val="20"/>
          <w:szCs w:val="20"/>
        </w:rPr>
        <w:t>b</w:t>
      </w:r>
      <w:r w:rsidRPr="00AE7D8E">
        <w:rPr>
          <w:rFonts w:eastAsia="Arial" w:cstheme="minorHAnsi"/>
          <w:spacing w:val="-3"/>
          <w:sz w:val="20"/>
          <w:szCs w:val="20"/>
        </w:rPr>
        <w:t>a</w:t>
      </w:r>
      <w:r w:rsidRPr="00AE7D8E">
        <w:rPr>
          <w:rFonts w:eastAsia="Arial" w:cstheme="minorHAnsi"/>
          <w:spacing w:val="2"/>
          <w:sz w:val="20"/>
          <w:szCs w:val="20"/>
        </w:rPr>
        <w:t>g</w:t>
      </w:r>
      <w:r w:rsidRPr="00AE7D8E">
        <w:rPr>
          <w:rFonts w:eastAsia="Arial" w:cstheme="minorHAnsi"/>
          <w:spacing w:val="-3"/>
          <w:sz w:val="20"/>
          <w:szCs w:val="20"/>
        </w:rPr>
        <w:t>e</w:t>
      </w:r>
      <w:r w:rsidRPr="00AE7D8E">
        <w:rPr>
          <w:rFonts w:eastAsia="Arial" w:cstheme="minorHAnsi"/>
          <w:sz w:val="20"/>
          <w:szCs w:val="20"/>
        </w:rPr>
        <w:t xml:space="preserve">, </w:t>
      </w:r>
      <w:r w:rsidRPr="00AE7D8E">
        <w:rPr>
          <w:rFonts w:eastAsia="Arial" w:cstheme="minorHAnsi"/>
          <w:spacing w:val="1"/>
          <w:sz w:val="20"/>
          <w:szCs w:val="20"/>
        </w:rPr>
        <w:t>r</w:t>
      </w:r>
      <w:r w:rsidRPr="00AE7D8E">
        <w:rPr>
          <w:rFonts w:eastAsia="Arial" w:cstheme="minorHAnsi"/>
          <w:spacing w:val="-3"/>
          <w:sz w:val="20"/>
          <w:szCs w:val="20"/>
        </w:rPr>
        <w:t>e</w:t>
      </w:r>
      <w:r w:rsidRPr="00AE7D8E">
        <w:rPr>
          <w:rFonts w:eastAsia="Arial" w:cstheme="minorHAnsi"/>
          <w:spacing w:val="1"/>
          <w:sz w:val="20"/>
          <w:szCs w:val="20"/>
        </w:rPr>
        <w:t>f</w:t>
      </w:r>
      <w:r w:rsidRPr="00AE7D8E">
        <w:rPr>
          <w:rFonts w:eastAsia="Arial" w:cstheme="minorHAnsi"/>
          <w:sz w:val="20"/>
          <w:szCs w:val="20"/>
        </w:rPr>
        <w:t xml:space="preserve">use, </w:t>
      </w:r>
      <w:r w:rsidRPr="00AE7D8E">
        <w:rPr>
          <w:rFonts w:eastAsia="Arial" w:cstheme="minorHAnsi"/>
          <w:spacing w:val="-1"/>
          <w:sz w:val="20"/>
          <w:szCs w:val="20"/>
        </w:rPr>
        <w:t>t</w:t>
      </w:r>
      <w:r w:rsidRPr="00AE7D8E">
        <w:rPr>
          <w:rFonts w:eastAsia="Arial" w:cstheme="minorHAnsi"/>
          <w:spacing w:val="1"/>
          <w:sz w:val="20"/>
          <w:szCs w:val="20"/>
        </w:rPr>
        <w:t>r</w:t>
      </w:r>
      <w:r w:rsidRPr="00AE7D8E">
        <w:rPr>
          <w:rFonts w:eastAsia="Arial" w:cstheme="minorHAnsi"/>
          <w:sz w:val="20"/>
          <w:szCs w:val="20"/>
        </w:rPr>
        <w:t>ash</w:t>
      </w:r>
      <w:r w:rsidR="0042108F" w:rsidRPr="00AE7D8E">
        <w:rPr>
          <w:rFonts w:eastAsia="Arial" w:cstheme="minorHAnsi"/>
          <w:sz w:val="20"/>
          <w:szCs w:val="20"/>
        </w:rPr>
        <w:t>,</w:t>
      </w:r>
      <w:r w:rsidRPr="00AE7D8E">
        <w:rPr>
          <w:rFonts w:eastAsia="Arial" w:cstheme="minorHAnsi"/>
          <w:spacing w:val="-2"/>
          <w:sz w:val="20"/>
          <w:szCs w:val="20"/>
        </w:rPr>
        <w:t xml:space="preserve"> </w:t>
      </w:r>
      <w:r w:rsidRPr="00AE7D8E">
        <w:rPr>
          <w:rFonts w:eastAsia="Arial" w:cstheme="minorHAnsi"/>
          <w:sz w:val="20"/>
          <w:szCs w:val="20"/>
        </w:rPr>
        <w:t>and o</w:t>
      </w:r>
      <w:r w:rsidRPr="00AE7D8E">
        <w:rPr>
          <w:rFonts w:eastAsia="Arial" w:cstheme="minorHAnsi"/>
          <w:spacing w:val="1"/>
          <w:sz w:val="20"/>
          <w:szCs w:val="20"/>
        </w:rPr>
        <w:t>t</w:t>
      </w:r>
      <w:r w:rsidRPr="00AE7D8E">
        <w:rPr>
          <w:rFonts w:eastAsia="Arial" w:cstheme="minorHAnsi"/>
          <w:sz w:val="20"/>
          <w:szCs w:val="20"/>
        </w:rPr>
        <w:t xml:space="preserve">her </w:t>
      </w:r>
      <w:r w:rsidRPr="00AE7D8E">
        <w:rPr>
          <w:rFonts w:eastAsia="Arial" w:cstheme="minorHAnsi"/>
          <w:spacing w:val="1"/>
          <w:sz w:val="20"/>
          <w:szCs w:val="20"/>
        </w:rPr>
        <w:t>m</w:t>
      </w:r>
      <w:r w:rsidRPr="00AE7D8E">
        <w:rPr>
          <w:rFonts w:eastAsia="Arial" w:cstheme="minorHAnsi"/>
          <w:spacing w:val="-3"/>
          <w:sz w:val="20"/>
          <w:szCs w:val="20"/>
        </w:rPr>
        <w:t>a</w:t>
      </w:r>
      <w:r w:rsidRPr="00AE7D8E">
        <w:rPr>
          <w:rFonts w:eastAsia="Arial" w:cstheme="minorHAnsi"/>
          <w:spacing w:val="1"/>
          <w:sz w:val="20"/>
          <w:szCs w:val="20"/>
        </w:rPr>
        <w:t>tt</w:t>
      </w:r>
      <w:r w:rsidRPr="00AE7D8E">
        <w:rPr>
          <w:rFonts w:eastAsia="Arial" w:cstheme="minorHAnsi"/>
          <w:spacing w:val="-3"/>
          <w:sz w:val="20"/>
          <w:szCs w:val="20"/>
        </w:rPr>
        <w:t>e</w:t>
      </w:r>
      <w:r w:rsidRPr="00AE7D8E">
        <w:rPr>
          <w:rFonts w:eastAsia="Arial" w:cstheme="minorHAnsi"/>
          <w:sz w:val="20"/>
          <w:szCs w:val="20"/>
        </w:rPr>
        <w:t xml:space="preserve">r </w:t>
      </w:r>
      <w:r w:rsidRPr="00AE7D8E">
        <w:rPr>
          <w:rFonts w:eastAsia="Arial" w:cstheme="minorHAnsi"/>
          <w:spacing w:val="1"/>
          <w:sz w:val="20"/>
          <w:szCs w:val="20"/>
        </w:rPr>
        <w:t>t</w:t>
      </w:r>
      <w:r w:rsidRPr="00AE7D8E">
        <w:rPr>
          <w:rFonts w:eastAsia="Arial" w:cstheme="minorHAnsi"/>
          <w:sz w:val="20"/>
          <w:szCs w:val="20"/>
        </w:rPr>
        <w:t>hat</w:t>
      </w:r>
      <w:r w:rsidRPr="00AE7D8E">
        <w:rPr>
          <w:rFonts w:eastAsia="Arial" w:cstheme="minorHAnsi"/>
          <w:spacing w:val="-2"/>
          <w:sz w:val="20"/>
          <w:szCs w:val="20"/>
        </w:rPr>
        <w:t xml:space="preserve"> </w:t>
      </w:r>
      <w:r w:rsidRPr="00AE7D8E">
        <w:rPr>
          <w:rFonts w:eastAsia="Arial" w:cstheme="minorHAnsi"/>
          <w:spacing w:val="1"/>
          <w:sz w:val="20"/>
          <w:szCs w:val="20"/>
        </w:rPr>
        <w:t>m</w:t>
      </w:r>
      <w:r w:rsidRPr="00AE7D8E">
        <w:rPr>
          <w:rFonts w:eastAsia="Arial" w:cstheme="minorHAnsi"/>
          <w:sz w:val="20"/>
          <w:szCs w:val="20"/>
        </w:rPr>
        <w:t>ay</w:t>
      </w:r>
      <w:r w:rsidRPr="00AE7D8E">
        <w:rPr>
          <w:rFonts w:eastAsia="Arial" w:cstheme="minorHAnsi"/>
          <w:spacing w:val="-1"/>
          <w:sz w:val="20"/>
          <w:szCs w:val="20"/>
        </w:rPr>
        <w:t xml:space="preserve"> </w:t>
      </w:r>
      <w:r w:rsidRPr="00AE7D8E">
        <w:rPr>
          <w:rFonts w:eastAsia="Arial" w:cstheme="minorHAnsi"/>
          <w:sz w:val="20"/>
          <w:szCs w:val="20"/>
        </w:rPr>
        <w:t>be</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2"/>
          <w:sz w:val="20"/>
          <w:szCs w:val="20"/>
        </w:rPr>
        <w:t>v</w:t>
      </w:r>
      <w:r w:rsidRPr="00AE7D8E">
        <w:rPr>
          <w:rFonts w:eastAsia="Arial" w:cstheme="minorHAnsi"/>
          <w:sz w:val="20"/>
          <w:szCs w:val="20"/>
        </w:rPr>
        <w:t>o</w:t>
      </w:r>
      <w:r w:rsidRPr="00AE7D8E">
        <w:rPr>
          <w:rFonts w:eastAsia="Arial" w:cstheme="minorHAnsi"/>
          <w:spacing w:val="1"/>
          <w:sz w:val="20"/>
          <w:szCs w:val="20"/>
        </w:rPr>
        <w:t>l</w:t>
      </w:r>
      <w:r w:rsidRPr="00AE7D8E">
        <w:rPr>
          <w:rFonts w:eastAsia="Arial" w:cstheme="minorHAnsi"/>
          <w:spacing w:val="-2"/>
          <w:sz w:val="20"/>
          <w:szCs w:val="20"/>
        </w:rPr>
        <w:t>v</w:t>
      </w:r>
      <w:r w:rsidRPr="00AE7D8E">
        <w:rPr>
          <w:rFonts w:eastAsia="Arial" w:cstheme="minorHAnsi"/>
          <w:sz w:val="20"/>
          <w:szCs w:val="20"/>
        </w:rPr>
        <w:t>ed</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1"/>
          <w:sz w:val="20"/>
          <w:szCs w:val="20"/>
        </w:rPr>
        <w:t xml:space="preserve"> 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z w:val="20"/>
          <w:szCs w:val="20"/>
        </w:rPr>
        <w:t>de</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l</w:t>
      </w:r>
      <w:r w:rsidRPr="00AE7D8E">
        <w:rPr>
          <w:rFonts w:eastAsia="Arial" w:cstheme="minorHAnsi"/>
          <w:sz w:val="20"/>
          <w:szCs w:val="20"/>
        </w:rPr>
        <w:t>op</w:t>
      </w:r>
      <w:r w:rsidRPr="00AE7D8E">
        <w:rPr>
          <w:rFonts w:eastAsia="Arial" w:cstheme="minorHAnsi"/>
          <w:spacing w:val="1"/>
          <w:sz w:val="20"/>
          <w:szCs w:val="20"/>
        </w:rPr>
        <w:t>m</w:t>
      </w:r>
      <w:r w:rsidRPr="00AE7D8E">
        <w:rPr>
          <w:rFonts w:eastAsia="Arial" w:cstheme="minorHAnsi"/>
          <w:sz w:val="20"/>
          <w:szCs w:val="20"/>
        </w:rPr>
        <w:t xml:space="preserve">ent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z w:val="20"/>
          <w:szCs w:val="20"/>
        </w:rPr>
        <w:t>pa</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o</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w:t>
      </w:r>
      <w:r w:rsidRPr="00AE7D8E">
        <w:rPr>
          <w:rFonts w:eastAsia="Arial" w:cstheme="minorHAnsi"/>
          <w:sz w:val="20"/>
          <w:szCs w:val="20"/>
        </w:rPr>
        <w:t xml:space="preserve">or </w:t>
      </w:r>
      <w:r w:rsidRPr="00AE7D8E">
        <w:rPr>
          <w:rFonts w:eastAsia="Arial" w:cstheme="minorHAnsi"/>
          <w:spacing w:val="1"/>
          <w:sz w:val="20"/>
          <w:szCs w:val="20"/>
        </w:rPr>
        <w:t>t</w:t>
      </w:r>
      <w:r w:rsidRPr="00AE7D8E">
        <w:rPr>
          <w:rFonts w:eastAsia="Arial" w:cstheme="minorHAnsi"/>
          <w:spacing w:val="-3"/>
          <w:sz w:val="20"/>
          <w:szCs w:val="20"/>
        </w:rPr>
        <w:t>o</w:t>
      </w:r>
      <w:r w:rsidRPr="00AE7D8E">
        <w:rPr>
          <w:rFonts w:eastAsia="Arial" w:cstheme="minorHAnsi"/>
          <w:spacing w:val="-2"/>
          <w:sz w:val="20"/>
          <w:szCs w:val="20"/>
        </w:rPr>
        <w:t>x</w:t>
      </w:r>
      <w:r w:rsidRPr="00AE7D8E">
        <w:rPr>
          <w:rFonts w:eastAsia="Arial" w:cstheme="minorHAnsi"/>
          <w:spacing w:val="-1"/>
          <w:sz w:val="20"/>
          <w:szCs w:val="20"/>
        </w:rPr>
        <w:t>i</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m</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r</w:t>
      </w:r>
      <w:r w:rsidRPr="00AE7D8E">
        <w:rPr>
          <w:rFonts w:eastAsia="Arial" w:cstheme="minorHAnsi"/>
          <w:sz w:val="20"/>
          <w:szCs w:val="20"/>
        </w:rPr>
        <w:t>oor</w:t>
      </w:r>
      <w:r w:rsidRPr="00AE7D8E">
        <w:rPr>
          <w:rFonts w:eastAsia="Arial" w:cstheme="minorHAnsi"/>
          <w:spacing w:val="-2"/>
          <w:sz w:val="20"/>
          <w:szCs w:val="20"/>
        </w:rPr>
        <w:t>g</w:t>
      </w:r>
      <w:r w:rsidRPr="00AE7D8E">
        <w:rPr>
          <w:rFonts w:eastAsia="Arial" w:cstheme="minorHAnsi"/>
          <w:spacing w:val="2"/>
          <w:sz w:val="20"/>
          <w:szCs w:val="20"/>
        </w:rPr>
        <w:t>a</w:t>
      </w:r>
      <w:r w:rsidRPr="00AE7D8E">
        <w:rPr>
          <w:rFonts w:eastAsia="Arial" w:cstheme="minorHAnsi"/>
          <w:sz w:val="20"/>
          <w:szCs w:val="20"/>
        </w:rPr>
        <w:t>ni</w:t>
      </w:r>
      <w:r w:rsidRPr="00AE7D8E">
        <w:rPr>
          <w:rFonts w:eastAsia="Arial" w:cstheme="minorHAnsi"/>
          <w:spacing w:val="-1"/>
          <w:sz w:val="20"/>
          <w:szCs w:val="20"/>
        </w:rPr>
        <w:t>s</w:t>
      </w:r>
      <w:r w:rsidRPr="00AE7D8E">
        <w:rPr>
          <w:rFonts w:eastAsia="Arial" w:cstheme="minorHAnsi"/>
          <w:sz w:val="20"/>
          <w:szCs w:val="20"/>
        </w:rPr>
        <w:t>m</w:t>
      </w:r>
      <w:r w:rsidRPr="00AE7D8E">
        <w:rPr>
          <w:rFonts w:eastAsia="Arial" w:cstheme="minorHAnsi"/>
          <w:spacing w:val="1"/>
          <w:sz w:val="20"/>
          <w:szCs w:val="20"/>
        </w:rPr>
        <w:t>s</w:t>
      </w:r>
      <w:r w:rsidRPr="00AE7D8E">
        <w:rPr>
          <w:rFonts w:eastAsia="Arial" w:cstheme="minorHAnsi"/>
          <w:spacing w:val="-1"/>
          <w:sz w:val="20"/>
          <w:szCs w:val="20"/>
        </w:rPr>
        <w:t xml:space="preserve"> </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a</w:t>
      </w:r>
      <w:r w:rsidRPr="00AE7D8E">
        <w:rPr>
          <w:rFonts w:eastAsia="Arial" w:cstheme="minorHAnsi"/>
          <w:sz w:val="20"/>
          <w:szCs w:val="20"/>
        </w:rPr>
        <w:t>t</w:t>
      </w:r>
      <w:r w:rsidRPr="00AE7D8E">
        <w:rPr>
          <w:rFonts w:eastAsia="Arial" w:cstheme="minorHAnsi"/>
          <w:spacing w:val="2"/>
          <w:sz w:val="20"/>
          <w:szCs w:val="20"/>
        </w:rPr>
        <w:t xml:space="preserve"> </w:t>
      </w:r>
      <w:r w:rsidRPr="00AE7D8E">
        <w:rPr>
          <w:rFonts w:eastAsia="Arial" w:cstheme="minorHAnsi"/>
          <w:sz w:val="20"/>
          <w:szCs w:val="20"/>
        </w:rPr>
        <w:t>cou</w:t>
      </w:r>
      <w:r w:rsidRPr="00AE7D8E">
        <w:rPr>
          <w:rFonts w:eastAsia="Arial" w:cstheme="minorHAnsi"/>
          <w:spacing w:val="-1"/>
          <w:sz w:val="20"/>
          <w:szCs w:val="20"/>
        </w:rPr>
        <w:t>l</w:t>
      </w:r>
      <w:r w:rsidRPr="00AE7D8E">
        <w:rPr>
          <w:rFonts w:eastAsia="Arial" w:cstheme="minorHAnsi"/>
          <w:sz w:val="20"/>
          <w:szCs w:val="20"/>
        </w:rPr>
        <w:t>d</w:t>
      </w:r>
      <w:r w:rsidRPr="00AE7D8E">
        <w:rPr>
          <w:rFonts w:eastAsia="Arial" w:cstheme="minorHAnsi"/>
          <w:spacing w:val="-2"/>
          <w:sz w:val="20"/>
          <w:szCs w:val="20"/>
        </w:rPr>
        <w:t xml:space="preserve"> </w:t>
      </w:r>
      <w:r w:rsidRPr="00AE7D8E">
        <w:rPr>
          <w:rFonts w:eastAsia="Arial" w:cstheme="minorHAnsi"/>
          <w:sz w:val="20"/>
          <w:szCs w:val="20"/>
        </w:rPr>
        <w:t>po</w:t>
      </w:r>
      <w:r w:rsidRPr="00AE7D8E">
        <w:rPr>
          <w:rFonts w:eastAsia="Arial" w:cstheme="minorHAnsi"/>
          <w:spacing w:val="-2"/>
          <w:sz w:val="20"/>
          <w:szCs w:val="20"/>
        </w:rPr>
        <w:t>s</w:t>
      </w:r>
      <w:r w:rsidRPr="00AE7D8E">
        <w:rPr>
          <w:rFonts w:eastAsia="Arial" w:cstheme="minorHAnsi"/>
          <w:sz w:val="20"/>
          <w:szCs w:val="20"/>
        </w:rPr>
        <w:t>s</w:t>
      </w:r>
      <w:r w:rsidRPr="00AE7D8E">
        <w:rPr>
          <w:rFonts w:eastAsia="Arial" w:cstheme="minorHAnsi"/>
          <w:spacing w:val="-1"/>
          <w:sz w:val="20"/>
          <w:szCs w:val="20"/>
        </w:rPr>
        <w:t>i</w:t>
      </w:r>
      <w:r w:rsidRPr="00AE7D8E">
        <w:rPr>
          <w:rFonts w:eastAsia="Arial" w:cstheme="minorHAnsi"/>
          <w:sz w:val="20"/>
          <w:szCs w:val="20"/>
        </w:rPr>
        <w:t>b</w:t>
      </w:r>
      <w:r w:rsidRPr="00AE7D8E">
        <w:rPr>
          <w:rFonts w:eastAsia="Arial" w:cstheme="minorHAnsi"/>
          <w:spacing w:val="-1"/>
          <w:sz w:val="20"/>
          <w:szCs w:val="20"/>
        </w:rPr>
        <w:t>l</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z w:val="20"/>
          <w:szCs w:val="20"/>
        </w:rPr>
        <w:t>cause</w:t>
      </w:r>
      <w:r w:rsidRPr="00AE7D8E">
        <w:rPr>
          <w:rFonts w:eastAsia="Arial" w:cstheme="minorHAnsi"/>
          <w:spacing w:val="1"/>
          <w:sz w:val="20"/>
          <w:szCs w:val="20"/>
        </w:rPr>
        <w:t xml:space="preserve"> </w:t>
      </w:r>
      <w:r w:rsidRPr="00AE7D8E">
        <w:rPr>
          <w:rFonts w:eastAsia="Arial" w:cstheme="minorHAnsi"/>
          <w:sz w:val="20"/>
          <w:szCs w:val="20"/>
        </w:rPr>
        <w:t>undes</w:t>
      </w:r>
      <w:r w:rsidRPr="00AE7D8E">
        <w:rPr>
          <w:rFonts w:eastAsia="Arial" w:cstheme="minorHAnsi"/>
          <w:spacing w:val="-1"/>
          <w:sz w:val="20"/>
          <w:szCs w:val="20"/>
        </w:rPr>
        <w:t>i</w:t>
      </w:r>
      <w:r w:rsidRPr="00AE7D8E">
        <w:rPr>
          <w:rFonts w:eastAsia="Arial" w:cstheme="minorHAnsi"/>
          <w:spacing w:val="1"/>
          <w:sz w:val="20"/>
          <w:szCs w:val="20"/>
        </w:rPr>
        <w:t>r</w:t>
      </w:r>
      <w:r w:rsidRPr="00AE7D8E">
        <w:rPr>
          <w:rFonts w:eastAsia="Arial" w:cstheme="minorHAnsi"/>
          <w:sz w:val="20"/>
          <w:szCs w:val="20"/>
        </w:rPr>
        <w:t>ab</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2"/>
          <w:sz w:val="20"/>
          <w:szCs w:val="20"/>
        </w:rPr>
        <w:t xml:space="preserve"> </w:t>
      </w:r>
      <w:r w:rsidRPr="00AE7D8E">
        <w:rPr>
          <w:rFonts w:eastAsia="Arial" w:cstheme="minorHAnsi"/>
          <w:sz w:val="20"/>
          <w:szCs w:val="20"/>
        </w:rPr>
        <w:t>de</w:t>
      </w:r>
      <w:r w:rsidRPr="00AE7D8E">
        <w:rPr>
          <w:rFonts w:eastAsia="Arial" w:cstheme="minorHAnsi"/>
          <w:spacing w:val="1"/>
          <w:sz w:val="20"/>
          <w:szCs w:val="20"/>
        </w:rPr>
        <w:t>t</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pacing w:val="-1"/>
          <w:sz w:val="20"/>
          <w:szCs w:val="20"/>
        </w:rPr>
        <w:t>i</w:t>
      </w:r>
      <w:r w:rsidRPr="00AE7D8E">
        <w:rPr>
          <w:rFonts w:eastAsia="Arial" w:cstheme="minorHAnsi"/>
          <w:sz w:val="20"/>
          <w:szCs w:val="20"/>
        </w:rPr>
        <w:t>o</w:t>
      </w:r>
      <w:r w:rsidRPr="00AE7D8E">
        <w:rPr>
          <w:rFonts w:eastAsia="Arial" w:cstheme="minorHAnsi"/>
          <w:spacing w:val="1"/>
          <w:sz w:val="20"/>
          <w:szCs w:val="20"/>
        </w:rPr>
        <w:t>r</w:t>
      </w:r>
      <w:r w:rsidRPr="00AE7D8E">
        <w:rPr>
          <w:rFonts w:eastAsia="Arial" w:cstheme="minorHAnsi"/>
          <w:spacing w:val="-3"/>
          <w:sz w:val="20"/>
          <w:szCs w:val="20"/>
        </w:rPr>
        <w:t>a</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pacing w:val="-3"/>
          <w:sz w:val="20"/>
          <w:szCs w:val="20"/>
        </w:rPr>
        <w:t>contracted items</w:t>
      </w:r>
      <w:r w:rsidRPr="00AE7D8E">
        <w:rPr>
          <w:rFonts w:eastAsia="Arial" w:cstheme="minorHAnsi"/>
          <w:sz w:val="20"/>
          <w:szCs w:val="20"/>
        </w:rPr>
        <w:t>.</w:t>
      </w:r>
      <w:r w:rsidR="00FA6B61">
        <w:rPr>
          <w:rFonts w:cstheme="minorHAnsi"/>
          <w:sz w:val="20"/>
          <w:szCs w:val="20"/>
        </w:rPr>
        <w:t xml:space="preserv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2"/>
          <w:sz w:val="20"/>
          <w:szCs w:val="20"/>
        </w:rPr>
        <w:t>r</w:t>
      </w:r>
      <w:r w:rsidRPr="001505B8">
        <w:rPr>
          <w:rFonts w:eastAsia="Arial" w:cstheme="minorHAnsi"/>
          <w:spacing w:val="2"/>
          <w:sz w:val="20"/>
          <w:szCs w:val="20"/>
        </w:rPr>
        <w:t>g</w:t>
      </w:r>
      <w:r w:rsidRPr="001505B8">
        <w:rPr>
          <w:rFonts w:eastAsia="Arial" w:cstheme="minorHAnsi"/>
          <w:sz w:val="20"/>
          <w:szCs w:val="20"/>
        </w:rPr>
        <w:t>o sec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all</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veh</w:t>
      </w:r>
      <w:r w:rsidRPr="001505B8">
        <w:rPr>
          <w:rFonts w:eastAsia="Arial" w:cstheme="minorHAnsi"/>
          <w:spacing w:val="-1"/>
          <w:sz w:val="20"/>
          <w:szCs w:val="20"/>
        </w:rPr>
        <w:t>i</w:t>
      </w:r>
      <w:r w:rsidRPr="001505B8">
        <w:rPr>
          <w:rFonts w:eastAsia="Arial" w:cstheme="minorHAnsi"/>
          <w:sz w:val="20"/>
          <w:szCs w:val="20"/>
        </w:rPr>
        <w:t>c</w:t>
      </w:r>
      <w:r w:rsidRPr="001505B8">
        <w:rPr>
          <w:rFonts w:eastAsia="Arial" w:cstheme="minorHAnsi"/>
          <w:spacing w:val="-1"/>
          <w:sz w:val="20"/>
          <w:szCs w:val="20"/>
        </w:rPr>
        <w:t>l</w:t>
      </w:r>
      <w:r w:rsidRPr="001505B8">
        <w:rPr>
          <w:rFonts w:eastAsia="Arial" w:cstheme="minorHAnsi"/>
          <w:sz w:val="20"/>
          <w:szCs w:val="20"/>
        </w:rPr>
        <w:t>es</w:t>
      </w:r>
      <w:r w:rsidRPr="001505B8">
        <w:rPr>
          <w:rFonts w:eastAsia="Arial" w:cstheme="minorHAnsi"/>
          <w:spacing w:val="1"/>
          <w:sz w:val="20"/>
          <w:szCs w:val="20"/>
        </w:rPr>
        <w:t xml:space="preserve"> m</w:t>
      </w:r>
      <w:r w:rsidRPr="001505B8">
        <w:rPr>
          <w:rFonts w:eastAsia="Arial" w:cstheme="minorHAnsi"/>
          <w:sz w:val="20"/>
          <w:szCs w:val="20"/>
        </w:rPr>
        <w:t>ust</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2"/>
          <w:sz w:val="20"/>
          <w:szCs w:val="20"/>
        </w:rPr>
        <w:t xml:space="preserve"> </w:t>
      </w:r>
      <w:r w:rsidRPr="001505B8">
        <w:rPr>
          <w:rFonts w:eastAsia="Arial" w:cstheme="minorHAnsi"/>
          <w:spacing w:val="1"/>
          <w:sz w:val="20"/>
          <w:szCs w:val="20"/>
        </w:rPr>
        <w:t>fr</w:t>
      </w:r>
      <w:r w:rsidRPr="001505B8">
        <w:rPr>
          <w:rFonts w:eastAsia="Arial" w:cstheme="minorHAnsi"/>
          <w:sz w:val="20"/>
          <w:szCs w:val="20"/>
        </w:rPr>
        <w:t>ee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1"/>
          <w:sz w:val="20"/>
          <w:szCs w:val="20"/>
        </w:rPr>
        <w:t>l</w:t>
      </w:r>
      <w:r w:rsidRPr="001505B8">
        <w:rPr>
          <w:rFonts w:eastAsia="Arial" w:cstheme="minorHAnsi"/>
          <w:sz w:val="20"/>
          <w:szCs w:val="20"/>
        </w:rPr>
        <w:t>l</w:t>
      </w:r>
      <w:r w:rsidRPr="001505B8">
        <w:rPr>
          <w:rFonts w:eastAsia="Arial" w:cstheme="minorHAnsi"/>
          <w:spacing w:val="-2"/>
          <w:sz w:val="20"/>
          <w:szCs w:val="20"/>
        </w:rPr>
        <w:t xml:space="preserve"> </w:t>
      </w:r>
      <w:r w:rsidRPr="001505B8">
        <w:rPr>
          <w:rFonts w:eastAsia="Arial" w:cstheme="minorHAnsi"/>
          <w:sz w:val="20"/>
          <w:szCs w:val="20"/>
        </w:rPr>
        <w:t>obno</w:t>
      </w:r>
      <w:r w:rsidRPr="001505B8">
        <w:rPr>
          <w:rFonts w:eastAsia="Arial" w:cstheme="minorHAnsi"/>
          <w:spacing w:val="-2"/>
          <w:sz w:val="20"/>
          <w:szCs w:val="20"/>
        </w:rPr>
        <w:t>x</w:t>
      </w:r>
      <w:r w:rsidRPr="001505B8">
        <w:rPr>
          <w:rFonts w:eastAsia="Arial" w:cstheme="minorHAnsi"/>
          <w:spacing w:val="-1"/>
          <w:sz w:val="20"/>
          <w:szCs w:val="20"/>
        </w:rPr>
        <w:t>i</w:t>
      </w:r>
      <w:r w:rsidRPr="001505B8">
        <w:rPr>
          <w:rFonts w:eastAsia="Arial" w:cstheme="minorHAnsi"/>
          <w:sz w:val="20"/>
          <w:szCs w:val="20"/>
        </w:rPr>
        <w:t>ous</w:t>
      </w:r>
      <w:r w:rsidRPr="001505B8">
        <w:rPr>
          <w:rFonts w:eastAsia="Arial" w:cstheme="minorHAnsi"/>
          <w:spacing w:val="1"/>
          <w:sz w:val="20"/>
          <w:szCs w:val="20"/>
        </w:rPr>
        <w:t xml:space="preserve"> </w:t>
      </w:r>
      <w:r w:rsidRPr="001505B8">
        <w:rPr>
          <w:rFonts w:eastAsia="Arial" w:cstheme="minorHAnsi"/>
          <w:sz w:val="20"/>
          <w:szCs w:val="20"/>
        </w:rPr>
        <w:t>odo</w:t>
      </w:r>
      <w:r w:rsidRPr="001505B8">
        <w:rPr>
          <w:rFonts w:eastAsia="Arial" w:cstheme="minorHAnsi"/>
          <w:spacing w:val="1"/>
          <w:sz w:val="20"/>
          <w:szCs w:val="20"/>
        </w:rPr>
        <w:t>r</w:t>
      </w:r>
      <w:r w:rsidRPr="001505B8">
        <w:rPr>
          <w:rFonts w:eastAsia="Arial" w:cstheme="minorHAnsi"/>
          <w:sz w:val="20"/>
          <w:szCs w:val="20"/>
        </w:rPr>
        <w:t>s</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3"/>
          <w:sz w:val="20"/>
          <w:szCs w:val="20"/>
        </w:rPr>
        <w:t>a</w:t>
      </w:r>
      <w:r w:rsidRPr="001505B8">
        <w:rPr>
          <w:rFonts w:eastAsia="Arial" w:cstheme="minorHAnsi"/>
          <w:sz w:val="20"/>
          <w:szCs w:val="20"/>
        </w:rPr>
        <w:t xml:space="preserve">t </w:t>
      </w:r>
      <w:r w:rsidRPr="001505B8">
        <w:rPr>
          <w:rFonts w:eastAsia="Arial" w:cstheme="minorHAnsi"/>
          <w:spacing w:val="1"/>
          <w:sz w:val="20"/>
          <w:szCs w:val="20"/>
        </w:rPr>
        <w:t>m</w:t>
      </w:r>
      <w:r w:rsidRPr="001505B8">
        <w:rPr>
          <w:rFonts w:eastAsia="Arial" w:cstheme="minorHAnsi"/>
          <w:spacing w:val="-3"/>
          <w:sz w:val="20"/>
          <w:szCs w:val="20"/>
        </w:rPr>
        <w:t>a</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pacing w:val="1"/>
          <w:sz w:val="20"/>
          <w:szCs w:val="20"/>
        </w:rPr>
        <w:t>mm</w:t>
      </w:r>
      <w:r w:rsidRPr="001505B8">
        <w:rPr>
          <w:rFonts w:eastAsia="Arial" w:cstheme="minorHAnsi"/>
          <w:spacing w:val="-1"/>
          <w:sz w:val="20"/>
          <w:szCs w:val="20"/>
        </w:rPr>
        <w:t>i</w:t>
      </w:r>
      <w:r w:rsidRPr="001505B8">
        <w:rPr>
          <w:rFonts w:eastAsia="Arial" w:cstheme="minorHAnsi"/>
          <w:sz w:val="20"/>
          <w:szCs w:val="20"/>
        </w:rPr>
        <w:t>g</w:t>
      </w:r>
      <w:r w:rsidRPr="001505B8">
        <w:rPr>
          <w:rFonts w:eastAsia="Arial" w:cstheme="minorHAnsi"/>
          <w:spacing w:val="1"/>
          <w:sz w:val="20"/>
          <w:szCs w:val="20"/>
        </w:rPr>
        <w:t>r</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t</w:t>
      </w:r>
      <w:r w:rsidRPr="001505B8">
        <w:rPr>
          <w:rFonts w:eastAsia="Arial" w:cstheme="minorHAnsi"/>
          <w:sz w:val="20"/>
          <w:szCs w:val="20"/>
        </w:rPr>
        <w:t xml:space="preserve">o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3"/>
          <w:sz w:val="20"/>
          <w:szCs w:val="20"/>
        </w:rPr>
        <w:t>contracted items</w:t>
      </w:r>
      <w:r w:rsidRPr="001505B8">
        <w:rPr>
          <w:rFonts w:eastAsia="Arial" w:cstheme="minorHAnsi"/>
          <w:sz w:val="20"/>
          <w:szCs w:val="20"/>
        </w:rPr>
        <w:t xml:space="preserve"> or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3"/>
          <w:sz w:val="20"/>
          <w:szCs w:val="20"/>
        </w:rPr>
        <w:t>a</w:t>
      </w:r>
      <w:r w:rsidRPr="001505B8">
        <w:rPr>
          <w:rFonts w:eastAsia="Arial" w:cstheme="minorHAnsi"/>
          <w:spacing w:val="2"/>
          <w:sz w:val="20"/>
          <w:szCs w:val="20"/>
        </w:rPr>
        <w:t>g</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r</w:t>
      </w:r>
      <w:r w:rsidRPr="001505B8">
        <w:rPr>
          <w:rFonts w:eastAsia="Arial" w:cstheme="minorHAnsi"/>
          <w:sz w:val="20"/>
          <w:szCs w:val="20"/>
        </w:rPr>
        <w:t>end</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contracted items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3"/>
          <w:sz w:val="20"/>
          <w:szCs w:val="20"/>
        </w:rPr>
        <w:t>a</w:t>
      </w:r>
      <w:r w:rsidRPr="001505B8">
        <w:rPr>
          <w:rFonts w:eastAsia="Arial" w:cstheme="minorHAnsi"/>
          <w:sz w:val="20"/>
          <w:szCs w:val="20"/>
        </w:rPr>
        <w:t>ccep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us</w:t>
      </w:r>
      <w:r w:rsidRPr="001505B8">
        <w:rPr>
          <w:rFonts w:eastAsia="Arial" w:cstheme="minorHAnsi"/>
          <w:spacing w:val="-3"/>
          <w:sz w:val="20"/>
          <w:szCs w:val="20"/>
        </w:rPr>
        <w:t>e</w:t>
      </w:r>
      <w:r w:rsidRPr="001505B8">
        <w:rPr>
          <w:rFonts w:eastAsia="Arial" w:cstheme="minorHAnsi"/>
          <w:sz w:val="20"/>
          <w:szCs w:val="20"/>
        </w:rPr>
        <w:t>. The p</w:t>
      </w:r>
      <w:r w:rsidRPr="001505B8">
        <w:rPr>
          <w:rFonts w:eastAsia="Arial" w:cstheme="minorHAnsi"/>
          <w:spacing w:val="1"/>
          <w:sz w:val="20"/>
          <w:szCs w:val="20"/>
        </w:rPr>
        <w:t>r</w:t>
      </w:r>
      <w:r w:rsidRPr="001505B8">
        <w:rPr>
          <w:rFonts w:eastAsia="Arial" w:cstheme="minorHAnsi"/>
          <w:sz w:val="20"/>
          <w:szCs w:val="20"/>
        </w:rPr>
        <w:t>esence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hese</w:t>
      </w:r>
      <w:r w:rsidRPr="001505B8">
        <w:rPr>
          <w:rFonts w:eastAsia="Arial" w:cstheme="minorHAnsi"/>
          <w:spacing w:val="-2"/>
          <w:sz w:val="20"/>
          <w:szCs w:val="20"/>
        </w:rPr>
        <w:t xml:space="preserve"> </w:t>
      </w:r>
      <w:r w:rsidRPr="001505B8">
        <w:rPr>
          <w:rFonts w:eastAsia="Arial" w:cstheme="minorHAnsi"/>
          <w:sz w:val="20"/>
          <w:szCs w:val="20"/>
        </w:rPr>
        <w:t>cond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ons</w:t>
      </w:r>
      <w:r w:rsidRPr="001505B8">
        <w:rPr>
          <w:rFonts w:eastAsia="Arial" w:cstheme="minorHAnsi"/>
          <w:spacing w:val="1"/>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be</w:t>
      </w:r>
      <w:r w:rsidRPr="001505B8">
        <w:rPr>
          <w:rFonts w:eastAsia="Arial" w:cstheme="minorHAnsi"/>
          <w:spacing w:val="1"/>
          <w:sz w:val="20"/>
          <w:szCs w:val="20"/>
        </w:rPr>
        <w:t xml:space="preserve"> </w:t>
      </w:r>
      <w:r w:rsidRPr="001505B8">
        <w:rPr>
          <w:rFonts w:eastAsia="Arial" w:cstheme="minorHAnsi"/>
          <w:sz w:val="20"/>
          <w:szCs w:val="20"/>
        </w:rPr>
        <w:t>cause</w:t>
      </w:r>
      <w:r w:rsidRPr="001505B8">
        <w:rPr>
          <w:rFonts w:eastAsia="Arial" w:cstheme="minorHAnsi"/>
          <w:spacing w:val="-2"/>
          <w:sz w:val="20"/>
          <w:szCs w:val="20"/>
        </w:rPr>
        <w:t xml:space="preserve"> </w:t>
      </w:r>
      <w:r w:rsidRPr="001505B8">
        <w:rPr>
          <w:rFonts w:eastAsia="Arial" w:cstheme="minorHAnsi"/>
          <w:spacing w:val="1"/>
          <w:sz w:val="20"/>
          <w:szCs w:val="20"/>
        </w:rPr>
        <w:t>f</w:t>
      </w:r>
      <w:r w:rsidRPr="001505B8">
        <w:rPr>
          <w:rFonts w:eastAsia="Arial" w:cstheme="minorHAnsi"/>
          <w:sz w:val="20"/>
          <w:szCs w:val="20"/>
        </w:rPr>
        <w:t>or co</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pacing w:val="-3"/>
          <w:sz w:val="20"/>
          <w:szCs w:val="20"/>
        </w:rPr>
        <w:t>e</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z w:val="20"/>
          <w:szCs w:val="20"/>
        </w:rPr>
        <w:t>e</w:t>
      </w:r>
      <w:r w:rsidRPr="001505B8">
        <w:rPr>
          <w:rFonts w:eastAsia="Arial" w:cstheme="minorHAnsi"/>
          <w:spacing w:val="-2"/>
          <w:sz w:val="20"/>
          <w:szCs w:val="20"/>
        </w:rPr>
        <w:t>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  Packaging must be in accordance with good commercial practices in order to protect the quality of the product.</w:t>
      </w:r>
      <w:r w:rsidR="00FA6B61">
        <w:rPr>
          <w:rFonts w:eastAsia="Arial" w:cstheme="minorHAnsi"/>
          <w:sz w:val="20"/>
          <w:szCs w:val="20"/>
        </w:rPr>
        <w:t xml:space="preserve"> </w:t>
      </w:r>
      <w:r w:rsidR="00FA6B61" w:rsidRPr="00AE7D8E">
        <w:rPr>
          <w:rFonts w:cstheme="minorHAnsi"/>
          <w:sz w:val="20"/>
          <w:szCs w:val="20"/>
        </w:rPr>
        <w:t>Shipments must be made in mechanically refrigerated trucks with refrigeration unit operational and interior of the unit at 0 degrees Fahrenheit or below.</w:t>
      </w:r>
    </w:p>
    <w:p w14:paraId="53F04F39" w14:textId="77777777" w:rsidR="001505B8" w:rsidRPr="001505B8" w:rsidRDefault="001505B8" w:rsidP="001505B8">
      <w:pPr>
        <w:spacing w:after="0"/>
        <w:jc w:val="both"/>
        <w:rPr>
          <w:rFonts w:eastAsia="Arial" w:cstheme="minorHAnsi"/>
          <w:sz w:val="20"/>
          <w:szCs w:val="20"/>
        </w:rPr>
      </w:pPr>
    </w:p>
    <w:p w14:paraId="63CB4FFE" w14:textId="571B4CBB" w:rsidR="001505B8" w:rsidRDefault="001505B8" w:rsidP="001505B8">
      <w:pPr>
        <w:spacing w:after="0" w:line="240" w:lineRule="exact"/>
        <w:jc w:val="both"/>
        <w:rPr>
          <w:rFonts w:eastAsia="Arial" w:cstheme="minorHAnsi"/>
          <w:sz w:val="20"/>
          <w:szCs w:val="20"/>
        </w:rPr>
      </w:pPr>
      <w:r w:rsidRPr="001505B8">
        <w:rPr>
          <w:rFonts w:eastAsia="Arial" w:cstheme="minorHAnsi"/>
          <w:spacing w:val="1"/>
          <w:sz w:val="20"/>
          <w:szCs w:val="20"/>
        </w:rPr>
        <w:t xml:space="preserve">A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pacing w:val="2"/>
          <w:sz w:val="20"/>
          <w:szCs w:val="20"/>
        </w:rPr>
        <w:t>k</w:t>
      </w:r>
      <w:r w:rsidRPr="001505B8">
        <w:rPr>
          <w:rFonts w:eastAsia="Arial" w:cstheme="minorHAnsi"/>
          <w:spacing w:val="-3"/>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li</w:t>
      </w:r>
      <w:r w:rsidRPr="001505B8">
        <w:rPr>
          <w:rFonts w:eastAsia="Arial" w:cstheme="minorHAnsi"/>
          <w:sz w:val="20"/>
          <w:szCs w:val="20"/>
        </w:rPr>
        <w:t xml:space="preserve">p must accompany all deliveries, </w:t>
      </w:r>
      <w:r w:rsidRPr="001505B8">
        <w:rPr>
          <w:rFonts w:eastAsia="Arial" w:cstheme="minorHAnsi"/>
          <w:spacing w:val="-1"/>
          <w:sz w:val="20"/>
          <w:szCs w:val="20"/>
        </w:rPr>
        <w:t>i</w:t>
      </w:r>
      <w:r w:rsidRPr="001505B8">
        <w:rPr>
          <w:rFonts w:eastAsia="Arial" w:cstheme="minorHAnsi"/>
          <w:sz w:val="20"/>
          <w:szCs w:val="20"/>
        </w:rPr>
        <w:t>nd</w:t>
      </w:r>
      <w:r w:rsidRPr="001505B8">
        <w:rPr>
          <w:rFonts w:eastAsia="Arial" w:cstheme="minorHAnsi"/>
          <w:spacing w:val="-1"/>
          <w:sz w:val="20"/>
          <w:szCs w:val="20"/>
        </w:rPr>
        <w:t>i</w:t>
      </w:r>
      <w:r w:rsidRPr="001505B8">
        <w:rPr>
          <w:rFonts w:eastAsia="Arial" w:cstheme="minorHAnsi"/>
          <w:sz w:val="20"/>
          <w:szCs w:val="20"/>
        </w:rPr>
        <w:t>ca</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n</w:t>
      </w:r>
      <w:r w:rsidRPr="001505B8">
        <w:rPr>
          <w:rFonts w:eastAsia="Arial" w:cstheme="minorHAnsi"/>
          <w:spacing w:val="-3"/>
          <w:sz w:val="20"/>
          <w:szCs w:val="20"/>
        </w:rPr>
        <w:t>a</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pacing w:val="-3"/>
          <w:sz w:val="20"/>
          <w:szCs w:val="20"/>
        </w:rPr>
        <w:t>h</w:t>
      </w:r>
      <w:r w:rsidRPr="001505B8">
        <w:rPr>
          <w:rFonts w:eastAsia="Arial" w:cstheme="minorHAnsi"/>
          <w:sz w:val="20"/>
          <w:szCs w:val="20"/>
        </w:rPr>
        <w:t>e</w:t>
      </w:r>
      <w:r w:rsidRPr="001505B8">
        <w:rPr>
          <w:rFonts w:eastAsia="Arial" w:cstheme="minorHAnsi"/>
          <w:spacing w:val="1"/>
          <w:sz w:val="20"/>
          <w:szCs w:val="20"/>
        </w:rPr>
        <w:t xml:space="preserve"> Vendor</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d</w:t>
      </w:r>
      <w:r w:rsidRPr="001505B8">
        <w:rPr>
          <w:rFonts w:eastAsia="Arial" w:cstheme="minorHAnsi"/>
          <w:spacing w:val="1"/>
          <w:sz w:val="20"/>
          <w:szCs w:val="20"/>
        </w:rPr>
        <w:t xml:space="preserve"> a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li</w:t>
      </w:r>
      <w:r w:rsidRPr="001505B8">
        <w:rPr>
          <w:rFonts w:eastAsia="Arial" w:cstheme="minorHAnsi"/>
          <w:sz w:val="20"/>
          <w:szCs w:val="20"/>
        </w:rPr>
        <w:t>d</w:t>
      </w:r>
      <w:r w:rsidRPr="001505B8">
        <w:rPr>
          <w:rFonts w:eastAsia="Arial" w:cstheme="minorHAnsi"/>
          <w:spacing w:val="2"/>
          <w:sz w:val="20"/>
          <w:szCs w:val="20"/>
        </w:rPr>
        <w:t xml:space="preserve"> </w:t>
      </w:r>
      <w:r w:rsidRPr="001505B8">
        <w:rPr>
          <w:rFonts w:eastAsia="Arial" w:cstheme="minorHAnsi"/>
          <w:spacing w:val="-1"/>
          <w:sz w:val="20"/>
          <w:szCs w:val="20"/>
        </w:rPr>
        <w:t>DS</w:t>
      </w:r>
      <w:r w:rsidRPr="001505B8">
        <w:rPr>
          <w:rFonts w:eastAsia="Arial" w:cstheme="minorHAnsi"/>
          <w:sz w:val="20"/>
          <w:szCs w:val="20"/>
        </w:rPr>
        <w:t>S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w:t>
      </w:r>
      <w:r w:rsidRPr="001505B8">
        <w:rPr>
          <w:rFonts w:eastAsia="Arial" w:cstheme="minorHAnsi"/>
          <w:spacing w:val="-3"/>
          <w:sz w:val="20"/>
          <w:szCs w:val="20"/>
        </w:rPr>
        <w:t>e</w:t>
      </w:r>
      <w:r w:rsidRPr="001505B8">
        <w:rPr>
          <w:rFonts w:eastAsia="Arial" w:cstheme="minorHAnsi"/>
          <w:sz w:val="20"/>
          <w:szCs w:val="20"/>
        </w:rPr>
        <w:t>r</w:t>
      </w:r>
      <w:r w:rsidRPr="001505B8">
        <w:rPr>
          <w:rFonts w:eastAsia="Arial" w:cstheme="minorHAnsi"/>
          <w:spacing w:val="2"/>
          <w:sz w:val="20"/>
          <w:szCs w:val="20"/>
        </w:rPr>
        <w:t xml:space="preserve"> N</w:t>
      </w:r>
      <w:r w:rsidRPr="001505B8">
        <w:rPr>
          <w:rFonts w:eastAsia="Arial" w:cstheme="minorHAnsi"/>
          <w:spacing w:val="-3"/>
          <w:sz w:val="20"/>
          <w:szCs w:val="20"/>
        </w:rPr>
        <w:t>u</w:t>
      </w:r>
      <w:r w:rsidRPr="001505B8">
        <w:rPr>
          <w:rFonts w:eastAsia="Arial" w:cstheme="minorHAnsi"/>
          <w:spacing w:val="1"/>
          <w:sz w:val="20"/>
          <w:szCs w:val="20"/>
        </w:rPr>
        <w:t>m</w:t>
      </w:r>
      <w:r w:rsidRPr="001505B8">
        <w:rPr>
          <w:rFonts w:eastAsia="Arial" w:cstheme="minorHAnsi"/>
          <w:spacing w:val="-3"/>
          <w:sz w:val="20"/>
          <w:szCs w:val="20"/>
        </w:rPr>
        <w:t>b</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w:t>
      </w:r>
      <w:r w:rsidRPr="001505B8">
        <w:rPr>
          <w:rFonts w:eastAsia="Arial" w:cstheme="minorHAnsi"/>
          <w:spacing w:val="1"/>
          <w:sz w:val="20"/>
          <w:szCs w:val="20"/>
        </w:rPr>
        <w:t xml:space="preserve"> </w:t>
      </w:r>
      <w:r w:rsidRPr="001505B8">
        <w:rPr>
          <w:rFonts w:eastAsia="Arial" w:cstheme="minorHAnsi"/>
          <w:spacing w:val="-1"/>
          <w:sz w:val="20"/>
          <w:szCs w:val="20"/>
        </w:rPr>
        <w:t>D</w:t>
      </w:r>
      <w:r w:rsidRPr="001505B8">
        <w:rPr>
          <w:rFonts w:eastAsia="Arial" w:cstheme="minorHAnsi"/>
          <w:sz w:val="20"/>
          <w:szCs w:val="20"/>
        </w:rPr>
        <w:t>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 not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ope</w:t>
      </w:r>
      <w:r w:rsidRPr="001505B8">
        <w:rPr>
          <w:rFonts w:eastAsia="Arial" w:cstheme="minorHAnsi"/>
          <w:spacing w:val="1"/>
          <w:sz w:val="20"/>
          <w:szCs w:val="20"/>
        </w:rPr>
        <w:t>r</w:t>
      </w:r>
      <w:r w:rsidRPr="001505B8">
        <w:rPr>
          <w:rFonts w:eastAsia="Arial" w:cstheme="minorHAnsi"/>
          <w:spacing w:val="-1"/>
          <w:sz w:val="20"/>
          <w:szCs w:val="20"/>
        </w:rPr>
        <w:t>l</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z w:val="20"/>
          <w:szCs w:val="20"/>
        </w:rPr>
        <w:t>den</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pacing w:val="3"/>
          <w:sz w:val="20"/>
          <w:szCs w:val="20"/>
        </w:rPr>
        <w:t>f</w:t>
      </w:r>
      <w:r w:rsidRPr="001505B8">
        <w:rPr>
          <w:rFonts w:eastAsia="Arial" w:cstheme="minorHAnsi"/>
          <w:spacing w:val="-1"/>
          <w:sz w:val="20"/>
          <w:szCs w:val="20"/>
        </w:rPr>
        <w:t>i</w:t>
      </w:r>
      <w:r w:rsidRPr="001505B8">
        <w:rPr>
          <w:rFonts w:eastAsia="Arial" w:cstheme="minorHAnsi"/>
          <w:sz w:val="20"/>
          <w:szCs w:val="20"/>
        </w:rPr>
        <w:t>ed</w:t>
      </w:r>
      <w:r w:rsidRPr="001505B8">
        <w:rPr>
          <w:rFonts w:eastAsia="Arial" w:cstheme="minorHAnsi"/>
          <w:spacing w:val="-2"/>
          <w:sz w:val="20"/>
          <w:szCs w:val="20"/>
        </w:rPr>
        <w:t xml:space="preserve"> m</w:t>
      </w:r>
      <w:r w:rsidRPr="001505B8">
        <w:rPr>
          <w:rFonts w:eastAsia="Arial" w:cstheme="minorHAnsi"/>
          <w:sz w:val="20"/>
          <w:szCs w:val="20"/>
        </w:rPr>
        <w:t>ay</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pacing w:val="-3"/>
          <w:sz w:val="20"/>
          <w:szCs w:val="20"/>
        </w:rPr>
        <w:t>e</w:t>
      </w:r>
      <w:r w:rsidRPr="001505B8">
        <w:rPr>
          <w:rFonts w:eastAsia="Arial" w:cstheme="minorHAnsi"/>
          <w:sz w:val="20"/>
          <w:szCs w:val="20"/>
        </w:rPr>
        <w:t>c</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2"/>
          <w:sz w:val="20"/>
          <w:szCs w:val="20"/>
        </w:rPr>
        <w:t xml:space="preserve"> </w:t>
      </w:r>
      <w:r w:rsidRPr="001505B8">
        <w:rPr>
          <w:rFonts w:eastAsia="Arial" w:cstheme="minorHAnsi"/>
          <w:sz w:val="20"/>
          <w:szCs w:val="20"/>
        </w:rPr>
        <w:t>and</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3"/>
          <w:sz w:val="20"/>
          <w:szCs w:val="20"/>
        </w:rPr>
        <w:t>u</w:t>
      </w:r>
      <w:r w:rsidRPr="001505B8">
        <w:rPr>
          <w:rFonts w:eastAsia="Arial" w:cstheme="minorHAnsi"/>
          <w:spacing w:val="1"/>
          <w:sz w:val="20"/>
          <w:szCs w:val="20"/>
        </w:rPr>
        <w:t>r</w:t>
      </w:r>
      <w:r w:rsidRPr="001505B8">
        <w:rPr>
          <w:rFonts w:eastAsia="Arial" w:cstheme="minorHAnsi"/>
          <w:spacing w:val="-3"/>
          <w:sz w:val="20"/>
          <w:szCs w:val="20"/>
        </w:rPr>
        <w:t>n</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at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Vendor’s </w:t>
      </w:r>
      <w:r w:rsidRPr="001505B8">
        <w:rPr>
          <w:rFonts w:eastAsia="Arial" w:cstheme="minorHAnsi"/>
          <w:sz w:val="20"/>
          <w:szCs w:val="20"/>
        </w:rPr>
        <w:t>e</w:t>
      </w:r>
      <w:r w:rsidRPr="001505B8">
        <w:rPr>
          <w:rFonts w:eastAsia="Arial" w:cstheme="minorHAnsi"/>
          <w:spacing w:val="-2"/>
          <w:sz w:val="20"/>
          <w:szCs w:val="20"/>
        </w:rPr>
        <w:t>x</w:t>
      </w:r>
      <w:r w:rsidRPr="001505B8">
        <w:rPr>
          <w:rFonts w:eastAsia="Arial" w:cstheme="minorHAnsi"/>
          <w:sz w:val="20"/>
          <w:szCs w:val="20"/>
        </w:rPr>
        <w:t>pense.</w:t>
      </w:r>
    </w:p>
    <w:p w14:paraId="158A6149" w14:textId="77777777" w:rsidR="001505B8" w:rsidRPr="001505B8" w:rsidRDefault="001505B8" w:rsidP="001505B8">
      <w:pPr>
        <w:spacing w:after="0" w:line="240" w:lineRule="exact"/>
        <w:jc w:val="both"/>
        <w:rPr>
          <w:rFonts w:eastAsia="Arial" w:cstheme="minorHAnsi"/>
          <w:sz w:val="20"/>
          <w:szCs w:val="20"/>
        </w:rPr>
      </w:pPr>
    </w:p>
    <w:p w14:paraId="09C8ADE6" w14:textId="252A6064" w:rsidR="001505B8" w:rsidRPr="001505B8" w:rsidRDefault="001505B8" w:rsidP="004F1DBD">
      <w:pPr>
        <w:spacing w:after="0"/>
        <w:jc w:val="both"/>
        <w:rPr>
          <w:rFonts w:eastAsia="Arial" w:cstheme="minorHAnsi"/>
          <w:sz w:val="20"/>
          <w:szCs w:val="20"/>
        </w:rPr>
      </w:pP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Vendor</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 xml:space="preserve">de a receipt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each</w:t>
      </w:r>
      <w:r w:rsidRPr="001505B8">
        <w:rPr>
          <w:rFonts w:eastAsia="Arial" w:cstheme="minorHAnsi"/>
          <w:spacing w:val="-2"/>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w:t>
      </w:r>
      <w:r w:rsidRPr="001505B8">
        <w:rPr>
          <w:rFonts w:eastAsia="Arial" w:cstheme="minorHAnsi"/>
          <w:spacing w:val="2"/>
          <w:sz w:val="20"/>
          <w:szCs w:val="20"/>
        </w:rPr>
        <w:t xml:space="preserve"> </w:t>
      </w:r>
      <w:r w:rsidRPr="001505B8">
        <w:rPr>
          <w:rFonts w:eastAsia="Arial" w:cstheme="minorHAnsi"/>
          <w:sz w:val="20"/>
          <w:szCs w:val="20"/>
        </w:rPr>
        <w:t>indicating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1"/>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ed and</w:t>
      </w:r>
      <w:r w:rsidRPr="001505B8">
        <w:rPr>
          <w:rFonts w:eastAsia="Arial" w:cstheme="minorHAnsi"/>
          <w:spacing w:val="1"/>
          <w:sz w:val="20"/>
          <w:szCs w:val="20"/>
        </w:rPr>
        <w:t xml:space="preserve"> </w:t>
      </w:r>
      <w:r w:rsidR="007B482E">
        <w:rPr>
          <w:rFonts w:eastAsia="Arial" w:cstheme="minorHAnsi"/>
          <w:spacing w:val="1"/>
          <w:sz w:val="20"/>
          <w:szCs w:val="20"/>
        </w:rPr>
        <w:t>DSS</w:t>
      </w:r>
      <w:r w:rsidRPr="001505B8">
        <w:rPr>
          <w:rFonts w:eastAsia="Arial" w:cstheme="minorHAnsi"/>
          <w:sz w:val="20"/>
          <w:szCs w:val="20"/>
        </w:rPr>
        <w:t xml:space="preserve">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der Nu</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z w:val="20"/>
          <w:szCs w:val="20"/>
        </w:rPr>
        <w:t>.</w:t>
      </w:r>
      <w:r w:rsidR="007B482E">
        <w:rPr>
          <w:rFonts w:eastAsia="Arial" w:cstheme="minorHAnsi"/>
          <w:spacing w:val="55"/>
          <w:sz w:val="20"/>
          <w:szCs w:val="20"/>
        </w:rPr>
        <w:t xml:space="preserve"> </w:t>
      </w:r>
      <w:r w:rsidRPr="001505B8">
        <w:rPr>
          <w:rFonts w:eastAsia="Arial" w:cstheme="minorHAnsi"/>
          <w:spacing w:val="8"/>
          <w:sz w:val="20"/>
          <w:szCs w:val="20"/>
        </w:rPr>
        <w:t xml:space="preserve">The </w:t>
      </w:r>
      <w:r w:rsidRPr="001505B8">
        <w:rPr>
          <w:rFonts w:eastAsia="Arial" w:cstheme="minorHAnsi"/>
          <w:spacing w:val="-2"/>
          <w:sz w:val="20"/>
          <w:szCs w:val="20"/>
        </w:rPr>
        <w:t>Vendor</w:t>
      </w:r>
      <w:r w:rsidRPr="001505B8">
        <w:rPr>
          <w:rFonts w:eastAsia="Arial" w:cstheme="minorHAnsi"/>
          <w:sz w:val="20"/>
          <w:szCs w:val="20"/>
        </w:rPr>
        <w:t xml:space="preserve"> </w:t>
      </w:r>
      <w:r w:rsidRPr="001505B8">
        <w:rPr>
          <w:rFonts w:eastAsia="Arial" w:cstheme="minorHAnsi"/>
          <w:spacing w:val="-2"/>
          <w:sz w:val="20"/>
          <w:szCs w:val="20"/>
        </w:rPr>
        <w:t>must</w:t>
      </w:r>
      <w:r w:rsidRPr="001505B8">
        <w:rPr>
          <w:rFonts w:eastAsia="Arial" w:cstheme="minorHAnsi"/>
          <w:sz w:val="20"/>
          <w:szCs w:val="20"/>
        </w:rPr>
        <w:t xml:space="preserve"> ob</w:t>
      </w:r>
      <w:r w:rsidRPr="001505B8">
        <w:rPr>
          <w:rFonts w:eastAsia="Arial" w:cstheme="minorHAnsi"/>
          <w:spacing w:val="1"/>
          <w:sz w:val="20"/>
          <w:szCs w:val="20"/>
        </w:rPr>
        <w:t>t</w:t>
      </w:r>
      <w:r w:rsidRPr="001505B8">
        <w:rPr>
          <w:rFonts w:eastAsia="Arial" w:cstheme="minorHAnsi"/>
          <w:sz w:val="20"/>
          <w:szCs w:val="20"/>
        </w:rPr>
        <w:t>a</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i</w:t>
      </w:r>
      <w:r w:rsidRPr="001505B8">
        <w:rPr>
          <w:rFonts w:eastAsia="Arial" w:cstheme="minorHAnsi"/>
          <w:spacing w:val="2"/>
          <w:sz w:val="20"/>
          <w:szCs w:val="20"/>
        </w:rPr>
        <w:t>g</w:t>
      </w:r>
      <w:r w:rsidRPr="001505B8">
        <w:rPr>
          <w:rFonts w:eastAsia="Arial" w:cstheme="minorHAnsi"/>
          <w:sz w:val="20"/>
          <w:szCs w:val="20"/>
        </w:rPr>
        <w:t>ned</w:t>
      </w:r>
      <w:r w:rsidRPr="001505B8">
        <w:rPr>
          <w:rFonts w:eastAsia="Arial" w:cstheme="minorHAnsi"/>
          <w:spacing w:val="1"/>
          <w:sz w:val="20"/>
          <w:szCs w:val="20"/>
        </w:rPr>
        <w:t xml:space="preserve"> </w:t>
      </w:r>
      <w:r w:rsidRPr="001505B8">
        <w:rPr>
          <w:rFonts w:eastAsia="Arial" w:cstheme="minorHAnsi"/>
          <w:sz w:val="20"/>
          <w:szCs w:val="20"/>
        </w:rPr>
        <w:t>by</w:t>
      </w:r>
      <w:r w:rsidRPr="001505B8">
        <w:rPr>
          <w:rFonts w:eastAsia="Arial" w:cstheme="minorHAnsi"/>
          <w:spacing w:val="-1"/>
          <w:sz w:val="20"/>
          <w:szCs w:val="20"/>
        </w:rPr>
        <w:t xml:space="preserve"> </w:t>
      </w:r>
      <w:r w:rsidRPr="001505B8">
        <w:rPr>
          <w:rFonts w:eastAsia="Arial" w:cstheme="minorHAnsi"/>
          <w:sz w:val="20"/>
          <w:szCs w:val="20"/>
        </w:rPr>
        <w:t>an</w:t>
      </w:r>
      <w:r w:rsidRPr="001505B8">
        <w:rPr>
          <w:rFonts w:eastAsia="Arial" w:cstheme="minorHAnsi"/>
          <w:spacing w:val="-2"/>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y</w:t>
      </w:r>
      <w:r w:rsidRPr="001505B8">
        <w:rPr>
          <w:rFonts w:eastAsia="Arial" w:cstheme="minorHAnsi"/>
          <w:sz w:val="20"/>
          <w:szCs w:val="20"/>
        </w:rPr>
        <w:t>ee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 SWSP</w:t>
      </w:r>
      <w:r w:rsidRPr="001505B8">
        <w:rPr>
          <w:rFonts w:eastAsia="Arial" w:cstheme="minorHAnsi"/>
          <w:spacing w:val="1"/>
          <w:sz w:val="20"/>
          <w:szCs w:val="20"/>
        </w:rPr>
        <w:t xml:space="preserve"> r</w:t>
      </w:r>
      <w:r w:rsidRPr="001505B8">
        <w:rPr>
          <w:rFonts w:eastAsia="Arial" w:cstheme="minorHAnsi"/>
          <w:sz w:val="20"/>
          <w:szCs w:val="20"/>
        </w:rPr>
        <w:t>ece</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3"/>
          <w:sz w:val="20"/>
          <w:szCs w:val="20"/>
        </w:rPr>
        <w:t xml:space="preserve"> </w:t>
      </w:r>
      <w:r w:rsidRPr="001505B8">
        <w:rPr>
          <w:rFonts w:eastAsia="Arial" w:cstheme="minorHAnsi"/>
          <w:sz w:val="20"/>
          <w:szCs w:val="20"/>
        </w:rPr>
        <w:t>un</w:t>
      </w:r>
      <w:r w:rsidRPr="001505B8">
        <w:rPr>
          <w:rFonts w:eastAsia="Arial" w:cstheme="minorHAnsi"/>
          <w:spacing w:val="-1"/>
          <w:sz w:val="20"/>
          <w:szCs w:val="20"/>
        </w:rPr>
        <w:t>i</w:t>
      </w:r>
      <w:r w:rsidRPr="001505B8">
        <w:rPr>
          <w:rFonts w:eastAsia="Arial" w:cstheme="minorHAnsi"/>
          <w:sz w:val="20"/>
          <w:szCs w:val="20"/>
        </w:rPr>
        <w:t xml:space="preserve">t or </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z w:val="20"/>
          <w:szCs w:val="20"/>
        </w:rPr>
        <w:t>on.</w:t>
      </w:r>
      <w:r w:rsidRPr="001505B8">
        <w:rPr>
          <w:rFonts w:eastAsia="Arial" w:cstheme="minorHAnsi"/>
          <w:spacing w:val="60"/>
          <w:sz w:val="20"/>
          <w:szCs w:val="20"/>
        </w:rPr>
        <w:t xml:space="preserve"> </w:t>
      </w:r>
      <w:r w:rsidRPr="001505B8">
        <w:rPr>
          <w:rFonts w:eastAsia="Arial" w:cstheme="minorHAnsi"/>
          <w:spacing w:val="2"/>
          <w:sz w:val="20"/>
          <w:szCs w:val="20"/>
        </w:rPr>
        <w:t>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1"/>
          <w:sz w:val="20"/>
          <w:szCs w:val="20"/>
        </w:rPr>
        <w:t>m</w:t>
      </w:r>
      <w:r w:rsidRPr="001505B8">
        <w:rPr>
          <w:rFonts w:eastAsia="Arial" w:cstheme="minorHAnsi"/>
          <w:sz w:val="20"/>
          <w:szCs w:val="20"/>
        </w:rPr>
        <w:t>ust acc</w:t>
      </w:r>
      <w:r w:rsidRPr="001505B8">
        <w:rPr>
          <w:rFonts w:eastAsia="Arial" w:cstheme="minorHAnsi"/>
          <w:spacing w:val="-3"/>
          <w:sz w:val="20"/>
          <w:szCs w:val="20"/>
        </w:rPr>
        <w:t>o</w:t>
      </w:r>
      <w:r w:rsidRPr="001505B8">
        <w:rPr>
          <w:rFonts w:eastAsia="Arial" w:cstheme="minorHAnsi"/>
          <w:spacing w:val="1"/>
          <w:sz w:val="20"/>
          <w:szCs w:val="20"/>
        </w:rPr>
        <w:t>m</w:t>
      </w:r>
      <w:r w:rsidRPr="001505B8">
        <w:rPr>
          <w:rFonts w:eastAsia="Arial" w:cstheme="minorHAnsi"/>
          <w:spacing w:val="-3"/>
          <w:sz w:val="20"/>
          <w:szCs w:val="20"/>
        </w:rPr>
        <w:t>p</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Vendor’s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2"/>
          <w:sz w:val="20"/>
          <w:szCs w:val="20"/>
        </w:rPr>
        <w:t>v</w:t>
      </w:r>
      <w:r w:rsidRPr="001505B8">
        <w:rPr>
          <w:rFonts w:eastAsia="Arial" w:cstheme="minorHAnsi"/>
          <w:sz w:val="20"/>
          <w:szCs w:val="20"/>
        </w:rPr>
        <w:t>o</w:t>
      </w:r>
      <w:r w:rsidRPr="001505B8">
        <w:rPr>
          <w:rFonts w:eastAsia="Arial" w:cstheme="minorHAnsi"/>
          <w:spacing w:val="-1"/>
          <w:sz w:val="20"/>
          <w:szCs w:val="20"/>
        </w:rPr>
        <w:t>i</w:t>
      </w:r>
      <w:r w:rsidRPr="001505B8">
        <w:rPr>
          <w:rFonts w:eastAsia="Arial" w:cstheme="minorHAnsi"/>
          <w:sz w:val="20"/>
          <w:szCs w:val="20"/>
        </w:rPr>
        <w:t>ce</w:t>
      </w:r>
      <w:r w:rsidRPr="001505B8">
        <w:rPr>
          <w:rFonts w:eastAsia="Arial" w:cstheme="minorHAnsi"/>
          <w:spacing w:val="2"/>
          <w:sz w:val="20"/>
          <w:szCs w:val="20"/>
        </w:rPr>
        <w:t xml:space="preserve"> </w:t>
      </w:r>
      <w:r w:rsidRPr="001505B8">
        <w:rPr>
          <w:rFonts w:eastAsia="Arial" w:cstheme="minorHAnsi"/>
          <w:sz w:val="20"/>
          <w:szCs w:val="20"/>
        </w:rPr>
        <w:t>su</w:t>
      </w:r>
      <w:r w:rsidRPr="001505B8">
        <w:rPr>
          <w:rFonts w:eastAsia="Arial" w:cstheme="minorHAnsi"/>
          <w:spacing w:val="-3"/>
          <w:sz w:val="20"/>
          <w:szCs w:val="20"/>
        </w:rPr>
        <w:t>b</w:t>
      </w:r>
      <w:r w:rsidRPr="001505B8">
        <w:rPr>
          <w:rFonts w:eastAsia="Arial" w:cstheme="minorHAnsi"/>
          <w:spacing w:val="1"/>
          <w:sz w:val="20"/>
          <w:szCs w:val="20"/>
        </w:rPr>
        <w:t>m</w:t>
      </w:r>
      <w:r w:rsidRPr="001505B8">
        <w:rPr>
          <w:rFonts w:eastAsia="Arial" w:cstheme="minorHAnsi"/>
          <w:spacing w:val="-1"/>
          <w:sz w:val="20"/>
          <w:szCs w:val="20"/>
        </w:rPr>
        <w:t>i</w:t>
      </w:r>
      <w:r w:rsidRPr="001505B8">
        <w:rPr>
          <w:rFonts w:eastAsia="Arial" w:cstheme="minorHAnsi"/>
          <w:spacing w:val="1"/>
          <w:sz w:val="20"/>
          <w:szCs w:val="20"/>
        </w:rPr>
        <w:t>tt</w:t>
      </w:r>
      <w:r w:rsidRPr="001505B8">
        <w:rPr>
          <w:rFonts w:eastAsia="Arial" w:cstheme="minorHAnsi"/>
          <w:sz w:val="20"/>
          <w:szCs w:val="20"/>
        </w:rPr>
        <w:t>ed</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y</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3"/>
          <w:sz w:val="20"/>
          <w:szCs w:val="20"/>
        </w:rPr>
        <w:t>n</w:t>
      </w:r>
      <w:r w:rsidRPr="001505B8">
        <w:rPr>
          <w:rFonts w:eastAsia="Arial" w:cstheme="minorHAnsi"/>
          <w:spacing w:val="1"/>
          <w:sz w:val="20"/>
          <w:szCs w:val="20"/>
        </w:rPr>
        <w:t>t</w:t>
      </w:r>
      <w:r w:rsidRPr="001505B8">
        <w:rPr>
          <w:rFonts w:eastAsia="Arial" w:cstheme="minorHAnsi"/>
          <w:sz w:val="20"/>
          <w:szCs w:val="20"/>
        </w:rPr>
        <w:t>.</w:t>
      </w:r>
    </w:p>
    <w:p w14:paraId="5C454B73" w14:textId="77777777" w:rsidR="00901BA9" w:rsidRPr="001505B8" w:rsidRDefault="00901BA9" w:rsidP="00901BA9">
      <w:pPr>
        <w:spacing w:after="0"/>
        <w:rPr>
          <w:sz w:val="20"/>
        </w:rPr>
      </w:pPr>
    </w:p>
    <w:p w14:paraId="30A9589E" w14:textId="19DCFEA0" w:rsidR="001505B8" w:rsidRDefault="001505B8" w:rsidP="00F81193">
      <w:pPr>
        <w:pStyle w:val="Heading2"/>
      </w:pPr>
      <w:bookmarkStart w:id="156" w:name="_Toc98422541"/>
      <w:r w:rsidRPr="00212BB6">
        <w:t>PACKAGING REQUI</w:t>
      </w:r>
      <w:r w:rsidR="00212BB6" w:rsidRPr="00212BB6">
        <w:t>R</w:t>
      </w:r>
      <w:r w:rsidRPr="00212BB6">
        <w:t>EMENTS</w:t>
      </w:r>
      <w:bookmarkEnd w:id="156"/>
    </w:p>
    <w:p w14:paraId="09FAD3FC" w14:textId="7A18C648" w:rsidR="00212BB6" w:rsidRDefault="00212BB6" w:rsidP="00212BB6">
      <w:pPr>
        <w:overflowPunct w:val="0"/>
        <w:autoSpaceDE w:val="0"/>
        <w:autoSpaceDN w:val="0"/>
        <w:adjustRightInd w:val="0"/>
        <w:spacing w:after="0"/>
        <w:jc w:val="both"/>
        <w:rPr>
          <w:rFonts w:cstheme="minorHAnsi"/>
          <w:sz w:val="20"/>
          <w:szCs w:val="20"/>
        </w:rPr>
      </w:pPr>
      <w:r w:rsidRPr="00212BB6">
        <w:rPr>
          <w:rFonts w:cstheme="minorHAnsi"/>
          <w:sz w:val="20"/>
          <w:szCs w:val="20"/>
        </w:rPr>
        <w:t xml:space="preserve">The contracted items must conform in every respect to the standards and regulations established by the FDA under Current Good Manufacturing Practices CFR Title 21 Part 110 located at: </w:t>
      </w:r>
    </w:p>
    <w:p w14:paraId="237BB224"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6CEB8505" w14:textId="5B6DDDD4" w:rsidR="00212BB6" w:rsidRDefault="00E61F3A" w:rsidP="00212BB6">
      <w:pPr>
        <w:overflowPunct w:val="0"/>
        <w:autoSpaceDE w:val="0"/>
        <w:autoSpaceDN w:val="0"/>
        <w:adjustRightInd w:val="0"/>
        <w:spacing w:after="0"/>
        <w:jc w:val="both"/>
        <w:rPr>
          <w:rFonts w:cstheme="minorHAnsi"/>
          <w:sz w:val="20"/>
          <w:szCs w:val="20"/>
        </w:rPr>
      </w:pPr>
      <w:hyperlink r:id="rId37" w:history="1">
        <w:r w:rsidR="00212BB6" w:rsidRPr="00212BB6">
          <w:rPr>
            <w:rStyle w:val="Hyperlink"/>
            <w:rFonts w:cstheme="minorHAnsi"/>
            <w:sz w:val="20"/>
            <w:szCs w:val="20"/>
          </w:rPr>
          <w:t>https://www.accessdata.fda.gov/scripts/cdrh/cfdocs/cfcfr/CFRSearch.cfm?fr=110</w:t>
        </w:r>
      </w:hyperlink>
      <w:r w:rsidR="00212BB6" w:rsidRPr="00212BB6">
        <w:rPr>
          <w:rFonts w:cstheme="minorHAnsi"/>
          <w:sz w:val="20"/>
          <w:szCs w:val="20"/>
        </w:rPr>
        <w:t xml:space="preserve"> </w:t>
      </w:r>
    </w:p>
    <w:p w14:paraId="20E3E42F" w14:textId="77777777" w:rsidR="00212BB6" w:rsidRPr="00212BB6" w:rsidRDefault="00212BB6" w:rsidP="00212BB6">
      <w:pPr>
        <w:overflowPunct w:val="0"/>
        <w:autoSpaceDE w:val="0"/>
        <w:autoSpaceDN w:val="0"/>
        <w:adjustRightInd w:val="0"/>
        <w:spacing w:after="0"/>
        <w:jc w:val="both"/>
        <w:rPr>
          <w:rFonts w:cstheme="minorHAnsi"/>
          <w:sz w:val="20"/>
          <w:szCs w:val="20"/>
        </w:rPr>
      </w:pPr>
    </w:p>
    <w:p w14:paraId="17056878" w14:textId="58D5B7E2" w:rsidR="00212BB6" w:rsidRDefault="00212BB6" w:rsidP="00212BB6">
      <w:pPr>
        <w:spacing w:after="0"/>
        <w:jc w:val="both"/>
        <w:rPr>
          <w:rFonts w:cstheme="minorHAnsi"/>
          <w:sz w:val="20"/>
          <w:szCs w:val="20"/>
        </w:rPr>
      </w:pPr>
      <w:r w:rsidRPr="00212BB6">
        <w:rPr>
          <w:rFonts w:cstheme="minorHAnsi"/>
          <w:sz w:val="20"/>
          <w:szCs w:val="20"/>
        </w:rPr>
        <w:lastRenderedPageBreak/>
        <w:t>Alternate packaging is not acceptable.</w:t>
      </w:r>
    </w:p>
    <w:p w14:paraId="19FC2B60" w14:textId="77777777" w:rsidR="00212BB6" w:rsidRPr="00212BB6" w:rsidRDefault="00212BB6" w:rsidP="00212BB6">
      <w:pPr>
        <w:spacing w:after="0"/>
        <w:jc w:val="both"/>
        <w:rPr>
          <w:rFonts w:cstheme="minorHAnsi"/>
          <w:sz w:val="20"/>
          <w:szCs w:val="20"/>
        </w:rPr>
      </w:pPr>
    </w:p>
    <w:p w14:paraId="54142B95" w14:textId="05154D27" w:rsidR="00212BB6" w:rsidRDefault="00212BB6" w:rsidP="00212BB6">
      <w:pPr>
        <w:spacing w:after="0"/>
        <w:rPr>
          <w:rFonts w:cstheme="minorHAnsi"/>
          <w:sz w:val="20"/>
          <w:szCs w:val="20"/>
        </w:rPr>
      </w:pPr>
      <w:r w:rsidRPr="00212BB6">
        <w:rPr>
          <w:rFonts w:cstheme="minorHAnsi"/>
          <w:sz w:val="20"/>
          <w:szCs w:val="20"/>
        </w:rPr>
        <w:t xml:space="preserve">Product containers, where applicable, must be made from corrugated cardboard box material and sealed with tape or adhesive to prevent accidental opening. Products packaged in bags, sacks, totes, or any other container type that do not meet the </w:t>
      </w:r>
      <w:r w:rsidR="00E92A43">
        <w:rPr>
          <w:rFonts w:cstheme="minorHAnsi"/>
          <w:sz w:val="20"/>
          <w:szCs w:val="20"/>
        </w:rPr>
        <w:t>requirements stated in Section 4</w:t>
      </w:r>
      <w:r w:rsidRPr="00212BB6">
        <w:rPr>
          <w:rFonts w:cstheme="minorHAnsi"/>
          <w:sz w:val="20"/>
          <w:szCs w:val="20"/>
        </w:rPr>
        <w:t>.1 are unacceptable and shall be refused at time of delivery.</w:t>
      </w:r>
    </w:p>
    <w:p w14:paraId="61B5B491" w14:textId="77777777" w:rsidR="00212BB6" w:rsidRPr="00212BB6" w:rsidRDefault="00212BB6" w:rsidP="00212BB6">
      <w:pPr>
        <w:spacing w:after="0"/>
        <w:rPr>
          <w:rFonts w:cstheme="minorHAnsi"/>
          <w:sz w:val="20"/>
          <w:szCs w:val="20"/>
        </w:rPr>
      </w:pPr>
    </w:p>
    <w:p w14:paraId="4791B860" w14:textId="15DAF5FD" w:rsidR="00901BA9" w:rsidRPr="00212BB6" w:rsidRDefault="00212BB6" w:rsidP="00F81193">
      <w:pPr>
        <w:pStyle w:val="Heading2"/>
        <w:rPr>
          <w:rFonts w:eastAsia="Calibri"/>
        </w:rPr>
      </w:pPr>
      <w:bookmarkStart w:id="157" w:name="_Toc98422542"/>
      <w:r w:rsidRPr="00212BB6">
        <w:rPr>
          <w:rFonts w:eastAsia="Calibri"/>
        </w:rPr>
        <w:t>SPECIAL INSTRUCTIONS</w:t>
      </w:r>
      <w:bookmarkEnd w:id="157"/>
    </w:p>
    <w:p w14:paraId="4C3F431D" w14:textId="6EF7CBAD" w:rsidR="00212BB6" w:rsidRPr="00212BB6" w:rsidRDefault="00212BB6" w:rsidP="00212BB6">
      <w:pPr>
        <w:spacing w:after="0" w:line="239" w:lineRule="auto"/>
        <w:jc w:val="both"/>
        <w:rPr>
          <w:rFonts w:eastAsia="Arial" w:cstheme="minorHAnsi"/>
          <w:sz w:val="20"/>
          <w:szCs w:val="20"/>
        </w:rPr>
      </w:pPr>
      <w:r w:rsidRPr="00212BB6">
        <w:rPr>
          <w:rFonts w:eastAsia="Arial" w:cstheme="minorHAnsi"/>
          <w:sz w:val="20"/>
          <w:szCs w:val="20"/>
        </w:rPr>
        <w:t>F</w:t>
      </w:r>
      <w:r w:rsidRPr="00212BB6">
        <w:rPr>
          <w:rFonts w:eastAsia="Arial" w:cstheme="minorHAnsi"/>
          <w:spacing w:val="1"/>
          <w:sz w:val="20"/>
          <w:szCs w:val="20"/>
        </w:rPr>
        <w:t>r</w:t>
      </w:r>
      <w:r w:rsidRPr="00212BB6">
        <w:rPr>
          <w:rFonts w:eastAsia="Arial" w:cstheme="minorHAnsi"/>
          <w:spacing w:val="-3"/>
          <w:sz w:val="20"/>
          <w:szCs w:val="20"/>
        </w:rPr>
        <w:t>o</w:t>
      </w:r>
      <w:r w:rsidRPr="00212BB6">
        <w:rPr>
          <w:rFonts w:eastAsia="Arial" w:cstheme="minorHAnsi"/>
          <w:sz w:val="20"/>
          <w:szCs w:val="20"/>
        </w:rPr>
        <w:t xml:space="preserve">m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1"/>
          <w:sz w:val="20"/>
          <w:szCs w:val="20"/>
        </w:rPr>
        <w:t xml:space="preserve"> SWSP and/or DSS</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i</w:t>
      </w:r>
      <w:r w:rsidRPr="00212BB6">
        <w:rPr>
          <w:rFonts w:eastAsia="Arial" w:cstheme="minorHAnsi"/>
          <w:sz w:val="20"/>
          <w:szCs w:val="20"/>
        </w:rPr>
        <w:t>ssue</w:t>
      </w:r>
      <w:r w:rsidRPr="00212BB6">
        <w:rPr>
          <w:rFonts w:eastAsia="Arial" w:cstheme="minorHAnsi"/>
          <w:spacing w:val="1"/>
          <w:sz w:val="20"/>
          <w:szCs w:val="20"/>
        </w:rPr>
        <w:t xml:space="preserve"> </w:t>
      </w:r>
      <w:r w:rsidRPr="00212BB6">
        <w:rPr>
          <w:rFonts w:eastAsia="Arial" w:cstheme="minorHAnsi"/>
          <w:sz w:val="20"/>
          <w:szCs w:val="20"/>
        </w:rPr>
        <w:t>spec</w:t>
      </w:r>
      <w:r w:rsidRPr="00212BB6">
        <w:rPr>
          <w:rFonts w:eastAsia="Arial" w:cstheme="minorHAnsi"/>
          <w:spacing w:val="-1"/>
          <w:sz w:val="20"/>
          <w:szCs w:val="20"/>
        </w:rPr>
        <w:t>i</w:t>
      </w:r>
      <w:r w:rsidRPr="00212BB6">
        <w:rPr>
          <w:rFonts w:eastAsia="Arial" w:cstheme="minorHAnsi"/>
          <w:sz w:val="20"/>
          <w:szCs w:val="20"/>
        </w:rPr>
        <w:t>al sh</w:t>
      </w:r>
      <w:r w:rsidRPr="00212BB6">
        <w:rPr>
          <w:rFonts w:eastAsia="Arial" w:cstheme="minorHAnsi"/>
          <w:spacing w:val="-1"/>
          <w:sz w:val="20"/>
          <w:szCs w:val="20"/>
        </w:rPr>
        <w:t>i</w:t>
      </w:r>
      <w:r w:rsidRPr="00212BB6">
        <w:rPr>
          <w:rFonts w:eastAsia="Arial" w:cstheme="minorHAnsi"/>
          <w:sz w:val="20"/>
          <w:szCs w:val="20"/>
        </w:rPr>
        <w:t>pp</w:t>
      </w:r>
      <w:r w:rsidRPr="00212BB6">
        <w:rPr>
          <w:rFonts w:eastAsia="Arial" w:cstheme="minorHAnsi"/>
          <w:spacing w:val="-1"/>
          <w:sz w:val="20"/>
          <w:szCs w:val="20"/>
        </w:rPr>
        <w:t>i</w:t>
      </w:r>
      <w:r w:rsidRPr="00212BB6">
        <w:rPr>
          <w:rFonts w:eastAsia="Arial" w:cstheme="minorHAnsi"/>
          <w:sz w:val="20"/>
          <w:szCs w:val="20"/>
        </w:rPr>
        <w:t>ng</w:t>
      </w:r>
      <w:r w:rsidRPr="00212BB6">
        <w:rPr>
          <w:rFonts w:eastAsia="Arial" w:cstheme="minorHAnsi"/>
          <w:spacing w:val="1"/>
          <w:sz w:val="20"/>
          <w:szCs w:val="20"/>
        </w:rPr>
        <w:t xml:space="preserve">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 Vendor,</w:t>
      </w:r>
      <w:r w:rsidRPr="00212BB6">
        <w:rPr>
          <w:rFonts w:eastAsia="Arial" w:cstheme="minorHAnsi"/>
          <w:spacing w:val="2"/>
          <w:sz w:val="20"/>
          <w:szCs w:val="20"/>
        </w:rPr>
        <w:t xml:space="preserve"> </w:t>
      </w:r>
      <w:r w:rsidRPr="00212BB6">
        <w:rPr>
          <w:rFonts w:eastAsia="Arial" w:cstheme="minorHAnsi"/>
          <w:spacing w:val="-3"/>
          <w:sz w:val="20"/>
          <w:szCs w:val="20"/>
        </w:rPr>
        <w:t>w</w:t>
      </w:r>
      <w:r w:rsidRPr="00212BB6">
        <w:rPr>
          <w:rFonts w:eastAsia="Arial" w:cstheme="minorHAnsi"/>
          <w:sz w:val="20"/>
          <w:szCs w:val="20"/>
        </w:rPr>
        <w:t>h</w:t>
      </w:r>
      <w:r w:rsidRPr="00212BB6">
        <w:rPr>
          <w:rFonts w:eastAsia="Arial" w:cstheme="minorHAnsi"/>
          <w:spacing w:val="-1"/>
          <w:sz w:val="20"/>
          <w:szCs w:val="20"/>
        </w:rPr>
        <w:t>i</w:t>
      </w:r>
      <w:r w:rsidRPr="00212BB6">
        <w:rPr>
          <w:rFonts w:eastAsia="Arial" w:cstheme="minorHAnsi"/>
          <w:sz w:val="20"/>
          <w:szCs w:val="20"/>
        </w:rPr>
        <w:t>ch</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w:t>
      </w:r>
      <w:r w:rsidRPr="00212BB6">
        <w:rPr>
          <w:rFonts w:eastAsia="Arial" w:cstheme="minorHAnsi"/>
          <w:spacing w:val="1"/>
          <w:sz w:val="20"/>
          <w:szCs w:val="20"/>
        </w:rPr>
        <w:t>l</w:t>
      </w:r>
      <w:r w:rsidRPr="00212BB6">
        <w:rPr>
          <w:rFonts w:eastAsia="Arial" w:cstheme="minorHAnsi"/>
          <w:sz w:val="20"/>
          <w:szCs w:val="20"/>
        </w:rPr>
        <w:t>l supe</w:t>
      </w:r>
      <w:r w:rsidRPr="00212BB6">
        <w:rPr>
          <w:rFonts w:eastAsia="Arial" w:cstheme="minorHAnsi"/>
          <w:spacing w:val="1"/>
          <w:sz w:val="20"/>
          <w:szCs w:val="20"/>
        </w:rPr>
        <w:t>r</w:t>
      </w:r>
      <w:r w:rsidRPr="00212BB6">
        <w:rPr>
          <w:rFonts w:eastAsia="Arial" w:cstheme="minorHAnsi"/>
          <w:sz w:val="20"/>
          <w:szCs w:val="20"/>
        </w:rPr>
        <w:t>sede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2"/>
          <w:sz w:val="20"/>
          <w:szCs w:val="20"/>
        </w:rPr>
        <w:t xml:space="preserve"> </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2"/>
          <w:sz w:val="20"/>
          <w:szCs w:val="20"/>
        </w:rPr>
        <w:t>q</w:t>
      </w:r>
      <w:r w:rsidRPr="00212BB6">
        <w:rPr>
          <w:rFonts w:eastAsia="Arial" w:cstheme="minorHAnsi"/>
          <w:sz w:val="20"/>
          <w:szCs w:val="20"/>
        </w:rPr>
        <w:t>u</w:t>
      </w:r>
      <w:r w:rsidRPr="00212BB6">
        <w:rPr>
          <w:rFonts w:eastAsia="Arial" w:cstheme="minorHAnsi"/>
          <w:spacing w:val="-1"/>
          <w:sz w:val="20"/>
          <w:szCs w:val="20"/>
        </w:rPr>
        <w:t>i</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1"/>
          <w:sz w:val="20"/>
          <w:szCs w:val="20"/>
        </w:rPr>
        <w:t>m</w:t>
      </w:r>
      <w:r w:rsidRPr="00212BB6">
        <w:rPr>
          <w:rFonts w:eastAsia="Arial" w:cstheme="minorHAnsi"/>
          <w:sz w:val="20"/>
          <w:szCs w:val="20"/>
        </w:rPr>
        <w:t>en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4"/>
          <w:sz w:val="20"/>
          <w:szCs w:val="20"/>
        </w:rPr>
        <w:t xml:space="preserve"> </w:t>
      </w:r>
      <w:r w:rsidRPr="00212BB6">
        <w:rPr>
          <w:rFonts w:eastAsia="Arial" w:cstheme="minorHAnsi"/>
          <w:sz w:val="20"/>
          <w:szCs w:val="20"/>
        </w:rPr>
        <w:t xml:space="preserve">set </w:t>
      </w:r>
      <w:r w:rsidRPr="00212BB6">
        <w:rPr>
          <w:rFonts w:eastAsia="Arial" w:cstheme="minorHAnsi"/>
          <w:spacing w:val="1"/>
          <w:sz w:val="20"/>
          <w:szCs w:val="20"/>
        </w:rPr>
        <w:t>f</w:t>
      </w:r>
      <w:r w:rsidRPr="00212BB6">
        <w:rPr>
          <w:rFonts w:eastAsia="Arial" w:cstheme="minorHAnsi"/>
          <w:sz w:val="20"/>
          <w:szCs w:val="20"/>
        </w:rPr>
        <w:t>o</w:t>
      </w:r>
      <w:r w:rsidRPr="00212BB6">
        <w:rPr>
          <w:rFonts w:eastAsia="Arial" w:cstheme="minorHAnsi"/>
          <w:spacing w:val="-2"/>
          <w:sz w:val="20"/>
          <w:szCs w:val="20"/>
        </w:rPr>
        <w:t>r</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1"/>
          <w:sz w:val="20"/>
          <w:szCs w:val="20"/>
        </w:rPr>
        <w:t xml:space="preserve"> </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pacing w:val="2"/>
          <w:sz w:val="20"/>
          <w:szCs w:val="20"/>
        </w:rPr>
        <w:t>r</w:t>
      </w:r>
      <w:r w:rsidRPr="00212BB6">
        <w:rPr>
          <w:rFonts w:eastAsia="Arial" w:cstheme="minorHAnsi"/>
          <w:sz w:val="20"/>
          <w:szCs w:val="20"/>
        </w:rPr>
        <w:t>e</w:t>
      </w:r>
      <w:r w:rsidRPr="00212BB6">
        <w:rPr>
          <w:rFonts w:eastAsia="Arial" w:cstheme="minorHAnsi"/>
          <w:spacing w:val="-1"/>
          <w:sz w:val="20"/>
          <w:szCs w:val="20"/>
        </w:rPr>
        <w:t>i</w:t>
      </w:r>
      <w:r w:rsidRPr="00212BB6">
        <w:rPr>
          <w:rFonts w:eastAsia="Arial" w:cstheme="minorHAnsi"/>
          <w:sz w:val="20"/>
          <w:szCs w:val="20"/>
        </w:rPr>
        <w:t xml:space="preserve">n. Special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il</w:t>
      </w:r>
      <w:r w:rsidRPr="00212BB6">
        <w:rPr>
          <w:rFonts w:eastAsia="Arial" w:cstheme="minorHAnsi"/>
          <w:sz w:val="20"/>
          <w:szCs w:val="20"/>
        </w:rPr>
        <w:t>l be</w:t>
      </w:r>
      <w:r w:rsidRPr="00212BB6">
        <w:rPr>
          <w:rFonts w:eastAsia="Arial" w:cstheme="minorHAnsi"/>
          <w:spacing w:val="1"/>
          <w:sz w:val="20"/>
          <w:szCs w:val="20"/>
        </w:rPr>
        <w:t xml:space="preserve"> </w:t>
      </w:r>
      <w:r w:rsidRPr="00212BB6">
        <w:rPr>
          <w:rFonts w:eastAsia="Arial" w:cstheme="minorHAnsi"/>
          <w:sz w:val="20"/>
          <w:szCs w:val="20"/>
        </w:rPr>
        <w:t>co</w:t>
      </w:r>
      <w:r w:rsidRPr="00212BB6">
        <w:rPr>
          <w:rFonts w:eastAsia="Arial" w:cstheme="minorHAnsi"/>
          <w:spacing w:val="1"/>
          <w:sz w:val="20"/>
          <w:szCs w:val="20"/>
        </w:rPr>
        <w:t>m</w:t>
      </w:r>
      <w:r w:rsidRPr="00212BB6">
        <w:rPr>
          <w:rFonts w:eastAsia="Arial" w:cstheme="minorHAnsi"/>
          <w:spacing w:val="-2"/>
          <w:sz w:val="20"/>
          <w:szCs w:val="20"/>
        </w:rPr>
        <w:t>m</w:t>
      </w:r>
      <w:r w:rsidRPr="00212BB6">
        <w:rPr>
          <w:rFonts w:eastAsia="Arial" w:cstheme="minorHAnsi"/>
          <w:sz w:val="20"/>
          <w:szCs w:val="20"/>
        </w:rPr>
        <w:t>un</w:t>
      </w:r>
      <w:r w:rsidRPr="00212BB6">
        <w:rPr>
          <w:rFonts w:eastAsia="Arial" w:cstheme="minorHAnsi"/>
          <w:spacing w:val="-1"/>
          <w:sz w:val="20"/>
          <w:szCs w:val="20"/>
        </w:rPr>
        <w:t>i</w:t>
      </w:r>
      <w:r w:rsidRPr="00212BB6">
        <w:rPr>
          <w:rFonts w:eastAsia="Arial" w:cstheme="minorHAnsi"/>
          <w:sz w:val="20"/>
          <w:szCs w:val="20"/>
        </w:rPr>
        <w:t>ca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1"/>
          <w:sz w:val="20"/>
          <w:szCs w:val="20"/>
        </w:rPr>
        <w:t xml:space="preserve"> t</w:t>
      </w:r>
      <w:r w:rsidRPr="00212BB6">
        <w:rPr>
          <w:rFonts w:eastAsia="Arial" w:cstheme="minorHAnsi"/>
          <w:sz w:val="20"/>
          <w:szCs w:val="20"/>
        </w:rPr>
        <w:t>o</w:t>
      </w:r>
      <w:r w:rsidRPr="00212BB6">
        <w:rPr>
          <w:rFonts w:eastAsia="Arial" w:cstheme="minorHAnsi"/>
          <w:spacing w:val="-4"/>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t</w:t>
      </w:r>
      <w:r w:rsidRPr="00212BB6">
        <w:rPr>
          <w:rFonts w:eastAsia="Arial" w:cstheme="minorHAnsi"/>
          <w:sz w:val="20"/>
          <w:szCs w:val="20"/>
        </w:rPr>
        <w:t>hat</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pacing w:val="1"/>
          <w:sz w:val="20"/>
          <w:szCs w:val="20"/>
        </w:rPr>
        <w:t>f</w:t>
      </w:r>
      <w:r w:rsidRPr="00212BB6">
        <w:rPr>
          <w:rFonts w:eastAsia="Arial" w:cstheme="minorHAnsi"/>
          <w:spacing w:val="3"/>
          <w:sz w:val="20"/>
          <w:szCs w:val="20"/>
        </w:rPr>
        <w:t>f</w:t>
      </w:r>
      <w:r w:rsidRPr="00212BB6">
        <w:rPr>
          <w:rFonts w:eastAsia="Arial" w:cstheme="minorHAnsi"/>
          <w:sz w:val="20"/>
          <w:szCs w:val="20"/>
        </w:rPr>
        <w:t>e</w:t>
      </w:r>
      <w:r w:rsidRPr="00212BB6">
        <w:rPr>
          <w:rFonts w:eastAsia="Arial" w:cstheme="minorHAnsi"/>
          <w:spacing w:val="-2"/>
          <w:sz w:val="20"/>
          <w:szCs w:val="20"/>
        </w:rPr>
        <w:t>c</w:t>
      </w:r>
      <w:r w:rsidRPr="00212BB6">
        <w:rPr>
          <w:rFonts w:eastAsia="Arial" w:cstheme="minorHAnsi"/>
          <w:sz w:val="20"/>
          <w:szCs w:val="20"/>
        </w:rPr>
        <w:t>t</w:t>
      </w:r>
      <w:r w:rsidRPr="00212BB6">
        <w:rPr>
          <w:rFonts w:eastAsia="Arial" w:cstheme="minorHAnsi"/>
          <w:spacing w:val="2"/>
          <w:sz w:val="20"/>
          <w:szCs w:val="20"/>
        </w:rPr>
        <w:t xml:space="preserve"> </w:t>
      </w:r>
      <w:r w:rsidRPr="00212BB6">
        <w:rPr>
          <w:rFonts w:eastAsia="Arial" w:cstheme="minorHAnsi"/>
          <w:sz w:val="20"/>
          <w:szCs w:val="20"/>
        </w:rPr>
        <w:t>de</w:t>
      </w:r>
      <w:r w:rsidRPr="00212BB6">
        <w:rPr>
          <w:rFonts w:eastAsia="Arial" w:cstheme="minorHAnsi"/>
          <w:spacing w:val="-1"/>
          <w:sz w:val="20"/>
          <w:szCs w:val="20"/>
        </w:rPr>
        <w:t>li</w:t>
      </w:r>
      <w:r w:rsidRPr="00212BB6">
        <w:rPr>
          <w:rFonts w:eastAsia="Arial" w:cstheme="minorHAnsi"/>
          <w:spacing w:val="-2"/>
          <w:sz w:val="20"/>
          <w:szCs w:val="20"/>
        </w:rPr>
        <w:t>v</w:t>
      </w:r>
      <w:r w:rsidRPr="00212BB6">
        <w:rPr>
          <w:rFonts w:eastAsia="Arial" w:cstheme="minorHAnsi"/>
          <w:sz w:val="20"/>
          <w:szCs w:val="20"/>
        </w:rPr>
        <w:t>e</w:t>
      </w:r>
      <w:r w:rsidRPr="00212BB6">
        <w:rPr>
          <w:rFonts w:eastAsia="Arial" w:cstheme="minorHAnsi"/>
          <w:spacing w:val="1"/>
          <w:sz w:val="20"/>
          <w:szCs w:val="20"/>
        </w:rPr>
        <w:t>r</w:t>
      </w:r>
      <w:r w:rsidRPr="00212BB6">
        <w:rPr>
          <w:rFonts w:eastAsia="Arial" w:cstheme="minorHAnsi"/>
          <w:sz w:val="20"/>
          <w:szCs w:val="20"/>
        </w:rPr>
        <w:t>y da</w:t>
      </w:r>
      <w:r w:rsidRPr="00212BB6">
        <w:rPr>
          <w:rFonts w:eastAsia="Arial" w:cstheme="minorHAnsi"/>
          <w:spacing w:val="1"/>
          <w:sz w:val="20"/>
          <w:szCs w:val="20"/>
        </w:rPr>
        <w:t>t</w:t>
      </w:r>
      <w:r w:rsidRPr="00212BB6">
        <w:rPr>
          <w:rFonts w:eastAsia="Arial" w:cstheme="minorHAnsi"/>
          <w:sz w:val="20"/>
          <w:szCs w:val="20"/>
        </w:rPr>
        <w:t>es, quantities,</w:t>
      </w:r>
      <w:r w:rsidRPr="00212BB6">
        <w:rPr>
          <w:rFonts w:eastAsia="Arial" w:cstheme="minorHAnsi"/>
          <w:spacing w:val="1"/>
          <w:sz w:val="20"/>
          <w:szCs w:val="20"/>
        </w:rPr>
        <w:t xml:space="preserve"> </w:t>
      </w:r>
      <w:r w:rsidRPr="00212BB6">
        <w:rPr>
          <w:rFonts w:eastAsia="Arial" w:cstheme="minorHAnsi"/>
          <w:sz w:val="20"/>
          <w:szCs w:val="20"/>
        </w:rPr>
        <w:t>and</w:t>
      </w:r>
      <w:r w:rsidRPr="00212BB6">
        <w:rPr>
          <w:rFonts w:eastAsia="Arial" w:cstheme="minorHAnsi"/>
          <w:spacing w:val="-2"/>
          <w:sz w:val="20"/>
          <w:szCs w:val="20"/>
        </w:rPr>
        <w:t xml:space="preserve"> </w:t>
      </w:r>
      <w:r w:rsidRPr="00212BB6">
        <w:rPr>
          <w:rFonts w:eastAsia="Arial" w:cstheme="minorHAnsi"/>
          <w:sz w:val="20"/>
          <w:szCs w:val="20"/>
        </w:rPr>
        <w:t>o</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z w:val="20"/>
          <w:szCs w:val="20"/>
        </w:rPr>
        <w:t xml:space="preserve">r </w:t>
      </w:r>
      <w:r w:rsidRPr="00212BB6">
        <w:rPr>
          <w:rFonts w:eastAsia="Arial" w:cstheme="minorHAnsi"/>
          <w:spacing w:val="1"/>
          <w:sz w:val="20"/>
          <w:szCs w:val="20"/>
        </w:rPr>
        <w:t>r</w:t>
      </w:r>
      <w:r w:rsidRPr="00212BB6">
        <w:rPr>
          <w:rFonts w:eastAsia="Arial" w:cstheme="minorHAnsi"/>
          <w:sz w:val="20"/>
          <w:szCs w:val="20"/>
        </w:rPr>
        <w:t>e</w:t>
      </w:r>
      <w:r w:rsidRPr="00212BB6">
        <w:rPr>
          <w:rFonts w:eastAsia="Arial" w:cstheme="minorHAnsi"/>
          <w:spacing w:val="-1"/>
          <w:sz w:val="20"/>
          <w:szCs w:val="20"/>
        </w:rPr>
        <w:t>l</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2"/>
          <w:sz w:val="20"/>
          <w:szCs w:val="20"/>
        </w:rPr>
        <w:t xml:space="preserve"> </w:t>
      </w:r>
      <w:r w:rsidRPr="00212BB6">
        <w:rPr>
          <w:rFonts w:eastAsia="Arial" w:cstheme="minorHAnsi"/>
          <w:spacing w:val="-1"/>
          <w:sz w:val="20"/>
          <w:szCs w:val="20"/>
        </w:rPr>
        <w:t>i</w:t>
      </w:r>
      <w:r w:rsidRPr="00212BB6">
        <w:rPr>
          <w:rFonts w:eastAsia="Arial" w:cstheme="minorHAnsi"/>
          <w:sz w:val="20"/>
          <w:szCs w:val="20"/>
        </w:rPr>
        <w:t>ssues.</w:t>
      </w:r>
      <w:r w:rsidRPr="00212BB6">
        <w:rPr>
          <w:rFonts w:eastAsia="Arial" w:cstheme="minorHAnsi"/>
          <w:spacing w:val="-2"/>
          <w:sz w:val="20"/>
          <w:szCs w:val="20"/>
        </w:rPr>
        <w:t xml:space="preserve"> </w:t>
      </w:r>
      <w:r w:rsidRPr="00212BB6">
        <w:rPr>
          <w:rFonts w:eastAsia="Arial" w:cstheme="minorHAnsi"/>
          <w:spacing w:val="2"/>
          <w:sz w:val="20"/>
          <w:szCs w:val="20"/>
        </w:rPr>
        <w:t>T</w:t>
      </w:r>
      <w:r w:rsidRPr="00212BB6">
        <w:rPr>
          <w:rFonts w:eastAsia="Arial" w:cstheme="minorHAnsi"/>
          <w:sz w:val="20"/>
          <w:szCs w:val="20"/>
        </w:rPr>
        <w:t>he</w:t>
      </w:r>
      <w:r w:rsidRPr="00212BB6">
        <w:rPr>
          <w:rFonts w:eastAsia="Arial" w:cstheme="minorHAnsi"/>
          <w:spacing w:val="1"/>
          <w:sz w:val="20"/>
          <w:szCs w:val="20"/>
        </w:rPr>
        <w:t xml:space="preserve"> Vendor </w:t>
      </w:r>
      <w:r w:rsidRPr="00212BB6">
        <w:rPr>
          <w:rFonts w:eastAsia="Arial" w:cstheme="minorHAnsi"/>
          <w:sz w:val="20"/>
          <w:szCs w:val="20"/>
        </w:rPr>
        <w:t>s</w:t>
      </w:r>
      <w:r w:rsidRPr="00212BB6">
        <w:rPr>
          <w:rFonts w:eastAsia="Arial" w:cstheme="minorHAnsi"/>
          <w:spacing w:val="-3"/>
          <w:sz w:val="20"/>
          <w:szCs w:val="20"/>
        </w:rPr>
        <w:t>h</w:t>
      </w:r>
      <w:r w:rsidRPr="00212BB6">
        <w:rPr>
          <w:rFonts w:eastAsia="Arial" w:cstheme="minorHAnsi"/>
          <w:sz w:val="20"/>
          <w:szCs w:val="20"/>
        </w:rPr>
        <w:t>a</w:t>
      </w:r>
      <w:r w:rsidRPr="00212BB6">
        <w:rPr>
          <w:rFonts w:eastAsia="Arial" w:cstheme="minorHAnsi"/>
          <w:spacing w:val="-1"/>
          <w:sz w:val="20"/>
          <w:szCs w:val="20"/>
        </w:rPr>
        <w:t>l</w:t>
      </w:r>
      <w:r w:rsidRPr="00212BB6">
        <w:rPr>
          <w:rFonts w:eastAsia="Arial" w:cstheme="minorHAnsi"/>
          <w:sz w:val="20"/>
          <w:szCs w:val="20"/>
        </w:rPr>
        <w:t xml:space="preserve">l </w:t>
      </w:r>
      <w:r w:rsidRPr="00212BB6">
        <w:rPr>
          <w:rFonts w:eastAsia="Arial" w:cstheme="minorHAnsi"/>
          <w:spacing w:val="1"/>
          <w:sz w:val="20"/>
          <w:szCs w:val="20"/>
        </w:rPr>
        <w:t>m</w:t>
      </w:r>
      <w:r w:rsidRPr="00212BB6">
        <w:rPr>
          <w:rFonts w:eastAsia="Arial" w:cstheme="minorHAnsi"/>
          <w:spacing w:val="-3"/>
          <w:sz w:val="20"/>
          <w:szCs w:val="20"/>
        </w:rPr>
        <w:t>a</w:t>
      </w:r>
      <w:r w:rsidRPr="00212BB6">
        <w:rPr>
          <w:rFonts w:eastAsia="Arial" w:cstheme="minorHAnsi"/>
          <w:spacing w:val="2"/>
          <w:sz w:val="20"/>
          <w:szCs w:val="20"/>
        </w:rPr>
        <w:t>k</w:t>
      </w:r>
      <w:r w:rsidRPr="00212BB6">
        <w:rPr>
          <w:rFonts w:eastAsia="Arial" w:cstheme="minorHAnsi"/>
          <w:sz w:val="20"/>
          <w:szCs w:val="20"/>
        </w:rPr>
        <w:t>e</w:t>
      </w:r>
      <w:r w:rsidRPr="00212BB6">
        <w:rPr>
          <w:rFonts w:eastAsia="Arial" w:cstheme="minorHAnsi"/>
          <w:spacing w:val="1"/>
          <w:sz w:val="20"/>
          <w:szCs w:val="20"/>
        </w:rPr>
        <w:t xml:space="preserve"> </w:t>
      </w:r>
      <w:r w:rsidRPr="00212BB6">
        <w:rPr>
          <w:rFonts w:eastAsia="Arial" w:cstheme="minorHAnsi"/>
          <w:sz w:val="20"/>
          <w:szCs w:val="20"/>
        </w:rPr>
        <w:t>a</w:t>
      </w:r>
      <w:r w:rsidRPr="00212BB6">
        <w:rPr>
          <w:rFonts w:eastAsia="Arial" w:cstheme="minorHAnsi"/>
          <w:spacing w:val="-3"/>
          <w:sz w:val="20"/>
          <w:szCs w:val="20"/>
        </w:rPr>
        <w:t>d</w:t>
      </w:r>
      <w:r w:rsidRPr="00212BB6">
        <w:rPr>
          <w:rFonts w:eastAsia="Arial" w:cstheme="minorHAnsi"/>
          <w:spacing w:val="1"/>
          <w:sz w:val="20"/>
          <w:szCs w:val="20"/>
        </w:rPr>
        <w:t>j</w:t>
      </w:r>
      <w:r w:rsidRPr="00212BB6">
        <w:rPr>
          <w:rFonts w:eastAsia="Arial" w:cstheme="minorHAnsi"/>
          <w:sz w:val="20"/>
          <w:szCs w:val="20"/>
        </w:rPr>
        <w:t>u</w:t>
      </w:r>
      <w:r w:rsidRPr="00212BB6">
        <w:rPr>
          <w:rFonts w:eastAsia="Arial" w:cstheme="minorHAnsi"/>
          <w:spacing w:val="-2"/>
          <w:sz w:val="20"/>
          <w:szCs w:val="20"/>
        </w:rPr>
        <w:t>s</w:t>
      </w:r>
      <w:r w:rsidRPr="00212BB6">
        <w:rPr>
          <w:rFonts w:eastAsia="Arial" w:cstheme="minorHAnsi"/>
          <w:spacing w:val="1"/>
          <w:sz w:val="20"/>
          <w:szCs w:val="20"/>
        </w:rPr>
        <w:t>tm</w:t>
      </w:r>
      <w:r w:rsidRPr="00212BB6">
        <w:rPr>
          <w:rFonts w:eastAsia="Arial" w:cstheme="minorHAnsi"/>
          <w:sz w:val="20"/>
          <w:szCs w:val="20"/>
        </w:rPr>
        <w:t>e</w:t>
      </w:r>
      <w:r w:rsidRPr="00212BB6">
        <w:rPr>
          <w:rFonts w:eastAsia="Arial" w:cstheme="minorHAnsi"/>
          <w:spacing w:val="-3"/>
          <w:sz w:val="20"/>
          <w:szCs w:val="20"/>
        </w:rPr>
        <w:t>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z w:val="20"/>
          <w:szCs w:val="20"/>
        </w:rPr>
        <w:t>app</w:t>
      </w:r>
      <w:r w:rsidRPr="00212BB6">
        <w:rPr>
          <w:rFonts w:eastAsia="Arial" w:cstheme="minorHAnsi"/>
          <w:spacing w:val="1"/>
          <w:sz w:val="20"/>
          <w:szCs w:val="20"/>
        </w:rPr>
        <w:t>r</w:t>
      </w:r>
      <w:r w:rsidRPr="00212BB6">
        <w:rPr>
          <w:rFonts w:eastAsia="Arial" w:cstheme="minorHAnsi"/>
          <w:sz w:val="20"/>
          <w:szCs w:val="20"/>
        </w:rPr>
        <w:t>op</w:t>
      </w:r>
      <w:r w:rsidRPr="00212BB6">
        <w:rPr>
          <w:rFonts w:eastAsia="Arial" w:cstheme="minorHAnsi"/>
          <w:spacing w:val="1"/>
          <w:sz w:val="20"/>
          <w:szCs w:val="20"/>
        </w:rPr>
        <w:t>r</w:t>
      </w:r>
      <w:r w:rsidRPr="00212BB6">
        <w:rPr>
          <w:rFonts w:eastAsia="Arial" w:cstheme="minorHAnsi"/>
          <w:spacing w:val="-1"/>
          <w:sz w:val="20"/>
          <w:szCs w:val="20"/>
        </w:rPr>
        <w:t>i</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pacing w:val="-3"/>
          <w:sz w:val="20"/>
          <w:szCs w:val="20"/>
        </w:rPr>
        <w:t>e</w:t>
      </w:r>
      <w:r w:rsidRPr="00212BB6">
        <w:rPr>
          <w:rFonts w:eastAsia="Arial" w:cstheme="minorHAnsi"/>
          <w:sz w:val="20"/>
          <w:szCs w:val="20"/>
        </w:rPr>
        <w:t>.</w:t>
      </w:r>
    </w:p>
    <w:p w14:paraId="62C04A6B" w14:textId="77777777" w:rsidR="00212BB6" w:rsidRPr="00212BB6" w:rsidRDefault="00212BB6" w:rsidP="00212BB6">
      <w:pPr>
        <w:spacing w:after="0" w:line="239" w:lineRule="auto"/>
        <w:jc w:val="both"/>
        <w:rPr>
          <w:rFonts w:eastAsia="Arial" w:cstheme="minorHAnsi"/>
          <w:sz w:val="20"/>
          <w:szCs w:val="20"/>
        </w:rPr>
      </w:pPr>
    </w:p>
    <w:p w14:paraId="31FE8734" w14:textId="77777777" w:rsidR="00212BB6" w:rsidRPr="00212BB6" w:rsidRDefault="00212BB6" w:rsidP="00F421B1">
      <w:pPr>
        <w:spacing w:after="0" w:line="239" w:lineRule="auto"/>
        <w:jc w:val="both"/>
        <w:rPr>
          <w:rFonts w:eastAsia="Arial" w:cstheme="minorHAnsi"/>
          <w:sz w:val="20"/>
          <w:szCs w:val="20"/>
        </w:rPr>
      </w:pPr>
      <w:r w:rsidRPr="00212BB6">
        <w:rPr>
          <w:rFonts w:eastAsia="Arial" w:cstheme="minorHAnsi"/>
          <w:sz w:val="20"/>
          <w:szCs w:val="20"/>
        </w:rPr>
        <w:t>Any price line item included in this Bid Solicitation that requires a manufacturer’s shelf life must have at least 2/3rds (66%) shelf-life remaining upon delivery to SWSP.</w:t>
      </w:r>
    </w:p>
    <w:p w14:paraId="5F713A6B" w14:textId="77777777" w:rsidR="00212BB6" w:rsidRPr="00212BB6" w:rsidRDefault="00212BB6" w:rsidP="00212BB6">
      <w:pPr>
        <w:spacing w:after="0"/>
      </w:pPr>
    </w:p>
    <w:p w14:paraId="3201911D" w14:textId="2AD61F2C" w:rsidR="00901BA9" w:rsidRDefault="00F421B1" w:rsidP="00F81193">
      <w:pPr>
        <w:pStyle w:val="Heading2"/>
        <w:rPr>
          <w:rFonts w:eastAsia="Calibri"/>
        </w:rPr>
      </w:pPr>
      <w:bookmarkStart w:id="158" w:name="_Toc98422543"/>
      <w:r>
        <w:rPr>
          <w:rFonts w:eastAsia="Calibri"/>
        </w:rPr>
        <w:t>CARTON (CASE) MARKING REQUIREMENTS</w:t>
      </w:r>
      <w:bookmarkEnd w:id="158"/>
    </w:p>
    <w:p w14:paraId="34165814" w14:textId="77777777" w:rsidR="007D3ED0" w:rsidRPr="007D3ED0" w:rsidRDefault="007D3ED0" w:rsidP="007D3ED0">
      <w:pPr>
        <w:spacing w:after="0"/>
        <w:jc w:val="both"/>
        <w:rPr>
          <w:rFonts w:cstheme="minorHAnsi"/>
          <w:sz w:val="20"/>
        </w:rPr>
      </w:pPr>
      <w:r w:rsidRPr="007D3ED0">
        <w:rPr>
          <w:rFonts w:cstheme="minorHAnsi"/>
          <w:sz w:val="20"/>
        </w:rPr>
        <w:t xml:space="preserve">All shipping cartons must be marked in accordance with Federal Standard No. 123 H located at: </w:t>
      </w:r>
      <w:hyperlink r:id="rId38" w:history="1">
        <w:r w:rsidRPr="007D3ED0">
          <w:rPr>
            <w:rStyle w:val="Hyperlink"/>
            <w:rFonts w:cstheme="minorHAnsi"/>
            <w:sz w:val="20"/>
          </w:rPr>
          <w:t>https://vsc.gsa.gov/administration/files/FEDSTD123H.pdf</w:t>
        </w:r>
      </w:hyperlink>
      <w:r w:rsidRPr="007D3ED0">
        <w:rPr>
          <w:rFonts w:cstheme="minorHAnsi"/>
          <w:sz w:val="20"/>
        </w:rPr>
        <w:t xml:space="preserve"> as amended (</w:t>
      </w:r>
      <w:r w:rsidRPr="007D3ED0">
        <w:rPr>
          <w:rFonts w:cstheme="minorHAnsi"/>
          <w:sz w:val="20"/>
          <w:lang w:val="en"/>
        </w:rPr>
        <w:t>FED-STD-123H, FEDERAL STANDARD: MARKING FOR SHIPMENT</w:t>
      </w:r>
      <w:r w:rsidRPr="007D3ED0">
        <w:rPr>
          <w:rFonts w:cstheme="minorHAnsi"/>
          <w:sz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583DD407" w14:textId="77777777" w:rsidR="007D3ED0" w:rsidRPr="007D3ED0" w:rsidRDefault="007D3ED0" w:rsidP="007D3ED0">
      <w:pPr>
        <w:overflowPunct w:val="0"/>
        <w:autoSpaceDE w:val="0"/>
        <w:autoSpaceDN w:val="0"/>
        <w:adjustRightInd w:val="0"/>
        <w:spacing w:after="0"/>
        <w:jc w:val="both"/>
        <w:rPr>
          <w:rFonts w:cstheme="minorHAnsi"/>
          <w:sz w:val="20"/>
        </w:rPr>
      </w:pPr>
    </w:p>
    <w:p w14:paraId="56FBE570" w14:textId="77777777" w:rsidR="007D3ED0" w:rsidRPr="007D3ED0" w:rsidRDefault="007D3ED0" w:rsidP="007D3ED0">
      <w:pPr>
        <w:overflowPunct w:val="0"/>
        <w:autoSpaceDE w:val="0"/>
        <w:autoSpaceDN w:val="0"/>
        <w:adjustRightInd w:val="0"/>
        <w:spacing w:after="0"/>
        <w:ind w:left="420"/>
        <w:jc w:val="both"/>
        <w:rPr>
          <w:rFonts w:cstheme="minorHAnsi"/>
          <w:sz w:val="20"/>
        </w:rPr>
      </w:pPr>
      <w:r w:rsidRPr="007D3ED0">
        <w:rPr>
          <w:rFonts w:cstheme="minorHAnsi"/>
          <w:sz w:val="20"/>
        </w:rPr>
        <w:t>- Contents (industry standard item description); and/or statement of identity.</w:t>
      </w:r>
    </w:p>
    <w:p w14:paraId="498270BE" w14:textId="77777777" w:rsidR="007D3ED0" w:rsidRPr="007D3ED0" w:rsidRDefault="007D3ED0" w:rsidP="007D3ED0">
      <w:pPr>
        <w:overflowPunct w:val="0"/>
        <w:autoSpaceDE w:val="0"/>
        <w:autoSpaceDN w:val="0"/>
        <w:adjustRightInd w:val="0"/>
        <w:spacing w:after="0"/>
        <w:ind w:left="420"/>
        <w:jc w:val="both"/>
        <w:rPr>
          <w:rFonts w:cstheme="minorHAnsi"/>
          <w:sz w:val="20"/>
        </w:rPr>
      </w:pPr>
    </w:p>
    <w:p w14:paraId="189DCBD0" w14:textId="52FDEFD2"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xml:space="preserve">- The State issued </w:t>
      </w:r>
      <w:r w:rsidR="0088332E">
        <w:rPr>
          <w:rFonts w:cstheme="minorHAnsi"/>
          <w:sz w:val="20"/>
        </w:rPr>
        <w:t xml:space="preserve">Contract </w:t>
      </w:r>
      <w:r w:rsidRPr="007D3ED0">
        <w:rPr>
          <w:rFonts w:cstheme="minorHAnsi"/>
          <w:sz w:val="20"/>
        </w:rPr>
        <w:t>Number or Purchase Order Number and/or Pack Date.</w:t>
      </w:r>
    </w:p>
    <w:p w14:paraId="2C2BFFCB"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454EB222" w14:textId="6AF869A5" w:rsidR="007D3ED0" w:rsidRPr="007D3ED0" w:rsidRDefault="007D3ED0" w:rsidP="007D3ED0">
      <w:pPr>
        <w:overflowPunct w:val="0"/>
        <w:autoSpaceDE w:val="0"/>
        <w:autoSpaceDN w:val="0"/>
        <w:adjustRightInd w:val="0"/>
        <w:spacing w:after="0"/>
        <w:ind w:firstLine="420"/>
        <w:jc w:val="both"/>
        <w:rPr>
          <w:rFonts w:cstheme="minorHAnsi"/>
          <w:sz w:val="20"/>
        </w:rPr>
      </w:pPr>
      <w:r w:rsidRPr="007D3ED0">
        <w:rPr>
          <w:rFonts w:cstheme="minorHAnsi"/>
          <w:sz w:val="20"/>
        </w:rPr>
        <w:t>- “Expiration”, “Sell By”, “Use By”, or “Best By” dates or similar language.</w:t>
      </w:r>
    </w:p>
    <w:p w14:paraId="56F9D58D" w14:textId="77777777" w:rsidR="007D3ED0" w:rsidRPr="007D3ED0" w:rsidRDefault="007D3ED0" w:rsidP="007D3ED0">
      <w:pPr>
        <w:overflowPunct w:val="0"/>
        <w:autoSpaceDE w:val="0"/>
        <w:autoSpaceDN w:val="0"/>
        <w:adjustRightInd w:val="0"/>
        <w:spacing w:after="0"/>
        <w:ind w:firstLine="420"/>
        <w:jc w:val="both"/>
        <w:rPr>
          <w:rFonts w:cstheme="minorHAnsi"/>
          <w:sz w:val="20"/>
        </w:rPr>
      </w:pPr>
    </w:p>
    <w:p w14:paraId="77149080" w14:textId="1F320BE3" w:rsidR="007D3ED0" w:rsidRPr="007D3ED0" w:rsidRDefault="007D3ED0" w:rsidP="007D3ED0">
      <w:pPr>
        <w:overflowPunct w:val="0"/>
        <w:autoSpaceDE w:val="0"/>
        <w:autoSpaceDN w:val="0"/>
        <w:adjustRightInd w:val="0"/>
        <w:spacing w:after="0"/>
        <w:jc w:val="both"/>
        <w:rPr>
          <w:rFonts w:cstheme="minorHAnsi"/>
          <w:sz w:val="20"/>
        </w:rPr>
      </w:pPr>
      <w:r w:rsidRPr="007D3ED0">
        <w:rPr>
          <w:rFonts w:cstheme="minorHAnsi"/>
          <w:sz w:val="20"/>
        </w:rPr>
        <w:t>Cartons that do not comply with all marking requirements at time of delivery may be refused and returned at the Vendor’s expense. No marking of post-delivery cartons shall be permitted at SWSP.</w:t>
      </w:r>
    </w:p>
    <w:p w14:paraId="747E42D0" w14:textId="77777777" w:rsidR="00F421B1" w:rsidRPr="00F421B1" w:rsidRDefault="00F421B1" w:rsidP="00F421B1">
      <w:pPr>
        <w:spacing w:after="0"/>
      </w:pPr>
    </w:p>
    <w:p w14:paraId="07D81C9D" w14:textId="2061DC32" w:rsidR="00901BA9" w:rsidRDefault="003357C6" w:rsidP="00F81193">
      <w:pPr>
        <w:pStyle w:val="Heading2"/>
        <w:rPr>
          <w:rFonts w:eastAsia="Calibri"/>
        </w:rPr>
      </w:pPr>
      <w:bookmarkStart w:id="159" w:name="_Toc98422544"/>
      <w:r>
        <w:rPr>
          <w:rFonts w:eastAsia="Calibri"/>
        </w:rPr>
        <w:t>PALLETS/PALLETIZATION</w:t>
      </w:r>
      <w:bookmarkEnd w:id="159"/>
    </w:p>
    <w:p w14:paraId="23998463" w14:textId="444B8FCE" w:rsidR="003357C6" w:rsidRPr="003357C6" w:rsidRDefault="003357C6" w:rsidP="003357C6">
      <w:pPr>
        <w:overflowPunct w:val="0"/>
        <w:autoSpaceDE w:val="0"/>
        <w:autoSpaceDN w:val="0"/>
        <w:adjustRightInd w:val="0"/>
        <w:spacing w:after="0"/>
        <w:jc w:val="both"/>
        <w:rPr>
          <w:rFonts w:cstheme="minorHAnsi"/>
          <w:sz w:val="20"/>
        </w:rPr>
      </w:pPr>
      <w:r w:rsidRPr="003357C6">
        <w:rPr>
          <w:rFonts w:cstheme="minorHAnsi"/>
          <w:sz w:val="20"/>
        </w:rPr>
        <w:t>Vendors must adhere to the following guidelines for pallets and palletization:</w:t>
      </w:r>
    </w:p>
    <w:p w14:paraId="21E23F02" w14:textId="77777777" w:rsidR="003357C6" w:rsidRPr="003357C6" w:rsidRDefault="003357C6" w:rsidP="003357C6">
      <w:pPr>
        <w:overflowPunct w:val="0"/>
        <w:autoSpaceDE w:val="0"/>
        <w:autoSpaceDN w:val="0"/>
        <w:adjustRightInd w:val="0"/>
        <w:spacing w:after="0"/>
        <w:jc w:val="both"/>
        <w:rPr>
          <w:rFonts w:cstheme="minorHAnsi"/>
          <w:sz w:val="20"/>
        </w:rPr>
      </w:pPr>
    </w:p>
    <w:p w14:paraId="551A140D" w14:textId="1C11DA93"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2"/>
          <w:sz w:val="20"/>
        </w:rPr>
        <w:t xml:space="preserve"> </w:t>
      </w:r>
      <w:r w:rsidRPr="003357C6">
        <w:rPr>
          <w:rFonts w:eastAsia="Arial" w:cstheme="minorHAnsi"/>
          <w:sz w:val="20"/>
        </w:rPr>
        <w:t>be</w:t>
      </w:r>
      <w:r w:rsidRPr="003357C6">
        <w:rPr>
          <w:rFonts w:eastAsia="Arial" w:cstheme="minorHAnsi"/>
          <w:spacing w:val="-2"/>
          <w:sz w:val="20"/>
        </w:rPr>
        <w:t xml:space="preserve"> s</w:t>
      </w:r>
      <w:r w:rsidRPr="003357C6">
        <w:rPr>
          <w:rFonts w:eastAsia="Arial" w:cstheme="minorHAnsi"/>
          <w:spacing w:val="1"/>
          <w:sz w:val="20"/>
        </w:rPr>
        <w:t>t</w:t>
      </w:r>
      <w:r w:rsidRPr="003357C6">
        <w:rPr>
          <w:rFonts w:eastAsia="Arial" w:cstheme="minorHAnsi"/>
          <w:sz w:val="20"/>
        </w:rPr>
        <w:t>a</w:t>
      </w:r>
      <w:r w:rsidRPr="003357C6">
        <w:rPr>
          <w:rFonts w:eastAsia="Arial" w:cstheme="minorHAnsi"/>
          <w:spacing w:val="-2"/>
          <w:sz w:val="20"/>
        </w:rPr>
        <w:t>c</w:t>
      </w:r>
      <w:r w:rsidRPr="003357C6">
        <w:rPr>
          <w:rFonts w:eastAsia="Arial" w:cstheme="minorHAnsi"/>
          <w:spacing w:val="2"/>
          <w:sz w:val="20"/>
        </w:rPr>
        <w:t>k</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n</w:t>
      </w:r>
      <w:r w:rsidRPr="003357C6">
        <w:rPr>
          <w:rFonts w:eastAsia="Arial" w:cstheme="minorHAnsi"/>
          <w:spacing w:val="1"/>
          <w:sz w:val="20"/>
        </w:rPr>
        <w:t xml:space="preserve"> </w:t>
      </w:r>
      <w:r w:rsidRPr="003357C6">
        <w:rPr>
          <w:rFonts w:eastAsia="Arial" w:cstheme="minorHAnsi"/>
          <w:sz w:val="20"/>
        </w:rPr>
        <w:t>48" x</w:t>
      </w:r>
      <w:r w:rsidRPr="003357C6">
        <w:rPr>
          <w:rFonts w:eastAsia="Arial" w:cstheme="minorHAnsi"/>
          <w:spacing w:val="-1"/>
          <w:sz w:val="20"/>
        </w:rPr>
        <w:t xml:space="preserve"> </w:t>
      </w:r>
      <w:r w:rsidRPr="003357C6">
        <w:rPr>
          <w:rFonts w:eastAsia="Arial" w:cstheme="minorHAnsi"/>
          <w:sz w:val="20"/>
        </w:rPr>
        <w:t xml:space="preserve">40" </w:t>
      </w:r>
      <w:r w:rsidRPr="003357C6">
        <w:rPr>
          <w:rFonts w:eastAsia="Arial" w:cstheme="minorHAnsi"/>
          <w:spacing w:val="1"/>
          <w:sz w:val="20"/>
        </w:rPr>
        <w:t>f</w:t>
      </w:r>
      <w:r w:rsidRPr="003357C6">
        <w:rPr>
          <w:rFonts w:eastAsia="Arial" w:cstheme="minorHAnsi"/>
          <w:sz w:val="20"/>
        </w:rPr>
        <w:t>ou</w:t>
      </w:r>
      <w:r w:rsidRPr="003357C6">
        <w:rPr>
          <w:rFonts w:eastAsia="Arial" w:cstheme="minorHAnsi"/>
          <w:spacing w:val="-1"/>
          <w:sz w:val="20"/>
        </w:rPr>
        <w:t xml:space="preserve">r </w:t>
      </w:r>
      <w:r w:rsidRPr="003357C6">
        <w:rPr>
          <w:rFonts w:eastAsia="Arial" w:cstheme="minorHAnsi"/>
          <w:spacing w:val="1"/>
          <w:sz w:val="20"/>
        </w:rPr>
        <w:t>(</w:t>
      </w:r>
      <w:r w:rsidRPr="003357C6">
        <w:rPr>
          <w:rFonts w:eastAsia="Arial" w:cstheme="minorHAnsi"/>
          <w:spacing w:val="-3"/>
          <w:sz w:val="20"/>
        </w:rPr>
        <w:t>4</w:t>
      </w:r>
      <w:r w:rsidRPr="003357C6">
        <w:rPr>
          <w:rFonts w:eastAsia="Arial" w:cstheme="minorHAnsi"/>
          <w:sz w:val="20"/>
        </w:rPr>
        <w:t>)</w:t>
      </w:r>
      <w:r w:rsidRPr="003357C6">
        <w:rPr>
          <w:rFonts w:eastAsia="Arial" w:cstheme="minorHAnsi"/>
          <w:spacing w:val="2"/>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1"/>
          <w:sz w:val="20"/>
        </w:rPr>
        <w:t xml:space="preserve">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1"/>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w:t>
      </w:r>
      <w:r w:rsidRPr="003357C6">
        <w:rPr>
          <w:rFonts w:eastAsia="Arial" w:cstheme="minorHAnsi"/>
          <w:spacing w:val="-3"/>
          <w:sz w:val="20"/>
        </w:rPr>
        <w:t>e</w:t>
      </w:r>
      <w:r w:rsidRPr="003357C6">
        <w:rPr>
          <w:rFonts w:eastAsia="Arial" w:cstheme="minorHAnsi"/>
          <w:spacing w:val="-1"/>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w</w:t>
      </w:r>
      <w:r w:rsidRPr="003357C6">
        <w:rPr>
          <w:rFonts w:eastAsia="Arial" w:cstheme="minorHAnsi"/>
          <w:spacing w:val="-1"/>
          <w:sz w:val="20"/>
        </w:rPr>
        <w:t>i</w:t>
      </w:r>
      <w:r w:rsidRPr="003357C6">
        <w:rPr>
          <w:rFonts w:eastAsia="Arial" w:cstheme="minorHAnsi"/>
          <w:spacing w:val="1"/>
          <w:sz w:val="20"/>
        </w:rPr>
        <w:t>l</w:t>
      </w:r>
      <w:r w:rsidRPr="003357C6">
        <w:rPr>
          <w:rFonts w:eastAsia="Arial" w:cstheme="minorHAnsi"/>
          <w:sz w:val="20"/>
        </w:rPr>
        <w:t>l be accep</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 xml:space="preserve">t </w:t>
      </w:r>
      <w:r w:rsidRPr="003357C6">
        <w:rPr>
          <w:rFonts w:eastAsia="Arial" w:cstheme="minorHAnsi"/>
          <w:spacing w:val="-1"/>
          <w:sz w:val="20"/>
        </w:rPr>
        <w:t>SWSP</w:t>
      </w:r>
      <w:r w:rsidRPr="003357C6">
        <w:rPr>
          <w:rFonts w:eastAsia="Arial" w:cstheme="minorHAnsi"/>
          <w:sz w:val="20"/>
        </w:rPr>
        <w:t>.</w:t>
      </w:r>
    </w:p>
    <w:p w14:paraId="73FAF8F0" w14:textId="77777777" w:rsidR="003357C6" w:rsidRPr="003357C6" w:rsidRDefault="003357C6" w:rsidP="003357C6">
      <w:pPr>
        <w:spacing w:after="0" w:line="241" w:lineRule="auto"/>
        <w:jc w:val="both"/>
        <w:rPr>
          <w:rFonts w:eastAsia="Arial" w:cstheme="minorHAnsi"/>
          <w:sz w:val="20"/>
        </w:rPr>
      </w:pPr>
    </w:p>
    <w:p w14:paraId="2260FAF5" w14:textId="6C557F51" w:rsidR="003357C6" w:rsidRPr="003357C6" w:rsidRDefault="003357C6" w:rsidP="003357C6">
      <w:pPr>
        <w:spacing w:after="0" w:line="241" w:lineRule="auto"/>
        <w:jc w:val="both"/>
        <w:rPr>
          <w:rFonts w:eastAsia="MS Mincho" w:cstheme="minorHAnsi"/>
          <w:color w:val="000000"/>
          <w:sz w:val="20"/>
        </w:rPr>
      </w:pPr>
      <w:r w:rsidRPr="003357C6">
        <w:rPr>
          <w:rFonts w:eastAsia="MS Mincho" w:cstheme="minorHAnsi"/>
          <w:color w:val="000000"/>
          <w:sz w:val="20"/>
        </w:rPr>
        <w:t>Cases must be configured with an interlocking block pattern, which must be consistent throughout the load for like items.</w:t>
      </w:r>
    </w:p>
    <w:p w14:paraId="27023E04" w14:textId="77777777" w:rsidR="003357C6" w:rsidRPr="003357C6" w:rsidRDefault="003357C6" w:rsidP="003357C6">
      <w:pPr>
        <w:spacing w:after="0" w:line="241" w:lineRule="auto"/>
        <w:jc w:val="both"/>
        <w:rPr>
          <w:rFonts w:eastAsia="MS Mincho" w:cstheme="minorHAnsi"/>
          <w:color w:val="000000"/>
          <w:sz w:val="20"/>
        </w:rPr>
      </w:pPr>
    </w:p>
    <w:p w14:paraId="719B88CA" w14:textId="0F95CA5C"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2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2"/>
          <w:sz w:val="20"/>
        </w:rPr>
        <w:t xml:space="preserve"> </w:t>
      </w:r>
      <w:r w:rsidRPr="003357C6">
        <w:rPr>
          <w:rFonts w:eastAsia="Arial" w:cstheme="minorHAnsi"/>
          <w:spacing w:val="3"/>
          <w:sz w:val="20"/>
        </w:rPr>
        <w:t>f</w:t>
      </w:r>
      <w:r w:rsidRPr="003357C6">
        <w:rPr>
          <w:rFonts w:eastAsia="Arial" w:cstheme="minorHAnsi"/>
          <w:spacing w:val="-1"/>
          <w:sz w:val="20"/>
        </w:rPr>
        <w:t>l</w:t>
      </w:r>
      <w:r w:rsidRPr="003357C6">
        <w:rPr>
          <w:rFonts w:eastAsia="Arial" w:cstheme="minorHAnsi"/>
          <w:sz w:val="20"/>
        </w:rPr>
        <w:t>oor</w:t>
      </w:r>
      <w:r w:rsidRPr="003357C6">
        <w:rPr>
          <w:rFonts w:eastAsia="Arial" w:cstheme="minorHAnsi"/>
          <w:spacing w:val="26"/>
          <w:sz w:val="20"/>
        </w:rPr>
        <w:t xml:space="preserve"> </w:t>
      </w:r>
      <w:r w:rsidRPr="003357C6">
        <w:rPr>
          <w:rFonts w:eastAsia="Arial" w:cstheme="minorHAnsi"/>
          <w:spacing w:val="-1"/>
          <w:sz w:val="20"/>
        </w:rPr>
        <w:t>l</w:t>
      </w:r>
      <w:r w:rsidRPr="003357C6">
        <w:rPr>
          <w:rFonts w:eastAsia="Arial" w:cstheme="minorHAnsi"/>
          <w:sz w:val="20"/>
        </w:rPr>
        <w:t>oa</w:t>
      </w:r>
      <w:r w:rsidRPr="003357C6">
        <w:rPr>
          <w:rFonts w:eastAsia="Arial" w:cstheme="minorHAnsi"/>
          <w:spacing w:val="-3"/>
          <w:sz w:val="20"/>
        </w:rPr>
        <w:t>d</w:t>
      </w:r>
      <w:r w:rsidRPr="003357C6">
        <w:rPr>
          <w:rFonts w:eastAsia="Arial" w:cstheme="minorHAnsi"/>
          <w:spacing w:val="1"/>
          <w:sz w:val="20"/>
        </w:rPr>
        <w:t>e</w:t>
      </w:r>
      <w:r w:rsidRPr="003357C6">
        <w:rPr>
          <w:rFonts w:eastAsia="Arial" w:cstheme="minorHAnsi"/>
          <w:sz w:val="20"/>
        </w:rPr>
        <w:t>d</w:t>
      </w:r>
      <w:r w:rsidRPr="003357C6">
        <w:rPr>
          <w:rFonts w:eastAsia="Arial" w:cstheme="minorHAnsi"/>
          <w:spacing w:val="27"/>
          <w:sz w:val="20"/>
        </w:rPr>
        <w:t xml:space="preserve"> </w:t>
      </w:r>
      <w:r w:rsidRPr="003357C6">
        <w:rPr>
          <w:rFonts w:eastAsia="Arial" w:cstheme="minorHAnsi"/>
          <w:sz w:val="20"/>
        </w:rPr>
        <w:t>upon</w:t>
      </w:r>
      <w:r w:rsidRPr="003357C6">
        <w:rPr>
          <w:rFonts w:eastAsia="Arial" w:cstheme="minorHAnsi"/>
          <w:spacing w:val="27"/>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25"/>
          <w:sz w:val="20"/>
        </w:rPr>
        <w:t xml:space="preserve"> </w:t>
      </w:r>
      <w:r w:rsidRPr="003357C6">
        <w:rPr>
          <w:rFonts w:eastAsia="Arial" w:cstheme="minorHAnsi"/>
          <w:spacing w:val="1"/>
          <w:sz w:val="20"/>
        </w:rPr>
        <w:t>m</w:t>
      </w:r>
      <w:r w:rsidRPr="003357C6">
        <w:rPr>
          <w:rFonts w:eastAsia="Arial" w:cstheme="minorHAnsi"/>
          <w:sz w:val="20"/>
        </w:rPr>
        <w:t>ust</w:t>
      </w:r>
      <w:r w:rsidRPr="003357C6">
        <w:rPr>
          <w:rFonts w:eastAsia="Arial" w:cstheme="minorHAnsi"/>
          <w:spacing w:val="29"/>
          <w:sz w:val="20"/>
        </w:rPr>
        <w:t xml:space="preserve"> </w:t>
      </w:r>
      <w:r w:rsidRPr="003357C6">
        <w:rPr>
          <w:rFonts w:eastAsia="Arial" w:cstheme="minorHAnsi"/>
          <w:spacing w:val="-3"/>
          <w:sz w:val="20"/>
        </w:rPr>
        <w:t>b</w:t>
      </w:r>
      <w:r w:rsidRPr="003357C6">
        <w:rPr>
          <w:rFonts w:eastAsia="Arial" w:cstheme="minorHAnsi"/>
          <w:sz w:val="20"/>
        </w:rPr>
        <w:t>e</w:t>
      </w:r>
      <w:r w:rsidRPr="003357C6">
        <w:rPr>
          <w:rFonts w:eastAsia="Arial" w:cstheme="minorHAnsi"/>
          <w:spacing w:val="27"/>
          <w:sz w:val="20"/>
        </w:rPr>
        <w:t xml:space="preserve"> </w:t>
      </w:r>
      <w:r w:rsidRPr="003357C6">
        <w:rPr>
          <w:rFonts w:eastAsia="Arial" w:cstheme="minorHAnsi"/>
          <w:spacing w:val="1"/>
          <w:sz w:val="20"/>
        </w:rPr>
        <w:t>tr</w:t>
      </w:r>
      <w:r w:rsidRPr="003357C6">
        <w:rPr>
          <w:rFonts w:eastAsia="Arial" w:cstheme="minorHAnsi"/>
          <w:sz w:val="20"/>
        </w:rPr>
        <w:t>a</w:t>
      </w:r>
      <w:r w:rsidRPr="003357C6">
        <w:rPr>
          <w:rFonts w:eastAsia="Arial" w:cstheme="minorHAnsi"/>
          <w:spacing w:val="-3"/>
          <w:sz w:val="20"/>
        </w:rPr>
        <w:t>n</w:t>
      </w:r>
      <w:r w:rsidRPr="003357C6">
        <w:rPr>
          <w:rFonts w:eastAsia="Arial" w:cstheme="minorHAnsi"/>
          <w:spacing w:val="-2"/>
          <w:sz w:val="20"/>
        </w:rPr>
        <w:t>s</w:t>
      </w:r>
      <w:r w:rsidRPr="003357C6">
        <w:rPr>
          <w:rFonts w:eastAsia="Arial" w:cstheme="minorHAnsi"/>
          <w:spacing w:val="3"/>
          <w:sz w:val="20"/>
        </w:rPr>
        <w:t>f</w:t>
      </w:r>
      <w:r w:rsidRPr="003357C6">
        <w:rPr>
          <w:rFonts w:eastAsia="Arial" w:cstheme="minorHAnsi"/>
          <w:spacing w:val="-3"/>
          <w:sz w:val="20"/>
        </w:rPr>
        <w:t>e</w:t>
      </w:r>
      <w:r w:rsidRPr="003357C6">
        <w:rPr>
          <w:rFonts w:eastAsia="Arial" w:cstheme="minorHAnsi"/>
          <w:spacing w:val="1"/>
          <w:sz w:val="20"/>
        </w:rPr>
        <w:t>rr</w:t>
      </w:r>
      <w:r w:rsidRPr="003357C6">
        <w:rPr>
          <w:rFonts w:eastAsia="Arial" w:cstheme="minorHAnsi"/>
          <w:sz w:val="20"/>
        </w:rPr>
        <w:t>ed</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5"/>
          <w:sz w:val="20"/>
        </w:rPr>
        <w:t xml:space="preserve"> </w:t>
      </w:r>
      <w:r w:rsidRPr="003357C6">
        <w:rPr>
          <w:rFonts w:eastAsia="Arial" w:cstheme="minorHAnsi"/>
          <w:sz w:val="20"/>
        </w:rPr>
        <w:t>48"</w:t>
      </w:r>
      <w:r w:rsidRPr="003357C6">
        <w:rPr>
          <w:rFonts w:eastAsia="Arial" w:cstheme="minorHAnsi"/>
          <w:spacing w:val="28"/>
          <w:sz w:val="20"/>
        </w:rPr>
        <w:t xml:space="preserve"> </w:t>
      </w:r>
      <w:r w:rsidRPr="003357C6">
        <w:rPr>
          <w:rFonts w:eastAsia="Arial" w:cstheme="minorHAnsi"/>
          <w:sz w:val="20"/>
        </w:rPr>
        <w:t>x</w:t>
      </w:r>
      <w:r w:rsidRPr="003357C6">
        <w:rPr>
          <w:rFonts w:eastAsia="Arial" w:cstheme="minorHAnsi"/>
          <w:spacing w:val="25"/>
          <w:sz w:val="20"/>
        </w:rPr>
        <w:t xml:space="preserve"> </w:t>
      </w:r>
      <w:r w:rsidRPr="003357C6">
        <w:rPr>
          <w:rFonts w:eastAsia="Arial" w:cstheme="minorHAnsi"/>
          <w:spacing w:val="-3"/>
          <w:sz w:val="20"/>
        </w:rPr>
        <w:t>4</w:t>
      </w:r>
      <w:r w:rsidRPr="003357C6">
        <w:rPr>
          <w:rFonts w:eastAsia="Arial" w:cstheme="minorHAnsi"/>
          <w:sz w:val="20"/>
        </w:rPr>
        <w:t>0"</w:t>
      </w:r>
      <w:r w:rsidRPr="003357C6">
        <w:rPr>
          <w:rFonts w:eastAsia="Arial" w:cstheme="minorHAnsi"/>
          <w:spacing w:val="2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3"/>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26"/>
          <w:sz w:val="20"/>
        </w:rPr>
        <w:t xml:space="preserve"> </w:t>
      </w:r>
      <w:r w:rsidRPr="003357C6">
        <w:rPr>
          <w:rFonts w:eastAsia="Arial" w:cstheme="minorHAnsi"/>
          <w:spacing w:val="-3"/>
          <w:sz w:val="20"/>
        </w:rPr>
        <w:t>w</w:t>
      </w:r>
      <w:r w:rsidRPr="003357C6">
        <w:rPr>
          <w:rFonts w:eastAsia="Arial" w:cstheme="minorHAnsi"/>
          <w:sz w:val="20"/>
        </w:rPr>
        <w:t xml:space="preserve">ay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ets</w:t>
      </w:r>
      <w:r w:rsidRPr="003357C6">
        <w:rPr>
          <w:rFonts w:eastAsia="Arial" w:cstheme="minorHAnsi"/>
          <w:spacing w:val="2"/>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c</w:t>
      </w:r>
      <w:r w:rsidRPr="003357C6">
        <w:rPr>
          <w:rFonts w:eastAsia="Arial" w:cstheme="minorHAnsi"/>
          <w:spacing w:val="-3"/>
          <w:sz w:val="20"/>
        </w:rPr>
        <w:t>a</w:t>
      </w:r>
      <w:r w:rsidRPr="003357C6">
        <w:rPr>
          <w:rFonts w:eastAsia="Arial" w:cstheme="minorHAnsi"/>
          <w:spacing w:val="1"/>
          <w:sz w:val="20"/>
        </w:rPr>
        <w:t>r</w:t>
      </w:r>
      <w:r w:rsidRPr="003357C6">
        <w:rPr>
          <w:rFonts w:eastAsia="Arial" w:cstheme="minorHAnsi"/>
          <w:spacing w:val="-2"/>
          <w:sz w:val="20"/>
        </w:rPr>
        <w:t>r</w:t>
      </w:r>
      <w:r w:rsidRPr="003357C6">
        <w:rPr>
          <w:rFonts w:eastAsia="Arial" w:cstheme="minorHAnsi"/>
          <w:spacing w:val="-1"/>
          <w:sz w:val="20"/>
        </w:rPr>
        <w:t>i</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1"/>
          <w:sz w:val="20"/>
        </w:rPr>
        <w:t xml:space="preserve"> </w:t>
      </w:r>
      <w:r w:rsidRPr="003357C6">
        <w:rPr>
          <w:rFonts w:eastAsia="Arial" w:cstheme="minorHAnsi"/>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z w:val="20"/>
        </w:rPr>
        <w:t>de</w:t>
      </w:r>
      <w:r w:rsidRPr="003357C6">
        <w:rPr>
          <w:rFonts w:eastAsia="Arial" w:cstheme="minorHAnsi"/>
          <w:spacing w:val="-3"/>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3"/>
          <w:sz w:val="20"/>
        </w:rPr>
        <w:t>r</w:t>
      </w:r>
      <w:r w:rsidRPr="003357C6">
        <w:rPr>
          <w:rFonts w:eastAsia="Arial" w:cstheme="minorHAnsi"/>
          <w:sz w:val="20"/>
        </w:rPr>
        <w:t>y</w:t>
      </w:r>
      <w:r w:rsidRPr="003357C6">
        <w:rPr>
          <w:rFonts w:eastAsia="Arial" w:cstheme="minorHAnsi"/>
          <w:spacing w:val="-1"/>
          <w:sz w:val="20"/>
        </w:rPr>
        <w:t xml:space="preserve"> wil</w:t>
      </w:r>
      <w:r w:rsidRPr="003357C6">
        <w:rPr>
          <w:rFonts w:eastAsia="Arial" w:cstheme="minorHAnsi"/>
          <w:sz w:val="20"/>
        </w:rPr>
        <w:t>l be</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0080E81E" w14:textId="77777777" w:rsidR="003357C6" w:rsidRPr="003357C6" w:rsidRDefault="003357C6" w:rsidP="003357C6">
      <w:pPr>
        <w:spacing w:after="0" w:line="241" w:lineRule="auto"/>
        <w:jc w:val="both"/>
        <w:rPr>
          <w:rFonts w:eastAsia="Arial" w:cstheme="minorHAnsi"/>
          <w:sz w:val="20"/>
        </w:rPr>
      </w:pPr>
    </w:p>
    <w:p w14:paraId="76DB9874" w14:textId="77777777" w:rsidR="003357C6" w:rsidRPr="003357C6" w:rsidRDefault="003357C6" w:rsidP="003357C6">
      <w:pPr>
        <w:spacing w:after="0" w:line="252" w:lineRule="exact"/>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3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3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34"/>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37"/>
          <w:sz w:val="20"/>
        </w:rPr>
        <w:t xml:space="preserve"> </w:t>
      </w:r>
      <w:r w:rsidRPr="003357C6">
        <w:rPr>
          <w:rFonts w:eastAsia="Arial" w:cstheme="minorHAnsi"/>
          <w:sz w:val="20"/>
        </w:rPr>
        <w:t>on</w:t>
      </w:r>
      <w:r w:rsidRPr="003357C6">
        <w:rPr>
          <w:rFonts w:eastAsia="Arial" w:cstheme="minorHAnsi"/>
          <w:spacing w:val="37"/>
          <w:sz w:val="20"/>
        </w:rPr>
        <w:t xml:space="preserve"> </w:t>
      </w:r>
      <w:r w:rsidRPr="003357C6">
        <w:rPr>
          <w:rFonts w:eastAsia="Arial" w:cstheme="minorHAnsi"/>
          <w:sz w:val="20"/>
        </w:rPr>
        <w:t>o</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3"/>
          <w:sz w:val="20"/>
        </w:rPr>
        <w:t>e</w:t>
      </w:r>
      <w:r w:rsidRPr="003357C6">
        <w:rPr>
          <w:rFonts w:eastAsia="Arial" w:cstheme="minorHAnsi"/>
          <w:sz w:val="20"/>
        </w:rPr>
        <w:t>r</w:t>
      </w:r>
      <w:r w:rsidRPr="003357C6">
        <w:rPr>
          <w:rFonts w:eastAsia="Arial" w:cstheme="minorHAnsi"/>
          <w:spacing w:val="36"/>
          <w:sz w:val="20"/>
        </w:rPr>
        <w:t xml:space="preserve"> </w:t>
      </w:r>
      <w:r w:rsidRPr="003357C6">
        <w:rPr>
          <w:rFonts w:eastAsia="Arial" w:cstheme="minorHAnsi"/>
          <w:spacing w:val="1"/>
          <w:sz w:val="20"/>
        </w:rPr>
        <w:t>t</w:t>
      </w:r>
      <w:r w:rsidRPr="003357C6">
        <w:rPr>
          <w:rFonts w:eastAsia="Arial" w:cstheme="minorHAnsi"/>
          <w:sz w:val="20"/>
        </w:rPr>
        <w:t>han</w:t>
      </w:r>
      <w:r w:rsidRPr="003357C6">
        <w:rPr>
          <w:rFonts w:eastAsia="Arial" w:cstheme="minorHAnsi"/>
          <w:spacing w:val="37"/>
          <w:sz w:val="20"/>
        </w:rPr>
        <w:t xml:space="preserve"> </w:t>
      </w:r>
      <w:r w:rsidRPr="003357C6">
        <w:rPr>
          <w:rFonts w:eastAsia="Arial" w:cstheme="minorHAnsi"/>
          <w:sz w:val="20"/>
        </w:rPr>
        <w:t>4</w:t>
      </w:r>
      <w:r w:rsidRPr="003357C6">
        <w:rPr>
          <w:rFonts w:eastAsia="Arial" w:cstheme="minorHAnsi"/>
          <w:spacing w:val="-3"/>
          <w:sz w:val="20"/>
        </w:rPr>
        <w:t>8</w:t>
      </w:r>
      <w:r w:rsidRPr="003357C6">
        <w:rPr>
          <w:rFonts w:eastAsia="Arial" w:cstheme="minorHAnsi"/>
          <w:sz w:val="20"/>
        </w:rPr>
        <w:t>"</w:t>
      </w:r>
      <w:r w:rsidRPr="003357C6">
        <w:rPr>
          <w:rFonts w:eastAsia="Arial" w:cstheme="minorHAnsi"/>
          <w:spacing w:val="38"/>
          <w:sz w:val="20"/>
        </w:rPr>
        <w:t xml:space="preserve"> </w:t>
      </w:r>
      <w:r w:rsidRPr="003357C6">
        <w:rPr>
          <w:rFonts w:eastAsia="Arial" w:cstheme="minorHAnsi"/>
          <w:sz w:val="20"/>
        </w:rPr>
        <w:t>x</w:t>
      </w:r>
      <w:r w:rsidRPr="003357C6">
        <w:rPr>
          <w:rFonts w:eastAsia="Arial" w:cstheme="minorHAnsi"/>
          <w:spacing w:val="35"/>
          <w:sz w:val="20"/>
        </w:rPr>
        <w:t xml:space="preserve"> </w:t>
      </w:r>
      <w:r w:rsidRPr="003357C6">
        <w:rPr>
          <w:rFonts w:eastAsia="Arial" w:cstheme="minorHAnsi"/>
          <w:sz w:val="20"/>
        </w:rPr>
        <w:t>40"</w:t>
      </w:r>
      <w:r w:rsidRPr="003357C6">
        <w:rPr>
          <w:rFonts w:eastAsia="Arial" w:cstheme="minorHAnsi"/>
          <w:spacing w:val="3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2"/>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36"/>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35"/>
          <w:sz w:val="20"/>
        </w:rPr>
        <w:t xml:space="preserve"> </w:t>
      </w:r>
      <w:r w:rsidRPr="003357C6">
        <w:rPr>
          <w:rFonts w:eastAsia="Arial" w:cstheme="minorHAnsi"/>
          <w:spacing w:val="2"/>
          <w:sz w:val="20"/>
        </w:rPr>
        <w:t>g</w:t>
      </w:r>
      <w:r w:rsidRPr="003357C6">
        <w:rPr>
          <w:rFonts w:eastAsia="Arial" w:cstheme="minorHAnsi"/>
          <w:spacing w:val="1"/>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35"/>
          <w:sz w:val="20"/>
        </w:rPr>
        <w:t xml:space="preserve"> </w:t>
      </w:r>
      <w:r w:rsidRPr="003357C6">
        <w:rPr>
          <w:rFonts w:eastAsia="Arial" w:cstheme="minorHAnsi"/>
          <w:spacing w:val="-3"/>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37"/>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38"/>
          <w:sz w:val="20"/>
        </w:rPr>
        <w:t xml:space="preserve"> </w:t>
      </w:r>
      <w:r w:rsidRPr="003357C6">
        <w:rPr>
          <w:rFonts w:eastAsia="Arial" w:cstheme="minorHAnsi"/>
          <w:sz w:val="20"/>
        </w:rPr>
        <w:t xml:space="preserve">be </w:t>
      </w:r>
      <w:r w:rsidRPr="003357C6">
        <w:rPr>
          <w:rFonts w:eastAsia="Arial" w:cstheme="minorHAnsi"/>
          <w:spacing w:val="1"/>
          <w:sz w:val="20"/>
        </w:rPr>
        <w:t>tr</w:t>
      </w:r>
      <w:r w:rsidRPr="003357C6">
        <w:rPr>
          <w:rFonts w:eastAsia="Arial" w:cstheme="minorHAnsi"/>
          <w:sz w:val="20"/>
        </w:rPr>
        <w:t>an</w:t>
      </w:r>
      <w:r w:rsidRPr="003357C6">
        <w:rPr>
          <w:rFonts w:eastAsia="Arial" w:cstheme="minorHAnsi"/>
          <w:spacing w:val="-2"/>
          <w:sz w:val="20"/>
        </w:rPr>
        <w:t>s</w:t>
      </w:r>
      <w:r w:rsidRPr="003357C6">
        <w:rPr>
          <w:rFonts w:eastAsia="Arial" w:cstheme="minorHAnsi"/>
          <w:spacing w:val="1"/>
          <w:sz w:val="20"/>
        </w:rPr>
        <w:t>f</w:t>
      </w:r>
      <w:r w:rsidRPr="003357C6">
        <w:rPr>
          <w:rFonts w:eastAsia="Arial" w:cstheme="minorHAnsi"/>
          <w:sz w:val="20"/>
        </w:rPr>
        <w:t>e</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c</w:t>
      </w:r>
      <w:r w:rsidRPr="003357C6">
        <w:rPr>
          <w:rFonts w:eastAsia="Arial" w:cstheme="minorHAnsi"/>
          <w:sz w:val="20"/>
        </w:rPr>
        <w:t>cep</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z w:val="20"/>
        </w:rPr>
        <w:t>ca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 xml:space="preserve">er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4"/>
          <w:sz w:val="20"/>
        </w:rPr>
        <w:t xml:space="preserve"> </w:t>
      </w:r>
      <w:r w:rsidRPr="003357C6">
        <w:rPr>
          <w:rFonts w:eastAsia="Arial" w:cstheme="minorHAnsi"/>
          <w:spacing w:val="-3"/>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617489B5" w14:textId="77777777" w:rsidR="003357C6" w:rsidRPr="003357C6" w:rsidRDefault="003357C6" w:rsidP="003357C6">
      <w:pPr>
        <w:spacing w:after="0"/>
        <w:jc w:val="both"/>
        <w:rPr>
          <w:rFonts w:eastAsia="Arial" w:cstheme="minorHAnsi"/>
          <w:sz w:val="20"/>
        </w:rPr>
      </w:pPr>
    </w:p>
    <w:p w14:paraId="2EEFC01D" w14:textId="14CED844" w:rsidR="003357C6" w:rsidRPr="003357C6" w:rsidRDefault="003357C6" w:rsidP="003357C6">
      <w:pPr>
        <w:spacing w:after="0" w:line="241" w:lineRule="auto"/>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or</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2"/>
          <w:sz w:val="20"/>
        </w:rPr>
        <w:t>e</w:t>
      </w:r>
      <w:r w:rsidRPr="003357C6">
        <w:rPr>
          <w:rFonts w:eastAsia="Arial" w:cstheme="minorHAnsi"/>
          <w:spacing w:val="1"/>
          <w:sz w:val="20"/>
        </w:rPr>
        <w:t>-</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sha</w:t>
      </w:r>
      <w:r w:rsidRPr="003357C6">
        <w:rPr>
          <w:rFonts w:eastAsia="Arial" w:cstheme="minorHAnsi"/>
          <w:spacing w:val="-1"/>
          <w:sz w:val="20"/>
        </w:rPr>
        <w:t>l</w:t>
      </w:r>
      <w:r w:rsidRPr="003357C6">
        <w:rPr>
          <w:rFonts w:eastAsia="Arial" w:cstheme="minorHAnsi"/>
          <w:sz w:val="20"/>
        </w:rPr>
        <w:t>l be</w:t>
      </w:r>
      <w:r w:rsidRPr="003357C6">
        <w:rPr>
          <w:rFonts w:eastAsia="Arial" w:cstheme="minorHAnsi"/>
          <w:spacing w:val="1"/>
          <w:sz w:val="20"/>
        </w:rPr>
        <w:t xml:space="preserve"> 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so</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2"/>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of</w:t>
      </w:r>
      <w:r w:rsidRPr="003357C6">
        <w:rPr>
          <w:rFonts w:eastAsia="Arial" w:cstheme="minorHAnsi"/>
          <w:spacing w:val="5"/>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pacing w:val="2"/>
          <w:sz w:val="20"/>
        </w:rPr>
        <w:t>e</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1"/>
          <w:sz w:val="20"/>
        </w:rPr>
        <w:t xml:space="preserve"> </w:t>
      </w:r>
      <w:r w:rsidRPr="003357C6">
        <w:rPr>
          <w:rFonts w:eastAsia="Arial" w:cstheme="minorHAnsi"/>
          <w:sz w:val="20"/>
        </w:rPr>
        <w:t>c</w:t>
      </w:r>
      <w:r w:rsidRPr="003357C6">
        <w:rPr>
          <w:rFonts w:eastAsia="Arial" w:cstheme="minorHAnsi"/>
          <w:spacing w:val="2"/>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 a</w:t>
      </w:r>
      <w:r w:rsidRPr="003357C6">
        <w:rPr>
          <w:rFonts w:eastAsia="Arial" w:cstheme="minorHAnsi"/>
          <w:spacing w:val="-3"/>
          <w:sz w:val="20"/>
        </w:rPr>
        <w:t>n</w:t>
      </w:r>
      <w:r w:rsidRPr="003357C6">
        <w:rPr>
          <w:rFonts w:eastAsia="Arial" w:cstheme="minorHAnsi"/>
          <w:sz w:val="20"/>
        </w:rPr>
        <w:t>d no</w:t>
      </w:r>
      <w:r w:rsidRPr="003357C6">
        <w:rPr>
          <w:rFonts w:eastAsia="Arial" w:cstheme="minorHAnsi"/>
          <w:spacing w:val="1"/>
          <w:sz w:val="20"/>
        </w:rPr>
        <w:t xml:space="preserve"> </w:t>
      </w:r>
      <w:r w:rsidRPr="003357C6">
        <w:rPr>
          <w:rFonts w:eastAsia="Arial" w:cstheme="minorHAnsi"/>
          <w:sz w:val="20"/>
        </w:rPr>
        <w:t>add</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onal cha</w:t>
      </w:r>
      <w:r w:rsidRPr="003357C6">
        <w:rPr>
          <w:rFonts w:eastAsia="Arial" w:cstheme="minorHAnsi"/>
          <w:spacing w:val="-2"/>
          <w:sz w:val="20"/>
        </w:rPr>
        <w:t>r</w:t>
      </w:r>
      <w:r w:rsidRPr="003357C6">
        <w:rPr>
          <w:rFonts w:eastAsia="Arial" w:cstheme="minorHAnsi"/>
          <w:spacing w:val="2"/>
          <w:sz w:val="20"/>
        </w:rPr>
        <w:t>g</w:t>
      </w:r>
      <w:r w:rsidRPr="003357C6">
        <w:rPr>
          <w:rFonts w:eastAsia="Arial" w:cstheme="minorHAnsi"/>
          <w:sz w:val="20"/>
        </w:rPr>
        <w:t>es</w:t>
      </w:r>
      <w:r w:rsidRPr="003357C6">
        <w:rPr>
          <w:rFonts w:eastAsia="Arial" w:cstheme="minorHAnsi"/>
          <w:spacing w:val="-1"/>
          <w:sz w:val="20"/>
        </w:rPr>
        <w:t xml:space="preserve"> </w:t>
      </w:r>
      <w:r w:rsidRPr="003357C6">
        <w:rPr>
          <w:rFonts w:eastAsia="Arial" w:cstheme="minorHAnsi"/>
          <w:spacing w:val="-3"/>
          <w:sz w:val="20"/>
        </w:rPr>
        <w:t>shall</w:t>
      </w:r>
      <w:r w:rsidRPr="003357C6">
        <w:rPr>
          <w:rFonts w:eastAsia="Arial" w:cstheme="minorHAnsi"/>
          <w:sz w:val="20"/>
        </w:rPr>
        <w:t xml:space="preserve"> be</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i</w:t>
      </w:r>
      <w:r w:rsidRPr="003357C6">
        <w:rPr>
          <w:rFonts w:eastAsia="Arial" w:cstheme="minorHAnsi"/>
          <w:sz w:val="20"/>
        </w:rPr>
        <w:t>d</w:t>
      </w:r>
      <w:r w:rsidRPr="003357C6">
        <w:rPr>
          <w:rFonts w:eastAsia="Arial" w:cstheme="minorHAnsi"/>
          <w:spacing w:val="1"/>
          <w:sz w:val="20"/>
        </w:rPr>
        <w:t xml:space="preserve"> </w:t>
      </w:r>
      <w:r w:rsidRPr="003357C6">
        <w:rPr>
          <w:rFonts w:eastAsia="Arial" w:cstheme="minorHAnsi"/>
          <w:sz w:val="20"/>
        </w:rPr>
        <w:t xml:space="preserve">by </w:t>
      </w:r>
      <w:r w:rsidRPr="003357C6">
        <w:rPr>
          <w:rFonts w:eastAsia="Arial" w:cstheme="minorHAnsi"/>
          <w:spacing w:val="-1"/>
          <w:sz w:val="20"/>
        </w:rPr>
        <w:t>SWSP</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1"/>
          <w:sz w:val="20"/>
        </w:rPr>
        <w:t>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p</w:t>
      </w:r>
      <w:r w:rsidRPr="003357C6">
        <w:rPr>
          <w:rFonts w:eastAsia="Arial" w:cstheme="minorHAnsi"/>
          <w:spacing w:val="1"/>
          <w:sz w:val="20"/>
        </w:rPr>
        <w:t>r</w:t>
      </w:r>
      <w:r w:rsidRPr="003357C6">
        <w:rPr>
          <w:rFonts w:eastAsia="Arial" w:cstheme="minorHAnsi"/>
          <w:sz w:val="20"/>
        </w:rPr>
        <w:t>ocedu</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z w:val="20"/>
        </w:rPr>
        <w:t>.</w:t>
      </w:r>
    </w:p>
    <w:p w14:paraId="5E4B735E" w14:textId="77777777" w:rsidR="003357C6" w:rsidRPr="003357C6" w:rsidRDefault="003357C6" w:rsidP="003357C6">
      <w:pPr>
        <w:spacing w:after="0" w:line="241" w:lineRule="auto"/>
        <w:jc w:val="both"/>
        <w:rPr>
          <w:rFonts w:eastAsia="Arial" w:cstheme="minorHAnsi"/>
          <w:sz w:val="20"/>
        </w:rPr>
      </w:pPr>
    </w:p>
    <w:p w14:paraId="3EA9DC32" w14:textId="77777777"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Items must be configured with an interlocking block pattern, which must be consistent throughout the load for like items. Stretch wrapping or taping is required for all palletized loads.</w:t>
      </w:r>
    </w:p>
    <w:p w14:paraId="157144D5" w14:textId="77777777" w:rsidR="003357C6" w:rsidRPr="003357C6" w:rsidRDefault="003357C6" w:rsidP="00834EBB">
      <w:pPr>
        <w:autoSpaceDE w:val="0"/>
        <w:autoSpaceDN w:val="0"/>
        <w:adjustRightInd w:val="0"/>
        <w:spacing w:after="0"/>
        <w:jc w:val="both"/>
        <w:rPr>
          <w:rFonts w:cstheme="minorHAnsi"/>
          <w:sz w:val="20"/>
        </w:rPr>
      </w:pPr>
    </w:p>
    <w:p w14:paraId="356A4A9D" w14:textId="77777777" w:rsidR="003357C6" w:rsidRPr="003357C6" w:rsidRDefault="003357C6" w:rsidP="003357C6">
      <w:pPr>
        <w:spacing w:after="0"/>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et</w:t>
      </w:r>
      <w:r w:rsidRPr="003357C6">
        <w:rPr>
          <w:rFonts w:eastAsia="Arial" w:cstheme="minorHAnsi"/>
          <w:spacing w:val="2"/>
          <w:sz w:val="20"/>
        </w:rPr>
        <w:t xml:space="preserve"> </w:t>
      </w:r>
      <w:r w:rsidRPr="003357C6">
        <w:rPr>
          <w:rFonts w:eastAsia="Arial" w:cstheme="minorHAnsi"/>
          <w:sz w:val="20"/>
        </w:rPr>
        <w:t>e</w:t>
      </w:r>
      <w:r w:rsidRPr="003357C6">
        <w:rPr>
          <w:rFonts w:eastAsia="Arial" w:cstheme="minorHAnsi"/>
          <w:spacing w:val="-2"/>
          <w:sz w:val="20"/>
        </w:rPr>
        <w:t>x</w:t>
      </w:r>
      <w:r w:rsidRPr="003357C6">
        <w:rPr>
          <w:rFonts w:eastAsia="Arial" w:cstheme="minorHAnsi"/>
          <w:sz w:val="20"/>
        </w:rPr>
        <w:t>chan</w:t>
      </w:r>
      <w:r w:rsidRPr="003357C6">
        <w:rPr>
          <w:rFonts w:eastAsia="Arial" w:cstheme="minorHAnsi"/>
          <w:spacing w:val="2"/>
          <w:sz w:val="20"/>
        </w:rPr>
        <w:t>g</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i</w:t>
      </w:r>
      <w:r w:rsidRPr="003357C6">
        <w:rPr>
          <w:rFonts w:eastAsia="Arial" w:cstheme="minorHAnsi"/>
          <w:sz w:val="20"/>
        </w:rPr>
        <w:t>s a</w:t>
      </w:r>
      <w:r w:rsidRPr="003357C6">
        <w:rPr>
          <w:rFonts w:eastAsia="Arial" w:cstheme="minorHAnsi"/>
          <w:spacing w:val="-2"/>
          <w:sz w:val="20"/>
        </w:rPr>
        <w:t>v</w:t>
      </w:r>
      <w:r w:rsidRPr="003357C6">
        <w:rPr>
          <w:rFonts w:eastAsia="Arial" w:cstheme="minorHAnsi"/>
          <w:sz w:val="20"/>
        </w:rPr>
        <w:t>a</w:t>
      </w:r>
      <w:r w:rsidRPr="003357C6">
        <w:rPr>
          <w:rFonts w:eastAsia="Arial" w:cstheme="minorHAnsi"/>
          <w:spacing w:val="-1"/>
          <w:sz w:val="20"/>
        </w:rPr>
        <w:t>il</w:t>
      </w:r>
      <w:r w:rsidRPr="003357C6">
        <w:rPr>
          <w:rFonts w:eastAsia="Arial" w:cstheme="minorHAnsi"/>
          <w:spacing w:val="2"/>
          <w:sz w:val="20"/>
        </w:rPr>
        <w:t>a</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e at SWSP and will be handled by receiving personnel on the receiving dock.</w:t>
      </w:r>
    </w:p>
    <w:p w14:paraId="49BD3B75" w14:textId="77777777" w:rsidR="003357C6" w:rsidRPr="003357C6" w:rsidRDefault="003357C6" w:rsidP="003357C6">
      <w:pPr>
        <w:overflowPunct w:val="0"/>
        <w:autoSpaceDE w:val="0"/>
        <w:autoSpaceDN w:val="0"/>
        <w:adjustRightInd w:val="0"/>
        <w:spacing w:after="0"/>
        <w:jc w:val="both"/>
        <w:rPr>
          <w:rFonts w:cstheme="minorHAnsi"/>
          <w:sz w:val="20"/>
        </w:rPr>
      </w:pPr>
    </w:p>
    <w:p w14:paraId="15B27B93" w14:textId="09D71B89" w:rsidR="003357C6" w:rsidRPr="003357C6" w:rsidRDefault="003357C6" w:rsidP="003357C6">
      <w:pPr>
        <w:spacing w:after="0"/>
        <w:jc w:val="both"/>
        <w:rPr>
          <w:rFonts w:cstheme="minorHAnsi"/>
          <w:sz w:val="20"/>
        </w:rPr>
      </w:pPr>
      <w:r w:rsidRPr="003357C6">
        <w:rPr>
          <w:rFonts w:cstheme="minorHAnsi"/>
          <w:sz w:val="20"/>
        </w:rPr>
        <w:t>Full pallets must be broken down to a maximum 65 inches in height, including pallet, by the carrier driver.</w:t>
      </w:r>
    </w:p>
    <w:p w14:paraId="1C481809" w14:textId="77777777" w:rsidR="003357C6" w:rsidRPr="003357C6" w:rsidRDefault="003357C6" w:rsidP="003357C6">
      <w:pPr>
        <w:spacing w:after="0"/>
        <w:jc w:val="both"/>
        <w:rPr>
          <w:rFonts w:cstheme="minorHAnsi"/>
          <w:sz w:val="20"/>
        </w:rPr>
      </w:pPr>
    </w:p>
    <w:p w14:paraId="7B3B860C" w14:textId="13BEC076" w:rsidR="003357C6" w:rsidRDefault="003357C6" w:rsidP="003357C6">
      <w:pPr>
        <w:spacing w:after="0" w:line="252" w:lineRule="exact"/>
        <w:jc w:val="both"/>
        <w:rPr>
          <w:rFonts w:eastAsia="Arial" w:cstheme="minorHAnsi"/>
          <w:sz w:val="20"/>
        </w:rPr>
      </w:pPr>
      <w:r w:rsidRPr="003357C6">
        <w:rPr>
          <w:rFonts w:eastAsia="Arial" w:cstheme="minorHAnsi"/>
          <w:sz w:val="20"/>
        </w:rPr>
        <w:t>Segregation of product is required, when applicable.</w:t>
      </w:r>
    </w:p>
    <w:p w14:paraId="5E65172D" w14:textId="79E3B579" w:rsidR="00011A9F" w:rsidRDefault="00011A9F" w:rsidP="003357C6">
      <w:pPr>
        <w:spacing w:after="0" w:line="252" w:lineRule="exact"/>
        <w:jc w:val="both"/>
        <w:rPr>
          <w:rFonts w:eastAsia="Arial" w:cstheme="minorHAnsi"/>
          <w:sz w:val="20"/>
        </w:rPr>
      </w:pPr>
    </w:p>
    <w:p w14:paraId="2FB5CD95" w14:textId="5892BCCF" w:rsidR="00011A9F" w:rsidRPr="00011A9F" w:rsidRDefault="00011A9F" w:rsidP="00DA321C">
      <w:pPr>
        <w:autoSpaceDE w:val="0"/>
        <w:autoSpaceDN w:val="0"/>
        <w:adjustRightInd w:val="0"/>
        <w:spacing w:after="0" w:line="240" w:lineRule="auto"/>
        <w:jc w:val="both"/>
        <w:rPr>
          <w:rFonts w:cstheme="minorHAnsi"/>
          <w:sz w:val="20"/>
          <w:szCs w:val="20"/>
        </w:rPr>
      </w:pPr>
      <w:r w:rsidRPr="00011A9F">
        <w:rPr>
          <w:rFonts w:cstheme="minorHAnsi"/>
          <w:sz w:val="20"/>
          <w:szCs w:val="20"/>
        </w:rPr>
        <w:lastRenderedPageBreak/>
        <w:t>Cases of 6/#10 cans must be palletized in 8 block, 7 high configuration before</w:t>
      </w:r>
      <w:r>
        <w:rPr>
          <w:rFonts w:cstheme="minorHAnsi"/>
          <w:sz w:val="20"/>
          <w:szCs w:val="20"/>
        </w:rPr>
        <w:t xml:space="preserve"> </w:t>
      </w:r>
      <w:r w:rsidRPr="00011A9F">
        <w:rPr>
          <w:rFonts w:cstheme="minorHAnsi"/>
          <w:sz w:val="20"/>
          <w:szCs w:val="20"/>
        </w:rPr>
        <w:t>delivery can be accepted.</w:t>
      </w:r>
      <w:r>
        <w:rPr>
          <w:rFonts w:cstheme="minorHAnsi"/>
          <w:sz w:val="20"/>
          <w:szCs w:val="20"/>
        </w:rPr>
        <w:t xml:space="preserve"> </w:t>
      </w:r>
      <w:r w:rsidRPr="00011A9F">
        <w:rPr>
          <w:rFonts w:cstheme="minorHAnsi"/>
          <w:sz w:val="20"/>
          <w:szCs w:val="20"/>
        </w:rPr>
        <w:t>Cases other than 6/#10 cans must be configured with an interlocking block</w:t>
      </w:r>
      <w:r>
        <w:rPr>
          <w:rFonts w:cstheme="minorHAnsi"/>
          <w:sz w:val="20"/>
          <w:szCs w:val="20"/>
        </w:rPr>
        <w:t xml:space="preserve"> </w:t>
      </w:r>
      <w:r w:rsidRPr="00011A9F">
        <w:rPr>
          <w:rFonts w:cstheme="minorHAnsi"/>
          <w:sz w:val="20"/>
          <w:szCs w:val="20"/>
        </w:rPr>
        <w:t>pattern, which must be consistent throughout the load for like items. Stretch</w:t>
      </w:r>
      <w:r>
        <w:rPr>
          <w:rFonts w:cstheme="minorHAnsi"/>
          <w:sz w:val="20"/>
          <w:szCs w:val="20"/>
        </w:rPr>
        <w:t xml:space="preserve"> </w:t>
      </w:r>
      <w:r w:rsidRPr="00011A9F">
        <w:rPr>
          <w:rFonts w:cstheme="minorHAnsi"/>
          <w:sz w:val="20"/>
          <w:szCs w:val="20"/>
        </w:rPr>
        <w:t>wrapping or taping is required for all palletized loads.</w:t>
      </w:r>
      <w:r>
        <w:rPr>
          <w:rFonts w:cstheme="minorHAnsi"/>
          <w:sz w:val="20"/>
          <w:szCs w:val="20"/>
        </w:rPr>
        <w:t xml:space="preserve"> </w:t>
      </w:r>
      <w:r w:rsidRPr="00011A9F">
        <w:rPr>
          <w:rFonts w:cstheme="minorHAnsi"/>
          <w:sz w:val="20"/>
          <w:szCs w:val="20"/>
        </w:rPr>
        <w:t>Palletized loads should be built to a maximum height of 51" for frozen</w:t>
      </w:r>
      <w:r>
        <w:rPr>
          <w:rFonts w:cstheme="minorHAnsi"/>
          <w:sz w:val="20"/>
          <w:szCs w:val="20"/>
        </w:rPr>
        <w:t xml:space="preserve"> </w:t>
      </w:r>
      <w:r w:rsidRPr="00011A9F">
        <w:rPr>
          <w:rFonts w:cstheme="minorHAnsi"/>
          <w:sz w:val="20"/>
          <w:szCs w:val="20"/>
        </w:rPr>
        <w:t>products</w:t>
      </w:r>
      <w:r>
        <w:rPr>
          <w:rFonts w:cstheme="minorHAnsi"/>
          <w:sz w:val="20"/>
          <w:szCs w:val="20"/>
        </w:rPr>
        <w:t xml:space="preserve"> </w:t>
      </w:r>
      <w:r w:rsidRPr="00011A9F">
        <w:rPr>
          <w:rFonts w:cstheme="minorHAnsi"/>
          <w:sz w:val="20"/>
          <w:szCs w:val="20"/>
        </w:rPr>
        <w:t>and 65" for non-frozen products.</w:t>
      </w:r>
      <w:r>
        <w:rPr>
          <w:rFonts w:cstheme="minorHAnsi"/>
          <w:sz w:val="20"/>
          <w:szCs w:val="20"/>
        </w:rPr>
        <w:t xml:space="preserve"> </w:t>
      </w:r>
      <w:r w:rsidRPr="00011A9F">
        <w:rPr>
          <w:rFonts w:cstheme="minorHAnsi"/>
          <w:sz w:val="20"/>
          <w:szCs w:val="20"/>
        </w:rPr>
        <w:t>Standards for height and block patterns can be obtained by calling SWSP prior</w:t>
      </w:r>
      <w:r>
        <w:rPr>
          <w:rFonts w:cstheme="minorHAnsi"/>
          <w:sz w:val="20"/>
          <w:szCs w:val="20"/>
        </w:rPr>
        <w:t xml:space="preserve"> </w:t>
      </w:r>
      <w:r w:rsidRPr="00011A9F">
        <w:rPr>
          <w:rFonts w:cstheme="minorHAnsi"/>
          <w:sz w:val="20"/>
          <w:szCs w:val="20"/>
        </w:rPr>
        <w:t>to delivery.</w:t>
      </w:r>
    </w:p>
    <w:p w14:paraId="35927DC9" w14:textId="77777777" w:rsidR="003357C6" w:rsidRPr="003357C6" w:rsidRDefault="003357C6" w:rsidP="003357C6">
      <w:pPr>
        <w:spacing w:after="0"/>
        <w:jc w:val="both"/>
        <w:rPr>
          <w:rFonts w:eastAsia="Arial" w:cstheme="minorHAnsi"/>
          <w:sz w:val="20"/>
        </w:rPr>
      </w:pPr>
    </w:p>
    <w:p w14:paraId="4FF05293" w14:textId="2CC49C7E" w:rsidR="003357C6" w:rsidRPr="003357C6" w:rsidRDefault="003357C6" w:rsidP="003357C6">
      <w:pPr>
        <w:spacing w:after="0"/>
        <w:jc w:val="both"/>
        <w:rPr>
          <w:rFonts w:eastAsia="Arial" w:cstheme="minorHAnsi"/>
          <w:sz w:val="20"/>
        </w:rPr>
      </w:pPr>
      <w:r w:rsidRPr="003357C6">
        <w:rPr>
          <w:rFonts w:eastAsia="Arial" w:cstheme="minorHAnsi"/>
          <w:spacing w:val="-1"/>
          <w:sz w:val="20"/>
        </w:rPr>
        <w:t>Al</w:t>
      </w:r>
      <w:r w:rsidRPr="003357C6">
        <w:rPr>
          <w:rFonts w:eastAsia="Arial" w:cstheme="minorHAnsi"/>
          <w:sz w:val="20"/>
        </w:rPr>
        <w:t>l contracted items shall be</w:t>
      </w:r>
      <w:r w:rsidRPr="003357C6">
        <w:rPr>
          <w:rFonts w:eastAsia="Arial" w:cstheme="minorHAnsi"/>
          <w:spacing w:val="-2"/>
          <w:sz w:val="20"/>
        </w:rPr>
        <w:t xml:space="preserve"> </w:t>
      </w:r>
      <w:r w:rsidRPr="003357C6">
        <w:rPr>
          <w:rFonts w:eastAsia="Arial" w:cstheme="minorHAnsi"/>
          <w:sz w:val="20"/>
        </w:rPr>
        <w:t>sub</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 xml:space="preserve">ct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i</w:t>
      </w:r>
      <w:r w:rsidRPr="003357C6">
        <w:rPr>
          <w:rFonts w:eastAsia="Arial" w:cstheme="minorHAnsi"/>
          <w:sz w:val="20"/>
        </w:rPr>
        <w:t>nal acce</w:t>
      </w:r>
      <w:r w:rsidRPr="003357C6">
        <w:rPr>
          <w:rFonts w:eastAsia="Arial" w:cstheme="minorHAnsi"/>
          <w:spacing w:val="-3"/>
          <w:sz w:val="20"/>
        </w:rPr>
        <w:t>p</w:t>
      </w:r>
      <w:r w:rsidRPr="003357C6">
        <w:rPr>
          <w:rFonts w:eastAsia="Arial" w:cstheme="minorHAnsi"/>
          <w:spacing w:val="1"/>
          <w:sz w:val="20"/>
        </w:rPr>
        <w:t>t</w:t>
      </w:r>
      <w:r w:rsidRPr="003357C6">
        <w:rPr>
          <w:rFonts w:eastAsia="Arial" w:cstheme="minorHAnsi"/>
          <w:sz w:val="20"/>
        </w:rPr>
        <w:t>ance</w:t>
      </w:r>
      <w:r w:rsidRPr="003357C6">
        <w:rPr>
          <w:rFonts w:eastAsia="Arial" w:cstheme="minorHAnsi"/>
          <w:spacing w:val="-2"/>
          <w:sz w:val="20"/>
        </w:rPr>
        <w:t xml:space="preserve"> </w:t>
      </w:r>
      <w:r w:rsidRPr="003357C6">
        <w:rPr>
          <w:rFonts w:eastAsia="Arial" w:cstheme="minorHAnsi"/>
          <w:sz w:val="20"/>
        </w:rPr>
        <w:t xml:space="preserve">at SWSP. </w:t>
      </w:r>
      <w:r w:rsidRPr="003357C6">
        <w:rPr>
          <w:rFonts w:eastAsia="Arial" w:cstheme="minorHAnsi"/>
          <w:spacing w:val="5"/>
          <w:sz w:val="20"/>
        </w:rPr>
        <w:t xml:space="preserve"> </w:t>
      </w:r>
      <w:r w:rsidRPr="003357C6">
        <w:rPr>
          <w:rFonts w:eastAsia="Arial" w:cstheme="minorHAnsi"/>
          <w:spacing w:val="-1"/>
          <w:sz w:val="20"/>
        </w:rPr>
        <w:t>A</w:t>
      </w:r>
      <w:r w:rsidRPr="003357C6">
        <w:rPr>
          <w:rFonts w:eastAsia="Arial" w:cstheme="minorHAnsi"/>
          <w:sz w:val="20"/>
        </w:rPr>
        <w:t>ny</w:t>
      </w:r>
      <w:r w:rsidRPr="003357C6">
        <w:rPr>
          <w:rFonts w:eastAsia="Arial" w:cstheme="minorHAnsi"/>
          <w:spacing w:val="-1"/>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3"/>
          <w:sz w:val="20"/>
        </w:rPr>
        <w:t xml:space="preserve"> </w:t>
      </w:r>
      <w:r w:rsidRPr="003357C6">
        <w:rPr>
          <w:rFonts w:eastAsia="Arial" w:cstheme="minorHAnsi"/>
          <w:sz w:val="20"/>
        </w:rPr>
        <w:t xml:space="preserve">at </w:t>
      </w:r>
      <w:r w:rsidRPr="003357C6">
        <w:rPr>
          <w:rFonts w:eastAsia="Arial" w:cstheme="minorHAnsi"/>
          <w:spacing w:val="-1"/>
          <w:sz w:val="20"/>
        </w:rPr>
        <w:t>SWSP</w:t>
      </w:r>
      <w:r w:rsidRPr="003357C6">
        <w:rPr>
          <w:rFonts w:eastAsia="Arial" w:cstheme="minorHAnsi"/>
          <w:sz w:val="20"/>
        </w:rPr>
        <w:t xml:space="preserve"> </w:t>
      </w:r>
      <w:r w:rsidRPr="003357C6">
        <w:rPr>
          <w:rFonts w:eastAsia="Arial" w:cstheme="minorHAnsi"/>
          <w:spacing w:val="-3"/>
          <w:sz w:val="20"/>
        </w:rPr>
        <w:t>with</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ock</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tt</w:t>
      </w:r>
      <w:r w:rsidRPr="003357C6">
        <w:rPr>
          <w:rFonts w:eastAsia="Arial" w:cstheme="minorHAnsi"/>
          <w:spacing w:val="-3"/>
          <w:sz w:val="20"/>
        </w:rPr>
        <w:t>e</w:t>
      </w:r>
      <w:r w:rsidRPr="003357C6">
        <w:rPr>
          <w:rFonts w:eastAsia="Arial" w:cstheme="minorHAnsi"/>
          <w:spacing w:val="1"/>
          <w:sz w:val="20"/>
        </w:rPr>
        <w:t>r</w:t>
      </w:r>
      <w:r w:rsidRPr="003357C6">
        <w:rPr>
          <w:rFonts w:eastAsia="Arial" w:cstheme="minorHAnsi"/>
          <w:sz w:val="20"/>
        </w:rPr>
        <w:t>ns</w:t>
      </w:r>
      <w:r w:rsidRPr="003357C6">
        <w:rPr>
          <w:rFonts w:eastAsia="Arial" w:cstheme="minorHAnsi"/>
          <w:spacing w:val="-1"/>
          <w:sz w:val="20"/>
        </w:rPr>
        <w:t xml:space="preserve"> </w:t>
      </w:r>
      <w:r w:rsidRPr="003357C6">
        <w:rPr>
          <w:rFonts w:eastAsia="Arial" w:cstheme="minorHAnsi"/>
          <w:sz w:val="20"/>
        </w:rPr>
        <w:t>or cases</w:t>
      </w:r>
      <w:r w:rsidRPr="003357C6">
        <w:rPr>
          <w:rFonts w:eastAsia="Arial" w:cstheme="minorHAnsi"/>
          <w:spacing w:val="1"/>
          <w:sz w:val="20"/>
        </w:rPr>
        <w:t xml:space="preserve"> </w:t>
      </w:r>
      <w:r w:rsidRPr="003357C6">
        <w:rPr>
          <w:rFonts w:eastAsia="Arial" w:cstheme="minorHAnsi"/>
          <w:sz w:val="20"/>
        </w:rPr>
        <w:t>co</w:t>
      </w:r>
      <w:r w:rsidRPr="003357C6">
        <w:rPr>
          <w:rFonts w:eastAsia="Arial" w:cstheme="minorHAnsi"/>
          <w:spacing w:val="-3"/>
          <w:sz w:val="20"/>
        </w:rPr>
        <w:t>n</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1"/>
          <w:sz w:val="20"/>
        </w:rPr>
        <w:t xml:space="preserve"> being</w:t>
      </w:r>
      <w:r w:rsidRPr="003357C6">
        <w:rPr>
          <w:rFonts w:eastAsia="Arial" w:cstheme="minorHAnsi"/>
          <w:spacing w:val="-2"/>
          <w:sz w:val="20"/>
        </w:rPr>
        <w:t xml:space="preserve"> </w:t>
      </w:r>
      <w:r w:rsidRPr="003357C6">
        <w:rPr>
          <w:rFonts w:eastAsia="Arial" w:cstheme="minorHAnsi"/>
          <w:sz w:val="20"/>
        </w:rPr>
        <w:t>uns</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 xml:space="preserve">e, </w:t>
      </w:r>
      <w:r w:rsidRPr="003357C6">
        <w:rPr>
          <w:rFonts w:eastAsia="Arial" w:cstheme="minorHAnsi"/>
          <w:spacing w:val="-3"/>
          <w:sz w:val="20"/>
        </w:rPr>
        <w:t>u</w:t>
      </w:r>
      <w:r w:rsidRPr="003357C6">
        <w:rPr>
          <w:rFonts w:eastAsia="Arial" w:cstheme="minorHAnsi"/>
          <w:sz w:val="20"/>
        </w:rPr>
        <w:t>ns</w:t>
      </w:r>
      <w:r w:rsidRPr="003357C6">
        <w:rPr>
          <w:rFonts w:eastAsia="Arial" w:cstheme="minorHAnsi"/>
          <w:spacing w:val="-3"/>
          <w:sz w:val="20"/>
        </w:rPr>
        <w:t>a</w:t>
      </w:r>
      <w:r w:rsidRPr="003357C6">
        <w:rPr>
          <w:rFonts w:eastAsia="Arial" w:cstheme="minorHAnsi"/>
          <w:spacing w:val="3"/>
          <w:sz w:val="20"/>
        </w:rPr>
        <w:t>f</w:t>
      </w:r>
      <w:r w:rsidRPr="003357C6">
        <w:rPr>
          <w:rFonts w:eastAsia="Arial" w:cstheme="minorHAnsi"/>
          <w:sz w:val="20"/>
        </w:rPr>
        <w:t>e, or co</w:t>
      </w:r>
      <w:r w:rsidRPr="003357C6">
        <w:rPr>
          <w:rFonts w:eastAsia="Arial" w:cstheme="minorHAnsi"/>
          <w:spacing w:val="1"/>
          <w:sz w:val="20"/>
        </w:rPr>
        <w:t>m</w:t>
      </w:r>
      <w:r w:rsidRPr="003357C6">
        <w:rPr>
          <w:rFonts w:eastAsia="Arial" w:cstheme="minorHAnsi"/>
          <w:sz w:val="20"/>
        </w:rPr>
        <w:t>p</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e</w:t>
      </w:r>
      <w:r w:rsidRPr="003357C6">
        <w:rPr>
          <w:rFonts w:eastAsia="Arial" w:cstheme="minorHAnsi"/>
          <w:spacing w:val="-1"/>
          <w:sz w:val="20"/>
        </w:rPr>
        <w:t>l</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ou</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 xml:space="preserve">f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z w:val="20"/>
        </w:rPr>
        <w:t>ndus</w:t>
      </w:r>
      <w:r w:rsidRPr="003357C6">
        <w:rPr>
          <w:rFonts w:eastAsia="Arial" w:cstheme="minorHAnsi"/>
          <w:spacing w:val="1"/>
          <w:sz w:val="20"/>
        </w:rPr>
        <w:t>tr</w:t>
      </w:r>
      <w:r w:rsidRPr="003357C6">
        <w:rPr>
          <w:rFonts w:eastAsia="Arial" w:cstheme="minorHAnsi"/>
          <w:sz w:val="20"/>
        </w:rPr>
        <w:t>y</w:t>
      </w:r>
      <w:r w:rsidRPr="003357C6">
        <w:rPr>
          <w:rFonts w:eastAsia="Arial" w:cstheme="minorHAnsi"/>
          <w:spacing w:val="-1"/>
          <w:sz w:val="20"/>
        </w:rPr>
        <w:t xml:space="preserve"> boxing </w:t>
      </w:r>
      <w:r w:rsidRPr="003357C6">
        <w:rPr>
          <w:rFonts w:eastAsia="Arial" w:cstheme="minorHAnsi"/>
          <w:spacing w:val="-2"/>
          <w:sz w:val="20"/>
        </w:rPr>
        <w:t>s</w:t>
      </w:r>
      <w:r w:rsidRPr="003357C6">
        <w:rPr>
          <w:rFonts w:eastAsia="Arial" w:cstheme="minorHAnsi"/>
          <w:spacing w:val="1"/>
          <w:sz w:val="20"/>
        </w:rPr>
        <w:t>t</w:t>
      </w:r>
      <w:r w:rsidRPr="003357C6">
        <w:rPr>
          <w:rFonts w:eastAsia="Arial" w:cstheme="minorHAnsi"/>
          <w:sz w:val="20"/>
        </w:rPr>
        <w:t>anda</w:t>
      </w:r>
      <w:r w:rsidRPr="003357C6">
        <w:rPr>
          <w:rFonts w:eastAsia="Arial" w:cstheme="minorHAnsi"/>
          <w:spacing w:val="1"/>
          <w:sz w:val="20"/>
        </w:rPr>
        <w:t>r</w:t>
      </w:r>
      <w:r w:rsidRPr="003357C6">
        <w:rPr>
          <w:rFonts w:eastAsia="Arial" w:cstheme="minorHAnsi"/>
          <w:sz w:val="20"/>
        </w:rPr>
        <w:t xml:space="preserve">ds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hose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3"/>
          <w:sz w:val="20"/>
        </w:rPr>
        <w:t>e</w:t>
      </w:r>
      <w:r w:rsidRPr="003357C6">
        <w:rPr>
          <w:rFonts w:eastAsia="Arial" w:cstheme="minorHAnsi"/>
          <w:spacing w:val="1"/>
          <w:sz w:val="20"/>
        </w:rPr>
        <w:t>ms</w:t>
      </w:r>
      <w:r w:rsidRPr="003357C6">
        <w:rPr>
          <w:rFonts w:eastAsia="Arial" w:cstheme="minorHAnsi"/>
          <w:sz w:val="20"/>
        </w:rPr>
        <w:t>, will be</w:t>
      </w:r>
      <w:r w:rsidRPr="003357C6">
        <w:rPr>
          <w:rFonts w:eastAsia="Arial" w:cstheme="minorHAnsi"/>
          <w:spacing w:val="-2"/>
          <w:sz w:val="20"/>
        </w:rPr>
        <w:t xml:space="preserve"> </w:t>
      </w:r>
      <w:r w:rsidRPr="003357C6">
        <w:rPr>
          <w:rFonts w:eastAsia="Arial" w:cstheme="minorHAnsi"/>
          <w:sz w:val="20"/>
        </w:rPr>
        <w:t>su</w:t>
      </w:r>
      <w:r w:rsidRPr="003357C6">
        <w:rPr>
          <w:rFonts w:eastAsia="Arial" w:cstheme="minorHAnsi"/>
          <w:spacing w:val="-3"/>
          <w:sz w:val="20"/>
        </w:rPr>
        <w:t>b</w:t>
      </w:r>
      <w:r w:rsidRPr="003357C6">
        <w:rPr>
          <w:rFonts w:eastAsia="Arial" w:cstheme="minorHAnsi"/>
          <w:spacing w:val="1"/>
          <w:sz w:val="20"/>
        </w:rPr>
        <w:t>j</w:t>
      </w:r>
      <w:r w:rsidRPr="003357C6">
        <w:rPr>
          <w:rFonts w:eastAsia="Arial" w:cstheme="minorHAnsi"/>
          <w:sz w:val="20"/>
        </w:rPr>
        <w:t>e</w:t>
      </w:r>
      <w:r w:rsidRPr="003357C6">
        <w:rPr>
          <w:rFonts w:eastAsia="Arial" w:cstheme="minorHAnsi"/>
          <w:spacing w:val="-2"/>
          <w:sz w:val="20"/>
        </w:rPr>
        <w:t>c</w:t>
      </w:r>
      <w:r w:rsidRPr="003357C6">
        <w:rPr>
          <w:rFonts w:eastAsia="Arial" w:cstheme="minorHAnsi"/>
          <w:sz w:val="20"/>
        </w:rPr>
        <w:t xml:space="preserve">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c</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and subse</w:t>
      </w:r>
      <w:r w:rsidRPr="003357C6">
        <w:rPr>
          <w:rFonts w:eastAsia="Arial" w:cstheme="minorHAnsi"/>
          <w:spacing w:val="2"/>
          <w:sz w:val="20"/>
        </w:rPr>
        <w:t>q</w:t>
      </w:r>
      <w:r w:rsidRPr="003357C6">
        <w:rPr>
          <w:rFonts w:eastAsia="Arial" w:cstheme="minorHAnsi"/>
          <w:sz w:val="20"/>
        </w:rPr>
        <w:t>ue</w:t>
      </w:r>
      <w:r w:rsidRPr="003357C6">
        <w:rPr>
          <w:rFonts w:eastAsia="Arial" w:cstheme="minorHAnsi"/>
          <w:spacing w:val="-3"/>
          <w:sz w:val="20"/>
        </w:rPr>
        <w:t>n</w:t>
      </w:r>
      <w:r w:rsidRPr="003357C6">
        <w:rPr>
          <w:rFonts w:eastAsia="Arial" w:cstheme="minorHAnsi"/>
          <w:sz w:val="20"/>
        </w:rPr>
        <w:t xml:space="preserve">t </w:t>
      </w:r>
      <w:r w:rsidRPr="003357C6">
        <w:rPr>
          <w:rFonts w:eastAsia="Arial" w:cstheme="minorHAnsi"/>
          <w:spacing w:val="1"/>
          <w:sz w:val="20"/>
        </w:rPr>
        <w:t>r</w:t>
      </w:r>
      <w:r w:rsidRPr="003357C6">
        <w:rPr>
          <w:rFonts w:eastAsia="Arial" w:cstheme="minorHAnsi"/>
          <w:sz w:val="20"/>
        </w:rPr>
        <w:t>ep</w:t>
      </w:r>
      <w:r w:rsidRPr="003357C6">
        <w:rPr>
          <w:rFonts w:eastAsia="Arial" w:cstheme="minorHAnsi"/>
          <w:spacing w:val="-1"/>
          <w:sz w:val="20"/>
        </w:rPr>
        <w:t>l</w:t>
      </w:r>
      <w:r w:rsidRPr="003357C6">
        <w:rPr>
          <w:rFonts w:eastAsia="Arial" w:cstheme="minorHAnsi"/>
          <w:sz w:val="20"/>
        </w:rPr>
        <w:t>ace</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w:t>
      </w:r>
      <w:r w:rsidRPr="003357C6">
        <w:rPr>
          <w:rFonts w:eastAsia="Arial" w:cstheme="minorHAnsi"/>
          <w:spacing w:val="3"/>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j</w:t>
      </w:r>
      <w:r w:rsidRPr="003357C6">
        <w:rPr>
          <w:rFonts w:eastAsia="Arial" w:cstheme="minorHAnsi"/>
          <w:sz w:val="20"/>
        </w:rPr>
        <w:t>ec</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 xml:space="preserve">shall be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f</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Vendor</w:t>
      </w:r>
      <w:r w:rsidRPr="003357C6">
        <w:rPr>
          <w:rFonts w:eastAsia="Arial" w:cstheme="minorHAnsi"/>
          <w:sz w:val="20"/>
        </w:rPr>
        <w:t xml:space="preserve"> and </w:t>
      </w:r>
      <w:r w:rsidRPr="003357C6">
        <w:rPr>
          <w:rFonts w:eastAsia="Arial" w:cstheme="minorHAnsi"/>
          <w:spacing w:val="1"/>
          <w:sz w:val="20"/>
        </w:rPr>
        <w:t>m</w:t>
      </w:r>
      <w:r w:rsidRPr="003357C6">
        <w:rPr>
          <w:rFonts w:eastAsia="Arial" w:cstheme="minorHAnsi"/>
          <w:sz w:val="20"/>
        </w:rPr>
        <w:t>ust be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o</w:t>
      </w:r>
      <w:r w:rsidRPr="003357C6">
        <w:rPr>
          <w:rFonts w:eastAsia="Arial" w:cstheme="minorHAnsi"/>
          <w:spacing w:val="-2"/>
          <w:sz w:val="20"/>
        </w:rPr>
        <w:t>v</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r</w:t>
      </w:r>
      <w:r w:rsidRPr="003357C6">
        <w:rPr>
          <w:rFonts w:eastAsia="Arial" w:cstheme="minorHAnsi"/>
          <w:spacing w:val="-3"/>
          <w:sz w:val="20"/>
        </w:rPr>
        <w:t>o</w:t>
      </w:r>
      <w:r w:rsidRPr="003357C6">
        <w:rPr>
          <w:rFonts w:eastAsia="Arial" w:cstheme="minorHAnsi"/>
          <w:sz w:val="20"/>
        </w:rPr>
        <w:t xml:space="preserve">m </w:t>
      </w:r>
      <w:r w:rsidRPr="003357C6">
        <w:rPr>
          <w:rFonts w:eastAsia="Arial" w:cstheme="minorHAnsi"/>
          <w:spacing w:val="1"/>
          <w:sz w:val="20"/>
        </w:rPr>
        <w:t>t</w:t>
      </w:r>
      <w:r w:rsidRPr="003357C6">
        <w:rPr>
          <w:rFonts w:eastAsia="Arial" w:cstheme="minorHAnsi"/>
          <w:spacing w:val="-3"/>
          <w:sz w:val="20"/>
        </w:rPr>
        <w:t>h</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SWSP</w:t>
      </w:r>
      <w:r w:rsidRPr="003357C6">
        <w:rPr>
          <w:rFonts w:eastAsia="Arial" w:cstheme="minorHAnsi"/>
          <w:sz w:val="20"/>
        </w:rPr>
        <w:t xml:space="preserve"> p</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pacing w:val="-1"/>
          <w:sz w:val="20"/>
        </w:rPr>
        <w:t>i</w:t>
      </w:r>
      <w:r w:rsidRPr="003357C6">
        <w:rPr>
          <w:rFonts w:eastAsia="Arial" w:cstheme="minorHAnsi"/>
          <w:sz w:val="20"/>
        </w:rPr>
        <w:t>ses</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t</w:t>
      </w:r>
      <w:r w:rsidRPr="003357C6">
        <w:rPr>
          <w:rFonts w:eastAsia="Arial" w:cstheme="minorHAnsi"/>
          <w:spacing w:val="2"/>
          <w:sz w:val="20"/>
        </w:rPr>
        <w:t xml:space="preserve"> the Vendor’s</w:t>
      </w:r>
      <w:r w:rsidRPr="003357C6">
        <w:rPr>
          <w:rFonts w:eastAsia="Arial" w:cstheme="minorHAnsi"/>
          <w:sz w:val="20"/>
        </w:rPr>
        <w:t xml:space="preserve"> e</w:t>
      </w:r>
      <w:r w:rsidRPr="003357C6">
        <w:rPr>
          <w:rFonts w:eastAsia="Arial" w:cstheme="minorHAnsi"/>
          <w:spacing w:val="-2"/>
          <w:sz w:val="20"/>
        </w:rPr>
        <w:t>x</w:t>
      </w:r>
      <w:r w:rsidRPr="003357C6">
        <w:rPr>
          <w:rFonts w:eastAsia="Arial" w:cstheme="minorHAnsi"/>
          <w:sz w:val="20"/>
        </w:rPr>
        <w:t>pense.</w:t>
      </w:r>
    </w:p>
    <w:p w14:paraId="519CA0FA" w14:textId="77777777" w:rsidR="003357C6" w:rsidRPr="003357C6" w:rsidRDefault="003357C6" w:rsidP="003357C6">
      <w:pPr>
        <w:spacing w:after="0"/>
        <w:jc w:val="both"/>
        <w:rPr>
          <w:rFonts w:eastAsia="Arial" w:cstheme="minorHAnsi"/>
          <w:sz w:val="20"/>
        </w:rPr>
      </w:pPr>
    </w:p>
    <w:p w14:paraId="00D86CEB" w14:textId="1F2E0901" w:rsidR="003357C6" w:rsidRPr="003357C6" w:rsidRDefault="003357C6" w:rsidP="003357C6">
      <w:pPr>
        <w:autoSpaceDE w:val="0"/>
        <w:autoSpaceDN w:val="0"/>
        <w:adjustRightInd w:val="0"/>
        <w:spacing w:after="0"/>
        <w:jc w:val="both"/>
        <w:rPr>
          <w:rFonts w:cstheme="minorHAnsi"/>
          <w:sz w:val="20"/>
        </w:rPr>
      </w:pPr>
      <w:r w:rsidRPr="003357C6">
        <w:rPr>
          <w:rFonts w:cstheme="minorHAnsi"/>
          <w:sz w:val="20"/>
        </w:rPr>
        <w:t>If circumstances beyond the control of the Vendor may possibly result in a late delivery, it is the responsibility of the Vendor to immediately make the details known to SWSP and/or DSS in writing. SWSP and/or DSS reserves the right to cancel all or part of any such order.</w:t>
      </w:r>
    </w:p>
    <w:p w14:paraId="12B5D424" w14:textId="2A2B6B25" w:rsidR="00757621" w:rsidRPr="007E6A98" w:rsidRDefault="00757621" w:rsidP="007E6A98">
      <w:pPr>
        <w:spacing w:after="0"/>
      </w:pPr>
    </w:p>
    <w:p w14:paraId="64981150" w14:textId="77777777" w:rsidR="00757621" w:rsidRPr="0084189F" w:rsidRDefault="00757621" w:rsidP="00F81193">
      <w:pPr>
        <w:pStyle w:val="Heading2"/>
      </w:pPr>
      <w:bookmarkStart w:id="160" w:name="_Toc52286723"/>
      <w:bookmarkStart w:id="161" w:name="_Toc55483925"/>
      <w:bookmarkStart w:id="162" w:name="_Toc98422545"/>
      <w:r w:rsidRPr="0084189F">
        <w:t>REPLACEMENT OF UNSATISFACTORY PRODUCT</w:t>
      </w:r>
      <w:bookmarkEnd w:id="160"/>
      <w:bookmarkEnd w:id="161"/>
      <w:bookmarkEnd w:id="162"/>
    </w:p>
    <w:p w14:paraId="38DD18A8" w14:textId="24EF7428"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507C2C5" w14:textId="77777777" w:rsidR="00757621" w:rsidRPr="0084189F" w:rsidRDefault="00757621" w:rsidP="00757621">
      <w:pPr>
        <w:spacing w:after="0" w:line="240" w:lineRule="auto"/>
        <w:jc w:val="both"/>
        <w:rPr>
          <w:rFonts w:cstheme="minorHAnsi"/>
          <w:sz w:val="20"/>
          <w:szCs w:val="20"/>
        </w:rPr>
      </w:pPr>
    </w:p>
    <w:p w14:paraId="65C7BBF5" w14:textId="77777777" w:rsidR="00757621" w:rsidRPr="0084189F" w:rsidRDefault="00757621" w:rsidP="00F81193">
      <w:pPr>
        <w:pStyle w:val="Heading2"/>
      </w:pPr>
      <w:bookmarkStart w:id="163" w:name="_Toc29987585"/>
      <w:bookmarkStart w:id="164" w:name="_Toc55483926"/>
      <w:bookmarkStart w:id="165" w:name="_Toc98422546"/>
      <w:r w:rsidRPr="0084189F">
        <w:t>SUBSTITUTION OF DISCONTINUED OR REFORMULATED PRODUCTS</w:t>
      </w:r>
      <w:bookmarkEnd w:id="163"/>
      <w:bookmarkEnd w:id="164"/>
      <w:bookmarkEnd w:id="165"/>
    </w:p>
    <w:p w14:paraId="3A828F4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3DBF7880" w14:textId="77777777" w:rsidR="00757621" w:rsidRPr="0084189F" w:rsidRDefault="00757621" w:rsidP="00757621">
      <w:pPr>
        <w:spacing w:after="0" w:line="240" w:lineRule="auto"/>
        <w:jc w:val="both"/>
        <w:rPr>
          <w:rFonts w:cstheme="minorHAnsi"/>
          <w:bCs/>
          <w:sz w:val="20"/>
          <w:szCs w:val="20"/>
        </w:rPr>
      </w:pPr>
    </w:p>
    <w:p w14:paraId="757E9AF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50B0497" w14:textId="77777777" w:rsidR="00757621" w:rsidRPr="0084189F" w:rsidRDefault="00757621" w:rsidP="00757621">
      <w:pPr>
        <w:spacing w:after="0" w:line="240" w:lineRule="auto"/>
        <w:jc w:val="both"/>
        <w:rPr>
          <w:rFonts w:cstheme="minorHAnsi"/>
          <w:bCs/>
          <w:sz w:val="20"/>
          <w:szCs w:val="20"/>
        </w:rPr>
      </w:pPr>
    </w:p>
    <w:p w14:paraId="62BBE43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5D2E867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CE877F0" w14:textId="77777777" w:rsidR="00757621" w:rsidRPr="0084189F" w:rsidRDefault="00757621" w:rsidP="00F81193">
      <w:pPr>
        <w:pStyle w:val="Heading2"/>
      </w:pPr>
      <w:bookmarkStart w:id="166" w:name="_Toc52286725"/>
      <w:bookmarkStart w:id="167" w:name="_Toc55483927"/>
      <w:bookmarkStart w:id="168" w:name="_Toc98422547"/>
      <w:r w:rsidRPr="0084189F">
        <w:t>SUBSTITUTION OF PRODUCTS ON A TEMPORARY BASIS</w:t>
      </w:r>
      <w:bookmarkEnd w:id="166"/>
      <w:bookmarkEnd w:id="167"/>
      <w:bookmarkEnd w:id="168"/>
    </w:p>
    <w:p w14:paraId="5D4E18B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816045D" w14:textId="77777777" w:rsidR="00757621" w:rsidRPr="0084189F" w:rsidRDefault="00757621" w:rsidP="00757621">
      <w:pPr>
        <w:spacing w:after="0" w:line="240" w:lineRule="auto"/>
        <w:jc w:val="both"/>
        <w:rPr>
          <w:rFonts w:cstheme="minorHAnsi"/>
          <w:sz w:val="20"/>
          <w:szCs w:val="20"/>
          <w:highlight w:val="green"/>
        </w:rPr>
      </w:pPr>
    </w:p>
    <w:p w14:paraId="16BAAC0E" w14:textId="77777777" w:rsidR="00610F63" w:rsidRPr="0084189F" w:rsidRDefault="00610F63" w:rsidP="00F81193">
      <w:pPr>
        <w:pStyle w:val="Heading2"/>
      </w:pPr>
      <w:bookmarkStart w:id="169" w:name="_Toc98422548"/>
      <w:r>
        <w:t>ESTIMATED QUANTITIES</w:t>
      </w:r>
      <w:bookmarkEnd w:id="169"/>
    </w:p>
    <w:p w14:paraId="6AE759E4" w14:textId="24CCA6EB" w:rsidR="00610F63" w:rsidRPr="00610F63" w:rsidRDefault="00610F63" w:rsidP="00610F63">
      <w:pPr>
        <w:spacing w:after="0"/>
        <w:jc w:val="both"/>
        <w:rPr>
          <w:rFonts w:cstheme="minorHAnsi"/>
          <w:sz w:val="20"/>
          <w:szCs w:val="20"/>
        </w:rPr>
      </w:pPr>
      <w:r w:rsidRPr="00610F63">
        <w:rPr>
          <w:rFonts w:cstheme="minorHAnsi"/>
          <w:sz w:val="20"/>
          <w:szCs w:val="20"/>
        </w:rPr>
        <w:t xml:space="preserve">The estimated unit quantities to be ordered by SWSP over a three (3) year term of the </w:t>
      </w:r>
      <w:r w:rsidR="0088332E">
        <w:rPr>
          <w:rFonts w:cstheme="minorHAnsi"/>
          <w:sz w:val="20"/>
          <w:szCs w:val="20"/>
        </w:rPr>
        <w:t>Contract</w:t>
      </w:r>
      <w:r w:rsidRPr="00610F63">
        <w:rPr>
          <w:rFonts w:cstheme="minorHAnsi"/>
          <w:sz w:val="20"/>
          <w:szCs w:val="20"/>
        </w:rPr>
        <w:t xml:space="preserve"> are listed in the following chart:</w:t>
      </w:r>
    </w:p>
    <w:p w14:paraId="4A8AC0CA" w14:textId="77777777" w:rsidR="00610F63" w:rsidRPr="00610F63" w:rsidRDefault="00610F63" w:rsidP="00610F63">
      <w:pPr>
        <w:spacing w:after="0"/>
        <w:jc w:val="both"/>
        <w:rPr>
          <w:rFonts w:cstheme="minorHAnsi"/>
          <w:sz w:val="20"/>
          <w:szCs w:val="20"/>
        </w:rPr>
      </w:pPr>
    </w:p>
    <w:tbl>
      <w:tblPr>
        <w:tblStyle w:val="TableGrid"/>
        <w:tblW w:w="9355" w:type="dxa"/>
        <w:tblLook w:val="04A0" w:firstRow="1" w:lastRow="0" w:firstColumn="1" w:lastColumn="0" w:noHBand="0" w:noVBand="1"/>
      </w:tblPr>
      <w:tblGrid>
        <w:gridCol w:w="1564"/>
        <w:gridCol w:w="4821"/>
        <w:gridCol w:w="2970"/>
      </w:tblGrid>
      <w:tr w:rsidR="00610F63" w:rsidRPr="00610F63" w14:paraId="701B0673" w14:textId="77777777" w:rsidTr="00740559">
        <w:tc>
          <w:tcPr>
            <w:tcW w:w="1564" w:type="dxa"/>
          </w:tcPr>
          <w:p w14:paraId="487060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Price Line</w:t>
            </w:r>
          </w:p>
        </w:tc>
        <w:tc>
          <w:tcPr>
            <w:tcW w:w="4821" w:type="dxa"/>
          </w:tcPr>
          <w:p w14:paraId="1A353AF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Item Description</w:t>
            </w:r>
          </w:p>
        </w:tc>
        <w:tc>
          <w:tcPr>
            <w:tcW w:w="2970" w:type="dxa"/>
          </w:tcPr>
          <w:p w14:paraId="072420F3"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rPr>
              <w:t>SWSP 3 Year Estimated</w:t>
            </w:r>
          </w:p>
          <w:p w14:paraId="1010D07D" w14:textId="0AF0A856" w:rsidR="00610F63" w:rsidRPr="00610F63" w:rsidRDefault="00610F63" w:rsidP="00740559">
            <w:pPr>
              <w:jc w:val="center"/>
              <w:rPr>
                <w:rFonts w:asciiTheme="minorHAnsi" w:hAnsiTheme="minorHAnsi" w:cstheme="minorHAnsi"/>
              </w:rPr>
            </w:pPr>
            <w:r w:rsidRPr="00610F63">
              <w:rPr>
                <w:rFonts w:asciiTheme="minorHAnsi" w:hAnsiTheme="minorHAnsi" w:cstheme="minorHAnsi"/>
                <w:b/>
              </w:rPr>
              <w:t>Order Quantity</w:t>
            </w:r>
            <w:r w:rsidR="0089125B">
              <w:rPr>
                <w:rFonts w:asciiTheme="minorHAnsi" w:hAnsiTheme="minorHAnsi" w:cstheme="minorHAnsi"/>
                <w:b/>
              </w:rPr>
              <w:t xml:space="preserve"> Over </w:t>
            </w:r>
            <w:r w:rsidR="00DF64D8">
              <w:rPr>
                <w:rFonts w:asciiTheme="minorHAnsi" w:hAnsiTheme="minorHAnsi" w:cstheme="minorHAnsi"/>
                <w:b/>
              </w:rPr>
              <w:t>the Contract Term</w:t>
            </w:r>
          </w:p>
        </w:tc>
      </w:tr>
      <w:tr w:rsidR="00610F63" w:rsidRPr="00610F63" w14:paraId="24871D2F" w14:textId="77777777" w:rsidTr="00740559">
        <w:tc>
          <w:tcPr>
            <w:tcW w:w="1564" w:type="dxa"/>
            <w:shd w:val="clear" w:color="auto" w:fill="FFC000"/>
          </w:tcPr>
          <w:p w14:paraId="57D36F13" w14:textId="77777777" w:rsidR="00610F63" w:rsidRPr="00610F63" w:rsidRDefault="00610F63" w:rsidP="00740559">
            <w:pPr>
              <w:jc w:val="center"/>
              <w:rPr>
                <w:rFonts w:asciiTheme="minorHAnsi" w:hAnsiTheme="minorHAnsi" w:cstheme="minorHAnsi"/>
                <w:b/>
              </w:rPr>
            </w:pPr>
          </w:p>
        </w:tc>
        <w:tc>
          <w:tcPr>
            <w:tcW w:w="4821" w:type="dxa"/>
            <w:shd w:val="clear" w:color="auto" w:fill="FFC000"/>
          </w:tcPr>
          <w:p w14:paraId="65590B22"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b/>
                <w:bCs/>
              </w:rPr>
              <w:t>GROUP 1 (Price Lines 1 through 5)</w:t>
            </w:r>
          </w:p>
        </w:tc>
        <w:tc>
          <w:tcPr>
            <w:tcW w:w="2970" w:type="dxa"/>
            <w:shd w:val="clear" w:color="auto" w:fill="FFC000"/>
          </w:tcPr>
          <w:p w14:paraId="240D1263" w14:textId="77777777" w:rsidR="00610F63" w:rsidRPr="00610F63" w:rsidRDefault="00610F63" w:rsidP="00740559">
            <w:pPr>
              <w:jc w:val="center"/>
              <w:rPr>
                <w:rFonts w:asciiTheme="minorHAnsi" w:hAnsiTheme="minorHAnsi" w:cstheme="minorHAnsi"/>
                <w:b/>
              </w:rPr>
            </w:pPr>
          </w:p>
        </w:tc>
      </w:tr>
      <w:tr w:rsidR="00610F63" w:rsidRPr="00610F63" w14:paraId="67BDE2DD" w14:textId="77777777" w:rsidTr="00740559">
        <w:tc>
          <w:tcPr>
            <w:tcW w:w="1564" w:type="dxa"/>
          </w:tcPr>
          <w:p w14:paraId="6E7756E8"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w:t>
            </w:r>
          </w:p>
        </w:tc>
        <w:tc>
          <w:tcPr>
            <w:tcW w:w="4821" w:type="dxa"/>
          </w:tcPr>
          <w:p w14:paraId="734E0361"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Chili Powder</w:t>
            </w:r>
          </w:p>
        </w:tc>
        <w:tc>
          <w:tcPr>
            <w:tcW w:w="2970" w:type="dxa"/>
          </w:tcPr>
          <w:p w14:paraId="12E49F3F" w14:textId="77777777" w:rsidR="00610F63" w:rsidRPr="00610F63" w:rsidRDefault="00610F63" w:rsidP="00740559">
            <w:pPr>
              <w:jc w:val="center"/>
              <w:rPr>
                <w:rFonts w:asciiTheme="minorHAnsi" w:hAnsiTheme="minorHAnsi" w:cstheme="minorHAnsi"/>
                <w:b/>
              </w:rPr>
            </w:pPr>
            <w:r w:rsidRPr="00610F63">
              <w:rPr>
                <w:rFonts w:asciiTheme="minorHAnsi" w:hAnsiTheme="minorHAnsi" w:cstheme="minorHAnsi"/>
              </w:rPr>
              <w:t>1,500 cases</w:t>
            </w:r>
          </w:p>
        </w:tc>
      </w:tr>
      <w:tr w:rsidR="00610F63" w:rsidRPr="00610F63" w14:paraId="7EE5025A" w14:textId="77777777" w:rsidTr="00740559">
        <w:tc>
          <w:tcPr>
            <w:tcW w:w="1564" w:type="dxa"/>
          </w:tcPr>
          <w:p w14:paraId="7AB5343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w:t>
            </w:r>
          </w:p>
        </w:tc>
        <w:tc>
          <w:tcPr>
            <w:tcW w:w="4821" w:type="dxa"/>
          </w:tcPr>
          <w:p w14:paraId="14A10C7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Black Pepper, Medium Grind</w:t>
            </w:r>
          </w:p>
        </w:tc>
        <w:tc>
          <w:tcPr>
            <w:tcW w:w="2970" w:type="dxa"/>
          </w:tcPr>
          <w:p w14:paraId="01679C5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pounds</w:t>
            </w:r>
          </w:p>
        </w:tc>
      </w:tr>
      <w:tr w:rsidR="00610F63" w:rsidRPr="00610F63" w14:paraId="71474200" w14:textId="77777777" w:rsidTr="00740559">
        <w:tc>
          <w:tcPr>
            <w:tcW w:w="1564" w:type="dxa"/>
          </w:tcPr>
          <w:p w14:paraId="32982D9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w:t>
            </w:r>
          </w:p>
        </w:tc>
        <w:tc>
          <w:tcPr>
            <w:tcW w:w="4821" w:type="dxa"/>
          </w:tcPr>
          <w:p w14:paraId="131A82E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Garlic Powder</w:t>
            </w:r>
          </w:p>
        </w:tc>
        <w:tc>
          <w:tcPr>
            <w:tcW w:w="2970" w:type="dxa"/>
          </w:tcPr>
          <w:p w14:paraId="7B1BB6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60,000 pounds</w:t>
            </w:r>
          </w:p>
        </w:tc>
      </w:tr>
      <w:tr w:rsidR="00610F63" w:rsidRPr="00610F63" w14:paraId="5DE8F7D7" w14:textId="77777777" w:rsidTr="00740559">
        <w:tc>
          <w:tcPr>
            <w:tcW w:w="1564" w:type="dxa"/>
          </w:tcPr>
          <w:p w14:paraId="55BBE8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w:t>
            </w:r>
          </w:p>
        </w:tc>
        <w:tc>
          <w:tcPr>
            <w:tcW w:w="4821" w:type="dxa"/>
          </w:tcPr>
          <w:p w14:paraId="24C88DA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Dry Basil</w:t>
            </w:r>
          </w:p>
        </w:tc>
        <w:tc>
          <w:tcPr>
            <w:tcW w:w="2970" w:type="dxa"/>
          </w:tcPr>
          <w:p w14:paraId="3CEFFDD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7,500 pounds</w:t>
            </w:r>
          </w:p>
        </w:tc>
      </w:tr>
      <w:tr w:rsidR="00610F63" w:rsidRPr="00610F63" w14:paraId="6EF46247" w14:textId="77777777" w:rsidTr="00740559">
        <w:tc>
          <w:tcPr>
            <w:tcW w:w="1564" w:type="dxa"/>
          </w:tcPr>
          <w:p w14:paraId="4D78E6C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5</w:t>
            </w:r>
          </w:p>
        </w:tc>
        <w:tc>
          <w:tcPr>
            <w:tcW w:w="4821" w:type="dxa"/>
          </w:tcPr>
          <w:p w14:paraId="323AE4F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Oregano, Ground</w:t>
            </w:r>
          </w:p>
        </w:tc>
        <w:tc>
          <w:tcPr>
            <w:tcW w:w="2970" w:type="dxa"/>
          </w:tcPr>
          <w:p w14:paraId="186ED52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pounds</w:t>
            </w:r>
          </w:p>
        </w:tc>
      </w:tr>
      <w:tr w:rsidR="00610F63" w:rsidRPr="00610F63" w14:paraId="5F37B5BA" w14:textId="77777777" w:rsidTr="00740559">
        <w:tc>
          <w:tcPr>
            <w:tcW w:w="1564" w:type="dxa"/>
            <w:shd w:val="clear" w:color="auto" w:fill="FFC000"/>
          </w:tcPr>
          <w:p w14:paraId="306B3C93"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CFF93C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2 (Price Lines 6 and 7)</w:t>
            </w:r>
          </w:p>
        </w:tc>
        <w:tc>
          <w:tcPr>
            <w:tcW w:w="2970" w:type="dxa"/>
            <w:shd w:val="clear" w:color="auto" w:fill="FFC000"/>
          </w:tcPr>
          <w:p w14:paraId="13D4A12B" w14:textId="77777777" w:rsidR="00610F63" w:rsidRPr="00610F63" w:rsidRDefault="00610F63" w:rsidP="00740559">
            <w:pPr>
              <w:jc w:val="center"/>
              <w:rPr>
                <w:rFonts w:asciiTheme="minorHAnsi" w:hAnsiTheme="minorHAnsi" w:cstheme="minorHAnsi"/>
              </w:rPr>
            </w:pPr>
          </w:p>
        </w:tc>
      </w:tr>
      <w:tr w:rsidR="00610F63" w:rsidRPr="00610F63" w14:paraId="2F36FEBB" w14:textId="77777777" w:rsidTr="00740559">
        <w:tc>
          <w:tcPr>
            <w:tcW w:w="1564" w:type="dxa"/>
          </w:tcPr>
          <w:p w14:paraId="774388D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w:t>
            </w:r>
          </w:p>
        </w:tc>
        <w:tc>
          <w:tcPr>
            <w:tcW w:w="4821" w:type="dxa"/>
          </w:tcPr>
          <w:p w14:paraId="74E6A6DB"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Textured Vegetable Protein (TVP), Minced</w:t>
            </w:r>
          </w:p>
        </w:tc>
        <w:tc>
          <w:tcPr>
            <w:tcW w:w="2970" w:type="dxa"/>
          </w:tcPr>
          <w:p w14:paraId="4F9C03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609AF753" w14:textId="77777777" w:rsidTr="00740559">
        <w:tc>
          <w:tcPr>
            <w:tcW w:w="1564" w:type="dxa"/>
          </w:tcPr>
          <w:p w14:paraId="6BD7256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7</w:t>
            </w:r>
          </w:p>
        </w:tc>
        <w:tc>
          <w:tcPr>
            <w:tcW w:w="4821" w:type="dxa"/>
          </w:tcPr>
          <w:p w14:paraId="37C28F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Textured Vegetable Protein (TVP) Chunk 5</w:t>
            </w:r>
          </w:p>
        </w:tc>
        <w:tc>
          <w:tcPr>
            <w:tcW w:w="2970" w:type="dxa"/>
          </w:tcPr>
          <w:p w14:paraId="3DFE51F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140,000 pounds</w:t>
            </w:r>
          </w:p>
        </w:tc>
      </w:tr>
      <w:tr w:rsidR="00610F63" w:rsidRPr="00610F63" w14:paraId="015642F1" w14:textId="77777777" w:rsidTr="00740559">
        <w:tc>
          <w:tcPr>
            <w:tcW w:w="1564" w:type="dxa"/>
            <w:shd w:val="clear" w:color="auto" w:fill="FFC000"/>
          </w:tcPr>
          <w:p w14:paraId="340F0465"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3F2856F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
                <w:bCs/>
              </w:rPr>
              <w:t>GROUP 3 (Price Lines 8 and 9)</w:t>
            </w:r>
          </w:p>
        </w:tc>
        <w:tc>
          <w:tcPr>
            <w:tcW w:w="2970" w:type="dxa"/>
            <w:shd w:val="clear" w:color="auto" w:fill="FFC000"/>
          </w:tcPr>
          <w:p w14:paraId="099DAF2F" w14:textId="77777777" w:rsidR="00610F63" w:rsidRPr="00610F63" w:rsidRDefault="00610F63" w:rsidP="00740559">
            <w:pPr>
              <w:jc w:val="center"/>
              <w:rPr>
                <w:rFonts w:asciiTheme="minorHAnsi" w:hAnsiTheme="minorHAnsi" w:cstheme="minorHAnsi"/>
              </w:rPr>
            </w:pPr>
          </w:p>
        </w:tc>
      </w:tr>
      <w:tr w:rsidR="00610F63" w:rsidRPr="00610F63" w14:paraId="17F05D13" w14:textId="77777777" w:rsidTr="00740559">
        <w:tc>
          <w:tcPr>
            <w:tcW w:w="1564" w:type="dxa"/>
          </w:tcPr>
          <w:p w14:paraId="6552D91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w:t>
            </w:r>
          </w:p>
        </w:tc>
        <w:tc>
          <w:tcPr>
            <w:tcW w:w="4821" w:type="dxa"/>
          </w:tcPr>
          <w:p w14:paraId="366004E7" w14:textId="77777777" w:rsidR="00610F63" w:rsidRPr="00610F63" w:rsidRDefault="00610F63" w:rsidP="00740559">
            <w:pPr>
              <w:jc w:val="center"/>
              <w:rPr>
                <w:rFonts w:asciiTheme="minorHAnsi" w:hAnsiTheme="minorHAnsi" w:cstheme="minorHAnsi"/>
                <w:b/>
                <w:bCs/>
              </w:rPr>
            </w:pPr>
            <w:r w:rsidRPr="00610F63">
              <w:rPr>
                <w:rFonts w:asciiTheme="minorHAnsi" w:hAnsiTheme="minorHAnsi" w:cstheme="minorHAnsi"/>
              </w:rPr>
              <w:t>Non – Shrinkable, Cook/Chill Polyethylene Casings/Bags</w:t>
            </w:r>
          </w:p>
        </w:tc>
        <w:tc>
          <w:tcPr>
            <w:tcW w:w="2970" w:type="dxa"/>
          </w:tcPr>
          <w:p w14:paraId="1CA8EF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3,900 cases</w:t>
            </w:r>
          </w:p>
        </w:tc>
      </w:tr>
      <w:tr w:rsidR="00610F63" w:rsidRPr="00610F63" w14:paraId="3D85D814" w14:textId="77777777" w:rsidTr="00740559">
        <w:tc>
          <w:tcPr>
            <w:tcW w:w="1564" w:type="dxa"/>
          </w:tcPr>
          <w:p w14:paraId="7B2F530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w:t>
            </w:r>
          </w:p>
        </w:tc>
        <w:tc>
          <w:tcPr>
            <w:tcW w:w="4821" w:type="dxa"/>
          </w:tcPr>
          <w:p w14:paraId="61921FEB" w14:textId="3700CA54" w:rsidR="00610F63" w:rsidRPr="00610F63" w:rsidRDefault="00610F63" w:rsidP="00740559">
            <w:pPr>
              <w:jc w:val="center"/>
              <w:rPr>
                <w:rFonts w:asciiTheme="minorHAnsi" w:hAnsiTheme="minorHAnsi" w:cstheme="minorHAnsi"/>
              </w:rPr>
            </w:pPr>
            <w:r w:rsidRPr="00610F63">
              <w:rPr>
                <w:rFonts w:asciiTheme="minorHAnsi" w:hAnsiTheme="minorHAnsi" w:cstheme="minorHAnsi"/>
              </w:rPr>
              <w:t xml:space="preserve">Shrinkable, Cook/Chill </w:t>
            </w:r>
            <w:r w:rsidR="003400A9" w:rsidRPr="00610F63">
              <w:rPr>
                <w:rFonts w:asciiTheme="minorHAnsi" w:hAnsiTheme="minorHAnsi" w:cstheme="minorHAnsi"/>
              </w:rPr>
              <w:t>Polyethylene</w:t>
            </w:r>
            <w:r w:rsidRPr="00610F63">
              <w:rPr>
                <w:rFonts w:asciiTheme="minorHAnsi" w:hAnsiTheme="minorHAnsi" w:cstheme="minorHAnsi"/>
              </w:rPr>
              <w:t xml:space="preserve"> Casings/Bags</w:t>
            </w:r>
          </w:p>
        </w:tc>
        <w:tc>
          <w:tcPr>
            <w:tcW w:w="2970" w:type="dxa"/>
          </w:tcPr>
          <w:p w14:paraId="3DDF6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 cases</w:t>
            </w:r>
          </w:p>
        </w:tc>
      </w:tr>
      <w:tr w:rsidR="00610F63" w:rsidRPr="00610F63" w14:paraId="7B2B6FA6" w14:textId="77777777" w:rsidTr="00740559">
        <w:tc>
          <w:tcPr>
            <w:tcW w:w="1564" w:type="dxa"/>
            <w:shd w:val="clear" w:color="auto" w:fill="FFC000"/>
          </w:tcPr>
          <w:p w14:paraId="52BF5F57" w14:textId="77777777" w:rsidR="00610F63" w:rsidRPr="00610F63" w:rsidRDefault="00610F63" w:rsidP="00740559">
            <w:pPr>
              <w:jc w:val="center"/>
              <w:rPr>
                <w:rFonts w:asciiTheme="minorHAnsi" w:hAnsiTheme="minorHAnsi" w:cstheme="minorHAnsi"/>
              </w:rPr>
            </w:pPr>
          </w:p>
        </w:tc>
        <w:tc>
          <w:tcPr>
            <w:tcW w:w="4821" w:type="dxa"/>
            <w:shd w:val="clear" w:color="auto" w:fill="FFC000"/>
          </w:tcPr>
          <w:p w14:paraId="12B971E9" w14:textId="77777777" w:rsidR="00610F63" w:rsidRPr="00610F63" w:rsidRDefault="00610F63" w:rsidP="00740559">
            <w:pPr>
              <w:jc w:val="center"/>
              <w:rPr>
                <w:rFonts w:asciiTheme="minorHAnsi" w:hAnsiTheme="minorHAnsi" w:cstheme="minorHAnsi"/>
              </w:rPr>
            </w:pPr>
            <w:r w:rsidRPr="00610F63">
              <w:rPr>
                <w:rStyle w:val="normaltextrun"/>
                <w:rFonts w:asciiTheme="minorHAnsi" w:hAnsiTheme="minorHAnsi" w:cstheme="minorHAnsi"/>
              </w:rPr>
              <w:t>INDIVIDUAL PRICE LINE ITEMS(Price Lines 10 through 35)</w:t>
            </w:r>
          </w:p>
        </w:tc>
        <w:tc>
          <w:tcPr>
            <w:tcW w:w="2970" w:type="dxa"/>
            <w:shd w:val="clear" w:color="auto" w:fill="FFC000"/>
          </w:tcPr>
          <w:p w14:paraId="6F53C14C" w14:textId="77777777" w:rsidR="00610F63" w:rsidRPr="00610F63" w:rsidRDefault="00610F63" w:rsidP="00740559">
            <w:pPr>
              <w:jc w:val="center"/>
              <w:rPr>
                <w:rFonts w:asciiTheme="minorHAnsi" w:hAnsiTheme="minorHAnsi" w:cstheme="minorHAnsi"/>
              </w:rPr>
            </w:pPr>
          </w:p>
        </w:tc>
      </w:tr>
      <w:tr w:rsidR="00610F63" w:rsidRPr="00610F63" w14:paraId="38AA8B4F" w14:textId="77777777" w:rsidTr="00740559">
        <w:tc>
          <w:tcPr>
            <w:tcW w:w="1564" w:type="dxa"/>
          </w:tcPr>
          <w:p w14:paraId="4C673B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w:t>
            </w:r>
          </w:p>
        </w:tc>
        <w:tc>
          <w:tcPr>
            <w:tcW w:w="4821" w:type="dxa"/>
          </w:tcPr>
          <w:p w14:paraId="2F4F470B" w14:textId="77777777" w:rsidR="00610F63" w:rsidRPr="00610F63" w:rsidRDefault="00610F63" w:rsidP="00740559">
            <w:pPr>
              <w:jc w:val="center"/>
              <w:rPr>
                <w:rStyle w:val="normaltextrun"/>
                <w:rFonts w:asciiTheme="minorHAnsi" w:hAnsiTheme="minorHAnsi" w:cstheme="minorHAnsi"/>
                <w:b/>
              </w:rPr>
            </w:pPr>
            <w:r w:rsidRPr="00610F63">
              <w:rPr>
                <w:rFonts w:asciiTheme="minorHAnsi" w:hAnsiTheme="minorHAnsi" w:cstheme="minorHAnsi"/>
              </w:rPr>
              <w:t>Vegetarian, Low Sodium Chicken Flavored Soup Base</w:t>
            </w:r>
          </w:p>
        </w:tc>
        <w:tc>
          <w:tcPr>
            <w:tcW w:w="2970" w:type="dxa"/>
          </w:tcPr>
          <w:p w14:paraId="0F6534E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5780E889" w14:textId="77777777" w:rsidTr="00740559">
        <w:tc>
          <w:tcPr>
            <w:tcW w:w="1564" w:type="dxa"/>
          </w:tcPr>
          <w:p w14:paraId="01AF1AF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11</w:t>
            </w:r>
          </w:p>
        </w:tc>
        <w:tc>
          <w:tcPr>
            <w:tcW w:w="4821" w:type="dxa"/>
          </w:tcPr>
          <w:p w14:paraId="35A916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Mayonnaise</w:t>
            </w:r>
          </w:p>
        </w:tc>
        <w:tc>
          <w:tcPr>
            <w:tcW w:w="2970" w:type="dxa"/>
          </w:tcPr>
          <w:p w14:paraId="32CC024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8,000 cases</w:t>
            </w:r>
          </w:p>
        </w:tc>
      </w:tr>
      <w:tr w:rsidR="00610F63" w:rsidRPr="00610F63" w14:paraId="3D062E28" w14:textId="77777777" w:rsidTr="00740559">
        <w:tc>
          <w:tcPr>
            <w:tcW w:w="1564" w:type="dxa"/>
          </w:tcPr>
          <w:p w14:paraId="0765C23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w:t>
            </w:r>
          </w:p>
        </w:tc>
        <w:tc>
          <w:tcPr>
            <w:tcW w:w="4821" w:type="dxa"/>
          </w:tcPr>
          <w:p w14:paraId="65D76C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Long Grain Rice</w:t>
            </w:r>
          </w:p>
        </w:tc>
        <w:tc>
          <w:tcPr>
            <w:tcW w:w="2970" w:type="dxa"/>
          </w:tcPr>
          <w:p w14:paraId="147A908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 bags</w:t>
            </w:r>
          </w:p>
        </w:tc>
      </w:tr>
      <w:tr w:rsidR="00610F63" w:rsidRPr="00610F63" w14:paraId="4AB3C9FB" w14:textId="77777777" w:rsidTr="00740559">
        <w:tc>
          <w:tcPr>
            <w:tcW w:w="1564" w:type="dxa"/>
          </w:tcPr>
          <w:p w14:paraId="31257C1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13</w:t>
            </w:r>
          </w:p>
        </w:tc>
        <w:tc>
          <w:tcPr>
            <w:tcW w:w="4821" w:type="dxa"/>
          </w:tcPr>
          <w:p w14:paraId="061643B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Flour, All Purpose, Treated or Untreated</w:t>
            </w:r>
          </w:p>
        </w:tc>
        <w:tc>
          <w:tcPr>
            <w:tcW w:w="2970" w:type="dxa"/>
          </w:tcPr>
          <w:p w14:paraId="1F318B2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62,000 pounds</w:t>
            </w:r>
          </w:p>
        </w:tc>
      </w:tr>
      <w:tr w:rsidR="00610F63" w:rsidRPr="00610F63" w14:paraId="54891AB4" w14:textId="77777777" w:rsidTr="00740559">
        <w:tc>
          <w:tcPr>
            <w:tcW w:w="1564" w:type="dxa"/>
          </w:tcPr>
          <w:p w14:paraId="6E587D3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14</w:t>
            </w:r>
          </w:p>
        </w:tc>
        <w:tc>
          <w:tcPr>
            <w:tcW w:w="4821" w:type="dxa"/>
          </w:tcPr>
          <w:p w14:paraId="53C8C1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Modified Cornstarch</w:t>
            </w:r>
          </w:p>
        </w:tc>
        <w:tc>
          <w:tcPr>
            <w:tcW w:w="2970" w:type="dxa"/>
          </w:tcPr>
          <w:p w14:paraId="57BEF9F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4,800 bags</w:t>
            </w:r>
          </w:p>
        </w:tc>
      </w:tr>
      <w:tr w:rsidR="00610F63" w:rsidRPr="00610F63" w14:paraId="703F887A" w14:textId="77777777" w:rsidTr="00740559">
        <w:tc>
          <w:tcPr>
            <w:tcW w:w="1564" w:type="dxa"/>
          </w:tcPr>
          <w:p w14:paraId="2AD2434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15</w:t>
            </w:r>
          </w:p>
        </w:tc>
        <w:tc>
          <w:tcPr>
            <w:tcW w:w="4821" w:type="dxa"/>
          </w:tcPr>
          <w:p w14:paraId="5F6BFD77"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Dehydrated Sliced Potatoes</w:t>
            </w:r>
          </w:p>
        </w:tc>
        <w:tc>
          <w:tcPr>
            <w:tcW w:w="2970" w:type="dxa"/>
          </w:tcPr>
          <w:p w14:paraId="4CE7B60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FBBEA23" w14:textId="77777777" w:rsidTr="00740559">
        <w:tc>
          <w:tcPr>
            <w:tcW w:w="1564" w:type="dxa"/>
          </w:tcPr>
          <w:p w14:paraId="5063B14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16</w:t>
            </w:r>
          </w:p>
        </w:tc>
        <w:tc>
          <w:tcPr>
            <w:tcW w:w="4821" w:type="dxa"/>
          </w:tcPr>
          <w:p w14:paraId="1B94952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Tomato Paste</w:t>
            </w:r>
          </w:p>
        </w:tc>
        <w:tc>
          <w:tcPr>
            <w:tcW w:w="2970" w:type="dxa"/>
          </w:tcPr>
          <w:p w14:paraId="2E2A16DD"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38,000 gallons</w:t>
            </w:r>
          </w:p>
        </w:tc>
      </w:tr>
      <w:tr w:rsidR="00610F63" w:rsidRPr="00610F63" w14:paraId="584883C8" w14:textId="77777777" w:rsidTr="00740559">
        <w:tc>
          <w:tcPr>
            <w:tcW w:w="1564" w:type="dxa"/>
          </w:tcPr>
          <w:p w14:paraId="07120F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17</w:t>
            </w:r>
          </w:p>
        </w:tc>
        <w:tc>
          <w:tcPr>
            <w:tcW w:w="4821" w:type="dxa"/>
          </w:tcPr>
          <w:p w14:paraId="5AFC3D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Diced Tomatoes</w:t>
            </w:r>
          </w:p>
        </w:tc>
        <w:tc>
          <w:tcPr>
            <w:tcW w:w="2970" w:type="dxa"/>
          </w:tcPr>
          <w:p w14:paraId="19CFE9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320,000 gallons</w:t>
            </w:r>
          </w:p>
        </w:tc>
      </w:tr>
      <w:tr w:rsidR="00610F63" w:rsidRPr="00610F63" w14:paraId="31FECED8" w14:textId="77777777" w:rsidTr="00740559">
        <w:tc>
          <w:tcPr>
            <w:tcW w:w="1564" w:type="dxa"/>
          </w:tcPr>
          <w:p w14:paraId="70F47F9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18</w:t>
            </w:r>
          </w:p>
        </w:tc>
        <w:tc>
          <w:tcPr>
            <w:tcW w:w="4821" w:type="dxa"/>
          </w:tcPr>
          <w:p w14:paraId="6ECFF8A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Yellow Cheddar Cheese Sauce, Instant, Dry Mix</w:t>
            </w:r>
          </w:p>
        </w:tc>
        <w:tc>
          <w:tcPr>
            <w:tcW w:w="2970" w:type="dxa"/>
          </w:tcPr>
          <w:p w14:paraId="3B832A6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6,000 bags</w:t>
            </w:r>
          </w:p>
        </w:tc>
      </w:tr>
      <w:tr w:rsidR="00610F63" w:rsidRPr="00610F63" w14:paraId="6F22646A" w14:textId="77777777" w:rsidTr="00740559">
        <w:tc>
          <w:tcPr>
            <w:tcW w:w="1564" w:type="dxa"/>
          </w:tcPr>
          <w:p w14:paraId="1752000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w:t>
            </w:r>
          </w:p>
        </w:tc>
        <w:tc>
          <w:tcPr>
            <w:tcW w:w="4821" w:type="dxa"/>
          </w:tcPr>
          <w:p w14:paraId="3FD6B713"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Dried Navy Beans</w:t>
            </w:r>
          </w:p>
        </w:tc>
        <w:tc>
          <w:tcPr>
            <w:tcW w:w="2970" w:type="dxa"/>
          </w:tcPr>
          <w:p w14:paraId="2B3A1AC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486,000 pounds</w:t>
            </w:r>
          </w:p>
        </w:tc>
      </w:tr>
      <w:tr w:rsidR="00610F63" w:rsidRPr="00610F63" w14:paraId="63E3B6B9" w14:textId="77777777" w:rsidTr="00740559">
        <w:tc>
          <w:tcPr>
            <w:tcW w:w="1564" w:type="dxa"/>
          </w:tcPr>
          <w:p w14:paraId="157316B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w:t>
            </w:r>
          </w:p>
        </w:tc>
        <w:tc>
          <w:tcPr>
            <w:tcW w:w="4821" w:type="dxa"/>
          </w:tcPr>
          <w:p w14:paraId="7B3B4D0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Red Kidney Beans</w:t>
            </w:r>
          </w:p>
        </w:tc>
        <w:tc>
          <w:tcPr>
            <w:tcW w:w="2970" w:type="dxa"/>
          </w:tcPr>
          <w:p w14:paraId="2D06407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20,000 cases</w:t>
            </w:r>
          </w:p>
        </w:tc>
      </w:tr>
      <w:tr w:rsidR="00610F63" w:rsidRPr="00610F63" w14:paraId="056214EA" w14:textId="77777777" w:rsidTr="00740559">
        <w:tc>
          <w:tcPr>
            <w:tcW w:w="1564" w:type="dxa"/>
          </w:tcPr>
          <w:p w14:paraId="31E5B87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21</w:t>
            </w:r>
          </w:p>
        </w:tc>
        <w:tc>
          <w:tcPr>
            <w:tcW w:w="4821" w:type="dxa"/>
          </w:tcPr>
          <w:p w14:paraId="54E27E3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Elbow Macaroni, “Heavy Wall” Type</w:t>
            </w:r>
          </w:p>
        </w:tc>
        <w:tc>
          <w:tcPr>
            <w:tcW w:w="2970" w:type="dxa"/>
          </w:tcPr>
          <w:p w14:paraId="10115E7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920,000 pounds</w:t>
            </w:r>
          </w:p>
        </w:tc>
      </w:tr>
      <w:tr w:rsidR="00610F63" w:rsidRPr="00610F63" w14:paraId="4C7A46C7" w14:textId="77777777" w:rsidTr="00740559">
        <w:tc>
          <w:tcPr>
            <w:tcW w:w="1564" w:type="dxa"/>
          </w:tcPr>
          <w:p w14:paraId="1EC8F70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w:t>
            </w:r>
          </w:p>
        </w:tc>
        <w:tc>
          <w:tcPr>
            <w:tcW w:w="4821" w:type="dxa"/>
          </w:tcPr>
          <w:p w14:paraId="1EB98CD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bCs/>
              </w:rPr>
              <w:t xml:space="preserve">Iodized </w:t>
            </w:r>
            <w:r w:rsidRPr="00610F63">
              <w:rPr>
                <w:rFonts w:asciiTheme="minorHAnsi" w:hAnsiTheme="minorHAnsi" w:cstheme="minorHAnsi"/>
              </w:rPr>
              <w:t xml:space="preserve">Table </w:t>
            </w:r>
            <w:r w:rsidRPr="00610F63">
              <w:rPr>
                <w:rFonts w:asciiTheme="minorHAnsi" w:hAnsiTheme="minorHAnsi" w:cstheme="minorHAnsi"/>
                <w:bCs/>
              </w:rPr>
              <w:t>Salt</w:t>
            </w:r>
          </w:p>
        </w:tc>
        <w:tc>
          <w:tcPr>
            <w:tcW w:w="2970" w:type="dxa"/>
          </w:tcPr>
          <w:p w14:paraId="4F5D61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45,000 pounds</w:t>
            </w:r>
          </w:p>
        </w:tc>
      </w:tr>
      <w:tr w:rsidR="00610F63" w:rsidRPr="00610F63" w14:paraId="32C7C07F" w14:textId="77777777" w:rsidTr="00740559">
        <w:tc>
          <w:tcPr>
            <w:tcW w:w="1564" w:type="dxa"/>
          </w:tcPr>
          <w:p w14:paraId="09FA1AF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23</w:t>
            </w:r>
          </w:p>
        </w:tc>
        <w:tc>
          <w:tcPr>
            <w:tcW w:w="4821" w:type="dxa"/>
          </w:tcPr>
          <w:p w14:paraId="5AE8FA99" w14:textId="77777777" w:rsidR="00610F63" w:rsidRPr="00610F63" w:rsidRDefault="00610F63" w:rsidP="00740559">
            <w:pPr>
              <w:jc w:val="center"/>
              <w:rPr>
                <w:rFonts w:asciiTheme="minorHAnsi" w:hAnsiTheme="minorHAnsi" w:cstheme="minorHAnsi"/>
                <w:bCs/>
              </w:rPr>
            </w:pPr>
            <w:r w:rsidRPr="00610F63">
              <w:rPr>
                <w:rFonts w:asciiTheme="minorHAnsi" w:hAnsiTheme="minorHAnsi" w:cstheme="minorHAnsi"/>
              </w:rPr>
              <w:t>Yellow Mustard</w:t>
            </w:r>
          </w:p>
        </w:tc>
        <w:tc>
          <w:tcPr>
            <w:tcW w:w="2970" w:type="dxa"/>
          </w:tcPr>
          <w:p w14:paraId="36E2B8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 cases</w:t>
            </w:r>
          </w:p>
        </w:tc>
      </w:tr>
      <w:tr w:rsidR="00610F63" w:rsidRPr="00610F63" w14:paraId="16313E5A" w14:textId="77777777" w:rsidTr="00740559">
        <w:tc>
          <w:tcPr>
            <w:tcW w:w="1564" w:type="dxa"/>
          </w:tcPr>
          <w:p w14:paraId="343093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w:t>
            </w:r>
          </w:p>
        </w:tc>
        <w:tc>
          <w:tcPr>
            <w:tcW w:w="4821" w:type="dxa"/>
          </w:tcPr>
          <w:p w14:paraId="4697FE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White Granulated Sugar</w:t>
            </w:r>
          </w:p>
        </w:tc>
        <w:tc>
          <w:tcPr>
            <w:tcW w:w="2970" w:type="dxa"/>
          </w:tcPr>
          <w:p w14:paraId="5009774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141B1EA1" w14:textId="77777777" w:rsidTr="00740559">
        <w:tc>
          <w:tcPr>
            <w:tcW w:w="1564" w:type="dxa"/>
          </w:tcPr>
          <w:p w14:paraId="7A31C39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25</w:t>
            </w:r>
          </w:p>
        </w:tc>
        <w:tc>
          <w:tcPr>
            <w:tcW w:w="4821" w:type="dxa"/>
          </w:tcPr>
          <w:p w14:paraId="6229108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Brown Sugar</w:t>
            </w:r>
          </w:p>
        </w:tc>
        <w:tc>
          <w:tcPr>
            <w:tcW w:w="2970" w:type="dxa"/>
          </w:tcPr>
          <w:p w14:paraId="5C6B1BE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90,000 pounds</w:t>
            </w:r>
          </w:p>
        </w:tc>
      </w:tr>
      <w:tr w:rsidR="00610F63" w:rsidRPr="00610F63" w14:paraId="1D9D9EE7" w14:textId="77777777" w:rsidTr="00740559">
        <w:tc>
          <w:tcPr>
            <w:tcW w:w="1564" w:type="dxa"/>
          </w:tcPr>
          <w:p w14:paraId="6F72BD8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26</w:t>
            </w:r>
          </w:p>
        </w:tc>
        <w:tc>
          <w:tcPr>
            <w:tcW w:w="4821" w:type="dxa"/>
          </w:tcPr>
          <w:p w14:paraId="1FDF0432"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Catsup (Ketchup)</w:t>
            </w:r>
          </w:p>
        </w:tc>
        <w:tc>
          <w:tcPr>
            <w:tcW w:w="2970" w:type="dxa"/>
          </w:tcPr>
          <w:p w14:paraId="49B0C5B5"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10,500 cases</w:t>
            </w:r>
          </w:p>
        </w:tc>
      </w:tr>
      <w:tr w:rsidR="00610F63" w:rsidRPr="00610F63" w14:paraId="13F999CB" w14:textId="77777777" w:rsidTr="00740559">
        <w:tc>
          <w:tcPr>
            <w:tcW w:w="1564" w:type="dxa"/>
          </w:tcPr>
          <w:p w14:paraId="42E5B7D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27</w:t>
            </w:r>
          </w:p>
        </w:tc>
        <w:tc>
          <w:tcPr>
            <w:tcW w:w="4821" w:type="dxa"/>
          </w:tcPr>
          <w:p w14:paraId="01CAAE97"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Chicken Tender Pieces</w:t>
            </w:r>
          </w:p>
        </w:tc>
        <w:tc>
          <w:tcPr>
            <w:tcW w:w="2970" w:type="dxa"/>
          </w:tcPr>
          <w:p w14:paraId="5798978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2,280,000 pounds</w:t>
            </w:r>
          </w:p>
        </w:tc>
      </w:tr>
      <w:tr w:rsidR="00610F63" w:rsidRPr="00610F63" w14:paraId="50C29F7B" w14:textId="77777777" w:rsidTr="00740559">
        <w:tc>
          <w:tcPr>
            <w:tcW w:w="1564" w:type="dxa"/>
          </w:tcPr>
          <w:p w14:paraId="698DCE5F"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28</w:t>
            </w:r>
          </w:p>
        </w:tc>
        <w:tc>
          <w:tcPr>
            <w:tcW w:w="4821" w:type="dxa"/>
          </w:tcPr>
          <w:p w14:paraId="0032F34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Apples Slices</w:t>
            </w:r>
          </w:p>
        </w:tc>
        <w:tc>
          <w:tcPr>
            <w:tcW w:w="2970" w:type="dxa"/>
          </w:tcPr>
          <w:p w14:paraId="3DAA7E7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300,000 pounds</w:t>
            </w:r>
          </w:p>
        </w:tc>
      </w:tr>
      <w:tr w:rsidR="00610F63" w:rsidRPr="00610F63" w14:paraId="4848722D" w14:textId="77777777" w:rsidTr="00740559">
        <w:tc>
          <w:tcPr>
            <w:tcW w:w="1564" w:type="dxa"/>
          </w:tcPr>
          <w:p w14:paraId="556D0A6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29</w:t>
            </w:r>
          </w:p>
        </w:tc>
        <w:tc>
          <w:tcPr>
            <w:tcW w:w="4821" w:type="dxa"/>
          </w:tcPr>
          <w:p w14:paraId="5334C74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Celery</w:t>
            </w:r>
          </w:p>
        </w:tc>
        <w:tc>
          <w:tcPr>
            <w:tcW w:w="2970" w:type="dxa"/>
          </w:tcPr>
          <w:p w14:paraId="2ACE52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413,000 pounds</w:t>
            </w:r>
          </w:p>
        </w:tc>
      </w:tr>
      <w:tr w:rsidR="00610F63" w:rsidRPr="00610F63" w14:paraId="5585578D" w14:textId="77777777" w:rsidTr="00740559">
        <w:tc>
          <w:tcPr>
            <w:tcW w:w="1564" w:type="dxa"/>
          </w:tcPr>
          <w:p w14:paraId="1E510290"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30</w:t>
            </w:r>
          </w:p>
        </w:tc>
        <w:tc>
          <w:tcPr>
            <w:tcW w:w="4821" w:type="dxa"/>
          </w:tcPr>
          <w:p w14:paraId="24DC1C77" w14:textId="53BF8A17" w:rsidR="00610F63" w:rsidRPr="00610F63" w:rsidRDefault="00290285" w:rsidP="00740559">
            <w:pPr>
              <w:jc w:val="center"/>
              <w:rPr>
                <w:rFonts w:asciiTheme="minorHAnsi" w:hAnsiTheme="minorHAnsi" w:cstheme="minorHAnsi"/>
              </w:rPr>
            </w:pPr>
            <w:ins w:id="170" w:author="Magaya, Unalenna [TREAS]" w:date="2022-03-17T15:08:00Z">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ins>
          </w:p>
        </w:tc>
        <w:tc>
          <w:tcPr>
            <w:tcW w:w="2970" w:type="dxa"/>
          </w:tcPr>
          <w:p w14:paraId="2B3CC60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1,900,000 pounds</w:t>
            </w:r>
          </w:p>
        </w:tc>
      </w:tr>
      <w:tr w:rsidR="00610F63" w:rsidRPr="00610F63" w14:paraId="15936BD6" w14:textId="77777777" w:rsidTr="00740559">
        <w:tc>
          <w:tcPr>
            <w:tcW w:w="1564" w:type="dxa"/>
          </w:tcPr>
          <w:p w14:paraId="777C9CB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31</w:t>
            </w:r>
          </w:p>
        </w:tc>
        <w:tc>
          <w:tcPr>
            <w:tcW w:w="4821" w:type="dxa"/>
          </w:tcPr>
          <w:p w14:paraId="029589FA"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Diced Onions</w:t>
            </w:r>
          </w:p>
        </w:tc>
        <w:tc>
          <w:tcPr>
            <w:tcW w:w="2970" w:type="dxa"/>
          </w:tcPr>
          <w:p w14:paraId="3DDAFFC8"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1,000,000 pounds</w:t>
            </w:r>
          </w:p>
        </w:tc>
      </w:tr>
      <w:tr w:rsidR="00610F63" w:rsidRPr="00610F63" w14:paraId="06D4FC09" w14:textId="77777777" w:rsidTr="00740559">
        <w:tc>
          <w:tcPr>
            <w:tcW w:w="1564" w:type="dxa"/>
          </w:tcPr>
          <w:p w14:paraId="539CA27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32</w:t>
            </w:r>
          </w:p>
        </w:tc>
        <w:tc>
          <w:tcPr>
            <w:tcW w:w="4821" w:type="dxa"/>
          </w:tcPr>
          <w:p w14:paraId="3B12ACF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Pepper Strips</w:t>
            </w:r>
          </w:p>
        </w:tc>
        <w:tc>
          <w:tcPr>
            <w:tcW w:w="2970" w:type="dxa"/>
          </w:tcPr>
          <w:p w14:paraId="5683515B"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360,000 pounds</w:t>
            </w:r>
          </w:p>
        </w:tc>
      </w:tr>
      <w:tr w:rsidR="00610F63" w:rsidRPr="00610F63" w14:paraId="620E64C4" w14:textId="77777777" w:rsidTr="00740559">
        <w:tc>
          <w:tcPr>
            <w:tcW w:w="1564" w:type="dxa"/>
          </w:tcPr>
          <w:p w14:paraId="33D58EE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33</w:t>
            </w:r>
          </w:p>
        </w:tc>
        <w:tc>
          <w:tcPr>
            <w:tcW w:w="4821" w:type="dxa"/>
          </w:tcPr>
          <w:p w14:paraId="22D91A01"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Cut Green Beans</w:t>
            </w:r>
          </w:p>
        </w:tc>
        <w:tc>
          <w:tcPr>
            <w:tcW w:w="2970" w:type="dxa"/>
          </w:tcPr>
          <w:p w14:paraId="7DC74E29"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1,200,000 pounds</w:t>
            </w:r>
          </w:p>
        </w:tc>
      </w:tr>
      <w:tr w:rsidR="00610F63" w:rsidRPr="00610F63" w14:paraId="155F796E" w14:textId="77777777" w:rsidTr="00740559">
        <w:tc>
          <w:tcPr>
            <w:tcW w:w="1564" w:type="dxa"/>
          </w:tcPr>
          <w:p w14:paraId="5D3CA65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34</w:t>
            </w:r>
          </w:p>
        </w:tc>
        <w:tc>
          <w:tcPr>
            <w:tcW w:w="4821" w:type="dxa"/>
          </w:tcPr>
          <w:p w14:paraId="7AC744F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Frozen Peas</w:t>
            </w:r>
          </w:p>
        </w:tc>
        <w:tc>
          <w:tcPr>
            <w:tcW w:w="2970" w:type="dxa"/>
          </w:tcPr>
          <w:p w14:paraId="49AD388E"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830,000 pounds</w:t>
            </w:r>
          </w:p>
        </w:tc>
      </w:tr>
      <w:tr w:rsidR="00610F63" w:rsidRPr="00610F63" w14:paraId="19414BB0" w14:textId="77777777" w:rsidTr="00740559">
        <w:tc>
          <w:tcPr>
            <w:tcW w:w="1564" w:type="dxa"/>
          </w:tcPr>
          <w:p w14:paraId="0AC21C46"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35</w:t>
            </w:r>
          </w:p>
        </w:tc>
        <w:tc>
          <w:tcPr>
            <w:tcW w:w="4821" w:type="dxa"/>
          </w:tcPr>
          <w:p w14:paraId="53C35C74"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Sugar Cane Molasses</w:t>
            </w:r>
          </w:p>
        </w:tc>
        <w:tc>
          <w:tcPr>
            <w:tcW w:w="2970" w:type="dxa"/>
          </w:tcPr>
          <w:p w14:paraId="08BEC2BC" w14:textId="77777777" w:rsidR="00610F63" w:rsidRPr="00610F63" w:rsidRDefault="00610F63" w:rsidP="00740559">
            <w:pPr>
              <w:jc w:val="center"/>
              <w:rPr>
                <w:rFonts w:asciiTheme="minorHAnsi" w:hAnsiTheme="minorHAnsi" w:cstheme="minorHAnsi"/>
              </w:rPr>
            </w:pPr>
            <w:r w:rsidRPr="00610F63">
              <w:rPr>
                <w:rFonts w:asciiTheme="minorHAnsi" w:hAnsiTheme="minorHAnsi" w:cstheme="minorHAnsi"/>
              </w:rPr>
              <w:t>240 (55 gallon) drums</w:t>
            </w:r>
          </w:p>
        </w:tc>
      </w:tr>
    </w:tbl>
    <w:p w14:paraId="79016AE9" w14:textId="77777777" w:rsidR="00610F63" w:rsidRPr="00610F63" w:rsidRDefault="00610F63" w:rsidP="00610F63">
      <w:pPr>
        <w:spacing w:after="0"/>
        <w:rPr>
          <w:rFonts w:cstheme="minorHAnsi"/>
          <w:sz w:val="20"/>
          <w:szCs w:val="20"/>
        </w:rPr>
      </w:pPr>
    </w:p>
    <w:p w14:paraId="466F73E4" w14:textId="7B4BE5BB" w:rsidR="00610F63" w:rsidRPr="00610F63" w:rsidRDefault="00610F63" w:rsidP="00610F63">
      <w:pPr>
        <w:tabs>
          <w:tab w:val="left" w:pos="2868"/>
        </w:tabs>
        <w:spacing w:after="0"/>
        <w:jc w:val="both"/>
        <w:rPr>
          <w:rFonts w:cstheme="minorHAnsi"/>
          <w:sz w:val="20"/>
          <w:szCs w:val="20"/>
        </w:rPr>
      </w:pPr>
      <w:r w:rsidRPr="00610F63">
        <w:rPr>
          <w:rFonts w:cstheme="minorHAnsi"/>
          <w:sz w:val="20"/>
          <w:szCs w:val="20"/>
        </w:rPr>
        <w:t xml:space="preserve">The State makes no guarantee of </w:t>
      </w:r>
      <w:r w:rsidR="00DF64D8">
        <w:rPr>
          <w:rFonts w:cstheme="minorHAnsi"/>
          <w:sz w:val="20"/>
          <w:szCs w:val="20"/>
        </w:rPr>
        <w:t>Contract</w:t>
      </w:r>
      <w:r w:rsidRPr="00610F63">
        <w:rPr>
          <w:rFonts w:cstheme="minorHAnsi"/>
          <w:sz w:val="20"/>
          <w:szCs w:val="20"/>
        </w:rPr>
        <w:t xml:space="preserve"> usage or total quantities ordered during the </w:t>
      </w:r>
      <w:r w:rsidR="00EF63B6">
        <w:rPr>
          <w:rFonts w:cstheme="minorHAnsi"/>
          <w:sz w:val="20"/>
          <w:szCs w:val="20"/>
        </w:rPr>
        <w:t>Contract</w:t>
      </w:r>
      <w:r w:rsidRPr="00610F63">
        <w:rPr>
          <w:rFonts w:cstheme="minorHAnsi"/>
          <w:sz w:val="20"/>
          <w:szCs w:val="20"/>
        </w:rPr>
        <w:t xml:space="preserve"> term, including any extension(s) thereof. The State reserves the right to increase, decrease or eliminate quantities in their entirety. Product ordering is on an as-needed basis and order frequency may vary.</w:t>
      </w:r>
    </w:p>
    <w:p w14:paraId="0FF4BB74" w14:textId="77777777" w:rsidR="00610F63" w:rsidRDefault="00610F63" w:rsidP="00F81193">
      <w:pPr>
        <w:pStyle w:val="Heading2"/>
        <w:numPr>
          <w:ilvl w:val="0"/>
          <w:numId w:val="0"/>
        </w:numPr>
      </w:pPr>
    </w:p>
    <w:p w14:paraId="1FB210E5" w14:textId="6A69A012" w:rsidR="00757621" w:rsidRPr="0084189F" w:rsidRDefault="00610F63" w:rsidP="002B328B">
      <w:pPr>
        <w:pStyle w:val="Heading2"/>
      </w:pPr>
      <w:bookmarkStart w:id="171" w:name="_Toc98422549"/>
      <w:r>
        <w:t xml:space="preserve">CONTRACT SPECIFIC </w:t>
      </w:r>
      <w:r w:rsidR="00B47748">
        <w:t>DEFINITIONS</w:t>
      </w:r>
      <w:r>
        <w:t>/ ACRONYMS</w:t>
      </w:r>
      <w:bookmarkEnd w:id="171"/>
    </w:p>
    <w:p w14:paraId="689C31AD" w14:textId="77777777" w:rsidR="0082202F" w:rsidRDefault="0082202F" w:rsidP="0082202F">
      <w:pPr>
        <w:spacing w:after="0" w:line="240" w:lineRule="auto"/>
        <w:jc w:val="both"/>
        <w:rPr>
          <w:rFonts w:eastAsia="Arial" w:cs="Arial"/>
          <w:b/>
          <w:bCs/>
          <w:sz w:val="20"/>
          <w:szCs w:val="20"/>
        </w:rPr>
      </w:pPr>
    </w:p>
    <w:p w14:paraId="667533CD" w14:textId="5E5A193E" w:rsidR="0082202F" w:rsidRDefault="0082202F" w:rsidP="0082202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1873C0F" w14:textId="77777777" w:rsidR="0082202F" w:rsidRDefault="0082202F" w:rsidP="0082202F">
      <w:pPr>
        <w:spacing w:after="0" w:line="240" w:lineRule="auto"/>
        <w:jc w:val="both"/>
        <w:rPr>
          <w:rFonts w:eastAsia="Arial" w:cs="Arial"/>
          <w:sz w:val="20"/>
          <w:szCs w:val="20"/>
        </w:rPr>
      </w:pPr>
    </w:p>
    <w:p w14:paraId="79220E43" w14:textId="0BC96618" w:rsidR="0082202F" w:rsidRDefault="0082202F" w:rsidP="0082202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–Products offered, other than those identified as an Approved Product, </w:t>
      </w:r>
      <w:r w:rsidRPr="006228A4">
        <w:rPr>
          <w:rFonts w:cs="Arial"/>
          <w:sz w:val="20"/>
          <w:szCs w:val="20"/>
        </w:rPr>
        <w:t xml:space="preserve">in Bid Solicitation </w:t>
      </w:r>
      <w:r w:rsidRPr="006228A4">
        <w:rPr>
          <w:rFonts w:eastAsia="Arial" w:cs="Arial"/>
          <w:sz w:val="20"/>
          <w:szCs w:val="20"/>
        </w:rPr>
        <w:t>that meet the specifications herein.</w:t>
      </w:r>
    </w:p>
    <w:p w14:paraId="485E558C" w14:textId="0B2B0799" w:rsidR="000B032B" w:rsidRDefault="000B032B" w:rsidP="0082202F">
      <w:pPr>
        <w:spacing w:after="0" w:line="240" w:lineRule="auto"/>
        <w:jc w:val="both"/>
        <w:rPr>
          <w:rFonts w:eastAsia="Arial" w:cs="Arial"/>
          <w:sz w:val="20"/>
          <w:szCs w:val="20"/>
        </w:rPr>
      </w:pPr>
    </w:p>
    <w:p w14:paraId="27C0ECDD" w14:textId="77777777" w:rsidR="000B032B" w:rsidRPr="00000596" w:rsidRDefault="000B032B" w:rsidP="00000596">
      <w:pPr>
        <w:spacing w:after="0"/>
        <w:rPr>
          <w:rFonts w:eastAsia="Arial" w:cstheme="minorHAnsi"/>
          <w:color w:val="201F1E"/>
          <w:sz w:val="20"/>
          <w:szCs w:val="20"/>
        </w:rPr>
      </w:pPr>
      <w:r w:rsidRPr="00000596">
        <w:rPr>
          <w:rFonts w:eastAsia="Arial" w:cstheme="minorHAnsi"/>
          <w:b/>
          <w:color w:val="201F1E"/>
          <w:sz w:val="20"/>
          <w:szCs w:val="20"/>
        </w:rPr>
        <w:t>Container</w:t>
      </w:r>
      <w:r w:rsidRPr="00000596">
        <w:rPr>
          <w:rFonts w:eastAsia="Arial" w:cstheme="minorHAnsi"/>
          <w:color w:val="201F1E"/>
          <w:sz w:val="20"/>
          <w:szCs w:val="20"/>
        </w:rPr>
        <w:t xml:space="preserve"> – A package or vessel used for bulk containment of product.  Examples include, but are not limited to: case, carton, sack, bag, bushel and/or basket.</w:t>
      </w:r>
    </w:p>
    <w:p w14:paraId="2F4B9F98" w14:textId="77777777" w:rsidR="000B032B" w:rsidRPr="00000596" w:rsidRDefault="000B032B" w:rsidP="00000596">
      <w:pPr>
        <w:spacing w:after="0"/>
        <w:rPr>
          <w:rFonts w:eastAsia="Arial" w:cstheme="minorHAnsi"/>
          <w:color w:val="201F1E"/>
          <w:sz w:val="20"/>
          <w:szCs w:val="20"/>
        </w:rPr>
      </w:pPr>
    </w:p>
    <w:p w14:paraId="033664BC" w14:textId="77777777" w:rsidR="000B032B" w:rsidRPr="00000596" w:rsidRDefault="000B032B" w:rsidP="000B032B">
      <w:pPr>
        <w:rPr>
          <w:rFonts w:cstheme="minorHAnsi"/>
          <w:sz w:val="20"/>
          <w:szCs w:val="20"/>
        </w:rPr>
      </w:pPr>
      <w:r w:rsidRPr="00000596">
        <w:rPr>
          <w:rFonts w:cstheme="minorHAnsi"/>
          <w:b/>
          <w:bCs/>
          <w:sz w:val="20"/>
          <w:szCs w:val="20"/>
          <w:shd w:val="clear" w:color="auto" w:fill="FFFFFF"/>
        </w:rPr>
        <w:t xml:space="preserve">Degrees Brix (Brix Value) </w:t>
      </w:r>
      <w:r w:rsidRPr="00000596">
        <w:rPr>
          <w:rFonts w:cstheme="minorHAnsi"/>
          <w:color w:val="000000"/>
          <w:sz w:val="20"/>
          <w:szCs w:val="20"/>
        </w:rPr>
        <w:t xml:space="preserve">– </w:t>
      </w:r>
      <w:r w:rsidRPr="00000596">
        <w:rPr>
          <w:rFonts w:cstheme="minorHAnsi"/>
          <w:sz w:val="20"/>
          <w:szCs w:val="20"/>
          <w:shd w:val="clear" w:color="auto" w:fill="FFFFFF"/>
        </w:rPr>
        <w:t>is the </w:t>
      </w:r>
      <w:hyperlink r:id="rId39" w:tooltip="Sugar" w:history="1">
        <w:r w:rsidRPr="00000596">
          <w:rPr>
            <w:rFonts w:cstheme="minorHAnsi"/>
            <w:sz w:val="20"/>
            <w:szCs w:val="20"/>
            <w:shd w:val="clear" w:color="auto" w:fill="FFFFFF"/>
          </w:rPr>
          <w:t>sugar</w:t>
        </w:r>
      </w:hyperlink>
      <w:r w:rsidRPr="00000596">
        <w:rPr>
          <w:rFonts w:cstheme="minorHAnsi"/>
          <w:sz w:val="20"/>
          <w:szCs w:val="20"/>
          <w:shd w:val="clear" w:color="auto" w:fill="FFFFFF"/>
        </w:rPr>
        <w:t> content of an aqueous solution. One degree Brix is 1 gram of </w:t>
      </w:r>
      <w:hyperlink r:id="rId40" w:tooltip="Sucrose" w:history="1">
        <w:r w:rsidRPr="00000596">
          <w:rPr>
            <w:rFonts w:cstheme="minorHAnsi"/>
            <w:sz w:val="20"/>
            <w:szCs w:val="20"/>
            <w:shd w:val="clear" w:color="auto" w:fill="FFFFFF"/>
          </w:rPr>
          <w:t>sucrose</w:t>
        </w:r>
      </w:hyperlink>
      <w:r w:rsidRPr="00000596">
        <w:rPr>
          <w:rFonts w:cstheme="minorHAnsi"/>
          <w:sz w:val="20"/>
          <w:szCs w:val="20"/>
          <w:shd w:val="clear" w:color="auto" w:fill="FFFFFF"/>
        </w:rPr>
        <w:t> in 100 grams of solution and represents the strength of the solution as </w:t>
      </w:r>
      <w:hyperlink r:id="rId41" w:history="1">
        <w:r w:rsidRPr="00000596">
          <w:rPr>
            <w:rFonts w:cstheme="minorHAnsi"/>
            <w:sz w:val="20"/>
            <w:szCs w:val="20"/>
            <w:shd w:val="clear" w:color="auto" w:fill="FFFFFF"/>
          </w:rPr>
          <w:t>percentage by mass</w:t>
        </w:r>
      </w:hyperlink>
      <w:r w:rsidRPr="00000596">
        <w:rPr>
          <w:rFonts w:cstheme="minorHAnsi"/>
          <w:sz w:val="20"/>
          <w:szCs w:val="20"/>
          <w:shd w:val="clear" w:color="auto" w:fill="FFFFFF"/>
        </w:rPr>
        <w:t>. </w:t>
      </w:r>
    </w:p>
    <w:p w14:paraId="4C388542" w14:textId="31716A0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color w:val="000000"/>
          <w:sz w:val="20"/>
          <w:szCs w:val="20"/>
        </w:rPr>
        <w:t xml:space="preserve">Enriched Flour </w:t>
      </w:r>
      <w:r w:rsidR="00DA321C" w:rsidRPr="00000596">
        <w:rPr>
          <w:rFonts w:asciiTheme="minorHAnsi" w:hAnsiTheme="minorHAnsi" w:cstheme="minorHAnsi"/>
          <w:b/>
          <w:bCs/>
          <w:color w:val="000000"/>
          <w:sz w:val="20"/>
          <w:szCs w:val="20"/>
        </w:rPr>
        <w:t xml:space="preserve">– </w:t>
      </w:r>
      <w:r w:rsidR="00DA321C" w:rsidRPr="00000596">
        <w:rPr>
          <w:rFonts w:asciiTheme="minorHAnsi" w:hAnsiTheme="minorHAnsi" w:cstheme="minorHAnsi"/>
          <w:color w:val="000000"/>
          <w:sz w:val="20"/>
          <w:szCs w:val="20"/>
        </w:rPr>
        <w:t>Flour</w:t>
      </w:r>
      <w:r w:rsidRPr="00000596">
        <w:rPr>
          <w:rFonts w:asciiTheme="minorHAnsi" w:hAnsiTheme="minorHAnsi" w:cstheme="minorHAnsi"/>
          <w:color w:val="000000"/>
          <w:sz w:val="20"/>
          <w:szCs w:val="20"/>
        </w:rPr>
        <w:t xml:space="preserve"> with specific nutrients returned to it that have been lost while being prepared. These restored nutrients include iron and B vitamins (folic acid, riboflavin, niacin, and thiamine) and Calcium. The purpose of enriching flour is to replenish the nutrients in the flour to match the nutritional status of the unrefined product. </w:t>
      </w:r>
    </w:p>
    <w:p w14:paraId="2F5D090C" w14:textId="77777777" w:rsidR="007931F4" w:rsidRPr="00000596" w:rsidRDefault="007931F4" w:rsidP="007931F4">
      <w:pPr>
        <w:pStyle w:val="NormalWeb"/>
        <w:rPr>
          <w:rFonts w:asciiTheme="minorHAnsi" w:hAnsiTheme="minorHAnsi" w:cstheme="minorHAnsi"/>
          <w:color w:val="000000"/>
          <w:sz w:val="20"/>
          <w:szCs w:val="20"/>
        </w:rPr>
      </w:pPr>
      <w:r w:rsidRPr="00000596">
        <w:rPr>
          <w:rFonts w:asciiTheme="minorHAnsi" w:hAnsiTheme="minorHAnsi" w:cstheme="minorHAnsi"/>
          <w:b/>
          <w:bCs/>
          <w:color w:val="000000"/>
          <w:sz w:val="20"/>
          <w:szCs w:val="20"/>
        </w:rPr>
        <w:lastRenderedPageBreak/>
        <w:t xml:space="preserve">NTSS – </w:t>
      </w:r>
      <w:r w:rsidRPr="00000596">
        <w:rPr>
          <w:rFonts w:asciiTheme="minorHAnsi" w:hAnsiTheme="minorHAnsi" w:cstheme="minorHAnsi"/>
          <w:color w:val="000000"/>
          <w:sz w:val="20"/>
          <w:szCs w:val="20"/>
        </w:rPr>
        <w:t>Natural Tomato Soluble Solids.</w:t>
      </w:r>
    </w:p>
    <w:p w14:paraId="1F30EF06" w14:textId="656E58CA" w:rsidR="007931F4" w:rsidRPr="00000596" w:rsidRDefault="007931F4" w:rsidP="0088332E">
      <w:pPr>
        <w:spacing w:after="0"/>
        <w:rPr>
          <w:rFonts w:cstheme="minorHAnsi"/>
          <w:color w:val="000000" w:themeColor="text1"/>
          <w:sz w:val="20"/>
          <w:szCs w:val="20"/>
          <w:shd w:val="clear" w:color="auto" w:fill="FFFFFF"/>
        </w:rPr>
      </w:pPr>
      <w:r w:rsidRPr="00000596">
        <w:rPr>
          <w:rStyle w:val="Strong"/>
          <w:rFonts w:cstheme="minorHAnsi"/>
          <w:color w:val="000000" w:themeColor="text1"/>
          <w:sz w:val="20"/>
          <w:szCs w:val="20"/>
          <w:shd w:val="clear" w:color="auto" w:fill="FFFFFF"/>
        </w:rPr>
        <w:t>Bostwick Consistometer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The preferred choice for measuring consistency and flow rate in products such as sauces, salad dressings, paints, </w:t>
      </w:r>
      <w:r w:rsidR="00000596" w:rsidRPr="00000596">
        <w:rPr>
          <w:rFonts w:cstheme="minorHAnsi"/>
          <w:color w:val="000000" w:themeColor="text1"/>
          <w:sz w:val="20"/>
          <w:szCs w:val="20"/>
          <w:shd w:val="clear" w:color="auto" w:fill="FFFFFF"/>
        </w:rPr>
        <w:t>chemicals,</w:t>
      </w:r>
      <w:r w:rsidRPr="00000596">
        <w:rPr>
          <w:rFonts w:cstheme="minorHAnsi"/>
          <w:color w:val="000000" w:themeColor="text1"/>
          <w:sz w:val="20"/>
          <w:szCs w:val="20"/>
          <w:shd w:val="clear" w:color="auto" w:fill="FFFFFF"/>
        </w:rPr>
        <w:t xml:space="preserve"> or cosmetics. </w:t>
      </w:r>
    </w:p>
    <w:p w14:paraId="334E6E9B" w14:textId="77777777" w:rsidR="007931F4" w:rsidRPr="00000596" w:rsidRDefault="007931F4" w:rsidP="0088332E">
      <w:pPr>
        <w:spacing w:after="0"/>
        <w:rPr>
          <w:rFonts w:cstheme="minorHAnsi"/>
          <w:color w:val="000000" w:themeColor="text1"/>
          <w:sz w:val="20"/>
          <w:szCs w:val="20"/>
          <w:shd w:val="clear" w:color="auto" w:fill="FFFFFF"/>
        </w:rPr>
      </w:pPr>
    </w:p>
    <w:p w14:paraId="111EA5F1" w14:textId="502DEDE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Hot Break </w:t>
      </w:r>
      <w:r w:rsidRPr="00000596">
        <w:rPr>
          <w:rFonts w:cstheme="minorHAnsi"/>
          <w:b/>
          <w:bCs/>
          <w:color w:val="000000" w:themeColor="text1"/>
          <w:sz w:val="20"/>
          <w:szCs w:val="20"/>
        </w:rPr>
        <w:t xml:space="preserve">– </w:t>
      </w:r>
      <w:r w:rsidRPr="00000596">
        <w:rPr>
          <w:rFonts w:cstheme="minorHAnsi"/>
          <w:color w:val="000000" w:themeColor="text1"/>
          <w:sz w:val="20"/>
          <w:szCs w:val="20"/>
        </w:rPr>
        <w:t>A cooking process that is produced by heating tomato immediately after chopping at very high temperatures prior to extracting the tomato pulp.</w:t>
      </w:r>
    </w:p>
    <w:p w14:paraId="0D0C2038" w14:textId="77777777" w:rsidR="00000596" w:rsidRPr="00000596" w:rsidRDefault="00000596" w:rsidP="00000596">
      <w:pPr>
        <w:spacing w:after="0"/>
        <w:rPr>
          <w:rFonts w:cstheme="minorHAnsi"/>
          <w:b/>
          <w:bCs/>
          <w:color w:val="000000" w:themeColor="text1"/>
          <w:sz w:val="20"/>
          <w:szCs w:val="20"/>
          <w:shd w:val="clear" w:color="auto" w:fill="FFFFFF"/>
        </w:rPr>
      </w:pPr>
    </w:p>
    <w:p w14:paraId="66687B72" w14:textId="56063B34" w:rsidR="007931F4" w:rsidRDefault="007931F4" w:rsidP="00000596">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Invert Sugars </w:t>
      </w:r>
      <w:r w:rsidRPr="00000596">
        <w:rPr>
          <w:rFonts w:cstheme="minorHAnsi"/>
          <w:color w:val="000000" w:themeColor="text1"/>
          <w:sz w:val="20"/>
          <w:szCs w:val="20"/>
        </w:rPr>
        <w:t>– A liquid syrup that is made by heating sucrose (table sugar) with water and heating it until the chemical bonds between glucose and fructose break.</w:t>
      </w:r>
    </w:p>
    <w:p w14:paraId="481A238A" w14:textId="77777777" w:rsidR="00000596" w:rsidRPr="00000596" w:rsidRDefault="00000596" w:rsidP="00000596">
      <w:pPr>
        <w:spacing w:after="0"/>
        <w:rPr>
          <w:rFonts w:cstheme="minorHAnsi"/>
          <w:b/>
          <w:bCs/>
          <w:color w:val="000000" w:themeColor="text1"/>
          <w:sz w:val="20"/>
          <w:szCs w:val="20"/>
          <w:shd w:val="clear" w:color="auto" w:fill="FFFFFF"/>
        </w:rPr>
      </w:pPr>
    </w:p>
    <w:p w14:paraId="5154B81A" w14:textId="139C0BDE"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w:t>
      </w:r>
      <w:r w:rsidR="00DA321C" w:rsidRPr="00000596">
        <w:rPr>
          <w:rFonts w:asciiTheme="minorHAnsi" w:hAnsiTheme="minorHAnsi" w:cstheme="minorHAnsi"/>
          <w:color w:val="000000" w:themeColor="text1"/>
          <w:sz w:val="20"/>
          <w:szCs w:val="20"/>
          <w:bdr w:val="none" w:sz="0" w:space="0" w:color="auto" w:frame="1"/>
          <w:shd w:val="clear" w:color="auto" w:fill="FFFFFF"/>
        </w:rPr>
        <w:t>Measurement</w:t>
      </w:r>
      <w:r w:rsidRPr="00000596">
        <w:rPr>
          <w:rFonts w:asciiTheme="minorHAnsi" w:hAnsiTheme="minorHAnsi" w:cstheme="minorHAnsi"/>
          <w:color w:val="000000" w:themeColor="text1"/>
          <w:sz w:val="20"/>
          <w:szCs w:val="20"/>
          <w:bdr w:val="none" w:sz="0" w:space="0" w:color="auto" w:frame="1"/>
          <w:shd w:val="clear" w:color="auto" w:fill="FFFFFF"/>
        </w:rPr>
        <w:t xml:space="preserve"> of the force required to pull something such as rope, wire, or a structural beam to the point where it breaks. </w:t>
      </w:r>
    </w:p>
    <w:p w14:paraId="3A27A8AB"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p>
    <w:p w14:paraId="1E7E7F31"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The maximum amount of tensile stress that it can take before failure, for example breaking.  Expressed as pounds per square inch (p.s.i. or lb. /in</w:t>
      </w:r>
      <w:r w:rsidRPr="00000596">
        <w:rPr>
          <w:rFonts w:asciiTheme="minorHAnsi" w:hAnsiTheme="minorHAnsi" w:cstheme="minorHAnsi"/>
          <w:color w:val="000000" w:themeColor="text1"/>
          <w:sz w:val="20"/>
          <w:szCs w:val="20"/>
          <w:bdr w:val="none" w:sz="0" w:space="0" w:color="auto" w:frame="1"/>
          <w:shd w:val="clear" w:color="auto" w:fill="FFFFFF"/>
          <w:vertAlign w:val="superscript"/>
        </w:rPr>
        <w:t>2</w:t>
      </w:r>
      <w:r w:rsidRPr="00000596">
        <w:rPr>
          <w:rFonts w:asciiTheme="minorHAnsi" w:hAnsiTheme="minorHAnsi" w:cstheme="minorHAnsi"/>
          <w:color w:val="000000" w:themeColor="text1"/>
          <w:sz w:val="20"/>
          <w:szCs w:val="20"/>
          <w:bdr w:val="none" w:sz="0" w:space="0" w:color="auto" w:frame="1"/>
          <w:shd w:val="clear" w:color="auto" w:fill="FFFFFF"/>
        </w:rPr>
        <w:t>)</w:t>
      </w:r>
    </w:p>
    <w:p w14:paraId="75E230D2" w14:textId="4F2D0C12"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0177E712" w14:textId="2A81FF5A"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Total Elongation</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color w:val="000000" w:themeColor="text1"/>
          <w:sz w:val="20"/>
          <w:szCs w:val="20"/>
          <w:bdr w:val="none" w:sz="0" w:space="0" w:color="auto" w:frame="1"/>
          <w:shd w:val="clear" w:color="auto" w:fill="FFFFFF"/>
        </w:rPr>
        <w:softHyphen/>
      </w:r>
      <w:r w:rsidR="00DA321C" w:rsidRPr="00000596">
        <w:rPr>
          <w:rFonts w:asciiTheme="minorHAnsi" w:hAnsiTheme="minorHAnsi" w:cstheme="minorHAnsi"/>
          <w:b/>
          <w:bCs/>
          <w:color w:val="000000" w:themeColor="text1"/>
          <w:sz w:val="20"/>
          <w:szCs w:val="20"/>
        </w:rPr>
        <w:t>–</w:t>
      </w:r>
      <w:r w:rsidR="00DA321C" w:rsidRPr="00000596">
        <w:rPr>
          <w:rFonts w:asciiTheme="minorHAnsi" w:hAnsiTheme="minorHAnsi" w:cstheme="minorHAnsi"/>
          <w:color w:val="000000" w:themeColor="text1"/>
          <w:sz w:val="20"/>
          <w:szCs w:val="20"/>
          <w:shd w:val="clear" w:color="auto" w:fill="FFFFFF"/>
        </w:rPr>
        <w:t xml:space="preserve"> The</w:t>
      </w:r>
      <w:r w:rsidRPr="00000596">
        <w:rPr>
          <w:rFonts w:asciiTheme="minorHAnsi" w:hAnsiTheme="minorHAnsi" w:cstheme="minorHAnsi"/>
          <w:color w:val="202124"/>
          <w:sz w:val="20"/>
          <w:szCs w:val="20"/>
          <w:bdr w:val="none" w:sz="0" w:space="0" w:color="auto" w:frame="1"/>
          <w:shd w:val="clear" w:color="auto" w:fill="FFFFFF"/>
        </w:rPr>
        <w:t xml:space="preserve"> percentage by which the material can be stretched before it breaks; a rough indicator of formability, usually expressed as a percentage over a fixed gauge. It is calculated from the same calculation / formulas for Tensile Strength. </w:t>
      </w:r>
      <w:r w:rsidRPr="00000596">
        <w:rPr>
          <w:rFonts w:asciiTheme="minorHAnsi" w:hAnsiTheme="minorHAnsi" w:cstheme="minorHAnsi"/>
          <w:color w:val="000000" w:themeColor="text1"/>
          <w:sz w:val="20"/>
          <w:szCs w:val="20"/>
          <w:bdr w:val="none" w:sz="0" w:space="0" w:color="auto" w:frame="1"/>
          <w:shd w:val="clear" w:color="auto" w:fill="FFFFFF"/>
        </w:rPr>
        <w:t>Expressed as a percent (%).</w:t>
      </w:r>
    </w:p>
    <w:p w14:paraId="6FE85DE6" w14:textId="77777777" w:rsidR="007931F4" w:rsidRPr="00000596" w:rsidRDefault="007931F4" w:rsidP="007931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54574DBF" w14:textId="28F05375" w:rsidR="007931F4" w:rsidRDefault="007931F4" w:rsidP="00000596">
      <w:pPr>
        <w:shd w:val="clear" w:color="auto" w:fill="FFFFFF"/>
        <w:spacing w:after="0"/>
        <w:rPr>
          <w:rFonts w:cstheme="minorHAnsi"/>
          <w:color w:val="212529"/>
          <w:sz w:val="20"/>
          <w:szCs w:val="20"/>
          <w:bdr w:val="none" w:sz="0" w:space="0" w:color="auto" w:frame="1"/>
        </w:rPr>
      </w:pPr>
      <w:r w:rsidRPr="00000596">
        <w:rPr>
          <w:rFonts w:cstheme="minorHAnsi"/>
          <w:b/>
          <w:bCs/>
          <w:sz w:val="20"/>
          <w:szCs w:val="20"/>
          <w:bdr w:val="none" w:sz="0" w:space="0" w:color="auto" w:frame="1"/>
        </w:rPr>
        <w:t>Transverse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212529"/>
          <w:sz w:val="20"/>
          <w:szCs w:val="20"/>
          <w:bdr w:val="none" w:sz="0" w:space="0" w:color="auto" w:frame="1"/>
        </w:rPr>
        <w:t> Plastic film is heated and uniaxially stretched in the transverse (or cross) direction on a tenter frame.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impart thermal shrinkage characteristics in shrink sleeves and labels.</w:t>
      </w:r>
    </w:p>
    <w:p w14:paraId="26BE7231" w14:textId="77777777" w:rsidR="00000596" w:rsidRPr="00000596" w:rsidRDefault="00000596" w:rsidP="00000596">
      <w:pPr>
        <w:shd w:val="clear" w:color="auto" w:fill="FFFFFF"/>
        <w:spacing w:after="0"/>
        <w:rPr>
          <w:rFonts w:cstheme="minorHAnsi"/>
          <w:color w:val="212529"/>
          <w:sz w:val="20"/>
          <w:szCs w:val="20"/>
          <w:bdr w:val="none" w:sz="0" w:space="0" w:color="auto" w:frame="1"/>
        </w:rPr>
      </w:pPr>
    </w:p>
    <w:p w14:paraId="344E7FA4" w14:textId="77777777" w:rsidR="007931F4" w:rsidRPr="00000596" w:rsidRDefault="007931F4" w:rsidP="007931F4">
      <w:pPr>
        <w:shd w:val="clear" w:color="auto" w:fill="FFFFFF"/>
        <w:rPr>
          <w:rFonts w:cstheme="minorHAnsi"/>
          <w:color w:val="212529"/>
          <w:sz w:val="20"/>
          <w:szCs w:val="20"/>
        </w:rPr>
      </w:pPr>
      <w:r w:rsidRPr="00000596">
        <w:rPr>
          <w:rFonts w:cstheme="minorHAnsi"/>
          <w:b/>
          <w:bCs/>
          <w:sz w:val="20"/>
          <w:szCs w:val="20"/>
          <w:bdr w:val="none" w:sz="0" w:space="0" w:color="auto" w:frame="1"/>
        </w:rPr>
        <w:t>Machine-direction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w:t>
      </w:r>
      <w:r w:rsidRPr="00000596">
        <w:rPr>
          <w:rFonts w:cstheme="minorHAnsi"/>
          <w:color w:val="212529"/>
          <w:sz w:val="20"/>
          <w:szCs w:val="20"/>
          <w:bdr w:val="none" w:sz="0" w:space="0" w:color="auto" w:frame="1"/>
        </w:rPr>
        <w:t>Plastic film is heated and uniaxially stretched in the machine direction over a series of rollers.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improve tensile strength in adhesive tape and decorative ribbon.</w:t>
      </w:r>
    </w:p>
    <w:p w14:paraId="42837598" w14:textId="77777777" w:rsidR="007931F4" w:rsidRPr="00E54707" w:rsidRDefault="007931F4" w:rsidP="007931F4">
      <w:pPr>
        <w:pStyle w:val="NormalWeb"/>
        <w:shd w:val="clear" w:color="auto" w:fill="FFFFFF"/>
        <w:spacing w:before="0" w:beforeAutospacing="0" w:after="0" w:afterAutospacing="0"/>
        <w:rPr>
          <w:szCs w:val="22"/>
        </w:rPr>
      </w:pPr>
      <w:r w:rsidRPr="00E54707">
        <w:rPr>
          <w:noProof/>
          <w:szCs w:val="22"/>
        </w:rPr>
        <w:drawing>
          <wp:inline distT="0" distB="0" distL="0" distR="0" wp14:anchorId="511CDB07" wp14:editId="5B0B7D19">
            <wp:extent cx="2865120" cy="137160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2865120" cy="1371600"/>
                    </a:xfrm>
                    <a:prstGeom prst="rect">
                      <a:avLst/>
                    </a:prstGeom>
                  </pic:spPr>
                </pic:pic>
              </a:graphicData>
            </a:graphic>
          </wp:inline>
        </w:drawing>
      </w:r>
    </w:p>
    <w:p w14:paraId="0CCF23AB" w14:textId="484318D7" w:rsidR="000B032B" w:rsidRDefault="007931F4" w:rsidP="007931F4">
      <w:pPr>
        <w:spacing w:after="0" w:line="240" w:lineRule="auto"/>
        <w:jc w:val="both"/>
        <w:rPr>
          <w:rFonts w:eastAsia="Arial" w:cs="Arial"/>
          <w:sz w:val="20"/>
          <w:szCs w:val="20"/>
        </w:rPr>
      </w:pPr>
      <w:r w:rsidRPr="00E54707">
        <w:br w:type="page"/>
      </w:r>
    </w:p>
    <w:p w14:paraId="369EE4F1" w14:textId="77777777"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6806AD4E" w14:textId="4A3D9402" w:rsidR="00AC33D1" w:rsidRPr="0084189F" w:rsidRDefault="00757621" w:rsidP="0084189F">
      <w:pPr>
        <w:pStyle w:val="Heading1"/>
        <w:rPr>
          <w:sz w:val="20"/>
          <w:szCs w:val="20"/>
        </w:rPr>
      </w:pPr>
      <w:bookmarkStart w:id="172" w:name="_Toc98422550"/>
      <w:bookmarkEnd w:id="143"/>
      <w:bookmarkEnd w:id="144"/>
      <w:bookmarkEnd w:id="145"/>
      <w:r>
        <w:rPr>
          <w:sz w:val="20"/>
          <w:szCs w:val="20"/>
        </w:rPr>
        <w:t>GENERAL CONTRACT TERMS</w:t>
      </w:r>
      <w:bookmarkEnd w:id="172"/>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F81193">
      <w:pPr>
        <w:pStyle w:val="Heading2"/>
        <w:rPr>
          <w:bCs/>
        </w:rPr>
      </w:pPr>
      <w:bookmarkStart w:id="173" w:name="_Toc98422551"/>
      <w:r w:rsidRPr="0084189F">
        <w:t>CONTRACT TERM AND EXTENSION OPTION</w:t>
      </w:r>
      <w:bookmarkEnd w:id="173"/>
    </w:p>
    <w:p w14:paraId="6FB2392C" w14:textId="77777777" w:rsidR="00DB3252" w:rsidRPr="0084189F" w:rsidRDefault="00DB3252" w:rsidP="00DB3252">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3483E21" w14:textId="77777777" w:rsidR="00DB3252" w:rsidRPr="0084189F" w:rsidRDefault="00DB3252" w:rsidP="00DB3252">
      <w:pPr>
        <w:spacing w:after="0" w:line="240" w:lineRule="auto"/>
        <w:jc w:val="both"/>
        <w:rPr>
          <w:sz w:val="20"/>
          <w:szCs w:val="20"/>
        </w:rPr>
      </w:pPr>
    </w:p>
    <w:p w14:paraId="74B3F255" w14:textId="6F0BBA89" w:rsidR="009E6ECE" w:rsidRPr="0088332E" w:rsidRDefault="00DB3252" w:rsidP="0088332E">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29502877" w:rsidR="00757621" w:rsidRPr="009E6ECE" w:rsidRDefault="00757621" w:rsidP="009E6ECE">
      <w:pPr>
        <w:spacing w:after="0"/>
        <w:rPr>
          <w:rFonts w:cs="Arial"/>
          <w:sz w:val="16"/>
        </w:rPr>
      </w:pPr>
    </w:p>
    <w:p w14:paraId="1AF230E0" w14:textId="77777777" w:rsidR="00757621" w:rsidRPr="0084189F" w:rsidRDefault="00757621" w:rsidP="00F81193">
      <w:pPr>
        <w:pStyle w:val="Heading2"/>
      </w:pPr>
      <w:bookmarkStart w:id="174" w:name="_Toc400531508"/>
      <w:bookmarkStart w:id="175" w:name="_Toc428533979"/>
      <w:bookmarkStart w:id="176" w:name="_Toc32310704"/>
      <w:bookmarkStart w:id="177" w:name="_Toc98422552"/>
      <w:r w:rsidRPr="0084189F">
        <w:t>CONTRACT TRANSITION</w:t>
      </w:r>
      <w:bookmarkEnd w:id="174"/>
      <w:bookmarkEnd w:id="175"/>
      <w:bookmarkEnd w:id="176"/>
      <w:bookmarkEnd w:id="177"/>
    </w:p>
    <w:p w14:paraId="3DA83F49" w14:textId="0337BA09" w:rsidR="00DB3252" w:rsidRDefault="00DB3252" w:rsidP="00DB3252">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BE8AD5C" w14:textId="77777777" w:rsidR="002870AF" w:rsidRPr="0084189F" w:rsidRDefault="002870AF" w:rsidP="00DB3252">
      <w:pPr>
        <w:spacing w:after="0" w:line="240" w:lineRule="auto"/>
        <w:jc w:val="both"/>
        <w:rPr>
          <w:sz w:val="20"/>
          <w:szCs w:val="20"/>
        </w:rPr>
      </w:pPr>
    </w:p>
    <w:p w14:paraId="6B976E44" w14:textId="77777777" w:rsidR="00757621" w:rsidRPr="0084189F" w:rsidRDefault="00757621" w:rsidP="00F81193">
      <w:pPr>
        <w:pStyle w:val="Heading2"/>
      </w:pPr>
      <w:bookmarkStart w:id="178" w:name="_Toc118513795"/>
      <w:bookmarkStart w:id="179" w:name="_Toc400531563"/>
      <w:bookmarkStart w:id="180" w:name="_Toc428534035"/>
      <w:bookmarkStart w:id="181" w:name="_Toc32310758"/>
      <w:bookmarkStart w:id="182" w:name="_Toc98422553"/>
      <w:bookmarkStart w:id="183" w:name="OLE_LINK3"/>
      <w:bookmarkStart w:id="184" w:name="OLE_LINK4"/>
      <w:r w:rsidRPr="0084189F">
        <w:t xml:space="preserve">PERFORMANCE </w:t>
      </w:r>
      <w:bookmarkEnd w:id="178"/>
      <w:r w:rsidRPr="0084189F">
        <w:t>SECURITY</w:t>
      </w:r>
      <w:bookmarkEnd w:id="179"/>
      <w:bookmarkEnd w:id="180"/>
      <w:bookmarkEnd w:id="181"/>
      <w:bookmarkEnd w:id="182"/>
    </w:p>
    <w:bookmarkEnd w:id="183"/>
    <w:bookmarkEnd w:id="184"/>
    <w:p w14:paraId="52A7750C"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F81193">
      <w:pPr>
        <w:pStyle w:val="Heading2"/>
      </w:pPr>
      <w:bookmarkStart w:id="185" w:name="_Toc400531513"/>
      <w:bookmarkStart w:id="186" w:name="_Toc428533984"/>
      <w:bookmarkStart w:id="187" w:name="_Toc32310709"/>
      <w:bookmarkStart w:id="188" w:name="_Toc98422554"/>
      <w:r w:rsidRPr="0084189F">
        <w:t>OWNERSHIP OF MATERIAL</w:t>
      </w:r>
      <w:bookmarkEnd w:id="185"/>
      <w:bookmarkEnd w:id="186"/>
      <w:bookmarkEnd w:id="187"/>
      <w:bookmarkEnd w:id="188"/>
    </w:p>
    <w:p w14:paraId="035786E7" w14:textId="77777777" w:rsidR="00DB3252" w:rsidRPr="0084189F" w:rsidRDefault="00DB3252" w:rsidP="00DB3252">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F81193">
      <w:pPr>
        <w:pStyle w:val="Heading2"/>
      </w:pPr>
      <w:bookmarkStart w:id="189" w:name="_Toc98422555"/>
      <w:r w:rsidRPr="0084189F">
        <w:t>SUBSTITUTION OF STAFF</w:t>
      </w:r>
      <w:bookmarkEnd w:id="189"/>
    </w:p>
    <w:p w14:paraId="73E54054" w14:textId="4156A2A4" w:rsidR="00DB3252" w:rsidRDefault="00DB3252" w:rsidP="00DB3252">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33AA54FB" w14:textId="77777777" w:rsidR="001E1FA5" w:rsidRPr="0084189F" w:rsidRDefault="001E1FA5" w:rsidP="00DB3252">
      <w:pPr>
        <w:autoSpaceDE w:val="0"/>
        <w:autoSpaceDN w:val="0"/>
        <w:adjustRightInd w:val="0"/>
        <w:spacing w:after="0" w:line="240" w:lineRule="auto"/>
        <w:jc w:val="both"/>
        <w:rPr>
          <w:color w:val="000000"/>
          <w:sz w:val="20"/>
          <w:szCs w:val="20"/>
        </w:rPr>
      </w:pPr>
    </w:p>
    <w:p w14:paraId="4B8CBE61" w14:textId="77777777" w:rsidR="00757621" w:rsidRPr="0084189F" w:rsidRDefault="00757621" w:rsidP="00F81193">
      <w:pPr>
        <w:pStyle w:val="Heading2"/>
      </w:pPr>
      <w:bookmarkStart w:id="190" w:name="_Toc96410462"/>
      <w:bookmarkStart w:id="191" w:name="_Toc96410464"/>
      <w:bookmarkStart w:id="192" w:name="_Toc98422556"/>
      <w:bookmarkEnd w:id="190"/>
      <w:bookmarkEnd w:id="191"/>
      <w:r w:rsidRPr="0084189F">
        <w:t>DELIVERY TIME AND COSTS</w:t>
      </w:r>
      <w:bookmarkEnd w:id="192"/>
    </w:p>
    <w:p w14:paraId="0467CAC8" w14:textId="77777777" w:rsidR="00DB3252" w:rsidRPr="0084189F" w:rsidRDefault="00DB3252" w:rsidP="00DB3252">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Pr="0084189F">
        <w:rPr>
          <w:color w:val="000000"/>
          <w:sz w:val="20"/>
          <w:szCs w:val="20"/>
        </w:rPr>
        <w:t xml:space="preserve"> delivery times are </w:t>
      </w:r>
      <w:r w:rsidRPr="008368F9">
        <w:rPr>
          <w:color w:val="000000"/>
          <w:sz w:val="20"/>
          <w:szCs w:val="20"/>
        </w:rPr>
        <w:t>thirty (30)</w:t>
      </w:r>
      <w:r w:rsidRPr="0084189F">
        <w:rPr>
          <w:color w:val="000000"/>
          <w:sz w:val="20"/>
          <w:szCs w:val="20"/>
        </w:rPr>
        <w:t xml:space="preserve"> calendar days after receipt of order (ARO) and prices for items in Quotes shall be submitted Freight On Board (F.O.B.) Destination (</w:t>
      </w:r>
      <w:r w:rsidRPr="008368F9">
        <w:rPr>
          <w:color w:val="000000"/>
          <w:sz w:val="20"/>
          <w:szCs w:val="20"/>
        </w:rPr>
        <w:t>30</w:t>
      </w:r>
      <w:r w:rsidRPr="0084189F">
        <w:rPr>
          <w:color w:val="000000"/>
          <w:sz w:val="20"/>
          <w:szCs w:val="20"/>
        </w:rPr>
        <w:t xml:space="preserve"> calendar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Pr="008368F9">
        <w:rPr>
          <w:color w:val="000000"/>
          <w:sz w:val="20"/>
          <w:szCs w:val="20"/>
        </w:rPr>
        <w:t>Thirty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F81193">
      <w:pPr>
        <w:pStyle w:val="Heading2"/>
      </w:pPr>
      <w:bookmarkStart w:id="193" w:name="_Toc98422557"/>
      <w:r w:rsidRPr="0084189F">
        <w:t>AUTHORIZED DEALER AND/OR DISTRIBUTORS</w:t>
      </w:r>
      <w:bookmarkEnd w:id="193"/>
    </w:p>
    <w:p w14:paraId="4EDD9513" w14:textId="7D3B1C95"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5FC470E5" w14:textId="77777777" w:rsidR="001E1FA5" w:rsidRDefault="001E1FA5" w:rsidP="00DB3252">
      <w:pPr>
        <w:spacing w:after="0" w:line="240" w:lineRule="auto"/>
        <w:jc w:val="both"/>
        <w:rPr>
          <w:rFonts w:cstheme="minorHAnsi"/>
          <w:sz w:val="20"/>
          <w:szCs w:val="20"/>
        </w:rPr>
      </w:pPr>
    </w:p>
    <w:p w14:paraId="5F2A143B" w14:textId="77777777" w:rsidR="00D8290A" w:rsidRPr="0084189F" w:rsidRDefault="00D8290A" w:rsidP="002B328B">
      <w:pPr>
        <w:pStyle w:val="Heading2"/>
      </w:pPr>
      <w:bookmarkStart w:id="194" w:name="_Toc96410483"/>
      <w:bookmarkStart w:id="195" w:name="_Toc96410485"/>
      <w:bookmarkStart w:id="196" w:name="_Toc400531525"/>
      <w:bookmarkStart w:id="197" w:name="_Toc428533996"/>
      <w:bookmarkStart w:id="198" w:name="_Toc32310718"/>
      <w:bookmarkStart w:id="199" w:name="_Toc98422558"/>
      <w:bookmarkEnd w:id="194"/>
      <w:bookmarkEnd w:id="195"/>
      <w:r w:rsidRPr="0084189F">
        <w:t>LIQUIDATED DAMAGES</w:t>
      </w:r>
      <w:bookmarkEnd w:id="196"/>
      <w:bookmarkEnd w:id="197"/>
      <w:bookmarkEnd w:id="198"/>
      <w:bookmarkEnd w:id="199"/>
    </w:p>
    <w:p w14:paraId="65247A5C" w14:textId="1E003A52"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09CA1A0F" w14:textId="77777777" w:rsidR="001E1FA5" w:rsidRDefault="001E1FA5" w:rsidP="00DB3252">
      <w:pPr>
        <w:spacing w:after="0" w:line="240" w:lineRule="auto"/>
        <w:jc w:val="both"/>
        <w:rPr>
          <w:rFonts w:cstheme="minorHAnsi"/>
          <w:sz w:val="20"/>
          <w:szCs w:val="20"/>
        </w:rPr>
      </w:pPr>
    </w:p>
    <w:p w14:paraId="6959446D" w14:textId="77777777" w:rsidR="00D8290A" w:rsidRPr="0084189F" w:rsidRDefault="00D8290A" w:rsidP="00F81193">
      <w:pPr>
        <w:pStyle w:val="Heading2"/>
      </w:pPr>
      <w:bookmarkStart w:id="200" w:name="_Toc96410489"/>
      <w:bookmarkStart w:id="201" w:name="_Toc96410491"/>
      <w:bookmarkStart w:id="202" w:name="_Toc96410494"/>
      <w:bookmarkStart w:id="203" w:name="_Toc96410496"/>
      <w:bookmarkStart w:id="204" w:name="_Toc96410498"/>
      <w:bookmarkStart w:id="205" w:name="_Toc96410500"/>
      <w:bookmarkStart w:id="206" w:name="_Toc96410502"/>
      <w:bookmarkStart w:id="207" w:name="_Toc96410504"/>
      <w:bookmarkStart w:id="208" w:name="_Toc96410512"/>
      <w:bookmarkStart w:id="209" w:name="_Toc96410515"/>
      <w:bookmarkStart w:id="210" w:name="_Toc96410518"/>
      <w:bookmarkStart w:id="211" w:name="_Toc96410522"/>
      <w:bookmarkStart w:id="212" w:name="_Toc96410525"/>
      <w:bookmarkStart w:id="213" w:name="_Toc96410528"/>
      <w:bookmarkStart w:id="214" w:name="_Toc96410531"/>
      <w:bookmarkStart w:id="215" w:name="_Toc400531531"/>
      <w:bookmarkStart w:id="216" w:name="_Toc428534002"/>
      <w:bookmarkStart w:id="217" w:name="_Toc32310724"/>
      <w:bookmarkStart w:id="218" w:name="_Toc9842255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84189F">
        <w:t>RETAINAGE</w:t>
      </w:r>
      <w:bookmarkEnd w:id="215"/>
      <w:bookmarkEnd w:id="216"/>
      <w:bookmarkEnd w:id="217"/>
      <w:bookmarkEnd w:id="218"/>
    </w:p>
    <w:p w14:paraId="613352CA"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F81193">
      <w:pPr>
        <w:pStyle w:val="Heading2"/>
      </w:pPr>
      <w:bookmarkStart w:id="219" w:name="_Toc98422560"/>
      <w:r w:rsidRPr="0084189F">
        <w:t>ELECTRONIC PAYMENTS</w:t>
      </w:r>
      <w:bookmarkEnd w:id="219"/>
    </w:p>
    <w:p w14:paraId="2B24CDE7" w14:textId="77777777" w:rsidR="00DB3252" w:rsidRDefault="00DB3252" w:rsidP="00DB3252">
      <w:pPr>
        <w:spacing w:after="0" w:line="240" w:lineRule="auto"/>
        <w:jc w:val="both"/>
        <w:rPr>
          <w:rFonts w:cstheme="minorHAnsi"/>
          <w:sz w:val="20"/>
          <w:szCs w:val="20"/>
        </w:rPr>
      </w:pPr>
      <w:r>
        <w:rPr>
          <w:rFonts w:cstheme="minorHAnsi"/>
          <w:sz w:val="20"/>
          <w:szCs w:val="20"/>
        </w:rPr>
        <w:t xml:space="preserve">Not applicable to this procurement.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F81193">
      <w:pPr>
        <w:pStyle w:val="Heading2"/>
      </w:pPr>
      <w:bookmarkStart w:id="220" w:name="_Toc98422561"/>
      <w:r w:rsidRPr="0084189F">
        <w:lastRenderedPageBreak/>
        <w:t>CONTRACT ACTIVITY REPORT</w:t>
      </w:r>
      <w:bookmarkEnd w:id="220"/>
    </w:p>
    <w:p w14:paraId="2A93B61E" w14:textId="77777777" w:rsidR="002121B9" w:rsidRDefault="00DB3252" w:rsidP="007263B2">
      <w:pPr>
        <w:spacing w:after="0" w:line="240" w:lineRule="auto"/>
        <w:jc w:val="both"/>
        <w:rPr>
          <w:rFonts w:cstheme="minorHAnsi"/>
          <w:sz w:val="20"/>
          <w:szCs w:val="20"/>
        </w:rPr>
      </w:pPr>
      <w:r>
        <w:rPr>
          <w:rFonts w:cstheme="minorHAnsi"/>
          <w:sz w:val="20"/>
          <w:szCs w:val="20"/>
        </w:rPr>
        <w:t>Not applicable to this procurement</w:t>
      </w:r>
    </w:p>
    <w:p w14:paraId="452C4CE1" w14:textId="77777777" w:rsidR="002121B9" w:rsidRDefault="002121B9" w:rsidP="007263B2">
      <w:pPr>
        <w:spacing w:after="0" w:line="240" w:lineRule="auto"/>
        <w:jc w:val="both"/>
        <w:rPr>
          <w:rFonts w:cstheme="minorHAnsi"/>
          <w:sz w:val="20"/>
          <w:szCs w:val="20"/>
        </w:rPr>
      </w:pPr>
    </w:p>
    <w:p w14:paraId="4F8E3A51" w14:textId="77777777" w:rsidR="002121B9" w:rsidRPr="0084189F" w:rsidRDefault="002121B9" w:rsidP="002121B9">
      <w:pPr>
        <w:pStyle w:val="Heading1"/>
        <w:rPr>
          <w:sz w:val="20"/>
          <w:szCs w:val="20"/>
        </w:rPr>
      </w:pPr>
      <w:bookmarkStart w:id="221" w:name="_Toc98422562"/>
      <w:r w:rsidRPr="0084189F">
        <w:rPr>
          <w:sz w:val="20"/>
          <w:szCs w:val="20"/>
        </w:rPr>
        <w:t>DATA SECURITY REQUIREMENTS – CONTRACTOR RESPONSIBILITY</w:t>
      </w:r>
      <w:bookmarkEnd w:id="221"/>
      <w:r w:rsidRPr="0084189F">
        <w:rPr>
          <w:sz w:val="20"/>
          <w:szCs w:val="20"/>
        </w:rPr>
        <w:t xml:space="preserve"> </w:t>
      </w:r>
    </w:p>
    <w:p w14:paraId="1E600274"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644AEB7D" w14:textId="77777777" w:rsidR="002121B9" w:rsidRDefault="002121B9" w:rsidP="002121B9">
      <w:pPr>
        <w:spacing w:after="0" w:line="240" w:lineRule="auto"/>
        <w:jc w:val="both"/>
        <w:rPr>
          <w:rFonts w:cstheme="minorHAnsi"/>
          <w:sz w:val="20"/>
          <w:szCs w:val="20"/>
        </w:rPr>
      </w:pPr>
    </w:p>
    <w:p w14:paraId="293901F6" w14:textId="77777777" w:rsidR="002121B9" w:rsidRPr="0084189F" w:rsidRDefault="002121B9" w:rsidP="002121B9">
      <w:pPr>
        <w:pStyle w:val="Heading1"/>
        <w:rPr>
          <w:sz w:val="20"/>
          <w:szCs w:val="20"/>
        </w:rPr>
      </w:pPr>
      <w:bookmarkStart w:id="222" w:name="_4.4.1.1_Ownership_Disclosure"/>
      <w:bookmarkStart w:id="223" w:name="_4.4.1.1_Signatory_page"/>
      <w:bookmarkStart w:id="224" w:name="_4.4.2.3_Contract_Schedule"/>
      <w:bookmarkStart w:id="225" w:name="_4.4.2.4_mobilization_and"/>
      <w:bookmarkStart w:id="226" w:name="_Toc98422563"/>
      <w:bookmarkEnd w:id="222"/>
      <w:bookmarkEnd w:id="223"/>
      <w:bookmarkEnd w:id="224"/>
      <w:bookmarkEnd w:id="225"/>
      <w:r w:rsidRPr="0084189F">
        <w:rPr>
          <w:sz w:val="20"/>
          <w:szCs w:val="20"/>
        </w:rPr>
        <w:t>MODIFICATIONS TO THE STATE OF NEW JERSEY STANDARD TERMS AND CONDITIONS</w:t>
      </w:r>
      <w:bookmarkEnd w:id="226"/>
    </w:p>
    <w:p w14:paraId="0B0D1542" w14:textId="77777777" w:rsidR="002121B9" w:rsidRPr="0084189F" w:rsidRDefault="002121B9" w:rsidP="002121B9">
      <w:pPr>
        <w:spacing w:after="0" w:line="240" w:lineRule="auto"/>
        <w:rPr>
          <w:sz w:val="20"/>
          <w:szCs w:val="20"/>
        </w:rPr>
      </w:pPr>
      <w:r>
        <w:rPr>
          <w:rFonts w:cstheme="minorHAnsi"/>
          <w:sz w:val="20"/>
          <w:szCs w:val="20"/>
        </w:rPr>
        <w:t xml:space="preserve">Not applicable to this procurement. </w:t>
      </w:r>
    </w:p>
    <w:p w14:paraId="0FF5451E" w14:textId="77777777" w:rsidR="002121B9" w:rsidRDefault="002121B9" w:rsidP="002121B9">
      <w:pPr>
        <w:spacing w:after="0" w:line="240" w:lineRule="auto"/>
        <w:rPr>
          <w:rFonts w:cstheme="minorHAnsi"/>
          <w:b/>
          <w:sz w:val="20"/>
          <w:szCs w:val="20"/>
        </w:rPr>
      </w:pPr>
    </w:p>
    <w:p w14:paraId="4F6955F5" w14:textId="77777777" w:rsidR="002121B9" w:rsidRPr="0084189F" w:rsidRDefault="002121B9" w:rsidP="002121B9">
      <w:pPr>
        <w:pStyle w:val="Heading1"/>
        <w:rPr>
          <w:sz w:val="20"/>
          <w:szCs w:val="20"/>
        </w:rPr>
      </w:pPr>
      <w:bookmarkStart w:id="227" w:name="_Toc98422564"/>
      <w:r w:rsidRPr="0084189F">
        <w:rPr>
          <w:sz w:val="20"/>
          <w:szCs w:val="20"/>
        </w:rPr>
        <w:t>QUOTE EVALUATION AND AWARD</w:t>
      </w:r>
      <w:bookmarkEnd w:id="227"/>
    </w:p>
    <w:p w14:paraId="17136B7A" w14:textId="77777777" w:rsidR="002121B9" w:rsidRPr="0084189F" w:rsidRDefault="002121B9" w:rsidP="002121B9">
      <w:pPr>
        <w:spacing w:after="0" w:line="240" w:lineRule="auto"/>
        <w:jc w:val="both"/>
        <w:rPr>
          <w:b/>
          <w:sz w:val="20"/>
          <w:szCs w:val="20"/>
        </w:rPr>
      </w:pPr>
    </w:p>
    <w:p w14:paraId="5F0EE822" w14:textId="77777777" w:rsidR="002121B9" w:rsidRPr="0084189F" w:rsidRDefault="002121B9" w:rsidP="002121B9">
      <w:pPr>
        <w:pStyle w:val="Heading2"/>
      </w:pPr>
      <w:bookmarkStart w:id="228" w:name="_Toc400531542"/>
      <w:bookmarkStart w:id="229" w:name="_Toc428534014"/>
      <w:bookmarkStart w:id="230" w:name="_Toc32310736"/>
      <w:bookmarkStart w:id="231" w:name="_Toc98422565"/>
      <w:r w:rsidRPr="0084189F">
        <w:t>RIGHT TO WAIVE</w:t>
      </w:r>
      <w:bookmarkEnd w:id="228"/>
      <w:bookmarkEnd w:id="229"/>
      <w:bookmarkEnd w:id="230"/>
      <w:bookmarkEnd w:id="231"/>
    </w:p>
    <w:p w14:paraId="59EC3EC3" w14:textId="77777777" w:rsidR="002121B9" w:rsidRPr="0084189F" w:rsidRDefault="002121B9" w:rsidP="002121B9">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7309395" w14:textId="77777777" w:rsidR="002121B9" w:rsidRPr="0084189F" w:rsidRDefault="002121B9" w:rsidP="002121B9">
      <w:pPr>
        <w:spacing w:after="0" w:line="240" w:lineRule="auto"/>
        <w:jc w:val="both"/>
        <w:rPr>
          <w:sz w:val="20"/>
          <w:szCs w:val="20"/>
        </w:rPr>
      </w:pPr>
      <w:bookmarkStart w:id="232" w:name="_Toc400531543"/>
      <w:bookmarkStart w:id="233" w:name="_Toc428534015"/>
      <w:bookmarkStart w:id="234" w:name="_Toc32310737"/>
    </w:p>
    <w:p w14:paraId="7D9AA5AC" w14:textId="77777777" w:rsidR="002121B9" w:rsidRPr="0084189F" w:rsidRDefault="002121B9" w:rsidP="002121B9">
      <w:pPr>
        <w:pStyle w:val="Heading2"/>
      </w:pPr>
      <w:bookmarkStart w:id="235" w:name="_Toc98422566"/>
      <w:r w:rsidRPr="0084189F">
        <w:t>DIRECTOR’S RIGHT TO ACCEPT OR REJECT A QUOTE</w:t>
      </w:r>
      <w:bookmarkEnd w:id="232"/>
      <w:bookmarkEnd w:id="233"/>
      <w:bookmarkEnd w:id="234"/>
      <w:bookmarkEnd w:id="235"/>
    </w:p>
    <w:p w14:paraId="30D2C2ED" w14:textId="77777777" w:rsidR="002121B9" w:rsidRPr="0084189F" w:rsidRDefault="002121B9" w:rsidP="002121B9">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Pr="0084189F">
        <w:rPr>
          <w:color w:val="000000"/>
          <w:sz w:val="20"/>
          <w:szCs w:val="20"/>
        </w:rPr>
        <w:t>Contracts</w:t>
      </w:r>
      <w:r w:rsidRPr="0084189F">
        <w:rPr>
          <w:sz w:val="20"/>
          <w:szCs w:val="20"/>
        </w:rPr>
        <w:t xml:space="preserve"> in accordance with N.J.S.A. 52:34-12. </w:t>
      </w:r>
    </w:p>
    <w:p w14:paraId="208CD94A" w14:textId="77777777" w:rsidR="002121B9" w:rsidRPr="0084189F" w:rsidRDefault="002121B9" w:rsidP="002121B9">
      <w:pPr>
        <w:spacing w:after="0" w:line="240" w:lineRule="auto"/>
        <w:jc w:val="both"/>
        <w:rPr>
          <w:sz w:val="20"/>
          <w:szCs w:val="20"/>
        </w:rPr>
      </w:pPr>
    </w:p>
    <w:p w14:paraId="5678A188" w14:textId="77777777" w:rsidR="002121B9" w:rsidRPr="0084189F" w:rsidRDefault="002121B9" w:rsidP="002121B9">
      <w:pPr>
        <w:pStyle w:val="Heading2"/>
      </w:pPr>
      <w:bookmarkStart w:id="236" w:name="_Toc98422567"/>
      <w:r w:rsidRPr="0084189F">
        <w:t>RECIPROCITY FOR JURISDICTIONAL BIDDER PREFERENCE</w:t>
      </w:r>
      <w:bookmarkEnd w:id="236"/>
    </w:p>
    <w:p w14:paraId="6CD9BA57" w14:textId="77777777" w:rsidR="002121B9" w:rsidRPr="0084189F" w:rsidRDefault="002121B9" w:rsidP="002121B9">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CE96EF" w14:textId="77777777" w:rsidR="002121B9" w:rsidRPr="0084189F" w:rsidRDefault="002121B9" w:rsidP="002121B9">
      <w:pPr>
        <w:spacing w:after="0" w:line="240" w:lineRule="auto"/>
        <w:jc w:val="both"/>
        <w:rPr>
          <w:rFonts w:cstheme="minorHAnsi"/>
          <w:sz w:val="20"/>
          <w:szCs w:val="20"/>
        </w:rPr>
      </w:pPr>
    </w:p>
    <w:p w14:paraId="4B814E6D"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AAA9253" w14:textId="77777777" w:rsidR="002121B9" w:rsidRPr="0084189F" w:rsidRDefault="002121B9" w:rsidP="002121B9">
      <w:pPr>
        <w:spacing w:after="0" w:line="240" w:lineRule="auto"/>
        <w:jc w:val="both"/>
        <w:rPr>
          <w:color w:val="000000"/>
          <w:sz w:val="20"/>
          <w:szCs w:val="20"/>
        </w:rPr>
      </w:pPr>
    </w:p>
    <w:p w14:paraId="3CBC551E" w14:textId="77777777" w:rsidR="002121B9" w:rsidRPr="0084189F" w:rsidRDefault="002121B9" w:rsidP="002121B9">
      <w:pPr>
        <w:pStyle w:val="Heading2"/>
      </w:pPr>
      <w:bookmarkStart w:id="237" w:name="_Toc400531545"/>
      <w:bookmarkStart w:id="238" w:name="_Toc428534017"/>
      <w:bookmarkStart w:id="239" w:name="_Toc32310739"/>
      <w:bookmarkStart w:id="240" w:name="_Toc98422568"/>
      <w:r w:rsidRPr="0084189F">
        <w:t>CLARIFICATION OF QUOTE</w:t>
      </w:r>
      <w:bookmarkEnd w:id="237"/>
      <w:bookmarkEnd w:id="238"/>
      <w:bookmarkEnd w:id="239"/>
      <w:bookmarkEnd w:id="240"/>
    </w:p>
    <w:p w14:paraId="201A2702"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 Opening Date, unless requested by the State as noted below, Bidder contact with the Procurement Bureau regarding this Bid Solicitation and the submitted Quote is not permitted. </w:t>
      </w:r>
    </w:p>
    <w:p w14:paraId="265739AA" w14:textId="77777777" w:rsidR="002121B9" w:rsidRPr="0084189F" w:rsidRDefault="002121B9" w:rsidP="002121B9">
      <w:pPr>
        <w:spacing w:after="0" w:line="240" w:lineRule="auto"/>
        <w:jc w:val="both"/>
        <w:rPr>
          <w:color w:val="000000"/>
          <w:sz w:val="20"/>
          <w:szCs w:val="20"/>
        </w:rPr>
      </w:pPr>
    </w:p>
    <w:p w14:paraId="7B4C0299" w14:textId="77777777" w:rsidR="002121B9" w:rsidRPr="0084189F" w:rsidRDefault="002121B9" w:rsidP="002121B9">
      <w:pPr>
        <w:spacing w:after="0" w:line="240" w:lineRule="auto"/>
        <w:jc w:val="both"/>
        <w:rPr>
          <w:color w:val="000000"/>
          <w:sz w:val="20"/>
          <w:szCs w:val="20"/>
        </w:rPr>
      </w:pPr>
      <w:r w:rsidRPr="0084189F">
        <w:rPr>
          <w:color w:val="000000"/>
          <w:sz w:val="20"/>
          <w:szCs w:val="20"/>
        </w:rPr>
        <w:t xml:space="preserve">After the Quotes are reviewed, one (1), some or all of the </w:t>
      </w:r>
      <w:r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sz w:val="20"/>
          <w:szCs w:val="20"/>
        </w:rPr>
        <w:t>,</w:t>
      </w:r>
      <w:r w:rsidRPr="0084189F">
        <w:rPr>
          <w:color w:val="000000"/>
          <w:sz w:val="20"/>
          <w:szCs w:val="20"/>
        </w:rPr>
        <w:t xml:space="preserve"> material omissions, or </w:t>
      </w:r>
      <w:r>
        <w:rPr>
          <w:color w:val="000000"/>
          <w:sz w:val="20"/>
          <w:szCs w:val="20"/>
        </w:rPr>
        <w:t xml:space="preserve">used to </w:t>
      </w:r>
      <w:r w:rsidRPr="0084189F">
        <w:rPr>
          <w:color w:val="000000"/>
          <w:sz w:val="20"/>
          <w:szCs w:val="20"/>
        </w:rPr>
        <w:t>revise or modify a Quote.</w:t>
      </w:r>
    </w:p>
    <w:p w14:paraId="2E0CB19A" w14:textId="77777777" w:rsidR="002121B9" w:rsidRPr="0084189F" w:rsidRDefault="002121B9" w:rsidP="002121B9">
      <w:pPr>
        <w:spacing w:after="0" w:line="240" w:lineRule="auto"/>
        <w:jc w:val="both"/>
        <w:rPr>
          <w:color w:val="000000"/>
          <w:sz w:val="20"/>
          <w:szCs w:val="20"/>
        </w:rPr>
      </w:pPr>
    </w:p>
    <w:p w14:paraId="38062AE6" w14:textId="77777777" w:rsidR="002121B9" w:rsidRPr="0084189F" w:rsidRDefault="002121B9" w:rsidP="002121B9">
      <w:pPr>
        <w:spacing w:after="0" w:line="240" w:lineRule="auto"/>
        <w:jc w:val="both"/>
        <w:rPr>
          <w:color w:val="000000"/>
          <w:sz w:val="20"/>
          <w:szCs w:val="20"/>
        </w:rPr>
      </w:pPr>
      <w:r>
        <w:rPr>
          <w:color w:val="000000"/>
          <w:sz w:val="20"/>
          <w:szCs w:val="20"/>
        </w:rPr>
        <w:t>T</w:t>
      </w:r>
      <w:r w:rsidRPr="0084189F">
        <w:rPr>
          <w:color w:val="000000"/>
          <w:sz w:val="20"/>
          <w:szCs w:val="20"/>
        </w:rPr>
        <w:t xml:space="preserve">he Director reserves the right to request </w:t>
      </w:r>
      <w:r>
        <w:rPr>
          <w:color w:val="000000"/>
          <w:sz w:val="20"/>
          <w:szCs w:val="20"/>
        </w:rPr>
        <w:t xml:space="preserve">that </w:t>
      </w:r>
      <w:r w:rsidRPr="0084189F">
        <w:rPr>
          <w:color w:val="000000"/>
          <w:sz w:val="20"/>
          <w:szCs w:val="20"/>
        </w:rPr>
        <w:t>a Bidder to explain, in detail, how the Quote price was determined.</w:t>
      </w:r>
    </w:p>
    <w:p w14:paraId="5FA89E1B" w14:textId="77777777" w:rsidR="002121B9" w:rsidRPr="0084189F" w:rsidRDefault="002121B9" w:rsidP="002121B9">
      <w:pPr>
        <w:spacing w:after="0" w:line="240" w:lineRule="auto"/>
        <w:jc w:val="both"/>
        <w:rPr>
          <w:sz w:val="20"/>
          <w:szCs w:val="20"/>
        </w:rPr>
      </w:pPr>
    </w:p>
    <w:p w14:paraId="62C668DE" w14:textId="77777777" w:rsidR="002121B9" w:rsidRPr="0084189F" w:rsidRDefault="002121B9" w:rsidP="002121B9">
      <w:pPr>
        <w:pStyle w:val="Heading2"/>
      </w:pPr>
      <w:bookmarkStart w:id="241" w:name="_Toc32310741"/>
      <w:bookmarkStart w:id="242" w:name="_Toc98422569"/>
      <w:bookmarkStart w:id="243" w:name="_Toc118513837"/>
      <w:bookmarkStart w:id="244" w:name="_Toc400531547"/>
      <w:bookmarkStart w:id="245" w:name="_Toc428534019"/>
      <w:r w:rsidRPr="0084189F">
        <w:t>ORAL PRESENTATION</w:t>
      </w:r>
      <w:bookmarkEnd w:id="241"/>
      <w:bookmarkEnd w:id="242"/>
      <w:r w:rsidRPr="0084189F">
        <w:t xml:space="preserve"> </w:t>
      </w:r>
      <w:bookmarkEnd w:id="243"/>
      <w:bookmarkEnd w:id="244"/>
      <w:bookmarkEnd w:id="245"/>
    </w:p>
    <w:p w14:paraId="70B1FE89" w14:textId="77777777" w:rsidR="002121B9" w:rsidRDefault="002121B9" w:rsidP="002121B9">
      <w:pPr>
        <w:spacing w:after="0" w:line="240" w:lineRule="auto"/>
        <w:jc w:val="both"/>
        <w:rPr>
          <w:rFonts w:cstheme="minorHAnsi"/>
          <w:sz w:val="20"/>
          <w:szCs w:val="20"/>
        </w:rPr>
      </w:pPr>
      <w:r>
        <w:rPr>
          <w:rFonts w:cstheme="minorHAnsi"/>
          <w:sz w:val="20"/>
          <w:szCs w:val="20"/>
        </w:rPr>
        <w:t xml:space="preserve">Not applicable to this procurement. </w:t>
      </w:r>
    </w:p>
    <w:p w14:paraId="777ED191" w14:textId="77777777" w:rsidR="002121B9" w:rsidRDefault="002121B9" w:rsidP="002121B9">
      <w:pPr>
        <w:spacing w:after="0" w:line="240" w:lineRule="auto"/>
        <w:jc w:val="both"/>
        <w:rPr>
          <w:rFonts w:cstheme="minorHAnsi"/>
          <w:sz w:val="20"/>
          <w:szCs w:val="20"/>
        </w:rPr>
      </w:pPr>
    </w:p>
    <w:p w14:paraId="573A94FF" w14:textId="77777777" w:rsidR="002121B9" w:rsidRPr="0084189F" w:rsidRDefault="002121B9" w:rsidP="002121B9">
      <w:pPr>
        <w:pStyle w:val="Heading2"/>
      </w:pPr>
      <w:bookmarkStart w:id="246" w:name="_Toc96410592"/>
      <w:bookmarkStart w:id="247" w:name="_Toc96410594"/>
      <w:bookmarkStart w:id="248" w:name="_Toc96410596"/>
      <w:bookmarkStart w:id="249" w:name="_Toc98422570"/>
      <w:bookmarkEnd w:id="246"/>
      <w:bookmarkEnd w:id="247"/>
      <w:bookmarkEnd w:id="248"/>
      <w:r w:rsidRPr="0084189F">
        <w:t>TIE QUOTES</w:t>
      </w:r>
      <w:bookmarkEnd w:id="249"/>
    </w:p>
    <w:p w14:paraId="7D72D512" w14:textId="77777777" w:rsidR="002121B9" w:rsidRPr="0084189F" w:rsidRDefault="002121B9" w:rsidP="002121B9">
      <w:pPr>
        <w:spacing w:after="0" w:line="240" w:lineRule="auto"/>
        <w:jc w:val="both"/>
        <w:rPr>
          <w:sz w:val="20"/>
          <w:szCs w:val="20"/>
        </w:rPr>
      </w:pPr>
      <w:r w:rsidRPr="0084189F">
        <w:rPr>
          <w:sz w:val="20"/>
          <w:szCs w:val="20"/>
        </w:rPr>
        <w:t xml:space="preserve">Tie Quotes will be awarded by the Director in accordance with N.J.A.C. 17:12-2.10. </w:t>
      </w:r>
    </w:p>
    <w:p w14:paraId="39651CF5" w14:textId="77777777" w:rsidR="002121B9" w:rsidRPr="0084189F" w:rsidRDefault="002121B9" w:rsidP="002121B9">
      <w:pPr>
        <w:spacing w:after="0" w:line="240" w:lineRule="auto"/>
        <w:jc w:val="both"/>
        <w:rPr>
          <w:b/>
          <w:sz w:val="20"/>
          <w:szCs w:val="20"/>
          <w:highlight w:val="green"/>
        </w:rPr>
      </w:pPr>
    </w:p>
    <w:p w14:paraId="7714C1EF" w14:textId="77777777" w:rsidR="002121B9" w:rsidRPr="0084189F" w:rsidRDefault="002121B9" w:rsidP="002121B9">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260F358" w14:textId="77777777" w:rsidR="002121B9" w:rsidRPr="0084189F" w:rsidRDefault="002121B9" w:rsidP="002121B9">
      <w:pPr>
        <w:spacing w:after="0" w:line="240" w:lineRule="auto"/>
        <w:rPr>
          <w:rFonts w:eastAsia="MS Mincho"/>
          <w:sz w:val="20"/>
          <w:szCs w:val="20"/>
        </w:rPr>
      </w:pPr>
    </w:p>
    <w:p w14:paraId="0C646B30" w14:textId="77777777" w:rsidR="002121B9" w:rsidRPr="0084189F" w:rsidRDefault="002121B9" w:rsidP="002121B9">
      <w:pPr>
        <w:pStyle w:val="Heading2"/>
      </w:pPr>
      <w:bookmarkStart w:id="250" w:name="_Toc98422571"/>
      <w:r w:rsidRPr="0084189F">
        <w:t>STATE'S RIGHT TO INSPECT BIDDER’S FACILITIES</w:t>
      </w:r>
      <w:bookmarkEnd w:id="250"/>
    </w:p>
    <w:p w14:paraId="0370B96D" w14:textId="77777777" w:rsidR="002121B9" w:rsidRPr="0084189F" w:rsidRDefault="002121B9" w:rsidP="002121B9">
      <w:pPr>
        <w:spacing w:after="0" w:line="240" w:lineRule="auto"/>
        <w:jc w:val="both"/>
        <w:rPr>
          <w:color w:val="000000"/>
          <w:sz w:val="20"/>
          <w:szCs w:val="20"/>
        </w:rPr>
      </w:pPr>
      <w:r w:rsidRPr="0084189F">
        <w:rPr>
          <w:color w:val="000000"/>
          <w:sz w:val="20"/>
          <w:szCs w:val="20"/>
        </w:rPr>
        <w:lastRenderedPageBreak/>
        <w:t>The State reserves the right to inspect the Bidder’s establishment before making an award, for the purposes of ascertaining whether the Bidder has the necessary facilities for performing the Contract.</w:t>
      </w:r>
    </w:p>
    <w:p w14:paraId="16864BCA" w14:textId="77777777" w:rsidR="002121B9" w:rsidRPr="0084189F" w:rsidRDefault="002121B9" w:rsidP="002121B9">
      <w:pPr>
        <w:spacing w:after="0" w:line="240" w:lineRule="auto"/>
        <w:jc w:val="both"/>
        <w:rPr>
          <w:color w:val="000000"/>
          <w:sz w:val="20"/>
          <w:szCs w:val="20"/>
        </w:rPr>
      </w:pPr>
    </w:p>
    <w:p w14:paraId="391638E9" w14:textId="77777777" w:rsidR="002121B9" w:rsidRPr="0084189F" w:rsidRDefault="002121B9" w:rsidP="002121B9">
      <w:pPr>
        <w:pStyle w:val="Heading2"/>
      </w:pPr>
      <w:bookmarkStart w:id="251" w:name="_Toc98422572"/>
      <w:r w:rsidRPr="0084189F">
        <w:t>STATE'S RIGHT TO CHECK REFERENCES</w:t>
      </w:r>
      <w:bookmarkEnd w:id="251"/>
    </w:p>
    <w:p w14:paraId="249202C9" w14:textId="77777777" w:rsidR="002121B9" w:rsidRPr="0084189F" w:rsidRDefault="002121B9" w:rsidP="002121B9">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0819F15" w14:textId="77777777" w:rsidR="002121B9" w:rsidRPr="0084189F" w:rsidRDefault="002121B9" w:rsidP="002121B9">
      <w:pPr>
        <w:spacing w:after="0" w:line="240" w:lineRule="auto"/>
        <w:jc w:val="both"/>
        <w:rPr>
          <w:sz w:val="20"/>
          <w:szCs w:val="20"/>
        </w:rPr>
      </w:pPr>
    </w:p>
    <w:p w14:paraId="57C095BC" w14:textId="77777777" w:rsidR="002121B9" w:rsidRPr="0084189F" w:rsidRDefault="002121B9" w:rsidP="002121B9">
      <w:pPr>
        <w:pStyle w:val="Heading2"/>
      </w:pPr>
      <w:bookmarkStart w:id="252" w:name="_Toc98422573"/>
      <w:r w:rsidRPr="0084189F">
        <w:t>EVALUATION CRITERIA</w:t>
      </w:r>
      <w:bookmarkEnd w:id="252"/>
    </w:p>
    <w:p w14:paraId="123D347A" w14:textId="77777777" w:rsidR="002121B9" w:rsidRPr="0084189F" w:rsidRDefault="002121B9" w:rsidP="002121B9">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12E45E" w14:textId="77777777" w:rsidR="002121B9" w:rsidRPr="0084189F" w:rsidRDefault="002121B9" w:rsidP="002121B9">
      <w:pPr>
        <w:spacing w:after="0" w:line="240" w:lineRule="auto"/>
        <w:jc w:val="both"/>
        <w:rPr>
          <w:sz w:val="20"/>
          <w:szCs w:val="20"/>
        </w:rPr>
      </w:pPr>
    </w:p>
    <w:p w14:paraId="5CCFBEE4" w14:textId="77777777" w:rsidR="002121B9" w:rsidRPr="009E480C" w:rsidRDefault="002121B9" w:rsidP="002121B9">
      <w:pPr>
        <w:pStyle w:val="Heading3"/>
      </w:pPr>
      <w:bookmarkStart w:id="253" w:name="_Toc118513839"/>
      <w:bookmarkStart w:id="254" w:name="_Toc400531549"/>
      <w:bookmarkStart w:id="255" w:name="_Toc428534021"/>
      <w:bookmarkStart w:id="256" w:name="_Toc32310743"/>
      <w:bookmarkStart w:id="257" w:name="_Toc98422574"/>
      <w:r w:rsidRPr="009E480C">
        <w:t>TECHNICAL EVALUATION CRITERIA</w:t>
      </w:r>
      <w:bookmarkEnd w:id="253"/>
      <w:bookmarkEnd w:id="254"/>
      <w:bookmarkEnd w:id="255"/>
      <w:bookmarkEnd w:id="256"/>
      <w:bookmarkEnd w:id="257"/>
    </w:p>
    <w:p w14:paraId="28DB1B61" w14:textId="4B8E662D" w:rsidR="002121B9" w:rsidRPr="0084189F" w:rsidRDefault="002121B9" w:rsidP="002121B9">
      <w:pPr>
        <w:spacing w:after="0" w:line="240" w:lineRule="auto"/>
        <w:jc w:val="both"/>
        <w:rPr>
          <w:sz w:val="20"/>
          <w:szCs w:val="20"/>
        </w:rPr>
      </w:pPr>
      <w:r w:rsidRPr="0084189F">
        <w:rPr>
          <w:sz w:val="20"/>
          <w:szCs w:val="20"/>
        </w:rPr>
        <w:t>The following criteria will be used to evaluate Quotes received in response to this Bid Solicitation:</w:t>
      </w:r>
    </w:p>
    <w:p w14:paraId="78B616F3" w14:textId="77777777" w:rsidR="002121B9" w:rsidRPr="00E61218" w:rsidRDefault="002121B9" w:rsidP="002121B9">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7C9B69C0" w14:textId="77777777" w:rsidR="002121B9" w:rsidRPr="0084189F" w:rsidRDefault="002121B9" w:rsidP="002121B9">
      <w:pPr>
        <w:spacing w:after="0" w:line="240" w:lineRule="auto"/>
        <w:jc w:val="both"/>
        <w:rPr>
          <w:sz w:val="20"/>
          <w:szCs w:val="20"/>
        </w:rPr>
      </w:pPr>
    </w:p>
    <w:p w14:paraId="7134E627" w14:textId="77777777" w:rsidR="002121B9" w:rsidRPr="0084189F" w:rsidRDefault="002121B9" w:rsidP="002121B9">
      <w:pPr>
        <w:pStyle w:val="Heading3"/>
      </w:pPr>
      <w:bookmarkStart w:id="258" w:name="_Toc118513840"/>
      <w:bookmarkStart w:id="259" w:name="_Toc400531550"/>
      <w:bookmarkStart w:id="260" w:name="_Toc428534022"/>
      <w:bookmarkStart w:id="261" w:name="_Toc32310744"/>
      <w:bookmarkStart w:id="262" w:name="_Toc98422575"/>
      <w:r w:rsidRPr="0084189F">
        <w:t>PRICE EVALUATION</w:t>
      </w:r>
      <w:bookmarkEnd w:id="258"/>
      <w:bookmarkEnd w:id="259"/>
      <w:bookmarkEnd w:id="260"/>
      <w:bookmarkEnd w:id="261"/>
      <w:bookmarkEnd w:id="262"/>
    </w:p>
    <w:p w14:paraId="156E6CAB" w14:textId="77777777" w:rsidR="002121B9" w:rsidRPr="0084189F" w:rsidRDefault="002121B9" w:rsidP="002121B9">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484B9165" w14:textId="77777777" w:rsidR="002121B9" w:rsidRPr="00E54707" w:rsidRDefault="002121B9" w:rsidP="002121B9">
      <w:pPr>
        <w:pStyle w:val="BodyText"/>
        <w:spacing w:after="0" w:line="240" w:lineRule="auto"/>
        <w:jc w:val="both"/>
        <w:rPr>
          <w:rFonts w:ascii="Arial" w:eastAsia="MS Mincho" w:hAnsi="Arial" w:cs="Arial"/>
        </w:rPr>
      </w:pPr>
    </w:p>
    <w:p w14:paraId="1615AF2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58ED2E61" w14:textId="77777777" w:rsidR="002121B9" w:rsidRPr="00E4114A" w:rsidRDefault="002121B9" w:rsidP="002121B9">
      <w:pPr>
        <w:pStyle w:val="ListParagraph"/>
        <w:rPr>
          <w:rFonts w:asciiTheme="minorHAnsi" w:eastAsia="MS Mincho" w:hAnsiTheme="minorHAnsi" w:cstheme="minorHAnsi"/>
          <w:sz w:val="20"/>
          <w:szCs w:val="20"/>
        </w:rPr>
      </w:pPr>
    </w:p>
    <w:p w14:paraId="1E191675"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437F4A77" w14:textId="77777777" w:rsidR="002121B9" w:rsidRPr="00E4114A" w:rsidRDefault="002121B9" w:rsidP="002121B9">
      <w:pPr>
        <w:pStyle w:val="ListParagraph"/>
        <w:rPr>
          <w:rFonts w:asciiTheme="minorHAnsi" w:eastAsia="MS Mincho" w:hAnsiTheme="minorHAnsi" w:cstheme="minorHAnsi"/>
          <w:sz w:val="20"/>
          <w:szCs w:val="20"/>
        </w:rPr>
      </w:pPr>
    </w:p>
    <w:p w14:paraId="05588768"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304F61E5"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706B621C"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629FB6CB" w14:textId="77777777" w:rsidR="002121B9" w:rsidRPr="00E4114A" w:rsidRDefault="002121B9" w:rsidP="002121B9">
      <w:pPr>
        <w:pStyle w:val="BodyText"/>
        <w:jc w:val="both"/>
        <w:rPr>
          <w:rFonts w:eastAsia="MS Mincho" w:cstheme="minorHAnsi"/>
          <w:sz w:val="20"/>
          <w:szCs w:val="20"/>
        </w:rPr>
      </w:pPr>
    </w:p>
    <w:p w14:paraId="243475DF" w14:textId="77777777" w:rsidR="002121B9"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 xml:space="preserve">For Price Lines 1 through 7 and Price Lines 10 through 35: Since the specifications allow for a range in the amount of pounds per item, the State will evaluate Quotes based on the price per pound as determined by the Unit Price divided by the Net Weight </w:t>
      </w:r>
      <w:r>
        <w:rPr>
          <w:rFonts w:eastAsia="MS Mincho" w:cstheme="minorHAnsi"/>
          <w:sz w:val="20"/>
          <w:szCs w:val="20"/>
        </w:rPr>
        <w:t>p</w:t>
      </w:r>
      <w:r w:rsidRPr="00E4114A">
        <w:rPr>
          <w:rFonts w:eastAsia="MS Mincho" w:cstheme="minorHAnsi"/>
          <w:sz w:val="20"/>
          <w:szCs w:val="20"/>
        </w:rPr>
        <w:t>er Container.  As such, a Vendor must specify the Net Weight per Container in the spaces provided on the State-Supplied Price Sheet.</w:t>
      </w:r>
    </w:p>
    <w:p w14:paraId="0B9AA39D" w14:textId="77777777" w:rsidR="002121B9" w:rsidRPr="00E4114A" w:rsidRDefault="002121B9" w:rsidP="002121B9">
      <w:pPr>
        <w:pStyle w:val="BodyText"/>
        <w:spacing w:after="0"/>
        <w:jc w:val="both"/>
        <w:rPr>
          <w:rFonts w:eastAsia="MS Mincho" w:cstheme="minorHAnsi"/>
          <w:sz w:val="20"/>
          <w:szCs w:val="20"/>
        </w:rPr>
      </w:pPr>
    </w:p>
    <w:p w14:paraId="468368F8" w14:textId="77777777" w:rsidR="002121B9" w:rsidRPr="00E4114A" w:rsidRDefault="002121B9" w:rsidP="002121B9">
      <w:pPr>
        <w:pStyle w:val="BodyText"/>
        <w:spacing w:after="0"/>
        <w:jc w:val="both"/>
        <w:rPr>
          <w:rFonts w:eastAsia="MS Mincho" w:cstheme="minorHAnsi"/>
          <w:sz w:val="20"/>
          <w:szCs w:val="20"/>
        </w:rPr>
      </w:pPr>
      <w:r w:rsidRPr="00E4114A">
        <w:rPr>
          <w:rFonts w:eastAsia="MS Mincho" w:cstheme="minorHAnsi"/>
          <w:sz w:val="20"/>
          <w:szCs w:val="20"/>
        </w:rPr>
        <w:t>For Price Lines 8 and 9: Since the specifications allow for a range in the number of casings/bags per case, the State will evaluate Quotes based on the price per casing/bag as determined by the Unit Price divided by the number of bags per case.  As such, a Vendor must specify the number of bags per case in the spaces provided on the State-Supplied Price Sheet.</w:t>
      </w:r>
    </w:p>
    <w:p w14:paraId="3A5ECF01" w14:textId="77777777" w:rsidR="002121B9" w:rsidRPr="0084189F" w:rsidRDefault="002121B9" w:rsidP="002121B9">
      <w:pPr>
        <w:spacing w:after="0" w:line="240" w:lineRule="auto"/>
        <w:jc w:val="both"/>
        <w:rPr>
          <w:sz w:val="20"/>
          <w:szCs w:val="20"/>
        </w:rPr>
      </w:pPr>
    </w:p>
    <w:p w14:paraId="62383C31" w14:textId="77777777" w:rsidR="002121B9" w:rsidRPr="0084189F" w:rsidRDefault="002121B9" w:rsidP="002121B9">
      <w:pPr>
        <w:pStyle w:val="Heading2"/>
        <w:rPr>
          <w:rFonts w:eastAsia="MS Mincho"/>
        </w:rPr>
      </w:pPr>
      <w:bookmarkStart w:id="263" w:name="_Toc118513841"/>
      <w:bookmarkStart w:id="264" w:name="_Toc400531551"/>
      <w:bookmarkStart w:id="265" w:name="_Toc428534023"/>
      <w:bookmarkStart w:id="266" w:name="_Toc32310745"/>
      <w:bookmarkStart w:id="267" w:name="_Toc98422576"/>
      <w:r w:rsidRPr="0084189F">
        <w:rPr>
          <w:rFonts w:eastAsia="MS Mincho"/>
        </w:rPr>
        <w:t>QUOTE DISCREPANCIES</w:t>
      </w:r>
      <w:bookmarkEnd w:id="263"/>
      <w:bookmarkEnd w:id="264"/>
      <w:bookmarkEnd w:id="265"/>
      <w:bookmarkEnd w:id="266"/>
      <w:bookmarkEnd w:id="267"/>
    </w:p>
    <w:p w14:paraId="226A140C" w14:textId="77777777" w:rsidR="002121B9" w:rsidRPr="0084189F" w:rsidRDefault="002121B9" w:rsidP="002121B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A8FC795" w14:textId="77777777" w:rsidR="002121B9" w:rsidRPr="0084189F" w:rsidRDefault="002121B9" w:rsidP="002121B9">
      <w:pPr>
        <w:spacing w:after="0" w:line="240" w:lineRule="auto"/>
        <w:jc w:val="both"/>
        <w:rPr>
          <w:sz w:val="20"/>
          <w:szCs w:val="20"/>
        </w:rPr>
      </w:pPr>
    </w:p>
    <w:p w14:paraId="58E873F2" w14:textId="77777777" w:rsidR="002121B9" w:rsidRPr="0084189F" w:rsidRDefault="002121B9" w:rsidP="002121B9">
      <w:pPr>
        <w:pStyle w:val="Heading2"/>
      </w:pPr>
      <w:bookmarkStart w:id="268" w:name="_Toc118513842"/>
      <w:bookmarkStart w:id="269" w:name="_Toc400531553"/>
      <w:bookmarkStart w:id="270" w:name="_Toc428534025"/>
      <w:bookmarkStart w:id="271" w:name="_Toc32310747"/>
      <w:bookmarkStart w:id="272" w:name="_Toc98422577"/>
      <w:r w:rsidRPr="0084189F">
        <w:t>NEGOTIATION</w:t>
      </w:r>
      <w:bookmarkEnd w:id="268"/>
      <w:bookmarkEnd w:id="269"/>
      <w:bookmarkEnd w:id="270"/>
      <w:bookmarkEnd w:id="271"/>
      <w:bookmarkEnd w:id="272"/>
    </w:p>
    <w:p w14:paraId="68B4FC6E" w14:textId="77777777" w:rsidR="002121B9" w:rsidRPr="0084189F" w:rsidRDefault="002121B9" w:rsidP="002121B9">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0244E8EC" w14:textId="77777777" w:rsidR="002121B9" w:rsidRPr="0084189F" w:rsidRDefault="002121B9" w:rsidP="002121B9">
      <w:pPr>
        <w:spacing w:after="0" w:line="240" w:lineRule="auto"/>
        <w:jc w:val="both"/>
        <w:rPr>
          <w:b/>
          <w:bCs/>
          <w:sz w:val="20"/>
          <w:szCs w:val="20"/>
        </w:rPr>
      </w:pPr>
    </w:p>
    <w:p w14:paraId="28A85ADC" w14:textId="77777777" w:rsidR="002121B9" w:rsidRDefault="002121B9" w:rsidP="002121B9">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DB27B72" w14:textId="77777777" w:rsidR="002121B9" w:rsidRPr="0084189F" w:rsidRDefault="002121B9" w:rsidP="002121B9">
      <w:pPr>
        <w:spacing w:after="0" w:line="240" w:lineRule="auto"/>
        <w:jc w:val="both"/>
        <w:rPr>
          <w:sz w:val="20"/>
          <w:szCs w:val="20"/>
        </w:rPr>
      </w:pPr>
    </w:p>
    <w:p w14:paraId="2336A6DF" w14:textId="77777777" w:rsidR="002121B9" w:rsidRPr="0084189F" w:rsidRDefault="002121B9" w:rsidP="002121B9">
      <w:pPr>
        <w:spacing w:after="0" w:line="240" w:lineRule="auto"/>
        <w:jc w:val="both"/>
        <w:rPr>
          <w:sz w:val="20"/>
          <w:szCs w:val="20"/>
        </w:rPr>
      </w:pPr>
      <w:r w:rsidRPr="0084189F">
        <w:rPr>
          <w:sz w:val="20"/>
          <w:szCs w:val="20"/>
        </w:rPr>
        <w:lastRenderedPageBreak/>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2AC866B" w14:textId="77777777" w:rsidR="002121B9" w:rsidRPr="0084189F" w:rsidRDefault="002121B9" w:rsidP="002121B9">
      <w:pPr>
        <w:spacing w:after="0" w:line="240" w:lineRule="auto"/>
        <w:jc w:val="both"/>
        <w:rPr>
          <w:sz w:val="20"/>
          <w:szCs w:val="20"/>
        </w:rPr>
      </w:pPr>
    </w:p>
    <w:p w14:paraId="2FAD5C56" w14:textId="77777777" w:rsidR="002121B9" w:rsidRPr="0084189F" w:rsidRDefault="002121B9" w:rsidP="002121B9">
      <w:pPr>
        <w:pStyle w:val="Heading2"/>
      </w:pPr>
      <w:bookmarkStart w:id="273" w:name="_Toc98422578"/>
      <w:r w:rsidRPr="0084189F">
        <w:t>BEST AND FINAL OFFER (BAFO)</w:t>
      </w:r>
      <w:bookmarkEnd w:id="273"/>
      <w:r w:rsidRPr="0084189F">
        <w:t xml:space="preserve"> </w:t>
      </w:r>
    </w:p>
    <w:p w14:paraId="28BC2231" w14:textId="77777777" w:rsidR="002121B9" w:rsidRPr="0084189F" w:rsidRDefault="002121B9" w:rsidP="002121B9">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4787F33" w14:textId="77777777" w:rsidR="002121B9" w:rsidRPr="0084189F" w:rsidRDefault="002121B9" w:rsidP="002121B9">
      <w:pPr>
        <w:spacing w:after="0" w:line="240" w:lineRule="auto"/>
        <w:jc w:val="both"/>
        <w:rPr>
          <w:sz w:val="20"/>
          <w:szCs w:val="20"/>
        </w:rPr>
      </w:pPr>
    </w:p>
    <w:p w14:paraId="2DB4B9B8" w14:textId="77777777" w:rsidR="002121B9" w:rsidRPr="0084189F" w:rsidRDefault="002121B9" w:rsidP="002121B9">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9459ACB" w14:textId="77777777" w:rsidR="002121B9" w:rsidRPr="0084189F" w:rsidRDefault="002121B9" w:rsidP="002121B9">
      <w:pPr>
        <w:spacing w:after="0" w:line="240" w:lineRule="auto"/>
        <w:jc w:val="both"/>
        <w:rPr>
          <w:sz w:val="20"/>
          <w:szCs w:val="20"/>
        </w:rPr>
      </w:pPr>
    </w:p>
    <w:p w14:paraId="4E501425" w14:textId="77777777" w:rsidR="002121B9" w:rsidRPr="0084189F" w:rsidRDefault="002121B9" w:rsidP="002121B9">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121A455" w14:textId="77777777" w:rsidR="002121B9" w:rsidRPr="0084189F" w:rsidRDefault="002121B9" w:rsidP="002121B9">
      <w:pPr>
        <w:spacing w:after="0" w:line="240" w:lineRule="auto"/>
        <w:jc w:val="both"/>
        <w:rPr>
          <w:sz w:val="20"/>
          <w:szCs w:val="20"/>
        </w:rPr>
      </w:pPr>
    </w:p>
    <w:p w14:paraId="32AA495D" w14:textId="77777777" w:rsidR="002121B9" w:rsidRPr="0084189F" w:rsidRDefault="002121B9" w:rsidP="002121B9">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9CD519F" w14:textId="77777777" w:rsidR="002121B9" w:rsidRPr="0084189F" w:rsidRDefault="002121B9" w:rsidP="002121B9">
      <w:pPr>
        <w:spacing w:after="0" w:line="240" w:lineRule="auto"/>
        <w:jc w:val="both"/>
        <w:rPr>
          <w:color w:val="000000" w:themeColor="text1"/>
          <w:sz w:val="20"/>
          <w:szCs w:val="20"/>
        </w:rPr>
      </w:pPr>
    </w:p>
    <w:p w14:paraId="64C11C9F" w14:textId="77777777" w:rsidR="002121B9" w:rsidRPr="0084189F" w:rsidRDefault="002121B9" w:rsidP="002121B9">
      <w:pPr>
        <w:pStyle w:val="Heading2"/>
      </w:pPr>
      <w:bookmarkStart w:id="274" w:name="_Toc32310748"/>
      <w:bookmarkStart w:id="275" w:name="_Toc9842257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4"/>
      <w:bookmarkEnd w:id="275"/>
    </w:p>
    <w:p w14:paraId="5F73F420" w14:textId="77777777" w:rsidR="002121B9" w:rsidRPr="0084189F" w:rsidRDefault="002121B9" w:rsidP="002121B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Pr="0084189F">
        <w:rPr>
          <w:color w:val="000000"/>
          <w:sz w:val="20"/>
          <w:szCs w:val="20"/>
        </w:rPr>
        <w:t>Bidder</w:t>
      </w:r>
      <w:r w:rsidRPr="0084189F">
        <w:rPr>
          <w:sz w:val="20"/>
          <w:szCs w:val="20"/>
        </w:rPr>
        <w:t xml:space="preserve"> to the Quote other than as requested by the State shall be considered null and void. </w:t>
      </w:r>
    </w:p>
    <w:p w14:paraId="7E694CD5" w14:textId="77777777" w:rsidR="002121B9" w:rsidRPr="0084189F" w:rsidRDefault="002121B9" w:rsidP="002121B9">
      <w:pPr>
        <w:spacing w:after="0" w:line="240" w:lineRule="auto"/>
        <w:jc w:val="both"/>
        <w:rPr>
          <w:sz w:val="20"/>
          <w:szCs w:val="20"/>
        </w:rPr>
      </w:pPr>
    </w:p>
    <w:p w14:paraId="28B58616" w14:textId="77777777" w:rsidR="002121B9" w:rsidRPr="0084189F" w:rsidRDefault="002121B9" w:rsidP="002121B9">
      <w:pPr>
        <w:pStyle w:val="Heading2"/>
      </w:pPr>
      <w:bookmarkStart w:id="276" w:name="_Toc400531554"/>
      <w:bookmarkStart w:id="277" w:name="_Toc428534026"/>
      <w:bookmarkStart w:id="278" w:name="_Toc32310749"/>
      <w:bookmarkStart w:id="279" w:name="_Toc98422580"/>
      <w:r w:rsidRPr="0084189F">
        <w:t>POOR PERFORMANCE</w:t>
      </w:r>
      <w:bookmarkEnd w:id="276"/>
      <w:bookmarkEnd w:id="277"/>
      <w:bookmarkEnd w:id="278"/>
      <w:bookmarkEnd w:id="279"/>
    </w:p>
    <w:p w14:paraId="56E5B376" w14:textId="77777777" w:rsidR="002121B9" w:rsidRDefault="002121B9" w:rsidP="002121B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45229BEB" w14:textId="77777777" w:rsidR="002121B9" w:rsidRDefault="002121B9" w:rsidP="002121B9">
      <w:pPr>
        <w:pStyle w:val="ListParagraph"/>
        <w:numPr>
          <w:ilvl w:val="0"/>
          <w:numId w:val="72"/>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5BC46F58"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9F06F2B"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37E58330" w14:textId="77777777" w:rsidR="002121B9"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7AE6959C" w14:textId="77777777" w:rsidR="002121B9" w:rsidRPr="00E64072" w:rsidRDefault="002121B9" w:rsidP="002121B9">
      <w:pPr>
        <w:pStyle w:val="ListParagraph"/>
        <w:numPr>
          <w:ilvl w:val="0"/>
          <w:numId w:val="72"/>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7B068551" w14:textId="77777777" w:rsidR="002121B9" w:rsidRDefault="002121B9" w:rsidP="002121B9">
      <w:pPr>
        <w:spacing w:after="0" w:line="240" w:lineRule="auto"/>
        <w:jc w:val="both"/>
        <w:rPr>
          <w:sz w:val="20"/>
          <w:szCs w:val="20"/>
        </w:rPr>
      </w:pPr>
    </w:p>
    <w:p w14:paraId="44357A2C" w14:textId="77777777" w:rsidR="002121B9" w:rsidRPr="0084189F" w:rsidRDefault="002121B9" w:rsidP="002121B9">
      <w:pPr>
        <w:spacing w:after="0" w:line="240" w:lineRule="auto"/>
        <w:jc w:val="both"/>
        <w:rPr>
          <w:sz w:val="20"/>
          <w:szCs w:val="20"/>
        </w:rPr>
      </w:pPr>
      <w:r w:rsidRPr="0084189F">
        <w:rPr>
          <w:sz w:val="20"/>
          <w:szCs w:val="20"/>
        </w:rPr>
        <w:t>Bidders should note that this list is not exhaustive.</w:t>
      </w:r>
    </w:p>
    <w:p w14:paraId="529CCCAA" w14:textId="77777777" w:rsidR="002121B9" w:rsidRPr="0084189F" w:rsidRDefault="002121B9" w:rsidP="002121B9">
      <w:pPr>
        <w:spacing w:after="0" w:line="240" w:lineRule="auto"/>
        <w:jc w:val="both"/>
        <w:rPr>
          <w:sz w:val="20"/>
          <w:szCs w:val="20"/>
        </w:rPr>
      </w:pPr>
    </w:p>
    <w:p w14:paraId="64647810" w14:textId="77777777" w:rsidR="002121B9" w:rsidRPr="0084189F" w:rsidRDefault="002121B9" w:rsidP="002121B9">
      <w:pPr>
        <w:pStyle w:val="Heading2"/>
        <w:rPr>
          <w:rFonts w:eastAsia="MS Mincho"/>
        </w:rPr>
      </w:pPr>
      <w:bookmarkStart w:id="280" w:name="_Toc98422581"/>
      <w:r w:rsidRPr="0084189F">
        <w:rPr>
          <w:rFonts w:eastAsia="MS Mincho"/>
        </w:rPr>
        <w:t>RECOMMENDATION FOR AWARD</w:t>
      </w:r>
      <w:bookmarkEnd w:id="280"/>
      <w:r w:rsidRPr="0084189F">
        <w:rPr>
          <w:rFonts w:eastAsia="MS Mincho"/>
        </w:rPr>
        <w:t xml:space="preserve"> </w:t>
      </w:r>
    </w:p>
    <w:p w14:paraId="7D5EE3A3" w14:textId="77777777" w:rsidR="002121B9" w:rsidRPr="0084189F" w:rsidRDefault="002121B9" w:rsidP="002121B9">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Procurement Bureau.</w:t>
      </w:r>
    </w:p>
    <w:p w14:paraId="3C4FDEA6" w14:textId="77777777" w:rsidR="002121B9" w:rsidRPr="0084189F" w:rsidRDefault="002121B9" w:rsidP="002121B9">
      <w:pPr>
        <w:spacing w:after="0" w:line="240" w:lineRule="auto"/>
        <w:jc w:val="both"/>
        <w:rPr>
          <w:sz w:val="20"/>
          <w:szCs w:val="20"/>
        </w:rPr>
      </w:pPr>
    </w:p>
    <w:p w14:paraId="5F1D58A6" w14:textId="77777777" w:rsidR="002121B9" w:rsidRPr="0084189F" w:rsidRDefault="002121B9" w:rsidP="002121B9">
      <w:pPr>
        <w:pStyle w:val="Heading2"/>
        <w:rPr>
          <w:rFonts w:eastAsia="MS Mincho"/>
        </w:rPr>
      </w:pPr>
      <w:bookmarkStart w:id="281" w:name="_Toc400531561"/>
      <w:bookmarkStart w:id="282" w:name="_Toc428534033"/>
      <w:bookmarkStart w:id="283" w:name="_Toc32310756"/>
      <w:bookmarkStart w:id="284" w:name="_Toc98422582"/>
      <w:r w:rsidRPr="0084189F">
        <w:rPr>
          <w:rFonts w:eastAsia="MS Mincho"/>
        </w:rPr>
        <w:t>CONTRACT AWARD</w:t>
      </w:r>
      <w:bookmarkEnd w:id="281"/>
      <w:bookmarkEnd w:id="282"/>
      <w:bookmarkEnd w:id="283"/>
      <w:bookmarkEnd w:id="284"/>
    </w:p>
    <w:p w14:paraId="03DECA0D" w14:textId="77777777" w:rsidR="002121B9" w:rsidRDefault="002121B9" w:rsidP="002121B9">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w:t>
      </w:r>
      <w:r w:rsidRPr="0084189F">
        <w:rPr>
          <w:rFonts w:eastAsia="MS Mincho"/>
          <w:sz w:val="20"/>
          <w:szCs w:val="20"/>
        </w:rPr>
        <w:t>s</w:t>
      </w:r>
      <w:r>
        <w:rPr>
          <w:rFonts w:eastAsia="MS Mincho"/>
          <w:sz w:val="20"/>
          <w:szCs w:val="20"/>
        </w:rPr>
        <w:t>)</w:t>
      </w:r>
      <w:r w:rsidRPr="0084189F">
        <w:rPr>
          <w:rFonts w:eastAsia="MS Mincho"/>
          <w:sz w:val="20"/>
          <w:szCs w:val="20"/>
        </w:rPr>
        <w:t xml:space="preserve"> will be made with reasonable promptness by written notice to</w:t>
      </w:r>
      <w:r w:rsidRPr="00747BC1">
        <w:rPr>
          <w:rFonts w:eastAsia="MS Mincho"/>
          <w:sz w:val="20"/>
          <w:szCs w:val="20"/>
        </w:rPr>
        <w:t xml:space="preserve"> </w:t>
      </w:r>
      <w:r>
        <w:rPr>
          <w:rFonts w:eastAsia="MS Mincho"/>
          <w:sz w:val="20"/>
          <w:szCs w:val="20"/>
        </w:rPr>
        <w:t>those</w:t>
      </w:r>
      <w:r w:rsidRPr="0084189F">
        <w:rPr>
          <w:rFonts w:eastAsia="MS Mincho"/>
          <w:sz w:val="20"/>
          <w:szCs w:val="20"/>
        </w:rPr>
        <w:t xml:space="preserve"> responsible Bidder(s), whose Quote(s), conforming to this Bid Solicitation, is(are) most advantageous to the State, price, and other factors considered.  Any or all Quotes may be rejected when the State Treasurer or the Director determines that it is in the public interest to do so.</w:t>
      </w:r>
    </w:p>
    <w:p w14:paraId="14F9FDDC" w14:textId="77777777" w:rsidR="002121B9" w:rsidRDefault="002121B9" w:rsidP="002121B9">
      <w:pPr>
        <w:spacing w:after="0" w:line="240" w:lineRule="auto"/>
        <w:jc w:val="both"/>
        <w:rPr>
          <w:rFonts w:eastAsia="MS Mincho"/>
          <w:sz w:val="20"/>
          <w:szCs w:val="20"/>
        </w:rPr>
      </w:pPr>
    </w:p>
    <w:p w14:paraId="558CB00C" w14:textId="77777777" w:rsidR="002121B9" w:rsidRDefault="002121B9" w:rsidP="002121B9">
      <w:pPr>
        <w:spacing w:after="0" w:line="240" w:lineRule="auto"/>
        <w:jc w:val="both"/>
        <w:rPr>
          <w:rFonts w:eastAsia="MS Mincho"/>
          <w:sz w:val="20"/>
          <w:szCs w:val="20"/>
        </w:rPr>
      </w:pPr>
      <w:r>
        <w:rPr>
          <w:rFonts w:eastAsia="MS Mincho"/>
          <w:sz w:val="20"/>
          <w:szCs w:val="20"/>
        </w:rPr>
        <w:t>The State intends to make Contract awards in accordance with Section 8.9 of this Bid Solicitation as follows:</w:t>
      </w:r>
    </w:p>
    <w:p w14:paraId="114A8F02" w14:textId="77777777" w:rsidR="002121B9" w:rsidRPr="00EC2EA4" w:rsidRDefault="002121B9" w:rsidP="002121B9">
      <w:pPr>
        <w:spacing w:after="0" w:line="240" w:lineRule="auto"/>
        <w:rPr>
          <w:sz w:val="20"/>
          <w:szCs w:val="20"/>
        </w:rPr>
      </w:pPr>
    </w:p>
    <w:p w14:paraId="745D009D"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1 (sum of Price Lines 1 through 5).</w:t>
      </w:r>
    </w:p>
    <w:p w14:paraId="2EED6C6A" w14:textId="77777777" w:rsidR="002121B9" w:rsidRPr="00E4114A" w:rsidRDefault="002121B9" w:rsidP="002121B9">
      <w:pPr>
        <w:pStyle w:val="ListParagraph"/>
        <w:rPr>
          <w:rFonts w:asciiTheme="minorHAnsi" w:eastAsia="MS Mincho" w:hAnsiTheme="minorHAnsi" w:cstheme="minorHAnsi"/>
          <w:sz w:val="20"/>
          <w:szCs w:val="20"/>
        </w:rPr>
      </w:pPr>
    </w:p>
    <w:p w14:paraId="6564EF34"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6C398FC7" w14:textId="77777777" w:rsidR="002121B9" w:rsidRPr="00E4114A" w:rsidRDefault="002121B9" w:rsidP="002121B9">
      <w:pPr>
        <w:pStyle w:val="ListParagraph"/>
        <w:rPr>
          <w:rFonts w:asciiTheme="minorHAnsi" w:eastAsia="MS Mincho" w:hAnsiTheme="minorHAnsi" w:cstheme="minorHAnsi"/>
          <w:sz w:val="20"/>
          <w:szCs w:val="20"/>
        </w:rPr>
      </w:pPr>
    </w:p>
    <w:p w14:paraId="774DC917"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One award for Group 3 (sum of Price Lines 8 and 9).</w:t>
      </w:r>
    </w:p>
    <w:p w14:paraId="7E2864AC" w14:textId="77777777" w:rsidR="002121B9" w:rsidRPr="00E4114A" w:rsidRDefault="002121B9" w:rsidP="002121B9">
      <w:pPr>
        <w:pStyle w:val="ListParagraph"/>
        <w:keepNext/>
        <w:ind w:left="1080" w:right="108"/>
        <w:rPr>
          <w:rFonts w:asciiTheme="minorHAnsi" w:eastAsia="MS Mincho" w:hAnsiTheme="minorHAnsi" w:cstheme="minorHAnsi"/>
          <w:sz w:val="20"/>
          <w:szCs w:val="20"/>
        </w:rPr>
      </w:pPr>
    </w:p>
    <w:p w14:paraId="6EAB1B49" w14:textId="77777777" w:rsidR="002121B9" w:rsidRPr="00E4114A" w:rsidRDefault="002121B9" w:rsidP="002121B9">
      <w:pPr>
        <w:pStyle w:val="BodyText"/>
        <w:numPr>
          <w:ilvl w:val="0"/>
          <w:numId w:val="101"/>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5866A022" w14:textId="77777777" w:rsidR="002121B9" w:rsidRPr="0084189F" w:rsidRDefault="002121B9" w:rsidP="002121B9">
      <w:pPr>
        <w:spacing w:after="0" w:line="240" w:lineRule="auto"/>
        <w:jc w:val="both"/>
        <w:rPr>
          <w:rFonts w:eastAsia="MS Mincho"/>
          <w:sz w:val="20"/>
          <w:szCs w:val="20"/>
        </w:rPr>
      </w:pPr>
    </w:p>
    <w:p w14:paraId="741A0C6B" w14:textId="77777777" w:rsidR="002121B9" w:rsidRPr="0084189F" w:rsidRDefault="002121B9" w:rsidP="002121B9">
      <w:pPr>
        <w:spacing w:after="0" w:line="240" w:lineRule="auto"/>
        <w:rPr>
          <w:sz w:val="20"/>
          <w:szCs w:val="20"/>
        </w:rPr>
      </w:pPr>
    </w:p>
    <w:p w14:paraId="265B5D6F" w14:textId="77777777" w:rsidR="002121B9" w:rsidRPr="0084189F" w:rsidRDefault="002121B9" w:rsidP="002121B9">
      <w:pPr>
        <w:spacing w:after="0" w:line="240" w:lineRule="auto"/>
        <w:rPr>
          <w:sz w:val="20"/>
          <w:szCs w:val="20"/>
        </w:rPr>
      </w:pPr>
      <w:r w:rsidRPr="0084189F">
        <w:rPr>
          <w:sz w:val="20"/>
          <w:szCs w:val="20"/>
        </w:rPr>
        <w:br w:type="page"/>
      </w:r>
    </w:p>
    <w:p w14:paraId="1A1C28D8" w14:textId="77777777" w:rsidR="002121B9" w:rsidRPr="0084189F" w:rsidRDefault="002121B9" w:rsidP="002121B9">
      <w:pPr>
        <w:pStyle w:val="Heading1"/>
        <w:rPr>
          <w:sz w:val="20"/>
          <w:szCs w:val="20"/>
        </w:rPr>
      </w:pPr>
      <w:bookmarkStart w:id="285" w:name="_Toc98422583"/>
      <w:r w:rsidRPr="0084189F">
        <w:rPr>
          <w:sz w:val="20"/>
          <w:szCs w:val="20"/>
        </w:rPr>
        <w:lastRenderedPageBreak/>
        <w:t>GLOSSARY</w:t>
      </w:r>
      <w:bookmarkEnd w:id="285"/>
    </w:p>
    <w:p w14:paraId="45579ED1" w14:textId="77777777" w:rsidR="002121B9" w:rsidRPr="0084189F" w:rsidRDefault="002121B9" w:rsidP="002121B9">
      <w:pPr>
        <w:spacing w:after="0" w:line="240" w:lineRule="auto"/>
        <w:rPr>
          <w:sz w:val="20"/>
          <w:szCs w:val="20"/>
        </w:rPr>
      </w:pPr>
      <w:bookmarkStart w:id="286" w:name="_CROSSWALK"/>
      <w:bookmarkEnd w:id="28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2121B9" w:rsidRPr="0084189F" w14:paraId="31FEAA82" w14:textId="77777777" w:rsidTr="009E6ECE">
        <w:tc>
          <w:tcPr>
            <w:tcW w:w="4675" w:type="dxa"/>
          </w:tcPr>
          <w:p w14:paraId="4D74822E" w14:textId="77777777" w:rsidR="002121B9" w:rsidRPr="0084189F" w:rsidRDefault="002121B9" w:rsidP="009E6ECE">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9B2F8C7" w14:textId="77777777" w:rsidR="002121B9" w:rsidRPr="0084189F" w:rsidRDefault="002121B9" w:rsidP="009E6ECE">
            <w:pPr>
              <w:spacing w:after="0" w:line="240" w:lineRule="auto"/>
              <w:rPr>
                <w:b/>
                <w:sz w:val="20"/>
                <w:szCs w:val="20"/>
              </w:rPr>
            </w:pPr>
            <w:r w:rsidRPr="0084189F">
              <w:rPr>
                <w:b/>
                <w:sz w:val="20"/>
                <w:szCs w:val="20"/>
              </w:rPr>
              <w:t>Equivalent Statutory, Regulatory and/or Legacy Term</w:t>
            </w:r>
          </w:p>
        </w:tc>
      </w:tr>
      <w:tr w:rsidR="002121B9" w:rsidRPr="0084189F" w14:paraId="31747AEB" w14:textId="77777777" w:rsidTr="009E6ECE">
        <w:tc>
          <w:tcPr>
            <w:tcW w:w="4675" w:type="dxa"/>
          </w:tcPr>
          <w:p w14:paraId="11E00A42" w14:textId="77777777" w:rsidR="002121B9" w:rsidRPr="0084189F" w:rsidRDefault="002121B9" w:rsidP="009E6ECE">
            <w:pPr>
              <w:spacing w:after="0" w:line="240" w:lineRule="auto"/>
              <w:rPr>
                <w:sz w:val="20"/>
                <w:szCs w:val="20"/>
              </w:rPr>
            </w:pPr>
            <w:r w:rsidRPr="0084189F">
              <w:rPr>
                <w:sz w:val="20"/>
                <w:szCs w:val="20"/>
              </w:rPr>
              <w:t xml:space="preserve">Bid/Bid Solicitation </w:t>
            </w:r>
          </w:p>
        </w:tc>
        <w:tc>
          <w:tcPr>
            <w:tcW w:w="6125" w:type="dxa"/>
          </w:tcPr>
          <w:p w14:paraId="5AF62EF6" w14:textId="77777777" w:rsidR="002121B9" w:rsidRPr="0084189F" w:rsidRDefault="002121B9" w:rsidP="009E6ECE">
            <w:pPr>
              <w:spacing w:after="0" w:line="240" w:lineRule="auto"/>
              <w:rPr>
                <w:sz w:val="20"/>
                <w:szCs w:val="20"/>
              </w:rPr>
            </w:pPr>
            <w:r w:rsidRPr="0084189F">
              <w:rPr>
                <w:sz w:val="20"/>
                <w:szCs w:val="20"/>
              </w:rPr>
              <w:t>Request For Proposal (RFP)/Solicitation</w:t>
            </w:r>
          </w:p>
        </w:tc>
      </w:tr>
      <w:tr w:rsidR="002121B9" w:rsidRPr="0084189F" w14:paraId="1D011ABE" w14:textId="77777777" w:rsidTr="009E6ECE">
        <w:tc>
          <w:tcPr>
            <w:tcW w:w="4675" w:type="dxa"/>
          </w:tcPr>
          <w:p w14:paraId="5C9C6442" w14:textId="77777777" w:rsidR="002121B9" w:rsidRPr="0084189F" w:rsidRDefault="002121B9" w:rsidP="009E6ECE">
            <w:pPr>
              <w:spacing w:after="0" w:line="240" w:lineRule="auto"/>
              <w:rPr>
                <w:sz w:val="20"/>
                <w:szCs w:val="20"/>
              </w:rPr>
            </w:pPr>
            <w:r w:rsidRPr="0084189F">
              <w:rPr>
                <w:sz w:val="20"/>
                <w:szCs w:val="20"/>
              </w:rPr>
              <w:t xml:space="preserve">Bid Amendment </w:t>
            </w:r>
          </w:p>
        </w:tc>
        <w:tc>
          <w:tcPr>
            <w:tcW w:w="6125" w:type="dxa"/>
          </w:tcPr>
          <w:p w14:paraId="76BF1E7A" w14:textId="77777777" w:rsidR="002121B9" w:rsidRPr="0084189F" w:rsidRDefault="002121B9" w:rsidP="009E6ECE">
            <w:pPr>
              <w:spacing w:after="0" w:line="240" w:lineRule="auto"/>
              <w:rPr>
                <w:sz w:val="20"/>
                <w:szCs w:val="20"/>
              </w:rPr>
            </w:pPr>
            <w:r w:rsidRPr="0084189F">
              <w:rPr>
                <w:sz w:val="20"/>
                <w:szCs w:val="20"/>
              </w:rPr>
              <w:t>Addendum</w:t>
            </w:r>
          </w:p>
        </w:tc>
      </w:tr>
      <w:tr w:rsidR="002121B9" w:rsidRPr="0084189F" w14:paraId="7B918893" w14:textId="77777777" w:rsidTr="009E6ECE">
        <w:tc>
          <w:tcPr>
            <w:tcW w:w="4675" w:type="dxa"/>
          </w:tcPr>
          <w:p w14:paraId="4E6BBE91" w14:textId="77777777" w:rsidR="002121B9" w:rsidRPr="0084189F" w:rsidRDefault="002121B9" w:rsidP="009E6ECE">
            <w:pPr>
              <w:spacing w:after="0" w:line="240" w:lineRule="auto"/>
              <w:rPr>
                <w:sz w:val="20"/>
                <w:szCs w:val="20"/>
              </w:rPr>
            </w:pPr>
            <w:r w:rsidRPr="0084189F">
              <w:rPr>
                <w:sz w:val="20"/>
                <w:szCs w:val="20"/>
              </w:rPr>
              <w:t xml:space="preserve">Change Order </w:t>
            </w:r>
          </w:p>
        </w:tc>
        <w:tc>
          <w:tcPr>
            <w:tcW w:w="6125" w:type="dxa"/>
          </w:tcPr>
          <w:p w14:paraId="167AAED3" w14:textId="77777777" w:rsidR="002121B9" w:rsidRPr="0084189F" w:rsidRDefault="002121B9" w:rsidP="009E6ECE">
            <w:pPr>
              <w:spacing w:after="0" w:line="240" w:lineRule="auto"/>
              <w:rPr>
                <w:sz w:val="20"/>
                <w:szCs w:val="20"/>
              </w:rPr>
            </w:pPr>
            <w:r w:rsidRPr="0084189F">
              <w:rPr>
                <w:sz w:val="20"/>
                <w:szCs w:val="20"/>
              </w:rPr>
              <w:t>Contract Amendment</w:t>
            </w:r>
          </w:p>
        </w:tc>
      </w:tr>
      <w:tr w:rsidR="002121B9" w:rsidRPr="0084189F" w14:paraId="455B8D76" w14:textId="77777777" w:rsidTr="009E6ECE">
        <w:tc>
          <w:tcPr>
            <w:tcW w:w="4675" w:type="dxa"/>
          </w:tcPr>
          <w:p w14:paraId="19316AE3" w14:textId="77777777" w:rsidR="002121B9" w:rsidRPr="0084189F" w:rsidRDefault="002121B9" w:rsidP="009E6ECE">
            <w:pPr>
              <w:spacing w:after="0" w:line="240" w:lineRule="auto"/>
              <w:rPr>
                <w:sz w:val="20"/>
                <w:szCs w:val="20"/>
              </w:rPr>
            </w:pPr>
            <w:r w:rsidRPr="0084189F">
              <w:rPr>
                <w:sz w:val="20"/>
                <w:szCs w:val="20"/>
              </w:rPr>
              <w:t>Offer and Acceptance Page</w:t>
            </w:r>
          </w:p>
        </w:tc>
        <w:tc>
          <w:tcPr>
            <w:tcW w:w="6125" w:type="dxa"/>
          </w:tcPr>
          <w:p w14:paraId="17DE4721" w14:textId="77777777" w:rsidR="002121B9" w:rsidRPr="0084189F" w:rsidRDefault="002121B9" w:rsidP="009E6ECE">
            <w:pPr>
              <w:spacing w:after="0" w:line="240" w:lineRule="auto"/>
              <w:rPr>
                <w:sz w:val="20"/>
                <w:szCs w:val="20"/>
              </w:rPr>
            </w:pPr>
            <w:r w:rsidRPr="0084189F">
              <w:rPr>
                <w:sz w:val="20"/>
                <w:szCs w:val="20"/>
              </w:rPr>
              <w:t>Signatory Page</w:t>
            </w:r>
          </w:p>
        </w:tc>
      </w:tr>
      <w:tr w:rsidR="002121B9" w:rsidRPr="0084189F" w14:paraId="6345A465" w14:textId="77777777" w:rsidTr="009E6ECE">
        <w:tc>
          <w:tcPr>
            <w:tcW w:w="4675" w:type="dxa"/>
          </w:tcPr>
          <w:p w14:paraId="644EC4DA" w14:textId="77777777" w:rsidR="002121B9" w:rsidRPr="0084189F" w:rsidRDefault="002121B9" w:rsidP="009E6EC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 xml:space="preserve">) </w:t>
            </w:r>
          </w:p>
        </w:tc>
        <w:tc>
          <w:tcPr>
            <w:tcW w:w="6125" w:type="dxa"/>
          </w:tcPr>
          <w:p w14:paraId="3CE2C8FF" w14:textId="77777777" w:rsidR="002121B9" w:rsidRPr="0084189F" w:rsidRDefault="002121B9" w:rsidP="009E6ECE">
            <w:pPr>
              <w:spacing w:after="0" w:line="240" w:lineRule="auto"/>
              <w:rPr>
                <w:sz w:val="20"/>
                <w:szCs w:val="20"/>
              </w:rPr>
            </w:pPr>
            <w:r w:rsidRPr="0084189F">
              <w:rPr>
                <w:sz w:val="20"/>
                <w:szCs w:val="20"/>
              </w:rPr>
              <w:t>Contract</w:t>
            </w:r>
          </w:p>
        </w:tc>
      </w:tr>
      <w:tr w:rsidR="002121B9" w:rsidRPr="0084189F" w14:paraId="0F532FA6" w14:textId="77777777" w:rsidTr="009E6ECE">
        <w:tc>
          <w:tcPr>
            <w:tcW w:w="4675" w:type="dxa"/>
          </w:tcPr>
          <w:p w14:paraId="01C094A8" w14:textId="77777777" w:rsidR="002121B9" w:rsidRPr="0084189F" w:rsidRDefault="002121B9" w:rsidP="009E6ECE">
            <w:pPr>
              <w:spacing w:after="0" w:line="240" w:lineRule="auto"/>
              <w:rPr>
                <w:sz w:val="20"/>
                <w:szCs w:val="20"/>
              </w:rPr>
            </w:pPr>
            <w:r w:rsidRPr="0084189F">
              <w:rPr>
                <w:sz w:val="20"/>
                <w:szCs w:val="20"/>
              </w:rPr>
              <w:t>Quote</w:t>
            </w:r>
          </w:p>
        </w:tc>
        <w:tc>
          <w:tcPr>
            <w:tcW w:w="6125" w:type="dxa"/>
          </w:tcPr>
          <w:p w14:paraId="54139BF7" w14:textId="77777777" w:rsidR="002121B9" w:rsidRPr="0084189F" w:rsidRDefault="002121B9" w:rsidP="009E6ECE">
            <w:pPr>
              <w:spacing w:after="0" w:line="240" w:lineRule="auto"/>
              <w:rPr>
                <w:sz w:val="20"/>
                <w:szCs w:val="20"/>
              </w:rPr>
            </w:pPr>
            <w:r w:rsidRPr="0084189F">
              <w:rPr>
                <w:sz w:val="20"/>
                <w:szCs w:val="20"/>
              </w:rPr>
              <w:t>Proposal</w:t>
            </w:r>
          </w:p>
        </w:tc>
      </w:tr>
      <w:tr w:rsidR="002121B9" w:rsidRPr="0084189F" w14:paraId="779EFF32" w14:textId="77777777" w:rsidTr="009E6ECE">
        <w:tc>
          <w:tcPr>
            <w:tcW w:w="4675" w:type="dxa"/>
          </w:tcPr>
          <w:p w14:paraId="0557A06A" w14:textId="77777777" w:rsidR="002121B9" w:rsidRPr="0084189F" w:rsidRDefault="002121B9" w:rsidP="009E6ECE">
            <w:pPr>
              <w:spacing w:after="0" w:line="240" w:lineRule="auto"/>
              <w:rPr>
                <w:sz w:val="20"/>
                <w:szCs w:val="20"/>
              </w:rPr>
            </w:pPr>
            <w:r w:rsidRPr="0084189F">
              <w:rPr>
                <w:sz w:val="20"/>
                <w:szCs w:val="20"/>
              </w:rPr>
              <w:t xml:space="preserve">Vendor </w:t>
            </w:r>
          </w:p>
        </w:tc>
        <w:tc>
          <w:tcPr>
            <w:tcW w:w="6125" w:type="dxa"/>
          </w:tcPr>
          <w:p w14:paraId="0DB1C353" w14:textId="77777777" w:rsidR="002121B9" w:rsidRPr="0084189F" w:rsidRDefault="002121B9" w:rsidP="009E6ECE">
            <w:pPr>
              <w:spacing w:after="0" w:line="240" w:lineRule="auto"/>
              <w:rPr>
                <w:sz w:val="20"/>
                <w:szCs w:val="20"/>
              </w:rPr>
            </w:pPr>
            <w:r w:rsidRPr="0084189F">
              <w:rPr>
                <w:sz w:val="20"/>
                <w:szCs w:val="20"/>
              </w:rPr>
              <w:t>Bidder/Contractor</w:t>
            </w:r>
          </w:p>
        </w:tc>
      </w:tr>
    </w:tbl>
    <w:p w14:paraId="29B11C46" w14:textId="77777777" w:rsidR="002121B9" w:rsidRPr="0084189F" w:rsidRDefault="002121B9" w:rsidP="002121B9">
      <w:pPr>
        <w:spacing w:after="0" w:line="240" w:lineRule="auto"/>
        <w:rPr>
          <w:sz w:val="20"/>
          <w:szCs w:val="20"/>
        </w:rPr>
      </w:pPr>
    </w:p>
    <w:p w14:paraId="0A966DB1" w14:textId="77777777" w:rsidR="002121B9" w:rsidRPr="0084189F" w:rsidRDefault="002121B9" w:rsidP="002121B9">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47FAE4FC" w14:textId="77777777" w:rsidR="002121B9" w:rsidRPr="0084189F" w:rsidRDefault="002121B9" w:rsidP="002121B9">
      <w:pPr>
        <w:spacing w:after="0" w:line="240" w:lineRule="auto"/>
        <w:rPr>
          <w:sz w:val="20"/>
          <w:szCs w:val="20"/>
        </w:rPr>
      </w:pPr>
    </w:p>
    <w:p w14:paraId="7F2F6E89" w14:textId="77777777" w:rsidR="002121B9" w:rsidRPr="0084189F" w:rsidRDefault="002121B9" w:rsidP="002121B9">
      <w:pPr>
        <w:spacing w:after="0" w:line="240" w:lineRule="auto"/>
        <w:jc w:val="both"/>
        <w:rPr>
          <w:rFonts w:eastAsia="MS Mincho"/>
          <w:b/>
          <w:sz w:val="20"/>
          <w:szCs w:val="20"/>
        </w:rPr>
        <w:sectPr w:rsidR="002121B9" w:rsidRPr="0084189F" w:rsidSect="00A4019A">
          <w:pgSz w:w="12240" w:h="15840" w:code="1"/>
          <w:pgMar w:top="720" w:right="720" w:bottom="720" w:left="720" w:header="432" w:footer="432" w:gutter="0"/>
          <w:pgNumType w:start="1"/>
          <w:cols w:space="720"/>
          <w:docGrid w:linePitch="360"/>
        </w:sectPr>
      </w:pPr>
    </w:p>
    <w:p w14:paraId="59B0798D"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lastRenderedPageBreak/>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233F2C2" w14:textId="77777777" w:rsidR="002121B9" w:rsidRPr="0084189F" w:rsidRDefault="002121B9" w:rsidP="002121B9">
      <w:pPr>
        <w:spacing w:after="0" w:line="240" w:lineRule="auto"/>
        <w:jc w:val="both"/>
        <w:rPr>
          <w:rFonts w:eastAsia="MS Mincho" w:cstheme="minorHAnsi"/>
          <w:b/>
          <w:sz w:val="20"/>
          <w:szCs w:val="20"/>
        </w:rPr>
      </w:pPr>
    </w:p>
    <w:p w14:paraId="7DF4E2D3"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AEBD80" w14:textId="77777777" w:rsidR="002121B9" w:rsidRPr="0084189F" w:rsidRDefault="002121B9" w:rsidP="002121B9">
      <w:pPr>
        <w:spacing w:after="0" w:line="240" w:lineRule="auto"/>
        <w:jc w:val="both"/>
        <w:rPr>
          <w:rFonts w:eastAsia="MS Mincho" w:cstheme="minorHAnsi"/>
          <w:sz w:val="20"/>
          <w:szCs w:val="20"/>
        </w:rPr>
      </w:pPr>
    </w:p>
    <w:p w14:paraId="68A8B34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AF2E4EB" w14:textId="77777777" w:rsidR="002121B9" w:rsidRPr="0084189F" w:rsidRDefault="002121B9" w:rsidP="002121B9">
      <w:pPr>
        <w:spacing w:after="0" w:line="240" w:lineRule="auto"/>
        <w:jc w:val="both"/>
        <w:rPr>
          <w:rFonts w:cstheme="minorHAnsi"/>
          <w:sz w:val="20"/>
          <w:szCs w:val="20"/>
        </w:rPr>
      </w:pPr>
    </w:p>
    <w:p w14:paraId="4344C65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079CF92" w14:textId="77777777" w:rsidR="002121B9" w:rsidRPr="0084189F" w:rsidRDefault="002121B9" w:rsidP="002121B9">
      <w:pPr>
        <w:spacing w:after="0" w:line="240" w:lineRule="auto"/>
        <w:jc w:val="both"/>
        <w:rPr>
          <w:rFonts w:cstheme="minorHAnsi"/>
          <w:sz w:val="20"/>
          <w:szCs w:val="20"/>
        </w:rPr>
      </w:pPr>
    </w:p>
    <w:p w14:paraId="1C1CF752"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E48D21E" w14:textId="77777777" w:rsidR="002121B9" w:rsidRPr="0084189F" w:rsidRDefault="002121B9" w:rsidP="002121B9">
      <w:pPr>
        <w:spacing w:after="0" w:line="240" w:lineRule="auto"/>
        <w:jc w:val="both"/>
        <w:rPr>
          <w:rFonts w:eastAsia="MS Mincho" w:cstheme="minorHAnsi"/>
          <w:sz w:val="20"/>
          <w:szCs w:val="20"/>
        </w:rPr>
      </w:pPr>
    </w:p>
    <w:p w14:paraId="6AB18DC1"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3898228B" w14:textId="77777777" w:rsidR="002121B9" w:rsidRPr="0084189F" w:rsidRDefault="002121B9" w:rsidP="002121B9">
      <w:pPr>
        <w:spacing w:after="0" w:line="240" w:lineRule="auto"/>
        <w:jc w:val="both"/>
        <w:rPr>
          <w:rFonts w:eastAsia="MS Mincho" w:cstheme="minorHAnsi"/>
          <w:sz w:val="20"/>
          <w:szCs w:val="20"/>
        </w:rPr>
      </w:pPr>
    </w:p>
    <w:p w14:paraId="3F720AE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 Price Sheet, Attachments, and Bid Amendments.</w:t>
      </w:r>
    </w:p>
    <w:p w14:paraId="15185885" w14:textId="77777777" w:rsidR="002121B9" w:rsidRPr="0084189F" w:rsidRDefault="002121B9" w:rsidP="002121B9">
      <w:pPr>
        <w:spacing w:after="0" w:line="240" w:lineRule="auto"/>
        <w:jc w:val="both"/>
        <w:rPr>
          <w:rFonts w:eastAsia="MS Mincho" w:cstheme="minorHAnsi"/>
          <w:b/>
          <w:sz w:val="20"/>
          <w:szCs w:val="20"/>
        </w:rPr>
      </w:pPr>
    </w:p>
    <w:p w14:paraId="6208A6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0EF3C2E" w14:textId="77777777" w:rsidR="002121B9" w:rsidRPr="0084189F" w:rsidRDefault="002121B9" w:rsidP="002121B9">
      <w:pPr>
        <w:spacing w:after="0" w:line="240" w:lineRule="auto"/>
        <w:jc w:val="both"/>
        <w:rPr>
          <w:rFonts w:eastAsia="MS Mincho" w:cstheme="minorHAnsi"/>
          <w:sz w:val="20"/>
          <w:szCs w:val="20"/>
        </w:rPr>
      </w:pPr>
    </w:p>
    <w:p w14:paraId="74E4517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615B77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lastRenderedPageBreak/>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A2B496F" w14:textId="77777777" w:rsidR="002121B9" w:rsidRPr="0084189F" w:rsidRDefault="002121B9" w:rsidP="002121B9">
      <w:pPr>
        <w:spacing w:after="0" w:line="240" w:lineRule="auto"/>
        <w:jc w:val="both"/>
        <w:rPr>
          <w:rFonts w:eastAsia="MS Mincho" w:cstheme="minorHAnsi"/>
          <w:sz w:val="20"/>
          <w:szCs w:val="20"/>
        </w:rPr>
      </w:pPr>
    </w:p>
    <w:p w14:paraId="29AD0A02"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E65AAAB" w14:textId="77777777" w:rsidR="002121B9" w:rsidRPr="0084189F" w:rsidRDefault="002121B9" w:rsidP="002121B9">
      <w:pPr>
        <w:spacing w:after="0" w:line="240" w:lineRule="auto"/>
        <w:jc w:val="both"/>
        <w:rPr>
          <w:rFonts w:cstheme="minorHAnsi"/>
          <w:b/>
          <w:sz w:val="20"/>
          <w:szCs w:val="20"/>
        </w:rPr>
      </w:pPr>
    </w:p>
    <w:p w14:paraId="4D5147F3"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242096C" w14:textId="77777777" w:rsidR="002121B9" w:rsidRPr="0084189F" w:rsidRDefault="002121B9" w:rsidP="002121B9">
      <w:pPr>
        <w:spacing w:after="0" w:line="240" w:lineRule="auto"/>
        <w:jc w:val="both"/>
        <w:rPr>
          <w:rFonts w:cstheme="minorHAnsi"/>
          <w:b/>
          <w:sz w:val="20"/>
          <w:szCs w:val="20"/>
        </w:rPr>
      </w:pPr>
    </w:p>
    <w:p w14:paraId="7A704D65"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15621BD" w14:textId="77777777" w:rsidR="002121B9" w:rsidRPr="0084189F" w:rsidRDefault="002121B9" w:rsidP="002121B9">
      <w:pPr>
        <w:spacing w:after="0" w:line="240" w:lineRule="auto"/>
        <w:jc w:val="both"/>
        <w:rPr>
          <w:rFonts w:eastAsia="MS Mincho" w:cstheme="minorHAnsi"/>
          <w:sz w:val="20"/>
          <w:szCs w:val="20"/>
        </w:rPr>
      </w:pPr>
    </w:p>
    <w:p w14:paraId="205927DA"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75AA805" w14:textId="77777777" w:rsidR="002121B9" w:rsidRPr="0084189F" w:rsidRDefault="002121B9" w:rsidP="002121B9">
      <w:pPr>
        <w:spacing w:after="0" w:line="240" w:lineRule="auto"/>
        <w:jc w:val="both"/>
        <w:rPr>
          <w:rFonts w:eastAsia="MS Mincho" w:cstheme="minorHAnsi"/>
          <w:sz w:val="20"/>
          <w:szCs w:val="20"/>
        </w:rPr>
      </w:pPr>
    </w:p>
    <w:p w14:paraId="0BEC88C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C4826A5" w14:textId="77777777" w:rsidR="002121B9" w:rsidRPr="0084189F" w:rsidRDefault="002121B9" w:rsidP="002121B9">
      <w:pPr>
        <w:spacing w:after="0" w:line="240" w:lineRule="auto"/>
        <w:jc w:val="both"/>
        <w:rPr>
          <w:rFonts w:eastAsia="MS Mincho" w:cstheme="minorHAnsi"/>
          <w:b/>
          <w:sz w:val="20"/>
          <w:szCs w:val="20"/>
        </w:rPr>
      </w:pPr>
    </w:p>
    <w:p w14:paraId="46FF2E1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4697A090" w14:textId="77777777" w:rsidR="002121B9" w:rsidRDefault="002121B9" w:rsidP="002121B9">
      <w:pPr>
        <w:spacing w:after="0" w:line="240" w:lineRule="auto"/>
        <w:jc w:val="both"/>
        <w:rPr>
          <w:rFonts w:eastAsia="MS Mincho" w:cstheme="minorHAnsi"/>
          <w:b/>
          <w:sz w:val="20"/>
          <w:szCs w:val="20"/>
        </w:rPr>
      </w:pPr>
    </w:p>
    <w:p w14:paraId="41F79259" w14:textId="77777777" w:rsidR="002121B9" w:rsidRPr="0084189F" w:rsidRDefault="002121B9" w:rsidP="002121B9">
      <w:pPr>
        <w:spacing w:after="0" w:line="240" w:lineRule="auto"/>
        <w:jc w:val="both"/>
        <w:rPr>
          <w:rFonts w:eastAsia="MS Mincho" w:cstheme="minorHAnsi"/>
          <w:b/>
          <w:sz w:val="20"/>
          <w:szCs w:val="20"/>
        </w:rPr>
      </w:pPr>
    </w:p>
    <w:p w14:paraId="51B6389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Customized Software</w:t>
      </w:r>
      <w:r w:rsidRPr="0084189F">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6A61E5F" w14:textId="77777777" w:rsidR="002121B9" w:rsidRPr="0084189F" w:rsidRDefault="002121B9" w:rsidP="002121B9">
      <w:pPr>
        <w:spacing w:after="0" w:line="240" w:lineRule="auto"/>
        <w:jc w:val="both"/>
        <w:rPr>
          <w:rFonts w:eastAsia="MS Mincho" w:cstheme="minorHAnsi"/>
          <w:b/>
          <w:sz w:val="20"/>
          <w:szCs w:val="20"/>
        </w:rPr>
      </w:pPr>
    </w:p>
    <w:p w14:paraId="3DE805B8" w14:textId="77777777" w:rsidR="002121B9" w:rsidRPr="0084189F" w:rsidRDefault="002121B9" w:rsidP="002121B9">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9302A35" w14:textId="77777777" w:rsidR="002121B9" w:rsidRPr="0084189F" w:rsidRDefault="002121B9" w:rsidP="002121B9">
      <w:pPr>
        <w:spacing w:after="0" w:line="240" w:lineRule="auto"/>
        <w:jc w:val="both"/>
        <w:rPr>
          <w:rFonts w:eastAsia="MS Mincho" w:cstheme="minorHAnsi"/>
          <w:sz w:val="20"/>
          <w:szCs w:val="20"/>
        </w:rPr>
      </w:pPr>
    </w:p>
    <w:p w14:paraId="17CFD5E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B4CA2B5" w14:textId="77777777" w:rsidR="002121B9" w:rsidRPr="0084189F" w:rsidRDefault="002121B9" w:rsidP="002121B9">
      <w:pPr>
        <w:spacing w:after="0" w:line="240" w:lineRule="auto"/>
        <w:jc w:val="both"/>
        <w:rPr>
          <w:rFonts w:eastAsia="MS Mincho" w:cstheme="minorHAnsi"/>
          <w:sz w:val="20"/>
          <w:szCs w:val="20"/>
        </w:rPr>
      </w:pPr>
    </w:p>
    <w:p w14:paraId="660AB34C" w14:textId="77777777" w:rsidR="002121B9" w:rsidRPr="0084189F" w:rsidRDefault="002121B9" w:rsidP="002121B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438D57A1" w14:textId="77777777" w:rsidR="002121B9" w:rsidRPr="0084189F" w:rsidRDefault="002121B9" w:rsidP="002121B9">
      <w:pPr>
        <w:spacing w:after="0" w:line="240" w:lineRule="auto"/>
        <w:jc w:val="both"/>
        <w:rPr>
          <w:rFonts w:cstheme="minorHAnsi"/>
          <w:sz w:val="20"/>
          <w:szCs w:val="20"/>
          <w:u w:val="single"/>
          <w:lang w:val="x-none"/>
        </w:rPr>
      </w:pPr>
    </w:p>
    <w:p w14:paraId="2067A05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427F162D" w14:textId="77777777" w:rsidR="002121B9" w:rsidRPr="0084189F" w:rsidRDefault="002121B9" w:rsidP="002121B9">
      <w:pPr>
        <w:spacing w:after="0" w:line="240" w:lineRule="auto"/>
        <w:jc w:val="both"/>
        <w:rPr>
          <w:rFonts w:eastAsia="MS Mincho" w:cstheme="minorHAnsi"/>
          <w:sz w:val="20"/>
          <w:szCs w:val="20"/>
        </w:rPr>
      </w:pPr>
    </w:p>
    <w:p w14:paraId="20829DC2"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DEAD40C" w14:textId="77777777" w:rsidR="002121B9" w:rsidRPr="0084189F" w:rsidRDefault="002121B9" w:rsidP="002121B9">
      <w:pPr>
        <w:spacing w:after="0" w:line="240" w:lineRule="auto"/>
        <w:jc w:val="both"/>
        <w:rPr>
          <w:rFonts w:cstheme="minorHAnsi"/>
          <w:b/>
          <w:bCs/>
          <w:sz w:val="20"/>
          <w:szCs w:val="20"/>
        </w:rPr>
      </w:pPr>
    </w:p>
    <w:p w14:paraId="44D5AF85" w14:textId="77777777" w:rsidR="002121B9" w:rsidRPr="0084189F" w:rsidRDefault="002121B9" w:rsidP="002121B9">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4BB4F04" w14:textId="77777777" w:rsidR="002121B9" w:rsidRPr="0084189F" w:rsidRDefault="002121B9" w:rsidP="002121B9">
      <w:pPr>
        <w:spacing w:after="0" w:line="240" w:lineRule="auto"/>
        <w:jc w:val="both"/>
        <w:rPr>
          <w:rFonts w:eastAsia="MS Mincho" w:cstheme="minorHAnsi"/>
          <w:sz w:val="20"/>
          <w:szCs w:val="20"/>
        </w:rPr>
      </w:pPr>
    </w:p>
    <w:p w14:paraId="30D33428"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3184A4FE" w14:textId="77777777" w:rsidR="002121B9" w:rsidRPr="0084189F" w:rsidRDefault="002121B9" w:rsidP="002121B9">
      <w:pPr>
        <w:spacing w:after="0" w:line="240" w:lineRule="auto"/>
        <w:jc w:val="both"/>
        <w:rPr>
          <w:rFonts w:eastAsia="MS Mincho" w:cstheme="minorHAnsi"/>
          <w:b/>
          <w:sz w:val="20"/>
          <w:szCs w:val="20"/>
        </w:rPr>
      </w:pPr>
    </w:p>
    <w:p w14:paraId="48BA8288"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62E8894" w14:textId="77777777" w:rsidR="002121B9" w:rsidRPr="0084189F" w:rsidRDefault="002121B9" w:rsidP="002121B9">
      <w:pPr>
        <w:spacing w:after="0" w:line="240" w:lineRule="auto"/>
        <w:jc w:val="both"/>
        <w:rPr>
          <w:rFonts w:eastAsia="MS Mincho" w:cstheme="minorHAnsi"/>
          <w:b/>
          <w:sz w:val="20"/>
          <w:szCs w:val="20"/>
        </w:rPr>
      </w:pPr>
    </w:p>
    <w:p w14:paraId="323A6232" w14:textId="77777777" w:rsidR="002121B9" w:rsidRPr="0084189F" w:rsidRDefault="002121B9" w:rsidP="002121B9">
      <w:pPr>
        <w:spacing w:after="0" w:line="240" w:lineRule="auto"/>
        <w:jc w:val="both"/>
        <w:rPr>
          <w:rFonts w:eastAsia="MS Mincho" w:cstheme="minorHAnsi"/>
          <w:sz w:val="20"/>
          <w:szCs w:val="20"/>
          <w:u w:val="single"/>
        </w:rPr>
      </w:pPr>
      <w:r w:rsidRPr="0084189F">
        <w:rPr>
          <w:rFonts w:eastAsia="MS Mincho" w:cstheme="minorHAnsi"/>
          <w:b/>
          <w:sz w:val="20"/>
          <w:szCs w:val="20"/>
        </w:rPr>
        <w:lastRenderedPageBreak/>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04D5D622" w14:textId="77777777" w:rsidR="002121B9" w:rsidRPr="0084189F" w:rsidRDefault="002121B9" w:rsidP="002121B9">
      <w:pPr>
        <w:spacing w:after="0" w:line="240" w:lineRule="auto"/>
        <w:jc w:val="both"/>
        <w:rPr>
          <w:rFonts w:eastAsia="MS Mincho" w:cstheme="minorHAnsi"/>
          <w:sz w:val="20"/>
          <w:szCs w:val="20"/>
        </w:rPr>
      </w:pPr>
    </w:p>
    <w:p w14:paraId="1A84922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AE76D54" w14:textId="77777777" w:rsidR="002121B9" w:rsidRPr="0084189F" w:rsidRDefault="002121B9" w:rsidP="002121B9">
      <w:pPr>
        <w:spacing w:after="0" w:line="240" w:lineRule="auto"/>
        <w:jc w:val="both"/>
        <w:rPr>
          <w:rFonts w:eastAsia="MS Mincho" w:cstheme="minorHAnsi"/>
          <w:sz w:val="20"/>
          <w:szCs w:val="20"/>
        </w:rPr>
      </w:pPr>
    </w:p>
    <w:p w14:paraId="4B5A3231"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E44533F" w14:textId="77777777" w:rsidR="002121B9" w:rsidRPr="0084189F" w:rsidRDefault="002121B9" w:rsidP="002121B9">
      <w:pPr>
        <w:spacing w:after="0" w:line="240" w:lineRule="auto"/>
        <w:jc w:val="both"/>
        <w:rPr>
          <w:rFonts w:cstheme="minorHAnsi"/>
          <w:sz w:val="20"/>
          <w:szCs w:val="20"/>
        </w:rPr>
      </w:pPr>
    </w:p>
    <w:p w14:paraId="7E3A82B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5B640E3" w14:textId="77777777" w:rsidR="002121B9" w:rsidRPr="0084189F" w:rsidRDefault="002121B9" w:rsidP="002121B9">
      <w:pPr>
        <w:spacing w:after="0" w:line="240" w:lineRule="auto"/>
        <w:jc w:val="both"/>
        <w:rPr>
          <w:rFonts w:eastAsia="MS Mincho" w:cstheme="minorHAnsi"/>
          <w:sz w:val="20"/>
          <w:szCs w:val="20"/>
        </w:rPr>
      </w:pPr>
    </w:p>
    <w:p w14:paraId="5BE40F2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5726C221" w14:textId="77777777" w:rsidR="002121B9" w:rsidRPr="0084189F" w:rsidRDefault="002121B9" w:rsidP="002121B9">
      <w:pPr>
        <w:spacing w:after="0" w:line="240" w:lineRule="auto"/>
        <w:jc w:val="both"/>
        <w:rPr>
          <w:rFonts w:eastAsia="MS Mincho" w:cstheme="minorHAnsi"/>
          <w:sz w:val="20"/>
          <w:szCs w:val="20"/>
        </w:rPr>
      </w:pPr>
    </w:p>
    <w:p w14:paraId="04F2603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1617A2A" w14:textId="77777777" w:rsidR="002121B9" w:rsidRPr="0084189F" w:rsidRDefault="002121B9" w:rsidP="002121B9">
      <w:pPr>
        <w:spacing w:after="0" w:line="240" w:lineRule="auto"/>
        <w:jc w:val="both"/>
        <w:rPr>
          <w:rFonts w:cstheme="minorHAnsi"/>
          <w:b/>
          <w:sz w:val="20"/>
          <w:szCs w:val="20"/>
        </w:rPr>
      </w:pPr>
    </w:p>
    <w:p w14:paraId="73987DD6"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C20801D" w14:textId="77777777" w:rsidR="002121B9" w:rsidRPr="0084189F" w:rsidRDefault="002121B9" w:rsidP="002121B9">
      <w:pPr>
        <w:spacing w:after="0" w:line="240" w:lineRule="auto"/>
        <w:jc w:val="both"/>
        <w:rPr>
          <w:rFonts w:cstheme="minorHAnsi"/>
          <w:sz w:val="20"/>
          <w:szCs w:val="20"/>
        </w:rPr>
      </w:pPr>
    </w:p>
    <w:p w14:paraId="45DFBEAA"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3A24957" w14:textId="77777777" w:rsidR="002121B9" w:rsidRPr="0084189F" w:rsidRDefault="002121B9" w:rsidP="002121B9">
      <w:pPr>
        <w:spacing w:after="0" w:line="240" w:lineRule="auto"/>
        <w:jc w:val="both"/>
        <w:rPr>
          <w:rFonts w:eastAsia="MS Mincho" w:cstheme="minorHAnsi"/>
          <w:sz w:val="20"/>
          <w:szCs w:val="20"/>
        </w:rPr>
      </w:pPr>
    </w:p>
    <w:p w14:paraId="73E45051" w14:textId="77777777" w:rsidR="002121B9" w:rsidRPr="00E526D0" w:rsidRDefault="002121B9" w:rsidP="002121B9">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8EA18BB" w14:textId="77777777" w:rsidR="002121B9" w:rsidRPr="0084189F" w:rsidRDefault="002121B9" w:rsidP="002121B9">
      <w:pPr>
        <w:spacing w:after="0" w:line="240" w:lineRule="auto"/>
        <w:jc w:val="both"/>
        <w:rPr>
          <w:rFonts w:eastAsia="MS Mincho" w:cstheme="minorHAnsi"/>
          <w:sz w:val="20"/>
          <w:szCs w:val="20"/>
        </w:rPr>
      </w:pPr>
    </w:p>
    <w:p w14:paraId="67C3879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357489" w14:textId="77777777" w:rsidR="002121B9" w:rsidRDefault="002121B9" w:rsidP="002121B9">
      <w:pPr>
        <w:spacing w:after="0" w:line="240" w:lineRule="auto"/>
        <w:jc w:val="both"/>
        <w:rPr>
          <w:rFonts w:cstheme="minorHAnsi"/>
          <w:b/>
          <w:sz w:val="20"/>
          <w:szCs w:val="20"/>
        </w:rPr>
      </w:pPr>
    </w:p>
    <w:p w14:paraId="44C48CF4" w14:textId="77777777" w:rsidR="002121B9" w:rsidRPr="0084189F" w:rsidRDefault="002121B9" w:rsidP="002121B9">
      <w:pPr>
        <w:spacing w:after="0" w:line="240" w:lineRule="auto"/>
        <w:jc w:val="both"/>
        <w:rPr>
          <w:rFonts w:cstheme="minorHAnsi"/>
          <w:b/>
          <w:sz w:val="20"/>
          <w:szCs w:val="20"/>
        </w:rPr>
      </w:pPr>
    </w:p>
    <w:p w14:paraId="436036A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D1E29A4" w14:textId="77777777" w:rsidR="002121B9" w:rsidRPr="0084189F" w:rsidRDefault="002121B9" w:rsidP="002121B9">
      <w:pPr>
        <w:spacing w:after="0" w:line="240" w:lineRule="auto"/>
        <w:jc w:val="both"/>
        <w:rPr>
          <w:rFonts w:cstheme="minorHAnsi"/>
          <w:b/>
          <w:sz w:val="20"/>
          <w:szCs w:val="20"/>
        </w:rPr>
      </w:pPr>
    </w:p>
    <w:p w14:paraId="69306B8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1999939" w14:textId="77777777" w:rsidR="002121B9" w:rsidRPr="0084189F" w:rsidRDefault="002121B9" w:rsidP="002121B9">
      <w:pPr>
        <w:spacing w:after="0" w:line="240" w:lineRule="auto"/>
        <w:jc w:val="both"/>
        <w:rPr>
          <w:rFonts w:eastAsia="MS Mincho" w:cstheme="minorHAnsi"/>
          <w:b/>
          <w:sz w:val="20"/>
          <w:szCs w:val="20"/>
        </w:rPr>
      </w:pPr>
    </w:p>
    <w:p w14:paraId="7C97D34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790639E" w14:textId="77777777" w:rsidR="002121B9" w:rsidRPr="0084189F" w:rsidRDefault="002121B9" w:rsidP="002121B9">
      <w:pPr>
        <w:spacing w:after="0" w:line="240" w:lineRule="auto"/>
        <w:jc w:val="both"/>
        <w:rPr>
          <w:rFonts w:eastAsia="MS Mincho" w:cstheme="minorHAnsi"/>
          <w:b/>
          <w:sz w:val="20"/>
          <w:szCs w:val="20"/>
        </w:rPr>
      </w:pPr>
    </w:p>
    <w:p w14:paraId="294A8548"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E7EFAD" w14:textId="77777777" w:rsidR="002121B9" w:rsidRPr="0084189F" w:rsidRDefault="002121B9" w:rsidP="002121B9">
      <w:pPr>
        <w:spacing w:after="0" w:line="240" w:lineRule="auto"/>
        <w:jc w:val="both"/>
        <w:rPr>
          <w:rFonts w:eastAsia="MS Mincho" w:cstheme="minorHAnsi"/>
          <w:sz w:val="20"/>
          <w:szCs w:val="20"/>
        </w:rPr>
      </w:pPr>
    </w:p>
    <w:p w14:paraId="1EE2957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58DCDD9" w14:textId="77777777" w:rsidR="002121B9" w:rsidRPr="0084189F" w:rsidRDefault="002121B9" w:rsidP="002121B9">
      <w:pPr>
        <w:spacing w:after="0" w:line="240" w:lineRule="auto"/>
        <w:jc w:val="both"/>
        <w:rPr>
          <w:rFonts w:cstheme="minorHAnsi"/>
          <w:b/>
          <w:sz w:val="20"/>
          <w:szCs w:val="20"/>
        </w:rPr>
      </w:pPr>
    </w:p>
    <w:p w14:paraId="5C1EFE2F"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2C0A30C2" w14:textId="77777777" w:rsidR="002121B9" w:rsidRPr="0084189F" w:rsidRDefault="002121B9" w:rsidP="002121B9">
      <w:pPr>
        <w:spacing w:after="0" w:line="240" w:lineRule="auto"/>
        <w:jc w:val="both"/>
        <w:rPr>
          <w:rFonts w:cstheme="minorHAnsi"/>
          <w:b/>
          <w:sz w:val="20"/>
          <w:szCs w:val="20"/>
        </w:rPr>
      </w:pPr>
    </w:p>
    <w:p w14:paraId="1DFD5A98"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B894413" w14:textId="77777777" w:rsidR="002121B9" w:rsidRPr="0084189F" w:rsidRDefault="002121B9" w:rsidP="002121B9">
      <w:pPr>
        <w:spacing w:after="0" w:line="240" w:lineRule="auto"/>
        <w:jc w:val="both"/>
        <w:rPr>
          <w:rFonts w:cstheme="minorHAnsi"/>
          <w:b/>
          <w:sz w:val="20"/>
          <w:szCs w:val="20"/>
        </w:rPr>
      </w:pPr>
    </w:p>
    <w:p w14:paraId="7C0551FC" w14:textId="77777777" w:rsidR="002121B9" w:rsidRPr="0084189F" w:rsidRDefault="002121B9" w:rsidP="002121B9">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3271C84" w14:textId="77777777" w:rsidR="002121B9" w:rsidRPr="0084189F" w:rsidRDefault="002121B9" w:rsidP="002121B9">
      <w:pPr>
        <w:spacing w:after="0" w:line="240" w:lineRule="auto"/>
        <w:jc w:val="both"/>
        <w:rPr>
          <w:rFonts w:cstheme="minorHAnsi"/>
          <w:b/>
          <w:sz w:val="20"/>
          <w:szCs w:val="20"/>
        </w:rPr>
      </w:pPr>
    </w:p>
    <w:p w14:paraId="3E7DEA6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F96C516" w14:textId="77777777" w:rsidR="002121B9" w:rsidRPr="0084189F" w:rsidRDefault="002121B9" w:rsidP="002121B9">
      <w:pPr>
        <w:spacing w:after="0" w:line="240" w:lineRule="auto"/>
        <w:jc w:val="both"/>
        <w:rPr>
          <w:rFonts w:cstheme="minorHAnsi"/>
          <w:b/>
          <w:sz w:val="20"/>
          <w:szCs w:val="20"/>
        </w:rPr>
      </w:pPr>
    </w:p>
    <w:p w14:paraId="5613E25D"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3DFEFE9" w14:textId="77777777" w:rsidR="002121B9" w:rsidRPr="0084189F" w:rsidRDefault="002121B9" w:rsidP="002121B9">
      <w:pPr>
        <w:autoSpaceDE w:val="0"/>
        <w:autoSpaceDN w:val="0"/>
        <w:spacing w:after="0" w:line="240" w:lineRule="auto"/>
        <w:jc w:val="both"/>
        <w:rPr>
          <w:rFonts w:cstheme="minorHAnsi"/>
          <w:b/>
          <w:bCs/>
          <w:sz w:val="20"/>
          <w:szCs w:val="20"/>
        </w:rPr>
      </w:pPr>
    </w:p>
    <w:p w14:paraId="5103AD96" w14:textId="77777777" w:rsidR="002121B9" w:rsidRPr="0084189F" w:rsidRDefault="002121B9" w:rsidP="002121B9">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5273B92" w14:textId="77777777" w:rsidR="002121B9" w:rsidRPr="0084189F" w:rsidRDefault="002121B9" w:rsidP="002121B9">
      <w:pPr>
        <w:autoSpaceDE w:val="0"/>
        <w:autoSpaceDN w:val="0"/>
        <w:spacing w:after="0" w:line="240" w:lineRule="auto"/>
        <w:jc w:val="both"/>
        <w:rPr>
          <w:rFonts w:cstheme="minorHAnsi"/>
          <w:b/>
          <w:bCs/>
          <w:sz w:val="20"/>
          <w:szCs w:val="20"/>
        </w:rPr>
      </w:pPr>
    </w:p>
    <w:p w14:paraId="1D250EFB" w14:textId="77777777" w:rsidR="002121B9" w:rsidRPr="0084189F" w:rsidRDefault="002121B9" w:rsidP="002121B9">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31BC7CD7" w14:textId="77777777" w:rsidR="002121B9" w:rsidRPr="0084189F" w:rsidRDefault="002121B9" w:rsidP="002121B9">
      <w:pPr>
        <w:spacing w:after="0" w:line="240" w:lineRule="auto"/>
        <w:jc w:val="both"/>
        <w:rPr>
          <w:rFonts w:cstheme="minorHAnsi"/>
          <w:b/>
          <w:sz w:val="20"/>
          <w:szCs w:val="20"/>
        </w:rPr>
      </w:pPr>
    </w:p>
    <w:p w14:paraId="270E0CC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lastRenderedPageBreak/>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10D5C33" w14:textId="77777777" w:rsidR="002121B9" w:rsidRPr="0084189F" w:rsidRDefault="002121B9" w:rsidP="002121B9">
      <w:pPr>
        <w:spacing w:after="0" w:line="240" w:lineRule="auto"/>
        <w:jc w:val="both"/>
        <w:rPr>
          <w:rFonts w:cstheme="minorHAnsi"/>
          <w:b/>
          <w:sz w:val="20"/>
          <w:szCs w:val="20"/>
        </w:rPr>
      </w:pPr>
    </w:p>
    <w:p w14:paraId="589700EB"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40B22E5"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2A4677C5" w14:textId="77777777" w:rsidR="002121B9" w:rsidRPr="0084189F" w:rsidRDefault="002121B9" w:rsidP="002121B9">
      <w:pPr>
        <w:spacing w:after="0" w:line="240" w:lineRule="auto"/>
        <w:ind w:left="360"/>
        <w:jc w:val="both"/>
        <w:rPr>
          <w:rFonts w:cstheme="minorHAnsi"/>
          <w:sz w:val="20"/>
          <w:szCs w:val="20"/>
        </w:rPr>
      </w:pPr>
    </w:p>
    <w:p w14:paraId="6C6D8C77" w14:textId="77777777" w:rsidR="002121B9" w:rsidRPr="0084189F" w:rsidRDefault="002121B9" w:rsidP="002121B9">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1B2B182" w14:textId="77777777" w:rsidR="002121B9" w:rsidRPr="0084189F" w:rsidRDefault="002121B9" w:rsidP="002121B9">
      <w:pPr>
        <w:spacing w:after="0" w:line="240" w:lineRule="auto"/>
        <w:jc w:val="both"/>
        <w:rPr>
          <w:rFonts w:cstheme="minorHAnsi"/>
          <w:b/>
          <w:sz w:val="20"/>
          <w:szCs w:val="20"/>
        </w:rPr>
      </w:pPr>
    </w:p>
    <w:p w14:paraId="7F50A0D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3839EA" w14:textId="77777777" w:rsidR="002121B9" w:rsidRPr="0084189F" w:rsidRDefault="002121B9" w:rsidP="002121B9">
      <w:pPr>
        <w:spacing w:after="0" w:line="240" w:lineRule="auto"/>
        <w:jc w:val="both"/>
        <w:rPr>
          <w:rFonts w:cstheme="minorHAnsi"/>
          <w:b/>
          <w:color w:val="000000"/>
          <w:sz w:val="20"/>
          <w:szCs w:val="20"/>
        </w:rPr>
      </w:pPr>
    </w:p>
    <w:p w14:paraId="2F12BB1F"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CA16A6D" w14:textId="77777777" w:rsidR="002121B9" w:rsidRPr="0084189F" w:rsidRDefault="002121B9" w:rsidP="002121B9">
      <w:pPr>
        <w:spacing w:after="0" w:line="240" w:lineRule="auto"/>
        <w:jc w:val="both"/>
        <w:rPr>
          <w:rFonts w:cstheme="minorHAnsi"/>
          <w:b/>
          <w:sz w:val="20"/>
          <w:szCs w:val="20"/>
        </w:rPr>
      </w:pPr>
    </w:p>
    <w:p w14:paraId="577CD37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C8ECB8" w14:textId="77777777" w:rsidR="002121B9" w:rsidRPr="0084189F" w:rsidRDefault="002121B9" w:rsidP="002121B9">
      <w:pPr>
        <w:autoSpaceDE w:val="0"/>
        <w:autoSpaceDN w:val="0"/>
        <w:spacing w:after="0" w:line="240" w:lineRule="auto"/>
        <w:jc w:val="both"/>
        <w:rPr>
          <w:rFonts w:cstheme="minorHAnsi"/>
          <w:b/>
          <w:bCs/>
          <w:sz w:val="20"/>
          <w:szCs w:val="20"/>
        </w:rPr>
      </w:pPr>
    </w:p>
    <w:p w14:paraId="392E380B" w14:textId="77777777" w:rsidR="002121B9" w:rsidRPr="0084189F" w:rsidRDefault="002121B9" w:rsidP="002121B9">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3D28D8BC" w14:textId="77777777" w:rsidR="002121B9" w:rsidRPr="0084189F" w:rsidRDefault="002121B9" w:rsidP="002121B9">
      <w:pPr>
        <w:spacing w:after="0" w:line="240" w:lineRule="auto"/>
        <w:jc w:val="both"/>
        <w:rPr>
          <w:rFonts w:cstheme="minorHAnsi"/>
          <w:b/>
          <w:sz w:val="20"/>
          <w:szCs w:val="20"/>
        </w:rPr>
      </w:pPr>
    </w:p>
    <w:p w14:paraId="630F7CDC"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 xml:space="preserve">An electronic form contained within a Vendor’s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435F895" w14:textId="77777777" w:rsidR="002121B9" w:rsidRPr="0084189F" w:rsidRDefault="002121B9" w:rsidP="002121B9">
      <w:pPr>
        <w:spacing w:after="0" w:line="240" w:lineRule="auto"/>
        <w:jc w:val="both"/>
        <w:rPr>
          <w:rFonts w:cstheme="minorHAnsi"/>
          <w:b/>
          <w:sz w:val="20"/>
          <w:szCs w:val="20"/>
        </w:rPr>
      </w:pPr>
    </w:p>
    <w:p w14:paraId="058E6538"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42CDB6D6" w14:textId="77777777" w:rsidR="002121B9" w:rsidRPr="0084189F" w:rsidRDefault="002121B9" w:rsidP="002121B9">
      <w:pPr>
        <w:spacing w:after="0" w:line="240" w:lineRule="auto"/>
        <w:jc w:val="both"/>
        <w:rPr>
          <w:rFonts w:eastAsia="MS Mincho" w:cstheme="minorHAnsi"/>
          <w:sz w:val="20"/>
          <w:szCs w:val="20"/>
        </w:rPr>
      </w:pPr>
    </w:p>
    <w:p w14:paraId="68EC10F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354FDFF" w14:textId="77777777" w:rsidR="002121B9" w:rsidRPr="0084189F" w:rsidRDefault="002121B9" w:rsidP="002121B9">
      <w:pPr>
        <w:spacing w:after="0" w:line="240" w:lineRule="auto"/>
        <w:jc w:val="both"/>
        <w:rPr>
          <w:rFonts w:cstheme="minorHAnsi"/>
          <w:b/>
          <w:sz w:val="20"/>
          <w:szCs w:val="20"/>
        </w:rPr>
      </w:pPr>
    </w:p>
    <w:p w14:paraId="2EA1070A" w14:textId="77777777" w:rsidR="002121B9" w:rsidRPr="0084189F" w:rsidRDefault="002121B9" w:rsidP="002121B9">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97D795" w14:textId="77777777" w:rsidR="002121B9" w:rsidRPr="0084189F" w:rsidRDefault="002121B9" w:rsidP="002121B9">
      <w:pPr>
        <w:spacing w:after="0" w:line="240" w:lineRule="auto"/>
        <w:jc w:val="both"/>
        <w:rPr>
          <w:rFonts w:cstheme="minorHAnsi"/>
          <w:b/>
          <w:sz w:val="20"/>
          <w:szCs w:val="20"/>
        </w:rPr>
      </w:pPr>
    </w:p>
    <w:p w14:paraId="46365DDF" w14:textId="77777777" w:rsidR="002121B9" w:rsidRPr="0084189F" w:rsidRDefault="002121B9" w:rsidP="002121B9">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EBC1FD6" w14:textId="77777777" w:rsidR="002121B9" w:rsidRPr="0084189F" w:rsidRDefault="002121B9" w:rsidP="002121B9">
      <w:pPr>
        <w:spacing w:after="0" w:line="240" w:lineRule="auto"/>
        <w:jc w:val="both"/>
        <w:rPr>
          <w:rFonts w:cstheme="minorHAnsi"/>
          <w:b/>
          <w:sz w:val="20"/>
          <w:szCs w:val="20"/>
        </w:rPr>
      </w:pPr>
    </w:p>
    <w:p w14:paraId="021E16D5" w14:textId="77777777" w:rsidR="002121B9" w:rsidRPr="0084189F" w:rsidRDefault="002121B9" w:rsidP="002121B9">
      <w:pPr>
        <w:spacing w:after="0" w:line="240" w:lineRule="auto"/>
        <w:jc w:val="both"/>
        <w:rPr>
          <w:rStyle w:val="Hyperlink"/>
          <w:rFonts w:cstheme="minorHAnsi"/>
          <w:sz w:val="20"/>
          <w:szCs w:val="20"/>
        </w:rPr>
      </w:pPr>
      <w:r w:rsidRPr="0084189F">
        <w:rPr>
          <w:rFonts w:cstheme="minorHAnsi"/>
          <w:b/>
          <w:sz w:val="20"/>
          <w:szCs w:val="20"/>
        </w:rPr>
        <w:lastRenderedPageBreak/>
        <w:t>Quick Reference Guides (QRGs)</w:t>
      </w:r>
      <w:r w:rsidRPr="0084189F">
        <w:rPr>
          <w:rFonts w:cstheme="minorHAnsi"/>
          <w:sz w:val="20"/>
          <w:szCs w:val="20"/>
        </w:rPr>
        <w:t xml:space="preserve"> – Informational documents which provide Vendors with step-by-step instructions to navigate the NJSTART eProcurement System. QRGs are  available on the </w:t>
      </w:r>
      <w:hyperlink r:id="rId43"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575EA4CC" w14:textId="77777777" w:rsidR="002121B9" w:rsidRPr="0084189F" w:rsidRDefault="002121B9" w:rsidP="002121B9">
      <w:pPr>
        <w:spacing w:after="0" w:line="240" w:lineRule="auto"/>
        <w:jc w:val="both"/>
        <w:rPr>
          <w:rFonts w:eastAsia="MS Mincho" w:cstheme="minorHAnsi"/>
          <w:sz w:val="20"/>
          <w:szCs w:val="20"/>
        </w:rPr>
      </w:pPr>
    </w:p>
    <w:p w14:paraId="64E5018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078533D" w14:textId="77777777" w:rsidR="002121B9" w:rsidRPr="0084189F" w:rsidRDefault="002121B9" w:rsidP="002121B9">
      <w:pPr>
        <w:spacing w:after="0" w:line="240" w:lineRule="auto"/>
        <w:jc w:val="both"/>
        <w:rPr>
          <w:rFonts w:eastAsia="MS Mincho" w:cstheme="minorHAnsi"/>
          <w:sz w:val="20"/>
          <w:szCs w:val="20"/>
        </w:rPr>
      </w:pPr>
    </w:p>
    <w:p w14:paraId="631E11AA"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98A40A" w14:textId="77777777" w:rsidR="002121B9" w:rsidRPr="0084189F" w:rsidRDefault="002121B9" w:rsidP="002121B9">
      <w:pPr>
        <w:spacing w:after="0" w:line="240" w:lineRule="auto"/>
        <w:jc w:val="both"/>
        <w:rPr>
          <w:rFonts w:cstheme="minorHAnsi"/>
          <w:b/>
          <w:color w:val="000000"/>
          <w:sz w:val="20"/>
          <w:szCs w:val="20"/>
        </w:rPr>
      </w:pPr>
    </w:p>
    <w:p w14:paraId="61D9E215"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EC32048" w14:textId="77777777" w:rsidR="002121B9" w:rsidRPr="0084189F" w:rsidRDefault="002121B9" w:rsidP="002121B9">
      <w:pPr>
        <w:spacing w:after="0" w:line="240" w:lineRule="auto"/>
        <w:jc w:val="both"/>
        <w:rPr>
          <w:rFonts w:cstheme="minorHAnsi"/>
          <w:color w:val="000000"/>
          <w:sz w:val="20"/>
          <w:szCs w:val="20"/>
        </w:rPr>
      </w:pPr>
    </w:p>
    <w:p w14:paraId="1EBA7680"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260C837"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5EDDD45" w14:textId="77777777" w:rsidR="002121B9" w:rsidRPr="0084189F" w:rsidRDefault="002121B9" w:rsidP="002121B9">
      <w:pPr>
        <w:spacing w:after="0" w:line="240" w:lineRule="auto"/>
        <w:jc w:val="both"/>
        <w:rPr>
          <w:rFonts w:eastAsia="MS Mincho" w:cstheme="minorHAnsi"/>
          <w:sz w:val="20"/>
          <w:szCs w:val="20"/>
        </w:rPr>
      </w:pPr>
    </w:p>
    <w:p w14:paraId="114E5A24" w14:textId="77777777" w:rsidR="002121B9" w:rsidRPr="0084189F" w:rsidRDefault="002121B9" w:rsidP="002121B9">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05E4C1CB" w14:textId="77777777" w:rsidR="002121B9" w:rsidRPr="0084189F" w:rsidRDefault="002121B9" w:rsidP="002121B9">
      <w:pPr>
        <w:spacing w:after="0" w:line="240" w:lineRule="auto"/>
        <w:jc w:val="both"/>
        <w:rPr>
          <w:rFonts w:cstheme="minorHAnsi"/>
          <w:sz w:val="20"/>
          <w:szCs w:val="20"/>
        </w:rPr>
      </w:pPr>
    </w:p>
    <w:p w14:paraId="33EB2A64"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5FC60728" w14:textId="77777777" w:rsidR="002121B9" w:rsidRPr="0084189F" w:rsidRDefault="002121B9" w:rsidP="002121B9">
      <w:pPr>
        <w:spacing w:after="0" w:line="240" w:lineRule="auto"/>
        <w:jc w:val="both"/>
        <w:rPr>
          <w:rFonts w:cstheme="minorHAnsi"/>
          <w:sz w:val="20"/>
          <w:szCs w:val="20"/>
        </w:rPr>
      </w:pPr>
    </w:p>
    <w:p w14:paraId="4B0D78A6" w14:textId="77777777" w:rsidR="002121B9" w:rsidRPr="0084189F" w:rsidRDefault="002121B9" w:rsidP="002121B9">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EDA6074" w14:textId="77777777" w:rsidR="002121B9" w:rsidRPr="0084189F" w:rsidRDefault="002121B9" w:rsidP="002121B9">
      <w:pPr>
        <w:spacing w:after="0" w:line="240" w:lineRule="auto"/>
        <w:jc w:val="both"/>
        <w:rPr>
          <w:rFonts w:eastAsia="MS Mincho" w:cstheme="minorHAnsi"/>
          <w:b/>
          <w:sz w:val="20"/>
          <w:szCs w:val="20"/>
        </w:rPr>
      </w:pPr>
    </w:p>
    <w:p w14:paraId="7AB32E69" w14:textId="77777777" w:rsidR="002121B9" w:rsidRPr="0084189F" w:rsidRDefault="002121B9" w:rsidP="002121B9">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085E0B" w14:textId="77777777" w:rsidR="002121B9" w:rsidRPr="0084189F" w:rsidRDefault="002121B9" w:rsidP="002121B9">
      <w:pPr>
        <w:spacing w:after="0" w:line="240" w:lineRule="auto"/>
        <w:jc w:val="both"/>
        <w:rPr>
          <w:rFonts w:eastAsia="MS Mincho" w:cstheme="minorHAnsi"/>
          <w:b/>
          <w:sz w:val="20"/>
          <w:szCs w:val="20"/>
        </w:rPr>
      </w:pPr>
    </w:p>
    <w:p w14:paraId="270C950E"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BEF163" w14:textId="77777777" w:rsidR="002121B9" w:rsidRDefault="002121B9" w:rsidP="002121B9">
      <w:pPr>
        <w:spacing w:after="0" w:line="240" w:lineRule="auto"/>
        <w:jc w:val="both"/>
        <w:rPr>
          <w:rFonts w:cstheme="minorHAnsi"/>
          <w:color w:val="000000"/>
          <w:sz w:val="20"/>
          <w:szCs w:val="20"/>
        </w:rPr>
      </w:pPr>
    </w:p>
    <w:p w14:paraId="403F1864" w14:textId="77777777" w:rsidR="002121B9" w:rsidRDefault="002121B9" w:rsidP="002121B9">
      <w:pPr>
        <w:spacing w:after="0" w:line="240" w:lineRule="auto"/>
        <w:jc w:val="both"/>
        <w:rPr>
          <w:rFonts w:cstheme="minorHAnsi"/>
          <w:color w:val="000000"/>
          <w:sz w:val="20"/>
          <w:szCs w:val="20"/>
        </w:rPr>
      </w:pPr>
    </w:p>
    <w:p w14:paraId="4F977B5C" w14:textId="77777777" w:rsidR="002121B9" w:rsidRDefault="002121B9" w:rsidP="002121B9">
      <w:pPr>
        <w:spacing w:after="0" w:line="240" w:lineRule="auto"/>
        <w:jc w:val="both"/>
        <w:rPr>
          <w:rFonts w:cstheme="minorHAnsi"/>
          <w:color w:val="000000"/>
          <w:sz w:val="20"/>
          <w:szCs w:val="20"/>
        </w:rPr>
      </w:pPr>
    </w:p>
    <w:p w14:paraId="016459C2" w14:textId="77777777" w:rsidR="002121B9" w:rsidRPr="0084189F" w:rsidRDefault="002121B9" w:rsidP="002121B9">
      <w:pPr>
        <w:spacing w:after="0" w:line="240" w:lineRule="auto"/>
        <w:jc w:val="both"/>
        <w:rPr>
          <w:rFonts w:cstheme="minorHAnsi"/>
          <w:color w:val="000000"/>
          <w:sz w:val="20"/>
          <w:szCs w:val="20"/>
        </w:rPr>
      </w:pPr>
    </w:p>
    <w:p w14:paraId="01D41915"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40D2F78C" w14:textId="77777777" w:rsidR="002121B9" w:rsidRPr="0084189F" w:rsidRDefault="002121B9" w:rsidP="002121B9">
      <w:pPr>
        <w:spacing w:after="0" w:line="240" w:lineRule="auto"/>
        <w:jc w:val="both"/>
        <w:rPr>
          <w:rFonts w:eastAsia="MS Mincho" w:cstheme="minorHAnsi"/>
          <w:sz w:val="20"/>
          <w:szCs w:val="20"/>
        </w:rPr>
      </w:pPr>
    </w:p>
    <w:p w14:paraId="786F8EAE"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AC1B27A" w14:textId="77777777" w:rsidR="002121B9" w:rsidRPr="0084189F" w:rsidRDefault="002121B9" w:rsidP="002121B9">
      <w:pPr>
        <w:spacing w:after="0" w:line="240" w:lineRule="auto"/>
        <w:jc w:val="both"/>
        <w:rPr>
          <w:rFonts w:eastAsia="MS Mincho" w:cstheme="minorHAnsi"/>
          <w:sz w:val="20"/>
          <w:szCs w:val="20"/>
        </w:rPr>
      </w:pPr>
    </w:p>
    <w:p w14:paraId="23E8E989"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953DFDF"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1C04334" w14:textId="77777777" w:rsidR="002121B9" w:rsidRPr="0084189F" w:rsidRDefault="002121B9" w:rsidP="002121B9">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7DF0FE3" w14:textId="77777777" w:rsidR="002121B9" w:rsidRPr="0084189F" w:rsidRDefault="002121B9" w:rsidP="002121B9">
      <w:pPr>
        <w:spacing w:after="0" w:line="240" w:lineRule="auto"/>
        <w:jc w:val="both"/>
        <w:rPr>
          <w:rFonts w:cstheme="minorHAnsi"/>
          <w:sz w:val="20"/>
          <w:szCs w:val="20"/>
        </w:rPr>
      </w:pPr>
    </w:p>
    <w:p w14:paraId="337143D1"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1B43864A" w14:textId="77777777" w:rsidR="002121B9" w:rsidRPr="0084189F" w:rsidRDefault="002121B9" w:rsidP="002121B9">
      <w:pPr>
        <w:spacing w:after="0" w:line="240" w:lineRule="auto"/>
        <w:jc w:val="both"/>
        <w:rPr>
          <w:rFonts w:eastAsia="MS Mincho" w:cstheme="minorHAnsi"/>
          <w:sz w:val="20"/>
          <w:szCs w:val="20"/>
        </w:rPr>
      </w:pPr>
    </w:p>
    <w:p w14:paraId="088384CD"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88A5DA0" w14:textId="77777777" w:rsidR="002121B9" w:rsidRPr="0084189F" w:rsidRDefault="002121B9" w:rsidP="002121B9">
      <w:pPr>
        <w:spacing w:after="0" w:line="240" w:lineRule="auto"/>
        <w:jc w:val="both"/>
        <w:rPr>
          <w:rFonts w:cstheme="minorHAnsi"/>
          <w:sz w:val="20"/>
          <w:szCs w:val="20"/>
        </w:rPr>
      </w:pPr>
    </w:p>
    <w:p w14:paraId="2F36A2F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E16770E" w14:textId="77777777" w:rsidR="002121B9" w:rsidRPr="0084189F" w:rsidRDefault="002121B9" w:rsidP="002121B9">
      <w:pPr>
        <w:spacing w:after="0" w:line="240" w:lineRule="auto"/>
        <w:jc w:val="both"/>
        <w:rPr>
          <w:rFonts w:eastAsia="MS Mincho" w:cstheme="minorHAnsi"/>
          <w:sz w:val="20"/>
          <w:szCs w:val="20"/>
        </w:rPr>
      </w:pPr>
    </w:p>
    <w:p w14:paraId="1EE23D1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84D54A5" w14:textId="77777777" w:rsidR="002121B9" w:rsidRPr="0084189F" w:rsidRDefault="002121B9" w:rsidP="002121B9">
      <w:pPr>
        <w:spacing w:after="0" w:line="240" w:lineRule="auto"/>
        <w:jc w:val="both"/>
        <w:rPr>
          <w:rFonts w:cstheme="minorHAnsi"/>
          <w:b/>
          <w:sz w:val="20"/>
          <w:szCs w:val="20"/>
        </w:rPr>
      </w:pPr>
    </w:p>
    <w:p w14:paraId="79B522DE"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lastRenderedPageBreak/>
        <w:t xml:space="preserve">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p>
    <w:p w14:paraId="35079230" w14:textId="77777777" w:rsidR="002121B9" w:rsidRPr="0084189F" w:rsidRDefault="002121B9" w:rsidP="002121B9">
      <w:pPr>
        <w:spacing w:after="0" w:line="240" w:lineRule="auto"/>
        <w:jc w:val="both"/>
        <w:rPr>
          <w:rFonts w:eastAsia="MS Mincho" w:cstheme="minorHAnsi"/>
          <w:b/>
          <w:sz w:val="20"/>
          <w:szCs w:val="20"/>
        </w:rPr>
      </w:pPr>
    </w:p>
    <w:p w14:paraId="7E8018D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471043" w14:textId="77777777" w:rsidR="002121B9" w:rsidRPr="0084189F" w:rsidRDefault="002121B9" w:rsidP="002121B9">
      <w:pPr>
        <w:spacing w:after="0" w:line="240" w:lineRule="auto"/>
        <w:jc w:val="both"/>
        <w:rPr>
          <w:rFonts w:eastAsia="MS Mincho" w:cstheme="minorHAnsi"/>
          <w:b/>
          <w:sz w:val="20"/>
          <w:szCs w:val="20"/>
        </w:rPr>
      </w:pPr>
    </w:p>
    <w:p w14:paraId="28478786" w14:textId="77777777" w:rsidR="002121B9" w:rsidRPr="0084189F" w:rsidRDefault="002121B9" w:rsidP="002121B9">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B26E776" w14:textId="77777777" w:rsidR="002121B9" w:rsidRPr="0084189F" w:rsidRDefault="002121B9" w:rsidP="002121B9">
      <w:pPr>
        <w:spacing w:after="0" w:line="240" w:lineRule="auto"/>
        <w:jc w:val="both"/>
        <w:rPr>
          <w:rFonts w:eastAsia="MS Mincho" w:cstheme="minorHAnsi"/>
          <w:b/>
          <w:sz w:val="20"/>
          <w:szCs w:val="20"/>
        </w:rPr>
      </w:pPr>
    </w:p>
    <w:p w14:paraId="7E8A7427"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2096F7A7" w14:textId="77777777" w:rsidR="002121B9" w:rsidRPr="0084189F" w:rsidRDefault="002121B9" w:rsidP="002121B9">
      <w:pPr>
        <w:spacing w:after="0" w:line="240" w:lineRule="auto"/>
        <w:jc w:val="both"/>
        <w:rPr>
          <w:rFonts w:eastAsia="MS Mincho" w:cstheme="minorHAnsi"/>
          <w:sz w:val="20"/>
          <w:szCs w:val="20"/>
        </w:rPr>
      </w:pPr>
    </w:p>
    <w:p w14:paraId="5AA7825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673FC75A" w14:textId="77777777" w:rsidR="002121B9" w:rsidRPr="0084189F" w:rsidRDefault="002121B9" w:rsidP="002121B9">
      <w:pPr>
        <w:spacing w:after="0" w:line="240" w:lineRule="auto"/>
        <w:jc w:val="both"/>
        <w:rPr>
          <w:rFonts w:eastAsia="MS Mincho" w:cstheme="minorHAnsi"/>
          <w:sz w:val="20"/>
          <w:szCs w:val="20"/>
        </w:rPr>
      </w:pPr>
    </w:p>
    <w:p w14:paraId="14CFA4AF"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CED9102" w14:textId="77777777" w:rsidR="002121B9" w:rsidRPr="0084189F" w:rsidRDefault="002121B9" w:rsidP="002121B9">
      <w:pPr>
        <w:spacing w:after="0" w:line="240" w:lineRule="auto"/>
        <w:jc w:val="both"/>
        <w:rPr>
          <w:rFonts w:eastAsia="MS Mincho" w:cstheme="minorHAnsi"/>
          <w:sz w:val="20"/>
          <w:szCs w:val="20"/>
        </w:rPr>
      </w:pPr>
    </w:p>
    <w:p w14:paraId="40E0E5D9"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EDE93DF" w14:textId="77777777" w:rsidR="002121B9" w:rsidRPr="0084189F" w:rsidRDefault="002121B9" w:rsidP="002121B9">
      <w:pPr>
        <w:spacing w:after="0" w:line="240" w:lineRule="auto"/>
        <w:jc w:val="both"/>
        <w:rPr>
          <w:rFonts w:eastAsia="MS Mincho" w:cstheme="minorHAnsi"/>
          <w:sz w:val="20"/>
          <w:szCs w:val="20"/>
        </w:rPr>
      </w:pPr>
    </w:p>
    <w:p w14:paraId="0BDB83EB"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F6080CB" w14:textId="77777777" w:rsidR="002121B9" w:rsidRPr="0084189F" w:rsidRDefault="002121B9" w:rsidP="002121B9">
      <w:pPr>
        <w:spacing w:after="0" w:line="240" w:lineRule="auto"/>
        <w:jc w:val="both"/>
        <w:rPr>
          <w:rFonts w:eastAsia="MS Mincho" w:cstheme="minorHAnsi"/>
          <w:b/>
          <w:sz w:val="20"/>
          <w:szCs w:val="20"/>
        </w:rPr>
      </w:pPr>
    </w:p>
    <w:p w14:paraId="3439F551"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E84EAC9" w14:textId="77777777" w:rsidR="002121B9" w:rsidRPr="0084189F" w:rsidRDefault="002121B9" w:rsidP="002121B9">
      <w:pPr>
        <w:spacing w:after="0" w:line="240" w:lineRule="auto"/>
        <w:jc w:val="both"/>
        <w:rPr>
          <w:rFonts w:eastAsia="MS Mincho" w:cstheme="minorHAnsi"/>
          <w:sz w:val="20"/>
          <w:szCs w:val="20"/>
        </w:rPr>
      </w:pPr>
    </w:p>
    <w:p w14:paraId="3C2FEA00"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530D8B2" w14:textId="77777777" w:rsidR="002121B9" w:rsidRPr="0084189F" w:rsidRDefault="002121B9" w:rsidP="002121B9">
      <w:pPr>
        <w:spacing w:after="0" w:line="240" w:lineRule="auto"/>
        <w:jc w:val="both"/>
        <w:rPr>
          <w:rFonts w:eastAsia="MS Mincho" w:cstheme="minorHAnsi"/>
          <w:sz w:val="20"/>
          <w:szCs w:val="20"/>
        </w:rPr>
      </w:pPr>
    </w:p>
    <w:p w14:paraId="0DF5DE36"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C5A8447" w14:textId="77777777" w:rsidR="002121B9" w:rsidRPr="0084189F" w:rsidRDefault="002121B9" w:rsidP="002121B9">
      <w:pPr>
        <w:spacing w:after="0" w:line="240" w:lineRule="auto"/>
        <w:jc w:val="both"/>
        <w:rPr>
          <w:rFonts w:eastAsia="MS Mincho" w:cstheme="minorHAnsi"/>
          <w:sz w:val="20"/>
          <w:szCs w:val="20"/>
        </w:rPr>
      </w:pPr>
    </w:p>
    <w:p w14:paraId="2791564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0DA7F4BB" w14:textId="77777777" w:rsidR="002121B9" w:rsidRPr="0084189F" w:rsidRDefault="002121B9" w:rsidP="002121B9">
      <w:pPr>
        <w:spacing w:after="0" w:line="240" w:lineRule="auto"/>
        <w:jc w:val="both"/>
        <w:rPr>
          <w:rFonts w:eastAsia="MS Mincho" w:cstheme="minorHAnsi"/>
          <w:sz w:val="20"/>
          <w:szCs w:val="20"/>
        </w:rPr>
      </w:pPr>
    </w:p>
    <w:p w14:paraId="7F6464F9" w14:textId="77777777" w:rsidR="002121B9" w:rsidRPr="0084189F" w:rsidRDefault="002121B9" w:rsidP="002121B9">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4982A9C1" w14:textId="77777777" w:rsidR="002121B9" w:rsidRPr="0084189F" w:rsidRDefault="002121B9" w:rsidP="002121B9">
      <w:pPr>
        <w:spacing w:after="0" w:line="240" w:lineRule="auto"/>
        <w:jc w:val="both"/>
        <w:rPr>
          <w:rFonts w:cstheme="minorHAnsi"/>
          <w:sz w:val="20"/>
          <w:szCs w:val="20"/>
        </w:rPr>
      </w:pPr>
    </w:p>
    <w:p w14:paraId="34B73059" w14:textId="77777777" w:rsidR="002121B9" w:rsidRPr="0084189F" w:rsidRDefault="002121B9" w:rsidP="002121B9">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72C69B00" w14:textId="77777777" w:rsidR="002121B9" w:rsidRPr="0084189F" w:rsidRDefault="002121B9" w:rsidP="002121B9">
      <w:pPr>
        <w:spacing w:after="0" w:line="240" w:lineRule="auto"/>
        <w:jc w:val="both"/>
        <w:rPr>
          <w:rFonts w:eastAsia="MS Mincho" w:cstheme="minorHAnsi"/>
          <w:b/>
          <w:sz w:val="20"/>
          <w:szCs w:val="20"/>
        </w:rPr>
      </w:pPr>
    </w:p>
    <w:p w14:paraId="48353294" w14:textId="77777777" w:rsidR="002121B9" w:rsidRPr="0084189F" w:rsidRDefault="002121B9" w:rsidP="002121B9">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BE2410A" w14:textId="77777777" w:rsidR="002121B9" w:rsidRPr="0084189F" w:rsidRDefault="002121B9" w:rsidP="002121B9">
      <w:pPr>
        <w:spacing w:after="0" w:line="240" w:lineRule="auto"/>
        <w:jc w:val="both"/>
        <w:rPr>
          <w:rFonts w:eastAsia="MS Mincho" w:cstheme="minorHAnsi"/>
          <w:b/>
          <w:sz w:val="20"/>
          <w:szCs w:val="20"/>
        </w:rPr>
      </w:pPr>
    </w:p>
    <w:p w14:paraId="0682D57A" w14:textId="693CEE19" w:rsidR="002121B9" w:rsidRPr="0084189F" w:rsidRDefault="002121B9" w:rsidP="002121B9">
      <w:pPr>
        <w:spacing w:after="0" w:line="240" w:lineRule="auto"/>
        <w:jc w:val="both"/>
        <w:rPr>
          <w:rFonts w:eastAsia="MS Mincho" w:cstheme="minorHAnsi"/>
          <w:sz w:val="20"/>
          <w:szCs w:val="20"/>
        </w:rPr>
        <w:sectPr w:rsidR="002121B9"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w:t>
      </w:r>
      <w:r>
        <w:rPr>
          <w:rFonts w:eastAsia="MS Mincho" w:cstheme="minorHAnsi"/>
          <w:sz w:val="20"/>
          <w:szCs w:val="20"/>
        </w:rPr>
        <w:t>d Party Intellectual Propert</w:t>
      </w:r>
      <w:r w:rsidR="009E6ECE">
        <w:rPr>
          <w:rFonts w:eastAsia="MS Mincho" w:cstheme="minorHAnsi"/>
          <w:sz w:val="20"/>
          <w:szCs w:val="20"/>
        </w:rPr>
        <w:t>y.</w:t>
      </w:r>
    </w:p>
    <w:p w14:paraId="604E1AE4" w14:textId="1042CC6F" w:rsidR="007C2018" w:rsidRPr="002121B9" w:rsidRDefault="007C2018" w:rsidP="002121B9">
      <w:pPr>
        <w:tabs>
          <w:tab w:val="left" w:pos="3802"/>
        </w:tabs>
      </w:pPr>
    </w:p>
    <w:sectPr w:rsidR="007C2018" w:rsidRPr="002121B9" w:rsidSect="002121B9">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33556B" w16cid:durableId="25BE4677"/>
  <w16cid:commentId w16cid:paraId="1760D120" w16cid:durableId="25BE4678"/>
  <w16cid:commentId w16cid:paraId="784377A3" w16cid:durableId="25BE4679"/>
  <w16cid:commentId w16cid:paraId="4F519F33" w16cid:durableId="25BE467A"/>
  <w16cid:commentId w16cid:paraId="09555274" w16cid:durableId="25BE467B"/>
  <w16cid:commentId w16cid:paraId="2948E756" w16cid:durableId="25BE467C"/>
  <w16cid:commentId w16cid:paraId="6CDF94BF" w16cid:durableId="25BE467D"/>
  <w16cid:commentId w16cid:paraId="585A60AA" w16cid:durableId="25BE467E"/>
  <w16cid:commentId w16cid:paraId="1E3B4E93" w16cid:durableId="25BE467F"/>
  <w16cid:commentId w16cid:paraId="644217B2" w16cid:durableId="25BE4680"/>
  <w16cid:commentId w16cid:paraId="5693EDA4" w16cid:durableId="25BE4681"/>
  <w16cid:commentId w16cid:paraId="04108E97" w16cid:durableId="25BE4682"/>
  <w16cid:commentId w16cid:paraId="0A3ADA73" w16cid:durableId="25BE4683"/>
  <w16cid:commentId w16cid:paraId="0EDB2BF9" w16cid:durableId="25BE4684"/>
  <w16cid:commentId w16cid:paraId="093299CC" w16cid:durableId="25BE4685"/>
  <w16cid:commentId w16cid:paraId="7542CC45" w16cid:durableId="25BE4686"/>
  <w16cid:commentId w16cid:paraId="1EA376DE" w16cid:durableId="25BE4687"/>
  <w16cid:commentId w16cid:paraId="0013E99C" w16cid:durableId="25BE4688"/>
  <w16cid:commentId w16cid:paraId="37F2511D" w16cid:durableId="25BE4689"/>
  <w16cid:commentId w16cid:paraId="16F5B9AD" w16cid:durableId="25BE468A"/>
  <w16cid:commentId w16cid:paraId="162568BF" w16cid:durableId="25BE468B"/>
  <w16cid:commentId w16cid:paraId="6BE0D792" w16cid:durableId="25BE468C"/>
  <w16cid:commentId w16cid:paraId="2BBAEC9A" w16cid:durableId="25BE468D"/>
  <w16cid:commentId w16cid:paraId="3D139B40" w16cid:durableId="25BE468E"/>
  <w16cid:commentId w16cid:paraId="3437AEC8" w16cid:durableId="25BE468F"/>
  <w16cid:commentId w16cid:paraId="4E2DCDFF" w16cid:durableId="25BE4690"/>
  <w16cid:commentId w16cid:paraId="573901E7" w16cid:durableId="25BE4691"/>
  <w16cid:commentId w16cid:paraId="410ACD31" w16cid:durableId="25BE4692"/>
  <w16cid:commentId w16cid:paraId="566E9536" w16cid:durableId="25BE4693"/>
  <w16cid:commentId w16cid:paraId="6B5F0C3C" w16cid:durableId="25BE4694"/>
  <w16cid:commentId w16cid:paraId="219116E4" w16cid:durableId="25BE4695"/>
  <w16cid:commentId w16cid:paraId="5627DEED" w16cid:durableId="25BE4696"/>
  <w16cid:commentId w16cid:paraId="52A0097B" w16cid:durableId="25BE4697"/>
  <w16cid:commentId w16cid:paraId="6098964A" w16cid:durableId="25BE4698"/>
  <w16cid:commentId w16cid:paraId="58CA7038" w16cid:durableId="25BE4699"/>
  <w16cid:commentId w16cid:paraId="693FFE4A" w16cid:durableId="25BE469A"/>
  <w16cid:commentId w16cid:paraId="570B56F1" w16cid:durableId="25BE469B"/>
  <w16cid:commentId w16cid:paraId="69133144" w16cid:durableId="25BE469C"/>
  <w16cid:commentId w16cid:paraId="2055F61D" w16cid:durableId="25BE469D"/>
  <w16cid:commentId w16cid:paraId="1CCF8C68" w16cid:durableId="25BE469E"/>
  <w16cid:commentId w16cid:paraId="756FDC0A" w16cid:durableId="25BE469F"/>
  <w16cid:commentId w16cid:paraId="5F5972BA" w16cid:durableId="25BE46A0"/>
  <w16cid:commentId w16cid:paraId="05933698" w16cid:durableId="25BE46A1"/>
  <w16cid:commentId w16cid:paraId="7BA223B5" w16cid:durableId="25BE46A2"/>
  <w16cid:commentId w16cid:paraId="1640C354" w16cid:durableId="25BE46A3"/>
  <w16cid:commentId w16cid:paraId="4D9228A2" w16cid:durableId="25BE46A4"/>
  <w16cid:commentId w16cid:paraId="7B2DB4C0" w16cid:durableId="25BE46A5"/>
  <w16cid:commentId w16cid:paraId="237C2B27" w16cid:durableId="25BE46A6"/>
  <w16cid:commentId w16cid:paraId="6D904551" w16cid:durableId="25BE46A7"/>
  <w16cid:commentId w16cid:paraId="52C01F93" w16cid:durableId="25BE46A8"/>
  <w16cid:commentId w16cid:paraId="2F881AA7" w16cid:durableId="25BE46A9"/>
  <w16cid:commentId w16cid:paraId="137340C1" w16cid:durableId="25BE46AA"/>
  <w16cid:commentId w16cid:paraId="4787D58C" w16cid:durableId="25BE46AB"/>
  <w16cid:commentId w16cid:paraId="411846DB" w16cid:durableId="25BE46AC"/>
  <w16cid:commentId w16cid:paraId="5B632815" w16cid:durableId="25BE46AD"/>
  <w16cid:commentId w16cid:paraId="06059662" w16cid:durableId="25BE46AE"/>
  <w16cid:commentId w16cid:paraId="1F66DE88" w16cid:durableId="25BE46AF"/>
  <w16cid:commentId w16cid:paraId="4873D256" w16cid:durableId="25BE46B0"/>
  <w16cid:commentId w16cid:paraId="1E58F94C" w16cid:durableId="25BE46B1"/>
  <w16cid:commentId w16cid:paraId="56609A18" w16cid:durableId="25BE46B2"/>
  <w16cid:commentId w16cid:paraId="5304817B" w16cid:durableId="25BE46B3"/>
  <w16cid:commentId w16cid:paraId="6EE821B3" w16cid:durableId="25BE46B4"/>
  <w16cid:commentId w16cid:paraId="5A61BDF2" w16cid:durableId="25BE46B5"/>
  <w16cid:commentId w16cid:paraId="72C0D8BC" w16cid:durableId="25BE46B6"/>
  <w16cid:commentId w16cid:paraId="6B478CBF" w16cid:durableId="25BE46B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F8A1B" w14:textId="77777777" w:rsidR="00E61F3A" w:rsidRDefault="00E61F3A">
      <w:pPr>
        <w:spacing w:after="0" w:line="240" w:lineRule="auto"/>
      </w:pPr>
      <w:r>
        <w:separator/>
      </w:r>
    </w:p>
  </w:endnote>
  <w:endnote w:type="continuationSeparator" w:id="0">
    <w:p w14:paraId="66706052" w14:textId="77777777" w:rsidR="00E61F3A" w:rsidRDefault="00E6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845386" w:rsidRPr="0084189F" w:rsidRDefault="0084538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1C9FB11D" w:rsidR="00845386" w:rsidRPr="0084189F" w:rsidRDefault="0084538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579E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45386" w14:paraId="316BB122" w14:textId="77777777" w:rsidTr="2CCF82DD">
      <w:tc>
        <w:tcPr>
          <w:tcW w:w="3600" w:type="dxa"/>
        </w:tcPr>
        <w:p w14:paraId="6BEF2460" w14:textId="65420E7F" w:rsidR="00845386" w:rsidRDefault="00845386" w:rsidP="2CCF82DD">
          <w:pPr>
            <w:pStyle w:val="Header"/>
            <w:ind w:left="-115"/>
            <w:jc w:val="left"/>
          </w:pPr>
        </w:p>
      </w:tc>
      <w:tc>
        <w:tcPr>
          <w:tcW w:w="3600" w:type="dxa"/>
        </w:tcPr>
        <w:p w14:paraId="1AD9536B" w14:textId="3856B2C5" w:rsidR="00845386" w:rsidRDefault="00845386" w:rsidP="2CCF82DD">
          <w:pPr>
            <w:pStyle w:val="Header"/>
            <w:jc w:val="center"/>
          </w:pPr>
        </w:p>
      </w:tc>
      <w:tc>
        <w:tcPr>
          <w:tcW w:w="3600" w:type="dxa"/>
        </w:tcPr>
        <w:p w14:paraId="65E916DD" w14:textId="3CAEEFD5" w:rsidR="00845386" w:rsidRDefault="00845386" w:rsidP="2CCF82DD">
          <w:pPr>
            <w:pStyle w:val="Header"/>
            <w:ind w:right="-115"/>
            <w:jc w:val="right"/>
          </w:pPr>
        </w:p>
      </w:tc>
    </w:tr>
  </w:tbl>
  <w:p w14:paraId="3834BB74" w14:textId="52E999AF" w:rsidR="00845386" w:rsidRDefault="00845386" w:rsidP="2CCF82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5839E" w14:textId="77777777" w:rsidR="00E61F3A" w:rsidRDefault="00E61F3A">
      <w:pPr>
        <w:spacing w:after="0" w:line="240" w:lineRule="auto"/>
      </w:pPr>
      <w:r>
        <w:separator/>
      </w:r>
    </w:p>
  </w:footnote>
  <w:footnote w:type="continuationSeparator" w:id="0">
    <w:p w14:paraId="59CAE516" w14:textId="77777777" w:rsidR="00E61F3A" w:rsidRDefault="00E61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845386" w:rsidRDefault="0084538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845386" w:rsidRDefault="0084538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845386" w:rsidRDefault="00845386">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DC068" w14:textId="77777777" w:rsidR="00845386" w:rsidRDefault="00845386">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0EC2A" w14:textId="77777777" w:rsidR="00845386" w:rsidRPr="00A4019A" w:rsidRDefault="00845386"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944A0" w14:textId="77777777" w:rsidR="00845386" w:rsidRDefault="00845386">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845386" w:rsidRDefault="00845386">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45386" w14:paraId="3EE5EDB0" w14:textId="77777777" w:rsidTr="2CCF82DD">
      <w:tc>
        <w:tcPr>
          <w:tcW w:w="3600" w:type="dxa"/>
        </w:tcPr>
        <w:p w14:paraId="6FD7F836" w14:textId="4F5FDB3D" w:rsidR="00845386" w:rsidRDefault="00845386" w:rsidP="2CCF82DD">
          <w:pPr>
            <w:pStyle w:val="Header"/>
            <w:ind w:left="-115"/>
            <w:jc w:val="left"/>
          </w:pPr>
        </w:p>
      </w:tc>
      <w:tc>
        <w:tcPr>
          <w:tcW w:w="3600" w:type="dxa"/>
        </w:tcPr>
        <w:p w14:paraId="330007C0" w14:textId="548AA688" w:rsidR="00845386" w:rsidRDefault="00845386" w:rsidP="2CCF82DD">
          <w:pPr>
            <w:pStyle w:val="Header"/>
            <w:jc w:val="center"/>
          </w:pPr>
        </w:p>
      </w:tc>
      <w:tc>
        <w:tcPr>
          <w:tcW w:w="3600" w:type="dxa"/>
        </w:tcPr>
        <w:p w14:paraId="2FBE1861" w14:textId="4F78A557" w:rsidR="00845386" w:rsidRDefault="00845386" w:rsidP="2CCF82DD">
          <w:pPr>
            <w:pStyle w:val="Header"/>
            <w:ind w:right="-115"/>
            <w:jc w:val="right"/>
          </w:pPr>
        </w:p>
      </w:tc>
    </w:tr>
  </w:tbl>
  <w:p w14:paraId="673EB900" w14:textId="3B852694" w:rsidR="00845386" w:rsidRDefault="00845386" w:rsidP="2CCF82DD">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845386" w:rsidRDefault="008453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D67B0"/>
    <w:multiLevelType w:val="hybridMultilevel"/>
    <w:tmpl w:val="4C8A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8EF74C1"/>
    <w:multiLevelType w:val="hybridMultilevel"/>
    <w:tmpl w:val="A44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6D6760"/>
    <w:multiLevelType w:val="hybridMultilevel"/>
    <w:tmpl w:val="1B04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527A22"/>
    <w:multiLevelType w:val="hybridMultilevel"/>
    <w:tmpl w:val="206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F6203F"/>
    <w:multiLevelType w:val="hybridMultilevel"/>
    <w:tmpl w:val="8FBC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6"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B084984"/>
    <w:multiLevelType w:val="hybridMultilevel"/>
    <w:tmpl w:val="0C18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E0754B"/>
    <w:multiLevelType w:val="hybridMultilevel"/>
    <w:tmpl w:val="CE9A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7668EC"/>
    <w:multiLevelType w:val="hybridMultilevel"/>
    <w:tmpl w:val="2E96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276FDE"/>
    <w:multiLevelType w:val="hybridMultilevel"/>
    <w:tmpl w:val="CBAA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2E556F3"/>
    <w:multiLevelType w:val="hybridMultilevel"/>
    <w:tmpl w:val="6778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AD4BC9"/>
    <w:multiLevelType w:val="hybridMultilevel"/>
    <w:tmpl w:val="DC9E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C1C6A66"/>
    <w:multiLevelType w:val="hybridMultilevel"/>
    <w:tmpl w:val="407A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7663B5"/>
    <w:multiLevelType w:val="hybridMultilevel"/>
    <w:tmpl w:val="A898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66752C9"/>
    <w:multiLevelType w:val="hybridMultilevel"/>
    <w:tmpl w:val="27A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1A61AD"/>
    <w:multiLevelType w:val="hybridMultilevel"/>
    <w:tmpl w:val="07FE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732861"/>
    <w:multiLevelType w:val="hybridMultilevel"/>
    <w:tmpl w:val="7EC0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2634AE"/>
    <w:multiLevelType w:val="hybridMultilevel"/>
    <w:tmpl w:val="423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12F4164"/>
    <w:multiLevelType w:val="hybridMultilevel"/>
    <w:tmpl w:val="C34CD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22731FE"/>
    <w:multiLevelType w:val="hybridMultilevel"/>
    <w:tmpl w:val="B0A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EE753D8"/>
    <w:multiLevelType w:val="multilevel"/>
    <w:tmpl w:val="78163E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D103481"/>
    <w:multiLevelType w:val="multilevel"/>
    <w:tmpl w:val="A6D83C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1"/>
  </w:num>
  <w:num w:numId="2">
    <w:abstractNumId w:val="25"/>
  </w:num>
  <w:num w:numId="3">
    <w:abstractNumId w:val="49"/>
  </w:num>
  <w:num w:numId="4">
    <w:abstractNumId w:val="0"/>
  </w:num>
  <w:num w:numId="5">
    <w:abstractNumId w:val="75"/>
  </w:num>
  <w:num w:numId="6">
    <w:abstractNumId w:val="18"/>
  </w:num>
  <w:num w:numId="7">
    <w:abstractNumId w:val="35"/>
  </w:num>
  <w:num w:numId="8">
    <w:abstractNumId w:val="62"/>
  </w:num>
  <w:num w:numId="9">
    <w:abstractNumId w:val="96"/>
  </w:num>
  <w:num w:numId="10">
    <w:abstractNumId w:val="63"/>
  </w:num>
  <w:num w:numId="11">
    <w:abstractNumId w:val="83"/>
  </w:num>
  <w:num w:numId="12">
    <w:abstractNumId w:val="95"/>
  </w:num>
  <w:num w:numId="13">
    <w:abstractNumId w:val="92"/>
  </w:num>
  <w:num w:numId="14">
    <w:abstractNumId w:val="56"/>
  </w:num>
  <w:num w:numId="15">
    <w:abstractNumId w:val="85"/>
  </w:num>
  <w:num w:numId="16">
    <w:abstractNumId w:val="19"/>
  </w:num>
  <w:num w:numId="17">
    <w:abstractNumId w:val="48"/>
  </w:num>
  <w:num w:numId="18">
    <w:abstractNumId w:val="82"/>
  </w:num>
  <w:num w:numId="19">
    <w:abstractNumId w:val="67"/>
  </w:num>
  <w:num w:numId="20">
    <w:abstractNumId w:val="55"/>
  </w:num>
  <w:num w:numId="21">
    <w:abstractNumId w:val="64"/>
  </w:num>
  <w:num w:numId="22">
    <w:abstractNumId w:val="4"/>
  </w:num>
  <w:num w:numId="23">
    <w:abstractNumId w:val="88"/>
  </w:num>
  <w:num w:numId="24">
    <w:abstractNumId w:val="52"/>
  </w:num>
  <w:num w:numId="25">
    <w:abstractNumId w:val="6"/>
  </w:num>
  <w:num w:numId="26">
    <w:abstractNumId w:val="74"/>
  </w:num>
  <w:num w:numId="27">
    <w:abstractNumId w:val="8"/>
  </w:num>
  <w:num w:numId="28">
    <w:abstractNumId w:val="43"/>
  </w:num>
  <w:num w:numId="29">
    <w:abstractNumId w:val="30"/>
  </w:num>
  <w:num w:numId="30">
    <w:abstractNumId w:val="20"/>
  </w:num>
  <w:num w:numId="31">
    <w:abstractNumId w:val="70"/>
  </w:num>
  <w:num w:numId="32">
    <w:abstractNumId w:val="89"/>
  </w:num>
  <w:num w:numId="33">
    <w:abstractNumId w:val="13"/>
  </w:num>
  <w:num w:numId="34">
    <w:abstractNumId w:val="42"/>
  </w:num>
  <w:num w:numId="35">
    <w:abstractNumId w:val="50"/>
  </w:num>
  <w:num w:numId="36">
    <w:abstractNumId w:val="69"/>
  </w:num>
  <w:num w:numId="37">
    <w:abstractNumId w:val="76"/>
  </w:num>
  <w:num w:numId="38">
    <w:abstractNumId w:val="7"/>
  </w:num>
  <w:num w:numId="39">
    <w:abstractNumId w:val="23"/>
  </w:num>
  <w:num w:numId="40">
    <w:abstractNumId w:val="12"/>
  </w:num>
  <w:num w:numId="41">
    <w:abstractNumId w:val="14"/>
  </w:num>
  <w:num w:numId="42">
    <w:abstractNumId w:val="81"/>
  </w:num>
  <w:num w:numId="43">
    <w:abstractNumId w:val="31"/>
  </w:num>
  <w:num w:numId="44">
    <w:abstractNumId w:val="54"/>
  </w:num>
  <w:num w:numId="45">
    <w:abstractNumId w:val="5"/>
  </w:num>
  <w:num w:numId="46">
    <w:abstractNumId w:val="68"/>
  </w:num>
  <w:num w:numId="47">
    <w:abstractNumId w:val="57"/>
  </w:num>
  <w:num w:numId="48">
    <w:abstractNumId w:val="105"/>
  </w:num>
  <w:num w:numId="49">
    <w:abstractNumId w:val="86"/>
  </w:num>
  <w:num w:numId="50">
    <w:abstractNumId w:val="59"/>
  </w:num>
  <w:num w:numId="51">
    <w:abstractNumId w:val="98"/>
  </w:num>
  <w:num w:numId="52">
    <w:abstractNumId w:val="40"/>
  </w:num>
  <w:num w:numId="53">
    <w:abstractNumId w:val="71"/>
  </w:num>
  <w:num w:numId="54">
    <w:abstractNumId w:val="73"/>
  </w:num>
  <w:num w:numId="55">
    <w:abstractNumId w:val="37"/>
  </w:num>
  <w:num w:numId="56">
    <w:abstractNumId w:val="41"/>
  </w:num>
  <w:num w:numId="57">
    <w:abstractNumId w:val="99"/>
  </w:num>
  <w:num w:numId="58">
    <w:abstractNumId w:val="100"/>
  </w:num>
  <w:num w:numId="59">
    <w:abstractNumId w:val="104"/>
  </w:num>
  <w:num w:numId="60">
    <w:abstractNumId w:val="17"/>
  </w:num>
  <w:num w:numId="61">
    <w:abstractNumId w:val="103"/>
  </w:num>
  <w:num w:numId="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2"/>
  </w:num>
  <w:num w:numId="64">
    <w:abstractNumId w:val="80"/>
  </w:num>
  <w:num w:numId="65">
    <w:abstractNumId w:val="9"/>
  </w:num>
  <w:num w:numId="66">
    <w:abstractNumId w:val="61"/>
  </w:num>
  <w:num w:numId="67">
    <w:abstractNumId w:val="29"/>
  </w:num>
  <w:num w:numId="68">
    <w:abstractNumId w:val="3"/>
  </w:num>
  <w:num w:numId="69">
    <w:abstractNumId w:val="47"/>
  </w:num>
  <w:num w:numId="70">
    <w:abstractNumId w:val="45"/>
  </w:num>
  <w:num w:numId="71">
    <w:abstractNumId w:val="93"/>
  </w:num>
  <w:num w:numId="72">
    <w:abstractNumId w:val="60"/>
  </w:num>
  <w:num w:numId="73">
    <w:abstractNumId w:val="78"/>
  </w:num>
  <w:num w:numId="74">
    <w:abstractNumId w:val="10"/>
  </w:num>
  <w:num w:numId="75">
    <w:abstractNumId w:val="65"/>
  </w:num>
  <w:num w:numId="76">
    <w:abstractNumId w:val="77"/>
  </w:num>
  <w:num w:numId="77">
    <w:abstractNumId w:val="24"/>
  </w:num>
  <w:num w:numId="78">
    <w:abstractNumId w:val="2"/>
  </w:num>
  <w:num w:numId="79">
    <w:abstractNumId w:val="87"/>
  </w:num>
  <w:num w:numId="80">
    <w:abstractNumId w:val="94"/>
  </w:num>
  <w:num w:numId="81">
    <w:abstractNumId w:val="16"/>
  </w:num>
  <w:num w:numId="82">
    <w:abstractNumId w:val="79"/>
  </w:num>
  <w:num w:numId="83">
    <w:abstractNumId w:val="36"/>
  </w:num>
  <w:num w:numId="84">
    <w:abstractNumId w:val="26"/>
  </w:num>
  <w:num w:numId="85">
    <w:abstractNumId w:val="22"/>
  </w:num>
  <w:num w:numId="86">
    <w:abstractNumId w:val="66"/>
  </w:num>
  <w:num w:numId="87">
    <w:abstractNumId w:val="46"/>
  </w:num>
  <w:num w:numId="88">
    <w:abstractNumId w:val="11"/>
  </w:num>
  <w:num w:numId="89">
    <w:abstractNumId w:val="72"/>
  </w:num>
  <w:num w:numId="90">
    <w:abstractNumId w:val="32"/>
  </w:num>
  <w:num w:numId="91">
    <w:abstractNumId w:val="27"/>
  </w:num>
  <w:num w:numId="92">
    <w:abstractNumId w:val="84"/>
  </w:num>
  <w:num w:numId="93">
    <w:abstractNumId w:val="28"/>
  </w:num>
  <w:num w:numId="94">
    <w:abstractNumId w:val="38"/>
  </w:num>
  <w:num w:numId="95">
    <w:abstractNumId w:val="39"/>
  </w:num>
  <w:num w:numId="96">
    <w:abstractNumId w:val="21"/>
  </w:num>
  <w:num w:numId="97">
    <w:abstractNumId w:val="44"/>
  </w:num>
  <w:num w:numId="98">
    <w:abstractNumId w:val="33"/>
  </w:num>
  <w:num w:numId="99">
    <w:abstractNumId w:val="15"/>
  </w:num>
  <w:num w:numId="100">
    <w:abstractNumId w:val="34"/>
  </w:num>
  <w:num w:numId="101">
    <w:abstractNumId w:val="101"/>
  </w:num>
  <w:num w:numId="102">
    <w:abstractNumId w:val="51"/>
  </w:num>
  <w:num w:numId="103">
    <w:abstractNumId w:val="58"/>
  </w:num>
  <w:num w:numId="104">
    <w:abstractNumId w:val="53"/>
  </w:num>
  <w:num w:numId="105">
    <w:abstractNumId w:val="90"/>
  </w:num>
  <w:num w:numId="10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7"/>
  </w:num>
  <w:num w:numId="129">
    <w:abstractNumId w:val="1"/>
  </w:num>
  <w:numIdMacAtCleanup w:val="12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TREAS]">
    <w15:presenceInfo w15:providerId="AD" w15:userId="S-1-5-21-3342024681-333314647-251681998-24304"/>
  </w15:person>
  <w15:person w15:author="Gerstenacker, Gary">
    <w15:presenceInfo w15:providerId="AD" w15:userId="S-1-5-21-3342024681-333314647-251681998-111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1" w:cryptProviderType="rsaAES" w:cryptAlgorithmClass="hash" w:cryptAlgorithmType="typeAny" w:cryptAlgorithmSid="14" w:cryptSpinCount="100000" w:hash="5k7CokRGiduaJBGtQmlcw1An21HmKG1NPMA3gvlthiWnWByGUEdCK0RPqIBmKnLVK0isc5kZC/i4eBcdOthlcA==" w:salt="VY6nhuUg5nGEWvc2l8+pH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596"/>
    <w:rsid w:val="00000794"/>
    <w:rsid w:val="00003EB9"/>
    <w:rsid w:val="00004D0E"/>
    <w:rsid w:val="000059BD"/>
    <w:rsid w:val="00011A9F"/>
    <w:rsid w:val="00013507"/>
    <w:rsid w:val="000148CB"/>
    <w:rsid w:val="0001505D"/>
    <w:rsid w:val="00020271"/>
    <w:rsid w:val="0002152D"/>
    <w:rsid w:val="0002456C"/>
    <w:rsid w:val="000313F9"/>
    <w:rsid w:val="00032844"/>
    <w:rsid w:val="00032B1F"/>
    <w:rsid w:val="00035A02"/>
    <w:rsid w:val="000415F2"/>
    <w:rsid w:val="00046536"/>
    <w:rsid w:val="00046FA9"/>
    <w:rsid w:val="0004713B"/>
    <w:rsid w:val="00050759"/>
    <w:rsid w:val="00050BD8"/>
    <w:rsid w:val="000602D9"/>
    <w:rsid w:val="00060BEB"/>
    <w:rsid w:val="00067053"/>
    <w:rsid w:val="00074F4F"/>
    <w:rsid w:val="00075C47"/>
    <w:rsid w:val="00082A26"/>
    <w:rsid w:val="000830E9"/>
    <w:rsid w:val="00091C61"/>
    <w:rsid w:val="00095E0B"/>
    <w:rsid w:val="000A3C0B"/>
    <w:rsid w:val="000A4687"/>
    <w:rsid w:val="000A5A80"/>
    <w:rsid w:val="000A70B9"/>
    <w:rsid w:val="000A77B8"/>
    <w:rsid w:val="000B01C2"/>
    <w:rsid w:val="000B032B"/>
    <w:rsid w:val="000B34A9"/>
    <w:rsid w:val="000C7830"/>
    <w:rsid w:val="000C799F"/>
    <w:rsid w:val="000C7AC1"/>
    <w:rsid w:val="000D15D5"/>
    <w:rsid w:val="000D69C7"/>
    <w:rsid w:val="000D7473"/>
    <w:rsid w:val="000D77E2"/>
    <w:rsid w:val="000E0755"/>
    <w:rsid w:val="000E1B07"/>
    <w:rsid w:val="000F171C"/>
    <w:rsid w:val="000F2BCC"/>
    <w:rsid w:val="000F622D"/>
    <w:rsid w:val="000F6EBC"/>
    <w:rsid w:val="001007FB"/>
    <w:rsid w:val="001009D2"/>
    <w:rsid w:val="001030FA"/>
    <w:rsid w:val="00107EA6"/>
    <w:rsid w:val="00111983"/>
    <w:rsid w:val="00111A97"/>
    <w:rsid w:val="00111CB8"/>
    <w:rsid w:val="00114331"/>
    <w:rsid w:val="00114DAB"/>
    <w:rsid w:val="00116935"/>
    <w:rsid w:val="00116A2B"/>
    <w:rsid w:val="00116EAE"/>
    <w:rsid w:val="00117D1A"/>
    <w:rsid w:val="00123D68"/>
    <w:rsid w:val="00125A0E"/>
    <w:rsid w:val="00127F88"/>
    <w:rsid w:val="001360E3"/>
    <w:rsid w:val="00146BD7"/>
    <w:rsid w:val="001505B8"/>
    <w:rsid w:val="00152F3D"/>
    <w:rsid w:val="001579ED"/>
    <w:rsid w:val="00157BCD"/>
    <w:rsid w:val="00157E6D"/>
    <w:rsid w:val="001606AA"/>
    <w:rsid w:val="00163BB8"/>
    <w:rsid w:val="001660C6"/>
    <w:rsid w:val="001705E0"/>
    <w:rsid w:val="00170A76"/>
    <w:rsid w:val="001738CA"/>
    <w:rsid w:val="00177C76"/>
    <w:rsid w:val="00181733"/>
    <w:rsid w:val="00181B7D"/>
    <w:rsid w:val="00184A89"/>
    <w:rsid w:val="00186908"/>
    <w:rsid w:val="001906C0"/>
    <w:rsid w:val="00191F10"/>
    <w:rsid w:val="001942F7"/>
    <w:rsid w:val="001A5BEA"/>
    <w:rsid w:val="001A7A4C"/>
    <w:rsid w:val="001B12E7"/>
    <w:rsid w:val="001B1E8E"/>
    <w:rsid w:val="001B4977"/>
    <w:rsid w:val="001B4BB4"/>
    <w:rsid w:val="001B543C"/>
    <w:rsid w:val="001B6F6A"/>
    <w:rsid w:val="001C1079"/>
    <w:rsid w:val="001C1C1B"/>
    <w:rsid w:val="001C2775"/>
    <w:rsid w:val="001C4241"/>
    <w:rsid w:val="001C57C5"/>
    <w:rsid w:val="001C6A4B"/>
    <w:rsid w:val="001D0D2F"/>
    <w:rsid w:val="001D30D6"/>
    <w:rsid w:val="001D6002"/>
    <w:rsid w:val="001D60AB"/>
    <w:rsid w:val="001E1FA5"/>
    <w:rsid w:val="001E4260"/>
    <w:rsid w:val="001E5A3A"/>
    <w:rsid w:val="001E5B05"/>
    <w:rsid w:val="001E7F93"/>
    <w:rsid w:val="001F04A5"/>
    <w:rsid w:val="001F091D"/>
    <w:rsid w:val="001F0F3C"/>
    <w:rsid w:val="001F2461"/>
    <w:rsid w:val="001F2767"/>
    <w:rsid w:val="001F3123"/>
    <w:rsid w:val="001F6718"/>
    <w:rsid w:val="00200367"/>
    <w:rsid w:val="0020345B"/>
    <w:rsid w:val="00204361"/>
    <w:rsid w:val="00204AD8"/>
    <w:rsid w:val="00204D6C"/>
    <w:rsid w:val="002121B9"/>
    <w:rsid w:val="0021272C"/>
    <w:rsid w:val="00212AF9"/>
    <w:rsid w:val="00212BB6"/>
    <w:rsid w:val="002132BB"/>
    <w:rsid w:val="00215F20"/>
    <w:rsid w:val="00217829"/>
    <w:rsid w:val="0022118D"/>
    <w:rsid w:val="0023160A"/>
    <w:rsid w:val="0023189F"/>
    <w:rsid w:val="00231BD4"/>
    <w:rsid w:val="00233784"/>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119D"/>
    <w:rsid w:val="002740A3"/>
    <w:rsid w:val="002743B6"/>
    <w:rsid w:val="00274700"/>
    <w:rsid w:val="00277262"/>
    <w:rsid w:val="002779F6"/>
    <w:rsid w:val="00281D8D"/>
    <w:rsid w:val="002860F9"/>
    <w:rsid w:val="002870AF"/>
    <w:rsid w:val="002872F7"/>
    <w:rsid w:val="00290285"/>
    <w:rsid w:val="00291060"/>
    <w:rsid w:val="00294EF5"/>
    <w:rsid w:val="00297241"/>
    <w:rsid w:val="002A121C"/>
    <w:rsid w:val="002A2FAF"/>
    <w:rsid w:val="002A5595"/>
    <w:rsid w:val="002A5C1B"/>
    <w:rsid w:val="002A6060"/>
    <w:rsid w:val="002B328B"/>
    <w:rsid w:val="002B619F"/>
    <w:rsid w:val="002C0A25"/>
    <w:rsid w:val="002C4BE7"/>
    <w:rsid w:val="002D0071"/>
    <w:rsid w:val="002D1398"/>
    <w:rsid w:val="002D2D5D"/>
    <w:rsid w:val="002E145D"/>
    <w:rsid w:val="002E1879"/>
    <w:rsid w:val="002E1BDF"/>
    <w:rsid w:val="002E5950"/>
    <w:rsid w:val="002E6F61"/>
    <w:rsid w:val="002E7BA8"/>
    <w:rsid w:val="002F0BF7"/>
    <w:rsid w:val="002F27ED"/>
    <w:rsid w:val="002F3439"/>
    <w:rsid w:val="00303C11"/>
    <w:rsid w:val="003056B4"/>
    <w:rsid w:val="003132FD"/>
    <w:rsid w:val="003164C9"/>
    <w:rsid w:val="0031667D"/>
    <w:rsid w:val="0032149D"/>
    <w:rsid w:val="00321A28"/>
    <w:rsid w:val="00326090"/>
    <w:rsid w:val="003260AA"/>
    <w:rsid w:val="0032624A"/>
    <w:rsid w:val="00330D9E"/>
    <w:rsid w:val="00331B97"/>
    <w:rsid w:val="00332463"/>
    <w:rsid w:val="00333686"/>
    <w:rsid w:val="00333693"/>
    <w:rsid w:val="003354E3"/>
    <w:rsid w:val="003357C6"/>
    <w:rsid w:val="003400A9"/>
    <w:rsid w:val="003400B4"/>
    <w:rsid w:val="00360BCE"/>
    <w:rsid w:val="003613AC"/>
    <w:rsid w:val="00362037"/>
    <w:rsid w:val="0036243C"/>
    <w:rsid w:val="00365497"/>
    <w:rsid w:val="00365D98"/>
    <w:rsid w:val="00371A7B"/>
    <w:rsid w:val="003726FB"/>
    <w:rsid w:val="00372CBA"/>
    <w:rsid w:val="0037697F"/>
    <w:rsid w:val="00376FA7"/>
    <w:rsid w:val="00380817"/>
    <w:rsid w:val="0038208D"/>
    <w:rsid w:val="00383444"/>
    <w:rsid w:val="00390BE6"/>
    <w:rsid w:val="00391E5C"/>
    <w:rsid w:val="00394A82"/>
    <w:rsid w:val="00395E51"/>
    <w:rsid w:val="003A12F1"/>
    <w:rsid w:val="003A233C"/>
    <w:rsid w:val="003A4B84"/>
    <w:rsid w:val="003B13C7"/>
    <w:rsid w:val="003B150B"/>
    <w:rsid w:val="003B4DB4"/>
    <w:rsid w:val="003B6C35"/>
    <w:rsid w:val="003C02F7"/>
    <w:rsid w:val="003C26C7"/>
    <w:rsid w:val="003C2A66"/>
    <w:rsid w:val="003C2D99"/>
    <w:rsid w:val="003C6CED"/>
    <w:rsid w:val="003D1B91"/>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134CD"/>
    <w:rsid w:val="0042108F"/>
    <w:rsid w:val="00426F40"/>
    <w:rsid w:val="004359D3"/>
    <w:rsid w:val="00436CAD"/>
    <w:rsid w:val="00437D47"/>
    <w:rsid w:val="004413AA"/>
    <w:rsid w:val="004417DF"/>
    <w:rsid w:val="00443BC8"/>
    <w:rsid w:val="00444531"/>
    <w:rsid w:val="004500E4"/>
    <w:rsid w:val="004545FC"/>
    <w:rsid w:val="00454B0A"/>
    <w:rsid w:val="00456D71"/>
    <w:rsid w:val="004621BA"/>
    <w:rsid w:val="00462CBA"/>
    <w:rsid w:val="00467564"/>
    <w:rsid w:val="00467C26"/>
    <w:rsid w:val="00475FF6"/>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E07"/>
    <w:rsid w:val="004C4377"/>
    <w:rsid w:val="004C4702"/>
    <w:rsid w:val="004C4836"/>
    <w:rsid w:val="004C5F3E"/>
    <w:rsid w:val="004C742A"/>
    <w:rsid w:val="004D042D"/>
    <w:rsid w:val="004D38F7"/>
    <w:rsid w:val="004D7B22"/>
    <w:rsid w:val="004E2401"/>
    <w:rsid w:val="004E2C63"/>
    <w:rsid w:val="004E2E14"/>
    <w:rsid w:val="004E3DC8"/>
    <w:rsid w:val="004E57F0"/>
    <w:rsid w:val="004E5B4D"/>
    <w:rsid w:val="004F0437"/>
    <w:rsid w:val="004F0565"/>
    <w:rsid w:val="004F1DBD"/>
    <w:rsid w:val="004F2BE7"/>
    <w:rsid w:val="004F4376"/>
    <w:rsid w:val="004F6B79"/>
    <w:rsid w:val="00500E85"/>
    <w:rsid w:val="005016A2"/>
    <w:rsid w:val="005026A5"/>
    <w:rsid w:val="005034F5"/>
    <w:rsid w:val="00503F97"/>
    <w:rsid w:val="00507FB3"/>
    <w:rsid w:val="00517503"/>
    <w:rsid w:val="00520770"/>
    <w:rsid w:val="0052240F"/>
    <w:rsid w:val="00523121"/>
    <w:rsid w:val="00526FC0"/>
    <w:rsid w:val="0052A550"/>
    <w:rsid w:val="0053442F"/>
    <w:rsid w:val="005421C0"/>
    <w:rsid w:val="00542C70"/>
    <w:rsid w:val="005437C8"/>
    <w:rsid w:val="005456EF"/>
    <w:rsid w:val="00546051"/>
    <w:rsid w:val="005461D0"/>
    <w:rsid w:val="00547E5A"/>
    <w:rsid w:val="005500D6"/>
    <w:rsid w:val="00550416"/>
    <w:rsid w:val="00552D8D"/>
    <w:rsid w:val="00554FDA"/>
    <w:rsid w:val="00565290"/>
    <w:rsid w:val="00565E6E"/>
    <w:rsid w:val="00577243"/>
    <w:rsid w:val="00585126"/>
    <w:rsid w:val="00586E31"/>
    <w:rsid w:val="00586EB9"/>
    <w:rsid w:val="0059180A"/>
    <w:rsid w:val="00591CAE"/>
    <w:rsid w:val="00594628"/>
    <w:rsid w:val="005A3793"/>
    <w:rsid w:val="005A44F5"/>
    <w:rsid w:val="005B64E8"/>
    <w:rsid w:val="005B743F"/>
    <w:rsid w:val="005C0AF4"/>
    <w:rsid w:val="005C1CA5"/>
    <w:rsid w:val="005C5FCE"/>
    <w:rsid w:val="005D0F5E"/>
    <w:rsid w:val="005D62FD"/>
    <w:rsid w:val="005E05E7"/>
    <w:rsid w:val="005E3505"/>
    <w:rsid w:val="005E355B"/>
    <w:rsid w:val="005E74DC"/>
    <w:rsid w:val="005F7A6E"/>
    <w:rsid w:val="00604089"/>
    <w:rsid w:val="00604736"/>
    <w:rsid w:val="00606FAA"/>
    <w:rsid w:val="00610271"/>
    <w:rsid w:val="00610F63"/>
    <w:rsid w:val="0061183A"/>
    <w:rsid w:val="00612232"/>
    <w:rsid w:val="006139A9"/>
    <w:rsid w:val="00616400"/>
    <w:rsid w:val="006166F6"/>
    <w:rsid w:val="00622E7E"/>
    <w:rsid w:val="00623441"/>
    <w:rsid w:val="006241EB"/>
    <w:rsid w:val="006244DC"/>
    <w:rsid w:val="00624501"/>
    <w:rsid w:val="00626D8A"/>
    <w:rsid w:val="00642C5A"/>
    <w:rsid w:val="00645251"/>
    <w:rsid w:val="00653C82"/>
    <w:rsid w:val="00655702"/>
    <w:rsid w:val="0065750C"/>
    <w:rsid w:val="006662F8"/>
    <w:rsid w:val="0066693E"/>
    <w:rsid w:val="006674D8"/>
    <w:rsid w:val="00672E40"/>
    <w:rsid w:val="00680577"/>
    <w:rsid w:val="006819CB"/>
    <w:rsid w:val="00685B17"/>
    <w:rsid w:val="00691523"/>
    <w:rsid w:val="00692E80"/>
    <w:rsid w:val="00696E4C"/>
    <w:rsid w:val="006A3AF3"/>
    <w:rsid w:val="006A7545"/>
    <w:rsid w:val="006A76CC"/>
    <w:rsid w:val="006A7FA4"/>
    <w:rsid w:val="006B22B8"/>
    <w:rsid w:val="006B6347"/>
    <w:rsid w:val="006B6398"/>
    <w:rsid w:val="006B763A"/>
    <w:rsid w:val="006C25F8"/>
    <w:rsid w:val="006C2713"/>
    <w:rsid w:val="006C2896"/>
    <w:rsid w:val="006C3264"/>
    <w:rsid w:val="006C38C0"/>
    <w:rsid w:val="006C423A"/>
    <w:rsid w:val="006C530D"/>
    <w:rsid w:val="006C6975"/>
    <w:rsid w:val="006D0CD2"/>
    <w:rsid w:val="006D1E7C"/>
    <w:rsid w:val="006D3242"/>
    <w:rsid w:val="006D3836"/>
    <w:rsid w:val="006D4C0C"/>
    <w:rsid w:val="006D4FF1"/>
    <w:rsid w:val="006D541B"/>
    <w:rsid w:val="006D6D4D"/>
    <w:rsid w:val="006D7F4A"/>
    <w:rsid w:val="006E4EDB"/>
    <w:rsid w:val="006E75C8"/>
    <w:rsid w:val="006E7632"/>
    <w:rsid w:val="006F0257"/>
    <w:rsid w:val="006F17E2"/>
    <w:rsid w:val="006F1C4F"/>
    <w:rsid w:val="006F2AC5"/>
    <w:rsid w:val="006F37A1"/>
    <w:rsid w:val="006F78D7"/>
    <w:rsid w:val="00700827"/>
    <w:rsid w:val="0070129D"/>
    <w:rsid w:val="00701C2F"/>
    <w:rsid w:val="00702EB9"/>
    <w:rsid w:val="00702F47"/>
    <w:rsid w:val="00706597"/>
    <w:rsid w:val="00714F1B"/>
    <w:rsid w:val="007153B8"/>
    <w:rsid w:val="007177D0"/>
    <w:rsid w:val="00720B0D"/>
    <w:rsid w:val="00721862"/>
    <w:rsid w:val="00722A01"/>
    <w:rsid w:val="00725B2C"/>
    <w:rsid w:val="007261C5"/>
    <w:rsid w:val="007263B2"/>
    <w:rsid w:val="00727D0B"/>
    <w:rsid w:val="0073351F"/>
    <w:rsid w:val="00733D2A"/>
    <w:rsid w:val="0073646E"/>
    <w:rsid w:val="00736640"/>
    <w:rsid w:val="00740559"/>
    <w:rsid w:val="00740883"/>
    <w:rsid w:val="00740E1F"/>
    <w:rsid w:val="00743474"/>
    <w:rsid w:val="007435D0"/>
    <w:rsid w:val="00746FD1"/>
    <w:rsid w:val="007475E4"/>
    <w:rsid w:val="00747BC1"/>
    <w:rsid w:val="00752AB2"/>
    <w:rsid w:val="00753F04"/>
    <w:rsid w:val="00756AFC"/>
    <w:rsid w:val="00757621"/>
    <w:rsid w:val="007577AB"/>
    <w:rsid w:val="0076082D"/>
    <w:rsid w:val="0076107E"/>
    <w:rsid w:val="00762AE0"/>
    <w:rsid w:val="0076355F"/>
    <w:rsid w:val="0076420E"/>
    <w:rsid w:val="007671E3"/>
    <w:rsid w:val="007675C7"/>
    <w:rsid w:val="00770A68"/>
    <w:rsid w:val="00771A9D"/>
    <w:rsid w:val="00775692"/>
    <w:rsid w:val="0077573A"/>
    <w:rsid w:val="00776F9C"/>
    <w:rsid w:val="0077778B"/>
    <w:rsid w:val="007778B3"/>
    <w:rsid w:val="007813D7"/>
    <w:rsid w:val="00781654"/>
    <w:rsid w:val="00781D9D"/>
    <w:rsid w:val="00783B2A"/>
    <w:rsid w:val="00784797"/>
    <w:rsid w:val="00785528"/>
    <w:rsid w:val="00786831"/>
    <w:rsid w:val="007908AF"/>
    <w:rsid w:val="00790910"/>
    <w:rsid w:val="00790FD6"/>
    <w:rsid w:val="00791B66"/>
    <w:rsid w:val="007931F4"/>
    <w:rsid w:val="0079546E"/>
    <w:rsid w:val="007965C3"/>
    <w:rsid w:val="007A1068"/>
    <w:rsid w:val="007A253A"/>
    <w:rsid w:val="007A303D"/>
    <w:rsid w:val="007A3CE0"/>
    <w:rsid w:val="007A49F8"/>
    <w:rsid w:val="007A66C7"/>
    <w:rsid w:val="007B482E"/>
    <w:rsid w:val="007B532B"/>
    <w:rsid w:val="007B559E"/>
    <w:rsid w:val="007B7360"/>
    <w:rsid w:val="007C2018"/>
    <w:rsid w:val="007C4467"/>
    <w:rsid w:val="007C58BD"/>
    <w:rsid w:val="007C77F0"/>
    <w:rsid w:val="007D0C4F"/>
    <w:rsid w:val="007D15C0"/>
    <w:rsid w:val="007D37F4"/>
    <w:rsid w:val="007D3ED0"/>
    <w:rsid w:val="007D409A"/>
    <w:rsid w:val="007D6594"/>
    <w:rsid w:val="007E1D90"/>
    <w:rsid w:val="007E5C92"/>
    <w:rsid w:val="007E610F"/>
    <w:rsid w:val="007E6A98"/>
    <w:rsid w:val="007F00F9"/>
    <w:rsid w:val="007F4620"/>
    <w:rsid w:val="0080343E"/>
    <w:rsid w:val="00806615"/>
    <w:rsid w:val="00814FA8"/>
    <w:rsid w:val="00816ABA"/>
    <w:rsid w:val="008214BD"/>
    <w:rsid w:val="0082202F"/>
    <w:rsid w:val="00827150"/>
    <w:rsid w:val="008315EC"/>
    <w:rsid w:val="00834EBB"/>
    <w:rsid w:val="008353D3"/>
    <w:rsid w:val="0084189F"/>
    <w:rsid w:val="00845386"/>
    <w:rsid w:val="00851021"/>
    <w:rsid w:val="00851DB0"/>
    <w:rsid w:val="00852059"/>
    <w:rsid w:val="00852DC0"/>
    <w:rsid w:val="00855DE0"/>
    <w:rsid w:val="008606E7"/>
    <w:rsid w:val="00860992"/>
    <w:rsid w:val="008624C1"/>
    <w:rsid w:val="008677AE"/>
    <w:rsid w:val="00872793"/>
    <w:rsid w:val="008730EE"/>
    <w:rsid w:val="00874C94"/>
    <w:rsid w:val="00877798"/>
    <w:rsid w:val="0088138F"/>
    <w:rsid w:val="00881A47"/>
    <w:rsid w:val="008828E4"/>
    <w:rsid w:val="0088332E"/>
    <w:rsid w:val="00885BF8"/>
    <w:rsid w:val="00890FB8"/>
    <w:rsid w:val="0089125B"/>
    <w:rsid w:val="00893FD9"/>
    <w:rsid w:val="008942D4"/>
    <w:rsid w:val="008952F8"/>
    <w:rsid w:val="0089746C"/>
    <w:rsid w:val="008A14C8"/>
    <w:rsid w:val="008A1D7E"/>
    <w:rsid w:val="008A2D53"/>
    <w:rsid w:val="008A4E55"/>
    <w:rsid w:val="008B02EA"/>
    <w:rsid w:val="008B2F41"/>
    <w:rsid w:val="008B53C7"/>
    <w:rsid w:val="008B60A4"/>
    <w:rsid w:val="008C03A1"/>
    <w:rsid w:val="008C125A"/>
    <w:rsid w:val="008C188A"/>
    <w:rsid w:val="008C6093"/>
    <w:rsid w:val="008C7606"/>
    <w:rsid w:val="008D13CC"/>
    <w:rsid w:val="008D1A99"/>
    <w:rsid w:val="008D2444"/>
    <w:rsid w:val="008D25EF"/>
    <w:rsid w:val="008D2BB5"/>
    <w:rsid w:val="008D36ED"/>
    <w:rsid w:val="008D6965"/>
    <w:rsid w:val="008E0DB3"/>
    <w:rsid w:val="008E1165"/>
    <w:rsid w:val="008E4AE6"/>
    <w:rsid w:val="008F0F46"/>
    <w:rsid w:val="008F1ECA"/>
    <w:rsid w:val="008F23FA"/>
    <w:rsid w:val="008F3A40"/>
    <w:rsid w:val="008F3DA3"/>
    <w:rsid w:val="008F4A38"/>
    <w:rsid w:val="00901BA9"/>
    <w:rsid w:val="0090411B"/>
    <w:rsid w:val="009048B9"/>
    <w:rsid w:val="00904931"/>
    <w:rsid w:val="00907EB7"/>
    <w:rsid w:val="00911913"/>
    <w:rsid w:val="00916C12"/>
    <w:rsid w:val="00916CC8"/>
    <w:rsid w:val="009311EA"/>
    <w:rsid w:val="00932581"/>
    <w:rsid w:val="009366D4"/>
    <w:rsid w:val="00940A3F"/>
    <w:rsid w:val="0094354B"/>
    <w:rsid w:val="009435C9"/>
    <w:rsid w:val="00943E83"/>
    <w:rsid w:val="00945419"/>
    <w:rsid w:val="0094685C"/>
    <w:rsid w:val="00955295"/>
    <w:rsid w:val="0095540A"/>
    <w:rsid w:val="0096242F"/>
    <w:rsid w:val="009642E0"/>
    <w:rsid w:val="0096661F"/>
    <w:rsid w:val="009669A8"/>
    <w:rsid w:val="0096709F"/>
    <w:rsid w:val="00967524"/>
    <w:rsid w:val="009705E6"/>
    <w:rsid w:val="009710E2"/>
    <w:rsid w:val="00972E6C"/>
    <w:rsid w:val="00974515"/>
    <w:rsid w:val="00975069"/>
    <w:rsid w:val="00980B48"/>
    <w:rsid w:val="00980E2B"/>
    <w:rsid w:val="00982215"/>
    <w:rsid w:val="009839CF"/>
    <w:rsid w:val="00985E6E"/>
    <w:rsid w:val="00986D13"/>
    <w:rsid w:val="00992C6F"/>
    <w:rsid w:val="00992FD6"/>
    <w:rsid w:val="009A196D"/>
    <w:rsid w:val="009A502A"/>
    <w:rsid w:val="009B040E"/>
    <w:rsid w:val="009B1792"/>
    <w:rsid w:val="009B36CC"/>
    <w:rsid w:val="009B43F4"/>
    <w:rsid w:val="009B59BF"/>
    <w:rsid w:val="009B6A95"/>
    <w:rsid w:val="009B70DD"/>
    <w:rsid w:val="009C3A84"/>
    <w:rsid w:val="009C7D19"/>
    <w:rsid w:val="009D1D91"/>
    <w:rsid w:val="009D7764"/>
    <w:rsid w:val="009E16E5"/>
    <w:rsid w:val="009E3507"/>
    <w:rsid w:val="009E3734"/>
    <w:rsid w:val="009E480C"/>
    <w:rsid w:val="009E630B"/>
    <w:rsid w:val="009E6ECE"/>
    <w:rsid w:val="009E7AC6"/>
    <w:rsid w:val="009F1540"/>
    <w:rsid w:val="009F2553"/>
    <w:rsid w:val="009F4164"/>
    <w:rsid w:val="009F6145"/>
    <w:rsid w:val="009F7C55"/>
    <w:rsid w:val="00A03EE2"/>
    <w:rsid w:val="00A03F6D"/>
    <w:rsid w:val="00A040BC"/>
    <w:rsid w:val="00A04A21"/>
    <w:rsid w:val="00A115EE"/>
    <w:rsid w:val="00A1162F"/>
    <w:rsid w:val="00A118A2"/>
    <w:rsid w:val="00A12B05"/>
    <w:rsid w:val="00A15A48"/>
    <w:rsid w:val="00A22446"/>
    <w:rsid w:val="00A22EDF"/>
    <w:rsid w:val="00A2322D"/>
    <w:rsid w:val="00A23804"/>
    <w:rsid w:val="00A24216"/>
    <w:rsid w:val="00A25011"/>
    <w:rsid w:val="00A2523D"/>
    <w:rsid w:val="00A26717"/>
    <w:rsid w:val="00A32D54"/>
    <w:rsid w:val="00A3333C"/>
    <w:rsid w:val="00A33746"/>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3C0C"/>
    <w:rsid w:val="00A76689"/>
    <w:rsid w:val="00A83FCE"/>
    <w:rsid w:val="00A854A4"/>
    <w:rsid w:val="00A856F2"/>
    <w:rsid w:val="00A87902"/>
    <w:rsid w:val="00A916EE"/>
    <w:rsid w:val="00A91BF6"/>
    <w:rsid w:val="00A9317A"/>
    <w:rsid w:val="00A956D5"/>
    <w:rsid w:val="00A95A30"/>
    <w:rsid w:val="00A97616"/>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30C"/>
    <w:rsid w:val="00AD753B"/>
    <w:rsid w:val="00AE51C7"/>
    <w:rsid w:val="00AE7D8E"/>
    <w:rsid w:val="00AF1CA3"/>
    <w:rsid w:val="00AF3165"/>
    <w:rsid w:val="00AF4FD4"/>
    <w:rsid w:val="00B075C2"/>
    <w:rsid w:val="00B14843"/>
    <w:rsid w:val="00B238EA"/>
    <w:rsid w:val="00B23E3B"/>
    <w:rsid w:val="00B26440"/>
    <w:rsid w:val="00B2737F"/>
    <w:rsid w:val="00B27895"/>
    <w:rsid w:val="00B279A3"/>
    <w:rsid w:val="00B318A2"/>
    <w:rsid w:val="00B31B4A"/>
    <w:rsid w:val="00B32825"/>
    <w:rsid w:val="00B32AA6"/>
    <w:rsid w:val="00B349AC"/>
    <w:rsid w:val="00B35825"/>
    <w:rsid w:val="00B41B36"/>
    <w:rsid w:val="00B44D90"/>
    <w:rsid w:val="00B47748"/>
    <w:rsid w:val="00B56DAE"/>
    <w:rsid w:val="00B57F48"/>
    <w:rsid w:val="00B61D26"/>
    <w:rsid w:val="00B652F1"/>
    <w:rsid w:val="00B703A3"/>
    <w:rsid w:val="00B7187C"/>
    <w:rsid w:val="00B77086"/>
    <w:rsid w:val="00B80225"/>
    <w:rsid w:val="00B81873"/>
    <w:rsid w:val="00B84DAF"/>
    <w:rsid w:val="00B86D69"/>
    <w:rsid w:val="00B91DAA"/>
    <w:rsid w:val="00B94D77"/>
    <w:rsid w:val="00B972A8"/>
    <w:rsid w:val="00B97D5B"/>
    <w:rsid w:val="00BA68B8"/>
    <w:rsid w:val="00BA799A"/>
    <w:rsid w:val="00BB085C"/>
    <w:rsid w:val="00BB0EDB"/>
    <w:rsid w:val="00BB6D75"/>
    <w:rsid w:val="00BC0F2E"/>
    <w:rsid w:val="00BC7E38"/>
    <w:rsid w:val="00BD09C3"/>
    <w:rsid w:val="00BD0CC5"/>
    <w:rsid w:val="00BD310D"/>
    <w:rsid w:val="00BD32F8"/>
    <w:rsid w:val="00BD4160"/>
    <w:rsid w:val="00BD52DB"/>
    <w:rsid w:val="00BD6623"/>
    <w:rsid w:val="00BD6A4B"/>
    <w:rsid w:val="00BE16EF"/>
    <w:rsid w:val="00BE4DC3"/>
    <w:rsid w:val="00BE5E13"/>
    <w:rsid w:val="00BF1D97"/>
    <w:rsid w:val="00BF388A"/>
    <w:rsid w:val="00BF44CA"/>
    <w:rsid w:val="00BF45F9"/>
    <w:rsid w:val="00BF5A9F"/>
    <w:rsid w:val="00BF6A8D"/>
    <w:rsid w:val="00BF7D14"/>
    <w:rsid w:val="00C01E2A"/>
    <w:rsid w:val="00C041FC"/>
    <w:rsid w:val="00C11E9E"/>
    <w:rsid w:val="00C1271B"/>
    <w:rsid w:val="00C13380"/>
    <w:rsid w:val="00C13835"/>
    <w:rsid w:val="00C13CFC"/>
    <w:rsid w:val="00C14053"/>
    <w:rsid w:val="00C2029D"/>
    <w:rsid w:val="00C21963"/>
    <w:rsid w:val="00C26A8D"/>
    <w:rsid w:val="00C300DA"/>
    <w:rsid w:val="00C3025B"/>
    <w:rsid w:val="00C32D6D"/>
    <w:rsid w:val="00C33791"/>
    <w:rsid w:val="00C413D5"/>
    <w:rsid w:val="00C42A1A"/>
    <w:rsid w:val="00C42EAB"/>
    <w:rsid w:val="00C433E9"/>
    <w:rsid w:val="00C51684"/>
    <w:rsid w:val="00C5259D"/>
    <w:rsid w:val="00C5429C"/>
    <w:rsid w:val="00C61200"/>
    <w:rsid w:val="00C625D9"/>
    <w:rsid w:val="00C670EA"/>
    <w:rsid w:val="00C67B7F"/>
    <w:rsid w:val="00C67C42"/>
    <w:rsid w:val="00C704F3"/>
    <w:rsid w:val="00C709EC"/>
    <w:rsid w:val="00C72809"/>
    <w:rsid w:val="00C739DC"/>
    <w:rsid w:val="00C7470B"/>
    <w:rsid w:val="00C761A4"/>
    <w:rsid w:val="00C764C1"/>
    <w:rsid w:val="00C777A4"/>
    <w:rsid w:val="00C8073E"/>
    <w:rsid w:val="00C83388"/>
    <w:rsid w:val="00C83DCD"/>
    <w:rsid w:val="00C850BD"/>
    <w:rsid w:val="00C8535A"/>
    <w:rsid w:val="00C86839"/>
    <w:rsid w:val="00C9267A"/>
    <w:rsid w:val="00C960E8"/>
    <w:rsid w:val="00CA432A"/>
    <w:rsid w:val="00CA6F5F"/>
    <w:rsid w:val="00CA786C"/>
    <w:rsid w:val="00CB090C"/>
    <w:rsid w:val="00CB26E8"/>
    <w:rsid w:val="00CB2F05"/>
    <w:rsid w:val="00CB63E1"/>
    <w:rsid w:val="00CC0DB3"/>
    <w:rsid w:val="00CC166B"/>
    <w:rsid w:val="00CC2452"/>
    <w:rsid w:val="00CC2F56"/>
    <w:rsid w:val="00CC4C3A"/>
    <w:rsid w:val="00CC5DDD"/>
    <w:rsid w:val="00CD199A"/>
    <w:rsid w:val="00CD233B"/>
    <w:rsid w:val="00CD2611"/>
    <w:rsid w:val="00CD2A95"/>
    <w:rsid w:val="00CD4038"/>
    <w:rsid w:val="00CD6864"/>
    <w:rsid w:val="00CE1324"/>
    <w:rsid w:val="00CE19A1"/>
    <w:rsid w:val="00CE49BC"/>
    <w:rsid w:val="00CE703A"/>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175D"/>
    <w:rsid w:val="00D12999"/>
    <w:rsid w:val="00D13F24"/>
    <w:rsid w:val="00D169C5"/>
    <w:rsid w:val="00D1704B"/>
    <w:rsid w:val="00D20FB3"/>
    <w:rsid w:val="00D23F04"/>
    <w:rsid w:val="00D24113"/>
    <w:rsid w:val="00D24421"/>
    <w:rsid w:val="00D33583"/>
    <w:rsid w:val="00D37D60"/>
    <w:rsid w:val="00D37E94"/>
    <w:rsid w:val="00D422A6"/>
    <w:rsid w:val="00D43F74"/>
    <w:rsid w:val="00D43FD4"/>
    <w:rsid w:val="00D44CBF"/>
    <w:rsid w:val="00D47AEE"/>
    <w:rsid w:val="00D53779"/>
    <w:rsid w:val="00D565EF"/>
    <w:rsid w:val="00D568C4"/>
    <w:rsid w:val="00D6277B"/>
    <w:rsid w:val="00D643D0"/>
    <w:rsid w:val="00D64557"/>
    <w:rsid w:val="00D65B60"/>
    <w:rsid w:val="00D668A4"/>
    <w:rsid w:val="00D67291"/>
    <w:rsid w:val="00D673F3"/>
    <w:rsid w:val="00D7191A"/>
    <w:rsid w:val="00D71CE5"/>
    <w:rsid w:val="00D7371B"/>
    <w:rsid w:val="00D76C55"/>
    <w:rsid w:val="00D7785B"/>
    <w:rsid w:val="00D8063E"/>
    <w:rsid w:val="00D80958"/>
    <w:rsid w:val="00D8226E"/>
    <w:rsid w:val="00D8290A"/>
    <w:rsid w:val="00D82D40"/>
    <w:rsid w:val="00D83FEA"/>
    <w:rsid w:val="00D851CF"/>
    <w:rsid w:val="00D86180"/>
    <w:rsid w:val="00D861A0"/>
    <w:rsid w:val="00D86DA8"/>
    <w:rsid w:val="00D87C7B"/>
    <w:rsid w:val="00D94CCF"/>
    <w:rsid w:val="00DA1A38"/>
    <w:rsid w:val="00DA321C"/>
    <w:rsid w:val="00DA50BE"/>
    <w:rsid w:val="00DA66C6"/>
    <w:rsid w:val="00DA68FA"/>
    <w:rsid w:val="00DB0DC6"/>
    <w:rsid w:val="00DB3252"/>
    <w:rsid w:val="00DC3C19"/>
    <w:rsid w:val="00DC5451"/>
    <w:rsid w:val="00DD01A5"/>
    <w:rsid w:val="00DD2D49"/>
    <w:rsid w:val="00DD3573"/>
    <w:rsid w:val="00DD69A4"/>
    <w:rsid w:val="00DD6D0D"/>
    <w:rsid w:val="00DD714C"/>
    <w:rsid w:val="00DD7E7E"/>
    <w:rsid w:val="00DE02CD"/>
    <w:rsid w:val="00DE17D4"/>
    <w:rsid w:val="00DE22F0"/>
    <w:rsid w:val="00DE4ED8"/>
    <w:rsid w:val="00DE5314"/>
    <w:rsid w:val="00DE6814"/>
    <w:rsid w:val="00DF06DC"/>
    <w:rsid w:val="00DF4DFC"/>
    <w:rsid w:val="00DF64D8"/>
    <w:rsid w:val="00E016CE"/>
    <w:rsid w:val="00E0524F"/>
    <w:rsid w:val="00E06E55"/>
    <w:rsid w:val="00E13AE2"/>
    <w:rsid w:val="00E21166"/>
    <w:rsid w:val="00E226C9"/>
    <w:rsid w:val="00E26161"/>
    <w:rsid w:val="00E26523"/>
    <w:rsid w:val="00E2733C"/>
    <w:rsid w:val="00E325FA"/>
    <w:rsid w:val="00E329D3"/>
    <w:rsid w:val="00E32F53"/>
    <w:rsid w:val="00E346A5"/>
    <w:rsid w:val="00E37DA5"/>
    <w:rsid w:val="00E403EA"/>
    <w:rsid w:val="00E4114A"/>
    <w:rsid w:val="00E4229F"/>
    <w:rsid w:val="00E42FA3"/>
    <w:rsid w:val="00E43AAC"/>
    <w:rsid w:val="00E43C9E"/>
    <w:rsid w:val="00E453E5"/>
    <w:rsid w:val="00E45B61"/>
    <w:rsid w:val="00E4758A"/>
    <w:rsid w:val="00E51805"/>
    <w:rsid w:val="00E526D0"/>
    <w:rsid w:val="00E6153C"/>
    <w:rsid w:val="00E615F3"/>
    <w:rsid w:val="00E61F3A"/>
    <w:rsid w:val="00E62CB3"/>
    <w:rsid w:val="00E64072"/>
    <w:rsid w:val="00E66AA0"/>
    <w:rsid w:val="00E702B5"/>
    <w:rsid w:val="00E72943"/>
    <w:rsid w:val="00E74D81"/>
    <w:rsid w:val="00E8054C"/>
    <w:rsid w:val="00E80691"/>
    <w:rsid w:val="00E81C45"/>
    <w:rsid w:val="00E8253D"/>
    <w:rsid w:val="00E84E0B"/>
    <w:rsid w:val="00E85FE6"/>
    <w:rsid w:val="00E871BC"/>
    <w:rsid w:val="00E916AA"/>
    <w:rsid w:val="00E92A43"/>
    <w:rsid w:val="00E95DDD"/>
    <w:rsid w:val="00EA01F0"/>
    <w:rsid w:val="00EA4FD7"/>
    <w:rsid w:val="00EA5ED8"/>
    <w:rsid w:val="00EA7E51"/>
    <w:rsid w:val="00EB038C"/>
    <w:rsid w:val="00EB1A48"/>
    <w:rsid w:val="00EB7343"/>
    <w:rsid w:val="00EC0B62"/>
    <w:rsid w:val="00EC3B94"/>
    <w:rsid w:val="00EC5AC8"/>
    <w:rsid w:val="00EC74E4"/>
    <w:rsid w:val="00EC78B7"/>
    <w:rsid w:val="00ED0249"/>
    <w:rsid w:val="00ED5B4D"/>
    <w:rsid w:val="00EE370C"/>
    <w:rsid w:val="00EE4427"/>
    <w:rsid w:val="00EE6635"/>
    <w:rsid w:val="00EE6F59"/>
    <w:rsid w:val="00EF20F0"/>
    <w:rsid w:val="00EF507C"/>
    <w:rsid w:val="00EF63B6"/>
    <w:rsid w:val="00EF7AC4"/>
    <w:rsid w:val="00F012A1"/>
    <w:rsid w:val="00F020AE"/>
    <w:rsid w:val="00F021E5"/>
    <w:rsid w:val="00F03FBC"/>
    <w:rsid w:val="00F05E5E"/>
    <w:rsid w:val="00F06184"/>
    <w:rsid w:val="00F0704F"/>
    <w:rsid w:val="00F107B4"/>
    <w:rsid w:val="00F116B3"/>
    <w:rsid w:val="00F12D2F"/>
    <w:rsid w:val="00F130FF"/>
    <w:rsid w:val="00F13BE7"/>
    <w:rsid w:val="00F15D1B"/>
    <w:rsid w:val="00F165C0"/>
    <w:rsid w:val="00F21639"/>
    <w:rsid w:val="00F22312"/>
    <w:rsid w:val="00F22C49"/>
    <w:rsid w:val="00F252E1"/>
    <w:rsid w:val="00F2591C"/>
    <w:rsid w:val="00F27E76"/>
    <w:rsid w:val="00F32CC3"/>
    <w:rsid w:val="00F352B3"/>
    <w:rsid w:val="00F41910"/>
    <w:rsid w:val="00F421B1"/>
    <w:rsid w:val="00F433FB"/>
    <w:rsid w:val="00F45FC8"/>
    <w:rsid w:val="00F4759A"/>
    <w:rsid w:val="00F47C8D"/>
    <w:rsid w:val="00F563CC"/>
    <w:rsid w:val="00F5646E"/>
    <w:rsid w:val="00F5774D"/>
    <w:rsid w:val="00F57B0E"/>
    <w:rsid w:val="00F61DDD"/>
    <w:rsid w:val="00F625D0"/>
    <w:rsid w:val="00F62D39"/>
    <w:rsid w:val="00F70136"/>
    <w:rsid w:val="00F74657"/>
    <w:rsid w:val="00F753D5"/>
    <w:rsid w:val="00F81193"/>
    <w:rsid w:val="00F8197A"/>
    <w:rsid w:val="00F8322F"/>
    <w:rsid w:val="00F8680F"/>
    <w:rsid w:val="00F8742D"/>
    <w:rsid w:val="00F90F5C"/>
    <w:rsid w:val="00F925FD"/>
    <w:rsid w:val="00F9375D"/>
    <w:rsid w:val="00F944FD"/>
    <w:rsid w:val="00F94B27"/>
    <w:rsid w:val="00F955BC"/>
    <w:rsid w:val="00FA2B12"/>
    <w:rsid w:val="00FA4710"/>
    <w:rsid w:val="00FA6B61"/>
    <w:rsid w:val="00FA75DF"/>
    <w:rsid w:val="00FA76EA"/>
    <w:rsid w:val="00FB6B30"/>
    <w:rsid w:val="00FC042C"/>
    <w:rsid w:val="00FC22B7"/>
    <w:rsid w:val="00FC2B2A"/>
    <w:rsid w:val="00FC435F"/>
    <w:rsid w:val="00FC5C87"/>
    <w:rsid w:val="00FD4A3B"/>
    <w:rsid w:val="00FD639D"/>
    <w:rsid w:val="00FD7279"/>
    <w:rsid w:val="00FD78CD"/>
    <w:rsid w:val="00FE0251"/>
    <w:rsid w:val="00FE135D"/>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7C2848F"/>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5F9"/>
  </w:style>
  <w:style w:type="paragraph" w:styleId="Heading1">
    <w:name w:val="heading 1"/>
    <w:basedOn w:val="11-text"/>
    <w:next w:val="1BulletList"/>
    <w:link w:val="Heading1Char"/>
    <w:autoRedefine/>
    <w:qFormat/>
    <w:rsid w:val="002860F9"/>
    <w:pPr>
      <w:numPr>
        <w:numId w:val="61"/>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F81193"/>
    <w:pPr>
      <w:widowControl/>
      <w:numPr>
        <w:ilvl w:val="1"/>
        <w:numId w:val="61"/>
      </w:numPr>
      <w:tabs>
        <w:tab w:val="clear" w:pos="720"/>
      </w:tabs>
      <w:jc w:val="both"/>
      <w:outlineLvl w:val="1"/>
    </w:pPr>
    <w:rPr>
      <w:rFonts w:cs="Arial"/>
      <w:sz w:val="20"/>
      <w:szCs w:val="22"/>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bCs/>
      <w:caps/>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F81193"/>
    <w:rPr>
      <w:rFonts w:ascii="Calibri" w:eastAsia="Times New Roman" w:hAnsi="Calibri" w:cs="Arial"/>
      <w:b/>
      <w:spacing w:val="-5"/>
      <w:sz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845386"/>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D43FD4"/>
  </w:style>
  <w:style w:type="paragraph" w:styleId="Revision">
    <w:name w:val="Revision"/>
    <w:hidden/>
    <w:uiPriority w:val="99"/>
    <w:semiHidden/>
    <w:rsid w:val="00C13835"/>
    <w:pPr>
      <w:spacing w:after="0" w:line="240" w:lineRule="auto"/>
    </w:pPr>
    <w:rPr>
      <w:rFonts w:ascii="Times New Roman" w:eastAsia="Times New Roman" w:hAnsi="Times New Roman" w:cs="Times New Roman"/>
      <w:sz w:val="24"/>
      <w:szCs w:val="24"/>
    </w:rPr>
  </w:style>
  <w:style w:type="character" w:customStyle="1" w:styleId="intro-colon4">
    <w:name w:val="intro-colon4"/>
    <w:basedOn w:val="DefaultParagraphFont"/>
    <w:rsid w:val="00C13835"/>
    <w:rPr>
      <w:b/>
      <w:bCs/>
    </w:rPr>
  </w:style>
  <w:style w:type="character" w:customStyle="1" w:styleId="UnresolvedMention1">
    <w:name w:val="Unresolved Mention1"/>
    <w:basedOn w:val="DefaultParagraphFont"/>
    <w:uiPriority w:val="99"/>
    <w:semiHidden/>
    <w:unhideWhenUsed/>
    <w:rsid w:val="00C13835"/>
    <w:rPr>
      <w:color w:val="605E5C"/>
      <w:shd w:val="clear" w:color="auto" w:fill="E1DFDD"/>
    </w:rPr>
  </w:style>
  <w:style w:type="numbering" w:customStyle="1" w:styleId="NoList1">
    <w:name w:val="No List1"/>
    <w:next w:val="NoList"/>
    <w:uiPriority w:val="99"/>
    <w:semiHidden/>
    <w:unhideWhenUsed/>
    <w:rsid w:val="00C13835"/>
  </w:style>
  <w:style w:type="character" w:customStyle="1" w:styleId="eop">
    <w:name w:val="eop"/>
    <w:basedOn w:val="DefaultParagraphFont"/>
    <w:rsid w:val="00C13835"/>
  </w:style>
  <w:style w:type="character" w:customStyle="1" w:styleId="ilfuvd">
    <w:name w:val="ilfuvd"/>
    <w:basedOn w:val="DefaultParagraphFont"/>
    <w:rsid w:val="00C13835"/>
  </w:style>
  <w:style w:type="character" w:customStyle="1" w:styleId="hgkelc">
    <w:name w:val="hgkelc"/>
    <w:basedOn w:val="DefaultParagraphFont"/>
    <w:rsid w:val="00C13835"/>
  </w:style>
  <w:style w:type="character" w:customStyle="1" w:styleId="UnresolvedMention2">
    <w:name w:val="Unresolved Mention2"/>
    <w:basedOn w:val="DefaultParagraphFont"/>
    <w:uiPriority w:val="99"/>
    <w:semiHidden/>
    <w:unhideWhenUsed/>
    <w:rsid w:val="00C13835"/>
    <w:rPr>
      <w:color w:val="808080"/>
      <w:shd w:val="clear" w:color="auto" w:fill="E6E6E6"/>
    </w:rPr>
  </w:style>
  <w:style w:type="character" w:customStyle="1" w:styleId="spellingerror">
    <w:name w:val="spellingerror"/>
    <w:basedOn w:val="DefaultParagraphFont"/>
    <w:rsid w:val="00C13835"/>
  </w:style>
  <w:style w:type="character" w:customStyle="1" w:styleId="UnresolvedMention3">
    <w:name w:val="Unresolved Mention3"/>
    <w:basedOn w:val="DefaultParagraphFont"/>
    <w:uiPriority w:val="99"/>
    <w:semiHidden/>
    <w:unhideWhenUsed/>
    <w:rsid w:val="00C13835"/>
    <w:rPr>
      <w:color w:val="605E5C"/>
      <w:shd w:val="clear" w:color="auto" w:fill="E1DFDD"/>
    </w:rPr>
  </w:style>
  <w:style w:type="character" w:styleId="LineNumber">
    <w:name w:val="line number"/>
    <w:basedOn w:val="DefaultParagraphFont"/>
    <w:uiPriority w:val="99"/>
    <w:semiHidden/>
    <w:unhideWhenUsed/>
    <w:rsid w:val="00726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133232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en.wikipedia.org/wiki/Sugar"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image" Target="media/image3.png"/><Relationship Id="rId47" Type="http://schemas.openxmlformats.org/officeDocument/2006/relationships/header" Target="header7.xml"/><Relationship Id="rId50"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www.nj.gov/treasury/contract_compliance/" TargetMode="External"/><Relationship Id="rId38" Type="http://schemas.openxmlformats.org/officeDocument/2006/relationships/hyperlink" Target="https://vsc.gsa.gov/administration/files/FEDSTD123H.pdf"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en.wikipedia.org/wiki/Percentage_by_ma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accessdata.fda.gov/scripts/cdrh/cfdocs/cfcfr/CFRSearch.cfm?fr=110" TargetMode="External"/><Relationship Id="rId40" Type="http://schemas.openxmlformats.org/officeDocument/2006/relationships/hyperlink" Target="https://en.wikipedia.org/wiki/Sucrose" TargetMode="External"/><Relationship Id="rId45" Type="http://schemas.openxmlformats.org/officeDocument/2006/relationships/header" Target="header5.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html" TargetMode="External"/><Relationship Id="rId44" Type="http://schemas.openxmlformats.org/officeDocument/2006/relationships/header" Target="header4.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8.xml"/><Relationship Id="rId56"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955E7-54D9-4218-818F-14997F04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0885D0B9-B7FF-4622-B649-A5172EE95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64</Pages>
  <Words>24054</Words>
  <Characters>137111</Characters>
  <Application>Microsoft Office Word</Application>
  <DocSecurity>8</DocSecurity>
  <Lines>1142</Lines>
  <Paragraphs>321</Paragraphs>
  <ScaleCrop>false</ScaleCrop>
  <Company>Division of Revenue and Enterprise Services</Company>
  <LinksUpToDate>false</LinksUpToDate>
  <CharactersWithSpaces>160844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6</cp:revision>
  <cp:lastPrinted>2021-08-30T14:27:00Z</cp:lastPrinted>
  <dcterms:created xsi:type="dcterms:W3CDTF">2022-03-18T18:56:00Z</dcterms:created>
  <dcterms:modified xsi:type="dcterms:W3CDTF">2022-03-28T12:28:00Z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972b26a8-71cc-47ca-9fe2-6f2e8ab3a633</vt:lpwstr>
  </property>
</Properties>
</file>