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82BC4D" w14:textId="15CD9551" w:rsidR="00265729" w:rsidRPr="0084189F" w:rsidRDefault="007C2018" w:rsidP="0084189F">
      <w:pPr>
        <w:spacing w:after="0" w:line="240" w:lineRule="auto"/>
        <w:jc w:val="center"/>
        <w:rPr>
          <w:sz w:val="20"/>
          <w:szCs w:val="20"/>
        </w:rPr>
      </w:pPr>
      <w:bookmarkStart w:id="0" w:name="_GoBack"/>
      <w:bookmarkEnd w:id="0"/>
      <w:r w:rsidRPr="0084189F">
        <w:rPr>
          <w:noProof/>
          <w:sz w:val="20"/>
          <w:szCs w:val="20"/>
        </w:rPr>
        <w:drawing>
          <wp:inline distT="0" distB="0" distL="0" distR="0" wp14:anchorId="287C0FEC" wp14:editId="1A843D10">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417E1416" w14:textId="77777777" w:rsidR="00A60E4F" w:rsidRPr="0084189F" w:rsidRDefault="00A60E4F" w:rsidP="0084189F">
      <w:pPr>
        <w:spacing w:after="0" w:line="240" w:lineRule="auto"/>
        <w:jc w:val="center"/>
        <w:rPr>
          <w:sz w:val="20"/>
          <w:szCs w:val="20"/>
        </w:rPr>
      </w:pPr>
    </w:p>
    <w:p w14:paraId="6D7ED679"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0525695" w14:textId="77777777" w:rsidTr="009B43F4">
        <w:tc>
          <w:tcPr>
            <w:tcW w:w="2970" w:type="dxa"/>
          </w:tcPr>
          <w:p w14:paraId="0764A10C" w14:textId="35E182B6"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830B39" w14:textId="004B757D" w:rsidR="00CA786C" w:rsidRPr="0084189F" w:rsidRDefault="000C799F" w:rsidP="006C423A">
            <w:pPr>
              <w:rPr>
                <w:rFonts w:asciiTheme="minorHAnsi" w:hAnsiTheme="minorHAnsi"/>
                <w:b/>
                <w:bCs/>
                <w:sz w:val="36"/>
                <w:szCs w:val="36"/>
              </w:rPr>
            </w:pPr>
            <w:r w:rsidRPr="0084189F">
              <w:rPr>
                <w:rFonts w:asciiTheme="minorHAnsi" w:hAnsiTheme="minorHAnsi"/>
                <w:b/>
                <w:bCs/>
                <w:sz w:val="36"/>
                <w:szCs w:val="36"/>
              </w:rPr>
              <w:t>2</w:t>
            </w:r>
            <w:r>
              <w:rPr>
                <w:rFonts w:asciiTheme="minorHAnsi" w:hAnsiTheme="minorHAnsi"/>
                <w:b/>
                <w:bCs/>
                <w:sz w:val="36"/>
                <w:szCs w:val="36"/>
              </w:rPr>
              <w:t>2</w:t>
            </w:r>
            <w:r w:rsidRPr="0084189F">
              <w:rPr>
                <w:rFonts w:asciiTheme="minorHAnsi" w:hAnsiTheme="minorHAnsi"/>
                <w:b/>
                <w:bCs/>
                <w:sz w:val="36"/>
                <w:szCs w:val="36"/>
              </w:rPr>
              <w:t>DPP</w:t>
            </w:r>
            <w:r>
              <w:rPr>
                <w:rFonts w:asciiTheme="minorHAnsi" w:hAnsiTheme="minorHAnsi"/>
                <w:b/>
                <w:bCs/>
                <w:sz w:val="36"/>
                <w:szCs w:val="36"/>
              </w:rPr>
              <w:t>00675</w:t>
            </w:r>
          </w:p>
        </w:tc>
      </w:tr>
      <w:tr w:rsidR="00CA786C" w:rsidRPr="0084189F" w14:paraId="4FEC1500" w14:textId="77777777" w:rsidTr="009B43F4">
        <w:tc>
          <w:tcPr>
            <w:tcW w:w="10890" w:type="dxa"/>
            <w:gridSpan w:val="2"/>
          </w:tcPr>
          <w:p w14:paraId="66D94027" w14:textId="2943E9F4" w:rsidR="003A233C" w:rsidRPr="00F21639" w:rsidRDefault="00F5774D" w:rsidP="003A233C">
            <w:pPr>
              <w:rPr>
                <w:rFonts w:asciiTheme="minorHAnsi" w:hAnsiTheme="minorHAnsi" w:cstheme="minorHAnsi"/>
                <w:b/>
                <w:bCs/>
                <w:sz w:val="36"/>
                <w:szCs w:val="36"/>
              </w:rPr>
            </w:pPr>
            <w:r>
              <w:rPr>
                <w:rFonts w:asciiTheme="minorHAnsi" w:hAnsiTheme="minorHAnsi" w:cstheme="minorHAnsi"/>
                <w:b/>
                <w:bCs/>
                <w:sz w:val="36"/>
                <w:szCs w:val="36"/>
              </w:rPr>
              <w:t>T1740: Food/Non-Food – Bulk Food Items for Distribution and Support Services on Behalf of South Woods State Prison</w:t>
            </w:r>
          </w:p>
          <w:p w14:paraId="2D2DC505" w14:textId="61A9A1F5" w:rsidR="00CA786C" w:rsidRPr="00F21639" w:rsidRDefault="00CA786C" w:rsidP="0084189F"/>
        </w:tc>
      </w:tr>
    </w:tbl>
    <w:p w14:paraId="47F59D88" w14:textId="51DE35E6"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59B3F097" w14:textId="77777777" w:rsidTr="00612232">
        <w:tc>
          <w:tcPr>
            <w:tcW w:w="5400" w:type="dxa"/>
            <w:tcBorders>
              <w:top w:val="thinThickSmallGap" w:sz="24" w:space="0" w:color="auto"/>
              <w:bottom w:val="single" w:sz="4" w:space="0" w:color="auto"/>
            </w:tcBorders>
            <w:shd w:val="clear" w:color="auto" w:fill="CCFFCC"/>
            <w:vAlign w:val="center"/>
          </w:tcPr>
          <w:p w14:paraId="34A958DA" w14:textId="613FA8F2"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5FC272FE"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41C26545"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64C5B272" w14:textId="77777777" w:rsidTr="00612232">
        <w:trPr>
          <w:trHeight w:val="720"/>
        </w:trPr>
        <w:tc>
          <w:tcPr>
            <w:tcW w:w="5400" w:type="dxa"/>
            <w:tcBorders>
              <w:top w:val="single" w:sz="4" w:space="0" w:color="auto"/>
            </w:tcBorders>
            <w:shd w:val="clear" w:color="auto" w:fill="auto"/>
            <w:vAlign w:val="center"/>
          </w:tcPr>
          <w:p w14:paraId="6721B99A" w14:textId="1DD6F41A"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13DA469A" w14:textId="1AEC345E"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37D34CE0" w14:textId="41ABF1BE" w:rsidR="007C2018" w:rsidRPr="0084189F" w:rsidRDefault="007177D0" w:rsidP="0084189F">
            <w:pPr>
              <w:spacing w:after="0" w:line="240" w:lineRule="auto"/>
              <w:jc w:val="center"/>
              <w:rPr>
                <w:bCs/>
                <w:color w:val="000000"/>
                <w:sz w:val="20"/>
                <w:szCs w:val="20"/>
              </w:rPr>
            </w:pPr>
            <w:r>
              <w:rPr>
                <w:bCs/>
                <w:color w:val="000000"/>
                <w:sz w:val="20"/>
                <w:szCs w:val="20"/>
              </w:rPr>
              <w:t>3/17/2022</w:t>
            </w:r>
          </w:p>
        </w:tc>
        <w:tc>
          <w:tcPr>
            <w:tcW w:w="2745" w:type="dxa"/>
            <w:tcBorders>
              <w:top w:val="single" w:sz="4" w:space="0" w:color="auto"/>
            </w:tcBorders>
            <w:shd w:val="clear" w:color="auto" w:fill="auto"/>
            <w:vAlign w:val="center"/>
          </w:tcPr>
          <w:p w14:paraId="4038F96D"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63EA5032" w14:textId="77777777" w:rsidTr="00612232">
        <w:trPr>
          <w:trHeight w:val="720"/>
        </w:trPr>
        <w:tc>
          <w:tcPr>
            <w:tcW w:w="5400" w:type="dxa"/>
            <w:shd w:val="clear" w:color="auto" w:fill="auto"/>
            <w:vAlign w:val="center"/>
          </w:tcPr>
          <w:p w14:paraId="0F5BB62E" w14:textId="28F97A94" w:rsidR="007C2018" w:rsidRPr="0084189F" w:rsidRDefault="007C2018" w:rsidP="0084189F">
            <w:pPr>
              <w:spacing w:after="0" w:line="240" w:lineRule="auto"/>
              <w:rPr>
                <w:b/>
                <w:bCs/>
                <w:color w:val="000000"/>
                <w:sz w:val="20"/>
                <w:szCs w:val="20"/>
              </w:rPr>
            </w:pPr>
            <w:r w:rsidRPr="0084189F">
              <w:rPr>
                <w:b/>
                <w:bCs/>
                <w:color w:val="000000"/>
                <w:sz w:val="20"/>
                <w:szCs w:val="20"/>
              </w:rPr>
              <w:t xml:space="preserve">Pre-Quote Submission Conference </w:t>
            </w:r>
          </w:p>
          <w:p w14:paraId="4C68B25D" w14:textId="36F2A608"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678F87B4" w14:textId="05E043A8" w:rsidR="007C2018" w:rsidRPr="0084189F" w:rsidRDefault="000C799F" w:rsidP="0084189F">
            <w:pPr>
              <w:spacing w:after="0" w:line="240" w:lineRule="auto"/>
              <w:jc w:val="center"/>
              <w:rPr>
                <w:sz w:val="20"/>
                <w:szCs w:val="20"/>
              </w:rPr>
            </w:pPr>
            <w:r>
              <w:rPr>
                <w:sz w:val="20"/>
                <w:szCs w:val="20"/>
              </w:rPr>
              <w:t>Not Applicable</w:t>
            </w:r>
          </w:p>
        </w:tc>
        <w:tc>
          <w:tcPr>
            <w:tcW w:w="2745" w:type="dxa"/>
            <w:shd w:val="clear" w:color="auto" w:fill="auto"/>
            <w:vAlign w:val="center"/>
          </w:tcPr>
          <w:p w14:paraId="0855F024" w14:textId="079026E0" w:rsidR="007C2018" w:rsidRPr="0084189F" w:rsidRDefault="000C799F" w:rsidP="0084189F">
            <w:pPr>
              <w:spacing w:after="0" w:line="240" w:lineRule="auto"/>
              <w:jc w:val="center"/>
              <w:rPr>
                <w:bCs/>
                <w:color w:val="000000"/>
                <w:sz w:val="20"/>
                <w:szCs w:val="20"/>
                <w:highlight w:val="yellow"/>
              </w:rPr>
            </w:pPr>
            <w:r>
              <w:rPr>
                <w:sz w:val="20"/>
                <w:szCs w:val="20"/>
              </w:rPr>
              <w:t>Not Applicable</w:t>
            </w:r>
          </w:p>
        </w:tc>
      </w:tr>
      <w:tr w:rsidR="007C2018" w:rsidRPr="0084189F" w14:paraId="45CAD936" w14:textId="77777777" w:rsidTr="00612232">
        <w:trPr>
          <w:trHeight w:val="720"/>
        </w:trPr>
        <w:tc>
          <w:tcPr>
            <w:tcW w:w="5400" w:type="dxa"/>
            <w:shd w:val="clear" w:color="auto" w:fill="auto"/>
            <w:vAlign w:val="center"/>
          </w:tcPr>
          <w:p w14:paraId="2F137411" w14:textId="11F94838" w:rsidR="007C2018" w:rsidRPr="0084189F" w:rsidRDefault="007C2018" w:rsidP="0084189F">
            <w:pPr>
              <w:spacing w:after="0" w:line="240" w:lineRule="auto"/>
              <w:rPr>
                <w:b/>
                <w:bCs/>
                <w:color w:val="000000"/>
                <w:sz w:val="20"/>
                <w:szCs w:val="20"/>
              </w:rPr>
            </w:pPr>
            <w:r w:rsidRPr="0084189F">
              <w:rPr>
                <w:b/>
                <w:bCs/>
                <w:color w:val="000000"/>
                <w:sz w:val="20"/>
                <w:szCs w:val="20"/>
              </w:rPr>
              <w:t>Site Visit</w:t>
            </w:r>
          </w:p>
          <w:p w14:paraId="18588B37" w14:textId="44A2625B"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shd w:val="clear" w:color="auto" w:fill="auto"/>
          </w:tcPr>
          <w:p w14:paraId="17E18B0F" w14:textId="77777777" w:rsidR="007C2018" w:rsidRPr="0084189F" w:rsidRDefault="007C2018" w:rsidP="0084189F">
            <w:pPr>
              <w:spacing w:after="0" w:line="240" w:lineRule="auto"/>
              <w:jc w:val="center"/>
              <w:rPr>
                <w:color w:val="000000"/>
                <w:sz w:val="20"/>
                <w:szCs w:val="20"/>
                <w:highlight w:val="yellow"/>
              </w:rPr>
            </w:pPr>
          </w:p>
          <w:p w14:paraId="42A07C44" w14:textId="23545421" w:rsidR="007C2018" w:rsidRPr="0084189F" w:rsidRDefault="000C799F" w:rsidP="0084189F">
            <w:pPr>
              <w:spacing w:after="0" w:line="240" w:lineRule="auto"/>
              <w:jc w:val="center"/>
              <w:rPr>
                <w:color w:val="000000"/>
                <w:sz w:val="20"/>
                <w:szCs w:val="20"/>
                <w:highlight w:val="yellow"/>
              </w:rPr>
            </w:pPr>
            <w:r>
              <w:rPr>
                <w:sz w:val="20"/>
                <w:szCs w:val="20"/>
              </w:rPr>
              <w:t>Not Applicable</w:t>
            </w:r>
          </w:p>
        </w:tc>
        <w:tc>
          <w:tcPr>
            <w:tcW w:w="2745" w:type="dxa"/>
            <w:shd w:val="clear" w:color="auto" w:fill="auto"/>
          </w:tcPr>
          <w:p w14:paraId="21CC10ED" w14:textId="77777777" w:rsidR="007C2018" w:rsidRPr="0084189F" w:rsidRDefault="007C2018" w:rsidP="0084189F">
            <w:pPr>
              <w:spacing w:after="0" w:line="240" w:lineRule="auto"/>
              <w:jc w:val="center"/>
              <w:rPr>
                <w:bCs/>
                <w:color w:val="000000"/>
                <w:sz w:val="20"/>
                <w:szCs w:val="20"/>
                <w:highlight w:val="yellow"/>
              </w:rPr>
            </w:pPr>
          </w:p>
          <w:p w14:paraId="2CB20DDE" w14:textId="752C29E9" w:rsidR="007C2018" w:rsidRPr="0084189F" w:rsidRDefault="000C799F" w:rsidP="0084189F">
            <w:pPr>
              <w:spacing w:after="0" w:line="240" w:lineRule="auto"/>
              <w:jc w:val="center"/>
              <w:rPr>
                <w:bCs/>
                <w:color w:val="000000"/>
                <w:sz w:val="20"/>
                <w:szCs w:val="20"/>
                <w:highlight w:val="yellow"/>
              </w:rPr>
            </w:pPr>
            <w:r>
              <w:rPr>
                <w:sz w:val="20"/>
                <w:szCs w:val="20"/>
              </w:rPr>
              <w:t>Not Applicable</w:t>
            </w:r>
          </w:p>
        </w:tc>
      </w:tr>
      <w:tr w:rsidR="007C2018" w:rsidRPr="0084189F" w14:paraId="258B59A8" w14:textId="77777777" w:rsidTr="00612232">
        <w:trPr>
          <w:trHeight w:val="720"/>
        </w:trPr>
        <w:tc>
          <w:tcPr>
            <w:tcW w:w="5400" w:type="dxa"/>
            <w:shd w:val="clear" w:color="auto" w:fill="auto"/>
            <w:vAlign w:val="center"/>
          </w:tcPr>
          <w:p w14:paraId="11FBC51C" w14:textId="3CEE4726"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02C58A82" w14:textId="25FC347E"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6F5F4DB4" w14:textId="3102BF73" w:rsidR="007C2018" w:rsidRPr="0084189F" w:rsidRDefault="00BB4117" w:rsidP="00BB4117">
            <w:pPr>
              <w:spacing w:after="0" w:line="240" w:lineRule="auto"/>
              <w:jc w:val="center"/>
              <w:rPr>
                <w:color w:val="000000"/>
                <w:sz w:val="20"/>
                <w:szCs w:val="20"/>
              </w:rPr>
            </w:pPr>
            <w:ins w:id="1" w:author="Magaya, Unalenna [TREAS]" w:date="2022-04-07T10:45:00Z">
              <w:r>
                <w:rPr>
                  <w:color w:val="000000"/>
                  <w:sz w:val="20"/>
                  <w:szCs w:val="20"/>
                </w:rPr>
                <w:t>4/22/2022</w:t>
              </w:r>
            </w:ins>
          </w:p>
        </w:tc>
        <w:tc>
          <w:tcPr>
            <w:tcW w:w="2745" w:type="dxa"/>
            <w:shd w:val="clear" w:color="auto" w:fill="auto"/>
            <w:vAlign w:val="center"/>
          </w:tcPr>
          <w:p w14:paraId="3634E03D"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6DFB3F2C" w14:textId="77777777" w:rsidR="007C2018" w:rsidRPr="0084189F" w:rsidRDefault="007C2018" w:rsidP="0084189F">
      <w:pPr>
        <w:spacing w:after="0" w:line="240" w:lineRule="auto"/>
        <w:rPr>
          <w:color w:val="000000"/>
          <w:sz w:val="20"/>
          <w:szCs w:val="20"/>
        </w:rPr>
      </w:pPr>
    </w:p>
    <w:p w14:paraId="07D7EB65"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AB35D37" w14:textId="49D191EC"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2E0BE5EB"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4942F32"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3C3AB6D" w14:textId="389C7D86"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15A353A5"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1980212B" w14:textId="26176DDB"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3853C52"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967FD7E" w14:textId="77777777" w:rsidR="00380817" w:rsidRPr="0084189F" w:rsidRDefault="00B74711"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75748D3B"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2843A768" w14:textId="216795FC" w:rsidR="00380817" w:rsidRPr="0084189F" w:rsidRDefault="00B74711"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CE8BBF3" w14:textId="7E3BBE4A" w:rsidR="00380817" w:rsidRPr="0084189F" w:rsidRDefault="00B74711"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0C799F">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47FE718" w14:textId="68965E7C" w:rsidR="00380817" w:rsidRPr="0084189F" w:rsidRDefault="00B74711"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98D12DB" w14:textId="2A4AE3C3" w:rsidR="00380817" w:rsidRPr="0084189F" w:rsidRDefault="00B74711"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C0AFE15" w14:textId="77777777" w:rsidR="00380817" w:rsidRPr="0084189F" w:rsidRDefault="00B74711"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41CF301" w14:textId="7DFC1F06" w:rsidR="00380817" w:rsidRPr="0084189F" w:rsidRDefault="00B74711"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69A120E8"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EBECA6D" w14:textId="68EDD569"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59B1C8BB" w14:textId="75769DAE" w:rsidR="00380817" w:rsidRPr="0084189F" w:rsidRDefault="00B74711"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0C799F">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71BA0D50" w14:textId="77777777" w:rsidR="00380817" w:rsidRPr="0084189F" w:rsidRDefault="00B74711"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7E80AD3F" w14:textId="77777777" w:rsidR="00380817" w:rsidRPr="0084189F" w:rsidRDefault="00B74711"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2E4234B8" w14:textId="77777777" w:rsidR="00380817" w:rsidRPr="0084189F" w:rsidRDefault="00B74711"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48687018" w14:textId="765FC533" w:rsidR="00380817" w:rsidRPr="0084189F" w:rsidRDefault="00B74711"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C5F539C"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479DA69B" w14:textId="77777777" w:rsidTr="00F13BE7">
        <w:tc>
          <w:tcPr>
            <w:tcW w:w="5445" w:type="dxa"/>
            <w:tcBorders>
              <w:right w:val="single" w:sz="4" w:space="0" w:color="auto"/>
            </w:tcBorders>
          </w:tcPr>
          <w:p w14:paraId="601749FB"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787E18DE"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88CF210"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722F1B90"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144155A8"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297FC8B4" w14:textId="7CECC59D"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47E1CC0C" w14:textId="77777777" w:rsidR="00A33746" w:rsidRPr="00BD7D97" w:rsidRDefault="00A33746" w:rsidP="00A33746">
            <w:pPr>
              <w:spacing w:after="0" w:line="240" w:lineRule="auto"/>
              <w:rPr>
                <w:bCs/>
                <w:color w:val="000000"/>
                <w:sz w:val="20"/>
                <w:szCs w:val="20"/>
              </w:rPr>
            </w:pPr>
            <w:r w:rsidRPr="00BD7D97">
              <w:rPr>
                <w:bCs/>
                <w:color w:val="000000"/>
                <w:sz w:val="20"/>
                <w:szCs w:val="20"/>
              </w:rPr>
              <w:t>State of New Jersey</w:t>
            </w:r>
          </w:p>
          <w:p w14:paraId="3C5DB0AA" w14:textId="77777777" w:rsidR="00A33746" w:rsidRPr="00BD7D97" w:rsidRDefault="00A33746" w:rsidP="00A33746">
            <w:pPr>
              <w:spacing w:after="0" w:line="240" w:lineRule="auto"/>
              <w:rPr>
                <w:bCs/>
                <w:color w:val="000000"/>
                <w:sz w:val="20"/>
                <w:szCs w:val="20"/>
              </w:rPr>
            </w:pPr>
            <w:r w:rsidRPr="00BD7D97">
              <w:rPr>
                <w:bCs/>
                <w:color w:val="000000"/>
                <w:sz w:val="20"/>
                <w:szCs w:val="20"/>
              </w:rPr>
              <w:t>Distribution &amp; Support Services</w:t>
            </w:r>
          </w:p>
          <w:p w14:paraId="714F4E75" w14:textId="77777777" w:rsidR="00A33746" w:rsidRPr="00BD7D97" w:rsidRDefault="00A33746" w:rsidP="00A33746">
            <w:pPr>
              <w:spacing w:after="0" w:line="240" w:lineRule="auto"/>
              <w:rPr>
                <w:bCs/>
                <w:color w:val="000000"/>
                <w:sz w:val="20"/>
                <w:szCs w:val="20"/>
              </w:rPr>
            </w:pPr>
            <w:r w:rsidRPr="00BD7D97">
              <w:rPr>
                <w:bCs/>
                <w:color w:val="000000"/>
                <w:sz w:val="20"/>
                <w:szCs w:val="20"/>
              </w:rPr>
              <w:t xml:space="preserve">1620 Stuyvesant Ave. </w:t>
            </w:r>
          </w:p>
          <w:p w14:paraId="01662B74" w14:textId="52AA0DF3" w:rsidR="007C2018" w:rsidRPr="0084189F" w:rsidRDefault="00A33746" w:rsidP="0084189F">
            <w:pPr>
              <w:spacing w:after="0" w:line="240" w:lineRule="auto"/>
              <w:rPr>
                <w:bCs/>
                <w:color w:val="000000"/>
                <w:sz w:val="20"/>
                <w:szCs w:val="20"/>
                <w:u w:val="single"/>
              </w:rPr>
            </w:pPr>
            <w:r w:rsidRPr="00BD7D97">
              <w:rPr>
                <w:bCs/>
                <w:color w:val="000000"/>
                <w:sz w:val="20"/>
                <w:szCs w:val="20"/>
              </w:rPr>
              <w:t>W. Trenton, NJ 08625</w:t>
            </w:r>
          </w:p>
        </w:tc>
      </w:tr>
    </w:tbl>
    <w:p w14:paraId="060D5B42" w14:textId="77777777" w:rsidR="007C2018" w:rsidRPr="0084189F" w:rsidRDefault="007C2018" w:rsidP="0084189F">
      <w:pPr>
        <w:spacing w:after="0" w:line="240" w:lineRule="auto"/>
        <w:rPr>
          <w:bCs/>
          <w:color w:val="000000"/>
          <w:sz w:val="20"/>
          <w:szCs w:val="20"/>
        </w:rPr>
      </w:pPr>
    </w:p>
    <w:p w14:paraId="6C59F791" w14:textId="2CE20D4D" w:rsidR="0084189F" w:rsidRPr="001579ED" w:rsidRDefault="007C2018" w:rsidP="001579ED">
      <w:pPr>
        <w:spacing w:after="0" w:line="240" w:lineRule="auto"/>
        <w:rPr>
          <w:bCs/>
          <w:color w:val="000000"/>
          <w:sz w:val="20"/>
          <w:szCs w:val="20"/>
        </w:rPr>
        <w:sectPr w:rsidR="0084189F" w:rsidRPr="001579ED" w:rsidSect="00A4019A">
          <w:footerReference w:type="default" r:id="rId13"/>
          <w:type w:val="continuous"/>
          <w:pgSz w:w="12240" w:h="15840" w:code="1"/>
          <w:pgMar w:top="720" w:right="720" w:bottom="720" w:left="720" w:header="432" w:footer="432" w:gutter="0"/>
          <w:pgNumType w:fmt="lowerRoman"/>
          <w:cols w:space="720"/>
          <w:docGrid w:linePitch="360"/>
        </w:sectPr>
      </w:pPr>
      <w:r w:rsidRPr="0084189F">
        <w:rPr>
          <w:bCs/>
          <w:color w:val="000000"/>
          <w:sz w:val="20"/>
          <w:szCs w:val="20"/>
        </w:rPr>
        <w:t xml:space="preserve">Date: </w:t>
      </w:r>
      <w:ins w:id="2" w:author="Magaya, Unalenna [TREAS]" w:date="2022-04-05T08:27:00Z">
        <w:r w:rsidR="006D72CC">
          <w:rPr>
            <w:bCs/>
            <w:color w:val="000000"/>
            <w:sz w:val="20"/>
            <w:szCs w:val="20"/>
          </w:rPr>
          <w:t>April</w:t>
        </w:r>
      </w:ins>
      <w:ins w:id="3" w:author="Magaya, Unalenna [TREAS]" w:date="2022-03-24T09:20:00Z">
        <w:r w:rsidR="006D72CC">
          <w:rPr>
            <w:bCs/>
            <w:color w:val="000000"/>
            <w:sz w:val="20"/>
            <w:szCs w:val="20"/>
          </w:rPr>
          <w:t xml:space="preserve"> </w:t>
        </w:r>
      </w:ins>
      <w:ins w:id="4" w:author="Magaya, Unalenna [TREAS]" w:date="2022-04-07T10:46:00Z">
        <w:r w:rsidR="00BB4117">
          <w:rPr>
            <w:bCs/>
            <w:color w:val="000000"/>
            <w:sz w:val="20"/>
            <w:szCs w:val="20"/>
          </w:rPr>
          <w:t>12</w:t>
        </w:r>
      </w:ins>
      <w:ins w:id="5" w:author="Magaya, Unalenna [TREAS]" w:date="2022-03-24T09:20:00Z">
        <w:r w:rsidR="00204361">
          <w:rPr>
            <w:bCs/>
            <w:color w:val="000000"/>
            <w:sz w:val="20"/>
            <w:szCs w:val="20"/>
          </w:rPr>
          <w:t>, 2022</w:t>
        </w:r>
      </w:ins>
      <w:r w:rsidR="001579ED">
        <w:rPr>
          <w:sz w:val="20"/>
          <w:szCs w:val="20"/>
        </w:rPr>
        <w:tab/>
      </w:r>
    </w:p>
    <w:sdt>
      <w:sdtPr>
        <w:rPr>
          <w:sz w:val="20"/>
          <w:szCs w:val="20"/>
        </w:rPr>
        <w:id w:val="231670728"/>
        <w:docPartObj>
          <w:docPartGallery w:val="Table of Contents"/>
          <w:docPartUnique/>
        </w:docPartObj>
      </w:sdtPr>
      <w:sdtEndPr>
        <w:rPr>
          <w:b/>
          <w:bCs/>
          <w:noProof/>
        </w:rPr>
      </w:sdtEndPr>
      <w:sdtContent>
        <w:p w14:paraId="0AAB23E4" w14:textId="57180D99"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50CE94BA" w14:textId="77777777" w:rsidR="0084189F" w:rsidRPr="0084189F" w:rsidRDefault="0084189F" w:rsidP="0084189F">
          <w:pPr>
            <w:spacing w:after="0" w:line="240" w:lineRule="auto"/>
            <w:jc w:val="center"/>
            <w:rPr>
              <w:b/>
              <w:sz w:val="20"/>
              <w:szCs w:val="20"/>
            </w:rPr>
          </w:pPr>
        </w:p>
        <w:p w14:paraId="689DA227" w14:textId="08F08845" w:rsidR="006B64E5" w:rsidRDefault="00EA5ED8">
          <w:pPr>
            <w:pStyle w:val="TOC1"/>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00040153" w:history="1">
            <w:r w:rsidR="006B64E5" w:rsidRPr="00744EE7">
              <w:rPr>
                <w:rStyle w:val="Hyperlink"/>
                <w:noProof/>
              </w:rPr>
              <w:t>1</w:t>
            </w:r>
            <w:r w:rsidR="006B64E5">
              <w:rPr>
                <w:rFonts w:asciiTheme="minorHAnsi" w:eastAsiaTheme="minorEastAsia" w:hAnsiTheme="minorHAnsi" w:cstheme="minorBidi"/>
                <w:b w:val="0"/>
                <w:bCs w:val="0"/>
                <w:caps w:val="0"/>
                <w:noProof/>
                <w:sz w:val="22"/>
                <w:szCs w:val="22"/>
              </w:rPr>
              <w:tab/>
            </w:r>
            <w:r w:rsidR="006B64E5" w:rsidRPr="00744EE7">
              <w:rPr>
                <w:rStyle w:val="Hyperlink"/>
                <w:noProof/>
              </w:rPr>
              <w:t>INTRODUCTION AND SUMMARY OF THE BID SOLICITATION</w:t>
            </w:r>
            <w:r w:rsidR="006B64E5">
              <w:rPr>
                <w:noProof/>
                <w:webHidden/>
              </w:rPr>
              <w:tab/>
            </w:r>
            <w:r w:rsidR="006B64E5">
              <w:rPr>
                <w:noProof/>
                <w:webHidden/>
              </w:rPr>
              <w:fldChar w:fldCharType="begin"/>
            </w:r>
            <w:r w:rsidR="006B64E5">
              <w:rPr>
                <w:noProof/>
                <w:webHidden/>
              </w:rPr>
              <w:instrText xml:space="preserve"> PAGEREF _Toc100040153 \h </w:instrText>
            </w:r>
            <w:r w:rsidR="006B64E5">
              <w:rPr>
                <w:noProof/>
                <w:webHidden/>
              </w:rPr>
            </w:r>
            <w:r w:rsidR="006B64E5">
              <w:rPr>
                <w:noProof/>
                <w:webHidden/>
              </w:rPr>
              <w:fldChar w:fldCharType="separate"/>
            </w:r>
            <w:r w:rsidR="006B64E5">
              <w:rPr>
                <w:noProof/>
                <w:webHidden/>
              </w:rPr>
              <w:t>1</w:t>
            </w:r>
            <w:r w:rsidR="006B64E5">
              <w:rPr>
                <w:noProof/>
                <w:webHidden/>
              </w:rPr>
              <w:fldChar w:fldCharType="end"/>
            </w:r>
          </w:hyperlink>
        </w:p>
        <w:p w14:paraId="02629BAC" w14:textId="6625530A" w:rsidR="006B64E5" w:rsidRDefault="00B74711">
          <w:pPr>
            <w:pStyle w:val="TOC2"/>
            <w:rPr>
              <w:rFonts w:asciiTheme="minorHAnsi" w:eastAsiaTheme="minorEastAsia" w:hAnsiTheme="minorHAnsi" w:cstheme="minorBidi"/>
              <w:caps w:val="0"/>
              <w:noProof/>
              <w:sz w:val="22"/>
              <w:szCs w:val="22"/>
            </w:rPr>
          </w:pPr>
          <w:hyperlink w:anchor="_Toc100040154" w:history="1">
            <w:r w:rsidR="006B64E5" w:rsidRPr="00744EE7">
              <w:rPr>
                <w:rStyle w:val="Hyperlink"/>
                <w:noProof/>
              </w:rPr>
              <w:t>1.1</w:t>
            </w:r>
            <w:r w:rsidR="006B64E5">
              <w:rPr>
                <w:rFonts w:asciiTheme="minorHAnsi" w:eastAsiaTheme="minorEastAsia" w:hAnsiTheme="minorHAnsi" w:cstheme="minorBidi"/>
                <w:caps w:val="0"/>
                <w:noProof/>
                <w:sz w:val="22"/>
                <w:szCs w:val="22"/>
              </w:rPr>
              <w:tab/>
            </w:r>
            <w:r w:rsidR="006B64E5" w:rsidRPr="00744EE7">
              <w:rPr>
                <w:rStyle w:val="Hyperlink"/>
                <w:noProof/>
              </w:rPr>
              <w:t>PURPOSE AND INTENT</w:t>
            </w:r>
            <w:r w:rsidR="006B64E5">
              <w:rPr>
                <w:noProof/>
                <w:webHidden/>
              </w:rPr>
              <w:tab/>
            </w:r>
            <w:r w:rsidR="006B64E5">
              <w:rPr>
                <w:noProof/>
                <w:webHidden/>
              </w:rPr>
              <w:fldChar w:fldCharType="begin"/>
            </w:r>
            <w:r w:rsidR="006B64E5">
              <w:rPr>
                <w:noProof/>
                <w:webHidden/>
              </w:rPr>
              <w:instrText xml:space="preserve"> PAGEREF _Toc100040154 \h </w:instrText>
            </w:r>
            <w:r w:rsidR="006B64E5">
              <w:rPr>
                <w:noProof/>
                <w:webHidden/>
              </w:rPr>
            </w:r>
            <w:r w:rsidR="006B64E5">
              <w:rPr>
                <w:noProof/>
                <w:webHidden/>
              </w:rPr>
              <w:fldChar w:fldCharType="separate"/>
            </w:r>
            <w:r w:rsidR="006B64E5">
              <w:rPr>
                <w:noProof/>
                <w:webHidden/>
              </w:rPr>
              <w:t>1</w:t>
            </w:r>
            <w:r w:rsidR="006B64E5">
              <w:rPr>
                <w:noProof/>
                <w:webHidden/>
              </w:rPr>
              <w:fldChar w:fldCharType="end"/>
            </w:r>
          </w:hyperlink>
        </w:p>
        <w:p w14:paraId="1BFABF5F" w14:textId="5E353A37" w:rsidR="006B64E5" w:rsidRDefault="00B74711">
          <w:pPr>
            <w:pStyle w:val="TOC2"/>
            <w:rPr>
              <w:rFonts w:asciiTheme="minorHAnsi" w:eastAsiaTheme="minorEastAsia" w:hAnsiTheme="minorHAnsi" w:cstheme="minorBidi"/>
              <w:caps w:val="0"/>
              <w:noProof/>
              <w:sz w:val="22"/>
              <w:szCs w:val="22"/>
            </w:rPr>
          </w:pPr>
          <w:hyperlink w:anchor="_Toc100040155" w:history="1">
            <w:r w:rsidR="006B64E5" w:rsidRPr="00744EE7">
              <w:rPr>
                <w:rStyle w:val="Hyperlink"/>
                <w:noProof/>
              </w:rPr>
              <w:t>1.2</w:t>
            </w:r>
            <w:r w:rsidR="006B64E5">
              <w:rPr>
                <w:rFonts w:asciiTheme="minorHAnsi" w:eastAsiaTheme="minorEastAsia" w:hAnsiTheme="minorHAnsi" w:cstheme="minorBidi"/>
                <w:caps w:val="0"/>
                <w:noProof/>
                <w:sz w:val="22"/>
                <w:szCs w:val="22"/>
              </w:rPr>
              <w:tab/>
            </w:r>
            <w:r w:rsidR="006B64E5" w:rsidRPr="00744EE7">
              <w:rPr>
                <w:rStyle w:val="Hyperlink"/>
                <w:noProof/>
              </w:rPr>
              <w:t>BACKGROUND</w:t>
            </w:r>
            <w:r w:rsidR="006B64E5">
              <w:rPr>
                <w:noProof/>
                <w:webHidden/>
              </w:rPr>
              <w:tab/>
            </w:r>
            <w:r w:rsidR="006B64E5">
              <w:rPr>
                <w:noProof/>
                <w:webHidden/>
              </w:rPr>
              <w:fldChar w:fldCharType="begin"/>
            </w:r>
            <w:r w:rsidR="006B64E5">
              <w:rPr>
                <w:noProof/>
                <w:webHidden/>
              </w:rPr>
              <w:instrText xml:space="preserve"> PAGEREF _Toc100040155 \h </w:instrText>
            </w:r>
            <w:r w:rsidR="006B64E5">
              <w:rPr>
                <w:noProof/>
                <w:webHidden/>
              </w:rPr>
            </w:r>
            <w:r w:rsidR="006B64E5">
              <w:rPr>
                <w:noProof/>
                <w:webHidden/>
              </w:rPr>
              <w:fldChar w:fldCharType="separate"/>
            </w:r>
            <w:r w:rsidR="006B64E5">
              <w:rPr>
                <w:noProof/>
                <w:webHidden/>
              </w:rPr>
              <w:t>2</w:t>
            </w:r>
            <w:r w:rsidR="006B64E5">
              <w:rPr>
                <w:noProof/>
                <w:webHidden/>
              </w:rPr>
              <w:fldChar w:fldCharType="end"/>
            </w:r>
          </w:hyperlink>
        </w:p>
        <w:p w14:paraId="7D8C6797" w14:textId="742198B7" w:rsidR="006B64E5" w:rsidRDefault="00B74711">
          <w:pPr>
            <w:pStyle w:val="TOC2"/>
            <w:rPr>
              <w:rFonts w:asciiTheme="minorHAnsi" w:eastAsiaTheme="minorEastAsia" w:hAnsiTheme="minorHAnsi" w:cstheme="minorBidi"/>
              <w:caps w:val="0"/>
              <w:noProof/>
              <w:sz w:val="22"/>
              <w:szCs w:val="22"/>
            </w:rPr>
          </w:pPr>
          <w:hyperlink w:anchor="_Toc100040156" w:history="1">
            <w:r w:rsidR="006B64E5" w:rsidRPr="00744EE7">
              <w:rPr>
                <w:rStyle w:val="Hyperlink"/>
                <w:noProof/>
              </w:rPr>
              <w:t>1.3</w:t>
            </w:r>
            <w:r w:rsidR="006B64E5">
              <w:rPr>
                <w:rFonts w:asciiTheme="minorHAnsi" w:eastAsiaTheme="minorEastAsia" w:hAnsiTheme="minorHAnsi" w:cstheme="minorBidi"/>
                <w:caps w:val="0"/>
                <w:noProof/>
                <w:sz w:val="22"/>
                <w:szCs w:val="22"/>
              </w:rPr>
              <w:tab/>
            </w:r>
            <w:r w:rsidR="006B64E5" w:rsidRPr="00744EE7">
              <w:rPr>
                <w:rStyle w:val="Hyperlink"/>
                <w:noProof/>
              </w:rPr>
              <w:t>CONTRACT</w:t>
            </w:r>
            <w:r w:rsidR="006B64E5" w:rsidRPr="00744EE7">
              <w:rPr>
                <w:rStyle w:val="Hyperlink"/>
                <w:noProof/>
                <w:spacing w:val="-1"/>
              </w:rPr>
              <w:t xml:space="preserve"> </w:t>
            </w:r>
            <w:r w:rsidR="006B64E5" w:rsidRPr="00744EE7">
              <w:rPr>
                <w:rStyle w:val="Hyperlink"/>
                <w:noProof/>
              </w:rPr>
              <w:t>AMOUNT</w:t>
            </w:r>
            <w:r w:rsidR="006B64E5">
              <w:rPr>
                <w:noProof/>
                <w:webHidden/>
              </w:rPr>
              <w:tab/>
            </w:r>
            <w:r w:rsidR="006B64E5">
              <w:rPr>
                <w:noProof/>
                <w:webHidden/>
              </w:rPr>
              <w:fldChar w:fldCharType="begin"/>
            </w:r>
            <w:r w:rsidR="006B64E5">
              <w:rPr>
                <w:noProof/>
                <w:webHidden/>
              </w:rPr>
              <w:instrText xml:space="preserve"> PAGEREF _Toc100040156 \h </w:instrText>
            </w:r>
            <w:r w:rsidR="006B64E5">
              <w:rPr>
                <w:noProof/>
                <w:webHidden/>
              </w:rPr>
            </w:r>
            <w:r w:rsidR="006B64E5">
              <w:rPr>
                <w:noProof/>
                <w:webHidden/>
              </w:rPr>
              <w:fldChar w:fldCharType="separate"/>
            </w:r>
            <w:r w:rsidR="006B64E5">
              <w:rPr>
                <w:noProof/>
                <w:webHidden/>
              </w:rPr>
              <w:t>3</w:t>
            </w:r>
            <w:r w:rsidR="006B64E5">
              <w:rPr>
                <w:noProof/>
                <w:webHidden/>
              </w:rPr>
              <w:fldChar w:fldCharType="end"/>
            </w:r>
          </w:hyperlink>
        </w:p>
        <w:p w14:paraId="0E6F1906" w14:textId="08FC9BFE" w:rsidR="006B64E5" w:rsidRDefault="00B74711">
          <w:pPr>
            <w:pStyle w:val="TOC2"/>
            <w:rPr>
              <w:rFonts w:asciiTheme="minorHAnsi" w:eastAsiaTheme="minorEastAsia" w:hAnsiTheme="minorHAnsi" w:cstheme="minorBidi"/>
              <w:caps w:val="0"/>
              <w:noProof/>
              <w:sz w:val="22"/>
              <w:szCs w:val="22"/>
            </w:rPr>
          </w:pPr>
          <w:hyperlink w:anchor="_Toc100040157" w:history="1">
            <w:r w:rsidR="006B64E5" w:rsidRPr="00744EE7">
              <w:rPr>
                <w:rStyle w:val="Hyperlink"/>
                <w:noProof/>
              </w:rPr>
              <w:t>1.4</w:t>
            </w:r>
            <w:r w:rsidR="006B64E5">
              <w:rPr>
                <w:rFonts w:asciiTheme="minorHAnsi" w:eastAsiaTheme="minorEastAsia" w:hAnsiTheme="minorHAnsi" w:cstheme="minorBidi"/>
                <w:caps w:val="0"/>
                <w:noProof/>
                <w:sz w:val="22"/>
                <w:szCs w:val="22"/>
              </w:rPr>
              <w:tab/>
            </w:r>
            <w:r w:rsidR="006B64E5" w:rsidRPr="00744EE7">
              <w:rPr>
                <w:rStyle w:val="Hyperlink"/>
                <w:noProof/>
              </w:rPr>
              <w:t>ORDER OF PRECEDENCE OF CONTRACTUAL TERMS</w:t>
            </w:r>
            <w:r w:rsidR="006B64E5">
              <w:rPr>
                <w:noProof/>
                <w:webHidden/>
              </w:rPr>
              <w:tab/>
            </w:r>
            <w:r w:rsidR="006B64E5">
              <w:rPr>
                <w:noProof/>
                <w:webHidden/>
              </w:rPr>
              <w:fldChar w:fldCharType="begin"/>
            </w:r>
            <w:r w:rsidR="006B64E5">
              <w:rPr>
                <w:noProof/>
                <w:webHidden/>
              </w:rPr>
              <w:instrText xml:space="preserve"> PAGEREF _Toc100040157 \h </w:instrText>
            </w:r>
            <w:r w:rsidR="006B64E5">
              <w:rPr>
                <w:noProof/>
                <w:webHidden/>
              </w:rPr>
            </w:r>
            <w:r w:rsidR="006B64E5">
              <w:rPr>
                <w:noProof/>
                <w:webHidden/>
              </w:rPr>
              <w:fldChar w:fldCharType="separate"/>
            </w:r>
            <w:r w:rsidR="006B64E5">
              <w:rPr>
                <w:noProof/>
                <w:webHidden/>
              </w:rPr>
              <w:t>3</w:t>
            </w:r>
            <w:r w:rsidR="006B64E5">
              <w:rPr>
                <w:noProof/>
                <w:webHidden/>
              </w:rPr>
              <w:fldChar w:fldCharType="end"/>
            </w:r>
          </w:hyperlink>
        </w:p>
        <w:p w14:paraId="571FB6BF" w14:textId="1D15F6DD" w:rsidR="006B64E5" w:rsidRDefault="00B74711">
          <w:pPr>
            <w:pStyle w:val="TOC2"/>
            <w:rPr>
              <w:rFonts w:asciiTheme="minorHAnsi" w:eastAsiaTheme="minorEastAsia" w:hAnsiTheme="minorHAnsi" w:cstheme="minorBidi"/>
              <w:caps w:val="0"/>
              <w:noProof/>
              <w:sz w:val="22"/>
              <w:szCs w:val="22"/>
            </w:rPr>
          </w:pPr>
          <w:hyperlink w:anchor="_Toc100040158" w:history="1">
            <w:r w:rsidR="006B64E5" w:rsidRPr="00744EE7">
              <w:rPr>
                <w:rStyle w:val="Hyperlink"/>
                <w:noProof/>
              </w:rPr>
              <w:t>1.5</w:t>
            </w:r>
            <w:r w:rsidR="006B64E5">
              <w:rPr>
                <w:rFonts w:asciiTheme="minorHAnsi" w:eastAsiaTheme="minorEastAsia" w:hAnsiTheme="minorHAnsi" w:cstheme="minorBidi"/>
                <w:caps w:val="0"/>
                <w:noProof/>
                <w:sz w:val="22"/>
                <w:szCs w:val="22"/>
              </w:rPr>
              <w:tab/>
            </w:r>
            <w:r w:rsidR="006B64E5" w:rsidRPr="00744EE7">
              <w:rPr>
                <w:rStyle w:val="Hyperlink"/>
                <w:noProof/>
              </w:rPr>
              <w:t>INTRASTATE COOPERATIVE PURCHASING</w:t>
            </w:r>
            <w:r w:rsidR="006B64E5">
              <w:rPr>
                <w:noProof/>
                <w:webHidden/>
              </w:rPr>
              <w:tab/>
            </w:r>
            <w:r w:rsidR="006B64E5">
              <w:rPr>
                <w:noProof/>
                <w:webHidden/>
              </w:rPr>
              <w:fldChar w:fldCharType="begin"/>
            </w:r>
            <w:r w:rsidR="006B64E5">
              <w:rPr>
                <w:noProof/>
                <w:webHidden/>
              </w:rPr>
              <w:instrText xml:space="preserve"> PAGEREF _Toc100040158 \h </w:instrText>
            </w:r>
            <w:r w:rsidR="006B64E5">
              <w:rPr>
                <w:noProof/>
                <w:webHidden/>
              </w:rPr>
            </w:r>
            <w:r w:rsidR="006B64E5">
              <w:rPr>
                <w:noProof/>
                <w:webHidden/>
              </w:rPr>
              <w:fldChar w:fldCharType="separate"/>
            </w:r>
            <w:r w:rsidR="006B64E5">
              <w:rPr>
                <w:noProof/>
                <w:webHidden/>
              </w:rPr>
              <w:t>4</w:t>
            </w:r>
            <w:r w:rsidR="006B64E5">
              <w:rPr>
                <w:noProof/>
                <w:webHidden/>
              </w:rPr>
              <w:fldChar w:fldCharType="end"/>
            </w:r>
          </w:hyperlink>
        </w:p>
        <w:p w14:paraId="76B2A6BC" w14:textId="7B0FC3D2" w:rsidR="006B64E5" w:rsidRDefault="00B74711">
          <w:pPr>
            <w:pStyle w:val="TOC1"/>
            <w:rPr>
              <w:rFonts w:asciiTheme="minorHAnsi" w:eastAsiaTheme="minorEastAsia" w:hAnsiTheme="minorHAnsi" w:cstheme="minorBidi"/>
              <w:b w:val="0"/>
              <w:bCs w:val="0"/>
              <w:caps w:val="0"/>
              <w:noProof/>
              <w:sz w:val="22"/>
              <w:szCs w:val="22"/>
            </w:rPr>
          </w:pPr>
          <w:hyperlink w:anchor="_Toc100040159" w:history="1">
            <w:r w:rsidR="006B64E5" w:rsidRPr="00744EE7">
              <w:rPr>
                <w:rStyle w:val="Hyperlink"/>
                <w:noProof/>
              </w:rPr>
              <w:t>2</w:t>
            </w:r>
            <w:r w:rsidR="006B64E5">
              <w:rPr>
                <w:rFonts w:asciiTheme="minorHAnsi" w:eastAsiaTheme="minorEastAsia" w:hAnsiTheme="minorHAnsi" w:cstheme="minorBidi"/>
                <w:b w:val="0"/>
                <w:bCs w:val="0"/>
                <w:caps w:val="0"/>
                <w:noProof/>
                <w:sz w:val="22"/>
                <w:szCs w:val="22"/>
              </w:rPr>
              <w:tab/>
            </w:r>
            <w:r w:rsidR="006B64E5" w:rsidRPr="00744EE7">
              <w:rPr>
                <w:rStyle w:val="Hyperlink"/>
                <w:noProof/>
              </w:rPr>
              <w:t>PRE-QUOTE SUBMISSION INFORMATION</w:t>
            </w:r>
            <w:r w:rsidR="006B64E5">
              <w:rPr>
                <w:noProof/>
                <w:webHidden/>
              </w:rPr>
              <w:tab/>
            </w:r>
            <w:r w:rsidR="006B64E5">
              <w:rPr>
                <w:noProof/>
                <w:webHidden/>
              </w:rPr>
              <w:fldChar w:fldCharType="begin"/>
            </w:r>
            <w:r w:rsidR="006B64E5">
              <w:rPr>
                <w:noProof/>
                <w:webHidden/>
              </w:rPr>
              <w:instrText xml:space="preserve"> PAGEREF _Toc100040159 \h </w:instrText>
            </w:r>
            <w:r w:rsidR="006B64E5">
              <w:rPr>
                <w:noProof/>
                <w:webHidden/>
              </w:rPr>
            </w:r>
            <w:r w:rsidR="006B64E5">
              <w:rPr>
                <w:noProof/>
                <w:webHidden/>
              </w:rPr>
              <w:fldChar w:fldCharType="separate"/>
            </w:r>
            <w:r w:rsidR="006B64E5">
              <w:rPr>
                <w:noProof/>
                <w:webHidden/>
              </w:rPr>
              <w:t>5</w:t>
            </w:r>
            <w:r w:rsidR="006B64E5">
              <w:rPr>
                <w:noProof/>
                <w:webHidden/>
              </w:rPr>
              <w:fldChar w:fldCharType="end"/>
            </w:r>
          </w:hyperlink>
        </w:p>
        <w:p w14:paraId="3EB362F9" w14:textId="6FE3FD1E" w:rsidR="006B64E5" w:rsidRDefault="00B74711">
          <w:pPr>
            <w:pStyle w:val="TOC2"/>
            <w:rPr>
              <w:rFonts w:asciiTheme="minorHAnsi" w:eastAsiaTheme="minorEastAsia" w:hAnsiTheme="minorHAnsi" w:cstheme="minorBidi"/>
              <w:caps w:val="0"/>
              <w:noProof/>
              <w:sz w:val="22"/>
              <w:szCs w:val="22"/>
            </w:rPr>
          </w:pPr>
          <w:hyperlink w:anchor="_Toc100040160" w:history="1">
            <w:r w:rsidR="006B64E5" w:rsidRPr="00744EE7">
              <w:rPr>
                <w:rStyle w:val="Hyperlink"/>
                <w:noProof/>
              </w:rPr>
              <w:t>2.1</w:t>
            </w:r>
            <w:r w:rsidR="006B64E5">
              <w:rPr>
                <w:rFonts w:asciiTheme="minorHAnsi" w:eastAsiaTheme="minorEastAsia" w:hAnsiTheme="minorHAnsi" w:cstheme="minorBidi"/>
                <w:caps w:val="0"/>
                <w:noProof/>
                <w:sz w:val="22"/>
                <w:szCs w:val="22"/>
              </w:rPr>
              <w:tab/>
            </w:r>
            <w:r w:rsidR="006B64E5" w:rsidRPr="00744EE7">
              <w:rPr>
                <w:rStyle w:val="Hyperlink"/>
                <w:noProof/>
              </w:rPr>
              <w:t>ELECTRONIC QUESTION AND ANSWER PERIOD</w:t>
            </w:r>
            <w:r w:rsidR="006B64E5">
              <w:rPr>
                <w:noProof/>
                <w:webHidden/>
              </w:rPr>
              <w:tab/>
            </w:r>
            <w:r w:rsidR="006B64E5">
              <w:rPr>
                <w:noProof/>
                <w:webHidden/>
              </w:rPr>
              <w:fldChar w:fldCharType="begin"/>
            </w:r>
            <w:r w:rsidR="006B64E5">
              <w:rPr>
                <w:noProof/>
                <w:webHidden/>
              </w:rPr>
              <w:instrText xml:space="preserve"> PAGEREF _Toc100040160 \h </w:instrText>
            </w:r>
            <w:r w:rsidR="006B64E5">
              <w:rPr>
                <w:noProof/>
                <w:webHidden/>
              </w:rPr>
            </w:r>
            <w:r w:rsidR="006B64E5">
              <w:rPr>
                <w:noProof/>
                <w:webHidden/>
              </w:rPr>
              <w:fldChar w:fldCharType="separate"/>
            </w:r>
            <w:r w:rsidR="006B64E5">
              <w:rPr>
                <w:noProof/>
                <w:webHidden/>
              </w:rPr>
              <w:t>5</w:t>
            </w:r>
            <w:r w:rsidR="006B64E5">
              <w:rPr>
                <w:noProof/>
                <w:webHidden/>
              </w:rPr>
              <w:fldChar w:fldCharType="end"/>
            </w:r>
          </w:hyperlink>
        </w:p>
        <w:p w14:paraId="02E8BADC" w14:textId="70B9EA4B" w:rsidR="006B64E5" w:rsidRDefault="00B74711">
          <w:pPr>
            <w:pStyle w:val="TOC2"/>
            <w:rPr>
              <w:rFonts w:asciiTheme="minorHAnsi" w:eastAsiaTheme="minorEastAsia" w:hAnsiTheme="minorHAnsi" w:cstheme="minorBidi"/>
              <w:caps w:val="0"/>
              <w:noProof/>
              <w:sz w:val="22"/>
              <w:szCs w:val="22"/>
            </w:rPr>
          </w:pPr>
          <w:hyperlink w:anchor="_Toc100040161" w:history="1">
            <w:r w:rsidR="006B64E5" w:rsidRPr="00744EE7">
              <w:rPr>
                <w:rStyle w:val="Hyperlink"/>
                <w:noProof/>
              </w:rPr>
              <w:t>2.2</w:t>
            </w:r>
            <w:r w:rsidR="006B64E5">
              <w:rPr>
                <w:rFonts w:asciiTheme="minorHAnsi" w:eastAsiaTheme="minorEastAsia" w:hAnsiTheme="minorHAnsi" w:cstheme="minorBidi"/>
                <w:caps w:val="0"/>
                <w:noProof/>
                <w:sz w:val="22"/>
                <w:szCs w:val="22"/>
              </w:rPr>
              <w:tab/>
            </w:r>
            <w:r w:rsidR="006B64E5" w:rsidRPr="00744EE7">
              <w:rPr>
                <w:rStyle w:val="Hyperlink"/>
                <w:noProof/>
              </w:rPr>
              <w:t>EXCEPTIONS TO THE STATE OF NJ STANDARD TERMS AND CONDITIONS (SSTC)</w:t>
            </w:r>
            <w:r w:rsidR="006B64E5">
              <w:rPr>
                <w:noProof/>
                <w:webHidden/>
              </w:rPr>
              <w:tab/>
            </w:r>
            <w:r w:rsidR="006B64E5">
              <w:rPr>
                <w:noProof/>
                <w:webHidden/>
              </w:rPr>
              <w:fldChar w:fldCharType="begin"/>
            </w:r>
            <w:r w:rsidR="006B64E5">
              <w:rPr>
                <w:noProof/>
                <w:webHidden/>
              </w:rPr>
              <w:instrText xml:space="preserve"> PAGEREF _Toc100040161 \h </w:instrText>
            </w:r>
            <w:r w:rsidR="006B64E5">
              <w:rPr>
                <w:noProof/>
                <w:webHidden/>
              </w:rPr>
            </w:r>
            <w:r w:rsidR="006B64E5">
              <w:rPr>
                <w:noProof/>
                <w:webHidden/>
              </w:rPr>
              <w:fldChar w:fldCharType="separate"/>
            </w:r>
            <w:r w:rsidR="006B64E5">
              <w:rPr>
                <w:noProof/>
                <w:webHidden/>
              </w:rPr>
              <w:t>5</w:t>
            </w:r>
            <w:r w:rsidR="006B64E5">
              <w:rPr>
                <w:noProof/>
                <w:webHidden/>
              </w:rPr>
              <w:fldChar w:fldCharType="end"/>
            </w:r>
          </w:hyperlink>
        </w:p>
        <w:p w14:paraId="35553994" w14:textId="2288E576" w:rsidR="006B64E5" w:rsidRDefault="00B74711">
          <w:pPr>
            <w:pStyle w:val="TOC2"/>
            <w:rPr>
              <w:rFonts w:asciiTheme="minorHAnsi" w:eastAsiaTheme="minorEastAsia" w:hAnsiTheme="minorHAnsi" w:cstheme="minorBidi"/>
              <w:caps w:val="0"/>
              <w:noProof/>
              <w:sz w:val="22"/>
              <w:szCs w:val="22"/>
            </w:rPr>
          </w:pPr>
          <w:hyperlink w:anchor="_Toc100040162" w:history="1">
            <w:r w:rsidR="006B64E5" w:rsidRPr="00744EE7">
              <w:rPr>
                <w:rStyle w:val="Hyperlink"/>
                <w:rFonts w:eastAsia="MS Mincho"/>
                <w:noProof/>
              </w:rPr>
              <w:t>2.3</w:t>
            </w:r>
            <w:r w:rsidR="006B64E5">
              <w:rPr>
                <w:rFonts w:asciiTheme="minorHAnsi" w:eastAsiaTheme="minorEastAsia" w:hAnsiTheme="minorHAnsi" w:cstheme="minorBidi"/>
                <w:caps w:val="0"/>
                <w:noProof/>
                <w:sz w:val="22"/>
                <w:szCs w:val="22"/>
              </w:rPr>
              <w:tab/>
            </w:r>
            <w:r w:rsidR="006B64E5" w:rsidRPr="00744EE7">
              <w:rPr>
                <w:rStyle w:val="Hyperlink"/>
                <w:rFonts w:eastAsia="MS Mincho"/>
                <w:noProof/>
              </w:rPr>
              <w:t>BID AMENDMENTS</w:t>
            </w:r>
            <w:r w:rsidR="006B64E5">
              <w:rPr>
                <w:noProof/>
                <w:webHidden/>
              </w:rPr>
              <w:tab/>
            </w:r>
            <w:r w:rsidR="006B64E5">
              <w:rPr>
                <w:noProof/>
                <w:webHidden/>
              </w:rPr>
              <w:fldChar w:fldCharType="begin"/>
            </w:r>
            <w:r w:rsidR="006B64E5">
              <w:rPr>
                <w:noProof/>
                <w:webHidden/>
              </w:rPr>
              <w:instrText xml:space="preserve"> PAGEREF _Toc100040162 \h </w:instrText>
            </w:r>
            <w:r w:rsidR="006B64E5">
              <w:rPr>
                <w:noProof/>
                <w:webHidden/>
              </w:rPr>
            </w:r>
            <w:r w:rsidR="006B64E5">
              <w:rPr>
                <w:noProof/>
                <w:webHidden/>
              </w:rPr>
              <w:fldChar w:fldCharType="separate"/>
            </w:r>
            <w:r w:rsidR="006B64E5">
              <w:rPr>
                <w:noProof/>
                <w:webHidden/>
              </w:rPr>
              <w:t>5</w:t>
            </w:r>
            <w:r w:rsidR="006B64E5">
              <w:rPr>
                <w:noProof/>
                <w:webHidden/>
              </w:rPr>
              <w:fldChar w:fldCharType="end"/>
            </w:r>
          </w:hyperlink>
        </w:p>
        <w:p w14:paraId="218EAA54" w14:textId="773DD6D9" w:rsidR="006B64E5" w:rsidRDefault="00B74711">
          <w:pPr>
            <w:pStyle w:val="TOC2"/>
            <w:rPr>
              <w:rFonts w:asciiTheme="minorHAnsi" w:eastAsiaTheme="minorEastAsia" w:hAnsiTheme="minorHAnsi" w:cstheme="minorBidi"/>
              <w:caps w:val="0"/>
              <w:noProof/>
              <w:sz w:val="22"/>
              <w:szCs w:val="22"/>
            </w:rPr>
          </w:pPr>
          <w:hyperlink w:anchor="_Toc100040163" w:history="1">
            <w:r w:rsidR="006B64E5" w:rsidRPr="00744EE7">
              <w:rPr>
                <w:rStyle w:val="Hyperlink"/>
                <w:noProof/>
              </w:rPr>
              <w:t>2.4</w:t>
            </w:r>
            <w:r w:rsidR="006B64E5">
              <w:rPr>
                <w:rFonts w:asciiTheme="minorHAnsi" w:eastAsiaTheme="minorEastAsia" w:hAnsiTheme="minorHAnsi" w:cstheme="minorBidi"/>
                <w:caps w:val="0"/>
                <w:noProof/>
                <w:sz w:val="22"/>
                <w:szCs w:val="22"/>
              </w:rPr>
              <w:tab/>
            </w:r>
            <w:r w:rsidR="006B64E5" w:rsidRPr="00744EE7">
              <w:rPr>
                <w:rStyle w:val="Hyperlink"/>
                <w:noProof/>
              </w:rPr>
              <w:t>SITE VISIT</w:t>
            </w:r>
            <w:r w:rsidR="006B64E5">
              <w:rPr>
                <w:noProof/>
                <w:webHidden/>
              </w:rPr>
              <w:tab/>
            </w:r>
            <w:r w:rsidR="006B64E5">
              <w:rPr>
                <w:noProof/>
                <w:webHidden/>
              </w:rPr>
              <w:fldChar w:fldCharType="begin"/>
            </w:r>
            <w:r w:rsidR="006B64E5">
              <w:rPr>
                <w:noProof/>
                <w:webHidden/>
              </w:rPr>
              <w:instrText xml:space="preserve"> PAGEREF _Toc100040163 \h </w:instrText>
            </w:r>
            <w:r w:rsidR="006B64E5">
              <w:rPr>
                <w:noProof/>
                <w:webHidden/>
              </w:rPr>
            </w:r>
            <w:r w:rsidR="006B64E5">
              <w:rPr>
                <w:noProof/>
                <w:webHidden/>
              </w:rPr>
              <w:fldChar w:fldCharType="separate"/>
            </w:r>
            <w:r w:rsidR="006B64E5">
              <w:rPr>
                <w:noProof/>
                <w:webHidden/>
              </w:rPr>
              <w:t>5</w:t>
            </w:r>
            <w:r w:rsidR="006B64E5">
              <w:rPr>
                <w:noProof/>
                <w:webHidden/>
              </w:rPr>
              <w:fldChar w:fldCharType="end"/>
            </w:r>
          </w:hyperlink>
        </w:p>
        <w:p w14:paraId="79290E89" w14:textId="1EDB958E" w:rsidR="006B64E5" w:rsidRDefault="00B74711">
          <w:pPr>
            <w:pStyle w:val="TOC2"/>
            <w:rPr>
              <w:rFonts w:asciiTheme="minorHAnsi" w:eastAsiaTheme="minorEastAsia" w:hAnsiTheme="minorHAnsi" w:cstheme="minorBidi"/>
              <w:caps w:val="0"/>
              <w:noProof/>
              <w:sz w:val="22"/>
              <w:szCs w:val="22"/>
            </w:rPr>
          </w:pPr>
          <w:hyperlink w:anchor="_Toc100040164" w:history="1">
            <w:r w:rsidR="006B64E5" w:rsidRPr="00744EE7">
              <w:rPr>
                <w:rStyle w:val="Hyperlink"/>
                <w:noProof/>
              </w:rPr>
              <w:t>2.5</w:t>
            </w:r>
            <w:r w:rsidR="006B64E5">
              <w:rPr>
                <w:rFonts w:asciiTheme="minorHAnsi" w:eastAsiaTheme="minorEastAsia" w:hAnsiTheme="minorHAnsi" w:cstheme="minorBidi"/>
                <w:caps w:val="0"/>
                <w:noProof/>
                <w:sz w:val="22"/>
                <w:szCs w:val="22"/>
              </w:rPr>
              <w:tab/>
            </w:r>
            <w:r w:rsidR="006B64E5" w:rsidRPr="00744EE7">
              <w:rPr>
                <w:rStyle w:val="Hyperlink"/>
                <w:noProof/>
              </w:rPr>
              <w:t>PRE-QUOTE CONFERENCE</w:t>
            </w:r>
            <w:r w:rsidR="006B64E5">
              <w:rPr>
                <w:noProof/>
                <w:webHidden/>
              </w:rPr>
              <w:tab/>
            </w:r>
            <w:r w:rsidR="006B64E5">
              <w:rPr>
                <w:noProof/>
                <w:webHidden/>
              </w:rPr>
              <w:fldChar w:fldCharType="begin"/>
            </w:r>
            <w:r w:rsidR="006B64E5">
              <w:rPr>
                <w:noProof/>
                <w:webHidden/>
              </w:rPr>
              <w:instrText xml:space="preserve"> PAGEREF _Toc100040164 \h </w:instrText>
            </w:r>
            <w:r w:rsidR="006B64E5">
              <w:rPr>
                <w:noProof/>
                <w:webHidden/>
              </w:rPr>
            </w:r>
            <w:r w:rsidR="006B64E5">
              <w:rPr>
                <w:noProof/>
                <w:webHidden/>
              </w:rPr>
              <w:fldChar w:fldCharType="separate"/>
            </w:r>
            <w:r w:rsidR="006B64E5">
              <w:rPr>
                <w:noProof/>
                <w:webHidden/>
              </w:rPr>
              <w:t>5</w:t>
            </w:r>
            <w:r w:rsidR="006B64E5">
              <w:rPr>
                <w:noProof/>
                <w:webHidden/>
              </w:rPr>
              <w:fldChar w:fldCharType="end"/>
            </w:r>
          </w:hyperlink>
        </w:p>
        <w:p w14:paraId="371F9C8D" w14:textId="790E9D70" w:rsidR="006B64E5" w:rsidRDefault="00B74711">
          <w:pPr>
            <w:pStyle w:val="TOC2"/>
            <w:rPr>
              <w:rFonts w:asciiTheme="minorHAnsi" w:eastAsiaTheme="minorEastAsia" w:hAnsiTheme="minorHAnsi" w:cstheme="minorBidi"/>
              <w:caps w:val="0"/>
              <w:noProof/>
              <w:sz w:val="22"/>
              <w:szCs w:val="22"/>
            </w:rPr>
          </w:pPr>
          <w:hyperlink w:anchor="_Toc100040165" w:history="1">
            <w:r w:rsidR="006B64E5" w:rsidRPr="00744EE7">
              <w:rPr>
                <w:rStyle w:val="Hyperlink"/>
                <w:noProof/>
              </w:rPr>
              <w:t>2.6</w:t>
            </w:r>
            <w:r w:rsidR="006B64E5">
              <w:rPr>
                <w:rFonts w:asciiTheme="minorHAnsi" w:eastAsiaTheme="minorEastAsia" w:hAnsiTheme="minorHAnsi" w:cstheme="minorBidi"/>
                <w:caps w:val="0"/>
                <w:noProof/>
                <w:sz w:val="22"/>
                <w:szCs w:val="22"/>
              </w:rPr>
              <w:tab/>
            </w:r>
            <w:r w:rsidR="006B64E5" w:rsidRPr="00744EE7">
              <w:rPr>
                <w:rStyle w:val="Hyperlink"/>
                <w:noProof/>
              </w:rPr>
              <w:t>PRE-QUOTE DOCUMENT REVIEW</w:t>
            </w:r>
            <w:r w:rsidR="006B64E5">
              <w:rPr>
                <w:noProof/>
                <w:webHidden/>
              </w:rPr>
              <w:tab/>
            </w:r>
            <w:r w:rsidR="006B64E5">
              <w:rPr>
                <w:noProof/>
                <w:webHidden/>
              </w:rPr>
              <w:fldChar w:fldCharType="begin"/>
            </w:r>
            <w:r w:rsidR="006B64E5">
              <w:rPr>
                <w:noProof/>
                <w:webHidden/>
              </w:rPr>
              <w:instrText xml:space="preserve"> PAGEREF _Toc100040165 \h </w:instrText>
            </w:r>
            <w:r w:rsidR="006B64E5">
              <w:rPr>
                <w:noProof/>
                <w:webHidden/>
              </w:rPr>
            </w:r>
            <w:r w:rsidR="006B64E5">
              <w:rPr>
                <w:noProof/>
                <w:webHidden/>
              </w:rPr>
              <w:fldChar w:fldCharType="separate"/>
            </w:r>
            <w:r w:rsidR="006B64E5">
              <w:rPr>
                <w:noProof/>
                <w:webHidden/>
              </w:rPr>
              <w:t>5</w:t>
            </w:r>
            <w:r w:rsidR="006B64E5">
              <w:rPr>
                <w:noProof/>
                <w:webHidden/>
              </w:rPr>
              <w:fldChar w:fldCharType="end"/>
            </w:r>
          </w:hyperlink>
        </w:p>
        <w:p w14:paraId="52C58D96" w14:textId="34371F3D" w:rsidR="006B64E5" w:rsidRDefault="00B74711">
          <w:pPr>
            <w:pStyle w:val="TOC1"/>
            <w:rPr>
              <w:rFonts w:asciiTheme="minorHAnsi" w:eastAsiaTheme="minorEastAsia" w:hAnsiTheme="minorHAnsi" w:cstheme="minorBidi"/>
              <w:b w:val="0"/>
              <w:bCs w:val="0"/>
              <w:caps w:val="0"/>
              <w:noProof/>
              <w:sz w:val="22"/>
              <w:szCs w:val="22"/>
            </w:rPr>
          </w:pPr>
          <w:hyperlink w:anchor="_Toc100040166" w:history="1">
            <w:r w:rsidR="006B64E5" w:rsidRPr="00744EE7">
              <w:rPr>
                <w:rStyle w:val="Hyperlink"/>
                <w:noProof/>
              </w:rPr>
              <w:t>3</w:t>
            </w:r>
            <w:r w:rsidR="006B64E5">
              <w:rPr>
                <w:rFonts w:asciiTheme="minorHAnsi" w:eastAsiaTheme="minorEastAsia" w:hAnsiTheme="minorHAnsi" w:cstheme="minorBidi"/>
                <w:b w:val="0"/>
                <w:bCs w:val="0"/>
                <w:caps w:val="0"/>
                <w:noProof/>
                <w:sz w:val="22"/>
                <w:szCs w:val="22"/>
              </w:rPr>
              <w:tab/>
            </w:r>
            <w:r w:rsidR="006B64E5" w:rsidRPr="00744EE7">
              <w:rPr>
                <w:rStyle w:val="Hyperlink"/>
                <w:noProof/>
              </w:rPr>
              <w:t>QUOTE SUBMISSION REQUIREMENTS</w:t>
            </w:r>
            <w:r w:rsidR="006B64E5">
              <w:rPr>
                <w:noProof/>
                <w:webHidden/>
              </w:rPr>
              <w:tab/>
            </w:r>
            <w:r w:rsidR="006B64E5">
              <w:rPr>
                <w:noProof/>
                <w:webHidden/>
              </w:rPr>
              <w:fldChar w:fldCharType="begin"/>
            </w:r>
            <w:r w:rsidR="006B64E5">
              <w:rPr>
                <w:noProof/>
                <w:webHidden/>
              </w:rPr>
              <w:instrText xml:space="preserve"> PAGEREF _Toc100040166 \h </w:instrText>
            </w:r>
            <w:r w:rsidR="006B64E5">
              <w:rPr>
                <w:noProof/>
                <w:webHidden/>
              </w:rPr>
            </w:r>
            <w:r w:rsidR="006B64E5">
              <w:rPr>
                <w:noProof/>
                <w:webHidden/>
              </w:rPr>
              <w:fldChar w:fldCharType="separate"/>
            </w:r>
            <w:r w:rsidR="006B64E5">
              <w:rPr>
                <w:noProof/>
                <w:webHidden/>
              </w:rPr>
              <w:t>6</w:t>
            </w:r>
            <w:r w:rsidR="006B64E5">
              <w:rPr>
                <w:noProof/>
                <w:webHidden/>
              </w:rPr>
              <w:fldChar w:fldCharType="end"/>
            </w:r>
          </w:hyperlink>
        </w:p>
        <w:p w14:paraId="7FD58E74" w14:textId="42866FA8" w:rsidR="006B64E5" w:rsidRDefault="00B74711">
          <w:pPr>
            <w:pStyle w:val="TOC2"/>
            <w:rPr>
              <w:rFonts w:asciiTheme="minorHAnsi" w:eastAsiaTheme="minorEastAsia" w:hAnsiTheme="minorHAnsi" w:cstheme="minorBidi"/>
              <w:caps w:val="0"/>
              <w:noProof/>
              <w:sz w:val="22"/>
              <w:szCs w:val="22"/>
            </w:rPr>
          </w:pPr>
          <w:hyperlink w:anchor="_Toc100040167" w:history="1">
            <w:r w:rsidR="006B64E5" w:rsidRPr="00744EE7">
              <w:rPr>
                <w:rStyle w:val="Hyperlink"/>
                <w:noProof/>
              </w:rPr>
              <w:t>3.1</w:t>
            </w:r>
            <w:r w:rsidR="006B64E5">
              <w:rPr>
                <w:rFonts w:asciiTheme="minorHAnsi" w:eastAsiaTheme="minorEastAsia" w:hAnsiTheme="minorHAnsi" w:cstheme="minorBidi"/>
                <w:caps w:val="0"/>
                <w:noProof/>
                <w:sz w:val="22"/>
                <w:szCs w:val="22"/>
              </w:rPr>
              <w:tab/>
            </w:r>
            <w:r w:rsidR="006B64E5" w:rsidRPr="00744EE7">
              <w:rPr>
                <w:rStyle w:val="Hyperlink"/>
                <w:noProof/>
              </w:rPr>
              <w:t>QUOTE SUBMISSION</w:t>
            </w:r>
            <w:r w:rsidR="006B64E5">
              <w:rPr>
                <w:noProof/>
                <w:webHidden/>
              </w:rPr>
              <w:tab/>
            </w:r>
            <w:r w:rsidR="006B64E5">
              <w:rPr>
                <w:noProof/>
                <w:webHidden/>
              </w:rPr>
              <w:fldChar w:fldCharType="begin"/>
            </w:r>
            <w:r w:rsidR="006B64E5">
              <w:rPr>
                <w:noProof/>
                <w:webHidden/>
              </w:rPr>
              <w:instrText xml:space="preserve"> PAGEREF _Toc100040167 \h </w:instrText>
            </w:r>
            <w:r w:rsidR="006B64E5">
              <w:rPr>
                <w:noProof/>
                <w:webHidden/>
              </w:rPr>
            </w:r>
            <w:r w:rsidR="006B64E5">
              <w:rPr>
                <w:noProof/>
                <w:webHidden/>
              </w:rPr>
              <w:fldChar w:fldCharType="separate"/>
            </w:r>
            <w:r w:rsidR="006B64E5">
              <w:rPr>
                <w:noProof/>
                <w:webHidden/>
              </w:rPr>
              <w:t>6</w:t>
            </w:r>
            <w:r w:rsidR="006B64E5">
              <w:rPr>
                <w:noProof/>
                <w:webHidden/>
              </w:rPr>
              <w:fldChar w:fldCharType="end"/>
            </w:r>
          </w:hyperlink>
        </w:p>
        <w:p w14:paraId="3EC6E59C" w14:textId="60735D8B" w:rsidR="006B64E5" w:rsidRDefault="00B74711">
          <w:pPr>
            <w:pStyle w:val="TOC2"/>
            <w:rPr>
              <w:rFonts w:asciiTheme="minorHAnsi" w:eastAsiaTheme="minorEastAsia" w:hAnsiTheme="minorHAnsi" w:cstheme="minorBidi"/>
              <w:caps w:val="0"/>
              <w:noProof/>
              <w:sz w:val="22"/>
              <w:szCs w:val="22"/>
            </w:rPr>
          </w:pPr>
          <w:hyperlink w:anchor="_Toc100040168" w:history="1">
            <w:r w:rsidR="006B64E5" w:rsidRPr="00744EE7">
              <w:rPr>
                <w:rStyle w:val="Hyperlink"/>
                <w:rFonts w:eastAsia="MS Mincho"/>
                <w:noProof/>
              </w:rPr>
              <w:t>3.2</w:t>
            </w:r>
            <w:r w:rsidR="006B64E5">
              <w:rPr>
                <w:rFonts w:asciiTheme="minorHAnsi" w:eastAsiaTheme="minorEastAsia" w:hAnsiTheme="minorHAnsi" w:cstheme="minorBidi"/>
                <w:caps w:val="0"/>
                <w:noProof/>
                <w:sz w:val="22"/>
                <w:szCs w:val="22"/>
              </w:rPr>
              <w:tab/>
            </w:r>
            <w:r w:rsidR="006B64E5" w:rsidRPr="00744EE7">
              <w:rPr>
                <w:rStyle w:val="Hyperlink"/>
                <w:noProof/>
              </w:rPr>
              <w:t>BIDDER</w:t>
            </w:r>
            <w:r w:rsidR="006B64E5" w:rsidRPr="00744EE7">
              <w:rPr>
                <w:rStyle w:val="Hyperlink"/>
                <w:rFonts w:eastAsia="MS Mincho"/>
                <w:noProof/>
              </w:rPr>
              <w:t xml:space="preserve"> RESPONSIBILITY</w:t>
            </w:r>
            <w:r w:rsidR="006B64E5">
              <w:rPr>
                <w:noProof/>
                <w:webHidden/>
              </w:rPr>
              <w:tab/>
            </w:r>
            <w:r w:rsidR="006B64E5">
              <w:rPr>
                <w:noProof/>
                <w:webHidden/>
              </w:rPr>
              <w:fldChar w:fldCharType="begin"/>
            </w:r>
            <w:r w:rsidR="006B64E5">
              <w:rPr>
                <w:noProof/>
                <w:webHidden/>
              </w:rPr>
              <w:instrText xml:space="preserve"> PAGEREF _Toc100040168 \h </w:instrText>
            </w:r>
            <w:r w:rsidR="006B64E5">
              <w:rPr>
                <w:noProof/>
                <w:webHidden/>
              </w:rPr>
            </w:r>
            <w:r w:rsidR="006B64E5">
              <w:rPr>
                <w:noProof/>
                <w:webHidden/>
              </w:rPr>
              <w:fldChar w:fldCharType="separate"/>
            </w:r>
            <w:r w:rsidR="006B64E5">
              <w:rPr>
                <w:noProof/>
                <w:webHidden/>
              </w:rPr>
              <w:t>6</w:t>
            </w:r>
            <w:r w:rsidR="006B64E5">
              <w:rPr>
                <w:noProof/>
                <w:webHidden/>
              </w:rPr>
              <w:fldChar w:fldCharType="end"/>
            </w:r>
          </w:hyperlink>
        </w:p>
        <w:p w14:paraId="6F637A0B" w14:textId="1D455EE0" w:rsidR="006B64E5" w:rsidRDefault="00B74711">
          <w:pPr>
            <w:pStyle w:val="TOC2"/>
            <w:rPr>
              <w:rFonts w:asciiTheme="minorHAnsi" w:eastAsiaTheme="minorEastAsia" w:hAnsiTheme="minorHAnsi" w:cstheme="minorBidi"/>
              <w:caps w:val="0"/>
              <w:noProof/>
              <w:sz w:val="22"/>
              <w:szCs w:val="22"/>
            </w:rPr>
          </w:pPr>
          <w:hyperlink w:anchor="_Toc100040169" w:history="1">
            <w:r w:rsidR="006B64E5" w:rsidRPr="00744EE7">
              <w:rPr>
                <w:rStyle w:val="Hyperlink"/>
                <w:rFonts w:eastAsia="MS Mincho"/>
                <w:noProof/>
              </w:rPr>
              <w:t>3.3</w:t>
            </w:r>
            <w:r w:rsidR="006B64E5">
              <w:rPr>
                <w:rFonts w:asciiTheme="minorHAnsi" w:eastAsiaTheme="minorEastAsia" w:hAnsiTheme="minorHAnsi" w:cstheme="minorBidi"/>
                <w:caps w:val="0"/>
                <w:noProof/>
                <w:sz w:val="22"/>
                <w:szCs w:val="22"/>
              </w:rPr>
              <w:tab/>
            </w:r>
            <w:r w:rsidR="006B64E5" w:rsidRPr="00744EE7">
              <w:rPr>
                <w:rStyle w:val="Hyperlink"/>
                <w:rFonts w:eastAsia="MS Mincho"/>
                <w:noProof/>
              </w:rPr>
              <w:t>ANNOUNCEMENT OF QUOTE INFORMATION</w:t>
            </w:r>
            <w:r w:rsidR="006B64E5">
              <w:rPr>
                <w:noProof/>
                <w:webHidden/>
              </w:rPr>
              <w:tab/>
            </w:r>
            <w:r w:rsidR="006B64E5">
              <w:rPr>
                <w:noProof/>
                <w:webHidden/>
              </w:rPr>
              <w:fldChar w:fldCharType="begin"/>
            </w:r>
            <w:r w:rsidR="006B64E5">
              <w:rPr>
                <w:noProof/>
                <w:webHidden/>
              </w:rPr>
              <w:instrText xml:space="preserve"> PAGEREF _Toc100040169 \h </w:instrText>
            </w:r>
            <w:r w:rsidR="006B64E5">
              <w:rPr>
                <w:noProof/>
                <w:webHidden/>
              </w:rPr>
            </w:r>
            <w:r w:rsidR="006B64E5">
              <w:rPr>
                <w:noProof/>
                <w:webHidden/>
              </w:rPr>
              <w:fldChar w:fldCharType="separate"/>
            </w:r>
            <w:r w:rsidR="006B64E5">
              <w:rPr>
                <w:noProof/>
                <w:webHidden/>
              </w:rPr>
              <w:t>6</w:t>
            </w:r>
            <w:r w:rsidR="006B64E5">
              <w:rPr>
                <w:noProof/>
                <w:webHidden/>
              </w:rPr>
              <w:fldChar w:fldCharType="end"/>
            </w:r>
          </w:hyperlink>
        </w:p>
        <w:p w14:paraId="564DF92C" w14:textId="1A3B6EED" w:rsidR="006B64E5" w:rsidRDefault="00B74711">
          <w:pPr>
            <w:pStyle w:val="TOC2"/>
            <w:rPr>
              <w:rFonts w:asciiTheme="minorHAnsi" w:eastAsiaTheme="minorEastAsia" w:hAnsiTheme="minorHAnsi" w:cstheme="minorBidi"/>
              <w:caps w:val="0"/>
              <w:noProof/>
              <w:sz w:val="22"/>
              <w:szCs w:val="22"/>
            </w:rPr>
          </w:pPr>
          <w:hyperlink w:anchor="_Toc100040170" w:history="1">
            <w:r w:rsidR="006B64E5" w:rsidRPr="00744EE7">
              <w:rPr>
                <w:rStyle w:val="Hyperlink"/>
                <w:rFonts w:eastAsia="MS Mincho"/>
                <w:noProof/>
              </w:rPr>
              <w:t>3.4</w:t>
            </w:r>
            <w:r w:rsidR="006B64E5">
              <w:rPr>
                <w:rFonts w:asciiTheme="minorHAnsi" w:eastAsiaTheme="minorEastAsia" w:hAnsiTheme="minorHAnsi" w:cstheme="minorBidi"/>
                <w:caps w:val="0"/>
                <w:noProof/>
                <w:sz w:val="22"/>
                <w:szCs w:val="22"/>
              </w:rPr>
              <w:tab/>
            </w:r>
            <w:r w:rsidR="006B64E5" w:rsidRPr="00744EE7">
              <w:rPr>
                <w:rStyle w:val="Hyperlink"/>
                <w:rFonts w:eastAsia="MS Mincho"/>
                <w:noProof/>
              </w:rPr>
              <w:t>QUOTE ERRORS</w:t>
            </w:r>
            <w:r w:rsidR="006B64E5">
              <w:rPr>
                <w:noProof/>
                <w:webHidden/>
              </w:rPr>
              <w:tab/>
            </w:r>
            <w:r w:rsidR="006B64E5">
              <w:rPr>
                <w:noProof/>
                <w:webHidden/>
              </w:rPr>
              <w:fldChar w:fldCharType="begin"/>
            </w:r>
            <w:r w:rsidR="006B64E5">
              <w:rPr>
                <w:noProof/>
                <w:webHidden/>
              </w:rPr>
              <w:instrText xml:space="preserve"> PAGEREF _Toc100040170 \h </w:instrText>
            </w:r>
            <w:r w:rsidR="006B64E5">
              <w:rPr>
                <w:noProof/>
                <w:webHidden/>
              </w:rPr>
            </w:r>
            <w:r w:rsidR="006B64E5">
              <w:rPr>
                <w:noProof/>
                <w:webHidden/>
              </w:rPr>
              <w:fldChar w:fldCharType="separate"/>
            </w:r>
            <w:r w:rsidR="006B64E5">
              <w:rPr>
                <w:noProof/>
                <w:webHidden/>
              </w:rPr>
              <w:t>6</w:t>
            </w:r>
            <w:r w:rsidR="006B64E5">
              <w:rPr>
                <w:noProof/>
                <w:webHidden/>
              </w:rPr>
              <w:fldChar w:fldCharType="end"/>
            </w:r>
          </w:hyperlink>
        </w:p>
        <w:p w14:paraId="085CEC86" w14:textId="5D95D305" w:rsidR="006B64E5" w:rsidRDefault="00B74711">
          <w:pPr>
            <w:pStyle w:val="TOC2"/>
            <w:rPr>
              <w:rFonts w:asciiTheme="minorHAnsi" w:eastAsiaTheme="minorEastAsia" w:hAnsiTheme="minorHAnsi" w:cstheme="minorBidi"/>
              <w:caps w:val="0"/>
              <w:noProof/>
              <w:sz w:val="22"/>
              <w:szCs w:val="22"/>
            </w:rPr>
          </w:pPr>
          <w:hyperlink w:anchor="_Toc100040171" w:history="1">
            <w:r w:rsidR="006B64E5" w:rsidRPr="00744EE7">
              <w:rPr>
                <w:rStyle w:val="Hyperlink"/>
                <w:noProof/>
              </w:rPr>
              <w:t>3.5</w:t>
            </w:r>
            <w:r w:rsidR="006B64E5">
              <w:rPr>
                <w:rFonts w:asciiTheme="minorHAnsi" w:eastAsiaTheme="minorEastAsia" w:hAnsiTheme="minorHAnsi" w:cstheme="minorBidi"/>
                <w:caps w:val="0"/>
                <w:noProof/>
                <w:sz w:val="22"/>
                <w:szCs w:val="22"/>
              </w:rPr>
              <w:tab/>
            </w:r>
            <w:r w:rsidR="006B64E5" w:rsidRPr="00744EE7">
              <w:rPr>
                <w:rStyle w:val="Hyperlink"/>
                <w:noProof/>
              </w:rPr>
              <w:t>QUOTE WITHDRAWAL PRIOR TO QUOTE OPENING</w:t>
            </w:r>
            <w:r w:rsidR="006B64E5">
              <w:rPr>
                <w:noProof/>
                <w:webHidden/>
              </w:rPr>
              <w:tab/>
            </w:r>
            <w:r w:rsidR="006B64E5">
              <w:rPr>
                <w:noProof/>
                <w:webHidden/>
              </w:rPr>
              <w:fldChar w:fldCharType="begin"/>
            </w:r>
            <w:r w:rsidR="006B64E5">
              <w:rPr>
                <w:noProof/>
                <w:webHidden/>
              </w:rPr>
              <w:instrText xml:space="preserve"> PAGEREF _Toc100040171 \h </w:instrText>
            </w:r>
            <w:r w:rsidR="006B64E5">
              <w:rPr>
                <w:noProof/>
                <w:webHidden/>
              </w:rPr>
            </w:r>
            <w:r w:rsidR="006B64E5">
              <w:rPr>
                <w:noProof/>
                <w:webHidden/>
              </w:rPr>
              <w:fldChar w:fldCharType="separate"/>
            </w:r>
            <w:r w:rsidR="006B64E5">
              <w:rPr>
                <w:noProof/>
                <w:webHidden/>
              </w:rPr>
              <w:t>6</w:t>
            </w:r>
            <w:r w:rsidR="006B64E5">
              <w:rPr>
                <w:noProof/>
                <w:webHidden/>
              </w:rPr>
              <w:fldChar w:fldCharType="end"/>
            </w:r>
          </w:hyperlink>
        </w:p>
        <w:p w14:paraId="6FEA747E" w14:textId="112DACDB" w:rsidR="006B64E5" w:rsidRDefault="00B74711">
          <w:pPr>
            <w:pStyle w:val="TOC2"/>
            <w:rPr>
              <w:rFonts w:asciiTheme="minorHAnsi" w:eastAsiaTheme="minorEastAsia" w:hAnsiTheme="minorHAnsi" w:cstheme="minorBidi"/>
              <w:caps w:val="0"/>
              <w:noProof/>
              <w:sz w:val="22"/>
              <w:szCs w:val="22"/>
            </w:rPr>
          </w:pPr>
          <w:hyperlink w:anchor="_Toc100040172" w:history="1">
            <w:r w:rsidR="006B64E5" w:rsidRPr="00744EE7">
              <w:rPr>
                <w:rStyle w:val="Hyperlink"/>
                <w:noProof/>
              </w:rPr>
              <w:t>3.6</w:t>
            </w:r>
            <w:r w:rsidR="006B64E5">
              <w:rPr>
                <w:rFonts w:asciiTheme="minorHAnsi" w:eastAsiaTheme="minorEastAsia" w:hAnsiTheme="minorHAnsi" w:cstheme="minorBidi"/>
                <w:caps w:val="0"/>
                <w:noProof/>
                <w:sz w:val="22"/>
                <w:szCs w:val="22"/>
              </w:rPr>
              <w:tab/>
            </w:r>
            <w:r w:rsidR="006B64E5" w:rsidRPr="00744EE7">
              <w:rPr>
                <w:rStyle w:val="Hyperlink"/>
                <w:noProof/>
              </w:rPr>
              <w:t>QUOTE WITHDRAWAL AFTER QUOTE OPENING, BUT PRIOR TO CONTRACT AWARD</w:t>
            </w:r>
            <w:r w:rsidR="006B64E5">
              <w:rPr>
                <w:noProof/>
                <w:webHidden/>
              </w:rPr>
              <w:tab/>
            </w:r>
            <w:r w:rsidR="006B64E5">
              <w:rPr>
                <w:noProof/>
                <w:webHidden/>
              </w:rPr>
              <w:fldChar w:fldCharType="begin"/>
            </w:r>
            <w:r w:rsidR="006B64E5">
              <w:rPr>
                <w:noProof/>
                <w:webHidden/>
              </w:rPr>
              <w:instrText xml:space="preserve"> PAGEREF _Toc100040172 \h </w:instrText>
            </w:r>
            <w:r w:rsidR="006B64E5">
              <w:rPr>
                <w:noProof/>
                <w:webHidden/>
              </w:rPr>
            </w:r>
            <w:r w:rsidR="006B64E5">
              <w:rPr>
                <w:noProof/>
                <w:webHidden/>
              </w:rPr>
              <w:fldChar w:fldCharType="separate"/>
            </w:r>
            <w:r w:rsidR="006B64E5">
              <w:rPr>
                <w:noProof/>
                <w:webHidden/>
              </w:rPr>
              <w:t>6</w:t>
            </w:r>
            <w:r w:rsidR="006B64E5">
              <w:rPr>
                <w:noProof/>
                <w:webHidden/>
              </w:rPr>
              <w:fldChar w:fldCharType="end"/>
            </w:r>
          </w:hyperlink>
        </w:p>
        <w:p w14:paraId="1083FF3C" w14:textId="0EA01B8C" w:rsidR="006B64E5" w:rsidRDefault="00B74711">
          <w:pPr>
            <w:pStyle w:val="TOC2"/>
            <w:rPr>
              <w:rFonts w:asciiTheme="minorHAnsi" w:eastAsiaTheme="minorEastAsia" w:hAnsiTheme="minorHAnsi" w:cstheme="minorBidi"/>
              <w:caps w:val="0"/>
              <w:noProof/>
              <w:sz w:val="22"/>
              <w:szCs w:val="22"/>
            </w:rPr>
          </w:pPr>
          <w:hyperlink w:anchor="_Toc100040173" w:history="1">
            <w:r w:rsidR="006B64E5" w:rsidRPr="00744EE7">
              <w:rPr>
                <w:rStyle w:val="Hyperlink"/>
                <w:rFonts w:eastAsia="MS Mincho"/>
                <w:noProof/>
              </w:rPr>
              <w:t>3.7</w:t>
            </w:r>
            <w:r w:rsidR="006B64E5">
              <w:rPr>
                <w:rFonts w:asciiTheme="minorHAnsi" w:eastAsiaTheme="minorEastAsia" w:hAnsiTheme="minorHAnsi" w:cstheme="minorBidi"/>
                <w:caps w:val="0"/>
                <w:noProof/>
                <w:sz w:val="22"/>
                <w:szCs w:val="22"/>
              </w:rPr>
              <w:tab/>
            </w:r>
            <w:r w:rsidR="006B64E5" w:rsidRPr="00744EE7">
              <w:rPr>
                <w:rStyle w:val="Hyperlink"/>
                <w:rFonts w:eastAsia="MS Mincho"/>
                <w:noProof/>
              </w:rPr>
              <w:t>JOINT VENTURE</w:t>
            </w:r>
            <w:r w:rsidR="006B64E5">
              <w:rPr>
                <w:noProof/>
                <w:webHidden/>
              </w:rPr>
              <w:tab/>
            </w:r>
            <w:r w:rsidR="006B64E5">
              <w:rPr>
                <w:noProof/>
                <w:webHidden/>
              </w:rPr>
              <w:fldChar w:fldCharType="begin"/>
            </w:r>
            <w:r w:rsidR="006B64E5">
              <w:rPr>
                <w:noProof/>
                <w:webHidden/>
              </w:rPr>
              <w:instrText xml:space="preserve"> PAGEREF _Toc100040173 \h </w:instrText>
            </w:r>
            <w:r w:rsidR="006B64E5">
              <w:rPr>
                <w:noProof/>
                <w:webHidden/>
              </w:rPr>
            </w:r>
            <w:r w:rsidR="006B64E5">
              <w:rPr>
                <w:noProof/>
                <w:webHidden/>
              </w:rPr>
              <w:fldChar w:fldCharType="separate"/>
            </w:r>
            <w:r w:rsidR="006B64E5">
              <w:rPr>
                <w:noProof/>
                <w:webHidden/>
              </w:rPr>
              <w:t>7</w:t>
            </w:r>
            <w:r w:rsidR="006B64E5">
              <w:rPr>
                <w:noProof/>
                <w:webHidden/>
              </w:rPr>
              <w:fldChar w:fldCharType="end"/>
            </w:r>
          </w:hyperlink>
        </w:p>
        <w:p w14:paraId="32E36535" w14:textId="6828918E" w:rsidR="006B64E5" w:rsidRDefault="00B74711">
          <w:pPr>
            <w:pStyle w:val="TOC2"/>
            <w:rPr>
              <w:rFonts w:asciiTheme="minorHAnsi" w:eastAsiaTheme="minorEastAsia" w:hAnsiTheme="minorHAnsi" w:cstheme="minorBidi"/>
              <w:caps w:val="0"/>
              <w:noProof/>
              <w:sz w:val="22"/>
              <w:szCs w:val="22"/>
            </w:rPr>
          </w:pPr>
          <w:hyperlink w:anchor="_Toc100040174" w:history="1">
            <w:r w:rsidR="006B64E5" w:rsidRPr="00744EE7">
              <w:rPr>
                <w:rStyle w:val="Hyperlink"/>
                <w:noProof/>
              </w:rPr>
              <w:t>3.8</w:t>
            </w:r>
            <w:r w:rsidR="006B64E5">
              <w:rPr>
                <w:rFonts w:asciiTheme="minorHAnsi" w:eastAsiaTheme="minorEastAsia" w:hAnsiTheme="minorHAnsi" w:cstheme="minorBidi"/>
                <w:caps w:val="0"/>
                <w:noProof/>
                <w:sz w:val="22"/>
                <w:szCs w:val="22"/>
              </w:rPr>
              <w:tab/>
            </w:r>
            <w:r w:rsidR="006B64E5" w:rsidRPr="00744EE7">
              <w:rPr>
                <w:rStyle w:val="Hyperlink"/>
                <w:noProof/>
              </w:rPr>
              <w:t>SMALL BUSINESS SET-ASIDE CONTRACTS</w:t>
            </w:r>
            <w:r w:rsidR="006B64E5">
              <w:rPr>
                <w:noProof/>
                <w:webHidden/>
              </w:rPr>
              <w:tab/>
            </w:r>
            <w:r w:rsidR="006B64E5">
              <w:rPr>
                <w:noProof/>
                <w:webHidden/>
              </w:rPr>
              <w:fldChar w:fldCharType="begin"/>
            </w:r>
            <w:r w:rsidR="006B64E5">
              <w:rPr>
                <w:noProof/>
                <w:webHidden/>
              </w:rPr>
              <w:instrText xml:space="preserve"> PAGEREF _Toc100040174 \h </w:instrText>
            </w:r>
            <w:r w:rsidR="006B64E5">
              <w:rPr>
                <w:noProof/>
                <w:webHidden/>
              </w:rPr>
            </w:r>
            <w:r w:rsidR="006B64E5">
              <w:rPr>
                <w:noProof/>
                <w:webHidden/>
              </w:rPr>
              <w:fldChar w:fldCharType="separate"/>
            </w:r>
            <w:r w:rsidR="006B64E5">
              <w:rPr>
                <w:noProof/>
                <w:webHidden/>
              </w:rPr>
              <w:t>7</w:t>
            </w:r>
            <w:r w:rsidR="006B64E5">
              <w:rPr>
                <w:noProof/>
                <w:webHidden/>
              </w:rPr>
              <w:fldChar w:fldCharType="end"/>
            </w:r>
          </w:hyperlink>
        </w:p>
        <w:p w14:paraId="58AE75DF" w14:textId="33B6F349" w:rsidR="006B64E5" w:rsidRDefault="00B74711">
          <w:pPr>
            <w:pStyle w:val="TOC2"/>
            <w:rPr>
              <w:rFonts w:asciiTheme="minorHAnsi" w:eastAsiaTheme="minorEastAsia" w:hAnsiTheme="minorHAnsi" w:cstheme="minorBidi"/>
              <w:caps w:val="0"/>
              <w:noProof/>
              <w:sz w:val="22"/>
              <w:szCs w:val="22"/>
            </w:rPr>
          </w:pPr>
          <w:hyperlink w:anchor="_Toc100040175" w:history="1">
            <w:r w:rsidR="006B64E5" w:rsidRPr="00744EE7">
              <w:rPr>
                <w:rStyle w:val="Hyperlink"/>
                <w:noProof/>
              </w:rPr>
              <w:t>3.9</w:t>
            </w:r>
            <w:r w:rsidR="006B64E5">
              <w:rPr>
                <w:rFonts w:asciiTheme="minorHAnsi" w:eastAsiaTheme="minorEastAsia" w:hAnsiTheme="minorHAnsi" w:cstheme="minorBidi"/>
                <w:caps w:val="0"/>
                <w:noProof/>
                <w:sz w:val="22"/>
                <w:szCs w:val="22"/>
              </w:rPr>
              <w:tab/>
            </w:r>
            <w:r w:rsidR="006B64E5" w:rsidRPr="00744EE7">
              <w:rPr>
                <w:rStyle w:val="Hyperlink"/>
                <w:noProof/>
              </w:rPr>
              <w:t>DISABLED VETERANS’ BUSINESS SET-ASIDE CONTRACT</w:t>
            </w:r>
            <w:r w:rsidR="006B64E5">
              <w:rPr>
                <w:noProof/>
                <w:webHidden/>
              </w:rPr>
              <w:tab/>
            </w:r>
            <w:r w:rsidR="006B64E5">
              <w:rPr>
                <w:noProof/>
                <w:webHidden/>
              </w:rPr>
              <w:fldChar w:fldCharType="begin"/>
            </w:r>
            <w:r w:rsidR="006B64E5">
              <w:rPr>
                <w:noProof/>
                <w:webHidden/>
              </w:rPr>
              <w:instrText xml:space="preserve"> PAGEREF _Toc100040175 \h </w:instrText>
            </w:r>
            <w:r w:rsidR="006B64E5">
              <w:rPr>
                <w:noProof/>
                <w:webHidden/>
              </w:rPr>
            </w:r>
            <w:r w:rsidR="006B64E5">
              <w:rPr>
                <w:noProof/>
                <w:webHidden/>
              </w:rPr>
              <w:fldChar w:fldCharType="separate"/>
            </w:r>
            <w:r w:rsidR="006B64E5">
              <w:rPr>
                <w:noProof/>
                <w:webHidden/>
              </w:rPr>
              <w:t>7</w:t>
            </w:r>
            <w:r w:rsidR="006B64E5">
              <w:rPr>
                <w:noProof/>
                <w:webHidden/>
              </w:rPr>
              <w:fldChar w:fldCharType="end"/>
            </w:r>
          </w:hyperlink>
        </w:p>
        <w:p w14:paraId="37ECE120" w14:textId="24CD978B" w:rsidR="006B64E5" w:rsidRDefault="00B74711">
          <w:pPr>
            <w:pStyle w:val="TOC2"/>
            <w:rPr>
              <w:rFonts w:asciiTheme="minorHAnsi" w:eastAsiaTheme="minorEastAsia" w:hAnsiTheme="minorHAnsi" w:cstheme="minorBidi"/>
              <w:caps w:val="0"/>
              <w:noProof/>
              <w:sz w:val="22"/>
              <w:szCs w:val="22"/>
            </w:rPr>
          </w:pPr>
          <w:hyperlink w:anchor="_Toc100040176" w:history="1">
            <w:r w:rsidR="006B64E5" w:rsidRPr="00744EE7">
              <w:rPr>
                <w:rStyle w:val="Hyperlink"/>
                <w:noProof/>
              </w:rPr>
              <w:t>3.10</w:t>
            </w:r>
            <w:r w:rsidR="006B64E5">
              <w:rPr>
                <w:rFonts w:asciiTheme="minorHAnsi" w:eastAsiaTheme="minorEastAsia" w:hAnsiTheme="minorHAnsi" w:cstheme="minorBidi"/>
                <w:caps w:val="0"/>
                <w:noProof/>
                <w:sz w:val="22"/>
                <w:szCs w:val="22"/>
              </w:rPr>
              <w:tab/>
            </w:r>
            <w:r w:rsidR="006B64E5" w:rsidRPr="00744EE7">
              <w:rPr>
                <w:rStyle w:val="Hyperlink"/>
                <w:noProof/>
              </w:rPr>
              <w:t>BID SECURITY</w:t>
            </w:r>
            <w:r w:rsidR="006B64E5">
              <w:rPr>
                <w:noProof/>
                <w:webHidden/>
              </w:rPr>
              <w:tab/>
            </w:r>
            <w:r w:rsidR="006B64E5">
              <w:rPr>
                <w:noProof/>
                <w:webHidden/>
              </w:rPr>
              <w:fldChar w:fldCharType="begin"/>
            </w:r>
            <w:r w:rsidR="006B64E5">
              <w:rPr>
                <w:noProof/>
                <w:webHidden/>
              </w:rPr>
              <w:instrText xml:space="preserve"> PAGEREF _Toc100040176 \h </w:instrText>
            </w:r>
            <w:r w:rsidR="006B64E5">
              <w:rPr>
                <w:noProof/>
                <w:webHidden/>
              </w:rPr>
            </w:r>
            <w:r w:rsidR="006B64E5">
              <w:rPr>
                <w:noProof/>
                <w:webHidden/>
              </w:rPr>
              <w:fldChar w:fldCharType="separate"/>
            </w:r>
            <w:r w:rsidR="006B64E5">
              <w:rPr>
                <w:noProof/>
                <w:webHidden/>
              </w:rPr>
              <w:t>7</w:t>
            </w:r>
            <w:r w:rsidR="006B64E5">
              <w:rPr>
                <w:noProof/>
                <w:webHidden/>
              </w:rPr>
              <w:fldChar w:fldCharType="end"/>
            </w:r>
          </w:hyperlink>
        </w:p>
        <w:p w14:paraId="15855ECC" w14:textId="15122C76" w:rsidR="006B64E5" w:rsidRDefault="00B74711">
          <w:pPr>
            <w:pStyle w:val="TOC2"/>
            <w:rPr>
              <w:rFonts w:asciiTheme="minorHAnsi" w:eastAsiaTheme="minorEastAsia" w:hAnsiTheme="minorHAnsi" w:cstheme="minorBidi"/>
              <w:caps w:val="0"/>
              <w:noProof/>
              <w:sz w:val="22"/>
              <w:szCs w:val="22"/>
            </w:rPr>
          </w:pPr>
          <w:hyperlink w:anchor="_Toc100040177" w:history="1">
            <w:r w:rsidR="006B64E5" w:rsidRPr="00744EE7">
              <w:rPr>
                <w:rStyle w:val="Hyperlink"/>
                <w:noProof/>
              </w:rPr>
              <w:t>3.11</w:t>
            </w:r>
            <w:r w:rsidR="006B64E5">
              <w:rPr>
                <w:rFonts w:asciiTheme="minorHAnsi" w:eastAsiaTheme="minorEastAsia" w:hAnsiTheme="minorHAnsi" w:cstheme="minorBidi"/>
                <w:caps w:val="0"/>
                <w:noProof/>
                <w:sz w:val="22"/>
                <w:szCs w:val="22"/>
              </w:rPr>
              <w:tab/>
            </w:r>
            <w:r w:rsidR="006B64E5" w:rsidRPr="00744EE7">
              <w:rPr>
                <w:rStyle w:val="Hyperlink"/>
                <w:noProof/>
              </w:rPr>
              <w:t>BIDDER ADDITIONAL TERMS SUBMITTED WITH THE QUOTE</w:t>
            </w:r>
            <w:r w:rsidR="006B64E5">
              <w:rPr>
                <w:noProof/>
                <w:webHidden/>
              </w:rPr>
              <w:tab/>
            </w:r>
            <w:r w:rsidR="006B64E5">
              <w:rPr>
                <w:noProof/>
                <w:webHidden/>
              </w:rPr>
              <w:fldChar w:fldCharType="begin"/>
            </w:r>
            <w:r w:rsidR="006B64E5">
              <w:rPr>
                <w:noProof/>
                <w:webHidden/>
              </w:rPr>
              <w:instrText xml:space="preserve"> PAGEREF _Toc100040177 \h </w:instrText>
            </w:r>
            <w:r w:rsidR="006B64E5">
              <w:rPr>
                <w:noProof/>
                <w:webHidden/>
              </w:rPr>
            </w:r>
            <w:r w:rsidR="006B64E5">
              <w:rPr>
                <w:noProof/>
                <w:webHidden/>
              </w:rPr>
              <w:fldChar w:fldCharType="separate"/>
            </w:r>
            <w:r w:rsidR="006B64E5">
              <w:rPr>
                <w:noProof/>
                <w:webHidden/>
              </w:rPr>
              <w:t>7</w:t>
            </w:r>
            <w:r w:rsidR="006B64E5">
              <w:rPr>
                <w:noProof/>
                <w:webHidden/>
              </w:rPr>
              <w:fldChar w:fldCharType="end"/>
            </w:r>
          </w:hyperlink>
        </w:p>
        <w:p w14:paraId="3892673D" w14:textId="4E6CFA8D" w:rsidR="006B64E5" w:rsidRDefault="00B74711">
          <w:pPr>
            <w:pStyle w:val="TOC2"/>
            <w:rPr>
              <w:rFonts w:asciiTheme="minorHAnsi" w:eastAsiaTheme="minorEastAsia" w:hAnsiTheme="minorHAnsi" w:cstheme="minorBidi"/>
              <w:caps w:val="0"/>
              <w:noProof/>
              <w:sz w:val="22"/>
              <w:szCs w:val="22"/>
            </w:rPr>
          </w:pPr>
          <w:hyperlink w:anchor="_Toc100040178" w:history="1">
            <w:r w:rsidR="006B64E5" w:rsidRPr="00744EE7">
              <w:rPr>
                <w:rStyle w:val="Hyperlink"/>
                <w:noProof/>
              </w:rPr>
              <w:t>3.12</w:t>
            </w:r>
            <w:r w:rsidR="006B64E5">
              <w:rPr>
                <w:rFonts w:asciiTheme="minorHAnsi" w:eastAsiaTheme="minorEastAsia" w:hAnsiTheme="minorHAnsi" w:cstheme="minorBidi"/>
                <w:caps w:val="0"/>
                <w:noProof/>
                <w:sz w:val="22"/>
                <w:szCs w:val="22"/>
              </w:rPr>
              <w:tab/>
            </w:r>
            <w:r w:rsidR="006B64E5" w:rsidRPr="00744EE7">
              <w:rPr>
                <w:rStyle w:val="Hyperlink"/>
                <w:noProof/>
              </w:rPr>
              <w:t>QUOTE CONTENT</w:t>
            </w:r>
            <w:r w:rsidR="006B64E5">
              <w:rPr>
                <w:noProof/>
                <w:webHidden/>
              </w:rPr>
              <w:tab/>
            </w:r>
            <w:r w:rsidR="006B64E5">
              <w:rPr>
                <w:noProof/>
                <w:webHidden/>
              </w:rPr>
              <w:fldChar w:fldCharType="begin"/>
            </w:r>
            <w:r w:rsidR="006B64E5">
              <w:rPr>
                <w:noProof/>
                <w:webHidden/>
              </w:rPr>
              <w:instrText xml:space="preserve"> PAGEREF _Toc100040178 \h </w:instrText>
            </w:r>
            <w:r w:rsidR="006B64E5">
              <w:rPr>
                <w:noProof/>
                <w:webHidden/>
              </w:rPr>
            </w:r>
            <w:r w:rsidR="006B64E5">
              <w:rPr>
                <w:noProof/>
                <w:webHidden/>
              </w:rPr>
              <w:fldChar w:fldCharType="separate"/>
            </w:r>
            <w:r w:rsidR="006B64E5">
              <w:rPr>
                <w:noProof/>
                <w:webHidden/>
              </w:rPr>
              <w:t>7</w:t>
            </w:r>
            <w:r w:rsidR="006B64E5">
              <w:rPr>
                <w:noProof/>
                <w:webHidden/>
              </w:rPr>
              <w:fldChar w:fldCharType="end"/>
            </w:r>
          </w:hyperlink>
        </w:p>
        <w:p w14:paraId="638F72AA" w14:textId="267B194D" w:rsidR="006B64E5" w:rsidRDefault="00B74711">
          <w:pPr>
            <w:pStyle w:val="TOC2"/>
            <w:rPr>
              <w:rFonts w:asciiTheme="minorHAnsi" w:eastAsiaTheme="minorEastAsia" w:hAnsiTheme="minorHAnsi" w:cstheme="minorBidi"/>
              <w:caps w:val="0"/>
              <w:noProof/>
              <w:sz w:val="22"/>
              <w:szCs w:val="22"/>
            </w:rPr>
          </w:pPr>
          <w:hyperlink w:anchor="_Toc100040179" w:history="1">
            <w:r w:rsidR="006B64E5" w:rsidRPr="00744EE7">
              <w:rPr>
                <w:rStyle w:val="Hyperlink"/>
                <w:noProof/>
              </w:rPr>
              <w:t>3.13</w:t>
            </w:r>
            <w:r w:rsidR="006B64E5">
              <w:rPr>
                <w:rFonts w:asciiTheme="minorHAnsi" w:eastAsiaTheme="minorEastAsia" w:hAnsiTheme="minorHAnsi" w:cstheme="minorBidi"/>
                <w:caps w:val="0"/>
                <w:noProof/>
                <w:sz w:val="22"/>
                <w:szCs w:val="22"/>
              </w:rPr>
              <w:tab/>
            </w:r>
            <w:r w:rsidR="006B64E5" w:rsidRPr="00744EE7">
              <w:rPr>
                <w:rStyle w:val="Hyperlink"/>
                <w:noProof/>
              </w:rPr>
              <w:t>FORMS, REGISTRATIONS AND CERTIFICATIONS TO BE SUBMITTED WITH QUOTE</w:t>
            </w:r>
            <w:r w:rsidR="006B64E5">
              <w:rPr>
                <w:noProof/>
                <w:webHidden/>
              </w:rPr>
              <w:tab/>
            </w:r>
            <w:r w:rsidR="006B64E5">
              <w:rPr>
                <w:noProof/>
                <w:webHidden/>
              </w:rPr>
              <w:fldChar w:fldCharType="begin"/>
            </w:r>
            <w:r w:rsidR="006B64E5">
              <w:rPr>
                <w:noProof/>
                <w:webHidden/>
              </w:rPr>
              <w:instrText xml:space="preserve"> PAGEREF _Toc100040179 \h </w:instrText>
            </w:r>
            <w:r w:rsidR="006B64E5">
              <w:rPr>
                <w:noProof/>
                <w:webHidden/>
              </w:rPr>
            </w:r>
            <w:r w:rsidR="006B64E5">
              <w:rPr>
                <w:noProof/>
                <w:webHidden/>
              </w:rPr>
              <w:fldChar w:fldCharType="separate"/>
            </w:r>
            <w:r w:rsidR="006B64E5">
              <w:rPr>
                <w:noProof/>
                <w:webHidden/>
              </w:rPr>
              <w:t>7</w:t>
            </w:r>
            <w:r w:rsidR="006B64E5">
              <w:rPr>
                <w:noProof/>
                <w:webHidden/>
              </w:rPr>
              <w:fldChar w:fldCharType="end"/>
            </w:r>
          </w:hyperlink>
        </w:p>
        <w:p w14:paraId="112EC5FE" w14:textId="17E74D86" w:rsidR="006B64E5" w:rsidRDefault="00B74711">
          <w:pPr>
            <w:pStyle w:val="TOC3"/>
            <w:rPr>
              <w:rFonts w:asciiTheme="minorHAnsi" w:eastAsiaTheme="minorEastAsia" w:hAnsiTheme="minorHAnsi" w:cstheme="minorBidi"/>
              <w:iCs w:val="0"/>
              <w:caps w:val="0"/>
              <w:noProof/>
              <w:sz w:val="22"/>
              <w:szCs w:val="22"/>
            </w:rPr>
          </w:pPr>
          <w:hyperlink w:anchor="_Toc100040180" w:history="1">
            <w:r w:rsidR="006B64E5" w:rsidRPr="00744EE7">
              <w:rPr>
                <w:rStyle w:val="Hyperlink"/>
                <w:noProof/>
              </w:rPr>
              <w:t>3.13.1</w:t>
            </w:r>
            <w:r w:rsidR="006B64E5">
              <w:rPr>
                <w:rFonts w:asciiTheme="minorHAnsi" w:eastAsiaTheme="minorEastAsia" w:hAnsiTheme="minorHAnsi" w:cstheme="minorBidi"/>
                <w:iCs w:val="0"/>
                <w:caps w:val="0"/>
                <w:noProof/>
                <w:sz w:val="22"/>
                <w:szCs w:val="22"/>
              </w:rPr>
              <w:tab/>
            </w:r>
            <w:r w:rsidR="006B64E5" w:rsidRPr="00744EE7">
              <w:rPr>
                <w:rStyle w:val="Hyperlink"/>
                <w:noProof/>
              </w:rPr>
              <w:t>OFFER AND ACCEPTANCE PAGE</w:t>
            </w:r>
            <w:r w:rsidR="006B64E5">
              <w:rPr>
                <w:noProof/>
                <w:webHidden/>
              </w:rPr>
              <w:tab/>
            </w:r>
            <w:r w:rsidR="006B64E5">
              <w:rPr>
                <w:noProof/>
                <w:webHidden/>
              </w:rPr>
              <w:fldChar w:fldCharType="begin"/>
            </w:r>
            <w:r w:rsidR="006B64E5">
              <w:rPr>
                <w:noProof/>
                <w:webHidden/>
              </w:rPr>
              <w:instrText xml:space="preserve"> PAGEREF _Toc100040180 \h </w:instrText>
            </w:r>
            <w:r w:rsidR="006B64E5">
              <w:rPr>
                <w:noProof/>
                <w:webHidden/>
              </w:rPr>
            </w:r>
            <w:r w:rsidR="006B64E5">
              <w:rPr>
                <w:noProof/>
                <w:webHidden/>
              </w:rPr>
              <w:fldChar w:fldCharType="separate"/>
            </w:r>
            <w:r w:rsidR="006B64E5">
              <w:rPr>
                <w:noProof/>
                <w:webHidden/>
              </w:rPr>
              <w:t>7</w:t>
            </w:r>
            <w:r w:rsidR="006B64E5">
              <w:rPr>
                <w:noProof/>
                <w:webHidden/>
              </w:rPr>
              <w:fldChar w:fldCharType="end"/>
            </w:r>
          </w:hyperlink>
        </w:p>
        <w:p w14:paraId="4A6E59C5" w14:textId="55872D88" w:rsidR="006B64E5" w:rsidRDefault="00B74711">
          <w:pPr>
            <w:pStyle w:val="TOC3"/>
            <w:rPr>
              <w:rFonts w:asciiTheme="minorHAnsi" w:eastAsiaTheme="minorEastAsia" w:hAnsiTheme="minorHAnsi" w:cstheme="minorBidi"/>
              <w:iCs w:val="0"/>
              <w:caps w:val="0"/>
              <w:noProof/>
              <w:sz w:val="22"/>
              <w:szCs w:val="22"/>
            </w:rPr>
          </w:pPr>
          <w:hyperlink w:anchor="_Toc100040181" w:history="1">
            <w:r w:rsidR="006B64E5" w:rsidRPr="00744EE7">
              <w:rPr>
                <w:rStyle w:val="Hyperlink"/>
                <w:noProof/>
              </w:rPr>
              <w:t>3.13.2</w:t>
            </w:r>
            <w:r w:rsidR="006B64E5">
              <w:rPr>
                <w:rFonts w:asciiTheme="minorHAnsi" w:eastAsiaTheme="minorEastAsia" w:hAnsiTheme="minorHAnsi" w:cstheme="minorBidi"/>
                <w:iCs w:val="0"/>
                <w:caps w:val="0"/>
                <w:noProof/>
                <w:sz w:val="22"/>
                <w:szCs w:val="22"/>
              </w:rPr>
              <w:tab/>
            </w:r>
            <w:r w:rsidR="006B64E5" w:rsidRPr="00744EE7">
              <w:rPr>
                <w:rStyle w:val="Hyperlink"/>
                <w:noProof/>
              </w:rPr>
              <w:t>OWNERSHIP DISCLOSURE FORM</w:t>
            </w:r>
            <w:r w:rsidR="006B64E5">
              <w:rPr>
                <w:noProof/>
                <w:webHidden/>
              </w:rPr>
              <w:tab/>
            </w:r>
            <w:r w:rsidR="006B64E5">
              <w:rPr>
                <w:noProof/>
                <w:webHidden/>
              </w:rPr>
              <w:fldChar w:fldCharType="begin"/>
            </w:r>
            <w:r w:rsidR="006B64E5">
              <w:rPr>
                <w:noProof/>
                <w:webHidden/>
              </w:rPr>
              <w:instrText xml:space="preserve"> PAGEREF _Toc100040181 \h </w:instrText>
            </w:r>
            <w:r w:rsidR="006B64E5">
              <w:rPr>
                <w:noProof/>
                <w:webHidden/>
              </w:rPr>
            </w:r>
            <w:r w:rsidR="006B64E5">
              <w:rPr>
                <w:noProof/>
                <w:webHidden/>
              </w:rPr>
              <w:fldChar w:fldCharType="separate"/>
            </w:r>
            <w:r w:rsidR="006B64E5">
              <w:rPr>
                <w:noProof/>
                <w:webHidden/>
              </w:rPr>
              <w:t>8</w:t>
            </w:r>
            <w:r w:rsidR="006B64E5">
              <w:rPr>
                <w:noProof/>
                <w:webHidden/>
              </w:rPr>
              <w:fldChar w:fldCharType="end"/>
            </w:r>
          </w:hyperlink>
        </w:p>
        <w:p w14:paraId="0676B2C3" w14:textId="68891DCC" w:rsidR="006B64E5" w:rsidRDefault="00B74711">
          <w:pPr>
            <w:pStyle w:val="TOC3"/>
            <w:rPr>
              <w:rFonts w:asciiTheme="minorHAnsi" w:eastAsiaTheme="minorEastAsia" w:hAnsiTheme="minorHAnsi" w:cstheme="minorBidi"/>
              <w:iCs w:val="0"/>
              <w:caps w:val="0"/>
              <w:noProof/>
              <w:sz w:val="22"/>
              <w:szCs w:val="22"/>
            </w:rPr>
          </w:pPr>
          <w:hyperlink w:anchor="_Toc100040182" w:history="1">
            <w:r w:rsidR="006B64E5" w:rsidRPr="00744EE7">
              <w:rPr>
                <w:rStyle w:val="Hyperlink"/>
                <w:noProof/>
              </w:rPr>
              <w:t>3.13.3</w:t>
            </w:r>
            <w:r w:rsidR="006B64E5">
              <w:rPr>
                <w:rFonts w:asciiTheme="minorHAnsi" w:eastAsiaTheme="minorEastAsia" w:hAnsiTheme="minorHAnsi" w:cstheme="minorBidi"/>
                <w:iCs w:val="0"/>
                <w:caps w:val="0"/>
                <w:noProof/>
                <w:sz w:val="22"/>
                <w:szCs w:val="22"/>
              </w:rPr>
              <w:tab/>
            </w:r>
            <w:r w:rsidR="006B64E5" w:rsidRPr="00744EE7">
              <w:rPr>
                <w:rStyle w:val="Hyperlink"/>
                <w:noProof/>
              </w:rPr>
              <w:t>DISCLOSURE OF INVESTMENT ACTIVITIES IN IRAN FORM</w:t>
            </w:r>
            <w:r w:rsidR="006B64E5">
              <w:rPr>
                <w:noProof/>
                <w:webHidden/>
              </w:rPr>
              <w:tab/>
            </w:r>
            <w:r w:rsidR="006B64E5">
              <w:rPr>
                <w:noProof/>
                <w:webHidden/>
              </w:rPr>
              <w:fldChar w:fldCharType="begin"/>
            </w:r>
            <w:r w:rsidR="006B64E5">
              <w:rPr>
                <w:noProof/>
                <w:webHidden/>
              </w:rPr>
              <w:instrText xml:space="preserve"> PAGEREF _Toc100040182 \h </w:instrText>
            </w:r>
            <w:r w:rsidR="006B64E5">
              <w:rPr>
                <w:noProof/>
                <w:webHidden/>
              </w:rPr>
            </w:r>
            <w:r w:rsidR="006B64E5">
              <w:rPr>
                <w:noProof/>
                <w:webHidden/>
              </w:rPr>
              <w:fldChar w:fldCharType="separate"/>
            </w:r>
            <w:r w:rsidR="006B64E5">
              <w:rPr>
                <w:noProof/>
                <w:webHidden/>
              </w:rPr>
              <w:t>8</w:t>
            </w:r>
            <w:r w:rsidR="006B64E5">
              <w:rPr>
                <w:noProof/>
                <w:webHidden/>
              </w:rPr>
              <w:fldChar w:fldCharType="end"/>
            </w:r>
          </w:hyperlink>
        </w:p>
        <w:p w14:paraId="12B48E4D" w14:textId="504636F6" w:rsidR="006B64E5" w:rsidRDefault="00B74711">
          <w:pPr>
            <w:pStyle w:val="TOC3"/>
            <w:rPr>
              <w:rFonts w:asciiTheme="minorHAnsi" w:eastAsiaTheme="minorEastAsia" w:hAnsiTheme="minorHAnsi" w:cstheme="minorBidi"/>
              <w:iCs w:val="0"/>
              <w:caps w:val="0"/>
              <w:noProof/>
              <w:sz w:val="22"/>
              <w:szCs w:val="22"/>
            </w:rPr>
          </w:pPr>
          <w:hyperlink w:anchor="_Toc100040183" w:history="1">
            <w:r w:rsidR="006B64E5" w:rsidRPr="00744EE7">
              <w:rPr>
                <w:rStyle w:val="Hyperlink"/>
                <w:noProof/>
              </w:rPr>
              <w:t>3.13.4</w:t>
            </w:r>
            <w:r w:rsidR="006B64E5">
              <w:rPr>
                <w:rFonts w:asciiTheme="minorHAnsi" w:eastAsiaTheme="minorEastAsia" w:hAnsiTheme="minorHAnsi" w:cstheme="minorBidi"/>
                <w:iCs w:val="0"/>
                <w:caps w:val="0"/>
                <w:noProof/>
                <w:sz w:val="22"/>
                <w:szCs w:val="22"/>
              </w:rPr>
              <w:tab/>
            </w:r>
            <w:r w:rsidR="006B64E5" w:rsidRPr="00744EE7">
              <w:rPr>
                <w:rStyle w:val="Hyperlink"/>
                <w:noProof/>
              </w:rPr>
              <w:t>DISCLOSURE OF INVESTIGATIONS AND OTHER ACTIONS INVOLVING BIDDER FORM</w:t>
            </w:r>
            <w:r w:rsidR="006B64E5">
              <w:rPr>
                <w:noProof/>
                <w:webHidden/>
              </w:rPr>
              <w:tab/>
            </w:r>
            <w:r w:rsidR="006B64E5">
              <w:rPr>
                <w:noProof/>
                <w:webHidden/>
              </w:rPr>
              <w:fldChar w:fldCharType="begin"/>
            </w:r>
            <w:r w:rsidR="006B64E5">
              <w:rPr>
                <w:noProof/>
                <w:webHidden/>
              </w:rPr>
              <w:instrText xml:space="preserve"> PAGEREF _Toc100040183 \h </w:instrText>
            </w:r>
            <w:r w:rsidR="006B64E5">
              <w:rPr>
                <w:noProof/>
                <w:webHidden/>
              </w:rPr>
            </w:r>
            <w:r w:rsidR="006B64E5">
              <w:rPr>
                <w:noProof/>
                <w:webHidden/>
              </w:rPr>
              <w:fldChar w:fldCharType="separate"/>
            </w:r>
            <w:r w:rsidR="006B64E5">
              <w:rPr>
                <w:noProof/>
                <w:webHidden/>
              </w:rPr>
              <w:t>8</w:t>
            </w:r>
            <w:r w:rsidR="006B64E5">
              <w:rPr>
                <w:noProof/>
                <w:webHidden/>
              </w:rPr>
              <w:fldChar w:fldCharType="end"/>
            </w:r>
          </w:hyperlink>
        </w:p>
        <w:p w14:paraId="33C3E0F0" w14:textId="5D1ABCCD" w:rsidR="006B64E5" w:rsidRDefault="00B74711">
          <w:pPr>
            <w:pStyle w:val="TOC3"/>
            <w:rPr>
              <w:rFonts w:asciiTheme="minorHAnsi" w:eastAsiaTheme="minorEastAsia" w:hAnsiTheme="minorHAnsi" w:cstheme="minorBidi"/>
              <w:iCs w:val="0"/>
              <w:caps w:val="0"/>
              <w:noProof/>
              <w:sz w:val="22"/>
              <w:szCs w:val="22"/>
            </w:rPr>
          </w:pPr>
          <w:hyperlink w:anchor="_Toc100040184" w:history="1">
            <w:r w:rsidR="006B64E5" w:rsidRPr="00744EE7">
              <w:rPr>
                <w:rStyle w:val="Hyperlink"/>
                <w:noProof/>
              </w:rPr>
              <w:t>3.13.5</w:t>
            </w:r>
            <w:r w:rsidR="006B64E5">
              <w:rPr>
                <w:rFonts w:asciiTheme="minorHAnsi" w:eastAsiaTheme="minorEastAsia" w:hAnsiTheme="minorHAnsi" w:cstheme="minorBidi"/>
                <w:iCs w:val="0"/>
                <w:caps w:val="0"/>
                <w:noProof/>
                <w:sz w:val="22"/>
                <w:szCs w:val="22"/>
              </w:rPr>
              <w:tab/>
            </w:r>
            <w:r w:rsidR="006B64E5" w:rsidRPr="00744EE7">
              <w:rPr>
                <w:rStyle w:val="Hyperlink"/>
                <w:noProof/>
              </w:rPr>
              <w:t>MACBRIDE PRINCIPLES FORM</w:t>
            </w:r>
            <w:r w:rsidR="006B64E5">
              <w:rPr>
                <w:noProof/>
                <w:webHidden/>
              </w:rPr>
              <w:tab/>
            </w:r>
            <w:r w:rsidR="006B64E5">
              <w:rPr>
                <w:noProof/>
                <w:webHidden/>
              </w:rPr>
              <w:fldChar w:fldCharType="begin"/>
            </w:r>
            <w:r w:rsidR="006B64E5">
              <w:rPr>
                <w:noProof/>
                <w:webHidden/>
              </w:rPr>
              <w:instrText xml:space="preserve"> PAGEREF _Toc100040184 \h </w:instrText>
            </w:r>
            <w:r w:rsidR="006B64E5">
              <w:rPr>
                <w:noProof/>
                <w:webHidden/>
              </w:rPr>
            </w:r>
            <w:r w:rsidR="006B64E5">
              <w:rPr>
                <w:noProof/>
                <w:webHidden/>
              </w:rPr>
              <w:fldChar w:fldCharType="separate"/>
            </w:r>
            <w:r w:rsidR="006B64E5">
              <w:rPr>
                <w:noProof/>
                <w:webHidden/>
              </w:rPr>
              <w:t>8</w:t>
            </w:r>
            <w:r w:rsidR="006B64E5">
              <w:rPr>
                <w:noProof/>
                <w:webHidden/>
              </w:rPr>
              <w:fldChar w:fldCharType="end"/>
            </w:r>
          </w:hyperlink>
        </w:p>
        <w:p w14:paraId="7C991D2B" w14:textId="6BCA95CC" w:rsidR="006B64E5" w:rsidRDefault="00B74711">
          <w:pPr>
            <w:pStyle w:val="TOC3"/>
            <w:rPr>
              <w:rFonts w:asciiTheme="minorHAnsi" w:eastAsiaTheme="minorEastAsia" w:hAnsiTheme="minorHAnsi" w:cstheme="minorBidi"/>
              <w:iCs w:val="0"/>
              <w:caps w:val="0"/>
              <w:noProof/>
              <w:sz w:val="22"/>
              <w:szCs w:val="22"/>
            </w:rPr>
          </w:pPr>
          <w:hyperlink w:anchor="_Toc100040185" w:history="1">
            <w:r w:rsidR="006B64E5" w:rsidRPr="00744EE7">
              <w:rPr>
                <w:rStyle w:val="Hyperlink"/>
                <w:noProof/>
              </w:rPr>
              <w:t>3.13.6</w:t>
            </w:r>
            <w:r w:rsidR="006B64E5">
              <w:rPr>
                <w:rFonts w:asciiTheme="minorHAnsi" w:eastAsiaTheme="minorEastAsia" w:hAnsiTheme="minorHAnsi" w:cstheme="minorBidi"/>
                <w:iCs w:val="0"/>
                <w:caps w:val="0"/>
                <w:noProof/>
                <w:sz w:val="22"/>
                <w:szCs w:val="22"/>
              </w:rPr>
              <w:tab/>
            </w:r>
            <w:r w:rsidR="006B64E5" w:rsidRPr="00744EE7">
              <w:rPr>
                <w:rStyle w:val="Hyperlink"/>
                <w:noProof/>
              </w:rPr>
              <w:t>SERVICE PERFORMANCE WITHIN THE UNITED STATES</w:t>
            </w:r>
            <w:r w:rsidR="006B64E5">
              <w:rPr>
                <w:noProof/>
                <w:webHidden/>
              </w:rPr>
              <w:tab/>
            </w:r>
            <w:r w:rsidR="006B64E5">
              <w:rPr>
                <w:noProof/>
                <w:webHidden/>
              </w:rPr>
              <w:fldChar w:fldCharType="begin"/>
            </w:r>
            <w:r w:rsidR="006B64E5">
              <w:rPr>
                <w:noProof/>
                <w:webHidden/>
              </w:rPr>
              <w:instrText xml:space="preserve"> PAGEREF _Toc100040185 \h </w:instrText>
            </w:r>
            <w:r w:rsidR="006B64E5">
              <w:rPr>
                <w:noProof/>
                <w:webHidden/>
              </w:rPr>
            </w:r>
            <w:r w:rsidR="006B64E5">
              <w:rPr>
                <w:noProof/>
                <w:webHidden/>
              </w:rPr>
              <w:fldChar w:fldCharType="separate"/>
            </w:r>
            <w:r w:rsidR="006B64E5">
              <w:rPr>
                <w:noProof/>
                <w:webHidden/>
              </w:rPr>
              <w:t>8</w:t>
            </w:r>
            <w:r w:rsidR="006B64E5">
              <w:rPr>
                <w:noProof/>
                <w:webHidden/>
              </w:rPr>
              <w:fldChar w:fldCharType="end"/>
            </w:r>
          </w:hyperlink>
        </w:p>
        <w:p w14:paraId="1900ED7D" w14:textId="69ADF118" w:rsidR="006B64E5" w:rsidRDefault="00B74711">
          <w:pPr>
            <w:pStyle w:val="TOC3"/>
            <w:rPr>
              <w:rFonts w:asciiTheme="minorHAnsi" w:eastAsiaTheme="minorEastAsia" w:hAnsiTheme="minorHAnsi" w:cstheme="minorBidi"/>
              <w:iCs w:val="0"/>
              <w:caps w:val="0"/>
              <w:noProof/>
              <w:sz w:val="22"/>
              <w:szCs w:val="22"/>
            </w:rPr>
          </w:pPr>
          <w:hyperlink w:anchor="_Toc100040186" w:history="1">
            <w:r w:rsidR="006B64E5" w:rsidRPr="00744EE7">
              <w:rPr>
                <w:rStyle w:val="Hyperlink"/>
                <w:noProof/>
              </w:rPr>
              <w:t>3.13.7</w:t>
            </w:r>
            <w:r w:rsidR="006B64E5">
              <w:rPr>
                <w:rFonts w:asciiTheme="minorHAnsi" w:eastAsiaTheme="minorEastAsia" w:hAnsiTheme="minorHAnsi" w:cstheme="minorBidi"/>
                <w:iCs w:val="0"/>
                <w:caps w:val="0"/>
                <w:noProof/>
                <w:sz w:val="22"/>
                <w:szCs w:val="22"/>
              </w:rPr>
              <w:tab/>
            </w:r>
            <w:r w:rsidR="006B64E5" w:rsidRPr="00744EE7">
              <w:rPr>
                <w:rStyle w:val="Hyperlink"/>
                <w:noProof/>
              </w:rPr>
              <w:t>CONFIDENTIALITY/COMMITMENT TO DEFEND</w:t>
            </w:r>
            <w:r w:rsidR="006B64E5">
              <w:rPr>
                <w:noProof/>
                <w:webHidden/>
              </w:rPr>
              <w:tab/>
            </w:r>
            <w:r w:rsidR="006B64E5">
              <w:rPr>
                <w:noProof/>
                <w:webHidden/>
              </w:rPr>
              <w:fldChar w:fldCharType="begin"/>
            </w:r>
            <w:r w:rsidR="006B64E5">
              <w:rPr>
                <w:noProof/>
                <w:webHidden/>
              </w:rPr>
              <w:instrText xml:space="preserve"> PAGEREF _Toc100040186 \h </w:instrText>
            </w:r>
            <w:r w:rsidR="006B64E5">
              <w:rPr>
                <w:noProof/>
                <w:webHidden/>
              </w:rPr>
            </w:r>
            <w:r w:rsidR="006B64E5">
              <w:rPr>
                <w:noProof/>
                <w:webHidden/>
              </w:rPr>
              <w:fldChar w:fldCharType="separate"/>
            </w:r>
            <w:r w:rsidR="006B64E5">
              <w:rPr>
                <w:noProof/>
                <w:webHidden/>
              </w:rPr>
              <w:t>8</w:t>
            </w:r>
            <w:r w:rsidR="006B64E5">
              <w:rPr>
                <w:noProof/>
                <w:webHidden/>
              </w:rPr>
              <w:fldChar w:fldCharType="end"/>
            </w:r>
          </w:hyperlink>
        </w:p>
        <w:p w14:paraId="53A3996B" w14:textId="0E39FE0F" w:rsidR="006B64E5" w:rsidRDefault="00B74711">
          <w:pPr>
            <w:pStyle w:val="TOC3"/>
            <w:rPr>
              <w:rFonts w:asciiTheme="minorHAnsi" w:eastAsiaTheme="minorEastAsia" w:hAnsiTheme="minorHAnsi" w:cstheme="minorBidi"/>
              <w:iCs w:val="0"/>
              <w:caps w:val="0"/>
              <w:noProof/>
              <w:sz w:val="22"/>
              <w:szCs w:val="22"/>
            </w:rPr>
          </w:pPr>
          <w:hyperlink w:anchor="_Toc100040187" w:history="1">
            <w:r w:rsidR="006B64E5" w:rsidRPr="00744EE7">
              <w:rPr>
                <w:rStyle w:val="Hyperlink"/>
                <w:noProof/>
              </w:rPr>
              <w:t>3.13.8</w:t>
            </w:r>
            <w:r w:rsidR="006B64E5">
              <w:rPr>
                <w:rFonts w:asciiTheme="minorHAnsi" w:eastAsiaTheme="minorEastAsia" w:hAnsiTheme="minorHAnsi" w:cstheme="minorBidi"/>
                <w:iCs w:val="0"/>
                <w:caps w:val="0"/>
                <w:noProof/>
                <w:sz w:val="22"/>
                <w:szCs w:val="22"/>
              </w:rPr>
              <w:tab/>
            </w:r>
            <w:r w:rsidR="006B64E5" w:rsidRPr="00744EE7">
              <w:rPr>
                <w:rStyle w:val="Hyperlink"/>
                <w:noProof/>
              </w:rPr>
              <w:t>SUBCONTRACTOR UTILIZATION PLAN</w:t>
            </w:r>
            <w:r w:rsidR="006B64E5">
              <w:rPr>
                <w:noProof/>
                <w:webHidden/>
              </w:rPr>
              <w:tab/>
            </w:r>
            <w:r w:rsidR="006B64E5">
              <w:rPr>
                <w:noProof/>
                <w:webHidden/>
              </w:rPr>
              <w:fldChar w:fldCharType="begin"/>
            </w:r>
            <w:r w:rsidR="006B64E5">
              <w:rPr>
                <w:noProof/>
                <w:webHidden/>
              </w:rPr>
              <w:instrText xml:space="preserve"> PAGEREF _Toc100040187 \h </w:instrText>
            </w:r>
            <w:r w:rsidR="006B64E5">
              <w:rPr>
                <w:noProof/>
                <w:webHidden/>
              </w:rPr>
            </w:r>
            <w:r w:rsidR="006B64E5">
              <w:rPr>
                <w:noProof/>
                <w:webHidden/>
              </w:rPr>
              <w:fldChar w:fldCharType="separate"/>
            </w:r>
            <w:r w:rsidR="006B64E5">
              <w:rPr>
                <w:noProof/>
                <w:webHidden/>
              </w:rPr>
              <w:t>9</w:t>
            </w:r>
            <w:r w:rsidR="006B64E5">
              <w:rPr>
                <w:noProof/>
                <w:webHidden/>
              </w:rPr>
              <w:fldChar w:fldCharType="end"/>
            </w:r>
          </w:hyperlink>
        </w:p>
        <w:p w14:paraId="464182E0" w14:textId="1EBD3BDD" w:rsidR="006B64E5" w:rsidRDefault="00B74711">
          <w:pPr>
            <w:pStyle w:val="TOC3"/>
            <w:rPr>
              <w:rFonts w:asciiTheme="minorHAnsi" w:eastAsiaTheme="minorEastAsia" w:hAnsiTheme="minorHAnsi" w:cstheme="minorBidi"/>
              <w:iCs w:val="0"/>
              <w:caps w:val="0"/>
              <w:noProof/>
              <w:sz w:val="22"/>
              <w:szCs w:val="22"/>
            </w:rPr>
          </w:pPr>
          <w:hyperlink w:anchor="_Toc100040188" w:history="1">
            <w:r w:rsidR="006B64E5" w:rsidRPr="00744EE7">
              <w:rPr>
                <w:rStyle w:val="Hyperlink"/>
                <w:noProof/>
              </w:rPr>
              <w:t>3.13.9</w:t>
            </w:r>
            <w:r w:rsidR="006B64E5">
              <w:rPr>
                <w:rFonts w:asciiTheme="minorHAnsi" w:eastAsiaTheme="minorEastAsia" w:hAnsiTheme="minorHAnsi" w:cstheme="minorBidi"/>
                <w:iCs w:val="0"/>
                <w:caps w:val="0"/>
                <w:noProof/>
                <w:sz w:val="22"/>
                <w:szCs w:val="22"/>
              </w:rPr>
              <w:tab/>
            </w:r>
            <w:r w:rsidR="006B64E5" w:rsidRPr="00744EE7">
              <w:rPr>
                <w:rStyle w:val="Hyperlink"/>
                <w:noProof/>
              </w:rPr>
              <w:t>PAY TO PLAY PROHIBITIONS</w:t>
            </w:r>
            <w:r w:rsidR="006B64E5">
              <w:rPr>
                <w:noProof/>
                <w:webHidden/>
              </w:rPr>
              <w:tab/>
            </w:r>
            <w:r w:rsidR="006B64E5">
              <w:rPr>
                <w:noProof/>
                <w:webHidden/>
              </w:rPr>
              <w:fldChar w:fldCharType="begin"/>
            </w:r>
            <w:r w:rsidR="006B64E5">
              <w:rPr>
                <w:noProof/>
                <w:webHidden/>
              </w:rPr>
              <w:instrText xml:space="preserve"> PAGEREF _Toc100040188 \h </w:instrText>
            </w:r>
            <w:r w:rsidR="006B64E5">
              <w:rPr>
                <w:noProof/>
                <w:webHidden/>
              </w:rPr>
            </w:r>
            <w:r w:rsidR="006B64E5">
              <w:rPr>
                <w:noProof/>
                <w:webHidden/>
              </w:rPr>
              <w:fldChar w:fldCharType="separate"/>
            </w:r>
            <w:r w:rsidR="006B64E5">
              <w:rPr>
                <w:noProof/>
                <w:webHidden/>
              </w:rPr>
              <w:t>9</w:t>
            </w:r>
            <w:r w:rsidR="006B64E5">
              <w:rPr>
                <w:noProof/>
                <w:webHidden/>
              </w:rPr>
              <w:fldChar w:fldCharType="end"/>
            </w:r>
          </w:hyperlink>
        </w:p>
        <w:p w14:paraId="5A469F85" w14:textId="5EDEC00D" w:rsidR="006B64E5" w:rsidRDefault="00B74711">
          <w:pPr>
            <w:pStyle w:val="TOC3"/>
            <w:rPr>
              <w:rFonts w:asciiTheme="minorHAnsi" w:eastAsiaTheme="minorEastAsia" w:hAnsiTheme="minorHAnsi" w:cstheme="minorBidi"/>
              <w:iCs w:val="0"/>
              <w:caps w:val="0"/>
              <w:noProof/>
              <w:sz w:val="22"/>
              <w:szCs w:val="22"/>
            </w:rPr>
          </w:pPr>
          <w:hyperlink w:anchor="_Toc100040189" w:history="1">
            <w:r w:rsidR="006B64E5" w:rsidRPr="00744EE7">
              <w:rPr>
                <w:rStyle w:val="Hyperlink"/>
                <w:noProof/>
              </w:rPr>
              <w:t>3.13.10</w:t>
            </w:r>
            <w:r w:rsidR="006B64E5">
              <w:rPr>
                <w:rFonts w:asciiTheme="minorHAnsi" w:eastAsiaTheme="minorEastAsia" w:hAnsiTheme="minorHAnsi" w:cstheme="minorBidi"/>
                <w:iCs w:val="0"/>
                <w:caps w:val="0"/>
                <w:noProof/>
                <w:sz w:val="22"/>
                <w:szCs w:val="22"/>
              </w:rPr>
              <w:tab/>
            </w:r>
            <w:r w:rsidR="006B64E5" w:rsidRPr="00744EE7">
              <w:rPr>
                <w:rStyle w:val="Hyperlink"/>
                <w:noProof/>
              </w:rPr>
              <w:t>AFFIRMATIVE ACTION</w:t>
            </w:r>
            <w:r w:rsidR="006B64E5">
              <w:rPr>
                <w:noProof/>
                <w:webHidden/>
              </w:rPr>
              <w:tab/>
            </w:r>
            <w:r w:rsidR="006B64E5">
              <w:rPr>
                <w:noProof/>
                <w:webHidden/>
              </w:rPr>
              <w:fldChar w:fldCharType="begin"/>
            </w:r>
            <w:r w:rsidR="006B64E5">
              <w:rPr>
                <w:noProof/>
                <w:webHidden/>
              </w:rPr>
              <w:instrText xml:space="preserve"> PAGEREF _Toc100040189 \h </w:instrText>
            </w:r>
            <w:r w:rsidR="006B64E5">
              <w:rPr>
                <w:noProof/>
                <w:webHidden/>
              </w:rPr>
            </w:r>
            <w:r w:rsidR="006B64E5">
              <w:rPr>
                <w:noProof/>
                <w:webHidden/>
              </w:rPr>
              <w:fldChar w:fldCharType="separate"/>
            </w:r>
            <w:r w:rsidR="006B64E5">
              <w:rPr>
                <w:noProof/>
                <w:webHidden/>
              </w:rPr>
              <w:t>10</w:t>
            </w:r>
            <w:r w:rsidR="006B64E5">
              <w:rPr>
                <w:noProof/>
                <w:webHidden/>
              </w:rPr>
              <w:fldChar w:fldCharType="end"/>
            </w:r>
          </w:hyperlink>
        </w:p>
        <w:p w14:paraId="62628A7B" w14:textId="298C1A6B" w:rsidR="006B64E5" w:rsidRDefault="00B74711">
          <w:pPr>
            <w:pStyle w:val="TOC3"/>
            <w:rPr>
              <w:rFonts w:asciiTheme="minorHAnsi" w:eastAsiaTheme="minorEastAsia" w:hAnsiTheme="minorHAnsi" w:cstheme="minorBidi"/>
              <w:iCs w:val="0"/>
              <w:caps w:val="0"/>
              <w:noProof/>
              <w:sz w:val="22"/>
              <w:szCs w:val="22"/>
            </w:rPr>
          </w:pPr>
          <w:hyperlink w:anchor="_Toc100040190" w:history="1">
            <w:r w:rsidR="006B64E5" w:rsidRPr="00744EE7">
              <w:rPr>
                <w:rStyle w:val="Hyperlink"/>
                <w:noProof/>
              </w:rPr>
              <w:t>3.13.11</w:t>
            </w:r>
            <w:r w:rsidR="006B64E5">
              <w:rPr>
                <w:rFonts w:asciiTheme="minorHAnsi" w:eastAsiaTheme="minorEastAsia" w:hAnsiTheme="minorHAnsi" w:cstheme="minorBidi"/>
                <w:iCs w:val="0"/>
                <w:caps w:val="0"/>
                <w:noProof/>
                <w:sz w:val="22"/>
                <w:szCs w:val="22"/>
              </w:rPr>
              <w:tab/>
            </w:r>
            <w:r w:rsidR="006B64E5" w:rsidRPr="00744EE7">
              <w:rPr>
                <w:rStyle w:val="Hyperlink"/>
                <w:noProof/>
              </w:rPr>
              <w:t>EXECUTIVE ORDER 271</w:t>
            </w:r>
            <w:r w:rsidR="006B64E5">
              <w:rPr>
                <w:noProof/>
                <w:webHidden/>
              </w:rPr>
              <w:tab/>
            </w:r>
            <w:r w:rsidR="006B64E5">
              <w:rPr>
                <w:noProof/>
                <w:webHidden/>
              </w:rPr>
              <w:fldChar w:fldCharType="begin"/>
            </w:r>
            <w:r w:rsidR="006B64E5">
              <w:rPr>
                <w:noProof/>
                <w:webHidden/>
              </w:rPr>
              <w:instrText xml:space="preserve"> PAGEREF _Toc100040190 \h </w:instrText>
            </w:r>
            <w:r w:rsidR="006B64E5">
              <w:rPr>
                <w:noProof/>
                <w:webHidden/>
              </w:rPr>
            </w:r>
            <w:r w:rsidR="006B64E5">
              <w:rPr>
                <w:noProof/>
                <w:webHidden/>
              </w:rPr>
              <w:fldChar w:fldCharType="separate"/>
            </w:r>
            <w:r w:rsidR="006B64E5">
              <w:rPr>
                <w:noProof/>
                <w:webHidden/>
              </w:rPr>
              <w:t>10</w:t>
            </w:r>
            <w:r w:rsidR="006B64E5">
              <w:rPr>
                <w:noProof/>
                <w:webHidden/>
              </w:rPr>
              <w:fldChar w:fldCharType="end"/>
            </w:r>
          </w:hyperlink>
        </w:p>
        <w:p w14:paraId="7967705D" w14:textId="1E181E22" w:rsidR="006B64E5" w:rsidRDefault="00B74711">
          <w:pPr>
            <w:pStyle w:val="TOC3"/>
            <w:rPr>
              <w:rFonts w:asciiTheme="minorHAnsi" w:eastAsiaTheme="minorEastAsia" w:hAnsiTheme="minorHAnsi" w:cstheme="minorBidi"/>
              <w:iCs w:val="0"/>
              <w:caps w:val="0"/>
              <w:noProof/>
              <w:sz w:val="22"/>
              <w:szCs w:val="22"/>
            </w:rPr>
          </w:pPr>
          <w:hyperlink w:anchor="_Toc100040191" w:history="1">
            <w:r w:rsidR="006B64E5" w:rsidRPr="00744EE7">
              <w:rPr>
                <w:rStyle w:val="Hyperlink"/>
                <w:noProof/>
              </w:rPr>
              <w:t>3.13.12</w:t>
            </w:r>
            <w:r w:rsidR="006B64E5">
              <w:rPr>
                <w:rFonts w:asciiTheme="minorHAnsi" w:eastAsiaTheme="minorEastAsia" w:hAnsiTheme="minorHAnsi" w:cstheme="minorBidi"/>
                <w:iCs w:val="0"/>
                <w:caps w:val="0"/>
                <w:noProof/>
                <w:sz w:val="22"/>
                <w:szCs w:val="22"/>
              </w:rPr>
              <w:tab/>
            </w:r>
            <w:r w:rsidR="006B64E5" w:rsidRPr="00744EE7">
              <w:rPr>
                <w:rStyle w:val="Hyperlink"/>
                <w:noProof/>
              </w:rPr>
              <w:t>state OF NEW JERSEY SECURITY DUE DILIGENCE THIRD-PARTY INFORMATION SECURITY QUESTIONNAIRE</w:t>
            </w:r>
            <w:r w:rsidR="006B64E5">
              <w:rPr>
                <w:noProof/>
                <w:webHidden/>
              </w:rPr>
              <w:tab/>
            </w:r>
            <w:r w:rsidR="006B64E5">
              <w:rPr>
                <w:noProof/>
                <w:webHidden/>
              </w:rPr>
              <w:fldChar w:fldCharType="begin"/>
            </w:r>
            <w:r w:rsidR="006B64E5">
              <w:rPr>
                <w:noProof/>
                <w:webHidden/>
              </w:rPr>
              <w:instrText xml:space="preserve"> PAGEREF _Toc100040191 \h </w:instrText>
            </w:r>
            <w:r w:rsidR="006B64E5">
              <w:rPr>
                <w:noProof/>
                <w:webHidden/>
              </w:rPr>
            </w:r>
            <w:r w:rsidR="006B64E5">
              <w:rPr>
                <w:noProof/>
                <w:webHidden/>
              </w:rPr>
              <w:fldChar w:fldCharType="separate"/>
            </w:r>
            <w:r w:rsidR="006B64E5">
              <w:rPr>
                <w:noProof/>
                <w:webHidden/>
              </w:rPr>
              <w:t>10</w:t>
            </w:r>
            <w:r w:rsidR="006B64E5">
              <w:rPr>
                <w:noProof/>
                <w:webHidden/>
              </w:rPr>
              <w:fldChar w:fldCharType="end"/>
            </w:r>
          </w:hyperlink>
        </w:p>
        <w:p w14:paraId="104E9E44" w14:textId="42B12F38" w:rsidR="006B64E5" w:rsidRDefault="00B74711">
          <w:pPr>
            <w:pStyle w:val="TOC3"/>
            <w:rPr>
              <w:rFonts w:asciiTheme="minorHAnsi" w:eastAsiaTheme="minorEastAsia" w:hAnsiTheme="minorHAnsi" w:cstheme="minorBidi"/>
              <w:iCs w:val="0"/>
              <w:caps w:val="0"/>
              <w:noProof/>
              <w:sz w:val="22"/>
              <w:szCs w:val="22"/>
            </w:rPr>
          </w:pPr>
          <w:hyperlink w:anchor="_Toc100040192" w:history="1">
            <w:r w:rsidR="006B64E5" w:rsidRPr="00744EE7">
              <w:rPr>
                <w:rStyle w:val="Hyperlink"/>
                <w:noProof/>
              </w:rPr>
              <w:t>3.13.13</w:t>
            </w:r>
            <w:r w:rsidR="006B64E5">
              <w:rPr>
                <w:rFonts w:asciiTheme="minorHAnsi" w:eastAsiaTheme="minorEastAsia" w:hAnsiTheme="minorHAnsi" w:cstheme="minorBidi"/>
                <w:iCs w:val="0"/>
                <w:caps w:val="0"/>
                <w:noProof/>
                <w:sz w:val="22"/>
                <w:szCs w:val="22"/>
              </w:rPr>
              <w:tab/>
            </w:r>
            <w:r w:rsidR="006B64E5" w:rsidRPr="00744EE7">
              <w:rPr>
                <w:rStyle w:val="Hyperlink"/>
                <w:noProof/>
              </w:rPr>
              <w:t>BUSINESS REGISTRATION</w:t>
            </w:r>
            <w:r w:rsidR="006B64E5">
              <w:rPr>
                <w:noProof/>
                <w:webHidden/>
              </w:rPr>
              <w:tab/>
            </w:r>
            <w:r w:rsidR="006B64E5">
              <w:rPr>
                <w:noProof/>
                <w:webHidden/>
              </w:rPr>
              <w:fldChar w:fldCharType="begin"/>
            </w:r>
            <w:r w:rsidR="006B64E5">
              <w:rPr>
                <w:noProof/>
                <w:webHidden/>
              </w:rPr>
              <w:instrText xml:space="preserve"> PAGEREF _Toc100040192 \h </w:instrText>
            </w:r>
            <w:r w:rsidR="006B64E5">
              <w:rPr>
                <w:noProof/>
                <w:webHidden/>
              </w:rPr>
            </w:r>
            <w:r w:rsidR="006B64E5">
              <w:rPr>
                <w:noProof/>
                <w:webHidden/>
              </w:rPr>
              <w:fldChar w:fldCharType="separate"/>
            </w:r>
            <w:r w:rsidR="006B64E5">
              <w:rPr>
                <w:noProof/>
                <w:webHidden/>
              </w:rPr>
              <w:t>10</w:t>
            </w:r>
            <w:r w:rsidR="006B64E5">
              <w:rPr>
                <w:noProof/>
                <w:webHidden/>
              </w:rPr>
              <w:fldChar w:fldCharType="end"/>
            </w:r>
          </w:hyperlink>
        </w:p>
        <w:p w14:paraId="331A618F" w14:textId="194623E0" w:rsidR="006B64E5" w:rsidRDefault="00B74711">
          <w:pPr>
            <w:pStyle w:val="TOC3"/>
            <w:rPr>
              <w:rFonts w:asciiTheme="minorHAnsi" w:eastAsiaTheme="minorEastAsia" w:hAnsiTheme="minorHAnsi" w:cstheme="minorBidi"/>
              <w:iCs w:val="0"/>
              <w:caps w:val="0"/>
              <w:noProof/>
              <w:sz w:val="22"/>
              <w:szCs w:val="22"/>
            </w:rPr>
          </w:pPr>
          <w:hyperlink w:anchor="_Toc100040193" w:history="1">
            <w:r w:rsidR="006B64E5" w:rsidRPr="00744EE7">
              <w:rPr>
                <w:rStyle w:val="Hyperlink"/>
                <w:noProof/>
              </w:rPr>
              <w:t>3.13.14</w:t>
            </w:r>
            <w:r w:rsidR="006B64E5">
              <w:rPr>
                <w:rFonts w:asciiTheme="minorHAnsi" w:eastAsiaTheme="minorEastAsia" w:hAnsiTheme="minorHAnsi" w:cstheme="minorBidi"/>
                <w:iCs w:val="0"/>
                <w:caps w:val="0"/>
                <w:noProof/>
                <w:sz w:val="22"/>
                <w:szCs w:val="22"/>
              </w:rPr>
              <w:tab/>
            </w:r>
            <w:r w:rsidR="006B64E5" w:rsidRPr="00744EE7">
              <w:rPr>
                <w:rStyle w:val="Hyperlink"/>
                <w:noProof/>
              </w:rPr>
              <w:t>cERTIFICATION REGARDING pROHIBITED ACTIVITIES WITH RUSSIA OR BELARUS</w:t>
            </w:r>
            <w:r w:rsidR="006B64E5">
              <w:rPr>
                <w:noProof/>
                <w:webHidden/>
              </w:rPr>
              <w:tab/>
            </w:r>
            <w:r w:rsidR="006B64E5">
              <w:rPr>
                <w:noProof/>
                <w:webHidden/>
              </w:rPr>
              <w:fldChar w:fldCharType="begin"/>
            </w:r>
            <w:r w:rsidR="006B64E5">
              <w:rPr>
                <w:noProof/>
                <w:webHidden/>
              </w:rPr>
              <w:instrText xml:space="preserve"> PAGEREF _Toc100040193 \h </w:instrText>
            </w:r>
            <w:r w:rsidR="006B64E5">
              <w:rPr>
                <w:noProof/>
                <w:webHidden/>
              </w:rPr>
            </w:r>
            <w:r w:rsidR="006B64E5">
              <w:rPr>
                <w:noProof/>
                <w:webHidden/>
              </w:rPr>
              <w:fldChar w:fldCharType="separate"/>
            </w:r>
            <w:r w:rsidR="006B64E5">
              <w:rPr>
                <w:noProof/>
                <w:webHidden/>
              </w:rPr>
              <w:t>10</w:t>
            </w:r>
            <w:r w:rsidR="006B64E5">
              <w:rPr>
                <w:noProof/>
                <w:webHidden/>
              </w:rPr>
              <w:fldChar w:fldCharType="end"/>
            </w:r>
          </w:hyperlink>
        </w:p>
        <w:p w14:paraId="161D7009" w14:textId="15BF06E2" w:rsidR="006B64E5" w:rsidRDefault="00B74711">
          <w:pPr>
            <w:pStyle w:val="TOC2"/>
            <w:rPr>
              <w:rFonts w:asciiTheme="minorHAnsi" w:eastAsiaTheme="minorEastAsia" w:hAnsiTheme="minorHAnsi" w:cstheme="minorBidi"/>
              <w:caps w:val="0"/>
              <w:noProof/>
              <w:sz w:val="22"/>
              <w:szCs w:val="22"/>
            </w:rPr>
          </w:pPr>
          <w:hyperlink w:anchor="_Toc100040194" w:history="1">
            <w:r w:rsidR="006B64E5" w:rsidRPr="00744EE7">
              <w:rPr>
                <w:rStyle w:val="Hyperlink"/>
                <w:rFonts w:eastAsia="MS Mincho"/>
                <w:noProof/>
              </w:rPr>
              <w:t>3.14</w:t>
            </w:r>
            <w:r w:rsidR="006B64E5">
              <w:rPr>
                <w:rFonts w:asciiTheme="minorHAnsi" w:eastAsiaTheme="minorEastAsia" w:hAnsiTheme="minorHAnsi" w:cstheme="minorBidi"/>
                <w:caps w:val="0"/>
                <w:noProof/>
                <w:sz w:val="22"/>
                <w:szCs w:val="22"/>
              </w:rPr>
              <w:tab/>
            </w:r>
            <w:r w:rsidR="006B64E5" w:rsidRPr="00744EE7">
              <w:rPr>
                <w:rStyle w:val="Hyperlink"/>
                <w:rFonts w:eastAsia="MS Mincho"/>
                <w:noProof/>
              </w:rPr>
              <w:t>TECHNICAL QUOTE</w:t>
            </w:r>
            <w:r w:rsidR="006B64E5">
              <w:rPr>
                <w:noProof/>
                <w:webHidden/>
              </w:rPr>
              <w:tab/>
            </w:r>
            <w:r w:rsidR="006B64E5">
              <w:rPr>
                <w:noProof/>
                <w:webHidden/>
              </w:rPr>
              <w:fldChar w:fldCharType="begin"/>
            </w:r>
            <w:r w:rsidR="006B64E5">
              <w:rPr>
                <w:noProof/>
                <w:webHidden/>
              </w:rPr>
              <w:instrText xml:space="preserve"> PAGEREF _Toc100040194 \h </w:instrText>
            </w:r>
            <w:r w:rsidR="006B64E5">
              <w:rPr>
                <w:noProof/>
                <w:webHidden/>
              </w:rPr>
            </w:r>
            <w:r w:rsidR="006B64E5">
              <w:rPr>
                <w:noProof/>
                <w:webHidden/>
              </w:rPr>
              <w:fldChar w:fldCharType="separate"/>
            </w:r>
            <w:r w:rsidR="006B64E5">
              <w:rPr>
                <w:noProof/>
                <w:webHidden/>
              </w:rPr>
              <w:t>10</w:t>
            </w:r>
            <w:r w:rsidR="006B64E5">
              <w:rPr>
                <w:noProof/>
                <w:webHidden/>
              </w:rPr>
              <w:fldChar w:fldCharType="end"/>
            </w:r>
          </w:hyperlink>
        </w:p>
        <w:p w14:paraId="025FCEE2" w14:textId="3F6ED29E" w:rsidR="006B64E5" w:rsidRDefault="00B74711">
          <w:pPr>
            <w:pStyle w:val="TOC2"/>
            <w:rPr>
              <w:rFonts w:asciiTheme="minorHAnsi" w:eastAsiaTheme="minorEastAsia" w:hAnsiTheme="minorHAnsi" w:cstheme="minorBidi"/>
              <w:caps w:val="0"/>
              <w:noProof/>
              <w:sz w:val="22"/>
              <w:szCs w:val="22"/>
            </w:rPr>
          </w:pPr>
          <w:hyperlink w:anchor="_Toc100040195" w:history="1">
            <w:r w:rsidR="006B64E5" w:rsidRPr="00744EE7">
              <w:rPr>
                <w:rStyle w:val="Hyperlink"/>
                <w:noProof/>
              </w:rPr>
              <w:t>3.15</w:t>
            </w:r>
            <w:r w:rsidR="006B64E5">
              <w:rPr>
                <w:rFonts w:asciiTheme="minorHAnsi" w:eastAsiaTheme="minorEastAsia" w:hAnsiTheme="minorHAnsi" w:cstheme="minorBidi"/>
                <w:caps w:val="0"/>
                <w:noProof/>
                <w:sz w:val="22"/>
                <w:szCs w:val="22"/>
              </w:rPr>
              <w:tab/>
            </w:r>
            <w:r w:rsidR="006B64E5" w:rsidRPr="00744EE7">
              <w:rPr>
                <w:rStyle w:val="Hyperlink"/>
                <w:noProof/>
              </w:rPr>
              <w:t>BIDDER QUOTE OVERVIEW FORM</w:t>
            </w:r>
            <w:r w:rsidR="006B64E5">
              <w:rPr>
                <w:noProof/>
                <w:webHidden/>
              </w:rPr>
              <w:tab/>
            </w:r>
            <w:r w:rsidR="006B64E5">
              <w:rPr>
                <w:noProof/>
                <w:webHidden/>
              </w:rPr>
              <w:fldChar w:fldCharType="begin"/>
            </w:r>
            <w:r w:rsidR="006B64E5">
              <w:rPr>
                <w:noProof/>
                <w:webHidden/>
              </w:rPr>
              <w:instrText xml:space="preserve"> PAGEREF _Toc100040195 \h </w:instrText>
            </w:r>
            <w:r w:rsidR="006B64E5">
              <w:rPr>
                <w:noProof/>
                <w:webHidden/>
              </w:rPr>
            </w:r>
            <w:r w:rsidR="006B64E5">
              <w:rPr>
                <w:noProof/>
                <w:webHidden/>
              </w:rPr>
              <w:fldChar w:fldCharType="separate"/>
            </w:r>
            <w:r w:rsidR="006B64E5">
              <w:rPr>
                <w:noProof/>
                <w:webHidden/>
              </w:rPr>
              <w:t>10</w:t>
            </w:r>
            <w:r w:rsidR="006B64E5">
              <w:rPr>
                <w:noProof/>
                <w:webHidden/>
              </w:rPr>
              <w:fldChar w:fldCharType="end"/>
            </w:r>
          </w:hyperlink>
        </w:p>
        <w:p w14:paraId="30905DC3" w14:textId="020B04C2" w:rsidR="006B64E5" w:rsidRDefault="00B74711">
          <w:pPr>
            <w:pStyle w:val="TOC2"/>
            <w:rPr>
              <w:rFonts w:asciiTheme="minorHAnsi" w:eastAsiaTheme="minorEastAsia" w:hAnsiTheme="minorHAnsi" w:cstheme="minorBidi"/>
              <w:caps w:val="0"/>
              <w:noProof/>
              <w:sz w:val="22"/>
              <w:szCs w:val="22"/>
            </w:rPr>
          </w:pPr>
          <w:hyperlink w:anchor="_Toc100040196" w:history="1">
            <w:r w:rsidR="006B64E5" w:rsidRPr="00744EE7">
              <w:rPr>
                <w:rStyle w:val="Hyperlink"/>
                <w:noProof/>
              </w:rPr>
              <w:t>3.16</w:t>
            </w:r>
            <w:r w:rsidR="006B64E5">
              <w:rPr>
                <w:rFonts w:asciiTheme="minorHAnsi" w:eastAsiaTheme="minorEastAsia" w:hAnsiTheme="minorHAnsi" w:cstheme="minorBidi"/>
                <w:caps w:val="0"/>
                <w:noProof/>
                <w:sz w:val="22"/>
                <w:szCs w:val="22"/>
              </w:rPr>
              <w:tab/>
            </w:r>
            <w:r w:rsidR="006B64E5" w:rsidRPr="00744EE7">
              <w:rPr>
                <w:rStyle w:val="Hyperlink"/>
                <w:noProof/>
              </w:rPr>
              <w:t>BIDDER DATA SHEET/FORM</w:t>
            </w:r>
            <w:r w:rsidR="006B64E5">
              <w:rPr>
                <w:noProof/>
                <w:webHidden/>
              </w:rPr>
              <w:tab/>
            </w:r>
            <w:r w:rsidR="006B64E5">
              <w:rPr>
                <w:noProof/>
                <w:webHidden/>
              </w:rPr>
              <w:fldChar w:fldCharType="begin"/>
            </w:r>
            <w:r w:rsidR="006B64E5">
              <w:rPr>
                <w:noProof/>
                <w:webHidden/>
              </w:rPr>
              <w:instrText xml:space="preserve"> PAGEREF _Toc100040196 \h </w:instrText>
            </w:r>
            <w:r w:rsidR="006B64E5">
              <w:rPr>
                <w:noProof/>
                <w:webHidden/>
              </w:rPr>
            </w:r>
            <w:r w:rsidR="006B64E5">
              <w:rPr>
                <w:noProof/>
                <w:webHidden/>
              </w:rPr>
              <w:fldChar w:fldCharType="separate"/>
            </w:r>
            <w:r w:rsidR="006B64E5">
              <w:rPr>
                <w:noProof/>
                <w:webHidden/>
              </w:rPr>
              <w:t>10</w:t>
            </w:r>
            <w:r w:rsidR="006B64E5">
              <w:rPr>
                <w:noProof/>
                <w:webHidden/>
              </w:rPr>
              <w:fldChar w:fldCharType="end"/>
            </w:r>
          </w:hyperlink>
        </w:p>
        <w:p w14:paraId="2D69DB62" w14:textId="2F257913" w:rsidR="006B64E5" w:rsidRDefault="00B74711">
          <w:pPr>
            <w:pStyle w:val="TOC2"/>
            <w:rPr>
              <w:rFonts w:asciiTheme="minorHAnsi" w:eastAsiaTheme="minorEastAsia" w:hAnsiTheme="minorHAnsi" w:cstheme="minorBidi"/>
              <w:caps w:val="0"/>
              <w:noProof/>
              <w:sz w:val="22"/>
              <w:szCs w:val="22"/>
            </w:rPr>
          </w:pPr>
          <w:hyperlink w:anchor="_Toc100040197" w:history="1">
            <w:r w:rsidR="006B64E5" w:rsidRPr="00744EE7">
              <w:rPr>
                <w:rStyle w:val="Hyperlink"/>
                <w:noProof/>
              </w:rPr>
              <w:t>3.17</w:t>
            </w:r>
            <w:r w:rsidR="006B64E5">
              <w:rPr>
                <w:rFonts w:asciiTheme="minorHAnsi" w:eastAsiaTheme="minorEastAsia" w:hAnsiTheme="minorHAnsi" w:cstheme="minorBidi"/>
                <w:caps w:val="0"/>
                <w:noProof/>
                <w:sz w:val="22"/>
                <w:szCs w:val="22"/>
              </w:rPr>
              <w:tab/>
            </w:r>
            <w:r w:rsidR="006B64E5" w:rsidRPr="00744EE7">
              <w:rPr>
                <w:rStyle w:val="Hyperlink"/>
                <w:noProof/>
              </w:rPr>
              <w:t>AFFIDAVIT OF APPAREL PRODUCTION</w:t>
            </w:r>
            <w:r w:rsidR="006B64E5">
              <w:rPr>
                <w:noProof/>
                <w:webHidden/>
              </w:rPr>
              <w:tab/>
            </w:r>
            <w:r w:rsidR="006B64E5">
              <w:rPr>
                <w:noProof/>
                <w:webHidden/>
              </w:rPr>
              <w:fldChar w:fldCharType="begin"/>
            </w:r>
            <w:r w:rsidR="006B64E5">
              <w:rPr>
                <w:noProof/>
                <w:webHidden/>
              </w:rPr>
              <w:instrText xml:space="preserve"> PAGEREF _Toc100040197 \h </w:instrText>
            </w:r>
            <w:r w:rsidR="006B64E5">
              <w:rPr>
                <w:noProof/>
                <w:webHidden/>
              </w:rPr>
            </w:r>
            <w:r w:rsidR="006B64E5">
              <w:rPr>
                <w:noProof/>
                <w:webHidden/>
              </w:rPr>
              <w:fldChar w:fldCharType="separate"/>
            </w:r>
            <w:r w:rsidR="006B64E5">
              <w:rPr>
                <w:noProof/>
                <w:webHidden/>
              </w:rPr>
              <w:t>11</w:t>
            </w:r>
            <w:r w:rsidR="006B64E5">
              <w:rPr>
                <w:noProof/>
                <w:webHidden/>
              </w:rPr>
              <w:fldChar w:fldCharType="end"/>
            </w:r>
          </w:hyperlink>
        </w:p>
        <w:p w14:paraId="51120B67" w14:textId="0CB00467" w:rsidR="006B64E5" w:rsidRDefault="00B74711">
          <w:pPr>
            <w:pStyle w:val="TOC2"/>
            <w:rPr>
              <w:rFonts w:asciiTheme="minorHAnsi" w:eastAsiaTheme="minorEastAsia" w:hAnsiTheme="minorHAnsi" w:cstheme="minorBidi"/>
              <w:caps w:val="0"/>
              <w:noProof/>
              <w:sz w:val="22"/>
              <w:szCs w:val="22"/>
            </w:rPr>
          </w:pPr>
          <w:hyperlink w:anchor="_Toc100040198" w:history="1">
            <w:r w:rsidR="006B64E5" w:rsidRPr="00744EE7">
              <w:rPr>
                <w:rStyle w:val="Hyperlink"/>
                <w:noProof/>
              </w:rPr>
              <w:t>3.18</w:t>
            </w:r>
            <w:r w:rsidR="006B64E5">
              <w:rPr>
                <w:rFonts w:asciiTheme="minorHAnsi" w:eastAsiaTheme="minorEastAsia" w:hAnsiTheme="minorHAnsi" w:cstheme="minorBidi"/>
                <w:caps w:val="0"/>
                <w:noProof/>
                <w:sz w:val="22"/>
                <w:szCs w:val="22"/>
              </w:rPr>
              <w:tab/>
            </w:r>
            <w:r w:rsidR="006B64E5" w:rsidRPr="00744EE7">
              <w:rPr>
                <w:rStyle w:val="Hyperlink"/>
                <w:noProof/>
              </w:rPr>
              <w:t>DISCLOSURE OF PRODUCT COMPOSITION</w:t>
            </w:r>
            <w:r w:rsidR="006B64E5">
              <w:rPr>
                <w:noProof/>
                <w:webHidden/>
              </w:rPr>
              <w:tab/>
            </w:r>
            <w:r w:rsidR="006B64E5">
              <w:rPr>
                <w:noProof/>
                <w:webHidden/>
              </w:rPr>
              <w:fldChar w:fldCharType="begin"/>
            </w:r>
            <w:r w:rsidR="006B64E5">
              <w:rPr>
                <w:noProof/>
                <w:webHidden/>
              </w:rPr>
              <w:instrText xml:space="preserve"> PAGEREF _Toc100040198 \h </w:instrText>
            </w:r>
            <w:r w:rsidR="006B64E5">
              <w:rPr>
                <w:noProof/>
                <w:webHidden/>
              </w:rPr>
            </w:r>
            <w:r w:rsidR="006B64E5">
              <w:rPr>
                <w:noProof/>
                <w:webHidden/>
              </w:rPr>
              <w:fldChar w:fldCharType="separate"/>
            </w:r>
            <w:r w:rsidR="006B64E5">
              <w:rPr>
                <w:noProof/>
                <w:webHidden/>
              </w:rPr>
              <w:t>11</w:t>
            </w:r>
            <w:r w:rsidR="006B64E5">
              <w:rPr>
                <w:noProof/>
                <w:webHidden/>
              </w:rPr>
              <w:fldChar w:fldCharType="end"/>
            </w:r>
          </w:hyperlink>
        </w:p>
        <w:p w14:paraId="3C4C4F3A" w14:textId="5593086E" w:rsidR="006B64E5" w:rsidRDefault="00B74711">
          <w:pPr>
            <w:pStyle w:val="TOC2"/>
            <w:rPr>
              <w:rFonts w:asciiTheme="minorHAnsi" w:eastAsiaTheme="minorEastAsia" w:hAnsiTheme="minorHAnsi" w:cstheme="minorBidi"/>
              <w:caps w:val="0"/>
              <w:noProof/>
              <w:sz w:val="22"/>
              <w:szCs w:val="22"/>
            </w:rPr>
          </w:pPr>
          <w:hyperlink w:anchor="_Toc100040199" w:history="1">
            <w:r w:rsidR="006B64E5" w:rsidRPr="00744EE7">
              <w:rPr>
                <w:rStyle w:val="Hyperlink"/>
                <w:rFonts w:eastAsia="Arial"/>
                <w:noProof/>
              </w:rPr>
              <w:t>3.19</w:t>
            </w:r>
            <w:r w:rsidR="006B64E5">
              <w:rPr>
                <w:rFonts w:asciiTheme="minorHAnsi" w:eastAsiaTheme="minorEastAsia" w:hAnsiTheme="minorHAnsi" w:cstheme="minorBidi"/>
                <w:caps w:val="0"/>
                <w:noProof/>
                <w:sz w:val="22"/>
                <w:szCs w:val="22"/>
              </w:rPr>
              <w:tab/>
            </w:r>
            <w:r w:rsidR="006B64E5" w:rsidRPr="00744EE7">
              <w:rPr>
                <w:rStyle w:val="Hyperlink"/>
                <w:rFonts w:eastAsia="Arial"/>
                <w:noProof/>
              </w:rPr>
              <w:t>SPECIFICATION DATA SHEETS</w:t>
            </w:r>
            <w:r w:rsidR="006B64E5">
              <w:rPr>
                <w:noProof/>
                <w:webHidden/>
              </w:rPr>
              <w:tab/>
            </w:r>
            <w:r w:rsidR="006B64E5">
              <w:rPr>
                <w:noProof/>
                <w:webHidden/>
              </w:rPr>
              <w:fldChar w:fldCharType="begin"/>
            </w:r>
            <w:r w:rsidR="006B64E5">
              <w:rPr>
                <w:noProof/>
                <w:webHidden/>
              </w:rPr>
              <w:instrText xml:space="preserve"> PAGEREF _Toc100040199 \h </w:instrText>
            </w:r>
            <w:r w:rsidR="006B64E5">
              <w:rPr>
                <w:noProof/>
                <w:webHidden/>
              </w:rPr>
            </w:r>
            <w:r w:rsidR="006B64E5">
              <w:rPr>
                <w:noProof/>
                <w:webHidden/>
              </w:rPr>
              <w:fldChar w:fldCharType="separate"/>
            </w:r>
            <w:r w:rsidR="006B64E5">
              <w:rPr>
                <w:noProof/>
                <w:webHidden/>
              </w:rPr>
              <w:t>11</w:t>
            </w:r>
            <w:r w:rsidR="006B64E5">
              <w:rPr>
                <w:noProof/>
                <w:webHidden/>
              </w:rPr>
              <w:fldChar w:fldCharType="end"/>
            </w:r>
          </w:hyperlink>
        </w:p>
        <w:p w14:paraId="5688319F" w14:textId="4874672F" w:rsidR="006B64E5" w:rsidRDefault="00B74711">
          <w:pPr>
            <w:pStyle w:val="TOC2"/>
            <w:rPr>
              <w:rFonts w:asciiTheme="minorHAnsi" w:eastAsiaTheme="minorEastAsia" w:hAnsiTheme="minorHAnsi" w:cstheme="minorBidi"/>
              <w:caps w:val="0"/>
              <w:noProof/>
              <w:sz w:val="22"/>
              <w:szCs w:val="22"/>
            </w:rPr>
          </w:pPr>
          <w:hyperlink w:anchor="_Toc100040200" w:history="1">
            <w:r w:rsidR="006B64E5" w:rsidRPr="00744EE7">
              <w:rPr>
                <w:rStyle w:val="Hyperlink"/>
                <w:noProof/>
              </w:rPr>
              <w:t>3.20</w:t>
            </w:r>
            <w:r w:rsidR="006B64E5">
              <w:rPr>
                <w:rFonts w:asciiTheme="minorHAnsi" w:eastAsiaTheme="minorEastAsia" w:hAnsiTheme="minorHAnsi" w:cstheme="minorBidi"/>
                <w:caps w:val="0"/>
                <w:noProof/>
                <w:sz w:val="22"/>
                <w:szCs w:val="22"/>
              </w:rPr>
              <w:tab/>
            </w:r>
            <w:r w:rsidR="006B64E5" w:rsidRPr="00744EE7">
              <w:rPr>
                <w:rStyle w:val="Hyperlink"/>
                <w:noProof/>
              </w:rPr>
              <w:t>SAMPLES AND TESTING</w:t>
            </w:r>
            <w:r w:rsidR="006B64E5">
              <w:rPr>
                <w:noProof/>
                <w:webHidden/>
              </w:rPr>
              <w:tab/>
            </w:r>
            <w:r w:rsidR="006B64E5">
              <w:rPr>
                <w:noProof/>
                <w:webHidden/>
              </w:rPr>
              <w:fldChar w:fldCharType="begin"/>
            </w:r>
            <w:r w:rsidR="006B64E5">
              <w:rPr>
                <w:noProof/>
                <w:webHidden/>
              </w:rPr>
              <w:instrText xml:space="preserve"> PAGEREF _Toc100040200 \h </w:instrText>
            </w:r>
            <w:r w:rsidR="006B64E5">
              <w:rPr>
                <w:noProof/>
                <w:webHidden/>
              </w:rPr>
            </w:r>
            <w:r w:rsidR="006B64E5">
              <w:rPr>
                <w:noProof/>
                <w:webHidden/>
              </w:rPr>
              <w:fldChar w:fldCharType="separate"/>
            </w:r>
            <w:r w:rsidR="006B64E5">
              <w:rPr>
                <w:noProof/>
                <w:webHidden/>
              </w:rPr>
              <w:t>11</w:t>
            </w:r>
            <w:r w:rsidR="006B64E5">
              <w:rPr>
                <w:noProof/>
                <w:webHidden/>
              </w:rPr>
              <w:fldChar w:fldCharType="end"/>
            </w:r>
          </w:hyperlink>
        </w:p>
        <w:p w14:paraId="41E47A87" w14:textId="712B1132" w:rsidR="006B64E5" w:rsidRDefault="00B74711">
          <w:pPr>
            <w:pStyle w:val="TOC2"/>
            <w:rPr>
              <w:rFonts w:asciiTheme="minorHAnsi" w:eastAsiaTheme="minorEastAsia" w:hAnsiTheme="minorHAnsi" w:cstheme="minorBidi"/>
              <w:caps w:val="0"/>
              <w:noProof/>
              <w:sz w:val="22"/>
              <w:szCs w:val="22"/>
            </w:rPr>
          </w:pPr>
          <w:hyperlink w:anchor="_Toc100040201" w:history="1">
            <w:r w:rsidR="006B64E5" w:rsidRPr="00744EE7">
              <w:rPr>
                <w:rStyle w:val="Hyperlink"/>
                <w:noProof/>
              </w:rPr>
              <w:t>3.21</w:t>
            </w:r>
            <w:r w:rsidR="006B64E5">
              <w:rPr>
                <w:rFonts w:asciiTheme="minorHAnsi" w:eastAsiaTheme="minorEastAsia" w:hAnsiTheme="minorHAnsi" w:cstheme="minorBidi"/>
                <w:caps w:val="0"/>
                <w:noProof/>
                <w:sz w:val="22"/>
                <w:szCs w:val="22"/>
              </w:rPr>
              <w:tab/>
            </w:r>
            <w:r w:rsidR="006B64E5" w:rsidRPr="00744EE7">
              <w:rPr>
                <w:rStyle w:val="Hyperlink"/>
                <w:noProof/>
              </w:rPr>
              <w:t>SPECIFICATION CONFORMANCE FORM</w:t>
            </w:r>
            <w:r w:rsidR="006B64E5">
              <w:rPr>
                <w:noProof/>
                <w:webHidden/>
              </w:rPr>
              <w:tab/>
            </w:r>
            <w:r w:rsidR="006B64E5">
              <w:rPr>
                <w:noProof/>
                <w:webHidden/>
              </w:rPr>
              <w:fldChar w:fldCharType="begin"/>
            </w:r>
            <w:r w:rsidR="006B64E5">
              <w:rPr>
                <w:noProof/>
                <w:webHidden/>
              </w:rPr>
              <w:instrText xml:space="preserve"> PAGEREF _Toc100040201 \h </w:instrText>
            </w:r>
            <w:r w:rsidR="006B64E5">
              <w:rPr>
                <w:noProof/>
                <w:webHidden/>
              </w:rPr>
            </w:r>
            <w:r w:rsidR="006B64E5">
              <w:rPr>
                <w:noProof/>
                <w:webHidden/>
              </w:rPr>
              <w:fldChar w:fldCharType="separate"/>
            </w:r>
            <w:r w:rsidR="006B64E5">
              <w:rPr>
                <w:noProof/>
                <w:webHidden/>
              </w:rPr>
              <w:t>11</w:t>
            </w:r>
            <w:r w:rsidR="006B64E5">
              <w:rPr>
                <w:noProof/>
                <w:webHidden/>
              </w:rPr>
              <w:fldChar w:fldCharType="end"/>
            </w:r>
          </w:hyperlink>
        </w:p>
        <w:p w14:paraId="753D57BE" w14:textId="1636640C" w:rsidR="006B64E5" w:rsidRDefault="00B74711">
          <w:pPr>
            <w:pStyle w:val="TOC2"/>
            <w:rPr>
              <w:rFonts w:asciiTheme="minorHAnsi" w:eastAsiaTheme="minorEastAsia" w:hAnsiTheme="minorHAnsi" w:cstheme="minorBidi"/>
              <w:caps w:val="0"/>
              <w:noProof/>
              <w:sz w:val="22"/>
              <w:szCs w:val="22"/>
            </w:rPr>
          </w:pPr>
          <w:hyperlink w:anchor="_Toc100040202" w:history="1">
            <w:r w:rsidR="006B64E5" w:rsidRPr="00744EE7">
              <w:rPr>
                <w:rStyle w:val="Hyperlink"/>
                <w:noProof/>
              </w:rPr>
              <w:t>3.22</w:t>
            </w:r>
            <w:r w:rsidR="006B64E5">
              <w:rPr>
                <w:rFonts w:asciiTheme="minorHAnsi" w:eastAsiaTheme="minorEastAsia" w:hAnsiTheme="minorHAnsi" w:cstheme="minorBidi"/>
                <w:caps w:val="0"/>
                <w:noProof/>
                <w:sz w:val="22"/>
                <w:szCs w:val="22"/>
              </w:rPr>
              <w:tab/>
            </w:r>
            <w:r w:rsidR="006B64E5" w:rsidRPr="00744EE7">
              <w:rPr>
                <w:rStyle w:val="Hyperlink"/>
                <w:noProof/>
              </w:rPr>
              <w:t>MANUFACTURER’S CERTIFICATION</w:t>
            </w:r>
            <w:r w:rsidR="006B64E5">
              <w:rPr>
                <w:noProof/>
                <w:webHidden/>
              </w:rPr>
              <w:tab/>
            </w:r>
            <w:r w:rsidR="006B64E5">
              <w:rPr>
                <w:noProof/>
                <w:webHidden/>
              </w:rPr>
              <w:fldChar w:fldCharType="begin"/>
            </w:r>
            <w:r w:rsidR="006B64E5">
              <w:rPr>
                <w:noProof/>
                <w:webHidden/>
              </w:rPr>
              <w:instrText xml:space="preserve"> PAGEREF _Toc100040202 \h </w:instrText>
            </w:r>
            <w:r w:rsidR="006B64E5">
              <w:rPr>
                <w:noProof/>
                <w:webHidden/>
              </w:rPr>
            </w:r>
            <w:r w:rsidR="006B64E5">
              <w:rPr>
                <w:noProof/>
                <w:webHidden/>
              </w:rPr>
              <w:fldChar w:fldCharType="separate"/>
            </w:r>
            <w:r w:rsidR="006B64E5">
              <w:rPr>
                <w:noProof/>
                <w:webHidden/>
              </w:rPr>
              <w:t>11</w:t>
            </w:r>
            <w:r w:rsidR="006B64E5">
              <w:rPr>
                <w:noProof/>
                <w:webHidden/>
              </w:rPr>
              <w:fldChar w:fldCharType="end"/>
            </w:r>
          </w:hyperlink>
        </w:p>
        <w:p w14:paraId="4D5C17E6" w14:textId="3B2E52ED" w:rsidR="006B64E5" w:rsidRDefault="00B74711">
          <w:pPr>
            <w:pStyle w:val="TOC2"/>
            <w:rPr>
              <w:rFonts w:asciiTheme="minorHAnsi" w:eastAsiaTheme="minorEastAsia" w:hAnsiTheme="minorHAnsi" w:cstheme="minorBidi"/>
              <w:caps w:val="0"/>
              <w:noProof/>
              <w:sz w:val="22"/>
              <w:szCs w:val="22"/>
            </w:rPr>
          </w:pPr>
          <w:hyperlink w:anchor="_Toc100040203" w:history="1">
            <w:r w:rsidR="006B64E5" w:rsidRPr="00744EE7">
              <w:rPr>
                <w:rStyle w:val="Hyperlink"/>
                <w:noProof/>
              </w:rPr>
              <w:t>3.23</w:t>
            </w:r>
            <w:r w:rsidR="006B64E5">
              <w:rPr>
                <w:rFonts w:asciiTheme="minorHAnsi" w:eastAsiaTheme="minorEastAsia" w:hAnsiTheme="minorHAnsi" w:cstheme="minorBidi"/>
                <w:caps w:val="0"/>
                <w:noProof/>
                <w:sz w:val="22"/>
                <w:szCs w:val="22"/>
              </w:rPr>
              <w:tab/>
            </w:r>
            <w:r w:rsidR="006B64E5" w:rsidRPr="00744EE7">
              <w:rPr>
                <w:rStyle w:val="Hyperlink"/>
                <w:noProof/>
              </w:rPr>
              <w:t>MANUFACTURER’S PUBLISHED LIST OF OPTIONS AND ATTACHEMENTS/PRICE LIST</w:t>
            </w:r>
            <w:r w:rsidR="006B64E5">
              <w:rPr>
                <w:noProof/>
                <w:webHidden/>
              </w:rPr>
              <w:tab/>
            </w:r>
            <w:r w:rsidR="006B64E5">
              <w:rPr>
                <w:noProof/>
                <w:webHidden/>
              </w:rPr>
              <w:fldChar w:fldCharType="begin"/>
            </w:r>
            <w:r w:rsidR="006B64E5">
              <w:rPr>
                <w:noProof/>
                <w:webHidden/>
              </w:rPr>
              <w:instrText xml:space="preserve"> PAGEREF _Toc100040203 \h </w:instrText>
            </w:r>
            <w:r w:rsidR="006B64E5">
              <w:rPr>
                <w:noProof/>
                <w:webHidden/>
              </w:rPr>
            </w:r>
            <w:r w:rsidR="006B64E5">
              <w:rPr>
                <w:noProof/>
                <w:webHidden/>
              </w:rPr>
              <w:fldChar w:fldCharType="separate"/>
            </w:r>
            <w:r w:rsidR="006B64E5">
              <w:rPr>
                <w:noProof/>
                <w:webHidden/>
              </w:rPr>
              <w:t>11</w:t>
            </w:r>
            <w:r w:rsidR="006B64E5">
              <w:rPr>
                <w:noProof/>
                <w:webHidden/>
              </w:rPr>
              <w:fldChar w:fldCharType="end"/>
            </w:r>
          </w:hyperlink>
        </w:p>
        <w:p w14:paraId="610DA067" w14:textId="091F1BFA" w:rsidR="006B64E5" w:rsidRDefault="00B74711">
          <w:pPr>
            <w:pStyle w:val="TOC2"/>
            <w:rPr>
              <w:rFonts w:asciiTheme="minorHAnsi" w:eastAsiaTheme="minorEastAsia" w:hAnsiTheme="minorHAnsi" w:cstheme="minorBidi"/>
              <w:caps w:val="0"/>
              <w:noProof/>
              <w:sz w:val="22"/>
              <w:szCs w:val="22"/>
            </w:rPr>
          </w:pPr>
          <w:hyperlink w:anchor="_Toc100040204" w:history="1">
            <w:r w:rsidR="006B64E5" w:rsidRPr="00744EE7">
              <w:rPr>
                <w:rStyle w:val="Hyperlink"/>
                <w:noProof/>
              </w:rPr>
              <w:t>3.24</w:t>
            </w:r>
            <w:r w:rsidR="006B64E5">
              <w:rPr>
                <w:rFonts w:asciiTheme="minorHAnsi" w:eastAsiaTheme="minorEastAsia" w:hAnsiTheme="minorHAnsi" w:cstheme="minorBidi"/>
                <w:caps w:val="0"/>
                <w:noProof/>
                <w:sz w:val="22"/>
                <w:szCs w:val="22"/>
              </w:rPr>
              <w:tab/>
            </w:r>
            <w:r w:rsidR="006B64E5" w:rsidRPr="00744EE7">
              <w:rPr>
                <w:rStyle w:val="Hyperlink"/>
                <w:noProof/>
              </w:rPr>
              <w:t>PRICE LIST AND/OR CATALOG</w:t>
            </w:r>
            <w:r w:rsidR="006B64E5">
              <w:rPr>
                <w:noProof/>
                <w:webHidden/>
              </w:rPr>
              <w:tab/>
            </w:r>
            <w:r w:rsidR="006B64E5">
              <w:rPr>
                <w:noProof/>
                <w:webHidden/>
              </w:rPr>
              <w:fldChar w:fldCharType="begin"/>
            </w:r>
            <w:r w:rsidR="006B64E5">
              <w:rPr>
                <w:noProof/>
                <w:webHidden/>
              </w:rPr>
              <w:instrText xml:space="preserve"> PAGEREF _Toc100040204 \h </w:instrText>
            </w:r>
            <w:r w:rsidR="006B64E5">
              <w:rPr>
                <w:noProof/>
                <w:webHidden/>
              </w:rPr>
            </w:r>
            <w:r w:rsidR="006B64E5">
              <w:rPr>
                <w:noProof/>
                <w:webHidden/>
              </w:rPr>
              <w:fldChar w:fldCharType="separate"/>
            </w:r>
            <w:r w:rsidR="006B64E5">
              <w:rPr>
                <w:noProof/>
                <w:webHidden/>
              </w:rPr>
              <w:t>11</w:t>
            </w:r>
            <w:r w:rsidR="006B64E5">
              <w:rPr>
                <w:noProof/>
                <w:webHidden/>
              </w:rPr>
              <w:fldChar w:fldCharType="end"/>
            </w:r>
          </w:hyperlink>
        </w:p>
        <w:p w14:paraId="62CF850E" w14:textId="02951BFB" w:rsidR="006B64E5" w:rsidRDefault="00B74711">
          <w:pPr>
            <w:pStyle w:val="TOC2"/>
            <w:rPr>
              <w:rFonts w:asciiTheme="minorHAnsi" w:eastAsiaTheme="minorEastAsia" w:hAnsiTheme="minorHAnsi" w:cstheme="minorBidi"/>
              <w:caps w:val="0"/>
              <w:noProof/>
              <w:sz w:val="22"/>
              <w:szCs w:val="22"/>
            </w:rPr>
          </w:pPr>
          <w:hyperlink w:anchor="_Toc100040205" w:history="1">
            <w:r w:rsidR="006B64E5" w:rsidRPr="00744EE7">
              <w:rPr>
                <w:rStyle w:val="Hyperlink"/>
                <w:noProof/>
              </w:rPr>
              <w:t>3.25</w:t>
            </w:r>
            <w:r w:rsidR="006B64E5">
              <w:rPr>
                <w:rFonts w:asciiTheme="minorHAnsi" w:eastAsiaTheme="minorEastAsia" w:hAnsiTheme="minorHAnsi" w:cstheme="minorBidi"/>
                <w:caps w:val="0"/>
                <w:noProof/>
                <w:sz w:val="22"/>
                <w:szCs w:val="22"/>
              </w:rPr>
              <w:tab/>
            </w:r>
            <w:r w:rsidR="006B64E5" w:rsidRPr="00744EE7">
              <w:rPr>
                <w:rStyle w:val="Hyperlink"/>
                <w:noProof/>
              </w:rPr>
              <w:t>MANAGEMENT OVERVIEW</w:t>
            </w:r>
            <w:r w:rsidR="006B64E5">
              <w:rPr>
                <w:noProof/>
                <w:webHidden/>
              </w:rPr>
              <w:tab/>
            </w:r>
            <w:r w:rsidR="006B64E5">
              <w:rPr>
                <w:noProof/>
                <w:webHidden/>
              </w:rPr>
              <w:fldChar w:fldCharType="begin"/>
            </w:r>
            <w:r w:rsidR="006B64E5">
              <w:rPr>
                <w:noProof/>
                <w:webHidden/>
              </w:rPr>
              <w:instrText xml:space="preserve"> PAGEREF _Toc100040205 \h </w:instrText>
            </w:r>
            <w:r w:rsidR="006B64E5">
              <w:rPr>
                <w:noProof/>
                <w:webHidden/>
              </w:rPr>
            </w:r>
            <w:r w:rsidR="006B64E5">
              <w:rPr>
                <w:noProof/>
                <w:webHidden/>
              </w:rPr>
              <w:fldChar w:fldCharType="separate"/>
            </w:r>
            <w:r w:rsidR="006B64E5">
              <w:rPr>
                <w:noProof/>
                <w:webHidden/>
              </w:rPr>
              <w:t>11</w:t>
            </w:r>
            <w:r w:rsidR="006B64E5">
              <w:rPr>
                <w:noProof/>
                <w:webHidden/>
              </w:rPr>
              <w:fldChar w:fldCharType="end"/>
            </w:r>
          </w:hyperlink>
        </w:p>
        <w:p w14:paraId="4E304AAB" w14:textId="380AF33C" w:rsidR="006B64E5" w:rsidRDefault="00B74711">
          <w:pPr>
            <w:pStyle w:val="TOC2"/>
            <w:rPr>
              <w:rFonts w:asciiTheme="minorHAnsi" w:eastAsiaTheme="minorEastAsia" w:hAnsiTheme="minorHAnsi" w:cstheme="minorBidi"/>
              <w:caps w:val="0"/>
              <w:noProof/>
              <w:sz w:val="22"/>
              <w:szCs w:val="22"/>
            </w:rPr>
          </w:pPr>
          <w:hyperlink w:anchor="_Toc100040206" w:history="1">
            <w:r w:rsidR="006B64E5" w:rsidRPr="00744EE7">
              <w:rPr>
                <w:rStyle w:val="Hyperlink"/>
                <w:noProof/>
              </w:rPr>
              <w:t>3.26</w:t>
            </w:r>
            <w:r w:rsidR="006B64E5">
              <w:rPr>
                <w:rFonts w:asciiTheme="minorHAnsi" w:eastAsiaTheme="minorEastAsia" w:hAnsiTheme="minorHAnsi" w:cstheme="minorBidi"/>
                <w:caps w:val="0"/>
                <w:noProof/>
                <w:sz w:val="22"/>
                <w:szCs w:val="22"/>
              </w:rPr>
              <w:tab/>
            </w:r>
            <w:r w:rsidR="006B64E5" w:rsidRPr="00744EE7">
              <w:rPr>
                <w:rStyle w:val="Hyperlink"/>
                <w:noProof/>
              </w:rPr>
              <w:t>CONTRACT MANAGEMENT</w:t>
            </w:r>
            <w:r w:rsidR="006B64E5">
              <w:rPr>
                <w:noProof/>
                <w:webHidden/>
              </w:rPr>
              <w:tab/>
            </w:r>
            <w:r w:rsidR="006B64E5">
              <w:rPr>
                <w:noProof/>
                <w:webHidden/>
              </w:rPr>
              <w:fldChar w:fldCharType="begin"/>
            </w:r>
            <w:r w:rsidR="006B64E5">
              <w:rPr>
                <w:noProof/>
                <w:webHidden/>
              </w:rPr>
              <w:instrText xml:space="preserve"> PAGEREF _Toc100040206 \h </w:instrText>
            </w:r>
            <w:r w:rsidR="006B64E5">
              <w:rPr>
                <w:noProof/>
                <w:webHidden/>
              </w:rPr>
            </w:r>
            <w:r w:rsidR="006B64E5">
              <w:rPr>
                <w:noProof/>
                <w:webHidden/>
              </w:rPr>
              <w:fldChar w:fldCharType="separate"/>
            </w:r>
            <w:r w:rsidR="006B64E5">
              <w:rPr>
                <w:noProof/>
                <w:webHidden/>
              </w:rPr>
              <w:t>11</w:t>
            </w:r>
            <w:r w:rsidR="006B64E5">
              <w:rPr>
                <w:noProof/>
                <w:webHidden/>
              </w:rPr>
              <w:fldChar w:fldCharType="end"/>
            </w:r>
          </w:hyperlink>
        </w:p>
        <w:p w14:paraId="2DAD6122" w14:textId="788A8D01" w:rsidR="006B64E5" w:rsidRDefault="00B74711">
          <w:pPr>
            <w:pStyle w:val="TOC2"/>
            <w:rPr>
              <w:rFonts w:asciiTheme="minorHAnsi" w:eastAsiaTheme="minorEastAsia" w:hAnsiTheme="minorHAnsi" w:cstheme="minorBidi"/>
              <w:caps w:val="0"/>
              <w:noProof/>
              <w:sz w:val="22"/>
              <w:szCs w:val="22"/>
            </w:rPr>
          </w:pPr>
          <w:hyperlink w:anchor="_Toc100040207" w:history="1">
            <w:r w:rsidR="006B64E5" w:rsidRPr="00744EE7">
              <w:rPr>
                <w:rStyle w:val="Hyperlink"/>
                <w:noProof/>
              </w:rPr>
              <w:t>3.27</w:t>
            </w:r>
            <w:r w:rsidR="006B64E5">
              <w:rPr>
                <w:rFonts w:asciiTheme="minorHAnsi" w:eastAsiaTheme="minorEastAsia" w:hAnsiTheme="minorHAnsi" w:cstheme="minorBidi"/>
                <w:caps w:val="0"/>
                <w:noProof/>
                <w:sz w:val="22"/>
                <w:szCs w:val="22"/>
              </w:rPr>
              <w:tab/>
            </w:r>
            <w:r w:rsidR="006B64E5" w:rsidRPr="00744EE7">
              <w:rPr>
                <w:rStyle w:val="Hyperlink"/>
                <w:noProof/>
              </w:rPr>
              <w:t>CONTRACT SCHEDULE</w:t>
            </w:r>
            <w:r w:rsidR="006B64E5">
              <w:rPr>
                <w:noProof/>
                <w:webHidden/>
              </w:rPr>
              <w:tab/>
            </w:r>
            <w:r w:rsidR="006B64E5">
              <w:rPr>
                <w:noProof/>
                <w:webHidden/>
              </w:rPr>
              <w:fldChar w:fldCharType="begin"/>
            </w:r>
            <w:r w:rsidR="006B64E5">
              <w:rPr>
                <w:noProof/>
                <w:webHidden/>
              </w:rPr>
              <w:instrText xml:space="preserve"> PAGEREF _Toc100040207 \h </w:instrText>
            </w:r>
            <w:r w:rsidR="006B64E5">
              <w:rPr>
                <w:noProof/>
                <w:webHidden/>
              </w:rPr>
            </w:r>
            <w:r w:rsidR="006B64E5">
              <w:rPr>
                <w:noProof/>
                <w:webHidden/>
              </w:rPr>
              <w:fldChar w:fldCharType="separate"/>
            </w:r>
            <w:r w:rsidR="006B64E5">
              <w:rPr>
                <w:noProof/>
                <w:webHidden/>
              </w:rPr>
              <w:t>11</w:t>
            </w:r>
            <w:r w:rsidR="006B64E5">
              <w:rPr>
                <w:noProof/>
                <w:webHidden/>
              </w:rPr>
              <w:fldChar w:fldCharType="end"/>
            </w:r>
          </w:hyperlink>
        </w:p>
        <w:p w14:paraId="6F74151D" w14:textId="680424E0" w:rsidR="006B64E5" w:rsidRDefault="00B74711">
          <w:pPr>
            <w:pStyle w:val="TOC2"/>
            <w:rPr>
              <w:rFonts w:asciiTheme="minorHAnsi" w:eastAsiaTheme="minorEastAsia" w:hAnsiTheme="minorHAnsi" w:cstheme="minorBidi"/>
              <w:caps w:val="0"/>
              <w:noProof/>
              <w:sz w:val="22"/>
              <w:szCs w:val="22"/>
            </w:rPr>
          </w:pPr>
          <w:hyperlink w:anchor="_Toc100040208" w:history="1">
            <w:r w:rsidR="006B64E5" w:rsidRPr="00744EE7">
              <w:rPr>
                <w:rStyle w:val="Hyperlink"/>
                <w:noProof/>
              </w:rPr>
              <w:t>3.28</w:t>
            </w:r>
            <w:r w:rsidR="006B64E5">
              <w:rPr>
                <w:rFonts w:asciiTheme="minorHAnsi" w:eastAsiaTheme="minorEastAsia" w:hAnsiTheme="minorHAnsi" w:cstheme="minorBidi"/>
                <w:caps w:val="0"/>
                <w:noProof/>
                <w:sz w:val="22"/>
                <w:szCs w:val="22"/>
              </w:rPr>
              <w:tab/>
            </w:r>
            <w:r w:rsidR="006B64E5" w:rsidRPr="00744EE7">
              <w:rPr>
                <w:rStyle w:val="Hyperlink"/>
                <w:noProof/>
              </w:rPr>
              <w:t>MOBILIZATION PLAN</w:t>
            </w:r>
            <w:r w:rsidR="006B64E5">
              <w:rPr>
                <w:noProof/>
                <w:webHidden/>
              </w:rPr>
              <w:tab/>
            </w:r>
            <w:r w:rsidR="006B64E5">
              <w:rPr>
                <w:noProof/>
                <w:webHidden/>
              </w:rPr>
              <w:fldChar w:fldCharType="begin"/>
            </w:r>
            <w:r w:rsidR="006B64E5">
              <w:rPr>
                <w:noProof/>
                <w:webHidden/>
              </w:rPr>
              <w:instrText xml:space="preserve"> PAGEREF _Toc100040208 \h </w:instrText>
            </w:r>
            <w:r w:rsidR="006B64E5">
              <w:rPr>
                <w:noProof/>
                <w:webHidden/>
              </w:rPr>
            </w:r>
            <w:r w:rsidR="006B64E5">
              <w:rPr>
                <w:noProof/>
                <w:webHidden/>
              </w:rPr>
              <w:fldChar w:fldCharType="separate"/>
            </w:r>
            <w:r w:rsidR="006B64E5">
              <w:rPr>
                <w:noProof/>
                <w:webHidden/>
              </w:rPr>
              <w:t>11</w:t>
            </w:r>
            <w:r w:rsidR="006B64E5">
              <w:rPr>
                <w:noProof/>
                <w:webHidden/>
              </w:rPr>
              <w:fldChar w:fldCharType="end"/>
            </w:r>
          </w:hyperlink>
        </w:p>
        <w:p w14:paraId="535AE97A" w14:textId="7B565AC6" w:rsidR="006B64E5" w:rsidRDefault="00B74711">
          <w:pPr>
            <w:pStyle w:val="TOC2"/>
            <w:rPr>
              <w:rFonts w:asciiTheme="minorHAnsi" w:eastAsiaTheme="minorEastAsia" w:hAnsiTheme="minorHAnsi" w:cstheme="minorBidi"/>
              <w:caps w:val="0"/>
              <w:noProof/>
              <w:sz w:val="22"/>
              <w:szCs w:val="22"/>
            </w:rPr>
          </w:pPr>
          <w:hyperlink w:anchor="_Toc100040209" w:history="1">
            <w:r w:rsidR="006B64E5" w:rsidRPr="00744EE7">
              <w:rPr>
                <w:rStyle w:val="Hyperlink"/>
                <w:noProof/>
              </w:rPr>
              <w:t>3.29</w:t>
            </w:r>
            <w:r w:rsidR="006B64E5">
              <w:rPr>
                <w:rFonts w:asciiTheme="minorHAnsi" w:eastAsiaTheme="minorEastAsia" w:hAnsiTheme="minorHAnsi" w:cstheme="minorBidi"/>
                <w:caps w:val="0"/>
                <w:noProof/>
                <w:sz w:val="22"/>
                <w:szCs w:val="22"/>
              </w:rPr>
              <w:tab/>
            </w:r>
            <w:r w:rsidR="006B64E5" w:rsidRPr="00744EE7">
              <w:rPr>
                <w:rStyle w:val="Hyperlink"/>
                <w:noProof/>
              </w:rPr>
              <w:t>ADDITIONAL PLAN(S)</w:t>
            </w:r>
            <w:r w:rsidR="006B64E5">
              <w:rPr>
                <w:noProof/>
                <w:webHidden/>
              </w:rPr>
              <w:tab/>
            </w:r>
            <w:r w:rsidR="006B64E5">
              <w:rPr>
                <w:noProof/>
                <w:webHidden/>
              </w:rPr>
              <w:fldChar w:fldCharType="begin"/>
            </w:r>
            <w:r w:rsidR="006B64E5">
              <w:rPr>
                <w:noProof/>
                <w:webHidden/>
              </w:rPr>
              <w:instrText xml:space="preserve"> PAGEREF _Toc100040209 \h </w:instrText>
            </w:r>
            <w:r w:rsidR="006B64E5">
              <w:rPr>
                <w:noProof/>
                <w:webHidden/>
              </w:rPr>
            </w:r>
            <w:r w:rsidR="006B64E5">
              <w:rPr>
                <w:noProof/>
                <w:webHidden/>
              </w:rPr>
              <w:fldChar w:fldCharType="separate"/>
            </w:r>
            <w:r w:rsidR="006B64E5">
              <w:rPr>
                <w:noProof/>
                <w:webHidden/>
              </w:rPr>
              <w:t>12</w:t>
            </w:r>
            <w:r w:rsidR="006B64E5">
              <w:rPr>
                <w:noProof/>
                <w:webHidden/>
              </w:rPr>
              <w:fldChar w:fldCharType="end"/>
            </w:r>
          </w:hyperlink>
        </w:p>
        <w:p w14:paraId="61BBD58B" w14:textId="67671468" w:rsidR="006B64E5" w:rsidRDefault="00B74711">
          <w:pPr>
            <w:pStyle w:val="TOC2"/>
            <w:rPr>
              <w:rFonts w:asciiTheme="minorHAnsi" w:eastAsiaTheme="minorEastAsia" w:hAnsiTheme="minorHAnsi" w:cstheme="minorBidi"/>
              <w:caps w:val="0"/>
              <w:noProof/>
              <w:sz w:val="22"/>
              <w:szCs w:val="22"/>
            </w:rPr>
          </w:pPr>
          <w:hyperlink w:anchor="_Toc100040210" w:history="1">
            <w:r w:rsidR="006B64E5" w:rsidRPr="00744EE7">
              <w:rPr>
                <w:rStyle w:val="Hyperlink"/>
                <w:rFonts w:eastAsia="MS Mincho"/>
                <w:noProof/>
              </w:rPr>
              <w:t>3.30</w:t>
            </w:r>
            <w:r w:rsidR="006B64E5">
              <w:rPr>
                <w:rFonts w:asciiTheme="minorHAnsi" w:eastAsiaTheme="minorEastAsia" w:hAnsiTheme="minorHAnsi" w:cstheme="minorBidi"/>
                <w:caps w:val="0"/>
                <w:noProof/>
                <w:sz w:val="22"/>
                <w:szCs w:val="22"/>
              </w:rPr>
              <w:tab/>
            </w:r>
            <w:r w:rsidR="006B64E5" w:rsidRPr="00744EE7">
              <w:rPr>
                <w:rStyle w:val="Hyperlink"/>
                <w:rFonts w:eastAsia="MS Mincho"/>
                <w:noProof/>
              </w:rPr>
              <w:t>ORGANIZATIONAL EXPERIENCE</w:t>
            </w:r>
            <w:r w:rsidR="006B64E5">
              <w:rPr>
                <w:noProof/>
                <w:webHidden/>
              </w:rPr>
              <w:tab/>
            </w:r>
            <w:r w:rsidR="006B64E5">
              <w:rPr>
                <w:noProof/>
                <w:webHidden/>
              </w:rPr>
              <w:fldChar w:fldCharType="begin"/>
            </w:r>
            <w:r w:rsidR="006B64E5">
              <w:rPr>
                <w:noProof/>
                <w:webHidden/>
              </w:rPr>
              <w:instrText xml:space="preserve"> PAGEREF _Toc100040210 \h </w:instrText>
            </w:r>
            <w:r w:rsidR="006B64E5">
              <w:rPr>
                <w:noProof/>
                <w:webHidden/>
              </w:rPr>
            </w:r>
            <w:r w:rsidR="006B64E5">
              <w:rPr>
                <w:noProof/>
                <w:webHidden/>
              </w:rPr>
              <w:fldChar w:fldCharType="separate"/>
            </w:r>
            <w:r w:rsidR="006B64E5">
              <w:rPr>
                <w:noProof/>
                <w:webHidden/>
              </w:rPr>
              <w:t>12</w:t>
            </w:r>
            <w:r w:rsidR="006B64E5">
              <w:rPr>
                <w:noProof/>
                <w:webHidden/>
              </w:rPr>
              <w:fldChar w:fldCharType="end"/>
            </w:r>
          </w:hyperlink>
        </w:p>
        <w:p w14:paraId="7DFC28BB" w14:textId="31C1CE22" w:rsidR="006B64E5" w:rsidRDefault="00B74711">
          <w:pPr>
            <w:pStyle w:val="TOC2"/>
            <w:rPr>
              <w:rFonts w:asciiTheme="minorHAnsi" w:eastAsiaTheme="minorEastAsia" w:hAnsiTheme="minorHAnsi" w:cstheme="minorBidi"/>
              <w:caps w:val="0"/>
              <w:noProof/>
              <w:sz w:val="22"/>
              <w:szCs w:val="22"/>
            </w:rPr>
          </w:pPr>
          <w:hyperlink w:anchor="_Toc100040211" w:history="1">
            <w:r w:rsidR="006B64E5" w:rsidRPr="00744EE7">
              <w:rPr>
                <w:rStyle w:val="Hyperlink"/>
                <w:noProof/>
              </w:rPr>
              <w:t>3.31</w:t>
            </w:r>
            <w:r w:rsidR="006B64E5">
              <w:rPr>
                <w:rFonts w:asciiTheme="minorHAnsi" w:eastAsiaTheme="minorEastAsia" w:hAnsiTheme="minorHAnsi" w:cstheme="minorBidi"/>
                <w:caps w:val="0"/>
                <w:noProof/>
                <w:sz w:val="22"/>
                <w:szCs w:val="22"/>
              </w:rPr>
              <w:tab/>
            </w:r>
            <w:r w:rsidR="006B64E5" w:rsidRPr="00744EE7">
              <w:rPr>
                <w:rStyle w:val="Hyperlink"/>
                <w:noProof/>
              </w:rPr>
              <w:t>LOCATION</w:t>
            </w:r>
            <w:r w:rsidR="006B64E5">
              <w:rPr>
                <w:noProof/>
                <w:webHidden/>
              </w:rPr>
              <w:tab/>
            </w:r>
            <w:r w:rsidR="006B64E5">
              <w:rPr>
                <w:noProof/>
                <w:webHidden/>
              </w:rPr>
              <w:fldChar w:fldCharType="begin"/>
            </w:r>
            <w:r w:rsidR="006B64E5">
              <w:rPr>
                <w:noProof/>
                <w:webHidden/>
              </w:rPr>
              <w:instrText xml:space="preserve"> PAGEREF _Toc100040211 \h </w:instrText>
            </w:r>
            <w:r w:rsidR="006B64E5">
              <w:rPr>
                <w:noProof/>
                <w:webHidden/>
              </w:rPr>
            </w:r>
            <w:r w:rsidR="006B64E5">
              <w:rPr>
                <w:noProof/>
                <w:webHidden/>
              </w:rPr>
              <w:fldChar w:fldCharType="separate"/>
            </w:r>
            <w:r w:rsidR="006B64E5">
              <w:rPr>
                <w:noProof/>
                <w:webHidden/>
              </w:rPr>
              <w:t>12</w:t>
            </w:r>
            <w:r w:rsidR="006B64E5">
              <w:rPr>
                <w:noProof/>
                <w:webHidden/>
              </w:rPr>
              <w:fldChar w:fldCharType="end"/>
            </w:r>
          </w:hyperlink>
        </w:p>
        <w:p w14:paraId="4DB39C12" w14:textId="3787514B" w:rsidR="006B64E5" w:rsidRDefault="00B74711">
          <w:pPr>
            <w:pStyle w:val="TOC2"/>
            <w:rPr>
              <w:rFonts w:asciiTheme="minorHAnsi" w:eastAsiaTheme="minorEastAsia" w:hAnsiTheme="minorHAnsi" w:cstheme="minorBidi"/>
              <w:caps w:val="0"/>
              <w:noProof/>
              <w:sz w:val="22"/>
              <w:szCs w:val="22"/>
            </w:rPr>
          </w:pPr>
          <w:hyperlink w:anchor="_Toc100040212" w:history="1">
            <w:r w:rsidR="006B64E5" w:rsidRPr="00744EE7">
              <w:rPr>
                <w:rStyle w:val="Hyperlink"/>
                <w:noProof/>
              </w:rPr>
              <w:t>3.32</w:t>
            </w:r>
            <w:r w:rsidR="006B64E5">
              <w:rPr>
                <w:rFonts w:asciiTheme="minorHAnsi" w:eastAsiaTheme="minorEastAsia" w:hAnsiTheme="minorHAnsi" w:cstheme="minorBidi"/>
                <w:caps w:val="0"/>
                <w:noProof/>
                <w:sz w:val="22"/>
                <w:szCs w:val="22"/>
              </w:rPr>
              <w:tab/>
            </w:r>
            <w:r w:rsidR="006B64E5" w:rsidRPr="00744EE7">
              <w:rPr>
                <w:rStyle w:val="Hyperlink"/>
                <w:noProof/>
              </w:rPr>
              <w:t>ORGANIZATION CHARTS</w:t>
            </w:r>
            <w:r w:rsidR="006B64E5">
              <w:rPr>
                <w:noProof/>
                <w:webHidden/>
              </w:rPr>
              <w:tab/>
            </w:r>
            <w:r w:rsidR="006B64E5">
              <w:rPr>
                <w:noProof/>
                <w:webHidden/>
              </w:rPr>
              <w:fldChar w:fldCharType="begin"/>
            </w:r>
            <w:r w:rsidR="006B64E5">
              <w:rPr>
                <w:noProof/>
                <w:webHidden/>
              </w:rPr>
              <w:instrText xml:space="preserve"> PAGEREF _Toc100040212 \h </w:instrText>
            </w:r>
            <w:r w:rsidR="006B64E5">
              <w:rPr>
                <w:noProof/>
                <w:webHidden/>
              </w:rPr>
            </w:r>
            <w:r w:rsidR="006B64E5">
              <w:rPr>
                <w:noProof/>
                <w:webHidden/>
              </w:rPr>
              <w:fldChar w:fldCharType="separate"/>
            </w:r>
            <w:r w:rsidR="006B64E5">
              <w:rPr>
                <w:noProof/>
                <w:webHidden/>
              </w:rPr>
              <w:t>12</w:t>
            </w:r>
            <w:r w:rsidR="006B64E5">
              <w:rPr>
                <w:noProof/>
                <w:webHidden/>
              </w:rPr>
              <w:fldChar w:fldCharType="end"/>
            </w:r>
          </w:hyperlink>
        </w:p>
        <w:p w14:paraId="7E774E67" w14:textId="15440601" w:rsidR="006B64E5" w:rsidRDefault="00B74711">
          <w:pPr>
            <w:pStyle w:val="TOC2"/>
            <w:rPr>
              <w:rFonts w:asciiTheme="minorHAnsi" w:eastAsiaTheme="minorEastAsia" w:hAnsiTheme="minorHAnsi" w:cstheme="minorBidi"/>
              <w:caps w:val="0"/>
              <w:noProof/>
              <w:sz w:val="22"/>
              <w:szCs w:val="22"/>
            </w:rPr>
          </w:pPr>
          <w:hyperlink w:anchor="_Toc100040213" w:history="1">
            <w:r w:rsidR="006B64E5" w:rsidRPr="00744EE7">
              <w:rPr>
                <w:rStyle w:val="Hyperlink"/>
                <w:noProof/>
              </w:rPr>
              <w:t>3.33</w:t>
            </w:r>
            <w:r w:rsidR="006B64E5">
              <w:rPr>
                <w:rFonts w:asciiTheme="minorHAnsi" w:eastAsiaTheme="minorEastAsia" w:hAnsiTheme="minorHAnsi" w:cstheme="minorBidi"/>
                <w:caps w:val="0"/>
                <w:noProof/>
                <w:sz w:val="22"/>
                <w:szCs w:val="22"/>
              </w:rPr>
              <w:tab/>
            </w:r>
            <w:r w:rsidR="006B64E5" w:rsidRPr="00744EE7">
              <w:rPr>
                <w:rStyle w:val="Hyperlink"/>
                <w:noProof/>
              </w:rPr>
              <w:t>RESUMES</w:t>
            </w:r>
            <w:r w:rsidR="006B64E5">
              <w:rPr>
                <w:noProof/>
                <w:webHidden/>
              </w:rPr>
              <w:tab/>
            </w:r>
            <w:r w:rsidR="006B64E5">
              <w:rPr>
                <w:noProof/>
                <w:webHidden/>
              </w:rPr>
              <w:fldChar w:fldCharType="begin"/>
            </w:r>
            <w:r w:rsidR="006B64E5">
              <w:rPr>
                <w:noProof/>
                <w:webHidden/>
              </w:rPr>
              <w:instrText xml:space="preserve"> PAGEREF _Toc100040213 \h </w:instrText>
            </w:r>
            <w:r w:rsidR="006B64E5">
              <w:rPr>
                <w:noProof/>
                <w:webHidden/>
              </w:rPr>
            </w:r>
            <w:r w:rsidR="006B64E5">
              <w:rPr>
                <w:noProof/>
                <w:webHidden/>
              </w:rPr>
              <w:fldChar w:fldCharType="separate"/>
            </w:r>
            <w:r w:rsidR="006B64E5">
              <w:rPr>
                <w:noProof/>
                <w:webHidden/>
              </w:rPr>
              <w:t>12</w:t>
            </w:r>
            <w:r w:rsidR="006B64E5">
              <w:rPr>
                <w:noProof/>
                <w:webHidden/>
              </w:rPr>
              <w:fldChar w:fldCharType="end"/>
            </w:r>
          </w:hyperlink>
        </w:p>
        <w:p w14:paraId="4207CCE3" w14:textId="29DCEA24" w:rsidR="006B64E5" w:rsidRDefault="00B74711">
          <w:pPr>
            <w:pStyle w:val="TOC2"/>
            <w:rPr>
              <w:rFonts w:asciiTheme="minorHAnsi" w:eastAsiaTheme="minorEastAsia" w:hAnsiTheme="minorHAnsi" w:cstheme="minorBidi"/>
              <w:caps w:val="0"/>
              <w:noProof/>
              <w:sz w:val="22"/>
              <w:szCs w:val="22"/>
            </w:rPr>
          </w:pPr>
          <w:hyperlink w:anchor="_Toc100040214" w:history="1">
            <w:r w:rsidR="006B64E5" w:rsidRPr="00744EE7">
              <w:rPr>
                <w:rStyle w:val="Hyperlink"/>
                <w:noProof/>
              </w:rPr>
              <w:t>3.34</w:t>
            </w:r>
            <w:r w:rsidR="006B64E5">
              <w:rPr>
                <w:rFonts w:asciiTheme="minorHAnsi" w:eastAsiaTheme="minorEastAsia" w:hAnsiTheme="minorHAnsi" w:cstheme="minorBidi"/>
                <w:caps w:val="0"/>
                <w:noProof/>
                <w:sz w:val="22"/>
                <w:szCs w:val="22"/>
              </w:rPr>
              <w:tab/>
            </w:r>
            <w:r w:rsidR="006B64E5" w:rsidRPr="00744EE7">
              <w:rPr>
                <w:rStyle w:val="Hyperlink"/>
                <w:noProof/>
              </w:rPr>
              <w:t>EXPERIENCE WITH CONTRACTS OF SIMILAR SIZE AND SCOPE</w:t>
            </w:r>
            <w:r w:rsidR="006B64E5">
              <w:rPr>
                <w:noProof/>
                <w:webHidden/>
              </w:rPr>
              <w:tab/>
            </w:r>
            <w:r w:rsidR="006B64E5">
              <w:rPr>
                <w:noProof/>
                <w:webHidden/>
              </w:rPr>
              <w:fldChar w:fldCharType="begin"/>
            </w:r>
            <w:r w:rsidR="006B64E5">
              <w:rPr>
                <w:noProof/>
                <w:webHidden/>
              </w:rPr>
              <w:instrText xml:space="preserve"> PAGEREF _Toc100040214 \h </w:instrText>
            </w:r>
            <w:r w:rsidR="006B64E5">
              <w:rPr>
                <w:noProof/>
                <w:webHidden/>
              </w:rPr>
            </w:r>
            <w:r w:rsidR="006B64E5">
              <w:rPr>
                <w:noProof/>
                <w:webHidden/>
              </w:rPr>
              <w:fldChar w:fldCharType="separate"/>
            </w:r>
            <w:r w:rsidR="006B64E5">
              <w:rPr>
                <w:noProof/>
                <w:webHidden/>
              </w:rPr>
              <w:t>12</w:t>
            </w:r>
            <w:r w:rsidR="006B64E5">
              <w:rPr>
                <w:noProof/>
                <w:webHidden/>
              </w:rPr>
              <w:fldChar w:fldCharType="end"/>
            </w:r>
          </w:hyperlink>
        </w:p>
        <w:p w14:paraId="404C09E4" w14:textId="4B10349F" w:rsidR="006B64E5" w:rsidRDefault="00B74711">
          <w:pPr>
            <w:pStyle w:val="TOC2"/>
            <w:rPr>
              <w:rFonts w:asciiTheme="minorHAnsi" w:eastAsiaTheme="minorEastAsia" w:hAnsiTheme="minorHAnsi" w:cstheme="minorBidi"/>
              <w:caps w:val="0"/>
              <w:noProof/>
              <w:sz w:val="22"/>
              <w:szCs w:val="22"/>
            </w:rPr>
          </w:pPr>
          <w:hyperlink w:anchor="_Toc100040215" w:history="1">
            <w:r w:rsidR="006B64E5" w:rsidRPr="00744EE7">
              <w:rPr>
                <w:rStyle w:val="Hyperlink"/>
                <w:noProof/>
              </w:rPr>
              <w:t>3.35</w:t>
            </w:r>
            <w:r w:rsidR="006B64E5">
              <w:rPr>
                <w:rFonts w:asciiTheme="minorHAnsi" w:eastAsiaTheme="minorEastAsia" w:hAnsiTheme="minorHAnsi" w:cstheme="minorBidi"/>
                <w:caps w:val="0"/>
                <w:noProof/>
                <w:sz w:val="22"/>
                <w:szCs w:val="22"/>
              </w:rPr>
              <w:tab/>
            </w:r>
            <w:r w:rsidR="006B64E5" w:rsidRPr="00744EE7">
              <w:rPr>
                <w:rStyle w:val="Hyperlink"/>
                <w:noProof/>
              </w:rPr>
              <w:t>FINANCIAL CAPABILITY OF THE BIDDER</w:t>
            </w:r>
            <w:r w:rsidR="006B64E5">
              <w:rPr>
                <w:noProof/>
                <w:webHidden/>
              </w:rPr>
              <w:tab/>
            </w:r>
            <w:r w:rsidR="006B64E5">
              <w:rPr>
                <w:noProof/>
                <w:webHidden/>
              </w:rPr>
              <w:fldChar w:fldCharType="begin"/>
            </w:r>
            <w:r w:rsidR="006B64E5">
              <w:rPr>
                <w:noProof/>
                <w:webHidden/>
              </w:rPr>
              <w:instrText xml:space="preserve"> PAGEREF _Toc100040215 \h </w:instrText>
            </w:r>
            <w:r w:rsidR="006B64E5">
              <w:rPr>
                <w:noProof/>
                <w:webHidden/>
              </w:rPr>
            </w:r>
            <w:r w:rsidR="006B64E5">
              <w:rPr>
                <w:noProof/>
                <w:webHidden/>
              </w:rPr>
              <w:fldChar w:fldCharType="separate"/>
            </w:r>
            <w:r w:rsidR="006B64E5">
              <w:rPr>
                <w:noProof/>
                <w:webHidden/>
              </w:rPr>
              <w:t>12</w:t>
            </w:r>
            <w:r w:rsidR="006B64E5">
              <w:rPr>
                <w:noProof/>
                <w:webHidden/>
              </w:rPr>
              <w:fldChar w:fldCharType="end"/>
            </w:r>
          </w:hyperlink>
        </w:p>
        <w:p w14:paraId="4024391C" w14:textId="220D64BB" w:rsidR="006B64E5" w:rsidRDefault="00B74711">
          <w:pPr>
            <w:pStyle w:val="TOC2"/>
            <w:rPr>
              <w:rFonts w:asciiTheme="minorHAnsi" w:eastAsiaTheme="minorEastAsia" w:hAnsiTheme="minorHAnsi" w:cstheme="minorBidi"/>
              <w:caps w:val="0"/>
              <w:noProof/>
              <w:sz w:val="22"/>
              <w:szCs w:val="22"/>
            </w:rPr>
          </w:pPr>
          <w:hyperlink w:anchor="_Toc100040216" w:history="1">
            <w:r w:rsidR="006B64E5" w:rsidRPr="00744EE7">
              <w:rPr>
                <w:rStyle w:val="Hyperlink"/>
                <w:rFonts w:eastAsia="MS Mincho"/>
                <w:noProof/>
              </w:rPr>
              <w:t>3.36</w:t>
            </w:r>
            <w:r w:rsidR="006B64E5">
              <w:rPr>
                <w:rFonts w:asciiTheme="minorHAnsi" w:eastAsiaTheme="minorEastAsia" w:hAnsiTheme="minorHAnsi" w:cstheme="minorBidi"/>
                <w:caps w:val="0"/>
                <w:noProof/>
                <w:sz w:val="22"/>
                <w:szCs w:val="22"/>
              </w:rPr>
              <w:tab/>
            </w:r>
            <w:r w:rsidR="006B64E5" w:rsidRPr="00744EE7">
              <w:rPr>
                <w:rStyle w:val="Hyperlink"/>
                <w:rFonts w:eastAsia="MS Mincho"/>
                <w:noProof/>
              </w:rPr>
              <w:t>STATE PRICE SHEET INSTRUCTIONS</w:t>
            </w:r>
            <w:r w:rsidR="006B64E5">
              <w:rPr>
                <w:noProof/>
                <w:webHidden/>
              </w:rPr>
              <w:tab/>
            </w:r>
            <w:r w:rsidR="006B64E5">
              <w:rPr>
                <w:noProof/>
                <w:webHidden/>
              </w:rPr>
              <w:fldChar w:fldCharType="begin"/>
            </w:r>
            <w:r w:rsidR="006B64E5">
              <w:rPr>
                <w:noProof/>
                <w:webHidden/>
              </w:rPr>
              <w:instrText xml:space="preserve"> PAGEREF _Toc100040216 \h </w:instrText>
            </w:r>
            <w:r w:rsidR="006B64E5">
              <w:rPr>
                <w:noProof/>
                <w:webHidden/>
              </w:rPr>
            </w:r>
            <w:r w:rsidR="006B64E5">
              <w:rPr>
                <w:noProof/>
                <w:webHidden/>
              </w:rPr>
              <w:fldChar w:fldCharType="separate"/>
            </w:r>
            <w:r w:rsidR="006B64E5">
              <w:rPr>
                <w:noProof/>
                <w:webHidden/>
              </w:rPr>
              <w:t>12</w:t>
            </w:r>
            <w:r w:rsidR="006B64E5">
              <w:rPr>
                <w:noProof/>
                <w:webHidden/>
              </w:rPr>
              <w:fldChar w:fldCharType="end"/>
            </w:r>
          </w:hyperlink>
        </w:p>
        <w:p w14:paraId="48AFB360" w14:textId="000961F2" w:rsidR="006B64E5" w:rsidRDefault="00B74711">
          <w:pPr>
            <w:pStyle w:val="TOC3"/>
            <w:rPr>
              <w:rFonts w:asciiTheme="minorHAnsi" w:eastAsiaTheme="minorEastAsia" w:hAnsiTheme="minorHAnsi" w:cstheme="minorBidi"/>
              <w:iCs w:val="0"/>
              <w:caps w:val="0"/>
              <w:noProof/>
              <w:sz w:val="22"/>
              <w:szCs w:val="22"/>
            </w:rPr>
          </w:pPr>
          <w:hyperlink w:anchor="_Toc100040217" w:history="1">
            <w:r w:rsidR="006B64E5" w:rsidRPr="00744EE7">
              <w:rPr>
                <w:rStyle w:val="Hyperlink"/>
                <w:noProof/>
              </w:rPr>
              <w:t>3.36.1</w:t>
            </w:r>
            <w:r w:rsidR="006B64E5">
              <w:rPr>
                <w:rFonts w:asciiTheme="minorHAnsi" w:eastAsiaTheme="minorEastAsia" w:hAnsiTheme="minorHAnsi" w:cstheme="minorBidi"/>
                <w:iCs w:val="0"/>
                <w:caps w:val="0"/>
                <w:noProof/>
                <w:sz w:val="22"/>
                <w:szCs w:val="22"/>
              </w:rPr>
              <w:tab/>
            </w:r>
            <w:r w:rsidR="006B64E5" w:rsidRPr="00744EE7">
              <w:rPr>
                <w:rStyle w:val="Hyperlink"/>
                <w:noProof/>
              </w:rPr>
              <w:t>DELIVERY TIME AND COSTS</w:t>
            </w:r>
            <w:r w:rsidR="006B64E5">
              <w:rPr>
                <w:noProof/>
                <w:webHidden/>
              </w:rPr>
              <w:tab/>
            </w:r>
            <w:r w:rsidR="006B64E5">
              <w:rPr>
                <w:noProof/>
                <w:webHidden/>
              </w:rPr>
              <w:fldChar w:fldCharType="begin"/>
            </w:r>
            <w:r w:rsidR="006B64E5">
              <w:rPr>
                <w:noProof/>
                <w:webHidden/>
              </w:rPr>
              <w:instrText xml:space="preserve"> PAGEREF _Toc100040217 \h </w:instrText>
            </w:r>
            <w:r w:rsidR="006B64E5">
              <w:rPr>
                <w:noProof/>
                <w:webHidden/>
              </w:rPr>
            </w:r>
            <w:r w:rsidR="006B64E5">
              <w:rPr>
                <w:noProof/>
                <w:webHidden/>
              </w:rPr>
              <w:fldChar w:fldCharType="separate"/>
            </w:r>
            <w:r w:rsidR="006B64E5">
              <w:rPr>
                <w:noProof/>
                <w:webHidden/>
              </w:rPr>
              <w:t>14</w:t>
            </w:r>
            <w:r w:rsidR="006B64E5">
              <w:rPr>
                <w:noProof/>
                <w:webHidden/>
              </w:rPr>
              <w:fldChar w:fldCharType="end"/>
            </w:r>
          </w:hyperlink>
        </w:p>
        <w:p w14:paraId="1781394D" w14:textId="6A75A50D" w:rsidR="006B64E5" w:rsidRDefault="00B74711">
          <w:pPr>
            <w:pStyle w:val="TOC3"/>
            <w:rPr>
              <w:rFonts w:asciiTheme="minorHAnsi" w:eastAsiaTheme="minorEastAsia" w:hAnsiTheme="minorHAnsi" w:cstheme="minorBidi"/>
              <w:iCs w:val="0"/>
              <w:caps w:val="0"/>
              <w:noProof/>
              <w:sz w:val="22"/>
              <w:szCs w:val="22"/>
            </w:rPr>
          </w:pPr>
          <w:hyperlink w:anchor="_Toc100040218" w:history="1">
            <w:r w:rsidR="006B64E5" w:rsidRPr="00744EE7">
              <w:rPr>
                <w:rStyle w:val="Hyperlink"/>
                <w:noProof/>
              </w:rPr>
              <w:t>3.36.2</w:t>
            </w:r>
            <w:r w:rsidR="006B64E5">
              <w:rPr>
                <w:rFonts w:asciiTheme="minorHAnsi" w:eastAsiaTheme="minorEastAsia" w:hAnsiTheme="minorHAnsi" w:cstheme="minorBidi"/>
                <w:iCs w:val="0"/>
                <w:caps w:val="0"/>
                <w:noProof/>
                <w:sz w:val="22"/>
                <w:szCs w:val="22"/>
              </w:rPr>
              <w:tab/>
            </w:r>
            <w:r w:rsidR="006B64E5" w:rsidRPr="00744EE7">
              <w:rPr>
                <w:rStyle w:val="Hyperlink"/>
                <w:noProof/>
              </w:rPr>
              <w:t>CASH DISCOUNTS</w:t>
            </w:r>
            <w:r w:rsidR="006B64E5">
              <w:rPr>
                <w:noProof/>
                <w:webHidden/>
              </w:rPr>
              <w:tab/>
            </w:r>
            <w:r w:rsidR="006B64E5">
              <w:rPr>
                <w:noProof/>
                <w:webHidden/>
              </w:rPr>
              <w:fldChar w:fldCharType="begin"/>
            </w:r>
            <w:r w:rsidR="006B64E5">
              <w:rPr>
                <w:noProof/>
                <w:webHidden/>
              </w:rPr>
              <w:instrText xml:space="preserve"> PAGEREF _Toc100040218 \h </w:instrText>
            </w:r>
            <w:r w:rsidR="006B64E5">
              <w:rPr>
                <w:noProof/>
                <w:webHidden/>
              </w:rPr>
            </w:r>
            <w:r w:rsidR="006B64E5">
              <w:rPr>
                <w:noProof/>
                <w:webHidden/>
              </w:rPr>
              <w:fldChar w:fldCharType="separate"/>
            </w:r>
            <w:r w:rsidR="006B64E5">
              <w:rPr>
                <w:noProof/>
                <w:webHidden/>
              </w:rPr>
              <w:t>14</w:t>
            </w:r>
            <w:r w:rsidR="006B64E5">
              <w:rPr>
                <w:noProof/>
                <w:webHidden/>
              </w:rPr>
              <w:fldChar w:fldCharType="end"/>
            </w:r>
          </w:hyperlink>
        </w:p>
        <w:p w14:paraId="53800721" w14:textId="3315DAAE" w:rsidR="006B64E5" w:rsidRDefault="00B74711">
          <w:pPr>
            <w:pStyle w:val="TOC3"/>
            <w:rPr>
              <w:rFonts w:asciiTheme="minorHAnsi" w:eastAsiaTheme="minorEastAsia" w:hAnsiTheme="minorHAnsi" w:cstheme="minorBidi"/>
              <w:iCs w:val="0"/>
              <w:caps w:val="0"/>
              <w:noProof/>
              <w:sz w:val="22"/>
              <w:szCs w:val="22"/>
            </w:rPr>
          </w:pPr>
          <w:hyperlink w:anchor="_Toc100040219" w:history="1">
            <w:r w:rsidR="006B64E5" w:rsidRPr="00744EE7">
              <w:rPr>
                <w:rStyle w:val="Hyperlink"/>
                <w:noProof/>
              </w:rPr>
              <w:t>3.36.3</w:t>
            </w:r>
            <w:r w:rsidR="006B64E5">
              <w:rPr>
                <w:rFonts w:asciiTheme="minorHAnsi" w:eastAsiaTheme="minorEastAsia" w:hAnsiTheme="minorHAnsi" w:cstheme="minorBidi"/>
                <w:iCs w:val="0"/>
                <w:caps w:val="0"/>
                <w:noProof/>
                <w:sz w:val="22"/>
                <w:szCs w:val="22"/>
              </w:rPr>
              <w:tab/>
            </w:r>
            <w:r w:rsidR="006B64E5" w:rsidRPr="00744EE7">
              <w:rPr>
                <w:rStyle w:val="Hyperlink"/>
                <w:noProof/>
              </w:rPr>
              <w:t>VOLUME DISCOUNTS</w:t>
            </w:r>
            <w:r w:rsidR="006B64E5">
              <w:rPr>
                <w:noProof/>
                <w:webHidden/>
              </w:rPr>
              <w:tab/>
            </w:r>
            <w:r w:rsidR="006B64E5">
              <w:rPr>
                <w:noProof/>
                <w:webHidden/>
              </w:rPr>
              <w:fldChar w:fldCharType="begin"/>
            </w:r>
            <w:r w:rsidR="006B64E5">
              <w:rPr>
                <w:noProof/>
                <w:webHidden/>
              </w:rPr>
              <w:instrText xml:space="preserve"> PAGEREF _Toc100040219 \h </w:instrText>
            </w:r>
            <w:r w:rsidR="006B64E5">
              <w:rPr>
                <w:noProof/>
                <w:webHidden/>
              </w:rPr>
            </w:r>
            <w:r w:rsidR="006B64E5">
              <w:rPr>
                <w:noProof/>
                <w:webHidden/>
              </w:rPr>
              <w:fldChar w:fldCharType="separate"/>
            </w:r>
            <w:r w:rsidR="006B64E5">
              <w:rPr>
                <w:noProof/>
                <w:webHidden/>
              </w:rPr>
              <w:t>15</w:t>
            </w:r>
            <w:r w:rsidR="006B64E5">
              <w:rPr>
                <w:noProof/>
                <w:webHidden/>
              </w:rPr>
              <w:fldChar w:fldCharType="end"/>
            </w:r>
          </w:hyperlink>
        </w:p>
        <w:p w14:paraId="719E53C1" w14:textId="46DA02FA" w:rsidR="006B64E5" w:rsidRDefault="00B74711">
          <w:pPr>
            <w:pStyle w:val="TOC3"/>
            <w:rPr>
              <w:rFonts w:asciiTheme="minorHAnsi" w:eastAsiaTheme="minorEastAsia" w:hAnsiTheme="minorHAnsi" w:cstheme="minorBidi"/>
              <w:iCs w:val="0"/>
              <w:caps w:val="0"/>
              <w:noProof/>
              <w:sz w:val="22"/>
              <w:szCs w:val="22"/>
            </w:rPr>
          </w:pPr>
          <w:hyperlink w:anchor="_Toc100040220" w:history="1">
            <w:r w:rsidR="006B64E5" w:rsidRPr="00744EE7">
              <w:rPr>
                <w:rStyle w:val="Hyperlink"/>
                <w:noProof/>
              </w:rPr>
              <w:t>3.36.4</w:t>
            </w:r>
            <w:r w:rsidR="006B64E5">
              <w:rPr>
                <w:rFonts w:asciiTheme="minorHAnsi" w:eastAsiaTheme="minorEastAsia" w:hAnsiTheme="minorHAnsi" w:cstheme="minorBidi"/>
                <w:iCs w:val="0"/>
                <w:caps w:val="0"/>
                <w:noProof/>
                <w:sz w:val="22"/>
                <w:szCs w:val="22"/>
              </w:rPr>
              <w:tab/>
            </w:r>
            <w:r w:rsidR="006B64E5" w:rsidRPr="00744EE7">
              <w:rPr>
                <w:rStyle w:val="Hyperlink"/>
                <w:noProof/>
              </w:rPr>
              <w:t>USE OF “NO BID” VERSUS “NO CHARGE” ON THE STATE-SUPPLIED PRICE SHEET</w:t>
            </w:r>
            <w:r w:rsidR="006B64E5">
              <w:rPr>
                <w:noProof/>
                <w:webHidden/>
              </w:rPr>
              <w:tab/>
            </w:r>
            <w:r w:rsidR="006B64E5">
              <w:rPr>
                <w:noProof/>
                <w:webHidden/>
              </w:rPr>
              <w:fldChar w:fldCharType="begin"/>
            </w:r>
            <w:r w:rsidR="006B64E5">
              <w:rPr>
                <w:noProof/>
                <w:webHidden/>
              </w:rPr>
              <w:instrText xml:space="preserve"> PAGEREF _Toc100040220 \h </w:instrText>
            </w:r>
            <w:r w:rsidR="006B64E5">
              <w:rPr>
                <w:noProof/>
                <w:webHidden/>
              </w:rPr>
            </w:r>
            <w:r w:rsidR="006B64E5">
              <w:rPr>
                <w:noProof/>
                <w:webHidden/>
              </w:rPr>
              <w:fldChar w:fldCharType="separate"/>
            </w:r>
            <w:r w:rsidR="006B64E5">
              <w:rPr>
                <w:noProof/>
                <w:webHidden/>
              </w:rPr>
              <w:t>15</w:t>
            </w:r>
            <w:r w:rsidR="006B64E5">
              <w:rPr>
                <w:noProof/>
                <w:webHidden/>
              </w:rPr>
              <w:fldChar w:fldCharType="end"/>
            </w:r>
          </w:hyperlink>
        </w:p>
        <w:p w14:paraId="61FFF9FD" w14:textId="6F7A7BCF" w:rsidR="006B64E5" w:rsidRDefault="00B74711">
          <w:pPr>
            <w:pStyle w:val="TOC2"/>
            <w:rPr>
              <w:rFonts w:asciiTheme="minorHAnsi" w:eastAsiaTheme="minorEastAsia" w:hAnsiTheme="minorHAnsi" w:cstheme="minorBidi"/>
              <w:caps w:val="0"/>
              <w:noProof/>
              <w:sz w:val="22"/>
              <w:szCs w:val="22"/>
            </w:rPr>
          </w:pPr>
          <w:hyperlink w:anchor="_Toc100040221" w:history="1">
            <w:r w:rsidR="006B64E5" w:rsidRPr="00744EE7">
              <w:rPr>
                <w:rStyle w:val="Hyperlink"/>
                <w:rFonts w:eastAsia="MS Mincho"/>
                <w:noProof/>
              </w:rPr>
              <w:t>3.37</w:t>
            </w:r>
            <w:r w:rsidR="006B64E5">
              <w:rPr>
                <w:rFonts w:asciiTheme="minorHAnsi" w:eastAsiaTheme="minorEastAsia" w:hAnsiTheme="minorHAnsi" w:cstheme="minorBidi"/>
                <w:caps w:val="0"/>
                <w:noProof/>
                <w:sz w:val="22"/>
                <w:szCs w:val="22"/>
              </w:rPr>
              <w:tab/>
            </w:r>
            <w:r w:rsidR="006B64E5" w:rsidRPr="00744EE7">
              <w:rPr>
                <w:rStyle w:val="Hyperlink"/>
                <w:rFonts w:eastAsia="MS Mincho"/>
                <w:noProof/>
              </w:rPr>
              <w:t>ORAL PRESENTATIONS</w:t>
            </w:r>
            <w:r w:rsidR="006B64E5">
              <w:rPr>
                <w:noProof/>
                <w:webHidden/>
              </w:rPr>
              <w:tab/>
            </w:r>
            <w:r w:rsidR="006B64E5">
              <w:rPr>
                <w:noProof/>
                <w:webHidden/>
              </w:rPr>
              <w:fldChar w:fldCharType="begin"/>
            </w:r>
            <w:r w:rsidR="006B64E5">
              <w:rPr>
                <w:noProof/>
                <w:webHidden/>
              </w:rPr>
              <w:instrText xml:space="preserve"> PAGEREF _Toc100040221 \h </w:instrText>
            </w:r>
            <w:r w:rsidR="006B64E5">
              <w:rPr>
                <w:noProof/>
                <w:webHidden/>
              </w:rPr>
            </w:r>
            <w:r w:rsidR="006B64E5">
              <w:rPr>
                <w:noProof/>
                <w:webHidden/>
              </w:rPr>
              <w:fldChar w:fldCharType="separate"/>
            </w:r>
            <w:r w:rsidR="006B64E5">
              <w:rPr>
                <w:noProof/>
                <w:webHidden/>
              </w:rPr>
              <w:t>15</w:t>
            </w:r>
            <w:r w:rsidR="006B64E5">
              <w:rPr>
                <w:noProof/>
                <w:webHidden/>
              </w:rPr>
              <w:fldChar w:fldCharType="end"/>
            </w:r>
          </w:hyperlink>
        </w:p>
        <w:p w14:paraId="342647E3" w14:textId="799A6434" w:rsidR="006B64E5" w:rsidRDefault="00B74711">
          <w:pPr>
            <w:pStyle w:val="TOC1"/>
            <w:rPr>
              <w:rFonts w:asciiTheme="minorHAnsi" w:eastAsiaTheme="minorEastAsia" w:hAnsiTheme="minorHAnsi" w:cstheme="minorBidi"/>
              <w:b w:val="0"/>
              <w:bCs w:val="0"/>
              <w:caps w:val="0"/>
              <w:noProof/>
              <w:sz w:val="22"/>
              <w:szCs w:val="22"/>
            </w:rPr>
          </w:pPr>
          <w:hyperlink w:anchor="_Toc100040222" w:history="1">
            <w:r w:rsidR="006B64E5" w:rsidRPr="00744EE7">
              <w:rPr>
                <w:rStyle w:val="Hyperlink"/>
                <w:noProof/>
              </w:rPr>
              <w:t>4</w:t>
            </w:r>
            <w:r w:rsidR="006B64E5">
              <w:rPr>
                <w:rFonts w:asciiTheme="minorHAnsi" w:eastAsiaTheme="minorEastAsia" w:hAnsiTheme="minorHAnsi" w:cstheme="minorBidi"/>
                <w:b w:val="0"/>
                <w:bCs w:val="0"/>
                <w:caps w:val="0"/>
                <w:noProof/>
                <w:sz w:val="22"/>
                <w:szCs w:val="22"/>
              </w:rPr>
              <w:tab/>
            </w:r>
            <w:r w:rsidR="006B64E5" w:rsidRPr="00744EE7">
              <w:rPr>
                <w:rStyle w:val="Hyperlink"/>
                <w:noProof/>
              </w:rPr>
              <w:t>SCOPE OF WORK</w:t>
            </w:r>
            <w:r w:rsidR="006B64E5">
              <w:rPr>
                <w:noProof/>
                <w:webHidden/>
              </w:rPr>
              <w:tab/>
            </w:r>
            <w:r w:rsidR="006B64E5">
              <w:rPr>
                <w:noProof/>
                <w:webHidden/>
              </w:rPr>
              <w:fldChar w:fldCharType="begin"/>
            </w:r>
            <w:r w:rsidR="006B64E5">
              <w:rPr>
                <w:noProof/>
                <w:webHidden/>
              </w:rPr>
              <w:instrText xml:space="preserve"> PAGEREF _Toc100040222 \h </w:instrText>
            </w:r>
            <w:r w:rsidR="006B64E5">
              <w:rPr>
                <w:noProof/>
                <w:webHidden/>
              </w:rPr>
            </w:r>
            <w:r w:rsidR="006B64E5">
              <w:rPr>
                <w:noProof/>
                <w:webHidden/>
              </w:rPr>
              <w:fldChar w:fldCharType="separate"/>
            </w:r>
            <w:r w:rsidR="006B64E5">
              <w:rPr>
                <w:noProof/>
                <w:webHidden/>
              </w:rPr>
              <w:t>16</w:t>
            </w:r>
            <w:r w:rsidR="006B64E5">
              <w:rPr>
                <w:noProof/>
                <w:webHidden/>
              </w:rPr>
              <w:fldChar w:fldCharType="end"/>
            </w:r>
          </w:hyperlink>
        </w:p>
        <w:p w14:paraId="3BA0954C" w14:textId="444C93D2" w:rsidR="006B64E5" w:rsidRDefault="00B74711">
          <w:pPr>
            <w:pStyle w:val="TOC2"/>
            <w:rPr>
              <w:rFonts w:asciiTheme="minorHAnsi" w:eastAsiaTheme="minorEastAsia" w:hAnsiTheme="minorHAnsi" w:cstheme="minorBidi"/>
              <w:caps w:val="0"/>
              <w:noProof/>
              <w:sz w:val="22"/>
              <w:szCs w:val="22"/>
            </w:rPr>
          </w:pPr>
          <w:hyperlink w:anchor="_Toc100040223" w:history="1">
            <w:r w:rsidR="006B64E5" w:rsidRPr="00744EE7">
              <w:rPr>
                <w:rStyle w:val="Hyperlink"/>
                <w:noProof/>
              </w:rPr>
              <w:t>4.1</w:t>
            </w:r>
            <w:r w:rsidR="006B64E5">
              <w:rPr>
                <w:rFonts w:asciiTheme="minorHAnsi" w:eastAsiaTheme="minorEastAsia" w:hAnsiTheme="minorHAnsi" w:cstheme="minorBidi"/>
                <w:caps w:val="0"/>
                <w:noProof/>
                <w:sz w:val="22"/>
                <w:szCs w:val="22"/>
              </w:rPr>
              <w:tab/>
            </w:r>
            <w:r w:rsidR="006B64E5" w:rsidRPr="00744EE7">
              <w:rPr>
                <w:rStyle w:val="Hyperlink"/>
                <w:noProof/>
              </w:rPr>
              <w:t>PRODUCT SPECIFICATIONS</w:t>
            </w:r>
            <w:r w:rsidR="006B64E5">
              <w:rPr>
                <w:noProof/>
                <w:webHidden/>
              </w:rPr>
              <w:tab/>
            </w:r>
            <w:r w:rsidR="006B64E5">
              <w:rPr>
                <w:noProof/>
                <w:webHidden/>
              </w:rPr>
              <w:fldChar w:fldCharType="begin"/>
            </w:r>
            <w:r w:rsidR="006B64E5">
              <w:rPr>
                <w:noProof/>
                <w:webHidden/>
              </w:rPr>
              <w:instrText xml:space="preserve"> PAGEREF _Toc100040223 \h </w:instrText>
            </w:r>
            <w:r w:rsidR="006B64E5">
              <w:rPr>
                <w:noProof/>
                <w:webHidden/>
              </w:rPr>
            </w:r>
            <w:r w:rsidR="006B64E5">
              <w:rPr>
                <w:noProof/>
                <w:webHidden/>
              </w:rPr>
              <w:fldChar w:fldCharType="separate"/>
            </w:r>
            <w:r w:rsidR="006B64E5">
              <w:rPr>
                <w:noProof/>
                <w:webHidden/>
              </w:rPr>
              <w:t>16</w:t>
            </w:r>
            <w:r w:rsidR="006B64E5">
              <w:rPr>
                <w:noProof/>
                <w:webHidden/>
              </w:rPr>
              <w:fldChar w:fldCharType="end"/>
            </w:r>
          </w:hyperlink>
        </w:p>
        <w:p w14:paraId="1A8C698A" w14:textId="1FAEFB71" w:rsidR="006B64E5" w:rsidRDefault="00B74711">
          <w:pPr>
            <w:pStyle w:val="TOC2"/>
            <w:rPr>
              <w:rFonts w:asciiTheme="minorHAnsi" w:eastAsiaTheme="minorEastAsia" w:hAnsiTheme="minorHAnsi" w:cstheme="minorBidi"/>
              <w:caps w:val="0"/>
              <w:noProof/>
              <w:sz w:val="22"/>
              <w:szCs w:val="22"/>
            </w:rPr>
          </w:pPr>
          <w:hyperlink w:anchor="_Toc100040224" w:history="1">
            <w:r w:rsidR="006B64E5" w:rsidRPr="00744EE7">
              <w:rPr>
                <w:rStyle w:val="Hyperlink"/>
                <w:noProof/>
              </w:rPr>
              <w:t>4.2</w:t>
            </w:r>
            <w:r w:rsidR="006B64E5">
              <w:rPr>
                <w:rFonts w:asciiTheme="minorHAnsi" w:eastAsiaTheme="minorEastAsia" w:hAnsiTheme="minorHAnsi" w:cstheme="minorBidi"/>
                <w:caps w:val="0"/>
                <w:noProof/>
                <w:sz w:val="22"/>
                <w:szCs w:val="22"/>
              </w:rPr>
              <w:tab/>
            </w:r>
            <w:r w:rsidR="006B64E5" w:rsidRPr="00744EE7">
              <w:rPr>
                <w:rStyle w:val="Hyperlink"/>
                <w:noProof/>
              </w:rPr>
              <w:t>NUTRITIONAL DATA SHEETS AND MANUFACTURER’S TECHNICAL SPECIFICATIONS</w:t>
            </w:r>
            <w:r w:rsidR="006B64E5">
              <w:rPr>
                <w:noProof/>
                <w:webHidden/>
              </w:rPr>
              <w:tab/>
            </w:r>
            <w:r w:rsidR="006B64E5">
              <w:rPr>
                <w:noProof/>
                <w:webHidden/>
              </w:rPr>
              <w:fldChar w:fldCharType="begin"/>
            </w:r>
            <w:r w:rsidR="006B64E5">
              <w:rPr>
                <w:noProof/>
                <w:webHidden/>
              </w:rPr>
              <w:instrText xml:space="preserve"> PAGEREF _Toc100040224 \h </w:instrText>
            </w:r>
            <w:r w:rsidR="006B64E5">
              <w:rPr>
                <w:noProof/>
                <w:webHidden/>
              </w:rPr>
            </w:r>
            <w:r w:rsidR="006B64E5">
              <w:rPr>
                <w:noProof/>
                <w:webHidden/>
              </w:rPr>
              <w:fldChar w:fldCharType="separate"/>
            </w:r>
            <w:r w:rsidR="006B64E5">
              <w:rPr>
                <w:noProof/>
                <w:webHidden/>
              </w:rPr>
              <w:t>44</w:t>
            </w:r>
            <w:r w:rsidR="006B64E5">
              <w:rPr>
                <w:noProof/>
                <w:webHidden/>
              </w:rPr>
              <w:fldChar w:fldCharType="end"/>
            </w:r>
          </w:hyperlink>
        </w:p>
        <w:p w14:paraId="17B9A050" w14:textId="3B5A10F2" w:rsidR="006B64E5" w:rsidRDefault="00B74711">
          <w:pPr>
            <w:pStyle w:val="TOC2"/>
            <w:rPr>
              <w:rFonts w:asciiTheme="minorHAnsi" w:eastAsiaTheme="minorEastAsia" w:hAnsiTheme="minorHAnsi" w:cstheme="minorBidi"/>
              <w:caps w:val="0"/>
              <w:noProof/>
              <w:sz w:val="22"/>
              <w:szCs w:val="22"/>
            </w:rPr>
          </w:pPr>
          <w:hyperlink w:anchor="_Toc100040225" w:history="1">
            <w:r w:rsidR="006B64E5" w:rsidRPr="00744EE7">
              <w:rPr>
                <w:rStyle w:val="Hyperlink"/>
                <w:noProof/>
              </w:rPr>
              <w:t>4.3</w:t>
            </w:r>
            <w:r w:rsidR="006B64E5">
              <w:rPr>
                <w:rFonts w:asciiTheme="minorHAnsi" w:eastAsiaTheme="minorEastAsia" w:hAnsiTheme="minorHAnsi" w:cstheme="minorBidi"/>
                <w:caps w:val="0"/>
                <w:noProof/>
                <w:sz w:val="22"/>
                <w:szCs w:val="22"/>
              </w:rPr>
              <w:tab/>
            </w:r>
            <w:r w:rsidR="006B64E5" w:rsidRPr="00744EE7">
              <w:rPr>
                <w:rStyle w:val="Hyperlink"/>
                <w:noProof/>
              </w:rPr>
              <w:t>DELIVERY REQUIREMENTS</w:t>
            </w:r>
            <w:r w:rsidR="006B64E5">
              <w:rPr>
                <w:noProof/>
                <w:webHidden/>
              </w:rPr>
              <w:tab/>
            </w:r>
            <w:r w:rsidR="006B64E5">
              <w:rPr>
                <w:noProof/>
                <w:webHidden/>
              </w:rPr>
              <w:fldChar w:fldCharType="begin"/>
            </w:r>
            <w:r w:rsidR="006B64E5">
              <w:rPr>
                <w:noProof/>
                <w:webHidden/>
              </w:rPr>
              <w:instrText xml:space="preserve"> PAGEREF _Toc100040225 \h </w:instrText>
            </w:r>
            <w:r w:rsidR="006B64E5">
              <w:rPr>
                <w:noProof/>
                <w:webHidden/>
              </w:rPr>
            </w:r>
            <w:r w:rsidR="006B64E5">
              <w:rPr>
                <w:noProof/>
                <w:webHidden/>
              </w:rPr>
              <w:fldChar w:fldCharType="separate"/>
            </w:r>
            <w:r w:rsidR="006B64E5">
              <w:rPr>
                <w:noProof/>
                <w:webHidden/>
              </w:rPr>
              <w:t>44</w:t>
            </w:r>
            <w:r w:rsidR="006B64E5">
              <w:rPr>
                <w:noProof/>
                <w:webHidden/>
              </w:rPr>
              <w:fldChar w:fldCharType="end"/>
            </w:r>
          </w:hyperlink>
        </w:p>
        <w:p w14:paraId="4747D3FC" w14:textId="67DDB758" w:rsidR="006B64E5" w:rsidRDefault="00B74711">
          <w:pPr>
            <w:pStyle w:val="TOC2"/>
            <w:rPr>
              <w:rFonts w:asciiTheme="minorHAnsi" w:eastAsiaTheme="minorEastAsia" w:hAnsiTheme="minorHAnsi" w:cstheme="minorBidi"/>
              <w:caps w:val="0"/>
              <w:noProof/>
              <w:sz w:val="22"/>
              <w:szCs w:val="22"/>
            </w:rPr>
          </w:pPr>
          <w:hyperlink w:anchor="_Toc100040226" w:history="1">
            <w:r w:rsidR="006B64E5" w:rsidRPr="00744EE7">
              <w:rPr>
                <w:rStyle w:val="Hyperlink"/>
                <w:noProof/>
              </w:rPr>
              <w:t>4.4</w:t>
            </w:r>
            <w:r w:rsidR="006B64E5">
              <w:rPr>
                <w:rFonts w:asciiTheme="minorHAnsi" w:eastAsiaTheme="minorEastAsia" w:hAnsiTheme="minorHAnsi" w:cstheme="minorBidi"/>
                <w:caps w:val="0"/>
                <w:noProof/>
                <w:sz w:val="22"/>
                <w:szCs w:val="22"/>
              </w:rPr>
              <w:tab/>
            </w:r>
            <w:r w:rsidR="006B64E5" w:rsidRPr="00744EE7">
              <w:rPr>
                <w:rStyle w:val="Hyperlink"/>
                <w:noProof/>
              </w:rPr>
              <w:t>PACKAGING REQUIREMENTS</w:t>
            </w:r>
            <w:r w:rsidR="006B64E5">
              <w:rPr>
                <w:noProof/>
                <w:webHidden/>
              </w:rPr>
              <w:tab/>
            </w:r>
            <w:r w:rsidR="006B64E5">
              <w:rPr>
                <w:noProof/>
                <w:webHidden/>
              </w:rPr>
              <w:fldChar w:fldCharType="begin"/>
            </w:r>
            <w:r w:rsidR="006B64E5">
              <w:rPr>
                <w:noProof/>
                <w:webHidden/>
              </w:rPr>
              <w:instrText xml:space="preserve"> PAGEREF _Toc100040226 \h </w:instrText>
            </w:r>
            <w:r w:rsidR="006B64E5">
              <w:rPr>
                <w:noProof/>
                <w:webHidden/>
              </w:rPr>
            </w:r>
            <w:r w:rsidR="006B64E5">
              <w:rPr>
                <w:noProof/>
                <w:webHidden/>
              </w:rPr>
              <w:fldChar w:fldCharType="separate"/>
            </w:r>
            <w:r w:rsidR="006B64E5">
              <w:rPr>
                <w:noProof/>
                <w:webHidden/>
              </w:rPr>
              <w:t>45</w:t>
            </w:r>
            <w:r w:rsidR="006B64E5">
              <w:rPr>
                <w:noProof/>
                <w:webHidden/>
              </w:rPr>
              <w:fldChar w:fldCharType="end"/>
            </w:r>
          </w:hyperlink>
        </w:p>
        <w:p w14:paraId="299C49DB" w14:textId="3AC58BCA" w:rsidR="006B64E5" w:rsidRDefault="00B74711">
          <w:pPr>
            <w:pStyle w:val="TOC2"/>
            <w:rPr>
              <w:rFonts w:asciiTheme="minorHAnsi" w:eastAsiaTheme="minorEastAsia" w:hAnsiTheme="minorHAnsi" w:cstheme="minorBidi"/>
              <w:caps w:val="0"/>
              <w:noProof/>
              <w:sz w:val="22"/>
              <w:szCs w:val="22"/>
            </w:rPr>
          </w:pPr>
          <w:hyperlink w:anchor="_Toc100040227" w:history="1">
            <w:r w:rsidR="006B64E5" w:rsidRPr="00744EE7">
              <w:rPr>
                <w:rStyle w:val="Hyperlink"/>
                <w:rFonts w:eastAsia="Calibri"/>
                <w:noProof/>
              </w:rPr>
              <w:t>4.5</w:t>
            </w:r>
            <w:r w:rsidR="006B64E5">
              <w:rPr>
                <w:rFonts w:asciiTheme="minorHAnsi" w:eastAsiaTheme="minorEastAsia" w:hAnsiTheme="minorHAnsi" w:cstheme="minorBidi"/>
                <w:caps w:val="0"/>
                <w:noProof/>
                <w:sz w:val="22"/>
                <w:szCs w:val="22"/>
              </w:rPr>
              <w:tab/>
            </w:r>
            <w:r w:rsidR="006B64E5" w:rsidRPr="00744EE7">
              <w:rPr>
                <w:rStyle w:val="Hyperlink"/>
                <w:rFonts w:eastAsia="Calibri"/>
                <w:noProof/>
              </w:rPr>
              <w:t>SPECIAL INSTRUCTIONS</w:t>
            </w:r>
            <w:r w:rsidR="006B64E5">
              <w:rPr>
                <w:noProof/>
                <w:webHidden/>
              </w:rPr>
              <w:tab/>
            </w:r>
            <w:r w:rsidR="006B64E5">
              <w:rPr>
                <w:noProof/>
                <w:webHidden/>
              </w:rPr>
              <w:fldChar w:fldCharType="begin"/>
            </w:r>
            <w:r w:rsidR="006B64E5">
              <w:rPr>
                <w:noProof/>
                <w:webHidden/>
              </w:rPr>
              <w:instrText xml:space="preserve"> PAGEREF _Toc100040227 \h </w:instrText>
            </w:r>
            <w:r w:rsidR="006B64E5">
              <w:rPr>
                <w:noProof/>
                <w:webHidden/>
              </w:rPr>
            </w:r>
            <w:r w:rsidR="006B64E5">
              <w:rPr>
                <w:noProof/>
                <w:webHidden/>
              </w:rPr>
              <w:fldChar w:fldCharType="separate"/>
            </w:r>
            <w:r w:rsidR="006B64E5">
              <w:rPr>
                <w:noProof/>
                <w:webHidden/>
              </w:rPr>
              <w:t>46</w:t>
            </w:r>
            <w:r w:rsidR="006B64E5">
              <w:rPr>
                <w:noProof/>
                <w:webHidden/>
              </w:rPr>
              <w:fldChar w:fldCharType="end"/>
            </w:r>
          </w:hyperlink>
        </w:p>
        <w:p w14:paraId="6BCA3232" w14:textId="2C62C322" w:rsidR="006B64E5" w:rsidRDefault="00B74711">
          <w:pPr>
            <w:pStyle w:val="TOC2"/>
            <w:rPr>
              <w:rFonts w:asciiTheme="minorHAnsi" w:eastAsiaTheme="minorEastAsia" w:hAnsiTheme="minorHAnsi" w:cstheme="minorBidi"/>
              <w:caps w:val="0"/>
              <w:noProof/>
              <w:sz w:val="22"/>
              <w:szCs w:val="22"/>
            </w:rPr>
          </w:pPr>
          <w:hyperlink w:anchor="_Toc100040228" w:history="1">
            <w:r w:rsidR="006B64E5" w:rsidRPr="00744EE7">
              <w:rPr>
                <w:rStyle w:val="Hyperlink"/>
                <w:rFonts w:eastAsia="Calibri"/>
                <w:noProof/>
              </w:rPr>
              <w:t>4.6</w:t>
            </w:r>
            <w:r w:rsidR="006B64E5">
              <w:rPr>
                <w:rFonts w:asciiTheme="minorHAnsi" w:eastAsiaTheme="minorEastAsia" w:hAnsiTheme="minorHAnsi" w:cstheme="minorBidi"/>
                <w:caps w:val="0"/>
                <w:noProof/>
                <w:sz w:val="22"/>
                <w:szCs w:val="22"/>
              </w:rPr>
              <w:tab/>
            </w:r>
            <w:r w:rsidR="006B64E5" w:rsidRPr="00744EE7">
              <w:rPr>
                <w:rStyle w:val="Hyperlink"/>
                <w:rFonts w:eastAsia="Calibri"/>
                <w:noProof/>
              </w:rPr>
              <w:t>CARTON (CASE) MARKING REQUIREMENTS</w:t>
            </w:r>
            <w:r w:rsidR="006B64E5">
              <w:rPr>
                <w:noProof/>
                <w:webHidden/>
              </w:rPr>
              <w:tab/>
            </w:r>
            <w:r w:rsidR="006B64E5">
              <w:rPr>
                <w:noProof/>
                <w:webHidden/>
              </w:rPr>
              <w:fldChar w:fldCharType="begin"/>
            </w:r>
            <w:r w:rsidR="006B64E5">
              <w:rPr>
                <w:noProof/>
                <w:webHidden/>
              </w:rPr>
              <w:instrText xml:space="preserve"> PAGEREF _Toc100040228 \h </w:instrText>
            </w:r>
            <w:r w:rsidR="006B64E5">
              <w:rPr>
                <w:noProof/>
                <w:webHidden/>
              </w:rPr>
            </w:r>
            <w:r w:rsidR="006B64E5">
              <w:rPr>
                <w:noProof/>
                <w:webHidden/>
              </w:rPr>
              <w:fldChar w:fldCharType="separate"/>
            </w:r>
            <w:r w:rsidR="006B64E5">
              <w:rPr>
                <w:noProof/>
                <w:webHidden/>
              </w:rPr>
              <w:t>46</w:t>
            </w:r>
            <w:r w:rsidR="006B64E5">
              <w:rPr>
                <w:noProof/>
                <w:webHidden/>
              </w:rPr>
              <w:fldChar w:fldCharType="end"/>
            </w:r>
          </w:hyperlink>
        </w:p>
        <w:p w14:paraId="46F4879F" w14:textId="76265D79" w:rsidR="006B64E5" w:rsidRDefault="00B74711">
          <w:pPr>
            <w:pStyle w:val="TOC2"/>
            <w:rPr>
              <w:rFonts w:asciiTheme="minorHAnsi" w:eastAsiaTheme="minorEastAsia" w:hAnsiTheme="minorHAnsi" w:cstheme="minorBidi"/>
              <w:caps w:val="0"/>
              <w:noProof/>
              <w:sz w:val="22"/>
              <w:szCs w:val="22"/>
            </w:rPr>
          </w:pPr>
          <w:hyperlink w:anchor="_Toc100040229" w:history="1">
            <w:r w:rsidR="006B64E5" w:rsidRPr="00744EE7">
              <w:rPr>
                <w:rStyle w:val="Hyperlink"/>
                <w:rFonts w:eastAsia="Calibri"/>
                <w:noProof/>
              </w:rPr>
              <w:t>4.7</w:t>
            </w:r>
            <w:r w:rsidR="006B64E5">
              <w:rPr>
                <w:rFonts w:asciiTheme="minorHAnsi" w:eastAsiaTheme="minorEastAsia" w:hAnsiTheme="minorHAnsi" w:cstheme="minorBidi"/>
                <w:caps w:val="0"/>
                <w:noProof/>
                <w:sz w:val="22"/>
                <w:szCs w:val="22"/>
              </w:rPr>
              <w:tab/>
            </w:r>
            <w:r w:rsidR="006B64E5" w:rsidRPr="00744EE7">
              <w:rPr>
                <w:rStyle w:val="Hyperlink"/>
                <w:rFonts w:eastAsia="Calibri"/>
                <w:noProof/>
              </w:rPr>
              <w:t>PALLETS/PALLETIZATION</w:t>
            </w:r>
            <w:r w:rsidR="006B64E5">
              <w:rPr>
                <w:noProof/>
                <w:webHidden/>
              </w:rPr>
              <w:tab/>
            </w:r>
            <w:r w:rsidR="006B64E5">
              <w:rPr>
                <w:noProof/>
                <w:webHidden/>
              </w:rPr>
              <w:fldChar w:fldCharType="begin"/>
            </w:r>
            <w:r w:rsidR="006B64E5">
              <w:rPr>
                <w:noProof/>
                <w:webHidden/>
              </w:rPr>
              <w:instrText xml:space="preserve"> PAGEREF _Toc100040229 \h </w:instrText>
            </w:r>
            <w:r w:rsidR="006B64E5">
              <w:rPr>
                <w:noProof/>
                <w:webHidden/>
              </w:rPr>
            </w:r>
            <w:r w:rsidR="006B64E5">
              <w:rPr>
                <w:noProof/>
                <w:webHidden/>
              </w:rPr>
              <w:fldChar w:fldCharType="separate"/>
            </w:r>
            <w:r w:rsidR="006B64E5">
              <w:rPr>
                <w:noProof/>
                <w:webHidden/>
              </w:rPr>
              <w:t>46</w:t>
            </w:r>
            <w:r w:rsidR="006B64E5">
              <w:rPr>
                <w:noProof/>
                <w:webHidden/>
              </w:rPr>
              <w:fldChar w:fldCharType="end"/>
            </w:r>
          </w:hyperlink>
        </w:p>
        <w:p w14:paraId="2E03C87D" w14:textId="76CDE4F6" w:rsidR="006B64E5" w:rsidRDefault="00B74711">
          <w:pPr>
            <w:pStyle w:val="TOC2"/>
            <w:rPr>
              <w:rFonts w:asciiTheme="minorHAnsi" w:eastAsiaTheme="minorEastAsia" w:hAnsiTheme="minorHAnsi" w:cstheme="minorBidi"/>
              <w:caps w:val="0"/>
              <w:noProof/>
              <w:sz w:val="22"/>
              <w:szCs w:val="22"/>
            </w:rPr>
          </w:pPr>
          <w:hyperlink w:anchor="_Toc100040230" w:history="1">
            <w:r w:rsidR="006B64E5" w:rsidRPr="00744EE7">
              <w:rPr>
                <w:rStyle w:val="Hyperlink"/>
                <w:noProof/>
              </w:rPr>
              <w:t>4.8</w:t>
            </w:r>
            <w:r w:rsidR="006B64E5">
              <w:rPr>
                <w:rFonts w:asciiTheme="minorHAnsi" w:eastAsiaTheme="minorEastAsia" w:hAnsiTheme="minorHAnsi" w:cstheme="minorBidi"/>
                <w:caps w:val="0"/>
                <w:noProof/>
                <w:sz w:val="22"/>
                <w:szCs w:val="22"/>
              </w:rPr>
              <w:tab/>
            </w:r>
            <w:r w:rsidR="006B64E5" w:rsidRPr="00744EE7">
              <w:rPr>
                <w:rStyle w:val="Hyperlink"/>
                <w:noProof/>
              </w:rPr>
              <w:t>REPLACEMENT OF UNSATISFACTORY PRODUCT</w:t>
            </w:r>
            <w:r w:rsidR="006B64E5">
              <w:rPr>
                <w:noProof/>
                <w:webHidden/>
              </w:rPr>
              <w:tab/>
            </w:r>
            <w:r w:rsidR="006B64E5">
              <w:rPr>
                <w:noProof/>
                <w:webHidden/>
              </w:rPr>
              <w:fldChar w:fldCharType="begin"/>
            </w:r>
            <w:r w:rsidR="006B64E5">
              <w:rPr>
                <w:noProof/>
                <w:webHidden/>
              </w:rPr>
              <w:instrText xml:space="preserve"> PAGEREF _Toc100040230 \h </w:instrText>
            </w:r>
            <w:r w:rsidR="006B64E5">
              <w:rPr>
                <w:noProof/>
                <w:webHidden/>
              </w:rPr>
            </w:r>
            <w:r w:rsidR="006B64E5">
              <w:rPr>
                <w:noProof/>
                <w:webHidden/>
              </w:rPr>
              <w:fldChar w:fldCharType="separate"/>
            </w:r>
            <w:r w:rsidR="006B64E5">
              <w:rPr>
                <w:noProof/>
                <w:webHidden/>
              </w:rPr>
              <w:t>47</w:t>
            </w:r>
            <w:r w:rsidR="006B64E5">
              <w:rPr>
                <w:noProof/>
                <w:webHidden/>
              </w:rPr>
              <w:fldChar w:fldCharType="end"/>
            </w:r>
          </w:hyperlink>
        </w:p>
        <w:p w14:paraId="622F2233" w14:textId="26C1D9F9" w:rsidR="006B64E5" w:rsidRDefault="00B74711">
          <w:pPr>
            <w:pStyle w:val="TOC2"/>
            <w:rPr>
              <w:rFonts w:asciiTheme="minorHAnsi" w:eastAsiaTheme="minorEastAsia" w:hAnsiTheme="minorHAnsi" w:cstheme="minorBidi"/>
              <w:caps w:val="0"/>
              <w:noProof/>
              <w:sz w:val="22"/>
              <w:szCs w:val="22"/>
            </w:rPr>
          </w:pPr>
          <w:hyperlink w:anchor="_Toc100040231" w:history="1">
            <w:r w:rsidR="006B64E5" w:rsidRPr="00744EE7">
              <w:rPr>
                <w:rStyle w:val="Hyperlink"/>
                <w:noProof/>
              </w:rPr>
              <w:t>4.9</w:t>
            </w:r>
            <w:r w:rsidR="006B64E5">
              <w:rPr>
                <w:rFonts w:asciiTheme="minorHAnsi" w:eastAsiaTheme="minorEastAsia" w:hAnsiTheme="minorHAnsi" w:cstheme="minorBidi"/>
                <w:caps w:val="0"/>
                <w:noProof/>
                <w:sz w:val="22"/>
                <w:szCs w:val="22"/>
              </w:rPr>
              <w:tab/>
            </w:r>
            <w:r w:rsidR="006B64E5" w:rsidRPr="00744EE7">
              <w:rPr>
                <w:rStyle w:val="Hyperlink"/>
                <w:noProof/>
              </w:rPr>
              <w:t>SUBSTITUTION OF DISCONTINUED OR REFORMULATED PRODUCTS</w:t>
            </w:r>
            <w:r w:rsidR="006B64E5">
              <w:rPr>
                <w:noProof/>
                <w:webHidden/>
              </w:rPr>
              <w:tab/>
            </w:r>
            <w:r w:rsidR="006B64E5">
              <w:rPr>
                <w:noProof/>
                <w:webHidden/>
              </w:rPr>
              <w:fldChar w:fldCharType="begin"/>
            </w:r>
            <w:r w:rsidR="006B64E5">
              <w:rPr>
                <w:noProof/>
                <w:webHidden/>
              </w:rPr>
              <w:instrText xml:space="preserve"> PAGEREF _Toc100040231 \h </w:instrText>
            </w:r>
            <w:r w:rsidR="006B64E5">
              <w:rPr>
                <w:noProof/>
                <w:webHidden/>
              </w:rPr>
            </w:r>
            <w:r w:rsidR="006B64E5">
              <w:rPr>
                <w:noProof/>
                <w:webHidden/>
              </w:rPr>
              <w:fldChar w:fldCharType="separate"/>
            </w:r>
            <w:r w:rsidR="006B64E5">
              <w:rPr>
                <w:noProof/>
                <w:webHidden/>
              </w:rPr>
              <w:t>47</w:t>
            </w:r>
            <w:r w:rsidR="006B64E5">
              <w:rPr>
                <w:noProof/>
                <w:webHidden/>
              </w:rPr>
              <w:fldChar w:fldCharType="end"/>
            </w:r>
          </w:hyperlink>
        </w:p>
        <w:p w14:paraId="453FE09C" w14:textId="10B33E38" w:rsidR="006B64E5" w:rsidRDefault="00B74711">
          <w:pPr>
            <w:pStyle w:val="TOC2"/>
            <w:rPr>
              <w:rFonts w:asciiTheme="minorHAnsi" w:eastAsiaTheme="minorEastAsia" w:hAnsiTheme="minorHAnsi" w:cstheme="minorBidi"/>
              <w:caps w:val="0"/>
              <w:noProof/>
              <w:sz w:val="22"/>
              <w:szCs w:val="22"/>
            </w:rPr>
          </w:pPr>
          <w:hyperlink w:anchor="_Toc100040232" w:history="1">
            <w:r w:rsidR="006B64E5" w:rsidRPr="00744EE7">
              <w:rPr>
                <w:rStyle w:val="Hyperlink"/>
                <w:noProof/>
              </w:rPr>
              <w:t>4.10</w:t>
            </w:r>
            <w:r w:rsidR="006B64E5">
              <w:rPr>
                <w:rFonts w:asciiTheme="minorHAnsi" w:eastAsiaTheme="minorEastAsia" w:hAnsiTheme="minorHAnsi" w:cstheme="minorBidi"/>
                <w:caps w:val="0"/>
                <w:noProof/>
                <w:sz w:val="22"/>
                <w:szCs w:val="22"/>
              </w:rPr>
              <w:tab/>
            </w:r>
            <w:r w:rsidR="006B64E5" w:rsidRPr="00744EE7">
              <w:rPr>
                <w:rStyle w:val="Hyperlink"/>
                <w:noProof/>
              </w:rPr>
              <w:t>SUBSTITUTION OF PRODUCTS ON A TEMPORARY BASIS</w:t>
            </w:r>
            <w:r w:rsidR="006B64E5">
              <w:rPr>
                <w:noProof/>
                <w:webHidden/>
              </w:rPr>
              <w:tab/>
            </w:r>
            <w:r w:rsidR="006B64E5">
              <w:rPr>
                <w:noProof/>
                <w:webHidden/>
              </w:rPr>
              <w:fldChar w:fldCharType="begin"/>
            </w:r>
            <w:r w:rsidR="006B64E5">
              <w:rPr>
                <w:noProof/>
                <w:webHidden/>
              </w:rPr>
              <w:instrText xml:space="preserve"> PAGEREF _Toc100040232 \h </w:instrText>
            </w:r>
            <w:r w:rsidR="006B64E5">
              <w:rPr>
                <w:noProof/>
                <w:webHidden/>
              </w:rPr>
            </w:r>
            <w:r w:rsidR="006B64E5">
              <w:rPr>
                <w:noProof/>
                <w:webHidden/>
              </w:rPr>
              <w:fldChar w:fldCharType="separate"/>
            </w:r>
            <w:r w:rsidR="006B64E5">
              <w:rPr>
                <w:noProof/>
                <w:webHidden/>
              </w:rPr>
              <w:t>47</w:t>
            </w:r>
            <w:r w:rsidR="006B64E5">
              <w:rPr>
                <w:noProof/>
                <w:webHidden/>
              </w:rPr>
              <w:fldChar w:fldCharType="end"/>
            </w:r>
          </w:hyperlink>
        </w:p>
        <w:p w14:paraId="3E989198" w14:textId="4F957904" w:rsidR="006B64E5" w:rsidRDefault="00B74711">
          <w:pPr>
            <w:pStyle w:val="TOC2"/>
            <w:rPr>
              <w:rFonts w:asciiTheme="minorHAnsi" w:eastAsiaTheme="minorEastAsia" w:hAnsiTheme="minorHAnsi" w:cstheme="minorBidi"/>
              <w:caps w:val="0"/>
              <w:noProof/>
              <w:sz w:val="22"/>
              <w:szCs w:val="22"/>
            </w:rPr>
          </w:pPr>
          <w:hyperlink w:anchor="_Toc100040233" w:history="1">
            <w:r w:rsidR="006B64E5" w:rsidRPr="00744EE7">
              <w:rPr>
                <w:rStyle w:val="Hyperlink"/>
                <w:noProof/>
              </w:rPr>
              <w:t>4.11</w:t>
            </w:r>
            <w:r w:rsidR="006B64E5">
              <w:rPr>
                <w:rFonts w:asciiTheme="minorHAnsi" w:eastAsiaTheme="minorEastAsia" w:hAnsiTheme="minorHAnsi" w:cstheme="minorBidi"/>
                <w:caps w:val="0"/>
                <w:noProof/>
                <w:sz w:val="22"/>
                <w:szCs w:val="22"/>
              </w:rPr>
              <w:tab/>
            </w:r>
            <w:r w:rsidR="006B64E5" w:rsidRPr="00744EE7">
              <w:rPr>
                <w:rStyle w:val="Hyperlink"/>
                <w:noProof/>
              </w:rPr>
              <w:t>ESTIMATED QUANTITIES</w:t>
            </w:r>
            <w:r w:rsidR="006B64E5">
              <w:rPr>
                <w:noProof/>
                <w:webHidden/>
              </w:rPr>
              <w:tab/>
            </w:r>
            <w:r w:rsidR="006B64E5">
              <w:rPr>
                <w:noProof/>
                <w:webHidden/>
              </w:rPr>
              <w:fldChar w:fldCharType="begin"/>
            </w:r>
            <w:r w:rsidR="006B64E5">
              <w:rPr>
                <w:noProof/>
                <w:webHidden/>
              </w:rPr>
              <w:instrText xml:space="preserve"> PAGEREF _Toc100040233 \h </w:instrText>
            </w:r>
            <w:r w:rsidR="006B64E5">
              <w:rPr>
                <w:noProof/>
                <w:webHidden/>
              </w:rPr>
            </w:r>
            <w:r w:rsidR="006B64E5">
              <w:rPr>
                <w:noProof/>
                <w:webHidden/>
              </w:rPr>
              <w:fldChar w:fldCharType="separate"/>
            </w:r>
            <w:r w:rsidR="006B64E5">
              <w:rPr>
                <w:noProof/>
                <w:webHidden/>
              </w:rPr>
              <w:t>47</w:t>
            </w:r>
            <w:r w:rsidR="006B64E5">
              <w:rPr>
                <w:noProof/>
                <w:webHidden/>
              </w:rPr>
              <w:fldChar w:fldCharType="end"/>
            </w:r>
          </w:hyperlink>
        </w:p>
        <w:p w14:paraId="7E1654A6" w14:textId="53CEB1A0" w:rsidR="006B64E5" w:rsidRDefault="00B74711">
          <w:pPr>
            <w:pStyle w:val="TOC2"/>
            <w:rPr>
              <w:rFonts w:asciiTheme="minorHAnsi" w:eastAsiaTheme="minorEastAsia" w:hAnsiTheme="minorHAnsi" w:cstheme="minorBidi"/>
              <w:caps w:val="0"/>
              <w:noProof/>
              <w:sz w:val="22"/>
              <w:szCs w:val="22"/>
            </w:rPr>
          </w:pPr>
          <w:hyperlink w:anchor="_Toc100040234" w:history="1">
            <w:r w:rsidR="006B64E5" w:rsidRPr="00744EE7">
              <w:rPr>
                <w:rStyle w:val="Hyperlink"/>
                <w:noProof/>
              </w:rPr>
              <w:t>4.12</w:t>
            </w:r>
            <w:r w:rsidR="006B64E5">
              <w:rPr>
                <w:rFonts w:asciiTheme="minorHAnsi" w:eastAsiaTheme="minorEastAsia" w:hAnsiTheme="minorHAnsi" w:cstheme="minorBidi"/>
                <w:caps w:val="0"/>
                <w:noProof/>
                <w:sz w:val="22"/>
                <w:szCs w:val="22"/>
              </w:rPr>
              <w:tab/>
            </w:r>
            <w:r w:rsidR="006B64E5" w:rsidRPr="00744EE7">
              <w:rPr>
                <w:rStyle w:val="Hyperlink"/>
                <w:noProof/>
              </w:rPr>
              <w:t>CONTRACT SPECIFIC DEFINITIONS/ ACRONYMS</w:t>
            </w:r>
            <w:r w:rsidR="006B64E5">
              <w:rPr>
                <w:noProof/>
                <w:webHidden/>
              </w:rPr>
              <w:tab/>
            </w:r>
            <w:r w:rsidR="006B64E5">
              <w:rPr>
                <w:noProof/>
                <w:webHidden/>
              </w:rPr>
              <w:fldChar w:fldCharType="begin"/>
            </w:r>
            <w:r w:rsidR="006B64E5">
              <w:rPr>
                <w:noProof/>
                <w:webHidden/>
              </w:rPr>
              <w:instrText xml:space="preserve"> PAGEREF _Toc100040234 \h </w:instrText>
            </w:r>
            <w:r w:rsidR="006B64E5">
              <w:rPr>
                <w:noProof/>
                <w:webHidden/>
              </w:rPr>
            </w:r>
            <w:r w:rsidR="006B64E5">
              <w:rPr>
                <w:noProof/>
                <w:webHidden/>
              </w:rPr>
              <w:fldChar w:fldCharType="separate"/>
            </w:r>
            <w:r w:rsidR="006B64E5">
              <w:rPr>
                <w:noProof/>
                <w:webHidden/>
              </w:rPr>
              <w:t>48</w:t>
            </w:r>
            <w:r w:rsidR="006B64E5">
              <w:rPr>
                <w:noProof/>
                <w:webHidden/>
              </w:rPr>
              <w:fldChar w:fldCharType="end"/>
            </w:r>
          </w:hyperlink>
        </w:p>
        <w:p w14:paraId="39BA5BBE" w14:textId="31CC0B05" w:rsidR="006B64E5" w:rsidRDefault="00B74711">
          <w:pPr>
            <w:pStyle w:val="TOC1"/>
            <w:rPr>
              <w:rFonts w:asciiTheme="minorHAnsi" w:eastAsiaTheme="minorEastAsia" w:hAnsiTheme="minorHAnsi" w:cstheme="minorBidi"/>
              <w:b w:val="0"/>
              <w:bCs w:val="0"/>
              <w:caps w:val="0"/>
              <w:noProof/>
              <w:sz w:val="22"/>
              <w:szCs w:val="22"/>
            </w:rPr>
          </w:pPr>
          <w:hyperlink w:anchor="_Toc100040235" w:history="1">
            <w:r w:rsidR="006B64E5" w:rsidRPr="00744EE7">
              <w:rPr>
                <w:rStyle w:val="Hyperlink"/>
                <w:noProof/>
              </w:rPr>
              <w:t>5</w:t>
            </w:r>
            <w:r w:rsidR="006B64E5">
              <w:rPr>
                <w:rFonts w:asciiTheme="minorHAnsi" w:eastAsiaTheme="minorEastAsia" w:hAnsiTheme="minorHAnsi" w:cstheme="minorBidi"/>
                <w:b w:val="0"/>
                <w:bCs w:val="0"/>
                <w:caps w:val="0"/>
                <w:noProof/>
                <w:sz w:val="22"/>
                <w:szCs w:val="22"/>
              </w:rPr>
              <w:tab/>
            </w:r>
            <w:r w:rsidR="006B64E5" w:rsidRPr="00744EE7">
              <w:rPr>
                <w:rStyle w:val="Hyperlink"/>
                <w:noProof/>
              </w:rPr>
              <w:t>GENERAL CONTRACT TERMS</w:t>
            </w:r>
            <w:r w:rsidR="006B64E5">
              <w:rPr>
                <w:noProof/>
                <w:webHidden/>
              </w:rPr>
              <w:tab/>
            </w:r>
            <w:r w:rsidR="006B64E5">
              <w:rPr>
                <w:noProof/>
                <w:webHidden/>
              </w:rPr>
              <w:fldChar w:fldCharType="begin"/>
            </w:r>
            <w:r w:rsidR="006B64E5">
              <w:rPr>
                <w:noProof/>
                <w:webHidden/>
              </w:rPr>
              <w:instrText xml:space="preserve"> PAGEREF _Toc100040235 \h </w:instrText>
            </w:r>
            <w:r w:rsidR="006B64E5">
              <w:rPr>
                <w:noProof/>
                <w:webHidden/>
              </w:rPr>
            </w:r>
            <w:r w:rsidR="006B64E5">
              <w:rPr>
                <w:noProof/>
                <w:webHidden/>
              </w:rPr>
              <w:fldChar w:fldCharType="separate"/>
            </w:r>
            <w:r w:rsidR="006B64E5">
              <w:rPr>
                <w:noProof/>
                <w:webHidden/>
              </w:rPr>
              <w:t>50</w:t>
            </w:r>
            <w:r w:rsidR="006B64E5">
              <w:rPr>
                <w:noProof/>
                <w:webHidden/>
              </w:rPr>
              <w:fldChar w:fldCharType="end"/>
            </w:r>
          </w:hyperlink>
        </w:p>
        <w:p w14:paraId="3D5E502E" w14:textId="0CD721DD" w:rsidR="006B64E5" w:rsidRDefault="00B74711">
          <w:pPr>
            <w:pStyle w:val="TOC2"/>
            <w:rPr>
              <w:rFonts w:asciiTheme="minorHAnsi" w:eastAsiaTheme="minorEastAsia" w:hAnsiTheme="minorHAnsi" w:cstheme="minorBidi"/>
              <w:caps w:val="0"/>
              <w:noProof/>
              <w:sz w:val="22"/>
              <w:szCs w:val="22"/>
            </w:rPr>
          </w:pPr>
          <w:hyperlink w:anchor="_Toc100040236" w:history="1">
            <w:r w:rsidR="006B64E5" w:rsidRPr="00744EE7">
              <w:rPr>
                <w:rStyle w:val="Hyperlink"/>
                <w:bCs/>
                <w:noProof/>
              </w:rPr>
              <w:t>5.1</w:t>
            </w:r>
            <w:r w:rsidR="006B64E5">
              <w:rPr>
                <w:rFonts w:asciiTheme="minorHAnsi" w:eastAsiaTheme="minorEastAsia" w:hAnsiTheme="minorHAnsi" w:cstheme="minorBidi"/>
                <w:caps w:val="0"/>
                <w:noProof/>
                <w:sz w:val="22"/>
                <w:szCs w:val="22"/>
              </w:rPr>
              <w:tab/>
            </w:r>
            <w:r w:rsidR="006B64E5" w:rsidRPr="00744EE7">
              <w:rPr>
                <w:rStyle w:val="Hyperlink"/>
                <w:noProof/>
              </w:rPr>
              <w:t>CONTRACT TERM AND EXTENSION OPTION</w:t>
            </w:r>
            <w:r w:rsidR="006B64E5">
              <w:rPr>
                <w:noProof/>
                <w:webHidden/>
              </w:rPr>
              <w:tab/>
            </w:r>
            <w:r w:rsidR="006B64E5">
              <w:rPr>
                <w:noProof/>
                <w:webHidden/>
              </w:rPr>
              <w:fldChar w:fldCharType="begin"/>
            </w:r>
            <w:r w:rsidR="006B64E5">
              <w:rPr>
                <w:noProof/>
                <w:webHidden/>
              </w:rPr>
              <w:instrText xml:space="preserve"> PAGEREF _Toc100040236 \h </w:instrText>
            </w:r>
            <w:r w:rsidR="006B64E5">
              <w:rPr>
                <w:noProof/>
                <w:webHidden/>
              </w:rPr>
            </w:r>
            <w:r w:rsidR="006B64E5">
              <w:rPr>
                <w:noProof/>
                <w:webHidden/>
              </w:rPr>
              <w:fldChar w:fldCharType="separate"/>
            </w:r>
            <w:r w:rsidR="006B64E5">
              <w:rPr>
                <w:noProof/>
                <w:webHidden/>
              </w:rPr>
              <w:t>50</w:t>
            </w:r>
            <w:r w:rsidR="006B64E5">
              <w:rPr>
                <w:noProof/>
                <w:webHidden/>
              </w:rPr>
              <w:fldChar w:fldCharType="end"/>
            </w:r>
          </w:hyperlink>
        </w:p>
        <w:p w14:paraId="6636CB7A" w14:textId="3A9E82B7" w:rsidR="006B64E5" w:rsidRDefault="00B74711">
          <w:pPr>
            <w:pStyle w:val="TOC2"/>
            <w:rPr>
              <w:rFonts w:asciiTheme="minorHAnsi" w:eastAsiaTheme="minorEastAsia" w:hAnsiTheme="minorHAnsi" w:cstheme="minorBidi"/>
              <w:caps w:val="0"/>
              <w:noProof/>
              <w:sz w:val="22"/>
              <w:szCs w:val="22"/>
            </w:rPr>
          </w:pPr>
          <w:hyperlink w:anchor="_Toc100040237" w:history="1">
            <w:r w:rsidR="006B64E5" w:rsidRPr="00744EE7">
              <w:rPr>
                <w:rStyle w:val="Hyperlink"/>
                <w:noProof/>
              </w:rPr>
              <w:t>5.2</w:t>
            </w:r>
            <w:r w:rsidR="006B64E5">
              <w:rPr>
                <w:rFonts w:asciiTheme="minorHAnsi" w:eastAsiaTheme="minorEastAsia" w:hAnsiTheme="minorHAnsi" w:cstheme="minorBidi"/>
                <w:caps w:val="0"/>
                <w:noProof/>
                <w:sz w:val="22"/>
                <w:szCs w:val="22"/>
              </w:rPr>
              <w:tab/>
            </w:r>
            <w:r w:rsidR="006B64E5" w:rsidRPr="00744EE7">
              <w:rPr>
                <w:rStyle w:val="Hyperlink"/>
                <w:noProof/>
              </w:rPr>
              <w:t>CONTRACT TRANSITION</w:t>
            </w:r>
            <w:r w:rsidR="006B64E5">
              <w:rPr>
                <w:noProof/>
                <w:webHidden/>
              </w:rPr>
              <w:tab/>
            </w:r>
            <w:r w:rsidR="006B64E5">
              <w:rPr>
                <w:noProof/>
                <w:webHidden/>
              </w:rPr>
              <w:fldChar w:fldCharType="begin"/>
            </w:r>
            <w:r w:rsidR="006B64E5">
              <w:rPr>
                <w:noProof/>
                <w:webHidden/>
              </w:rPr>
              <w:instrText xml:space="preserve"> PAGEREF _Toc100040237 \h </w:instrText>
            </w:r>
            <w:r w:rsidR="006B64E5">
              <w:rPr>
                <w:noProof/>
                <w:webHidden/>
              </w:rPr>
            </w:r>
            <w:r w:rsidR="006B64E5">
              <w:rPr>
                <w:noProof/>
                <w:webHidden/>
              </w:rPr>
              <w:fldChar w:fldCharType="separate"/>
            </w:r>
            <w:r w:rsidR="006B64E5">
              <w:rPr>
                <w:noProof/>
                <w:webHidden/>
              </w:rPr>
              <w:t>50</w:t>
            </w:r>
            <w:r w:rsidR="006B64E5">
              <w:rPr>
                <w:noProof/>
                <w:webHidden/>
              </w:rPr>
              <w:fldChar w:fldCharType="end"/>
            </w:r>
          </w:hyperlink>
        </w:p>
        <w:p w14:paraId="5F28EE32" w14:textId="300EEE7B" w:rsidR="006B64E5" w:rsidRDefault="00B74711">
          <w:pPr>
            <w:pStyle w:val="TOC2"/>
            <w:rPr>
              <w:rFonts w:asciiTheme="minorHAnsi" w:eastAsiaTheme="minorEastAsia" w:hAnsiTheme="minorHAnsi" w:cstheme="minorBidi"/>
              <w:caps w:val="0"/>
              <w:noProof/>
              <w:sz w:val="22"/>
              <w:szCs w:val="22"/>
            </w:rPr>
          </w:pPr>
          <w:hyperlink w:anchor="_Toc100040238" w:history="1">
            <w:r w:rsidR="006B64E5" w:rsidRPr="00744EE7">
              <w:rPr>
                <w:rStyle w:val="Hyperlink"/>
                <w:noProof/>
              </w:rPr>
              <w:t>5.3</w:t>
            </w:r>
            <w:r w:rsidR="006B64E5">
              <w:rPr>
                <w:rFonts w:asciiTheme="minorHAnsi" w:eastAsiaTheme="minorEastAsia" w:hAnsiTheme="minorHAnsi" w:cstheme="minorBidi"/>
                <w:caps w:val="0"/>
                <w:noProof/>
                <w:sz w:val="22"/>
                <w:szCs w:val="22"/>
              </w:rPr>
              <w:tab/>
            </w:r>
            <w:r w:rsidR="006B64E5" w:rsidRPr="00744EE7">
              <w:rPr>
                <w:rStyle w:val="Hyperlink"/>
                <w:noProof/>
              </w:rPr>
              <w:t>PERFORMANCE SECURITY</w:t>
            </w:r>
            <w:r w:rsidR="006B64E5">
              <w:rPr>
                <w:noProof/>
                <w:webHidden/>
              </w:rPr>
              <w:tab/>
            </w:r>
            <w:r w:rsidR="006B64E5">
              <w:rPr>
                <w:noProof/>
                <w:webHidden/>
              </w:rPr>
              <w:fldChar w:fldCharType="begin"/>
            </w:r>
            <w:r w:rsidR="006B64E5">
              <w:rPr>
                <w:noProof/>
                <w:webHidden/>
              </w:rPr>
              <w:instrText xml:space="preserve"> PAGEREF _Toc100040238 \h </w:instrText>
            </w:r>
            <w:r w:rsidR="006B64E5">
              <w:rPr>
                <w:noProof/>
                <w:webHidden/>
              </w:rPr>
            </w:r>
            <w:r w:rsidR="006B64E5">
              <w:rPr>
                <w:noProof/>
                <w:webHidden/>
              </w:rPr>
              <w:fldChar w:fldCharType="separate"/>
            </w:r>
            <w:r w:rsidR="006B64E5">
              <w:rPr>
                <w:noProof/>
                <w:webHidden/>
              </w:rPr>
              <w:t>50</w:t>
            </w:r>
            <w:r w:rsidR="006B64E5">
              <w:rPr>
                <w:noProof/>
                <w:webHidden/>
              </w:rPr>
              <w:fldChar w:fldCharType="end"/>
            </w:r>
          </w:hyperlink>
        </w:p>
        <w:p w14:paraId="4046DD10" w14:textId="50156327" w:rsidR="006B64E5" w:rsidRDefault="00B74711">
          <w:pPr>
            <w:pStyle w:val="TOC2"/>
            <w:rPr>
              <w:rFonts w:asciiTheme="minorHAnsi" w:eastAsiaTheme="minorEastAsia" w:hAnsiTheme="minorHAnsi" w:cstheme="minorBidi"/>
              <w:caps w:val="0"/>
              <w:noProof/>
              <w:sz w:val="22"/>
              <w:szCs w:val="22"/>
            </w:rPr>
          </w:pPr>
          <w:hyperlink w:anchor="_Toc100040239" w:history="1">
            <w:r w:rsidR="006B64E5" w:rsidRPr="00744EE7">
              <w:rPr>
                <w:rStyle w:val="Hyperlink"/>
                <w:noProof/>
              </w:rPr>
              <w:t>5.4</w:t>
            </w:r>
            <w:r w:rsidR="006B64E5">
              <w:rPr>
                <w:rFonts w:asciiTheme="minorHAnsi" w:eastAsiaTheme="minorEastAsia" w:hAnsiTheme="minorHAnsi" w:cstheme="minorBidi"/>
                <w:caps w:val="0"/>
                <w:noProof/>
                <w:sz w:val="22"/>
                <w:szCs w:val="22"/>
              </w:rPr>
              <w:tab/>
            </w:r>
            <w:r w:rsidR="006B64E5" w:rsidRPr="00744EE7">
              <w:rPr>
                <w:rStyle w:val="Hyperlink"/>
                <w:noProof/>
              </w:rPr>
              <w:t>OWNERSHIP OF MATERIAL</w:t>
            </w:r>
            <w:r w:rsidR="006B64E5">
              <w:rPr>
                <w:noProof/>
                <w:webHidden/>
              </w:rPr>
              <w:tab/>
            </w:r>
            <w:r w:rsidR="006B64E5">
              <w:rPr>
                <w:noProof/>
                <w:webHidden/>
              </w:rPr>
              <w:fldChar w:fldCharType="begin"/>
            </w:r>
            <w:r w:rsidR="006B64E5">
              <w:rPr>
                <w:noProof/>
                <w:webHidden/>
              </w:rPr>
              <w:instrText xml:space="preserve"> PAGEREF _Toc100040239 \h </w:instrText>
            </w:r>
            <w:r w:rsidR="006B64E5">
              <w:rPr>
                <w:noProof/>
                <w:webHidden/>
              </w:rPr>
            </w:r>
            <w:r w:rsidR="006B64E5">
              <w:rPr>
                <w:noProof/>
                <w:webHidden/>
              </w:rPr>
              <w:fldChar w:fldCharType="separate"/>
            </w:r>
            <w:r w:rsidR="006B64E5">
              <w:rPr>
                <w:noProof/>
                <w:webHidden/>
              </w:rPr>
              <w:t>50</w:t>
            </w:r>
            <w:r w:rsidR="006B64E5">
              <w:rPr>
                <w:noProof/>
                <w:webHidden/>
              </w:rPr>
              <w:fldChar w:fldCharType="end"/>
            </w:r>
          </w:hyperlink>
        </w:p>
        <w:p w14:paraId="799B940A" w14:textId="4D7A34FB" w:rsidR="006B64E5" w:rsidRDefault="00B74711">
          <w:pPr>
            <w:pStyle w:val="TOC2"/>
            <w:rPr>
              <w:rFonts w:asciiTheme="minorHAnsi" w:eastAsiaTheme="minorEastAsia" w:hAnsiTheme="minorHAnsi" w:cstheme="minorBidi"/>
              <w:caps w:val="0"/>
              <w:noProof/>
              <w:sz w:val="22"/>
              <w:szCs w:val="22"/>
            </w:rPr>
          </w:pPr>
          <w:hyperlink w:anchor="_Toc100040240" w:history="1">
            <w:r w:rsidR="006B64E5" w:rsidRPr="00744EE7">
              <w:rPr>
                <w:rStyle w:val="Hyperlink"/>
                <w:noProof/>
              </w:rPr>
              <w:t>5.5</w:t>
            </w:r>
            <w:r w:rsidR="006B64E5">
              <w:rPr>
                <w:rFonts w:asciiTheme="minorHAnsi" w:eastAsiaTheme="minorEastAsia" w:hAnsiTheme="minorHAnsi" w:cstheme="minorBidi"/>
                <w:caps w:val="0"/>
                <w:noProof/>
                <w:sz w:val="22"/>
                <w:szCs w:val="22"/>
              </w:rPr>
              <w:tab/>
            </w:r>
            <w:r w:rsidR="006B64E5" w:rsidRPr="00744EE7">
              <w:rPr>
                <w:rStyle w:val="Hyperlink"/>
                <w:noProof/>
              </w:rPr>
              <w:t>SUBSTITUTION OF STAFF</w:t>
            </w:r>
            <w:r w:rsidR="006B64E5">
              <w:rPr>
                <w:noProof/>
                <w:webHidden/>
              </w:rPr>
              <w:tab/>
            </w:r>
            <w:r w:rsidR="006B64E5">
              <w:rPr>
                <w:noProof/>
                <w:webHidden/>
              </w:rPr>
              <w:fldChar w:fldCharType="begin"/>
            </w:r>
            <w:r w:rsidR="006B64E5">
              <w:rPr>
                <w:noProof/>
                <w:webHidden/>
              </w:rPr>
              <w:instrText xml:space="preserve"> PAGEREF _Toc100040240 \h </w:instrText>
            </w:r>
            <w:r w:rsidR="006B64E5">
              <w:rPr>
                <w:noProof/>
                <w:webHidden/>
              </w:rPr>
            </w:r>
            <w:r w:rsidR="006B64E5">
              <w:rPr>
                <w:noProof/>
                <w:webHidden/>
              </w:rPr>
              <w:fldChar w:fldCharType="separate"/>
            </w:r>
            <w:r w:rsidR="006B64E5">
              <w:rPr>
                <w:noProof/>
                <w:webHidden/>
              </w:rPr>
              <w:t>50</w:t>
            </w:r>
            <w:r w:rsidR="006B64E5">
              <w:rPr>
                <w:noProof/>
                <w:webHidden/>
              </w:rPr>
              <w:fldChar w:fldCharType="end"/>
            </w:r>
          </w:hyperlink>
        </w:p>
        <w:p w14:paraId="608B2CAE" w14:textId="2BB70D15" w:rsidR="006B64E5" w:rsidRDefault="00B74711">
          <w:pPr>
            <w:pStyle w:val="TOC2"/>
            <w:rPr>
              <w:rFonts w:asciiTheme="minorHAnsi" w:eastAsiaTheme="minorEastAsia" w:hAnsiTheme="minorHAnsi" w:cstheme="minorBidi"/>
              <w:caps w:val="0"/>
              <w:noProof/>
              <w:sz w:val="22"/>
              <w:szCs w:val="22"/>
            </w:rPr>
          </w:pPr>
          <w:hyperlink w:anchor="_Toc100040241" w:history="1">
            <w:r w:rsidR="006B64E5" w:rsidRPr="00744EE7">
              <w:rPr>
                <w:rStyle w:val="Hyperlink"/>
                <w:noProof/>
              </w:rPr>
              <w:t>5.6</w:t>
            </w:r>
            <w:r w:rsidR="006B64E5">
              <w:rPr>
                <w:rFonts w:asciiTheme="minorHAnsi" w:eastAsiaTheme="minorEastAsia" w:hAnsiTheme="minorHAnsi" w:cstheme="minorBidi"/>
                <w:caps w:val="0"/>
                <w:noProof/>
                <w:sz w:val="22"/>
                <w:szCs w:val="22"/>
              </w:rPr>
              <w:tab/>
            </w:r>
            <w:r w:rsidR="006B64E5" w:rsidRPr="00744EE7">
              <w:rPr>
                <w:rStyle w:val="Hyperlink"/>
                <w:noProof/>
              </w:rPr>
              <w:t>DELIVERY TIME AND COSTS</w:t>
            </w:r>
            <w:r w:rsidR="006B64E5">
              <w:rPr>
                <w:noProof/>
                <w:webHidden/>
              </w:rPr>
              <w:tab/>
            </w:r>
            <w:r w:rsidR="006B64E5">
              <w:rPr>
                <w:noProof/>
                <w:webHidden/>
              </w:rPr>
              <w:fldChar w:fldCharType="begin"/>
            </w:r>
            <w:r w:rsidR="006B64E5">
              <w:rPr>
                <w:noProof/>
                <w:webHidden/>
              </w:rPr>
              <w:instrText xml:space="preserve"> PAGEREF _Toc100040241 \h </w:instrText>
            </w:r>
            <w:r w:rsidR="006B64E5">
              <w:rPr>
                <w:noProof/>
                <w:webHidden/>
              </w:rPr>
            </w:r>
            <w:r w:rsidR="006B64E5">
              <w:rPr>
                <w:noProof/>
                <w:webHidden/>
              </w:rPr>
              <w:fldChar w:fldCharType="separate"/>
            </w:r>
            <w:r w:rsidR="006B64E5">
              <w:rPr>
                <w:noProof/>
                <w:webHidden/>
              </w:rPr>
              <w:t>50</w:t>
            </w:r>
            <w:r w:rsidR="006B64E5">
              <w:rPr>
                <w:noProof/>
                <w:webHidden/>
              </w:rPr>
              <w:fldChar w:fldCharType="end"/>
            </w:r>
          </w:hyperlink>
        </w:p>
        <w:p w14:paraId="563E0286" w14:textId="54CE5C15" w:rsidR="006B64E5" w:rsidRDefault="00B74711">
          <w:pPr>
            <w:pStyle w:val="TOC2"/>
            <w:rPr>
              <w:rFonts w:asciiTheme="minorHAnsi" w:eastAsiaTheme="minorEastAsia" w:hAnsiTheme="minorHAnsi" w:cstheme="minorBidi"/>
              <w:caps w:val="0"/>
              <w:noProof/>
              <w:sz w:val="22"/>
              <w:szCs w:val="22"/>
            </w:rPr>
          </w:pPr>
          <w:hyperlink w:anchor="_Toc100040242" w:history="1">
            <w:r w:rsidR="006B64E5" w:rsidRPr="00744EE7">
              <w:rPr>
                <w:rStyle w:val="Hyperlink"/>
                <w:noProof/>
              </w:rPr>
              <w:t>5.7</w:t>
            </w:r>
            <w:r w:rsidR="006B64E5">
              <w:rPr>
                <w:rFonts w:asciiTheme="minorHAnsi" w:eastAsiaTheme="minorEastAsia" w:hAnsiTheme="minorHAnsi" w:cstheme="minorBidi"/>
                <w:caps w:val="0"/>
                <w:noProof/>
                <w:sz w:val="22"/>
                <w:szCs w:val="22"/>
              </w:rPr>
              <w:tab/>
            </w:r>
            <w:r w:rsidR="006B64E5" w:rsidRPr="00744EE7">
              <w:rPr>
                <w:rStyle w:val="Hyperlink"/>
                <w:noProof/>
              </w:rPr>
              <w:t>AUTHORIZED DEALER AND/OR DISTRIBUTORS</w:t>
            </w:r>
            <w:r w:rsidR="006B64E5">
              <w:rPr>
                <w:noProof/>
                <w:webHidden/>
              </w:rPr>
              <w:tab/>
            </w:r>
            <w:r w:rsidR="006B64E5">
              <w:rPr>
                <w:noProof/>
                <w:webHidden/>
              </w:rPr>
              <w:fldChar w:fldCharType="begin"/>
            </w:r>
            <w:r w:rsidR="006B64E5">
              <w:rPr>
                <w:noProof/>
                <w:webHidden/>
              </w:rPr>
              <w:instrText xml:space="preserve"> PAGEREF _Toc100040242 \h </w:instrText>
            </w:r>
            <w:r w:rsidR="006B64E5">
              <w:rPr>
                <w:noProof/>
                <w:webHidden/>
              </w:rPr>
            </w:r>
            <w:r w:rsidR="006B64E5">
              <w:rPr>
                <w:noProof/>
                <w:webHidden/>
              </w:rPr>
              <w:fldChar w:fldCharType="separate"/>
            </w:r>
            <w:r w:rsidR="006B64E5">
              <w:rPr>
                <w:noProof/>
                <w:webHidden/>
              </w:rPr>
              <w:t>50</w:t>
            </w:r>
            <w:r w:rsidR="006B64E5">
              <w:rPr>
                <w:noProof/>
                <w:webHidden/>
              </w:rPr>
              <w:fldChar w:fldCharType="end"/>
            </w:r>
          </w:hyperlink>
        </w:p>
        <w:p w14:paraId="23F3BD6D" w14:textId="2F3ABDDA" w:rsidR="006B64E5" w:rsidRDefault="00B74711">
          <w:pPr>
            <w:pStyle w:val="TOC2"/>
            <w:rPr>
              <w:rFonts w:asciiTheme="minorHAnsi" w:eastAsiaTheme="minorEastAsia" w:hAnsiTheme="minorHAnsi" w:cstheme="minorBidi"/>
              <w:caps w:val="0"/>
              <w:noProof/>
              <w:sz w:val="22"/>
              <w:szCs w:val="22"/>
            </w:rPr>
          </w:pPr>
          <w:hyperlink w:anchor="_Toc100040243" w:history="1">
            <w:r w:rsidR="006B64E5" w:rsidRPr="00744EE7">
              <w:rPr>
                <w:rStyle w:val="Hyperlink"/>
                <w:noProof/>
              </w:rPr>
              <w:t>5.8</w:t>
            </w:r>
            <w:r w:rsidR="006B64E5">
              <w:rPr>
                <w:rFonts w:asciiTheme="minorHAnsi" w:eastAsiaTheme="minorEastAsia" w:hAnsiTheme="minorHAnsi" w:cstheme="minorBidi"/>
                <w:caps w:val="0"/>
                <w:noProof/>
                <w:sz w:val="22"/>
                <w:szCs w:val="22"/>
              </w:rPr>
              <w:tab/>
            </w:r>
            <w:r w:rsidR="006B64E5" w:rsidRPr="00744EE7">
              <w:rPr>
                <w:rStyle w:val="Hyperlink"/>
                <w:noProof/>
              </w:rPr>
              <w:t>LIQUIDATED DAMAGES</w:t>
            </w:r>
            <w:r w:rsidR="006B64E5">
              <w:rPr>
                <w:noProof/>
                <w:webHidden/>
              </w:rPr>
              <w:tab/>
            </w:r>
            <w:r w:rsidR="006B64E5">
              <w:rPr>
                <w:noProof/>
                <w:webHidden/>
              </w:rPr>
              <w:fldChar w:fldCharType="begin"/>
            </w:r>
            <w:r w:rsidR="006B64E5">
              <w:rPr>
                <w:noProof/>
                <w:webHidden/>
              </w:rPr>
              <w:instrText xml:space="preserve"> PAGEREF _Toc100040243 \h </w:instrText>
            </w:r>
            <w:r w:rsidR="006B64E5">
              <w:rPr>
                <w:noProof/>
                <w:webHidden/>
              </w:rPr>
            </w:r>
            <w:r w:rsidR="006B64E5">
              <w:rPr>
                <w:noProof/>
                <w:webHidden/>
              </w:rPr>
              <w:fldChar w:fldCharType="separate"/>
            </w:r>
            <w:r w:rsidR="006B64E5">
              <w:rPr>
                <w:noProof/>
                <w:webHidden/>
              </w:rPr>
              <w:t>50</w:t>
            </w:r>
            <w:r w:rsidR="006B64E5">
              <w:rPr>
                <w:noProof/>
                <w:webHidden/>
              </w:rPr>
              <w:fldChar w:fldCharType="end"/>
            </w:r>
          </w:hyperlink>
        </w:p>
        <w:p w14:paraId="58B6C3E8" w14:textId="75C818D0" w:rsidR="006B64E5" w:rsidRDefault="00B74711">
          <w:pPr>
            <w:pStyle w:val="TOC2"/>
            <w:rPr>
              <w:rFonts w:asciiTheme="minorHAnsi" w:eastAsiaTheme="minorEastAsia" w:hAnsiTheme="minorHAnsi" w:cstheme="minorBidi"/>
              <w:caps w:val="0"/>
              <w:noProof/>
              <w:sz w:val="22"/>
              <w:szCs w:val="22"/>
            </w:rPr>
          </w:pPr>
          <w:hyperlink w:anchor="_Toc100040244" w:history="1">
            <w:r w:rsidR="006B64E5" w:rsidRPr="00744EE7">
              <w:rPr>
                <w:rStyle w:val="Hyperlink"/>
                <w:noProof/>
              </w:rPr>
              <w:t>5.9</w:t>
            </w:r>
            <w:r w:rsidR="006B64E5">
              <w:rPr>
                <w:rFonts w:asciiTheme="minorHAnsi" w:eastAsiaTheme="minorEastAsia" w:hAnsiTheme="minorHAnsi" w:cstheme="minorBidi"/>
                <w:caps w:val="0"/>
                <w:noProof/>
                <w:sz w:val="22"/>
                <w:szCs w:val="22"/>
              </w:rPr>
              <w:tab/>
            </w:r>
            <w:r w:rsidR="006B64E5" w:rsidRPr="00744EE7">
              <w:rPr>
                <w:rStyle w:val="Hyperlink"/>
                <w:noProof/>
              </w:rPr>
              <w:t>RETAINAGE</w:t>
            </w:r>
            <w:r w:rsidR="006B64E5">
              <w:rPr>
                <w:noProof/>
                <w:webHidden/>
              </w:rPr>
              <w:tab/>
            </w:r>
            <w:r w:rsidR="006B64E5">
              <w:rPr>
                <w:noProof/>
                <w:webHidden/>
              </w:rPr>
              <w:fldChar w:fldCharType="begin"/>
            </w:r>
            <w:r w:rsidR="006B64E5">
              <w:rPr>
                <w:noProof/>
                <w:webHidden/>
              </w:rPr>
              <w:instrText xml:space="preserve"> PAGEREF _Toc100040244 \h </w:instrText>
            </w:r>
            <w:r w:rsidR="006B64E5">
              <w:rPr>
                <w:noProof/>
                <w:webHidden/>
              </w:rPr>
            </w:r>
            <w:r w:rsidR="006B64E5">
              <w:rPr>
                <w:noProof/>
                <w:webHidden/>
              </w:rPr>
              <w:fldChar w:fldCharType="separate"/>
            </w:r>
            <w:r w:rsidR="006B64E5">
              <w:rPr>
                <w:noProof/>
                <w:webHidden/>
              </w:rPr>
              <w:t>50</w:t>
            </w:r>
            <w:r w:rsidR="006B64E5">
              <w:rPr>
                <w:noProof/>
                <w:webHidden/>
              </w:rPr>
              <w:fldChar w:fldCharType="end"/>
            </w:r>
          </w:hyperlink>
        </w:p>
        <w:p w14:paraId="768675CB" w14:textId="5D2D8509" w:rsidR="006B64E5" w:rsidRDefault="00B74711">
          <w:pPr>
            <w:pStyle w:val="TOC2"/>
            <w:rPr>
              <w:rFonts w:asciiTheme="minorHAnsi" w:eastAsiaTheme="minorEastAsia" w:hAnsiTheme="minorHAnsi" w:cstheme="minorBidi"/>
              <w:caps w:val="0"/>
              <w:noProof/>
              <w:sz w:val="22"/>
              <w:szCs w:val="22"/>
            </w:rPr>
          </w:pPr>
          <w:hyperlink w:anchor="_Toc100040245" w:history="1">
            <w:r w:rsidR="006B64E5" w:rsidRPr="00744EE7">
              <w:rPr>
                <w:rStyle w:val="Hyperlink"/>
                <w:noProof/>
              </w:rPr>
              <w:t>5.10</w:t>
            </w:r>
            <w:r w:rsidR="006B64E5">
              <w:rPr>
                <w:rFonts w:asciiTheme="minorHAnsi" w:eastAsiaTheme="minorEastAsia" w:hAnsiTheme="minorHAnsi" w:cstheme="minorBidi"/>
                <w:caps w:val="0"/>
                <w:noProof/>
                <w:sz w:val="22"/>
                <w:szCs w:val="22"/>
              </w:rPr>
              <w:tab/>
            </w:r>
            <w:r w:rsidR="006B64E5" w:rsidRPr="00744EE7">
              <w:rPr>
                <w:rStyle w:val="Hyperlink"/>
                <w:noProof/>
              </w:rPr>
              <w:t>ELECTRONIC PAYMENTS</w:t>
            </w:r>
            <w:r w:rsidR="006B64E5">
              <w:rPr>
                <w:noProof/>
                <w:webHidden/>
              </w:rPr>
              <w:tab/>
            </w:r>
            <w:r w:rsidR="006B64E5">
              <w:rPr>
                <w:noProof/>
                <w:webHidden/>
              </w:rPr>
              <w:fldChar w:fldCharType="begin"/>
            </w:r>
            <w:r w:rsidR="006B64E5">
              <w:rPr>
                <w:noProof/>
                <w:webHidden/>
              </w:rPr>
              <w:instrText xml:space="preserve"> PAGEREF _Toc100040245 \h </w:instrText>
            </w:r>
            <w:r w:rsidR="006B64E5">
              <w:rPr>
                <w:noProof/>
                <w:webHidden/>
              </w:rPr>
            </w:r>
            <w:r w:rsidR="006B64E5">
              <w:rPr>
                <w:noProof/>
                <w:webHidden/>
              </w:rPr>
              <w:fldChar w:fldCharType="separate"/>
            </w:r>
            <w:r w:rsidR="006B64E5">
              <w:rPr>
                <w:noProof/>
                <w:webHidden/>
              </w:rPr>
              <w:t>50</w:t>
            </w:r>
            <w:r w:rsidR="006B64E5">
              <w:rPr>
                <w:noProof/>
                <w:webHidden/>
              </w:rPr>
              <w:fldChar w:fldCharType="end"/>
            </w:r>
          </w:hyperlink>
        </w:p>
        <w:p w14:paraId="1F61D6C6" w14:textId="569993AE" w:rsidR="006B64E5" w:rsidRDefault="00B74711">
          <w:pPr>
            <w:pStyle w:val="TOC2"/>
            <w:rPr>
              <w:rFonts w:asciiTheme="minorHAnsi" w:eastAsiaTheme="minorEastAsia" w:hAnsiTheme="minorHAnsi" w:cstheme="minorBidi"/>
              <w:caps w:val="0"/>
              <w:noProof/>
              <w:sz w:val="22"/>
              <w:szCs w:val="22"/>
            </w:rPr>
          </w:pPr>
          <w:hyperlink w:anchor="_Toc100040246" w:history="1">
            <w:r w:rsidR="006B64E5" w:rsidRPr="00744EE7">
              <w:rPr>
                <w:rStyle w:val="Hyperlink"/>
                <w:noProof/>
              </w:rPr>
              <w:t>5.11</w:t>
            </w:r>
            <w:r w:rsidR="006B64E5">
              <w:rPr>
                <w:rFonts w:asciiTheme="minorHAnsi" w:eastAsiaTheme="minorEastAsia" w:hAnsiTheme="minorHAnsi" w:cstheme="minorBidi"/>
                <w:caps w:val="0"/>
                <w:noProof/>
                <w:sz w:val="22"/>
                <w:szCs w:val="22"/>
              </w:rPr>
              <w:tab/>
            </w:r>
            <w:r w:rsidR="006B64E5" w:rsidRPr="00744EE7">
              <w:rPr>
                <w:rStyle w:val="Hyperlink"/>
                <w:noProof/>
              </w:rPr>
              <w:t>CONTRACT ACTIVITY REPORT</w:t>
            </w:r>
            <w:r w:rsidR="006B64E5">
              <w:rPr>
                <w:noProof/>
                <w:webHidden/>
              </w:rPr>
              <w:tab/>
            </w:r>
            <w:r w:rsidR="006B64E5">
              <w:rPr>
                <w:noProof/>
                <w:webHidden/>
              </w:rPr>
              <w:fldChar w:fldCharType="begin"/>
            </w:r>
            <w:r w:rsidR="006B64E5">
              <w:rPr>
                <w:noProof/>
                <w:webHidden/>
              </w:rPr>
              <w:instrText xml:space="preserve"> PAGEREF _Toc100040246 \h </w:instrText>
            </w:r>
            <w:r w:rsidR="006B64E5">
              <w:rPr>
                <w:noProof/>
                <w:webHidden/>
              </w:rPr>
            </w:r>
            <w:r w:rsidR="006B64E5">
              <w:rPr>
                <w:noProof/>
                <w:webHidden/>
              </w:rPr>
              <w:fldChar w:fldCharType="separate"/>
            </w:r>
            <w:r w:rsidR="006B64E5">
              <w:rPr>
                <w:noProof/>
                <w:webHidden/>
              </w:rPr>
              <w:t>51</w:t>
            </w:r>
            <w:r w:rsidR="006B64E5">
              <w:rPr>
                <w:noProof/>
                <w:webHidden/>
              </w:rPr>
              <w:fldChar w:fldCharType="end"/>
            </w:r>
          </w:hyperlink>
        </w:p>
        <w:p w14:paraId="07791E4F" w14:textId="6708F0DC" w:rsidR="006B64E5" w:rsidRDefault="00B74711">
          <w:pPr>
            <w:pStyle w:val="TOC1"/>
            <w:rPr>
              <w:rFonts w:asciiTheme="minorHAnsi" w:eastAsiaTheme="minorEastAsia" w:hAnsiTheme="minorHAnsi" w:cstheme="minorBidi"/>
              <w:b w:val="0"/>
              <w:bCs w:val="0"/>
              <w:caps w:val="0"/>
              <w:noProof/>
              <w:sz w:val="22"/>
              <w:szCs w:val="22"/>
            </w:rPr>
          </w:pPr>
          <w:hyperlink w:anchor="_Toc100040247" w:history="1">
            <w:r w:rsidR="006B64E5" w:rsidRPr="00744EE7">
              <w:rPr>
                <w:rStyle w:val="Hyperlink"/>
                <w:noProof/>
              </w:rPr>
              <w:t>6</w:t>
            </w:r>
            <w:r w:rsidR="006B64E5">
              <w:rPr>
                <w:rFonts w:asciiTheme="minorHAnsi" w:eastAsiaTheme="minorEastAsia" w:hAnsiTheme="minorHAnsi" w:cstheme="minorBidi"/>
                <w:b w:val="0"/>
                <w:bCs w:val="0"/>
                <w:caps w:val="0"/>
                <w:noProof/>
                <w:sz w:val="22"/>
                <w:szCs w:val="22"/>
              </w:rPr>
              <w:tab/>
            </w:r>
            <w:r w:rsidR="006B64E5" w:rsidRPr="00744EE7">
              <w:rPr>
                <w:rStyle w:val="Hyperlink"/>
                <w:noProof/>
              </w:rPr>
              <w:t>DATA SECURITY REQUIREMENTS – CONTRACTOR RESPONSIBILITY</w:t>
            </w:r>
            <w:r w:rsidR="006B64E5">
              <w:rPr>
                <w:noProof/>
                <w:webHidden/>
              </w:rPr>
              <w:tab/>
            </w:r>
            <w:r w:rsidR="006B64E5">
              <w:rPr>
                <w:noProof/>
                <w:webHidden/>
              </w:rPr>
              <w:fldChar w:fldCharType="begin"/>
            </w:r>
            <w:r w:rsidR="006B64E5">
              <w:rPr>
                <w:noProof/>
                <w:webHidden/>
              </w:rPr>
              <w:instrText xml:space="preserve"> PAGEREF _Toc100040247 \h </w:instrText>
            </w:r>
            <w:r w:rsidR="006B64E5">
              <w:rPr>
                <w:noProof/>
                <w:webHidden/>
              </w:rPr>
            </w:r>
            <w:r w:rsidR="006B64E5">
              <w:rPr>
                <w:noProof/>
                <w:webHidden/>
              </w:rPr>
              <w:fldChar w:fldCharType="separate"/>
            </w:r>
            <w:r w:rsidR="006B64E5">
              <w:rPr>
                <w:noProof/>
                <w:webHidden/>
              </w:rPr>
              <w:t>51</w:t>
            </w:r>
            <w:r w:rsidR="006B64E5">
              <w:rPr>
                <w:noProof/>
                <w:webHidden/>
              </w:rPr>
              <w:fldChar w:fldCharType="end"/>
            </w:r>
          </w:hyperlink>
        </w:p>
        <w:p w14:paraId="4C8C6EE7" w14:textId="1ED27058" w:rsidR="006B64E5" w:rsidRDefault="00B74711">
          <w:pPr>
            <w:pStyle w:val="TOC1"/>
            <w:rPr>
              <w:rFonts w:asciiTheme="minorHAnsi" w:eastAsiaTheme="minorEastAsia" w:hAnsiTheme="minorHAnsi" w:cstheme="minorBidi"/>
              <w:b w:val="0"/>
              <w:bCs w:val="0"/>
              <w:caps w:val="0"/>
              <w:noProof/>
              <w:sz w:val="22"/>
              <w:szCs w:val="22"/>
            </w:rPr>
          </w:pPr>
          <w:hyperlink w:anchor="_Toc100040248" w:history="1">
            <w:r w:rsidR="006B64E5" w:rsidRPr="00744EE7">
              <w:rPr>
                <w:rStyle w:val="Hyperlink"/>
                <w:noProof/>
              </w:rPr>
              <w:t>7</w:t>
            </w:r>
            <w:r w:rsidR="006B64E5">
              <w:rPr>
                <w:rFonts w:asciiTheme="minorHAnsi" w:eastAsiaTheme="minorEastAsia" w:hAnsiTheme="minorHAnsi" w:cstheme="minorBidi"/>
                <w:b w:val="0"/>
                <w:bCs w:val="0"/>
                <w:caps w:val="0"/>
                <w:noProof/>
                <w:sz w:val="22"/>
                <w:szCs w:val="22"/>
              </w:rPr>
              <w:tab/>
            </w:r>
            <w:r w:rsidR="006B64E5" w:rsidRPr="00744EE7">
              <w:rPr>
                <w:rStyle w:val="Hyperlink"/>
                <w:noProof/>
              </w:rPr>
              <w:t>MODIFICATIONS TO THE STATE OF NEW JERSEY STANDARD TERMS AND CONDITIONS</w:t>
            </w:r>
            <w:r w:rsidR="006B64E5">
              <w:rPr>
                <w:noProof/>
                <w:webHidden/>
              </w:rPr>
              <w:tab/>
            </w:r>
            <w:r w:rsidR="006B64E5">
              <w:rPr>
                <w:noProof/>
                <w:webHidden/>
              </w:rPr>
              <w:fldChar w:fldCharType="begin"/>
            </w:r>
            <w:r w:rsidR="006B64E5">
              <w:rPr>
                <w:noProof/>
                <w:webHidden/>
              </w:rPr>
              <w:instrText xml:space="preserve"> PAGEREF _Toc100040248 \h </w:instrText>
            </w:r>
            <w:r w:rsidR="006B64E5">
              <w:rPr>
                <w:noProof/>
                <w:webHidden/>
              </w:rPr>
            </w:r>
            <w:r w:rsidR="006B64E5">
              <w:rPr>
                <w:noProof/>
                <w:webHidden/>
              </w:rPr>
              <w:fldChar w:fldCharType="separate"/>
            </w:r>
            <w:r w:rsidR="006B64E5">
              <w:rPr>
                <w:noProof/>
                <w:webHidden/>
              </w:rPr>
              <w:t>51</w:t>
            </w:r>
            <w:r w:rsidR="006B64E5">
              <w:rPr>
                <w:noProof/>
                <w:webHidden/>
              </w:rPr>
              <w:fldChar w:fldCharType="end"/>
            </w:r>
          </w:hyperlink>
        </w:p>
        <w:p w14:paraId="42876238" w14:textId="290F69DB" w:rsidR="006B64E5" w:rsidRDefault="00B74711">
          <w:pPr>
            <w:pStyle w:val="TOC1"/>
            <w:rPr>
              <w:rFonts w:asciiTheme="minorHAnsi" w:eastAsiaTheme="minorEastAsia" w:hAnsiTheme="minorHAnsi" w:cstheme="minorBidi"/>
              <w:b w:val="0"/>
              <w:bCs w:val="0"/>
              <w:caps w:val="0"/>
              <w:noProof/>
              <w:sz w:val="22"/>
              <w:szCs w:val="22"/>
            </w:rPr>
          </w:pPr>
          <w:hyperlink w:anchor="_Toc100040249" w:history="1">
            <w:r w:rsidR="006B64E5" w:rsidRPr="00744EE7">
              <w:rPr>
                <w:rStyle w:val="Hyperlink"/>
                <w:noProof/>
              </w:rPr>
              <w:t>8</w:t>
            </w:r>
            <w:r w:rsidR="006B64E5">
              <w:rPr>
                <w:rFonts w:asciiTheme="minorHAnsi" w:eastAsiaTheme="minorEastAsia" w:hAnsiTheme="minorHAnsi" w:cstheme="minorBidi"/>
                <w:b w:val="0"/>
                <w:bCs w:val="0"/>
                <w:caps w:val="0"/>
                <w:noProof/>
                <w:sz w:val="22"/>
                <w:szCs w:val="22"/>
              </w:rPr>
              <w:tab/>
            </w:r>
            <w:r w:rsidR="006B64E5" w:rsidRPr="00744EE7">
              <w:rPr>
                <w:rStyle w:val="Hyperlink"/>
                <w:noProof/>
              </w:rPr>
              <w:t>QUOTE EVALUATION AND AWARD</w:t>
            </w:r>
            <w:r w:rsidR="006B64E5">
              <w:rPr>
                <w:noProof/>
                <w:webHidden/>
              </w:rPr>
              <w:tab/>
            </w:r>
            <w:r w:rsidR="006B64E5">
              <w:rPr>
                <w:noProof/>
                <w:webHidden/>
              </w:rPr>
              <w:fldChar w:fldCharType="begin"/>
            </w:r>
            <w:r w:rsidR="006B64E5">
              <w:rPr>
                <w:noProof/>
                <w:webHidden/>
              </w:rPr>
              <w:instrText xml:space="preserve"> PAGEREF _Toc100040249 \h </w:instrText>
            </w:r>
            <w:r w:rsidR="006B64E5">
              <w:rPr>
                <w:noProof/>
                <w:webHidden/>
              </w:rPr>
            </w:r>
            <w:r w:rsidR="006B64E5">
              <w:rPr>
                <w:noProof/>
                <w:webHidden/>
              </w:rPr>
              <w:fldChar w:fldCharType="separate"/>
            </w:r>
            <w:r w:rsidR="006B64E5">
              <w:rPr>
                <w:noProof/>
                <w:webHidden/>
              </w:rPr>
              <w:t>51</w:t>
            </w:r>
            <w:r w:rsidR="006B64E5">
              <w:rPr>
                <w:noProof/>
                <w:webHidden/>
              </w:rPr>
              <w:fldChar w:fldCharType="end"/>
            </w:r>
          </w:hyperlink>
        </w:p>
        <w:p w14:paraId="5ECFD110" w14:textId="2B02E097" w:rsidR="006B64E5" w:rsidRDefault="00B74711">
          <w:pPr>
            <w:pStyle w:val="TOC2"/>
            <w:rPr>
              <w:rFonts w:asciiTheme="minorHAnsi" w:eastAsiaTheme="minorEastAsia" w:hAnsiTheme="minorHAnsi" w:cstheme="minorBidi"/>
              <w:caps w:val="0"/>
              <w:noProof/>
              <w:sz w:val="22"/>
              <w:szCs w:val="22"/>
            </w:rPr>
          </w:pPr>
          <w:hyperlink w:anchor="_Toc100040250" w:history="1">
            <w:r w:rsidR="006B64E5" w:rsidRPr="00744EE7">
              <w:rPr>
                <w:rStyle w:val="Hyperlink"/>
                <w:noProof/>
              </w:rPr>
              <w:t>8.1</w:t>
            </w:r>
            <w:r w:rsidR="006B64E5">
              <w:rPr>
                <w:rFonts w:asciiTheme="minorHAnsi" w:eastAsiaTheme="minorEastAsia" w:hAnsiTheme="minorHAnsi" w:cstheme="minorBidi"/>
                <w:caps w:val="0"/>
                <w:noProof/>
                <w:sz w:val="22"/>
                <w:szCs w:val="22"/>
              </w:rPr>
              <w:tab/>
            </w:r>
            <w:r w:rsidR="006B64E5" w:rsidRPr="00744EE7">
              <w:rPr>
                <w:rStyle w:val="Hyperlink"/>
                <w:noProof/>
              </w:rPr>
              <w:t>RIGHT TO WAIVE</w:t>
            </w:r>
            <w:r w:rsidR="006B64E5">
              <w:rPr>
                <w:noProof/>
                <w:webHidden/>
              </w:rPr>
              <w:tab/>
            </w:r>
            <w:r w:rsidR="006B64E5">
              <w:rPr>
                <w:noProof/>
                <w:webHidden/>
              </w:rPr>
              <w:fldChar w:fldCharType="begin"/>
            </w:r>
            <w:r w:rsidR="006B64E5">
              <w:rPr>
                <w:noProof/>
                <w:webHidden/>
              </w:rPr>
              <w:instrText xml:space="preserve"> PAGEREF _Toc100040250 \h </w:instrText>
            </w:r>
            <w:r w:rsidR="006B64E5">
              <w:rPr>
                <w:noProof/>
                <w:webHidden/>
              </w:rPr>
            </w:r>
            <w:r w:rsidR="006B64E5">
              <w:rPr>
                <w:noProof/>
                <w:webHidden/>
              </w:rPr>
              <w:fldChar w:fldCharType="separate"/>
            </w:r>
            <w:r w:rsidR="006B64E5">
              <w:rPr>
                <w:noProof/>
                <w:webHidden/>
              </w:rPr>
              <w:t>51</w:t>
            </w:r>
            <w:r w:rsidR="006B64E5">
              <w:rPr>
                <w:noProof/>
                <w:webHidden/>
              </w:rPr>
              <w:fldChar w:fldCharType="end"/>
            </w:r>
          </w:hyperlink>
        </w:p>
        <w:p w14:paraId="65944108" w14:textId="024CBC54" w:rsidR="006B64E5" w:rsidRDefault="00B74711">
          <w:pPr>
            <w:pStyle w:val="TOC2"/>
            <w:rPr>
              <w:rFonts w:asciiTheme="minorHAnsi" w:eastAsiaTheme="minorEastAsia" w:hAnsiTheme="minorHAnsi" w:cstheme="minorBidi"/>
              <w:caps w:val="0"/>
              <w:noProof/>
              <w:sz w:val="22"/>
              <w:szCs w:val="22"/>
            </w:rPr>
          </w:pPr>
          <w:hyperlink w:anchor="_Toc100040251" w:history="1">
            <w:r w:rsidR="006B64E5" w:rsidRPr="00744EE7">
              <w:rPr>
                <w:rStyle w:val="Hyperlink"/>
                <w:noProof/>
              </w:rPr>
              <w:t>8.2</w:t>
            </w:r>
            <w:r w:rsidR="006B64E5">
              <w:rPr>
                <w:rFonts w:asciiTheme="minorHAnsi" w:eastAsiaTheme="minorEastAsia" w:hAnsiTheme="minorHAnsi" w:cstheme="minorBidi"/>
                <w:caps w:val="0"/>
                <w:noProof/>
                <w:sz w:val="22"/>
                <w:szCs w:val="22"/>
              </w:rPr>
              <w:tab/>
            </w:r>
            <w:r w:rsidR="006B64E5" w:rsidRPr="00744EE7">
              <w:rPr>
                <w:rStyle w:val="Hyperlink"/>
                <w:noProof/>
              </w:rPr>
              <w:t>DIRECTOR’S RIGHT TO ACCEPT OR REJECT A QUOTE</w:t>
            </w:r>
            <w:r w:rsidR="006B64E5">
              <w:rPr>
                <w:noProof/>
                <w:webHidden/>
              </w:rPr>
              <w:tab/>
            </w:r>
            <w:r w:rsidR="006B64E5">
              <w:rPr>
                <w:noProof/>
                <w:webHidden/>
              </w:rPr>
              <w:fldChar w:fldCharType="begin"/>
            </w:r>
            <w:r w:rsidR="006B64E5">
              <w:rPr>
                <w:noProof/>
                <w:webHidden/>
              </w:rPr>
              <w:instrText xml:space="preserve"> PAGEREF _Toc100040251 \h </w:instrText>
            </w:r>
            <w:r w:rsidR="006B64E5">
              <w:rPr>
                <w:noProof/>
                <w:webHidden/>
              </w:rPr>
            </w:r>
            <w:r w:rsidR="006B64E5">
              <w:rPr>
                <w:noProof/>
                <w:webHidden/>
              </w:rPr>
              <w:fldChar w:fldCharType="separate"/>
            </w:r>
            <w:r w:rsidR="006B64E5">
              <w:rPr>
                <w:noProof/>
                <w:webHidden/>
              </w:rPr>
              <w:t>51</w:t>
            </w:r>
            <w:r w:rsidR="006B64E5">
              <w:rPr>
                <w:noProof/>
                <w:webHidden/>
              </w:rPr>
              <w:fldChar w:fldCharType="end"/>
            </w:r>
          </w:hyperlink>
        </w:p>
        <w:p w14:paraId="038FB12B" w14:textId="7191302E" w:rsidR="006B64E5" w:rsidRDefault="00B74711">
          <w:pPr>
            <w:pStyle w:val="TOC2"/>
            <w:rPr>
              <w:rFonts w:asciiTheme="minorHAnsi" w:eastAsiaTheme="minorEastAsia" w:hAnsiTheme="minorHAnsi" w:cstheme="minorBidi"/>
              <w:caps w:val="0"/>
              <w:noProof/>
              <w:sz w:val="22"/>
              <w:szCs w:val="22"/>
            </w:rPr>
          </w:pPr>
          <w:hyperlink w:anchor="_Toc100040252" w:history="1">
            <w:r w:rsidR="006B64E5" w:rsidRPr="00744EE7">
              <w:rPr>
                <w:rStyle w:val="Hyperlink"/>
                <w:noProof/>
              </w:rPr>
              <w:t>8.3</w:t>
            </w:r>
            <w:r w:rsidR="006B64E5">
              <w:rPr>
                <w:rFonts w:asciiTheme="minorHAnsi" w:eastAsiaTheme="minorEastAsia" w:hAnsiTheme="minorHAnsi" w:cstheme="minorBidi"/>
                <w:caps w:val="0"/>
                <w:noProof/>
                <w:sz w:val="22"/>
                <w:szCs w:val="22"/>
              </w:rPr>
              <w:tab/>
            </w:r>
            <w:r w:rsidR="006B64E5" w:rsidRPr="00744EE7">
              <w:rPr>
                <w:rStyle w:val="Hyperlink"/>
                <w:noProof/>
              </w:rPr>
              <w:t>RECIPROCITY FOR JURISDICTIONAL BIDDER PREFERENCE</w:t>
            </w:r>
            <w:r w:rsidR="006B64E5">
              <w:rPr>
                <w:noProof/>
                <w:webHidden/>
              </w:rPr>
              <w:tab/>
            </w:r>
            <w:r w:rsidR="006B64E5">
              <w:rPr>
                <w:noProof/>
                <w:webHidden/>
              </w:rPr>
              <w:fldChar w:fldCharType="begin"/>
            </w:r>
            <w:r w:rsidR="006B64E5">
              <w:rPr>
                <w:noProof/>
                <w:webHidden/>
              </w:rPr>
              <w:instrText xml:space="preserve"> PAGEREF _Toc100040252 \h </w:instrText>
            </w:r>
            <w:r w:rsidR="006B64E5">
              <w:rPr>
                <w:noProof/>
                <w:webHidden/>
              </w:rPr>
            </w:r>
            <w:r w:rsidR="006B64E5">
              <w:rPr>
                <w:noProof/>
                <w:webHidden/>
              </w:rPr>
              <w:fldChar w:fldCharType="separate"/>
            </w:r>
            <w:r w:rsidR="006B64E5">
              <w:rPr>
                <w:noProof/>
                <w:webHidden/>
              </w:rPr>
              <w:t>51</w:t>
            </w:r>
            <w:r w:rsidR="006B64E5">
              <w:rPr>
                <w:noProof/>
                <w:webHidden/>
              </w:rPr>
              <w:fldChar w:fldCharType="end"/>
            </w:r>
          </w:hyperlink>
        </w:p>
        <w:p w14:paraId="3A8C6942" w14:textId="102BDA23" w:rsidR="006B64E5" w:rsidRDefault="00B74711">
          <w:pPr>
            <w:pStyle w:val="TOC2"/>
            <w:rPr>
              <w:rFonts w:asciiTheme="minorHAnsi" w:eastAsiaTheme="minorEastAsia" w:hAnsiTheme="minorHAnsi" w:cstheme="minorBidi"/>
              <w:caps w:val="0"/>
              <w:noProof/>
              <w:sz w:val="22"/>
              <w:szCs w:val="22"/>
            </w:rPr>
          </w:pPr>
          <w:hyperlink w:anchor="_Toc100040253" w:history="1">
            <w:r w:rsidR="006B64E5" w:rsidRPr="00744EE7">
              <w:rPr>
                <w:rStyle w:val="Hyperlink"/>
                <w:noProof/>
              </w:rPr>
              <w:t>8.4</w:t>
            </w:r>
            <w:r w:rsidR="006B64E5">
              <w:rPr>
                <w:rFonts w:asciiTheme="minorHAnsi" w:eastAsiaTheme="minorEastAsia" w:hAnsiTheme="minorHAnsi" w:cstheme="minorBidi"/>
                <w:caps w:val="0"/>
                <w:noProof/>
                <w:sz w:val="22"/>
                <w:szCs w:val="22"/>
              </w:rPr>
              <w:tab/>
            </w:r>
            <w:r w:rsidR="006B64E5" w:rsidRPr="00744EE7">
              <w:rPr>
                <w:rStyle w:val="Hyperlink"/>
                <w:noProof/>
              </w:rPr>
              <w:t>CLARIFICATION OF QUOTE</w:t>
            </w:r>
            <w:r w:rsidR="006B64E5">
              <w:rPr>
                <w:noProof/>
                <w:webHidden/>
              </w:rPr>
              <w:tab/>
            </w:r>
            <w:r w:rsidR="006B64E5">
              <w:rPr>
                <w:noProof/>
                <w:webHidden/>
              </w:rPr>
              <w:fldChar w:fldCharType="begin"/>
            </w:r>
            <w:r w:rsidR="006B64E5">
              <w:rPr>
                <w:noProof/>
                <w:webHidden/>
              </w:rPr>
              <w:instrText xml:space="preserve"> PAGEREF _Toc100040253 \h </w:instrText>
            </w:r>
            <w:r w:rsidR="006B64E5">
              <w:rPr>
                <w:noProof/>
                <w:webHidden/>
              </w:rPr>
            </w:r>
            <w:r w:rsidR="006B64E5">
              <w:rPr>
                <w:noProof/>
                <w:webHidden/>
              </w:rPr>
              <w:fldChar w:fldCharType="separate"/>
            </w:r>
            <w:r w:rsidR="006B64E5">
              <w:rPr>
                <w:noProof/>
                <w:webHidden/>
              </w:rPr>
              <w:t>51</w:t>
            </w:r>
            <w:r w:rsidR="006B64E5">
              <w:rPr>
                <w:noProof/>
                <w:webHidden/>
              </w:rPr>
              <w:fldChar w:fldCharType="end"/>
            </w:r>
          </w:hyperlink>
        </w:p>
        <w:p w14:paraId="37AECA04" w14:textId="22389599" w:rsidR="006B64E5" w:rsidRDefault="00B74711">
          <w:pPr>
            <w:pStyle w:val="TOC2"/>
            <w:rPr>
              <w:rFonts w:asciiTheme="minorHAnsi" w:eastAsiaTheme="minorEastAsia" w:hAnsiTheme="minorHAnsi" w:cstheme="minorBidi"/>
              <w:caps w:val="0"/>
              <w:noProof/>
              <w:sz w:val="22"/>
              <w:szCs w:val="22"/>
            </w:rPr>
          </w:pPr>
          <w:hyperlink w:anchor="_Toc100040254" w:history="1">
            <w:r w:rsidR="006B64E5" w:rsidRPr="00744EE7">
              <w:rPr>
                <w:rStyle w:val="Hyperlink"/>
                <w:noProof/>
              </w:rPr>
              <w:t>8.5</w:t>
            </w:r>
            <w:r w:rsidR="006B64E5">
              <w:rPr>
                <w:rFonts w:asciiTheme="minorHAnsi" w:eastAsiaTheme="minorEastAsia" w:hAnsiTheme="minorHAnsi" w:cstheme="minorBidi"/>
                <w:caps w:val="0"/>
                <w:noProof/>
                <w:sz w:val="22"/>
                <w:szCs w:val="22"/>
              </w:rPr>
              <w:tab/>
            </w:r>
            <w:r w:rsidR="006B64E5" w:rsidRPr="00744EE7">
              <w:rPr>
                <w:rStyle w:val="Hyperlink"/>
                <w:noProof/>
              </w:rPr>
              <w:t>ORAL PRESENTATION</w:t>
            </w:r>
            <w:r w:rsidR="006B64E5">
              <w:rPr>
                <w:noProof/>
                <w:webHidden/>
              </w:rPr>
              <w:tab/>
            </w:r>
            <w:r w:rsidR="006B64E5">
              <w:rPr>
                <w:noProof/>
                <w:webHidden/>
              </w:rPr>
              <w:fldChar w:fldCharType="begin"/>
            </w:r>
            <w:r w:rsidR="006B64E5">
              <w:rPr>
                <w:noProof/>
                <w:webHidden/>
              </w:rPr>
              <w:instrText xml:space="preserve"> PAGEREF _Toc100040254 \h </w:instrText>
            </w:r>
            <w:r w:rsidR="006B64E5">
              <w:rPr>
                <w:noProof/>
                <w:webHidden/>
              </w:rPr>
            </w:r>
            <w:r w:rsidR="006B64E5">
              <w:rPr>
                <w:noProof/>
                <w:webHidden/>
              </w:rPr>
              <w:fldChar w:fldCharType="separate"/>
            </w:r>
            <w:r w:rsidR="006B64E5">
              <w:rPr>
                <w:noProof/>
                <w:webHidden/>
              </w:rPr>
              <w:t>51</w:t>
            </w:r>
            <w:r w:rsidR="006B64E5">
              <w:rPr>
                <w:noProof/>
                <w:webHidden/>
              </w:rPr>
              <w:fldChar w:fldCharType="end"/>
            </w:r>
          </w:hyperlink>
        </w:p>
        <w:p w14:paraId="4788C868" w14:textId="381F8953" w:rsidR="006B64E5" w:rsidRDefault="00B74711">
          <w:pPr>
            <w:pStyle w:val="TOC2"/>
            <w:rPr>
              <w:rFonts w:asciiTheme="minorHAnsi" w:eastAsiaTheme="minorEastAsia" w:hAnsiTheme="minorHAnsi" w:cstheme="minorBidi"/>
              <w:caps w:val="0"/>
              <w:noProof/>
              <w:sz w:val="22"/>
              <w:szCs w:val="22"/>
            </w:rPr>
          </w:pPr>
          <w:hyperlink w:anchor="_Toc100040255" w:history="1">
            <w:r w:rsidR="006B64E5" w:rsidRPr="00744EE7">
              <w:rPr>
                <w:rStyle w:val="Hyperlink"/>
                <w:noProof/>
              </w:rPr>
              <w:t>8.6</w:t>
            </w:r>
            <w:r w:rsidR="006B64E5">
              <w:rPr>
                <w:rFonts w:asciiTheme="minorHAnsi" w:eastAsiaTheme="minorEastAsia" w:hAnsiTheme="minorHAnsi" w:cstheme="minorBidi"/>
                <w:caps w:val="0"/>
                <w:noProof/>
                <w:sz w:val="22"/>
                <w:szCs w:val="22"/>
              </w:rPr>
              <w:tab/>
            </w:r>
            <w:r w:rsidR="006B64E5" w:rsidRPr="00744EE7">
              <w:rPr>
                <w:rStyle w:val="Hyperlink"/>
                <w:noProof/>
              </w:rPr>
              <w:t>TIE QUOTES</w:t>
            </w:r>
            <w:r w:rsidR="006B64E5">
              <w:rPr>
                <w:noProof/>
                <w:webHidden/>
              </w:rPr>
              <w:tab/>
            </w:r>
            <w:r w:rsidR="006B64E5">
              <w:rPr>
                <w:noProof/>
                <w:webHidden/>
              </w:rPr>
              <w:fldChar w:fldCharType="begin"/>
            </w:r>
            <w:r w:rsidR="006B64E5">
              <w:rPr>
                <w:noProof/>
                <w:webHidden/>
              </w:rPr>
              <w:instrText xml:space="preserve"> PAGEREF _Toc100040255 \h </w:instrText>
            </w:r>
            <w:r w:rsidR="006B64E5">
              <w:rPr>
                <w:noProof/>
                <w:webHidden/>
              </w:rPr>
            </w:r>
            <w:r w:rsidR="006B64E5">
              <w:rPr>
                <w:noProof/>
                <w:webHidden/>
              </w:rPr>
              <w:fldChar w:fldCharType="separate"/>
            </w:r>
            <w:r w:rsidR="006B64E5">
              <w:rPr>
                <w:noProof/>
                <w:webHidden/>
              </w:rPr>
              <w:t>51</w:t>
            </w:r>
            <w:r w:rsidR="006B64E5">
              <w:rPr>
                <w:noProof/>
                <w:webHidden/>
              </w:rPr>
              <w:fldChar w:fldCharType="end"/>
            </w:r>
          </w:hyperlink>
        </w:p>
        <w:p w14:paraId="657D0629" w14:textId="5E7D09DB" w:rsidR="006B64E5" w:rsidRDefault="00B74711">
          <w:pPr>
            <w:pStyle w:val="TOC2"/>
            <w:rPr>
              <w:rFonts w:asciiTheme="minorHAnsi" w:eastAsiaTheme="minorEastAsia" w:hAnsiTheme="minorHAnsi" w:cstheme="minorBidi"/>
              <w:caps w:val="0"/>
              <w:noProof/>
              <w:sz w:val="22"/>
              <w:szCs w:val="22"/>
            </w:rPr>
          </w:pPr>
          <w:hyperlink w:anchor="_Toc100040256" w:history="1">
            <w:r w:rsidR="006B64E5" w:rsidRPr="00744EE7">
              <w:rPr>
                <w:rStyle w:val="Hyperlink"/>
                <w:noProof/>
              </w:rPr>
              <w:t>8.7</w:t>
            </w:r>
            <w:r w:rsidR="006B64E5">
              <w:rPr>
                <w:rFonts w:asciiTheme="minorHAnsi" w:eastAsiaTheme="minorEastAsia" w:hAnsiTheme="minorHAnsi" w:cstheme="minorBidi"/>
                <w:caps w:val="0"/>
                <w:noProof/>
                <w:sz w:val="22"/>
                <w:szCs w:val="22"/>
              </w:rPr>
              <w:tab/>
            </w:r>
            <w:r w:rsidR="006B64E5" w:rsidRPr="00744EE7">
              <w:rPr>
                <w:rStyle w:val="Hyperlink"/>
                <w:noProof/>
              </w:rPr>
              <w:t>STATE'S RIGHT TO INSPECT BIDDER’S FACILITIES</w:t>
            </w:r>
            <w:r w:rsidR="006B64E5">
              <w:rPr>
                <w:noProof/>
                <w:webHidden/>
              </w:rPr>
              <w:tab/>
            </w:r>
            <w:r w:rsidR="006B64E5">
              <w:rPr>
                <w:noProof/>
                <w:webHidden/>
              </w:rPr>
              <w:fldChar w:fldCharType="begin"/>
            </w:r>
            <w:r w:rsidR="006B64E5">
              <w:rPr>
                <w:noProof/>
                <w:webHidden/>
              </w:rPr>
              <w:instrText xml:space="preserve"> PAGEREF _Toc100040256 \h </w:instrText>
            </w:r>
            <w:r w:rsidR="006B64E5">
              <w:rPr>
                <w:noProof/>
                <w:webHidden/>
              </w:rPr>
            </w:r>
            <w:r w:rsidR="006B64E5">
              <w:rPr>
                <w:noProof/>
                <w:webHidden/>
              </w:rPr>
              <w:fldChar w:fldCharType="separate"/>
            </w:r>
            <w:r w:rsidR="006B64E5">
              <w:rPr>
                <w:noProof/>
                <w:webHidden/>
              </w:rPr>
              <w:t>51</w:t>
            </w:r>
            <w:r w:rsidR="006B64E5">
              <w:rPr>
                <w:noProof/>
                <w:webHidden/>
              </w:rPr>
              <w:fldChar w:fldCharType="end"/>
            </w:r>
          </w:hyperlink>
        </w:p>
        <w:p w14:paraId="08623E92" w14:textId="4CA88177" w:rsidR="006B64E5" w:rsidRDefault="00B74711">
          <w:pPr>
            <w:pStyle w:val="TOC2"/>
            <w:rPr>
              <w:rFonts w:asciiTheme="minorHAnsi" w:eastAsiaTheme="minorEastAsia" w:hAnsiTheme="minorHAnsi" w:cstheme="minorBidi"/>
              <w:caps w:val="0"/>
              <w:noProof/>
              <w:sz w:val="22"/>
              <w:szCs w:val="22"/>
            </w:rPr>
          </w:pPr>
          <w:hyperlink w:anchor="_Toc100040257" w:history="1">
            <w:r w:rsidR="006B64E5" w:rsidRPr="00744EE7">
              <w:rPr>
                <w:rStyle w:val="Hyperlink"/>
                <w:noProof/>
              </w:rPr>
              <w:t>8.8</w:t>
            </w:r>
            <w:r w:rsidR="006B64E5">
              <w:rPr>
                <w:rFonts w:asciiTheme="minorHAnsi" w:eastAsiaTheme="minorEastAsia" w:hAnsiTheme="minorHAnsi" w:cstheme="minorBidi"/>
                <w:caps w:val="0"/>
                <w:noProof/>
                <w:sz w:val="22"/>
                <w:szCs w:val="22"/>
              </w:rPr>
              <w:tab/>
            </w:r>
            <w:r w:rsidR="006B64E5" w:rsidRPr="00744EE7">
              <w:rPr>
                <w:rStyle w:val="Hyperlink"/>
                <w:noProof/>
              </w:rPr>
              <w:t>STATE'S RIGHT TO CHECK REFERENCES</w:t>
            </w:r>
            <w:r w:rsidR="006B64E5">
              <w:rPr>
                <w:noProof/>
                <w:webHidden/>
              </w:rPr>
              <w:tab/>
            </w:r>
            <w:r w:rsidR="006B64E5">
              <w:rPr>
                <w:noProof/>
                <w:webHidden/>
              </w:rPr>
              <w:fldChar w:fldCharType="begin"/>
            </w:r>
            <w:r w:rsidR="006B64E5">
              <w:rPr>
                <w:noProof/>
                <w:webHidden/>
              </w:rPr>
              <w:instrText xml:space="preserve"> PAGEREF _Toc100040257 \h </w:instrText>
            </w:r>
            <w:r w:rsidR="006B64E5">
              <w:rPr>
                <w:noProof/>
                <w:webHidden/>
              </w:rPr>
            </w:r>
            <w:r w:rsidR="006B64E5">
              <w:rPr>
                <w:noProof/>
                <w:webHidden/>
              </w:rPr>
              <w:fldChar w:fldCharType="separate"/>
            </w:r>
            <w:r w:rsidR="006B64E5">
              <w:rPr>
                <w:noProof/>
                <w:webHidden/>
              </w:rPr>
              <w:t>52</w:t>
            </w:r>
            <w:r w:rsidR="006B64E5">
              <w:rPr>
                <w:noProof/>
                <w:webHidden/>
              </w:rPr>
              <w:fldChar w:fldCharType="end"/>
            </w:r>
          </w:hyperlink>
        </w:p>
        <w:p w14:paraId="3C071B31" w14:textId="3411D3B2" w:rsidR="006B64E5" w:rsidRDefault="00B74711">
          <w:pPr>
            <w:pStyle w:val="TOC2"/>
            <w:rPr>
              <w:rFonts w:asciiTheme="minorHAnsi" w:eastAsiaTheme="minorEastAsia" w:hAnsiTheme="minorHAnsi" w:cstheme="minorBidi"/>
              <w:caps w:val="0"/>
              <w:noProof/>
              <w:sz w:val="22"/>
              <w:szCs w:val="22"/>
            </w:rPr>
          </w:pPr>
          <w:hyperlink w:anchor="_Toc100040258" w:history="1">
            <w:r w:rsidR="006B64E5" w:rsidRPr="00744EE7">
              <w:rPr>
                <w:rStyle w:val="Hyperlink"/>
                <w:noProof/>
              </w:rPr>
              <w:t>8.9</w:t>
            </w:r>
            <w:r w:rsidR="006B64E5">
              <w:rPr>
                <w:rFonts w:asciiTheme="minorHAnsi" w:eastAsiaTheme="minorEastAsia" w:hAnsiTheme="minorHAnsi" w:cstheme="minorBidi"/>
                <w:caps w:val="0"/>
                <w:noProof/>
                <w:sz w:val="22"/>
                <w:szCs w:val="22"/>
              </w:rPr>
              <w:tab/>
            </w:r>
            <w:r w:rsidR="006B64E5" w:rsidRPr="00744EE7">
              <w:rPr>
                <w:rStyle w:val="Hyperlink"/>
                <w:noProof/>
              </w:rPr>
              <w:t>EVALUATION CRITERIA</w:t>
            </w:r>
            <w:r w:rsidR="006B64E5">
              <w:rPr>
                <w:noProof/>
                <w:webHidden/>
              </w:rPr>
              <w:tab/>
            </w:r>
            <w:r w:rsidR="006B64E5">
              <w:rPr>
                <w:noProof/>
                <w:webHidden/>
              </w:rPr>
              <w:fldChar w:fldCharType="begin"/>
            </w:r>
            <w:r w:rsidR="006B64E5">
              <w:rPr>
                <w:noProof/>
                <w:webHidden/>
              </w:rPr>
              <w:instrText xml:space="preserve"> PAGEREF _Toc100040258 \h </w:instrText>
            </w:r>
            <w:r w:rsidR="006B64E5">
              <w:rPr>
                <w:noProof/>
                <w:webHidden/>
              </w:rPr>
            </w:r>
            <w:r w:rsidR="006B64E5">
              <w:rPr>
                <w:noProof/>
                <w:webHidden/>
              </w:rPr>
              <w:fldChar w:fldCharType="separate"/>
            </w:r>
            <w:r w:rsidR="006B64E5">
              <w:rPr>
                <w:noProof/>
                <w:webHidden/>
              </w:rPr>
              <w:t>52</w:t>
            </w:r>
            <w:r w:rsidR="006B64E5">
              <w:rPr>
                <w:noProof/>
                <w:webHidden/>
              </w:rPr>
              <w:fldChar w:fldCharType="end"/>
            </w:r>
          </w:hyperlink>
        </w:p>
        <w:p w14:paraId="77AAEA75" w14:textId="168A9C95" w:rsidR="006B64E5" w:rsidRDefault="00B74711">
          <w:pPr>
            <w:pStyle w:val="TOC3"/>
            <w:rPr>
              <w:rFonts w:asciiTheme="minorHAnsi" w:eastAsiaTheme="minorEastAsia" w:hAnsiTheme="minorHAnsi" w:cstheme="minorBidi"/>
              <w:iCs w:val="0"/>
              <w:caps w:val="0"/>
              <w:noProof/>
              <w:sz w:val="22"/>
              <w:szCs w:val="22"/>
            </w:rPr>
          </w:pPr>
          <w:hyperlink w:anchor="_Toc100040259" w:history="1">
            <w:r w:rsidR="006B64E5" w:rsidRPr="00744EE7">
              <w:rPr>
                <w:rStyle w:val="Hyperlink"/>
                <w:noProof/>
              </w:rPr>
              <w:t>8.9.1</w:t>
            </w:r>
            <w:r w:rsidR="006B64E5">
              <w:rPr>
                <w:rFonts w:asciiTheme="minorHAnsi" w:eastAsiaTheme="minorEastAsia" w:hAnsiTheme="minorHAnsi" w:cstheme="minorBidi"/>
                <w:iCs w:val="0"/>
                <w:caps w:val="0"/>
                <w:noProof/>
                <w:sz w:val="22"/>
                <w:szCs w:val="22"/>
              </w:rPr>
              <w:tab/>
            </w:r>
            <w:r w:rsidR="006B64E5" w:rsidRPr="00744EE7">
              <w:rPr>
                <w:rStyle w:val="Hyperlink"/>
                <w:noProof/>
              </w:rPr>
              <w:t>TECHNICAL EVALUATION CRITERIA</w:t>
            </w:r>
            <w:r w:rsidR="006B64E5">
              <w:rPr>
                <w:noProof/>
                <w:webHidden/>
              </w:rPr>
              <w:tab/>
            </w:r>
            <w:r w:rsidR="006B64E5">
              <w:rPr>
                <w:noProof/>
                <w:webHidden/>
              </w:rPr>
              <w:fldChar w:fldCharType="begin"/>
            </w:r>
            <w:r w:rsidR="006B64E5">
              <w:rPr>
                <w:noProof/>
                <w:webHidden/>
              </w:rPr>
              <w:instrText xml:space="preserve"> PAGEREF _Toc100040259 \h </w:instrText>
            </w:r>
            <w:r w:rsidR="006B64E5">
              <w:rPr>
                <w:noProof/>
                <w:webHidden/>
              </w:rPr>
            </w:r>
            <w:r w:rsidR="006B64E5">
              <w:rPr>
                <w:noProof/>
                <w:webHidden/>
              </w:rPr>
              <w:fldChar w:fldCharType="separate"/>
            </w:r>
            <w:r w:rsidR="006B64E5">
              <w:rPr>
                <w:noProof/>
                <w:webHidden/>
              </w:rPr>
              <w:t>52</w:t>
            </w:r>
            <w:r w:rsidR="006B64E5">
              <w:rPr>
                <w:noProof/>
                <w:webHidden/>
              </w:rPr>
              <w:fldChar w:fldCharType="end"/>
            </w:r>
          </w:hyperlink>
        </w:p>
        <w:p w14:paraId="72F18B87" w14:textId="3C6E49FE" w:rsidR="006B64E5" w:rsidRDefault="00B74711">
          <w:pPr>
            <w:pStyle w:val="TOC3"/>
            <w:rPr>
              <w:rFonts w:asciiTheme="minorHAnsi" w:eastAsiaTheme="minorEastAsia" w:hAnsiTheme="minorHAnsi" w:cstheme="minorBidi"/>
              <w:iCs w:val="0"/>
              <w:caps w:val="0"/>
              <w:noProof/>
              <w:sz w:val="22"/>
              <w:szCs w:val="22"/>
            </w:rPr>
          </w:pPr>
          <w:hyperlink w:anchor="_Toc100040260" w:history="1">
            <w:r w:rsidR="006B64E5" w:rsidRPr="00744EE7">
              <w:rPr>
                <w:rStyle w:val="Hyperlink"/>
                <w:noProof/>
              </w:rPr>
              <w:t>8.9.2</w:t>
            </w:r>
            <w:r w:rsidR="006B64E5">
              <w:rPr>
                <w:rFonts w:asciiTheme="minorHAnsi" w:eastAsiaTheme="minorEastAsia" w:hAnsiTheme="minorHAnsi" w:cstheme="minorBidi"/>
                <w:iCs w:val="0"/>
                <w:caps w:val="0"/>
                <w:noProof/>
                <w:sz w:val="22"/>
                <w:szCs w:val="22"/>
              </w:rPr>
              <w:tab/>
            </w:r>
            <w:r w:rsidR="006B64E5" w:rsidRPr="00744EE7">
              <w:rPr>
                <w:rStyle w:val="Hyperlink"/>
                <w:noProof/>
              </w:rPr>
              <w:t>PRICE EVALUATION</w:t>
            </w:r>
            <w:r w:rsidR="006B64E5">
              <w:rPr>
                <w:noProof/>
                <w:webHidden/>
              </w:rPr>
              <w:tab/>
            </w:r>
            <w:r w:rsidR="006B64E5">
              <w:rPr>
                <w:noProof/>
                <w:webHidden/>
              </w:rPr>
              <w:fldChar w:fldCharType="begin"/>
            </w:r>
            <w:r w:rsidR="006B64E5">
              <w:rPr>
                <w:noProof/>
                <w:webHidden/>
              </w:rPr>
              <w:instrText xml:space="preserve"> PAGEREF _Toc100040260 \h </w:instrText>
            </w:r>
            <w:r w:rsidR="006B64E5">
              <w:rPr>
                <w:noProof/>
                <w:webHidden/>
              </w:rPr>
            </w:r>
            <w:r w:rsidR="006B64E5">
              <w:rPr>
                <w:noProof/>
                <w:webHidden/>
              </w:rPr>
              <w:fldChar w:fldCharType="separate"/>
            </w:r>
            <w:r w:rsidR="006B64E5">
              <w:rPr>
                <w:noProof/>
                <w:webHidden/>
              </w:rPr>
              <w:t>52</w:t>
            </w:r>
            <w:r w:rsidR="006B64E5">
              <w:rPr>
                <w:noProof/>
                <w:webHidden/>
              </w:rPr>
              <w:fldChar w:fldCharType="end"/>
            </w:r>
          </w:hyperlink>
        </w:p>
        <w:p w14:paraId="3782B227" w14:textId="47709C23" w:rsidR="006B64E5" w:rsidRDefault="00B74711">
          <w:pPr>
            <w:pStyle w:val="TOC2"/>
            <w:rPr>
              <w:rFonts w:asciiTheme="minorHAnsi" w:eastAsiaTheme="minorEastAsia" w:hAnsiTheme="minorHAnsi" w:cstheme="minorBidi"/>
              <w:caps w:val="0"/>
              <w:noProof/>
              <w:sz w:val="22"/>
              <w:szCs w:val="22"/>
            </w:rPr>
          </w:pPr>
          <w:hyperlink w:anchor="_Toc100040261" w:history="1">
            <w:r w:rsidR="006B64E5" w:rsidRPr="00744EE7">
              <w:rPr>
                <w:rStyle w:val="Hyperlink"/>
                <w:rFonts w:eastAsia="MS Mincho"/>
                <w:noProof/>
              </w:rPr>
              <w:t>8.10</w:t>
            </w:r>
            <w:r w:rsidR="006B64E5">
              <w:rPr>
                <w:rFonts w:asciiTheme="minorHAnsi" w:eastAsiaTheme="minorEastAsia" w:hAnsiTheme="minorHAnsi" w:cstheme="minorBidi"/>
                <w:caps w:val="0"/>
                <w:noProof/>
                <w:sz w:val="22"/>
                <w:szCs w:val="22"/>
              </w:rPr>
              <w:tab/>
            </w:r>
            <w:r w:rsidR="006B64E5" w:rsidRPr="00744EE7">
              <w:rPr>
                <w:rStyle w:val="Hyperlink"/>
                <w:rFonts w:eastAsia="MS Mincho"/>
                <w:noProof/>
              </w:rPr>
              <w:t>QUOTE DISCREPANCIES</w:t>
            </w:r>
            <w:r w:rsidR="006B64E5">
              <w:rPr>
                <w:noProof/>
                <w:webHidden/>
              </w:rPr>
              <w:tab/>
            </w:r>
            <w:r w:rsidR="006B64E5">
              <w:rPr>
                <w:noProof/>
                <w:webHidden/>
              </w:rPr>
              <w:fldChar w:fldCharType="begin"/>
            </w:r>
            <w:r w:rsidR="006B64E5">
              <w:rPr>
                <w:noProof/>
                <w:webHidden/>
              </w:rPr>
              <w:instrText xml:space="preserve"> PAGEREF _Toc100040261 \h </w:instrText>
            </w:r>
            <w:r w:rsidR="006B64E5">
              <w:rPr>
                <w:noProof/>
                <w:webHidden/>
              </w:rPr>
            </w:r>
            <w:r w:rsidR="006B64E5">
              <w:rPr>
                <w:noProof/>
                <w:webHidden/>
              </w:rPr>
              <w:fldChar w:fldCharType="separate"/>
            </w:r>
            <w:r w:rsidR="006B64E5">
              <w:rPr>
                <w:noProof/>
                <w:webHidden/>
              </w:rPr>
              <w:t>52</w:t>
            </w:r>
            <w:r w:rsidR="006B64E5">
              <w:rPr>
                <w:noProof/>
                <w:webHidden/>
              </w:rPr>
              <w:fldChar w:fldCharType="end"/>
            </w:r>
          </w:hyperlink>
        </w:p>
        <w:p w14:paraId="2BF9629A" w14:textId="285DBB45" w:rsidR="006B64E5" w:rsidRDefault="00B74711">
          <w:pPr>
            <w:pStyle w:val="TOC2"/>
            <w:rPr>
              <w:rFonts w:asciiTheme="minorHAnsi" w:eastAsiaTheme="minorEastAsia" w:hAnsiTheme="minorHAnsi" w:cstheme="minorBidi"/>
              <w:caps w:val="0"/>
              <w:noProof/>
              <w:sz w:val="22"/>
              <w:szCs w:val="22"/>
            </w:rPr>
          </w:pPr>
          <w:hyperlink w:anchor="_Toc100040262" w:history="1">
            <w:r w:rsidR="006B64E5" w:rsidRPr="00744EE7">
              <w:rPr>
                <w:rStyle w:val="Hyperlink"/>
                <w:noProof/>
              </w:rPr>
              <w:t>8.11</w:t>
            </w:r>
            <w:r w:rsidR="006B64E5">
              <w:rPr>
                <w:rFonts w:asciiTheme="minorHAnsi" w:eastAsiaTheme="minorEastAsia" w:hAnsiTheme="minorHAnsi" w:cstheme="minorBidi"/>
                <w:caps w:val="0"/>
                <w:noProof/>
                <w:sz w:val="22"/>
                <w:szCs w:val="22"/>
              </w:rPr>
              <w:tab/>
            </w:r>
            <w:r w:rsidR="006B64E5" w:rsidRPr="00744EE7">
              <w:rPr>
                <w:rStyle w:val="Hyperlink"/>
                <w:noProof/>
              </w:rPr>
              <w:t>NEGOTIATION</w:t>
            </w:r>
            <w:r w:rsidR="006B64E5">
              <w:rPr>
                <w:noProof/>
                <w:webHidden/>
              </w:rPr>
              <w:tab/>
            </w:r>
            <w:r w:rsidR="006B64E5">
              <w:rPr>
                <w:noProof/>
                <w:webHidden/>
              </w:rPr>
              <w:fldChar w:fldCharType="begin"/>
            </w:r>
            <w:r w:rsidR="006B64E5">
              <w:rPr>
                <w:noProof/>
                <w:webHidden/>
              </w:rPr>
              <w:instrText xml:space="preserve"> PAGEREF _Toc100040262 \h </w:instrText>
            </w:r>
            <w:r w:rsidR="006B64E5">
              <w:rPr>
                <w:noProof/>
                <w:webHidden/>
              </w:rPr>
            </w:r>
            <w:r w:rsidR="006B64E5">
              <w:rPr>
                <w:noProof/>
                <w:webHidden/>
              </w:rPr>
              <w:fldChar w:fldCharType="separate"/>
            </w:r>
            <w:r w:rsidR="006B64E5">
              <w:rPr>
                <w:noProof/>
                <w:webHidden/>
              </w:rPr>
              <w:t>52</w:t>
            </w:r>
            <w:r w:rsidR="006B64E5">
              <w:rPr>
                <w:noProof/>
                <w:webHidden/>
              </w:rPr>
              <w:fldChar w:fldCharType="end"/>
            </w:r>
          </w:hyperlink>
        </w:p>
        <w:p w14:paraId="19487F05" w14:textId="604CA1AA" w:rsidR="006B64E5" w:rsidRDefault="00B74711">
          <w:pPr>
            <w:pStyle w:val="TOC2"/>
            <w:rPr>
              <w:rFonts w:asciiTheme="minorHAnsi" w:eastAsiaTheme="minorEastAsia" w:hAnsiTheme="minorHAnsi" w:cstheme="minorBidi"/>
              <w:caps w:val="0"/>
              <w:noProof/>
              <w:sz w:val="22"/>
              <w:szCs w:val="22"/>
            </w:rPr>
          </w:pPr>
          <w:hyperlink w:anchor="_Toc100040263" w:history="1">
            <w:r w:rsidR="006B64E5" w:rsidRPr="00744EE7">
              <w:rPr>
                <w:rStyle w:val="Hyperlink"/>
                <w:noProof/>
              </w:rPr>
              <w:t>8.12</w:t>
            </w:r>
            <w:r w:rsidR="006B64E5">
              <w:rPr>
                <w:rFonts w:asciiTheme="minorHAnsi" w:eastAsiaTheme="minorEastAsia" w:hAnsiTheme="minorHAnsi" w:cstheme="minorBidi"/>
                <w:caps w:val="0"/>
                <w:noProof/>
                <w:sz w:val="22"/>
                <w:szCs w:val="22"/>
              </w:rPr>
              <w:tab/>
            </w:r>
            <w:r w:rsidR="006B64E5" w:rsidRPr="00744EE7">
              <w:rPr>
                <w:rStyle w:val="Hyperlink"/>
                <w:noProof/>
              </w:rPr>
              <w:t>BEST AND FINAL OFFER (BAFO)</w:t>
            </w:r>
            <w:r w:rsidR="006B64E5">
              <w:rPr>
                <w:noProof/>
                <w:webHidden/>
              </w:rPr>
              <w:tab/>
            </w:r>
            <w:r w:rsidR="006B64E5">
              <w:rPr>
                <w:noProof/>
                <w:webHidden/>
              </w:rPr>
              <w:fldChar w:fldCharType="begin"/>
            </w:r>
            <w:r w:rsidR="006B64E5">
              <w:rPr>
                <w:noProof/>
                <w:webHidden/>
              </w:rPr>
              <w:instrText xml:space="preserve"> PAGEREF _Toc100040263 \h </w:instrText>
            </w:r>
            <w:r w:rsidR="006B64E5">
              <w:rPr>
                <w:noProof/>
                <w:webHidden/>
              </w:rPr>
            </w:r>
            <w:r w:rsidR="006B64E5">
              <w:rPr>
                <w:noProof/>
                <w:webHidden/>
              </w:rPr>
              <w:fldChar w:fldCharType="separate"/>
            </w:r>
            <w:r w:rsidR="006B64E5">
              <w:rPr>
                <w:noProof/>
                <w:webHidden/>
              </w:rPr>
              <w:t>53</w:t>
            </w:r>
            <w:r w:rsidR="006B64E5">
              <w:rPr>
                <w:noProof/>
                <w:webHidden/>
              </w:rPr>
              <w:fldChar w:fldCharType="end"/>
            </w:r>
          </w:hyperlink>
        </w:p>
        <w:p w14:paraId="0D3DAAD3" w14:textId="4D63BB25" w:rsidR="006B64E5" w:rsidRDefault="00B74711">
          <w:pPr>
            <w:pStyle w:val="TOC2"/>
            <w:rPr>
              <w:rFonts w:asciiTheme="minorHAnsi" w:eastAsiaTheme="minorEastAsia" w:hAnsiTheme="minorHAnsi" w:cstheme="minorBidi"/>
              <w:caps w:val="0"/>
              <w:noProof/>
              <w:sz w:val="22"/>
              <w:szCs w:val="22"/>
            </w:rPr>
          </w:pPr>
          <w:hyperlink w:anchor="_Toc100040264" w:history="1">
            <w:r w:rsidR="006B64E5" w:rsidRPr="00744EE7">
              <w:rPr>
                <w:rStyle w:val="Hyperlink"/>
                <w:noProof/>
              </w:rPr>
              <w:t>8.13</w:t>
            </w:r>
            <w:r w:rsidR="006B64E5">
              <w:rPr>
                <w:rFonts w:asciiTheme="minorHAnsi" w:eastAsiaTheme="minorEastAsia" w:hAnsiTheme="minorHAnsi" w:cstheme="minorBidi"/>
                <w:caps w:val="0"/>
                <w:noProof/>
                <w:sz w:val="22"/>
                <w:szCs w:val="22"/>
              </w:rPr>
              <w:tab/>
            </w:r>
            <w:r w:rsidR="006B64E5" w:rsidRPr="00744EE7">
              <w:rPr>
                <w:rStyle w:val="Hyperlink"/>
                <w:noProof/>
              </w:rPr>
              <w:t xml:space="preserve">“REQUEST FOR REVISION” WITHIN </w:t>
            </w:r>
            <w:r w:rsidR="006B64E5" w:rsidRPr="00744EE7">
              <w:rPr>
                <w:rStyle w:val="Hyperlink"/>
                <w:i/>
                <w:iCs/>
                <w:noProof/>
              </w:rPr>
              <w:t>NJSTART</w:t>
            </w:r>
            <w:r w:rsidR="006B64E5">
              <w:rPr>
                <w:noProof/>
                <w:webHidden/>
              </w:rPr>
              <w:tab/>
            </w:r>
            <w:r w:rsidR="006B64E5">
              <w:rPr>
                <w:noProof/>
                <w:webHidden/>
              </w:rPr>
              <w:fldChar w:fldCharType="begin"/>
            </w:r>
            <w:r w:rsidR="006B64E5">
              <w:rPr>
                <w:noProof/>
                <w:webHidden/>
              </w:rPr>
              <w:instrText xml:space="preserve"> PAGEREF _Toc100040264 \h </w:instrText>
            </w:r>
            <w:r w:rsidR="006B64E5">
              <w:rPr>
                <w:noProof/>
                <w:webHidden/>
              </w:rPr>
            </w:r>
            <w:r w:rsidR="006B64E5">
              <w:rPr>
                <w:noProof/>
                <w:webHidden/>
              </w:rPr>
              <w:fldChar w:fldCharType="separate"/>
            </w:r>
            <w:r w:rsidR="006B64E5">
              <w:rPr>
                <w:noProof/>
                <w:webHidden/>
              </w:rPr>
              <w:t>53</w:t>
            </w:r>
            <w:r w:rsidR="006B64E5">
              <w:rPr>
                <w:noProof/>
                <w:webHidden/>
              </w:rPr>
              <w:fldChar w:fldCharType="end"/>
            </w:r>
          </w:hyperlink>
        </w:p>
        <w:p w14:paraId="11CF297C" w14:textId="4DF54E50" w:rsidR="006B64E5" w:rsidRDefault="00B74711">
          <w:pPr>
            <w:pStyle w:val="TOC2"/>
            <w:rPr>
              <w:rFonts w:asciiTheme="minorHAnsi" w:eastAsiaTheme="minorEastAsia" w:hAnsiTheme="minorHAnsi" w:cstheme="minorBidi"/>
              <w:caps w:val="0"/>
              <w:noProof/>
              <w:sz w:val="22"/>
              <w:szCs w:val="22"/>
            </w:rPr>
          </w:pPr>
          <w:hyperlink w:anchor="_Toc100040265" w:history="1">
            <w:r w:rsidR="006B64E5" w:rsidRPr="00744EE7">
              <w:rPr>
                <w:rStyle w:val="Hyperlink"/>
                <w:noProof/>
              </w:rPr>
              <w:t>8.14</w:t>
            </w:r>
            <w:r w:rsidR="006B64E5">
              <w:rPr>
                <w:rFonts w:asciiTheme="minorHAnsi" w:eastAsiaTheme="minorEastAsia" w:hAnsiTheme="minorHAnsi" w:cstheme="minorBidi"/>
                <w:caps w:val="0"/>
                <w:noProof/>
                <w:sz w:val="22"/>
                <w:szCs w:val="22"/>
              </w:rPr>
              <w:tab/>
            </w:r>
            <w:r w:rsidR="006B64E5" w:rsidRPr="00744EE7">
              <w:rPr>
                <w:rStyle w:val="Hyperlink"/>
                <w:noProof/>
              </w:rPr>
              <w:t>POOR PERFORMANCE</w:t>
            </w:r>
            <w:r w:rsidR="006B64E5">
              <w:rPr>
                <w:noProof/>
                <w:webHidden/>
              </w:rPr>
              <w:tab/>
            </w:r>
            <w:r w:rsidR="006B64E5">
              <w:rPr>
                <w:noProof/>
                <w:webHidden/>
              </w:rPr>
              <w:fldChar w:fldCharType="begin"/>
            </w:r>
            <w:r w:rsidR="006B64E5">
              <w:rPr>
                <w:noProof/>
                <w:webHidden/>
              </w:rPr>
              <w:instrText xml:space="preserve"> PAGEREF _Toc100040265 \h </w:instrText>
            </w:r>
            <w:r w:rsidR="006B64E5">
              <w:rPr>
                <w:noProof/>
                <w:webHidden/>
              </w:rPr>
            </w:r>
            <w:r w:rsidR="006B64E5">
              <w:rPr>
                <w:noProof/>
                <w:webHidden/>
              </w:rPr>
              <w:fldChar w:fldCharType="separate"/>
            </w:r>
            <w:r w:rsidR="006B64E5">
              <w:rPr>
                <w:noProof/>
                <w:webHidden/>
              </w:rPr>
              <w:t>53</w:t>
            </w:r>
            <w:r w:rsidR="006B64E5">
              <w:rPr>
                <w:noProof/>
                <w:webHidden/>
              </w:rPr>
              <w:fldChar w:fldCharType="end"/>
            </w:r>
          </w:hyperlink>
        </w:p>
        <w:p w14:paraId="537742CD" w14:textId="24B80D2E" w:rsidR="006B64E5" w:rsidRDefault="00B74711">
          <w:pPr>
            <w:pStyle w:val="TOC2"/>
            <w:rPr>
              <w:rFonts w:asciiTheme="minorHAnsi" w:eastAsiaTheme="minorEastAsia" w:hAnsiTheme="minorHAnsi" w:cstheme="minorBidi"/>
              <w:caps w:val="0"/>
              <w:noProof/>
              <w:sz w:val="22"/>
              <w:szCs w:val="22"/>
            </w:rPr>
          </w:pPr>
          <w:hyperlink w:anchor="_Toc100040266" w:history="1">
            <w:r w:rsidR="006B64E5" w:rsidRPr="00744EE7">
              <w:rPr>
                <w:rStyle w:val="Hyperlink"/>
                <w:rFonts w:eastAsia="MS Mincho"/>
                <w:noProof/>
              </w:rPr>
              <w:t>8.15</w:t>
            </w:r>
            <w:r w:rsidR="006B64E5">
              <w:rPr>
                <w:rFonts w:asciiTheme="minorHAnsi" w:eastAsiaTheme="minorEastAsia" w:hAnsiTheme="minorHAnsi" w:cstheme="minorBidi"/>
                <w:caps w:val="0"/>
                <w:noProof/>
                <w:sz w:val="22"/>
                <w:szCs w:val="22"/>
              </w:rPr>
              <w:tab/>
            </w:r>
            <w:r w:rsidR="006B64E5" w:rsidRPr="00744EE7">
              <w:rPr>
                <w:rStyle w:val="Hyperlink"/>
                <w:rFonts w:eastAsia="MS Mincho"/>
                <w:noProof/>
              </w:rPr>
              <w:t>RECOMMENDATION FOR AWARD</w:t>
            </w:r>
            <w:r w:rsidR="006B64E5">
              <w:rPr>
                <w:noProof/>
                <w:webHidden/>
              </w:rPr>
              <w:tab/>
            </w:r>
            <w:r w:rsidR="006B64E5">
              <w:rPr>
                <w:noProof/>
                <w:webHidden/>
              </w:rPr>
              <w:fldChar w:fldCharType="begin"/>
            </w:r>
            <w:r w:rsidR="006B64E5">
              <w:rPr>
                <w:noProof/>
                <w:webHidden/>
              </w:rPr>
              <w:instrText xml:space="preserve"> PAGEREF _Toc100040266 \h </w:instrText>
            </w:r>
            <w:r w:rsidR="006B64E5">
              <w:rPr>
                <w:noProof/>
                <w:webHidden/>
              </w:rPr>
            </w:r>
            <w:r w:rsidR="006B64E5">
              <w:rPr>
                <w:noProof/>
                <w:webHidden/>
              </w:rPr>
              <w:fldChar w:fldCharType="separate"/>
            </w:r>
            <w:r w:rsidR="006B64E5">
              <w:rPr>
                <w:noProof/>
                <w:webHidden/>
              </w:rPr>
              <w:t>53</w:t>
            </w:r>
            <w:r w:rsidR="006B64E5">
              <w:rPr>
                <w:noProof/>
                <w:webHidden/>
              </w:rPr>
              <w:fldChar w:fldCharType="end"/>
            </w:r>
          </w:hyperlink>
        </w:p>
        <w:p w14:paraId="214A9AA0" w14:textId="7C381BF9" w:rsidR="006B64E5" w:rsidRDefault="00B74711">
          <w:pPr>
            <w:pStyle w:val="TOC2"/>
            <w:rPr>
              <w:rFonts w:asciiTheme="minorHAnsi" w:eastAsiaTheme="minorEastAsia" w:hAnsiTheme="minorHAnsi" w:cstheme="minorBidi"/>
              <w:caps w:val="0"/>
              <w:noProof/>
              <w:sz w:val="22"/>
              <w:szCs w:val="22"/>
            </w:rPr>
          </w:pPr>
          <w:hyperlink w:anchor="_Toc100040267" w:history="1">
            <w:r w:rsidR="006B64E5" w:rsidRPr="00744EE7">
              <w:rPr>
                <w:rStyle w:val="Hyperlink"/>
                <w:rFonts w:eastAsia="MS Mincho"/>
                <w:noProof/>
              </w:rPr>
              <w:t>8.16</w:t>
            </w:r>
            <w:r w:rsidR="006B64E5">
              <w:rPr>
                <w:rFonts w:asciiTheme="minorHAnsi" w:eastAsiaTheme="minorEastAsia" w:hAnsiTheme="minorHAnsi" w:cstheme="minorBidi"/>
                <w:caps w:val="0"/>
                <w:noProof/>
                <w:sz w:val="22"/>
                <w:szCs w:val="22"/>
              </w:rPr>
              <w:tab/>
            </w:r>
            <w:r w:rsidR="006B64E5" w:rsidRPr="00744EE7">
              <w:rPr>
                <w:rStyle w:val="Hyperlink"/>
                <w:rFonts w:eastAsia="MS Mincho"/>
                <w:noProof/>
              </w:rPr>
              <w:t>CONTRACT AWARD</w:t>
            </w:r>
            <w:r w:rsidR="006B64E5">
              <w:rPr>
                <w:noProof/>
                <w:webHidden/>
              </w:rPr>
              <w:tab/>
            </w:r>
            <w:r w:rsidR="006B64E5">
              <w:rPr>
                <w:noProof/>
                <w:webHidden/>
              </w:rPr>
              <w:fldChar w:fldCharType="begin"/>
            </w:r>
            <w:r w:rsidR="006B64E5">
              <w:rPr>
                <w:noProof/>
                <w:webHidden/>
              </w:rPr>
              <w:instrText xml:space="preserve"> PAGEREF _Toc100040267 \h </w:instrText>
            </w:r>
            <w:r w:rsidR="006B64E5">
              <w:rPr>
                <w:noProof/>
                <w:webHidden/>
              </w:rPr>
            </w:r>
            <w:r w:rsidR="006B64E5">
              <w:rPr>
                <w:noProof/>
                <w:webHidden/>
              </w:rPr>
              <w:fldChar w:fldCharType="separate"/>
            </w:r>
            <w:r w:rsidR="006B64E5">
              <w:rPr>
                <w:noProof/>
                <w:webHidden/>
              </w:rPr>
              <w:t>53</w:t>
            </w:r>
            <w:r w:rsidR="006B64E5">
              <w:rPr>
                <w:noProof/>
                <w:webHidden/>
              </w:rPr>
              <w:fldChar w:fldCharType="end"/>
            </w:r>
          </w:hyperlink>
        </w:p>
        <w:p w14:paraId="461AB208" w14:textId="6FEB69D8" w:rsidR="006B64E5" w:rsidRDefault="00B74711">
          <w:pPr>
            <w:pStyle w:val="TOC1"/>
            <w:rPr>
              <w:rFonts w:asciiTheme="minorHAnsi" w:eastAsiaTheme="minorEastAsia" w:hAnsiTheme="minorHAnsi" w:cstheme="minorBidi"/>
              <w:b w:val="0"/>
              <w:bCs w:val="0"/>
              <w:caps w:val="0"/>
              <w:noProof/>
              <w:sz w:val="22"/>
              <w:szCs w:val="22"/>
            </w:rPr>
          </w:pPr>
          <w:hyperlink w:anchor="_Toc100040268" w:history="1">
            <w:r w:rsidR="006B64E5" w:rsidRPr="00744EE7">
              <w:rPr>
                <w:rStyle w:val="Hyperlink"/>
                <w:noProof/>
              </w:rPr>
              <w:t>9</w:t>
            </w:r>
            <w:r w:rsidR="006B64E5">
              <w:rPr>
                <w:rFonts w:asciiTheme="minorHAnsi" w:eastAsiaTheme="minorEastAsia" w:hAnsiTheme="minorHAnsi" w:cstheme="minorBidi"/>
                <w:b w:val="0"/>
                <w:bCs w:val="0"/>
                <w:caps w:val="0"/>
                <w:noProof/>
                <w:sz w:val="22"/>
                <w:szCs w:val="22"/>
              </w:rPr>
              <w:tab/>
            </w:r>
            <w:r w:rsidR="006B64E5" w:rsidRPr="00744EE7">
              <w:rPr>
                <w:rStyle w:val="Hyperlink"/>
                <w:noProof/>
              </w:rPr>
              <w:t>GLOSSARY</w:t>
            </w:r>
            <w:r w:rsidR="006B64E5">
              <w:rPr>
                <w:noProof/>
                <w:webHidden/>
              </w:rPr>
              <w:tab/>
            </w:r>
            <w:r w:rsidR="006B64E5">
              <w:rPr>
                <w:noProof/>
                <w:webHidden/>
              </w:rPr>
              <w:fldChar w:fldCharType="begin"/>
            </w:r>
            <w:r w:rsidR="006B64E5">
              <w:rPr>
                <w:noProof/>
                <w:webHidden/>
              </w:rPr>
              <w:instrText xml:space="preserve"> PAGEREF _Toc100040268 \h </w:instrText>
            </w:r>
            <w:r w:rsidR="006B64E5">
              <w:rPr>
                <w:noProof/>
                <w:webHidden/>
              </w:rPr>
            </w:r>
            <w:r w:rsidR="006B64E5">
              <w:rPr>
                <w:noProof/>
                <w:webHidden/>
              </w:rPr>
              <w:fldChar w:fldCharType="separate"/>
            </w:r>
            <w:r w:rsidR="006B64E5">
              <w:rPr>
                <w:noProof/>
                <w:webHidden/>
              </w:rPr>
              <w:t>54</w:t>
            </w:r>
            <w:r w:rsidR="006B64E5">
              <w:rPr>
                <w:noProof/>
                <w:webHidden/>
              </w:rPr>
              <w:fldChar w:fldCharType="end"/>
            </w:r>
          </w:hyperlink>
        </w:p>
        <w:p w14:paraId="2BC61915" w14:textId="529C1202" w:rsidR="000F171C" w:rsidRPr="0084189F" w:rsidRDefault="00EA5ED8" w:rsidP="0084189F">
          <w:pPr>
            <w:spacing w:after="0" w:line="240" w:lineRule="auto"/>
            <w:rPr>
              <w:sz w:val="20"/>
              <w:szCs w:val="20"/>
            </w:rPr>
          </w:pPr>
          <w:r w:rsidRPr="0084189F">
            <w:rPr>
              <w:b/>
              <w:bCs/>
              <w:noProof/>
              <w:sz w:val="20"/>
              <w:szCs w:val="20"/>
            </w:rPr>
            <w:fldChar w:fldCharType="end"/>
          </w:r>
          <w:r w:rsidR="007778B3">
            <w:rPr>
              <w:bCs/>
              <w:noProof/>
              <w:sz w:val="20"/>
              <w:szCs w:val="20"/>
            </w:rPr>
            <w:t xml:space="preserve">T1740 </w:t>
          </w:r>
          <w:r w:rsidR="000F171C" w:rsidRPr="0084189F">
            <w:rPr>
              <w:sz w:val="20"/>
              <w:szCs w:val="20"/>
            </w:rPr>
            <w:t>ATTACHMENT 1 – State of New Jersey</w:t>
          </w:r>
          <w:r w:rsidR="00A956D5">
            <w:rPr>
              <w:sz w:val="20"/>
              <w:szCs w:val="20"/>
            </w:rPr>
            <w:t xml:space="preserve"> Standard Terms and Conditions 3.3.22</w:t>
          </w:r>
        </w:p>
        <w:p w14:paraId="0BC5BA2A" w14:textId="752FEFEE" w:rsidR="00107EA6" w:rsidRDefault="007778B3" w:rsidP="0084189F">
          <w:pPr>
            <w:spacing w:after="0" w:line="240" w:lineRule="auto"/>
            <w:rPr>
              <w:sz w:val="20"/>
              <w:szCs w:val="20"/>
            </w:rPr>
          </w:pPr>
          <w:r>
            <w:rPr>
              <w:sz w:val="20"/>
              <w:szCs w:val="20"/>
            </w:rPr>
            <w:t xml:space="preserve">T1740 </w:t>
          </w:r>
          <w:r w:rsidR="00FC22B7" w:rsidRPr="0084189F">
            <w:rPr>
              <w:sz w:val="20"/>
              <w:szCs w:val="20"/>
            </w:rPr>
            <w:t>ATTACHMENT 2 – Standard Procurement Forms Packet</w:t>
          </w:r>
          <w:r w:rsidR="007177D0">
            <w:rPr>
              <w:sz w:val="20"/>
              <w:szCs w:val="20"/>
            </w:rPr>
            <w:t xml:space="preserve"> 3.3.22</w:t>
          </w:r>
        </w:p>
        <w:p w14:paraId="67BC1715" w14:textId="27FCC69C" w:rsidR="007778B3" w:rsidRDefault="007778B3" w:rsidP="0084189F">
          <w:pPr>
            <w:spacing w:after="0" w:line="240" w:lineRule="auto"/>
            <w:rPr>
              <w:sz w:val="20"/>
              <w:szCs w:val="20"/>
            </w:rPr>
          </w:pPr>
          <w:r>
            <w:rPr>
              <w:sz w:val="20"/>
              <w:szCs w:val="20"/>
            </w:rPr>
            <w:t xml:space="preserve">T1740 </w:t>
          </w:r>
          <w:r w:rsidR="00107EA6">
            <w:rPr>
              <w:sz w:val="20"/>
              <w:szCs w:val="20"/>
            </w:rPr>
            <w:t xml:space="preserve">ATTACHMENT 3 </w:t>
          </w:r>
          <w:r w:rsidR="00107EA6">
            <w:rPr>
              <w:sz w:val="20"/>
              <w:szCs w:val="20"/>
            </w:rPr>
            <w:softHyphen/>
          </w:r>
          <w:r w:rsidR="00107EA6" w:rsidRPr="0084189F">
            <w:rPr>
              <w:sz w:val="20"/>
              <w:szCs w:val="20"/>
            </w:rPr>
            <w:t>–</w:t>
          </w:r>
          <w:r w:rsidR="00107EA6">
            <w:rPr>
              <w:sz w:val="20"/>
              <w:szCs w:val="20"/>
            </w:rPr>
            <w:t xml:space="preserve"> </w:t>
          </w:r>
          <w:r w:rsidR="008B02EA">
            <w:rPr>
              <w:sz w:val="20"/>
              <w:szCs w:val="20"/>
            </w:rPr>
            <w:t>Bidder Data Form</w:t>
          </w:r>
          <w:r w:rsidR="00503F97">
            <w:rPr>
              <w:sz w:val="20"/>
              <w:szCs w:val="20"/>
            </w:rPr>
            <w:t xml:space="preserve"> 3.3.22</w:t>
          </w:r>
        </w:p>
        <w:p w14:paraId="18F7AC7C" w14:textId="77777777" w:rsidR="006B64E5" w:rsidRDefault="007778B3" w:rsidP="0084189F">
          <w:pPr>
            <w:spacing w:after="0" w:line="240" w:lineRule="auto"/>
            <w:rPr>
              <w:sz w:val="20"/>
              <w:szCs w:val="20"/>
            </w:rPr>
          </w:pPr>
          <w:ins w:id="6" w:author="Magaya, Unalenna [TREAS]" w:date="2022-03-17T15:11:00Z">
            <w:r>
              <w:rPr>
                <w:sz w:val="20"/>
                <w:szCs w:val="20"/>
              </w:rPr>
              <w:t>T1740</w:t>
            </w:r>
            <w:r w:rsidRPr="007778B3">
              <w:rPr>
                <w:sz w:val="20"/>
                <w:szCs w:val="20"/>
              </w:rPr>
              <w:t xml:space="preserve"> ATTACHMENT 4 – Chapter 51 </w:t>
            </w:r>
            <w:r w:rsidR="00204361">
              <w:rPr>
                <w:sz w:val="20"/>
                <w:szCs w:val="20"/>
              </w:rPr>
              <w:t>Form 3.</w:t>
            </w:r>
          </w:ins>
          <w:ins w:id="7" w:author="Magaya, Unalenna [TREAS]" w:date="2022-03-24T09:20:00Z">
            <w:r w:rsidR="00204361">
              <w:rPr>
                <w:sz w:val="20"/>
                <w:szCs w:val="20"/>
              </w:rPr>
              <w:t>29</w:t>
            </w:r>
          </w:ins>
          <w:ins w:id="8" w:author="Magaya, Unalenna [TREAS]" w:date="2022-03-17T15:11:00Z">
            <w:r w:rsidRPr="007778B3">
              <w:rPr>
                <w:sz w:val="20"/>
                <w:szCs w:val="20"/>
              </w:rPr>
              <w:t>.22</w:t>
            </w:r>
          </w:ins>
        </w:p>
        <w:p w14:paraId="628CA0FE" w14:textId="02A684CB" w:rsidR="00EA5ED8" w:rsidRPr="0084189F" w:rsidRDefault="006B64E5" w:rsidP="0084189F">
          <w:pPr>
            <w:spacing w:after="0" w:line="240" w:lineRule="auto"/>
            <w:rPr>
              <w:sz w:val="20"/>
              <w:szCs w:val="20"/>
            </w:rPr>
          </w:pPr>
          <w:ins w:id="9" w:author="Magaya, Unalenna [TREAS]" w:date="2022-04-05T08:36:00Z">
            <w:r>
              <w:rPr>
                <w:sz w:val="20"/>
                <w:szCs w:val="20"/>
              </w:rPr>
              <w:t>T1740 A</w:t>
            </w:r>
            <w:r w:rsidR="0022677D">
              <w:rPr>
                <w:sz w:val="20"/>
                <w:szCs w:val="20"/>
              </w:rPr>
              <w:t>TT</w:t>
            </w:r>
          </w:ins>
          <w:ins w:id="10" w:author="Magaya, Unalenna [TREAS]" w:date="2022-04-06T14:10:00Z">
            <w:r w:rsidR="0022677D">
              <w:rPr>
                <w:sz w:val="20"/>
                <w:szCs w:val="20"/>
              </w:rPr>
              <w:t>AC</w:t>
            </w:r>
          </w:ins>
          <w:ins w:id="11" w:author="Magaya, Unalenna [TREAS]" w:date="2022-04-05T08:36:00Z">
            <w:r w:rsidR="0022677D">
              <w:rPr>
                <w:sz w:val="20"/>
                <w:szCs w:val="20"/>
              </w:rPr>
              <w:t>HME</w:t>
            </w:r>
          </w:ins>
          <w:ins w:id="12" w:author="Magaya, Unalenna [TREAS]" w:date="2022-04-06T14:10:00Z">
            <w:r w:rsidR="0022677D">
              <w:rPr>
                <w:sz w:val="20"/>
                <w:szCs w:val="20"/>
              </w:rPr>
              <w:t>N</w:t>
            </w:r>
          </w:ins>
          <w:ins w:id="13" w:author="Magaya, Unalenna [TREAS]" w:date="2022-04-05T08:36:00Z">
            <w:r>
              <w:rPr>
                <w:sz w:val="20"/>
                <w:szCs w:val="20"/>
              </w:rPr>
              <w:t xml:space="preserve">T 5 </w:t>
            </w:r>
            <w:r w:rsidRPr="007778B3">
              <w:rPr>
                <w:sz w:val="20"/>
                <w:szCs w:val="20"/>
              </w:rPr>
              <w:t>–</w:t>
            </w:r>
            <w:r>
              <w:rPr>
                <w:sz w:val="20"/>
                <w:szCs w:val="20"/>
              </w:rPr>
              <w:t xml:space="preserve"> </w:t>
            </w:r>
          </w:ins>
          <w:ins w:id="14" w:author="Magaya, Unalenna [TREAS]" w:date="2022-04-06T14:10:00Z">
            <w:r w:rsidR="0022677D">
              <w:rPr>
                <w:sz w:val="20"/>
                <w:szCs w:val="20"/>
              </w:rPr>
              <w:t>Certification</w:t>
            </w:r>
          </w:ins>
          <w:ins w:id="15" w:author="Magaya, Unalenna [TREAS]" w:date="2022-04-05T08:36:00Z">
            <w:r>
              <w:rPr>
                <w:sz w:val="20"/>
                <w:szCs w:val="20"/>
              </w:rPr>
              <w:t xml:space="preserve"> </w:t>
            </w:r>
          </w:ins>
          <w:ins w:id="16" w:author="Magaya, Unalenna [TREAS]" w:date="2022-04-06T14:10:00Z">
            <w:r w:rsidR="0022677D">
              <w:rPr>
                <w:sz w:val="20"/>
                <w:szCs w:val="20"/>
              </w:rPr>
              <w:t>Regarding</w:t>
            </w:r>
          </w:ins>
          <w:ins w:id="17" w:author="Magaya, Unalenna [TREAS]" w:date="2022-04-05T08:36:00Z">
            <w:r>
              <w:rPr>
                <w:sz w:val="20"/>
                <w:szCs w:val="20"/>
              </w:rPr>
              <w:t xml:space="preserve"> </w:t>
            </w:r>
          </w:ins>
          <w:ins w:id="18" w:author="Magaya, Unalenna [TREAS]" w:date="2022-04-06T14:10:00Z">
            <w:r w:rsidR="0022677D">
              <w:rPr>
                <w:sz w:val="20"/>
                <w:szCs w:val="20"/>
              </w:rPr>
              <w:t>Prohibited</w:t>
            </w:r>
          </w:ins>
          <w:ins w:id="19" w:author="Magaya, Unalenna [TREAS]" w:date="2022-04-05T08:36:00Z">
            <w:r w:rsidRPr="006B64E5">
              <w:rPr>
                <w:sz w:val="20"/>
                <w:szCs w:val="20"/>
              </w:rPr>
              <w:t xml:space="preserve"> </w:t>
            </w:r>
          </w:ins>
          <w:ins w:id="20" w:author="Magaya, Unalenna [TREAS]" w:date="2022-04-06T14:11:00Z">
            <w:r w:rsidR="0022677D">
              <w:rPr>
                <w:sz w:val="20"/>
                <w:szCs w:val="20"/>
              </w:rPr>
              <w:t>Activities</w:t>
            </w:r>
          </w:ins>
          <w:ins w:id="21" w:author="Magaya, Unalenna [TREAS]" w:date="2022-04-05T08:36:00Z">
            <w:r w:rsidRPr="006B64E5">
              <w:rPr>
                <w:sz w:val="20"/>
                <w:szCs w:val="20"/>
              </w:rPr>
              <w:t xml:space="preserve"> </w:t>
            </w:r>
          </w:ins>
          <w:ins w:id="22" w:author="Magaya, Unalenna [TREAS]" w:date="2022-04-06T14:11:00Z">
            <w:r w:rsidR="0022677D">
              <w:rPr>
                <w:sz w:val="20"/>
                <w:szCs w:val="20"/>
              </w:rPr>
              <w:t>with</w:t>
            </w:r>
          </w:ins>
          <w:ins w:id="23" w:author="Magaya, Unalenna [TREAS]" w:date="2022-04-05T08:36:00Z">
            <w:r w:rsidRPr="006B64E5">
              <w:rPr>
                <w:sz w:val="20"/>
                <w:szCs w:val="20"/>
              </w:rPr>
              <w:t xml:space="preserve"> </w:t>
            </w:r>
          </w:ins>
          <w:ins w:id="24" w:author="Magaya, Unalenna [TREAS]" w:date="2022-04-06T14:11:00Z">
            <w:r w:rsidR="0022677D">
              <w:rPr>
                <w:sz w:val="20"/>
                <w:szCs w:val="20"/>
              </w:rPr>
              <w:t>Russia</w:t>
            </w:r>
          </w:ins>
          <w:ins w:id="25" w:author="Magaya, Unalenna [TREAS]" w:date="2022-04-05T08:36:00Z">
            <w:r w:rsidRPr="006B64E5">
              <w:rPr>
                <w:sz w:val="20"/>
                <w:szCs w:val="20"/>
              </w:rPr>
              <w:t xml:space="preserve"> </w:t>
            </w:r>
          </w:ins>
          <w:ins w:id="26" w:author="Magaya, Unalenna [TREAS]" w:date="2022-04-06T14:11:00Z">
            <w:r w:rsidR="0022677D">
              <w:rPr>
                <w:sz w:val="20"/>
                <w:szCs w:val="20"/>
              </w:rPr>
              <w:t>or</w:t>
            </w:r>
          </w:ins>
          <w:ins w:id="27" w:author="Magaya, Unalenna [TREAS]" w:date="2022-04-05T08:36:00Z">
            <w:r w:rsidRPr="006B64E5">
              <w:rPr>
                <w:sz w:val="20"/>
                <w:szCs w:val="20"/>
              </w:rPr>
              <w:t xml:space="preserve"> </w:t>
            </w:r>
          </w:ins>
          <w:ins w:id="28" w:author="Magaya, Unalenna [TREAS]" w:date="2022-04-06T14:11:00Z">
            <w:r w:rsidR="0022677D">
              <w:rPr>
                <w:sz w:val="20"/>
                <w:szCs w:val="20"/>
              </w:rPr>
              <w:t>Belarus</w:t>
            </w:r>
          </w:ins>
          <w:ins w:id="29" w:author="Magaya, Unalenna [TREAS]" w:date="2022-04-05T08:37:00Z">
            <w:r w:rsidR="006D2B64">
              <w:rPr>
                <w:sz w:val="20"/>
                <w:szCs w:val="20"/>
              </w:rPr>
              <w:t xml:space="preserve"> 4.</w:t>
            </w:r>
          </w:ins>
          <w:ins w:id="30" w:author="Magaya, Unalenna [TREAS]" w:date="2022-04-07T10:46:00Z">
            <w:r w:rsidR="00BB4117">
              <w:rPr>
                <w:sz w:val="20"/>
                <w:szCs w:val="20"/>
              </w:rPr>
              <w:t>12</w:t>
            </w:r>
          </w:ins>
          <w:ins w:id="31" w:author="Magaya, Unalenna [TREAS]" w:date="2022-04-05T08:37:00Z">
            <w:r w:rsidR="006D2B64">
              <w:rPr>
                <w:sz w:val="20"/>
                <w:szCs w:val="20"/>
              </w:rPr>
              <w:t>.22</w:t>
            </w:r>
          </w:ins>
        </w:p>
      </w:sdtContent>
    </w:sdt>
    <w:p w14:paraId="12A3EDDF" w14:textId="35E92DE6" w:rsidR="0084189F" w:rsidRDefault="0084189F" w:rsidP="0084189F">
      <w:pPr>
        <w:spacing w:after="0" w:line="240" w:lineRule="auto"/>
        <w:rPr>
          <w:sz w:val="20"/>
          <w:szCs w:val="20"/>
        </w:rPr>
      </w:pPr>
    </w:p>
    <w:p w14:paraId="4D9298A3"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391A871A" w14:textId="15F5C59D" w:rsidR="007C2018" w:rsidRPr="0084189F" w:rsidRDefault="007C2018" w:rsidP="0084189F">
      <w:pPr>
        <w:pStyle w:val="Heading1"/>
        <w:rPr>
          <w:sz w:val="20"/>
          <w:szCs w:val="20"/>
        </w:rPr>
      </w:pPr>
      <w:bookmarkStart w:id="32" w:name="_Toc100040153"/>
      <w:r w:rsidRPr="0084189F">
        <w:rPr>
          <w:sz w:val="20"/>
          <w:szCs w:val="20"/>
        </w:rPr>
        <w:lastRenderedPageBreak/>
        <w:t>INTRODUCTION AND SUMMARY OF THE BID SOLICITATION</w:t>
      </w:r>
      <w:bookmarkEnd w:id="32"/>
    </w:p>
    <w:p w14:paraId="03437CBD" w14:textId="075F2E05" w:rsidR="006139A9" w:rsidRPr="00B14843" w:rsidRDefault="00F925FD" w:rsidP="00B14843">
      <w:pPr>
        <w:autoSpaceDE w:val="0"/>
        <w:autoSpaceDN w:val="0"/>
        <w:adjustRightInd w:val="0"/>
        <w:spacing w:after="0" w:line="240" w:lineRule="auto"/>
        <w:rPr>
          <w:rFonts w:ascii="Times New Roman" w:hAnsi="Times New Roman" w:cs="Times New Roman"/>
        </w:rPr>
      </w:pPr>
      <w:r w:rsidRPr="0084189F">
        <w:rPr>
          <w:sz w:val="20"/>
          <w:szCs w:val="20"/>
        </w:rPr>
        <w:t xml:space="preserve">This Bid Solicitation is issued by the </w:t>
      </w:r>
      <w:r>
        <w:rPr>
          <w:sz w:val="20"/>
          <w:szCs w:val="20"/>
        </w:rPr>
        <w:t xml:space="preserve">Department of 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BF45F9" w:rsidRPr="00B14843">
        <w:rPr>
          <w:rFonts w:cstheme="minorHAnsi"/>
          <w:sz w:val="20"/>
          <w:szCs w:val="20"/>
        </w:rPr>
        <w:t>South Woods State Prison (SWSP) through Distribution and Support Services (DSS)</w:t>
      </w:r>
      <w:r w:rsidRPr="00BD310D">
        <w:rPr>
          <w:rFonts w:cstheme="minorHAnsi"/>
          <w:sz w:val="20"/>
          <w:szCs w:val="20"/>
        </w:rPr>
        <w:t>.</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78820213" w14:textId="77777777" w:rsidR="006139A9" w:rsidRPr="0084189F" w:rsidRDefault="006139A9" w:rsidP="0084189F">
      <w:pPr>
        <w:spacing w:after="0" w:line="240" w:lineRule="auto"/>
        <w:rPr>
          <w:sz w:val="20"/>
          <w:szCs w:val="20"/>
        </w:rPr>
      </w:pPr>
    </w:p>
    <w:p w14:paraId="122F2543" w14:textId="4F152039"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61D212EE" w14:textId="77777777" w:rsidR="00C67B7F" w:rsidRPr="0084189F" w:rsidRDefault="00C67B7F" w:rsidP="0084189F">
      <w:pPr>
        <w:spacing w:after="0" w:line="240" w:lineRule="auto"/>
        <w:rPr>
          <w:sz w:val="20"/>
          <w:szCs w:val="20"/>
        </w:rPr>
      </w:pPr>
    </w:p>
    <w:p w14:paraId="7CA7997D" w14:textId="33B56510" w:rsidR="00E8054C" w:rsidRPr="0084189F" w:rsidRDefault="00E8054C" w:rsidP="00F81193">
      <w:pPr>
        <w:pStyle w:val="Heading2"/>
      </w:pPr>
      <w:bookmarkStart w:id="33" w:name="_Toc400531467"/>
      <w:bookmarkStart w:id="34" w:name="_Toc428533937"/>
      <w:bookmarkStart w:id="35" w:name="_Toc32310614"/>
      <w:bookmarkStart w:id="36" w:name="_Toc100040154"/>
      <w:r w:rsidRPr="0084189F">
        <w:t>PURPOSE AND INTENT</w:t>
      </w:r>
      <w:bookmarkEnd w:id="33"/>
      <w:bookmarkEnd w:id="34"/>
      <w:bookmarkEnd w:id="35"/>
      <w:bookmarkEnd w:id="36"/>
    </w:p>
    <w:p w14:paraId="6D3311C7" w14:textId="609D28E5" w:rsidR="00E8054C" w:rsidRPr="0084189F" w:rsidRDefault="00E8054C" w:rsidP="0084189F">
      <w:pPr>
        <w:spacing w:after="0" w:line="240" w:lineRule="auto"/>
        <w:rPr>
          <w:sz w:val="20"/>
          <w:szCs w:val="20"/>
        </w:rPr>
      </w:pPr>
      <w:r w:rsidRPr="0084189F">
        <w:rPr>
          <w:sz w:val="20"/>
          <w:szCs w:val="20"/>
        </w:rPr>
        <w:t>The purpose of this Bid Solicitation is to solicit Quotes for</w:t>
      </w:r>
      <w:r w:rsidR="003260AA" w:rsidRPr="003260AA">
        <w:rPr>
          <w:sz w:val="20"/>
          <w:szCs w:val="20"/>
        </w:rPr>
        <w:t xml:space="preserve"> bulk food items and cook/chill casings to be ordered by Distribution and Support Services on behalf of and shipped directly to South Woods State Prison</w:t>
      </w:r>
      <w:r w:rsidR="00184A89" w:rsidRPr="0084189F">
        <w:rPr>
          <w:sz w:val="20"/>
          <w:szCs w:val="20"/>
        </w:rPr>
        <w:t>.</w:t>
      </w:r>
    </w:p>
    <w:p w14:paraId="5B3DF66D" w14:textId="77777777" w:rsidR="00E8054C" w:rsidRPr="0084189F" w:rsidRDefault="00E8054C" w:rsidP="009B43F4">
      <w:pPr>
        <w:spacing w:after="0" w:line="240" w:lineRule="auto"/>
        <w:rPr>
          <w:sz w:val="20"/>
          <w:szCs w:val="20"/>
        </w:rPr>
      </w:pPr>
    </w:p>
    <w:p w14:paraId="7323AC9B" w14:textId="1401D29C"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00E8054C" w:rsidRPr="0084189F">
        <w:rPr>
          <w:sz w:val="20"/>
          <w:szCs w:val="20"/>
        </w:rPr>
        <w:t xml:space="preserve"> to award  </w:t>
      </w:r>
      <w:r w:rsidR="00E329D3" w:rsidRPr="0084189F">
        <w:rPr>
          <w:sz w:val="20"/>
          <w:szCs w:val="20"/>
        </w:rPr>
        <w:t>Contrac</w:t>
      </w:r>
      <w:r w:rsidR="00E329D3" w:rsidRPr="008261D5">
        <w:rPr>
          <w:sz w:val="20"/>
          <w:szCs w:val="20"/>
        </w:rPr>
        <w:t>t</w:t>
      </w:r>
      <w:r w:rsidR="00E329D3" w:rsidRPr="001E09F2">
        <w:rPr>
          <w:sz w:val="20"/>
          <w:szCs w:val="20"/>
        </w:rPr>
        <w:t>s</w:t>
      </w:r>
      <w:r w:rsidR="003C02F7" w:rsidRPr="0084189F" w:rsidDel="003C02F7">
        <w:rPr>
          <w:sz w:val="20"/>
          <w:szCs w:val="20"/>
        </w:rPr>
        <w:t xml:space="preserve"> </w:t>
      </w:r>
      <w:r w:rsidR="00294EF5" w:rsidRPr="0084189F">
        <w:rPr>
          <w:sz w:val="20"/>
          <w:szCs w:val="20"/>
        </w:rPr>
        <w:t>to</w:t>
      </w:r>
      <w:r w:rsidR="00E8054C" w:rsidRPr="0084189F">
        <w:rPr>
          <w:sz w:val="20"/>
          <w:szCs w:val="20"/>
        </w:rPr>
        <w:t xml:space="preserve"> </w:t>
      </w:r>
      <w:r w:rsidR="00E329D3" w:rsidRPr="001E09F2">
        <w:rPr>
          <w:sz w:val="20"/>
          <w:szCs w:val="20"/>
        </w:rPr>
        <w:t xml:space="preserve">those </w:t>
      </w:r>
      <w:r w:rsidR="00E8054C" w:rsidRPr="0084189F">
        <w:rPr>
          <w:sz w:val="20"/>
          <w:szCs w:val="20"/>
        </w:rPr>
        <w:t xml:space="preserve">responsible </w:t>
      </w:r>
      <w:r w:rsidR="00075C47" w:rsidRPr="0084189F">
        <w:rPr>
          <w:rFonts w:eastAsia="MS Mincho"/>
          <w:sz w:val="20"/>
          <w:szCs w:val="20"/>
        </w:rPr>
        <w:t>Bidder(s)</w:t>
      </w:r>
      <w:r w:rsidR="00E8054C" w:rsidRPr="0084189F">
        <w:rPr>
          <w:sz w:val="20"/>
          <w:szCs w:val="20"/>
        </w:rPr>
        <w:t xml:space="preserve"> whose </w:t>
      </w:r>
      <w:r w:rsidR="00E329D3" w:rsidRPr="0084189F">
        <w:rPr>
          <w:sz w:val="20"/>
          <w:szCs w:val="20"/>
        </w:rPr>
        <w:t>Quote</w:t>
      </w:r>
      <w:r w:rsidR="00E329D3">
        <w:rPr>
          <w:sz w:val="20"/>
          <w:szCs w:val="20"/>
        </w:rPr>
        <w:t>s</w:t>
      </w:r>
      <w:r w:rsidR="00E8054C" w:rsidRPr="0084189F">
        <w:rPr>
          <w:sz w:val="20"/>
          <w:szCs w:val="20"/>
        </w:rPr>
        <w:t>, confor</w:t>
      </w:r>
      <w:r w:rsidR="00294EF5" w:rsidRPr="0084189F">
        <w:rPr>
          <w:sz w:val="20"/>
          <w:szCs w:val="20"/>
        </w:rPr>
        <w:t>ming to this Bid Solicitation</w:t>
      </w:r>
      <w:r w:rsidR="00E8054C" w:rsidRPr="0084189F">
        <w:rPr>
          <w:sz w:val="20"/>
          <w:szCs w:val="20"/>
        </w:rPr>
        <w:t xml:space="preserve"> </w:t>
      </w:r>
      <w:r w:rsidR="00E329D3" w:rsidRPr="001E09F2">
        <w:rPr>
          <w:sz w:val="20"/>
          <w:szCs w:val="20"/>
        </w:rPr>
        <w:t>are</w:t>
      </w:r>
      <w:r w:rsidR="00E8054C" w:rsidRPr="0084189F">
        <w:rPr>
          <w:sz w:val="20"/>
          <w:szCs w:val="20"/>
        </w:rPr>
        <w:t xml:space="preserve"> most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1E20B9FB" w14:textId="77777777" w:rsidR="00BA68B8" w:rsidRPr="0084189F" w:rsidRDefault="00BA68B8" w:rsidP="0084189F">
      <w:pPr>
        <w:spacing w:after="0" w:line="240" w:lineRule="auto"/>
        <w:jc w:val="both"/>
        <w:rPr>
          <w:sz w:val="20"/>
          <w:szCs w:val="20"/>
        </w:rPr>
      </w:pPr>
    </w:p>
    <w:p w14:paraId="27C9888D" w14:textId="77777777" w:rsidR="00E329D3" w:rsidRDefault="00E329D3" w:rsidP="00E329D3">
      <w:pPr>
        <w:spacing w:after="0" w:line="240" w:lineRule="auto"/>
        <w:jc w:val="both"/>
        <w:rPr>
          <w:sz w:val="20"/>
          <w:szCs w:val="20"/>
        </w:rPr>
      </w:pPr>
      <w:r w:rsidRPr="0047490D">
        <w:rPr>
          <w:sz w:val="20"/>
          <w:szCs w:val="20"/>
        </w:rPr>
        <w:t>The Bid Solicitation and State-Supplied Price Sheet contains a total of thirty five (35) price line items consisting of three (3) groups (Group 1 - Price Lines 1 through 5, Group 2 – Price Lines 6 and 7, Group 3 – Price Lines 8 and 9), and twenty-six (26) individual price line items as follows:</w:t>
      </w:r>
    </w:p>
    <w:p w14:paraId="32C675E7" w14:textId="77777777" w:rsidR="005E355B" w:rsidRDefault="005E355B" w:rsidP="00E329D3">
      <w:pPr>
        <w:spacing w:after="0" w:line="240" w:lineRule="auto"/>
        <w:jc w:val="both"/>
        <w:rPr>
          <w:sz w:val="20"/>
          <w:szCs w:val="20"/>
        </w:rPr>
      </w:pPr>
    </w:p>
    <w:tbl>
      <w:tblPr>
        <w:tblStyle w:val="TableGrid"/>
        <w:tblW w:w="10530" w:type="dxa"/>
        <w:tblInd w:w="85" w:type="dxa"/>
        <w:tblLook w:val="04A0" w:firstRow="1" w:lastRow="0" w:firstColumn="1" w:lastColumn="0" w:noHBand="0" w:noVBand="1"/>
      </w:tblPr>
      <w:tblGrid>
        <w:gridCol w:w="1530"/>
        <w:gridCol w:w="9000"/>
      </w:tblGrid>
      <w:tr w:rsidR="005E355B" w:rsidRPr="008248C7" w14:paraId="34A52153" w14:textId="77777777" w:rsidTr="000B34A9">
        <w:trPr>
          <w:trHeight w:val="323"/>
        </w:trPr>
        <w:tc>
          <w:tcPr>
            <w:tcW w:w="1530" w:type="dxa"/>
          </w:tcPr>
          <w:p w14:paraId="04D77A15" w14:textId="77777777" w:rsidR="005E355B" w:rsidRPr="008248C7" w:rsidRDefault="005E355B" w:rsidP="000B34A9">
            <w:pPr>
              <w:jc w:val="center"/>
              <w:rPr>
                <w:rFonts w:asciiTheme="minorHAnsi" w:eastAsiaTheme="minorHAnsi" w:hAnsiTheme="minorHAnsi" w:cstheme="minorBidi"/>
                <w:b/>
              </w:rPr>
            </w:pPr>
            <w:r w:rsidRPr="008248C7">
              <w:rPr>
                <w:rFonts w:asciiTheme="minorHAnsi" w:eastAsiaTheme="minorHAnsi" w:hAnsiTheme="minorHAnsi" w:cstheme="minorBidi"/>
                <w:b/>
              </w:rPr>
              <w:t>Price Line</w:t>
            </w:r>
          </w:p>
        </w:tc>
        <w:tc>
          <w:tcPr>
            <w:tcW w:w="9000" w:type="dxa"/>
          </w:tcPr>
          <w:p w14:paraId="59733AD7" w14:textId="77777777" w:rsidR="005E355B" w:rsidRPr="008248C7" w:rsidRDefault="005E355B" w:rsidP="000B34A9">
            <w:pPr>
              <w:jc w:val="center"/>
              <w:rPr>
                <w:rFonts w:asciiTheme="minorHAnsi" w:eastAsiaTheme="minorHAnsi" w:hAnsiTheme="minorHAnsi" w:cstheme="minorBidi"/>
                <w:b/>
              </w:rPr>
            </w:pPr>
            <w:r w:rsidRPr="008248C7">
              <w:rPr>
                <w:rFonts w:asciiTheme="minorHAnsi" w:eastAsiaTheme="minorHAnsi" w:hAnsiTheme="minorHAnsi" w:cstheme="minorBidi"/>
                <w:b/>
              </w:rPr>
              <w:t>Item Description</w:t>
            </w:r>
          </w:p>
        </w:tc>
      </w:tr>
      <w:tr w:rsidR="005E355B" w:rsidRPr="008248C7" w14:paraId="6683083A" w14:textId="77777777" w:rsidTr="000B34A9">
        <w:trPr>
          <w:trHeight w:val="323"/>
        </w:trPr>
        <w:tc>
          <w:tcPr>
            <w:tcW w:w="1530" w:type="dxa"/>
            <w:shd w:val="clear" w:color="auto" w:fill="FFC000"/>
          </w:tcPr>
          <w:p w14:paraId="3DFC311D" w14:textId="77777777" w:rsidR="005E355B" w:rsidRPr="008248C7" w:rsidRDefault="005E355B" w:rsidP="000B34A9">
            <w:pPr>
              <w:jc w:val="center"/>
              <w:rPr>
                <w:rFonts w:asciiTheme="minorHAnsi" w:eastAsiaTheme="minorHAnsi" w:hAnsiTheme="minorHAnsi" w:cstheme="minorBidi"/>
                <w:b/>
              </w:rPr>
            </w:pPr>
          </w:p>
        </w:tc>
        <w:tc>
          <w:tcPr>
            <w:tcW w:w="9000" w:type="dxa"/>
            <w:shd w:val="clear" w:color="auto" w:fill="FFC000"/>
          </w:tcPr>
          <w:p w14:paraId="0EF4F5B6" w14:textId="77777777" w:rsidR="005E355B" w:rsidRPr="008248C7" w:rsidRDefault="005E355B" w:rsidP="000B34A9">
            <w:pPr>
              <w:jc w:val="center"/>
              <w:rPr>
                <w:rFonts w:asciiTheme="minorHAnsi" w:eastAsiaTheme="minorHAnsi" w:hAnsiTheme="minorHAnsi" w:cstheme="minorBidi"/>
                <w:b/>
              </w:rPr>
            </w:pPr>
            <w:r w:rsidRPr="008248C7">
              <w:rPr>
                <w:rFonts w:asciiTheme="minorHAnsi" w:eastAsiaTheme="minorHAnsi" w:hAnsiTheme="minorHAnsi" w:cstheme="minorBidi"/>
                <w:b/>
                <w:bCs/>
              </w:rPr>
              <w:t>GROUP 1</w:t>
            </w:r>
          </w:p>
        </w:tc>
      </w:tr>
      <w:tr w:rsidR="005E355B" w:rsidRPr="008248C7" w14:paraId="2E0BE579" w14:textId="77777777" w:rsidTr="000B34A9">
        <w:trPr>
          <w:trHeight w:val="323"/>
        </w:trPr>
        <w:tc>
          <w:tcPr>
            <w:tcW w:w="1530" w:type="dxa"/>
          </w:tcPr>
          <w:p w14:paraId="4BDF935A"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1</w:t>
            </w:r>
          </w:p>
        </w:tc>
        <w:tc>
          <w:tcPr>
            <w:tcW w:w="9000" w:type="dxa"/>
          </w:tcPr>
          <w:p w14:paraId="5B24CE51" w14:textId="77777777" w:rsidR="005E355B" w:rsidRPr="008248C7" w:rsidRDefault="005E355B" w:rsidP="000B34A9">
            <w:pPr>
              <w:jc w:val="center"/>
              <w:rPr>
                <w:rFonts w:asciiTheme="minorHAnsi" w:eastAsiaTheme="minorHAnsi" w:hAnsiTheme="minorHAnsi" w:cstheme="minorBidi"/>
                <w:b/>
              </w:rPr>
            </w:pPr>
            <w:r w:rsidRPr="008248C7">
              <w:rPr>
                <w:rFonts w:asciiTheme="minorHAnsi" w:eastAsiaTheme="minorHAnsi" w:hAnsiTheme="minorHAnsi" w:cstheme="minorBidi"/>
              </w:rPr>
              <w:t>Chili Powder</w:t>
            </w:r>
          </w:p>
        </w:tc>
      </w:tr>
      <w:tr w:rsidR="005E355B" w:rsidRPr="008248C7" w14:paraId="6BF19D33" w14:textId="77777777" w:rsidTr="000B34A9">
        <w:trPr>
          <w:trHeight w:val="323"/>
        </w:trPr>
        <w:tc>
          <w:tcPr>
            <w:tcW w:w="1530" w:type="dxa"/>
          </w:tcPr>
          <w:p w14:paraId="196F29F4"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2</w:t>
            </w:r>
          </w:p>
        </w:tc>
        <w:tc>
          <w:tcPr>
            <w:tcW w:w="9000" w:type="dxa"/>
          </w:tcPr>
          <w:p w14:paraId="58A924B2" w14:textId="77777777" w:rsidR="005E355B" w:rsidRPr="008248C7" w:rsidRDefault="005E355B" w:rsidP="000B34A9">
            <w:pPr>
              <w:jc w:val="center"/>
              <w:rPr>
                <w:rFonts w:asciiTheme="minorHAnsi" w:eastAsiaTheme="minorHAnsi" w:hAnsiTheme="minorHAnsi" w:cstheme="minorBidi"/>
                <w:b/>
              </w:rPr>
            </w:pPr>
            <w:r w:rsidRPr="008248C7">
              <w:rPr>
                <w:rFonts w:asciiTheme="minorHAnsi" w:eastAsiaTheme="minorHAnsi" w:hAnsiTheme="minorHAnsi" w:cstheme="minorBidi"/>
              </w:rPr>
              <w:t>Black Pepper, Medium Grind</w:t>
            </w:r>
          </w:p>
        </w:tc>
      </w:tr>
      <w:tr w:rsidR="005E355B" w:rsidRPr="008248C7" w14:paraId="0DAE0F2A" w14:textId="77777777" w:rsidTr="000B34A9">
        <w:trPr>
          <w:trHeight w:val="323"/>
        </w:trPr>
        <w:tc>
          <w:tcPr>
            <w:tcW w:w="1530" w:type="dxa"/>
          </w:tcPr>
          <w:p w14:paraId="2F2893E1"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3</w:t>
            </w:r>
          </w:p>
        </w:tc>
        <w:tc>
          <w:tcPr>
            <w:tcW w:w="9000" w:type="dxa"/>
          </w:tcPr>
          <w:p w14:paraId="42BDFD5F" w14:textId="77777777" w:rsidR="005E355B" w:rsidRPr="008248C7" w:rsidRDefault="005E355B" w:rsidP="000B34A9">
            <w:pPr>
              <w:jc w:val="center"/>
              <w:rPr>
                <w:rFonts w:asciiTheme="minorHAnsi" w:eastAsiaTheme="minorHAnsi" w:hAnsiTheme="minorHAnsi" w:cstheme="minorBidi"/>
                <w:b/>
              </w:rPr>
            </w:pPr>
            <w:r w:rsidRPr="008248C7">
              <w:rPr>
                <w:rFonts w:asciiTheme="minorHAnsi" w:eastAsiaTheme="minorHAnsi" w:hAnsiTheme="minorHAnsi" w:cstheme="minorBidi"/>
              </w:rPr>
              <w:t>Garlic Powder</w:t>
            </w:r>
          </w:p>
        </w:tc>
      </w:tr>
      <w:tr w:rsidR="005E355B" w:rsidRPr="008248C7" w14:paraId="7125A324" w14:textId="77777777" w:rsidTr="000B34A9">
        <w:trPr>
          <w:trHeight w:val="323"/>
        </w:trPr>
        <w:tc>
          <w:tcPr>
            <w:tcW w:w="1530" w:type="dxa"/>
          </w:tcPr>
          <w:p w14:paraId="69887614"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4</w:t>
            </w:r>
          </w:p>
        </w:tc>
        <w:tc>
          <w:tcPr>
            <w:tcW w:w="9000" w:type="dxa"/>
          </w:tcPr>
          <w:p w14:paraId="3326C378" w14:textId="77777777" w:rsidR="005E355B" w:rsidRPr="008248C7" w:rsidRDefault="005E355B" w:rsidP="000B34A9">
            <w:pPr>
              <w:jc w:val="center"/>
              <w:rPr>
                <w:rFonts w:asciiTheme="minorHAnsi" w:eastAsiaTheme="minorHAnsi" w:hAnsiTheme="minorHAnsi" w:cstheme="minorBidi"/>
                <w:b/>
              </w:rPr>
            </w:pPr>
            <w:r w:rsidRPr="008248C7">
              <w:rPr>
                <w:rFonts w:asciiTheme="minorHAnsi" w:eastAsiaTheme="minorHAnsi" w:hAnsiTheme="minorHAnsi" w:cstheme="minorBidi"/>
              </w:rPr>
              <w:t>Dry Basil</w:t>
            </w:r>
          </w:p>
        </w:tc>
      </w:tr>
      <w:tr w:rsidR="005E355B" w:rsidRPr="008248C7" w14:paraId="352C385E" w14:textId="77777777" w:rsidTr="000B34A9">
        <w:trPr>
          <w:trHeight w:val="323"/>
        </w:trPr>
        <w:tc>
          <w:tcPr>
            <w:tcW w:w="1530" w:type="dxa"/>
          </w:tcPr>
          <w:p w14:paraId="4BF08008"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5</w:t>
            </w:r>
          </w:p>
        </w:tc>
        <w:tc>
          <w:tcPr>
            <w:tcW w:w="9000" w:type="dxa"/>
          </w:tcPr>
          <w:p w14:paraId="646C98BB" w14:textId="77777777" w:rsidR="005E355B" w:rsidRPr="008248C7" w:rsidRDefault="005E355B" w:rsidP="000B34A9">
            <w:pPr>
              <w:jc w:val="center"/>
              <w:rPr>
                <w:rFonts w:asciiTheme="minorHAnsi" w:eastAsiaTheme="minorHAnsi" w:hAnsiTheme="minorHAnsi" w:cstheme="minorBidi"/>
                <w:b/>
              </w:rPr>
            </w:pPr>
            <w:r w:rsidRPr="008248C7">
              <w:rPr>
                <w:rFonts w:asciiTheme="minorHAnsi" w:eastAsiaTheme="minorHAnsi" w:hAnsiTheme="minorHAnsi" w:cstheme="minorBidi"/>
              </w:rPr>
              <w:t>Oregano, Ground</w:t>
            </w:r>
          </w:p>
        </w:tc>
      </w:tr>
      <w:tr w:rsidR="005E355B" w:rsidRPr="008248C7" w14:paraId="4D7AAAAC" w14:textId="77777777" w:rsidTr="000B34A9">
        <w:trPr>
          <w:trHeight w:val="323"/>
        </w:trPr>
        <w:tc>
          <w:tcPr>
            <w:tcW w:w="1530" w:type="dxa"/>
            <w:shd w:val="clear" w:color="auto" w:fill="FFC000"/>
          </w:tcPr>
          <w:p w14:paraId="7C7B4057" w14:textId="77777777" w:rsidR="005E355B" w:rsidRPr="008248C7" w:rsidRDefault="005E355B" w:rsidP="000B34A9">
            <w:pPr>
              <w:jc w:val="center"/>
              <w:rPr>
                <w:rFonts w:asciiTheme="minorHAnsi" w:eastAsiaTheme="minorHAnsi" w:hAnsiTheme="minorHAnsi" w:cstheme="minorBidi"/>
              </w:rPr>
            </w:pPr>
          </w:p>
        </w:tc>
        <w:tc>
          <w:tcPr>
            <w:tcW w:w="9000" w:type="dxa"/>
            <w:shd w:val="clear" w:color="auto" w:fill="FFC000"/>
          </w:tcPr>
          <w:p w14:paraId="1F6053C7"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b/>
                <w:bCs/>
              </w:rPr>
              <w:t>GROUP 2</w:t>
            </w:r>
          </w:p>
        </w:tc>
      </w:tr>
      <w:tr w:rsidR="005E355B" w:rsidRPr="008248C7" w14:paraId="7692BDD8" w14:textId="77777777" w:rsidTr="000B34A9">
        <w:trPr>
          <w:trHeight w:val="323"/>
        </w:trPr>
        <w:tc>
          <w:tcPr>
            <w:tcW w:w="1530" w:type="dxa"/>
          </w:tcPr>
          <w:p w14:paraId="75F256DB"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6</w:t>
            </w:r>
          </w:p>
        </w:tc>
        <w:tc>
          <w:tcPr>
            <w:tcW w:w="9000" w:type="dxa"/>
          </w:tcPr>
          <w:p w14:paraId="6CFB0F9C"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Textured Vegetable Protein (TVP), Minced</w:t>
            </w:r>
          </w:p>
        </w:tc>
      </w:tr>
      <w:tr w:rsidR="005E355B" w:rsidRPr="008248C7" w14:paraId="22D78D33" w14:textId="77777777" w:rsidTr="000B34A9">
        <w:trPr>
          <w:trHeight w:val="323"/>
        </w:trPr>
        <w:tc>
          <w:tcPr>
            <w:tcW w:w="1530" w:type="dxa"/>
          </w:tcPr>
          <w:p w14:paraId="7689F024"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7</w:t>
            </w:r>
          </w:p>
        </w:tc>
        <w:tc>
          <w:tcPr>
            <w:tcW w:w="9000" w:type="dxa"/>
          </w:tcPr>
          <w:p w14:paraId="24CE8BD7" w14:textId="77777777" w:rsidR="005E355B" w:rsidRPr="008248C7" w:rsidRDefault="005E355B" w:rsidP="000B34A9">
            <w:pPr>
              <w:jc w:val="center"/>
              <w:rPr>
                <w:rFonts w:asciiTheme="minorHAnsi" w:eastAsiaTheme="minorHAnsi" w:hAnsiTheme="minorHAnsi" w:cstheme="minorBidi"/>
                <w:b/>
              </w:rPr>
            </w:pPr>
            <w:r w:rsidRPr="008248C7">
              <w:rPr>
                <w:rFonts w:asciiTheme="minorHAnsi" w:eastAsiaTheme="minorHAnsi" w:hAnsiTheme="minorHAnsi" w:cstheme="minorBidi"/>
              </w:rPr>
              <w:t>Textured Vegetable Protein (TVP) Chunk 5</w:t>
            </w:r>
          </w:p>
        </w:tc>
      </w:tr>
      <w:tr w:rsidR="005E355B" w:rsidRPr="008248C7" w14:paraId="182E7631" w14:textId="77777777" w:rsidTr="000B34A9">
        <w:trPr>
          <w:trHeight w:val="323"/>
        </w:trPr>
        <w:tc>
          <w:tcPr>
            <w:tcW w:w="1530" w:type="dxa"/>
            <w:shd w:val="clear" w:color="auto" w:fill="FFC000"/>
          </w:tcPr>
          <w:p w14:paraId="4250AC0D" w14:textId="77777777" w:rsidR="005E355B" w:rsidRPr="008248C7" w:rsidRDefault="005E355B" w:rsidP="000B34A9">
            <w:pPr>
              <w:jc w:val="center"/>
              <w:rPr>
                <w:rFonts w:asciiTheme="minorHAnsi" w:eastAsiaTheme="minorHAnsi" w:hAnsiTheme="minorHAnsi" w:cstheme="minorBidi"/>
                <w:b/>
              </w:rPr>
            </w:pPr>
          </w:p>
        </w:tc>
        <w:tc>
          <w:tcPr>
            <w:tcW w:w="9000" w:type="dxa"/>
            <w:shd w:val="clear" w:color="auto" w:fill="FFC000"/>
          </w:tcPr>
          <w:p w14:paraId="2BE5565A"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b/>
                <w:bCs/>
              </w:rPr>
              <w:t>GROUP 3</w:t>
            </w:r>
          </w:p>
        </w:tc>
      </w:tr>
      <w:tr w:rsidR="005E355B" w:rsidRPr="008248C7" w14:paraId="54514828" w14:textId="77777777" w:rsidTr="000B34A9">
        <w:trPr>
          <w:trHeight w:val="323"/>
        </w:trPr>
        <w:tc>
          <w:tcPr>
            <w:tcW w:w="1530" w:type="dxa"/>
          </w:tcPr>
          <w:p w14:paraId="4978F1D1"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8</w:t>
            </w:r>
          </w:p>
        </w:tc>
        <w:tc>
          <w:tcPr>
            <w:tcW w:w="9000" w:type="dxa"/>
          </w:tcPr>
          <w:p w14:paraId="3FE1CBB9"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bCs/>
              </w:rPr>
              <w:t>Non – Shrinkable, Cook/Chill Polyethylene Casing Bags</w:t>
            </w:r>
          </w:p>
        </w:tc>
      </w:tr>
      <w:tr w:rsidR="005E355B" w:rsidRPr="008248C7" w14:paraId="0067DB13" w14:textId="77777777" w:rsidTr="000B34A9">
        <w:trPr>
          <w:trHeight w:val="323"/>
        </w:trPr>
        <w:tc>
          <w:tcPr>
            <w:tcW w:w="1530" w:type="dxa"/>
          </w:tcPr>
          <w:p w14:paraId="4D49F91A"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9</w:t>
            </w:r>
          </w:p>
        </w:tc>
        <w:tc>
          <w:tcPr>
            <w:tcW w:w="9000" w:type="dxa"/>
          </w:tcPr>
          <w:p w14:paraId="29E63ABB"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Shrinkable, Cook/Chill Polyethylene Casing/Bags</w:t>
            </w:r>
          </w:p>
        </w:tc>
      </w:tr>
      <w:tr w:rsidR="005E355B" w:rsidRPr="008248C7" w14:paraId="33F6C56B" w14:textId="77777777" w:rsidTr="000B34A9">
        <w:trPr>
          <w:trHeight w:val="323"/>
        </w:trPr>
        <w:tc>
          <w:tcPr>
            <w:tcW w:w="1530" w:type="dxa"/>
            <w:shd w:val="clear" w:color="auto" w:fill="FFC000"/>
          </w:tcPr>
          <w:p w14:paraId="2B4C11CA" w14:textId="77777777" w:rsidR="005E355B" w:rsidRPr="008248C7" w:rsidRDefault="005E355B" w:rsidP="000B34A9">
            <w:pPr>
              <w:jc w:val="center"/>
              <w:rPr>
                <w:rFonts w:asciiTheme="minorHAnsi" w:eastAsiaTheme="minorHAnsi" w:hAnsiTheme="minorHAnsi" w:cstheme="minorBidi"/>
                <w:b/>
              </w:rPr>
            </w:pPr>
          </w:p>
        </w:tc>
        <w:tc>
          <w:tcPr>
            <w:tcW w:w="9000" w:type="dxa"/>
            <w:shd w:val="clear" w:color="auto" w:fill="FFC000"/>
          </w:tcPr>
          <w:p w14:paraId="20533A78" w14:textId="77777777" w:rsidR="005E355B" w:rsidRPr="008248C7" w:rsidRDefault="005E355B" w:rsidP="000B34A9">
            <w:pPr>
              <w:jc w:val="center"/>
              <w:rPr>
                <w:rFonts w:asciiTheme="minorHAnsi" w:eastAsiaTheme="minorHAnsi" w:hAnsiTheme="minorHAnsi" w:cstheme="minorBidi"/>
                <w:b/>
              </w:rPr>
            </w:pPr>
            <w:r w:rsidRPr="008248C7">
              <w:rPr>
                <w:rFonts w:asciiTheme="minorHAnsi" w:eastAsiaTheme="minorHAnsi" w:hAnsiTheme="minorHAnsi" w:cstheme="minorBidi"/>
                <w:b/>
              </w:rPr>
              <w:t>INDIVIDUAL PRICE LINE</w:t>
            </w:r>
            <w:r>
              <w:rPr>
                <w:rFonts w:asciiTheme="minorHAnsi" w:eastAsiaTheme="minorHAnsi" w:hAnsiTheme="minorHAnsi" w:cstheme="minorBidi"/>
                <w:b/>
              </w:rPr>
              <w:t xml:space="preserve"> AWARDS</w:t>
            </w:r>
          </w:p>
        </w:tc>
      </w:tr>
      <w:tr w:rsidR="005E355B" w:rsidRPr="008248C7" w14:paraId="59F53CB6" w14:textId="77777777" w:rsidTr="000B34A9">
        <w:trPr>
          <w:trHeight w:val="248"/>
        </w:trPr>
        <w:tc>
          <w:tcPr>
            <w:tcW w:w="1530" w:type="dxa"/>
            <w:shd w:val="clear" w:color="auto" w:fill="FFFFFF" w:themeFill="background1"/>
          </w:tcPr>
          <w:p w14:paraId="1D0059B6"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10</w:t>
            </w:r>
          </w:p>
        </w:tc>
        <w:tc>
          <w:tcPr>
            <w:tcW w:w="9000" w:type="dxa"/>
            <w:shd w:val="clear" w:color="auto" w:fill="FFFFFF" w:themeFill="background1"/>
          </w:tcPr>
          <w:p w14:paraId="317E6BAB"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Vegetarian, Low Sodium Chicken Flavored Soup Base</w:t>
            </w:r>
          </w:p>
        </w:tc>
      </w:tr>
      <w:tr w:rsidR="005E355B" w:rsidRPr="008248C7" w14:paraId="44D80BF6" w14:textId="77777777" w:rsidTr="000B34A9">
        <w:trPr>
          <w:trHeight w:val="179"/>
        </w:trPr>
        <w:tc>
          <w:tcPr>
            <w:tcW w:w="1530" w:type="dxa"/>
            <w:shd w:val="clear" w:color="auto" w:fill="FFFFFF" w:themeFill="background1"/>
          </w:tcPr>
          <w:p w14:paraId="3026F7CC"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11</w:t>
            </w:r>
          </w:p>
        </w:tc>
        <w:tc>
          <w:tcPr>
            <w:tcW w:w="9000" w:type="dxa"/>
            <w:shd w:val="clear" w:color="auto" w:fill="FFFFFF" w:themeFill="background1"/>
          </w:tcPr>
          <w:p w14:paraId="61FD133E"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Mayonnaise</w:t>
            </w:r>
          </w:p>
        </w:tc>
      </w:tr>
      <w:tr w:rsidR="005E355B" w:rsidRPr="008248C7" w14:paraId="4B4F9E0A" w14:textId="77777777" w:rsidTr="000B34A9">
        <w:trPr>
          <w:trHeight w:val="269"/>
        </w:trPr>
        <w:tc>
          <w:tcPr>
            <w:tcW w:w="1530" w:type="dxa"/>
            <w:shd w:val="clear" w:color="auto" w:fill="FFFFFF" w:themeFill="background1"/>
          </w:tcPr>
          <w:p w14:paraId="2F4FBF6C"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12</w:t>
            </w:r>
          </w:p>
        </w:tc>
        <w:tc>
          <w:tcPr>
            <w:tcW w:w="9000" w:type="dxa"/>
            <w:shd w:val="clear" w:color="auto" w:fill="FFFFFF" w:themeFill="background1"/>
          </w:tcPr>
          <w:p w14:paraId="216F7105"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Long Grain Rice</w:t>
            </w:r>
          </w:p>
        </w:tc>
      </w:tr>
      <w:tr w:rsidR="005E355B" w:rsidRPr="008248C7" w14:paraId="4A1EB590" w14:textId="77777777" w:rsidTr="000B34A9">
        <w:trPr>
          <w:trHeight w:val="248"/>
        </w:trPr>
        <w:tc>
          <w:tcPr>
            <w:tcW w:w="1530" w:type="dxa"/>
            <w:shd w:val="clear" w:color="auto" w:fill="FFFFFF" w:themeFill="background1"/>
          </w:tcPr>
          <w:p w14:paraId="486EBB93"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13</w:t>
            </w:r>
          </w:p>
        </w:tc>
        <w:tc>
          <w:tcPr>
            <w:tcW w:w="9000" w:type="dxa"/>
            <w:shd w:val="clear" w:color="auto" w:fill="FFFFFF" w:themeFill="background1"/>
          </w:tcPr>
          <w:p w14:paraId="5B1EDD5A"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Flour, All Purpose, Treated or Untreated</w:t>
            </w:r>
          </w:p>
        </w:tc>
      </w:tr>
      <w:tr w:rsidR="005E355B" w:rsidRPr="008248C7" w14:paraId="68F87CE3" w14:textId="77777777" w:rsidTr="000B34A9">
        <w:trPr>
          <w:trHeight w:val="261"/>
        </w:trPr>
        <w:tc>
          <w:tcPr>
            <w:tcW w:w="1530" w:type="dxa"/>
            <w:shd w:val="clear" w:color="auto" w:fill="FFFFFF" w:themeFill="background1"/>
          </w:tcPr>
          <w:p w14:paraId="1728366C"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14</w:t>
            </w:r>
          </w:p>
        </w:tc>
        <w:tc>
          <w:tcPr>
            <w:tcW w:w="9000" w:type="dxa"/>
            <w:shd w:val="clear" w:color="auto" w:fill="FFFFFF" w:themeFill="background1"/>
          </w:tcPr>
          <w:p w14:paraId="7CBC904B"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bCs/>
              </w:rPr>
              <w:t>Modified Cornstarch</w:t>
            </w:r>
          </w:p>
        </w:tc>
      </w:tr>
      <w:tr w:rsidR="005E355B" w:rsidRPr="008248C7" w14:paraId="0EFE6DD2" w14:textId="77777777" w:rsidTr="000B34A9">
        <w:trPr>
          <w:trHeight w:val="248"/>
        </w:trPr>
        <w:tc>
          <w:tcPr>
            <w:tcW w:w="1530" w:type="dxa"/>
            <w:shd w:val="clear" w:color="auto" w:fill="FFFFFF" w:themeFill="background1"/>
          </w:tcPr>
          <w:p w14:paraId="1FDC032F"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15</w:t>
            </w:r>
          </w:p>
        </w:tc>
        <w:tc>
          <w:tcPr>
            <w:tcW w:w="9000" w:type="dxa"/>
            <w:shd w:val="clear" w:color="auto" w:fill="FFFFFF" w:themeFill="background1"/>
          </w:tcPr>
          <w:p w14:paraId="5672D912"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Dehydrated Sliced Potatoes</w:t>
            </w:r>
          </w:p>
        </w:tc>
      </w:tr>
      <w:tr w:rsidR="005E355B" w:rsidRPr="008248C7" w14:paraId="4FA7EC27" w14:textId="77777777" w:rsidTr="000B34A9">
        <w:trPr>
          <w:trHeight w:val="233"/>
        </w:trPr>
        <w:tc>
          <w:tcPr>
            <w:tcW w:w="1530" w:type="dxa"/>
            <w:shd w:val="clear" w:color="auto" w:fill="FFFFFF" w:themeFill="background1"/>
          </w:tcPr>
          <w:p w14:paraId="51C7C271"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16</w:t>
            </w:r>
          </w:p>
        </w:tc>
        <w:tc>
          <w:tcPr>
            <w:tcW w:w="9000" w:type="dxa"/>
            <w:shd w:val="clear" w:color="auto" w:fill="FFFFFF" w:themeFill="background1"/>
          </w:tcPr>
          <w:p w14:paraId="777B48E2"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Tomato Paste</w:t>
            </w:r>
          </w:p>
        </w:tc>
      </w:tr>
      <w:tr w:rsidR="005E355B" w:rsidRPr="008248C7" w14:paraId="612FC84A" w14:textId="77777777" w:rsidTr="000B34A9">
        <w:trPr>
          <w:trHeight w:val="233"/>
        </w:trPr>
        <w:tc>
          <w:tcPr>
            <w:tcW w:w="1530" w:type="dxa"/>
            <w:shd w:val="clear" w:color="auto" w:fill="FFFFFF" w:themeFill="background1"/>
          </w:tcPr>
          <w:p w14:paraId="781B7D4A"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17</w:t>
            </w:r>
          </w:p>
        </w:tc>
        <w:tc>
          <w:tcPr>
            <w:tcW w:w="9000" w:type="dxa"/>
            <w:shd w:val="clear" w:color="auto" w:fill="FFFFFF" w:themeFill="background1"/>
          </w:tcPr>
          <w:p w14:paraId="51A27A04"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Diced Tomatoes</w:t>
            </w:r>
          </w:p>
        </w:tc>
      </w:tr>
      <w:tr w:rsidR="005E355B" w:rsidRPr="008248C7" w14:paraId="32FC362E" w14:textId="77777777" w:rsidTr="000B34A9">
        <w:trPr>
          <w:trHeight w:val="233"/>
        </w:trPr>
        <w:tc>
          <w:tcPr>
            <w:tcW w:w="1530" w:type="dxa"/>
            <w:shd w:val="clear" w:color="auto" w:fill="FFFFFF" w:themeFill="background1"/>
          </w:tcPr>
          <w:p w14:paraId="01239AC0"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18</w:t>
            </w:r>
          </w:p>
        </w:tc>
        <w:tc>
          <w:tcPr>
            <w:tcW w:w="9000" w:type="dxa"/>
            <w:shd w:val="clear" w:color="auto" w:fill="FFFFFF" w:themeFill="background1"/>
          </w:tcPr>
          <w:p w14:paraId="4DF45F63"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Yellow Cheddar Cheese Sauce, Instant, Dry Mix</w:t>
            </w:r>
          </w:p>
        </w:tc>
      </w:tr>
      <w:tr w:rsidR="005E355B" w:rsidRPr="008248C7" w14:paraId="61148C05" w14:textId="77777777" w:rsidTr="000B34A9">
        <w:trPr>
          <w:trHeight w:val="233"/>
        </w:trPr>
        <w:tc>
          <w:tcPr>
            <w:tcW w:w="1530" w:type="dxa"/>
            <w:shd w:val="clear" w:color="auto" w:fill="FFFFFF" w:themeFill="background1"/>
          </w:tcPr>
          <w:p w14:paraId="10B74028"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19</w:t>
            </w:r>
          </w:p>
        </w:tc>
        <w:tc>
          <w:tcPr>
            <w:tcW w:w="9000" w:type="dxa"/>
            <w:shd w:val="clear" w:color="auto" w:fill="FFFFFF" w:themeFill="background1"/>
          </w:tcPr>
          <w:p w14:paraId="6124EFE8"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Dried Navy Beans</w:t>
            </w:r>
          </w:p>
        </w:tc>
      </w:tr>
      <w:tr w:rsidR="005E355B" w:rsidRPr="008248C7" w14:paraId="04852201" w14:textId="77777777" w:rsidTr="000B34A9">
        <w:trPr>
          <w:trHeight w:val="233"/>
        </w:trPr>
        <w:tc>
          <w:tcPr>
            <w:tcW w:w="1530" w:type="dxa"/>
            <w:shd w:val="clear" w:color="auto" w:fill="FFFFFF" w:themeFill="background1"/>
          </w:tcPr>
          <w:p w14:paraId="6C4C7581"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20</w:t>
            </w:r>
          </w:p>
        </w:tc>
        <w:tc>
          <w:tcPr>
            <w:tcW w:w="9000" w:type="dxa"/>
            <w:shd w:val="clear" w:color="auto" w:fill="FFFFFF" w:themeFill="background1"/>
          </w:tcPr>
          <w:p w14:paraId="4C44BFF6"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Red Kidney Beans</w:t>
            </w:r>
          </w:p>
        </w:tc>
      </w:tr>
      <w:tr w:rsidR="005E355B" w:rsidRPr="008248C7" w14:paraId="55EFBBB9" w14:textId="77777777" w:rsidTr="000B34A9">
        <w:trPr>
          <w:trHeight w:val="233"/>
        </w:trPr>
        <w:tc>
          <w:tcPr>
            <w:tcW w:w="1530" w:type="dxa"/>
            <w:shd w:val="clear" w:color="auto" w:fill="FFFFFF" w:themeFill="background1"/>
          </w:tcPr>
          <w:p w14:paraId="0276277B"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21</w:t>
            </w:r>
          </w:p>
        </w:tc>
        <w:tc>
          <w:tcPr>
            <w:tcW w:w="9000" w:type="dxa"/>
            <w:shd w:val="clear" w:color="auto" w:fill="FFFFFF" w:themeFill="background1"/>
          </w:tcPr>
          <w:p w14:paraId="09D5461F"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Elbow Macaroni, “Heavy Wall” Type</w:t>
            </w:r>
          </w:p>
        </w:tc>
      </w:tr>
      <w:tr w:rsidR="005E355B" w:rsidRPr="008248C7" w14:paraId="4CBBD2BB" w14:textId="77777777" w:rsidTr="000B34A9">
        <w:trPr>
          <w:trHeight w:val="248"/>
        </w:trPr>
        <w:tc>
          <w:tcPr>
            <w:tcW w:w="1530" w:type="dxa"/>
            <w:shd w:val="clear" w:color="auto" w:fill="FFFFFF" w:themeFill="background1"/>
          </w:tcPr>
          <w:p w14:paraId="69019C56"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22</w:t>
            </w:r>
          </w:p>
        </w:tc>
        <w:tc>
          <w:tcPr>
            <w:tcW w:w="9000" w:type="dxa"/>
            <w:shd w:val="clear" w:color="auto" w:fill="FFFFFF" w:themeFill="background1"/>
          </w:tcPr>
          <w:p w14:paraId="7DD76E9F"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bCs/>
              </w:rPr>
              <w:t xml:space="preserve">Iodized </w:t>
            </w:r>
            <w:r w:rsidRPr="008248C7">
              <w:rPr>
                <w:rFonts w:asciiTheme="minorHAnsi" w:eastAsiaTheme="minorHAnsi" w:hAnsiTheme="minorHAnsi" w:cstheme="minorBidi"/>
              </w:rPr>
              <w:t xml:space="preserve">Table </w:t>
            </w:r>
            <w:r w:rsidRPr="008248C7">
              <w:rPr>
                <w:rFonts w:asciiTheme="minorHAnsi" w:eastAsiaTheme="minorHAnsi" w:hAnsiTheme="minorHAnsi" w:cstheme="minorBidi"/>
                <w:bCs/>
              </w:rPr>
              <w:t>Salt</w:t>
            </w:r>
          </w:p>
        </w:tc>
      </w:tr>
      <w:tr w:rsidR="005E355B" w:rsidRPr="008248C7" w14:paraId="1816CD27" w14:textId="77777777" w:rsidTr="000B34A9">
        <w:trPr>
          <w:trHeight w:val="279"/>
        </w:trPr>
        <w:tc>
          <w:tcPr>
            <w:tcW w:w="1530" w:type="dxa"/>
            <w:shd w:val="clear" w:color="auto" w:fill="FFFFFF" w:themeFill="background1"/>
          </w:tcPr>
          <w:p w14:paraId="5C902B45"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lastRenderedPageBreak/>
              <w:t>23</w:t>
            </w:r>
          </w:p>
        </w:tc>
        <w:tc>
          <w:tcPr>
            <w:tcW w:w="9000" w:type="dxa"/>
            <w:shd w:val="clear" w:color="auto" w:fill="FFFFFF" w:themeFill="background1"/>
          </w:tcPr>
          <w:p w14:paraId="21D8E004"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Yellow Mustard</w:t>
            </w:r>
          </w:p>
        </w:tc>
      </w:tr>
      <w:tr w:rsidR="005E355B" w:rsidRPr="008248C7" w14:paraId="40114370" w14:textId="77777777" w:rsidTr="000B34A9">
        <w:trPr>
          <w:trHeight w:val="233"/>
        </w:trPr>
        <w:tc>
          <w:tcPr>
            <w:tcW w:w="1530" w:type="dxa"/>
            <w:shd w:val="clear" w:color="auto" w:fill="FFFFFF" w:themeFill="background1"/>
          </w:tcPr>
          <w:p w14:paraId="3DC90086"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24</w:t>
            </w:r>
          </w:p>
        </w:tc>
        <w:tc>
          <w:tcPr>
            <w:tcW w:w="9000" w:type="dxa"/>
            <w:shd w:val="clear" w:color="auto" w:fill="FFFFFF" w:themeFill="background1"/>
          </w:tcPr>
          <w:p w14:paraId="6325E6B9"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White Granulated Sugar</w:t>
            </w:r>
          </w:p>
        </w:tc>
      </w:tr>
      <w:tr w:rsidR="005E355B" w:rsidRPr="008248C7" w14:paraId="2F0C0DE8" w14:textId="77777777" w:rsidTr="000B34A9">
        <w:trPr>
          <w:trHeight w:val="233"/>
        </w:trPr>
        <w:tc>
          <w:tcPr>
            <w:tcW w:w="1530" w:type="dxa"/>
            <w:shd w:val="clear" w:color="auto" w:fill="FFFFFF" w:themeFill="background1"/>
          </w:tcPr>
          <w:p w14:paraId="7154FFAB"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25</w:t>
            </w:r>
          </w:p>
        </w:tc>
        <w:tc>
          <w:tcPr>
            <w:tcW w:w="9000" w:type="dxa"/>
            <w:shd w:val="clear" w:color="auto" w:fill="FFFFFF" w:themeFill="background1"/>
          </w:tcPr>
          <w:p w14:paraId="64E1371C"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Brown Sugar</w:t>
            </w:r>
          </w:p>
        </w:tc>
      </w:tr>
      <w:tr w:rsidR="005E355B" w:rsidRPr="008248C7" w14:paraId="41C98963" w14:textId="77777777" w:rsidTr="000B34A9">
        <w:trPr>
          <w:trHeight w:val="233"/>
        </w:trPr>
        <w:tc>
          <w:tcPr>
            <w:tcW w:w="1530" w:type="dxa"/>
            <w:shd w:val="clear" w:color="auto" w:fill="FFFFFF" w:themeFill="background1"/>
          </w:tcPr>
          <w:p w14:paraId="7C7E43DC"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26</w:t>
            </w:r>
          </w:p>
        </w:tc>
        <w:tc>
          <w:tcPr>
            <w:tcW w:w="9000" w:type="dxa"/>
            <w:shd w:val="clear" w:color="auto" w:fill="FFFFFF" w:themeFill="background1"/>
          </w:tcPr>
          <w:p w14:paraId="12FE532C"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Catsup (Ketchup)</w:t>
            </w:r>
          </w:p>
        </w:tc>
      </w:tr>
      <w:tr w:rsidR="005E355B" w:rsidRPr="008248C7" w14:paraId="51028607" w14:textId="77777777" w:rsidTr="000B34A9">
        <w:trPr>
          <w:trHeight w:val="233"/>
        </w:trPr>
        <w:tc>
          <w:tcPr>
            <w:tcW w:w="1530" w:type="dxa"/>
            <w:shd w:val="clear" w:color="auto" w:fill="FFFFFF" w:themeFill="background1"/>
          </w:tcPr>
          <w:p w14:paraId="6BA882F7"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27</w:t>
            </w:r>
          </w:p>
        </w:tc>
        <w:tc>
          <w:tcPr>
            <w:tcW w:w="9000" w:type="dxa"/>
            <w:shd w:val="clear" w:color="auto" w:fill="FFFFFF" w:themeFill="background1"/>
          </w:tcPr>
          <w:p w14:paraId="3AB51C11"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Frozen Chicken Tender Pieces</w:t>
            </w:r>
          </w:p>
        </w:tc>
      </w:tr>
      <w:tr w:rsidR="005E355B" w:rsidRPr="008248C7" w14:paraId="66E7153C" w14:textId="77777777" w:rsidTr="000B34A9">
        <w:trPr>
          <w:trHeight w:val="233"/>
        </w:trPr>
        <w:tc>
          <w:tcPr>
            <w:tcW w:w="1530" w:type="dxa"/>
            <w:shd w:val="clear" w:color="auto" w:fill="FFFFFF" w:themeFill="background1"/>
          </w:tcPr>
          <w:p w14:paraId="68DC89D1"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28</w:t>
            </w:r>
          </w:p>
        </w:tc>
        <w:tc>
          <w:tcPr>
            <w:tcW w:w="9000" w:type="dxa"/>
            <w:shd w:val="clear" w:color="auto" w:fill="FFFFFF" w:themeFill="background1"/>
          </w:tcPr>
          <w:p w14:paraId="6F9FF781"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Frozen Apples Slices</w:t>
            </w:r>
          </w:p>
        </w:tc>
      </w:tr>
      <w:tr w:rsidR="005E355B" w:rsidRPr="008248C7" w14:paraId="4AD271EC" w14:textId="77777777" w:rsidTr="000B34A9">
        <w:trPr>
          <w:trHeight w:val="233"/>
        </w:trPr>
        <w:tc>
          <w:tcPr>
            <w:tcW w:w="1530" w:type="dxa"/>
            <w:shd w:val="clear" w:color="auto" w:fill="FFFFFF" w:themeFill="background1"/>
          </w:tcPr>
          <w:p w14:paraId="4A2684ED"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29</w:t>
            </w:r>
          </w:p>
        </w:tc>
        <w:tc>
          <w:tcPr>
            <w:tcW w:w="9000" w:type="dxa"/>
            <w:shd w:val="clear" w:color="auto" w:fill="FFFFFF" w:themeFill="background1"/>
          </w:tcPr>
          <w:p w14:paraId="42C641AD"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Frozen Diced Celery</w:t>
            </w:r>
          </w:p>
        </w:tc>
      </w:tr>
      <w:tr w:rsidR="005E355B" w:rsidRPr="008248C7" w14:paraId="06DE3491" w14:textId="77777777" w:rsidTr="000B34A9">
        <w:trPr>
          <w:trHeight w:val="233"/>
        </w:trPr>
        <w:tc>
          <w:tcPr>
            <w:tcW w:w="1530" w:type="dxa"/>
            <w:shd w:val="clear" w:color="auto" w:fill="FFFFFF" w:themeFill="background1"/>
          </w:tcPr>
          <w:p w14:paraId="0669500B"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30</w:t>
            </w:r>
          </w:p>
        </w:tc>
        <w:tc>
          <w:tcPr>
            <w:tcW w:w="9000" w:type="dxa"/>
            <w:shd w:val="clear" w:color="auto" w:fill="FFFFFF" w:themeFill="background1"/>
          </w:tcPr>
          <w:p w14:paraId="1130594A" w14:textId="2D0CB9E3" w:rsidR="005E355B" w:rsidRPr="008248C7" w:rsidRDefault="00290285" w:rsidP="000B34A9">
            <w:pPr>
              <w:jc w:val="center"/>
              <w:rPr>
                <w:rFonts w:asciiTheme="minorHAnsi" w:eastAsiaTheme="minorHAnsi" w:hAnsiTheme="minorHAnsi" w:cstheme="minorBidi"/>
              </w:rPr>
            </w:pPr>
            <w:ins w:id="37" w:author="Magaya, Unalenna [TREAS]" w:date="2022-03-17T15:07:00Z">
              <w:r w:rsidRPr="008248C7">
                <w:rPr>
                  <w:rFonts w:asciiTheme="minorHAnsi" w:eastAsiaTheme="minorHAnsi" w:hAnsiTheme="minorHAnsi" w:cstheme="minorBidi"/>
                </w:rPr>
                <w:t xml:space="preserve">Frozen </w:t>
              </w:r>
              <w:r>
                <w:rPr>
                  <w:rFonts w:asciiTheme="minorHAnsi" w:eastAsiaTheme="minorHAnsi" w:hAnsiTheme="minorHAnsi" w:cstheme="minorBidi"/>
                </w:rPr>
                <w:t xml:space="preserve">Sliced or </w:t>
              </w:r>
              <w:r w:rsidRPr="008248C7">
                <w:rPr>
                  <w:rFonts w:asciiTheme="minorHAnsi" w:eastAsiaTheme="minorHAnsi" w:hAnsiTheme="minorHAnsi" w:cstheme="minorBidi"/>
                </w:rPr>
                <w:t>Diced Carrots</w:t>
              </w:r>
            </w:ins>
          </w:p>
        </w:tc>
      </w:tr>
      <w:tr w:rsidR="005E355B" w:rsidRPr="008248C7" w14:paraId="4F3461C8" w14:textId="77777777" w:rsidTr="000B34A9">
        <w:trPr>
          <w:trHeight w:val="233"/>
        </w:trPr>
        <w:tc>
          <w:tcPr>
            <w:tcW w:w="1530" w:type="dxa"/>
            <w:shd w:val="clear" w:color="auto" w:fill="FFFFFF" w:themeFill="background1"/>
          </w:tcPr>
          <w:p w14:paraId="1593597F"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31</w:t>
            </w:r>
          </w:p>
        </w:tc>
        <w:tc>
          <w:tcPr>
            <w:tcW w:w="9000" w:type="dxa"/>
            <w:shd w:val="clear" w:color="auto" w:fill="FFFFFF" w:themeFill="background1"/>
          </w:tcPr>
          <w:p w14:paraId="50DD272A"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Frozen Diced Onions</w:t>
            </w:r>
          </w:p>
        </w:tc>
      </w:tr>
      <w:tr w:rsidR="005E355B" w:rsidRPr="008248C7" w14:paraId="7BBB43F0" w14:textId="77777777" w:rsidTr="000B34A9">
        <w:trPr>
          <w:trHeight w:val="233"/>
        </w:trPr>
        <w:tc>
          <w:tcPr>
            <w:tcW w:w="1530" w:type="dxa"/>
            <w:shd w:val="clear" w:color="auto" w:fill="FFFFFF" w:themeFill="background1"/>
          </w:tcPr>
          <w:p w14:paraId="2798023C"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32</w:t>
            </w:r>
          </w:p>
        </w:tc>
        <w:tc>
          <w:tcPr>
            <w:tcW w:w="9000" w:type="dxa"/>
            <w:shd w:val="clear" w:color="auto" w:fill="FFFFFF" w:themeFill="background1"/>
          </w:tcPr>
          <w:p w14:paraId="0D9A83B4"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Frozen Pepper Strips</w:t>
            </w:r>
          </w:p>
        </w:tc>
      </w:tr>
      <w:tr w:rsidR="005E355B" w:rsidRPr="008248C7" w14:paraId="69242F02" w14:textId="77777777" w:rsidTr="000B34A9">
        <w:trPr>
          <w:trHeight w:val="233"/>
        </w:trPr>
        <w:tc>
          <w:tcPr>
            <w:tcW w:w="1530" w:type="dxa"/>
            <w:shd w:val="clear" w:color="auto" w:fill="FFFFFF" w:themeFill="background1"/>
          </w:tcPr>
          <w:p w14:paraId="5A2A4D31"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33</w:t>
            </w:r>
          </w:p>
        </w:tc>
        <w:tc>
          <w:tcPr>
            <w:tcW w:w="9000" w:type="dxa"/>
            <w:shd w:val="clear" w:color="auto" w:fill="FFFFFF" w:themeFill="background1"/>
          </w:tcPr>
          <w:p w14:paraId="23E02625"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Frozen Cut Green Beans</w:t>
            </w:r>
          </w:p>
        </w:tc>
      </w:tr>
      <w:tr w:rsidR="005E355B" w:rsidRPr="008248C7" w14:paraId="144CA074" w14:textId="77777777" w:rsidTr="000B34A9">
        <w:trPr>
          <w:trHeight w:val="233"/>
        </w:trPr>
        <w:tc>
          <w:tcPr>
            <w:tcW w:w="1530" w:type="dxa"/>
            <w:shd w:val="clear" w:color="auto" w:fill="FFFFFF" w:themeFill="background1"/>
          </w:tcPr>
          <w:p w14:paraId="2C2C4A34"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34</w:t>
            </w:r>
          </w:p>
        </w:tc>
        <w:tc>
          <w:tcPr>
            <w:tcW w:w="9000" w:type="dxa"/>
            <w:shd w:val="clear" w:color="auto" w:fill="FFFFFF" w:themeFill="background1"/>
          </w:tcPr>
          <w:p w14:paraId="3A2764A3"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Frozen Peas</w:t>
            </w:r>
          </w:p>
        </w:tc>
      </w:tr>
      <w:tr w:rsidR="005E355B" w:rsidRPr="008248C7" w14:paraId="76CFC178" w14:textId="77777777" w:rsidTr="000B34A9">
        <w:trPr>
          <w:trHeight w:val="233"/>
        </w:trPr>
        <w:tc>
          <w:tcPr>
            <w:tcW w:w="1530" w:type="dxa"/>
            <w:shd w:val="clear" w:color="auto" w:fill="FFFFFF" w:themeFill="background1"/>
          </w:tcPr>
          <w:p w14:paraId="5AB43072"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35</w:t>
            </w:r>
          </w:p>
        </w:tc>
        <w:tc>
          <w:tcPr>
            <w:tcW w:w="9000" w:type="dxa"/>
            <w:shd w:val="clear" w:color="auto" w:fill="FFFFFF" w:themeFill="background1"/>
          </w:tcPr>
          <w:p w14:paraId="4DB368FE"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Sugar Cane Molasses</w:t>
            </w:r>
          </w:p>
        </w:tc>
      </w:tr>
    </w:tbl>
    <w:p w14:paraId="1D522C13" w14:textId="77777777" w:rsidR="00EE370C" w:rsidRDefault="00EE370C" w:rsidP="0084189F">
      <w:pPr>
        <w:spacing w:after="0" w:line="240" w:lineRule="auto"/>
        <w:jc w:val="both"/>
        <w:rPr>
          <w:sz w:val="20"/>
          <w:szCs w:val="20"/>
        </w:rPr>
      </w:pPr>
    </w:p>
    <w:p w14:paraId="413242ED" w14:textId="4ADFA1D0" w:rsidR="003260AA" w:rsidRPr="003260AA" w:rsidRDefault="003260AA" w:rsidP="003260AA">
      <w:pPr>
        <w:spacing w:after="0" w:line="240" w:lineRule="auto"/>
        <w:jc w:val="both"/>
        <w:rPr>
          <w:sz w:val="20"/>
          <w:szCs w:val="20"/>
        </w:rPr>
      </w:pPr>
      <w:r w:rsidRPr="003260AA">
        <w:rPr>
          <w:sz w:val="20"/>
          <w:szCs w:val="20"/>
        </w:rPr>
        <w:t>Vendors</w:t>
      </w:r>
      <w:r>
        <w:rPr>
          <w:sz w:val="20"/>
          <w:szCs w:val="20"/>
        </w:rPr>
        <w:t xml:space="preserve"> </w:t>
      </w:r>
      <w:r w:rsidRPr="003260AA">
        <w:rPr>
          <w:sz w:val="20"/>
          <w:szCs w:val="20"/>
        </w:rPr>
        <w:t xml:space="preserve">are not required to bid all groups and may bid on any one or more groups. However, Vendors must bid on all price lines contained within a group in order to be considered responsive for that group. If a Vendor does not bid on all price lines within a group, its Quote will be considered non-responsive for that group only. </w:t>
      </w:r>
    </w:p>
    <w:p w14:paraId="403E467B" w14:textId="77777777" w:rsidR="003260AA" w:rsidRPr="003260AA" w:rsidRDefault="003260AA" w:rsidP="003260AA">
      <w:pPr>
        <w:spacing w:after="0" w:line="240" w:lineRule="auto"/>
        <w:jc w:val="both"/>
        <w:rPr>
          <w:sz w:val="20"/>
          <w:szCs w:val="20"/>
        </w:rPr>
      </w:pPr>
    </w:p>
    <w:p w14:paraId="3022A1FE" w14:textId="13B850E6" w:rsidR="003260AA" w:rsidRPr="003260AA" w:rsidRDefault="003260AA" w:rsidP="003260AA">
      <w:pPr>
        <w:spacing w:after="0" w:line="240" w:lineRule="auto"/>
        <w:jc w:val="both"/>
        <w:rPr>
          <w:sz w:val="20"/>
          <w:szCs w:val="20"/>
        </w:rPr>
      </w:pPr>
      <w:r w:rsidRPr="003260AA">
        <w:rPr>
          <w:sz w:val="20"/>
          <w:szCs w:val="20"/>
        </w:rPr>
        <w:t>Vendors</w:t>
      </w:r>
      <w:r>
        <w:rPr>
          <w:sz w:val="20"/>
          <w:szCs w:val="20"/>
        </w:rPr>
        <w:t xml:space="preserve"> </w:t>
      </w:r>
      <w:r w:rsidRPr="003260AA">
        <w:rPr>
          <w:sz w:val="20"/>
          <w:szCs w:val="20"/>
        </w:rPr>
        <w:t>may bid on one, some or all of the indiv</w:t>
      </w:r>
      <w:r>
        <w:rPr>
          <w:sz w:val="20"/>
          <w:szCs w:val="20"/>
        </w:rPr>
        <w:t>idual price line items. Vendors</w:t>
      </w:r>
      <w:r w:rsidRPr="003260AA">
        <w:rPr>
          <w:sz w:val="20"/>
          <w:szCs w:val="20"/>
        </w:rPr>
        <w:t xml:space="preserve"> are not required to bid on all individual price line items in order to be considered responsive.</w:t>
      </w:r>
    </w:p>
    <w:p w14:paraId="3BAD67CA" w14:textId="77777777" w:rsidR="003260AA" w:rsidRPr="003260AA" w:rsidRDefault="003260AA" w:rsidP="003260AA">
      <w:pPr>
        <w:spacing w:after="0" w:line="240" w:lineRule="auto"/>
        <w:jc w:val="both"/>
        <w:rPr>
          <w:sz w:val="20"/>
          <w:szCs w:val="20"/>
        </w:rPr>
      </w:pPr>
    </w:p>
    <w:p w14:paraId="1F742CAA" w14:textId="2A8AA1D4" w:rsidR="00333693" w:rsidRDefault="003260AA" w:rsidP="00333693">
      <w:pPr>
        <w:spacing w:after="0" w:line="240" w:lineRule="auto"/>
        <w:jc w:val="both"/>
        <w:rPr>
          <w:rFonts w:cstheme="minorHAnsi"/>
          <w:sz w:val="20"/>
          <w:szCs w:val="20"/>
        </w:rPr>
      </w:pPr>
      <w:r w:rsidRPr="003260AA">
        <w:rPr>
          <w:sz w:val="20"/>
          <w:szCs w:val="20"/>
        </w:rPr>
        <w:t>It is the State’s intent to make one award for each Group and one award for each individual price line item,</w:t>
      </w:r>
      <w:r w:rsidR="00333693" w:rsidRPr="00AA41A0">
        <w:rPr>
          <w:rFonts w:cstheme="minorHAnsi"/>
          <w:sz w:val="20"/>
          <w:szCs w:val="20"/>
        </w:rPr>
        <w:t xml:space="preserve"> in accordance with Section </w:t>
      </w:r>
      <w:r w:rsidR="00333693">
        <w:rPr>
          <w:rFonts w:cstheme="minorHAnsi"/>
          <w:sz w:val="20"/>
          <w:szCs w:val="20"/>
        </w:rPr>
        <w:t>8.9.2</w:t>
      </w:r>
      <w:r w:rsidR="00333693" w:rsidRPr="00AA41A0">
        <w:rPr>
          <w:rFonts w:cstheme="minorHAnsi"/>
          <w:sz w:val="20"/>
          <w:szCs w:val="20"/>
        </w:rPr>
        <w:t xml:space="preserve"> and Section </w:t>
      </w:r>
      <w:r w:rsidR="00333693">
        <w:rPr>
          <w:rFonts w:cstheme="minorHAnsi"/>
          <w:sz w:val="20"/>
          <w:szCs w:val="20"/>
        </w:rPr>
        <w:t>8</w:t>
      </w:r>
      <w:r w:rsidR="00333693" w:rsidRPr="00AA41A0">
        <w:rPr>
          <w:rFonts w:cstheme="minorHAnsi"/>
          <w:sz w:val="20"/>
          <w:szCs w:val="20"/>
        </w:rPr>
        <w:t>.</w:t>
      </w:r>
      <w:r w:rsidR="00333693">
        <w:rPr>
          <w:rFonts w:cstheme="minorHAnsi"/>
          <w:sz w:val="20"/>
          <w:szCs w:val="20"/>
        </w:rPr>
        <w:t>16</w:t>
      </w:r>
      <w:r w:rsidR="00333693" w:rsidRPr="00AA41A0">
        <w:rPr>
          <w:rFonts w:cstheme="minorHAnsi"/>
          <w:sz w:val="20"/>
          <w:szCs w:val="20"/>
        </w:rPr>
        <w:t xml:space="preserve"> of this Bid Solicitation.</w:t>
      </w:r>
      <w:r w:rsidR="00740559">
        <w:rPr>
          <w:rFonts w:cstheme="minorHAnsi"/>
          <w:sz w:val="20"/>
          <w:szCs w:val="20"/>
        </w:rPr>
        <w:t xml:space="preserve"> </w:t>
      </w:r>
    </w:p>
    <w:p w14:paraId="1908C12C" w14:textId="3E320199" w:rsidR="003260AA" w:rsidRPr="0084189F" w:rsidRDefault="003260AA" w:rsidP="003260AA">
      <w:pPr>
        <w:spacing w:after="0" w:line="240" w:lineRule="auto"/>
        <w:jc w:val="both"/>
        <w:rPr>
          <w:sz w:val="20"/>
          <w:szCs w:val="20"/>
        </w:rPr>
      </w:pPr>
    </w:p>
    <w:p w14:paraId="762DA46A" w14:textId="09CDC18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0D20B55C" w14:textId="3ADA31C3" w:rsidR="004125EF" w:rsidRPr="0084189F" w:rsidRDefault="004125EF" w:rsidP="0084189F">
      <w:pPr>
        <w:spacing w:after="0" w:line="240" w:lineRule="auto"/>
        <w:rPr>
          <w:sz w:val="20"/>
          <w:szCs w:val="20"/>
        </w:rPr>
      </w:pPr>
    </w:p>
    <w:p w14:paraId="72EC5951" w14:textId="35E07C8E" w:rsidR="00E8054C" w:rsidRPr="0084189F" w:rsidRDefault="00E8054C" w:rsidP="00F81193">
      <w:pPr>
        <w:pStyle w:val="Heading2"/>
      </w:pPr>
      <w:bookmarkStart w:id="38" w:name="_Toc400531468"/>
      <w:bookmarkStart w:id="39" w:name="_Toc428533938"/>
      <w:bookmarkStart w:id="40" w:name="_Toc32310615"/>
      <w:bookmarkStart w:id="41" w:name="_Toc100040155"/>
      <w:r w:rsidRPr="0084189F">
        <w:t>BACKGROUND</w:t>
      </w:r>
      <w:bookmarkEnd w:id="38"/>
      <w:bookmarkEnd w:id="39"/>
      <w:bookmarkEnd w:id="40"/>
      <w:bookmarkEnd w:id="41"/>
      <w:r w:rsidRPr="0084189F">
        <w:t xml:space="preserve"> </w:t>
      </w:r>
    </w:p>
    <w:p w14:paraId="64D95AA3" w14:textId="200CA3DA" w:rsidR="005E355B" w:rsidRDefault="005E355B" w:rsidP="005E355B">
      <w:pPr>
        <w:keepNext/>
        <w:spacing w:after="0" w:line="240" w:lineRule="auto"/>
        <w:jc w:val="both"/>
        <w:rPr>
          <w:sz w:val="20"/>
          <w:szCs w:val="20"/>
        </w:rPr>
      </w:pPr>
      <w:r w:rsidRPr="0084189F">
        <w:rPr>
          <w:sz w:val="20"/>
          <w:szCs w:val="20"/>
        </w:rPr>
        <w:t xml:space="preserve">This is a reprocurement of the </w:t>
      </w:r>
      <w:r>
        <w:rPr>
          <w:sz w:val="20"/>
          <w:szCs w:val="20"/>
        </w:rPr>
        <w:t>products</w:t>
      </w:r>
      <w:r w:rsidRPr="0084189F">
        <w:rPr>
          <w:sz w:val="20"/>
          <w:szCs w:val="20"/>
        </w:rPr>
        <w:t xml:space="preserve"> under </w:t>
      </w:r>
      <w:r w:rsidRPr="57C2848F">
        <w:rPr>
          <w:b/>
          <w:bCs/>
          <w:sz w:val="20"/>
          <w:szCs w:val="20"/>
        </w:rPr>
        <w:t>T1740 Bulk Food Items</w:t>
      </w:r>
      <w:r w:rsidR="004417DF" w:rsidRPr="57C2848F">
        <w:rPr>
          <w:b/>
          <w:bCs/>
          <w:sz w:val="20"/>
          <w:szCs w:val="20"/>
        </w:rPr>
        <w:t xml:space="preserve">, Including Bulk/Chill </w:t>
      </w:r>
      <w:r w:rsidR="00CC0DB3" w:rsidRPr="57C2848F">
        <w:rPr>
          <w:b/>
          <w:bCs/>
          <w:sz w:val="20"/>
          <w:szCs w:val="20"/>
        </w:rPr>
        <w:t>Casing Bags</w:t>
      </w:r>
      <w:r w:rsidRPr="57C2848F">
        <w:rPr>
          <w:b/>
          <w:bCs/>
          <w:sz w:val="20"/>
          <w:szCs w:val="20"/>
        </w:rPr>
        <w:t xml:space="preserve"> – DOC</w:t>
      </w:r>
      <w:r w:rsidR="00333693">
        <w:rPr>
          <w:sz w:val="20"/>
          <w:szCs w:val="20"/>
        </w:rPr>
        <w:t xml:space="preserve"> </w:t>
      </w:r>
      <w:r w:rsidR="00333693" w:rsidRPr="00FD6D4E">
        <w:rPr>
          <w:sz w:val="20"/>
          <w:szCs w:val="20"/>
        </w:rPr>
        <w:t xml:space="preserve">presently due to expire on </w:t>
      </w:r>
      <w:r w:rsidR="00E92A43" w:rsidRPr="57C2848F">
        <w:rPr>
          <w:b/>
          <w:bCs/>
          <w:sz w:val="20"/>
          <w:szCs w:val="20"/>
        </w:rPr>
        <w:t>December</w:t>
      </w:r>
      <w:r w:rsidR="00333693" w:rsidRPr="57C2848F">
        <w:rPr>
          <w:b/>
          <w:bCs/>
          <w:sz w:val="20"/>
          <w:szCs w:val="20"/>
        </w:rPr>
        <w:t xml:space="preserve"> 31, 2022</w:t>
      </w:r>
      <w:ins w:id="42" w:author="Magaya, Unalenna [TREAS]" w:date="2022-03-24T13:24:00Z">
        <w:r w:rsidR="00333693" w:rsidRPr="57C2848F">
          <w:rPr>
            <w:b/>
            <w:bCs/>
            <w:sz w:val="20"/>
            <w:szCs w:val="20"/>
          </w:rPr>
          <w:t>,</w:t>
        </w:r>
      </w:ins>
      <w:ins w:id="43" w:author="Magaya, Unalenna [TREAS]" w:date="2022-03-18T10:14:00Z">
        <w:r w:rsidR="00BD0CC5" w:rsidRPr="57C2848F">
          <w:rPr>
            <w:b/>
            <w:bCs/>
            <w:sz w:val="20"/>
            <w:szCs w:val="20"/>
          </w:rPr>
          <w:t xml:space="preserve"> </w:t>
        </w:r>
        <w:r w:rsidR="00BD0CC5" w:rsidRPr="57C2848F">
          <w:rPr>
            <w:b/>
            <w:bCs/>
            <w:color w:val="000000" w:themeColor="text1"/>
            <w:sz w:val="20"/>
            <w:szCs w:val="20"/>
          </w:rPr>
          <w:t>or until a new award can be made, whichever comes first.</w:t>
        </w:r>
      </w:ins>
      <w:r w:rsidRPr="0084189F">
        <w:rPr>
          <w:sz w:val="20"/>
          <w:szCs w:val="20"/>
        </w:rPr>
        <w:t xml:space="preserve"> Bidders interested </w:t>
      </w:r>
      <w:r>
        <w:rPr>
          <w:sz w:val="20"/>
          <w:szCs w:val="20"/>
        </w:rPr>
        <w:t xml:space="preserve">in </w:t>
      </w:r>
      <w:r w:rsidRPr="0084189F">
        <w:rPr>
          <w:sz w:val="20"/>
          <w:szCs w:val="20"/>
        </w:rPr>
        <w:t xml:space="preserve">reviewing the current Contract/Master Blanket Purchase Order specifications and pricing information may do so by following the instruction below.  Bidders should not rely upon or use data or information from the Contract when preparing a response to this Bid Solicitation as this Bid Solicitation addresses the State’s current requirements. </w:t>
      </w:r>
    </w:p>
    <w:p w14:paraId="5265D39C" w14:textId="77777777" w:rsidR="00EA7E51" w:rsidRPr="0084189F" w:rsidRDefault="00EA7E51" w:rsidP="005E355B">
      <w:pPr>
        <w:keepNext/>
        <w:spacing w:after="0" w:line="240" w:lineRule="auto"/>
        <w:jc w:val="both"/>
        <w:rPr>
          <w:sz w:val="20"/>
          <w:szCs w:val="20"/>
        </w:rPr>
      </w:pPr>
    </w:p>
    <w:p w14:paraId="01771096" w14:textId="77777777" w:rsidR="005E355B" w:rsidRPr="0084189F" w:rsidRDefault="005E355B" w:rsidP="00EA7E51">
      <w:pPr>
        <w:pStyle w:val="ListParagraph"/>
        <w:numPr>
          <w:ilvl w:val="0"/>
          <w:numId w:val="60"/>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0"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4FC3F726" w14:textId="77777777" w:rsidR="005E355B" w:rsidRPr="0084189F" w:rsidRDefault="005E355B" w:rsidP="00EA7E51">
      <w:pPr>
        <w:pStyle w:val="ListParagraph"/>
        <w:numPr>
          <w:ilvl w:val="0"/>
          <w:numId w:val="60"/>
        </w:numPr>
        <w:rPr>
          <w:rFonts w:asciiTheme="minorHAnsi" w:hAnsiTheme="minorHAnsi" w:cstheme="minorHAnsi"/>
          <w:sz w:val="20"/>
          <w:szCs w:val="20"/>
        </w:rPr>
      </w:pPr>
      <w:r w:rsidRPr="0084189F">
        <w:rPr>
          <w:rFonts w:asciiTheme="minorHAnsi" w:hAnsiTheme="minorHAnsi" w:cstheme="minorHAnsi"/>
          <w:sz w:val="20"/>
          <w:szCs w:val="20"/>
        </w:rPr>
        <w:t>Select “Active Blankets”</w:t>
      </w:r>
    </w:p>
    <w:p w14:paraId="2BED5089" w14:textId="77777777" w:rsidR="005E355B" w:rsidRPr="0084189F" w:rsidRDefault="005E355B" w:rsidP="00EA7E51">
      <w:pPr>
        <w:pStyle w:val="ListParagraph"/>
        <w:numPr>
          <w:ilvl w:val="0"/>
          <w:numId w:val="60"/>
        </w:numPr>
        <w:rPr>
          <w:rFonts w:asciiTheme="minorHAnsi" w:hAnsiTheme="minorHAnsi" w:cstheme="minorHAnsi"/>
          <w:sz w:val="20"/>
          <w:szCs w:val="20"/>
        </w:rPr>
      </w:pPr>
      <w:r w:rsidRPr="0084189F">
        <w:rPr>
          <w:rFonts w:asciiTheme="minorHAnsi" w:hAnsiTheme="minorHAnsi" w:cstheme="minorHAnsi"/>
          <w:sz w:val="20"/>
          <w:szCs w:val="20"/>
        </w:rPr>
        <w:t>In the search bar, select “Blankets” from the drop down menu</w:t>
      </w:r>
    </w:p>
    <w:p w14:paraId="4A377402" w14:textId="77777777" w:rsidR="005E355B" w:rsidRPr="0084189F" w:rsidRDefault="005E355B" w:rsidP="00EA7E51">
      <w:pPr>
        <w:pStyle w:val="ListParagraph"/>
        <w:numPr>
          <w:ilvl w:val="0"/>
          <w:numId w:val="60"/>
        </w:numPr>
        <w:rPr>
          <w:rFonts w:asciiTheme="minorHAnsi" w:hAnsiTheme="minorHAnsi" w:cstheme="minorHAnsi"/>
          <w:sz w:val="20"/>
          <w:szCs w:val="20"/>
        </w:rPr>
      </w:pPr>
      <w:r w:rsidRPr="0084189F">
        <w:rPr>
          <w:rFonts w:asciiTheme="minorHAnsi" w:hAnsiTheme="minorHAnsi" w:cstheme="minorHAnsi"/>
          <w:sz w:val="20"/>
          <w:szCs w:val="20"/>
        </w:rPr>
        <w:t xml:space="preserve">Enter the </w:t>
      </w:r>
      <w:r>
        <w:rPr>
          <w:rFonts w:asciiTheme="minorHAnsi" w:hAnsiTheme="minorHAnsi" w:cstheme="minorHAnsi"/>
          <w:sz w:val="20"/>
          <w:szCs w:val="20"/>
        </w:rPr>
        <w:t xml:space="preserve">T1740 </w:t>
      </w:r>
      <w:r w:rsidRPr="0084189F">
        <w:rPr>
          <w:rFonts w:asciiTheme="minorHAnsi" w:hAnsiTheme="minorHAnsi" w:cstheme="minorHAnsi"/>
          <w:sz w:val="20"/>
          <w:szCs w:val="20"/>
        </w:rPr>
        <w:t>and click “</w:t>
      </w:r>
      <w:r w:rsidRPr="0084189F">
        <w:rPr>
          <w:rFonts w:asciiTheme="minorHAnsi" w:hAnsiTheme="minorHAnsi" w:cstheme="minorHAnsi"/>
          <w:noProof/>
          <w:sz w:val="20"/>
          <w:szCs w:val="20"/>
        </w:rPr>
        <w:drawing>
          <wp:inline distT="0" distB="0" distL="0" distR="0" wp14:anchorId="7BE8BEDD" wp14:editId="2AEF0F82">
            <wp:extent cx="136071" cy="1428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4C6A3B34" w14:textId="77777777" w:rsidR="005E355B" w:rsidRPr="0084189F" w:rsidRDefault="005E355B" w:rsidP="00EA7E51">
      <w:pPr>
        <w:pStyle w:val="ListParagraph"/>
        <w:numPr>
          <w:ilvl w:val="0"/>
          <w:numId w:val="60"/>
        </w:numPr>
        <w:rPr>
          <w:rFonts w:asciiTheme="minorHAnsi" w:hAnsiTheme="minorHAnsi" w:cstheme="minorHAnsi"/>
          <w:sz w:val="20"/>
          <w:szCs w:val="20"/>
        </w:rPr>
      </w:pPr>
      <w:r w:rsidRPr="0084189F">
        <w:rPr>
          <w:rFonts w:asciiTheme="minorHAnsi" w:hAnsiTheme="minorHAnsi" w:cstheme="minorHAnsi"/>
          <w:sz w:val="20"/>
          <w:szCs w:val="20"/>
        </w:rPr>
        <w:t>The current Contract list will appear under “Results”</w:t>
      </w:r>
    </w:p>
    <w:p w14:paraId="226E28DD" w14:textId="77777777" w:rsidR="005E355B" w:rsidRDefault="005E355B" w:rsidP="005E355B">
      <w:pPr>
        <w:spacing w:after="0" w:line="240" w:lineRule="auto"/>
        <w:jc w:val="both"/>
        <w:rPr>
          <w:rFonts w:cstheme="minorHAnsi"/>
          <w:sz w:val="20"/>
          <w:szCs w:val="20"/>
        </w:rPr>
      </w:pPr>
    </w:p>
    <w:p w14:paraId="77225A22" w14:textId="4FE61D45" w:rsidR="005E355B" w:rsidRDefault="005E355B" w:rsidP="005E355B">
      <w:pPr>
        <w:spacing w:after="0" w:line="240" w:lineRule="auto"/>
        <w:jc w:val="both"/>
        <w:rPr>
          <w:rFonts w:cstheme="minorHAnsi"/>
          <w:sz w:val="20"/>
          <w:szCs w:val="20"/>
        </w:rPr>
      </w:pPr>
      <w:r w:rsidRPr="00AB0FB5">
        <w:rPr>
          <w:rFonts w:cstheme="minorHAnsi"/>
          <w:sz w:val="20"/>
          <w:szCs w:val="20"/>
        </w:rPr>
        <w:t>For informational purposes only.  The following</w:t>
      </w:r>
      <w:r w:rsidR="0088332E">
        <w:rPr>
          <w:rFonts w:cstheme="minorHAnsi"/>
          <w:sz w:val="20"/>
          <w:szCs w:val="20"/>
        </w:rPr>
        <w:t xml:space="preserve"> Contract</w:t>
      </w:r>
      <w:r w:rsidRPr="00AB0FB5">
        <w:rPr>
          <w:rFonts w:cstheme="minorHAnsi"/>
          <w:sz w:val="20"/>
          <w:szCs w:val="20"/>
        </w:rPr>
        <w:t xml:space="preserve"> awards were made during the T-1740 procurement (Bid Solicitation Number 16-X-23859):</w:t>
      </w:r>
    </w:p>
    <w:p w14:paraId="1F6D97F4" w14:textId="77777777" w:rsidR="003260AA" w:rsidRDefault="003260AA" w:rsidP="005E355B">
      <w:pPr>
        <w:spacing w:after="0" w:line="240" w:lineRule="auto"/>
        <w:jc w:val="both"/>
        <w:rPr>
          <w:rFonts w:cstheme="minorHAnsi"/>
          <w:sz w:val="20"/>
          <w:szCs w:val="20"/>
        </w:rPr>
      </w:pPr>
    </w:p>
    <w:tbl>
      <w:tblPr>
        <w:tblStyle w:val="TableGrid"/>
        <w:tblW w:w="0" w:type="auto"/>
        <w:tblLayout w:type="fixed"/>
        <w:tblLook w:val="04A0" w:firstRow="1" w:lastRow="0" w:firstColumn="1" w:lastColumn="0" w:noHBand="0" w:noVBand="1"/>
      </w:tblPr>
      <w:tblGrid>
        <w:gridCol w:w="1255"/>
        <w:gridCol w:w="3600"/>
        <w:gridCol w:w="2250"/>
        <w:gridCol w:w="2070"/>
      </w:tblGrid>
      <w:tr w:rsidR="003260AA" w:rsidRPr="00AB0FB5" w14:paraId="35D21A1C" w14:textId="77777777" w:rsidTr="000B34A9">
        <w:trPr>
          <w:trHeight w:val="242"/>
        </w:trPr>
        <w:tc>
          <w:tcPr>
            <w:tcW w:w="1255" w:type="dxa"/>
          </w:tcPr>
          <w:p w14:paraId="3E279C7D" w14:textId="77777777" w:rsidR="003260AA" w:rsidRPr="00AB0FB5" w:rsidRDefault="003260AA" w:rsidP="000B34A9">
            <w:pPr>
              <w:jc w:val="center"/>
              <w:rPr>
                <w:rFonts w:asciiTheme="minorHAnsi" w:eastAsiaTheme="minorHAnsi" w:hAnsiTheme="minorHAnsi" w:cstheme="minorHAnsi"/>
                <w:b/>
              </w:rPr>
            </w:pPr>
            <w:r w:rsidRPr="00AB0FB5">
              <w:rPr>
                <w:rFonts w:asciiTheme="minorHAnsi" w:eastAsiaTheme="minorHAnsi" w:hAnsiTheme="minorHAnsi" w:cstheme="minorHAnsi"/>
                <w:b/>
              </w:rPr>
              <w:t>Price Line</w:t>
            </w:r>
          </w:p>
        </w:tc>
        <w:tc>
          <w:tcPr>
            <w:tcW w:w="3600" w:type="dxa"/>
          </w:tcPr>
          <w:p w14:paraId="10AB3291" w14:textId="77777777" w:rsidR="003260AA" w:rsidRPr="00AB0FB5" w:rsidRDefault="003260AA" w:rsidP="000B34A9">
            <w:pPr>
              <w:jc w:val="center"/>
              <w:rPr>
                <w:rFonts w:asciiTheme="minorHAnsi" w:eastAsiaTheme="minorHAnsi" w:hAnsiTheme="minorHAnsi" w:cstheme="minorHAnsi"/>
                <w:b/>
              </w:rPr>
            </w:pPr>
            <w:r w:rsidRPr="00AB0FB5">
              <w:rPr>
                <w:rFonts w:asciiTheme="minorHAnsi" w:eastAsiaTheme="minorHAnsi" w:hAnsiTheme="minorHAnsi" w:cstheme="minorHAnsi"/>
                <w:b/>
              </w:rPr>
              <w:t>Description and Brand Awarded</w:t>
            </w:r>
          </w:p>
        </w:tc>
        <w:tc>
          <w:tcPr>
            <w:tcW w:w="2250" w:type="dxa"/>
          </w:tcPr>
          <w:p w14:paraId="12BF9F46" w14:textId="1F2ED421" w:rsidR="003260AA" w:rsidRPr="00AB0FB5" w:rsidRDefault="00E92A43" w:rsidP="000B34A9">
            <w:pPr>
              <w:jc w:val="center"/>
              <w:rPr>
                <w:rFonts w:asciiTheme="minorHAnsi" w:eastAsiaTheme="minorHAnsi" w:hAnsiTheme="minorHAnsi" w:cstheme="minorHAnsi"/>
                <w:b/>
              </w:rPr>
            </w:pPr>
            <w:r>
              <w:rPr>
                <w:rFonts w:asciiTheme="minorHAnsi" w:eastAsiaTheme="minorHAnsi" w:hAnsiTheme="minorHAnsi" w:cstheme="minorHAnsi"/>
                <w:b/>
              </w:rPr>
              <w:t>Contract</w:t>
            </w:r>
            <w:r w:rsidR="003260AA" w:rsidRPr="00AB0FB5">
              <w:rPr>
                <w:rFonts w:asciiTheme="minorHAnsi" w:eastAsiaTheme="minorHAnsi" w:hAnsiTheme="minorHAnsi" w:cstheme="minorHAnsi"/>
                <w:b/>
              </w:rPr>
              <w:t xml:space="preserve"> Number</w:t>
            </w:r>
          </w:p>
        </w:tc>
        <w:tc>
          <w:tcPr>
            <w:tcW w:w="2070" w:type="dxa"/>
          </w:tcPr>
          <w:p w14:paraId="5C4DF58D" w14:textId="423A593E" w:rsidR="003260AA" w:rsidRPr="00AB0FB5" w:rsidRDefault="00E92A43" w:rsidP="000B34A9">
            <w:pPr>
              <w:jc w:val="center"/>
              <w:rPr>
                <w:rFonts w:asciiTheme="minorHAnsi" w:eastAsiaTheme="minorHAnsi" w:hAnsiTheme="minorHAnsi" w:cstheme="minorHAnsi"/>
                <w:b/>
              </w:rPr>
            </w:pPr>
            <w:r>
              <w:rPr>
                <w:rFonts w:asciiTheme="minorHAnsi" w:eastAsiaTheme="minorHAnsi" w:hAnsiTheme="minorHAnsi" w:cstheme="minorHAnsi"/>
                <w:b/>
              </w:rPr>
              <w:t>Contract</w:t>
            </w:r>
            <w:r w:rsidR="003260AA" w:rsidRPr="00AB0FB5">
              <w:rPr>
                <w:rFonts w:asciiTheme="minorHAnsi" w:eastAsiaTheme="minorHAnsi" w:hAnsiTheme="minorHAnsi" w:cstheme="minorHAnsi"/>
                <w:b/>
              </w:rPr>
              <w:t xml:space="preserve"> Price</w:t>
            </w:r>
          </w:p>
        </w:tc>
      </w:tr>
      <w:tr w:rsidR="003260AA" w:rsidRPr="00AB0FB5" w14:paraId="30ECDD4D" w14:textId="77777777" w:rsidTr="000B34A9">
        <w:tc>
          <w:tcPr>
            <w:tcW w:w="1255" w:type="dxa"/>
          </w:tcPr>
          <w:p w14:paraId="58406FA0"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1</w:t>
            </w:r>
          </w:p>
        </w:tc>
        <w:tc>
          <w:tcPr>
            <w:tcW w:w="3600" w:type="dxa"/>
          </w:tcPr>
          <w:p w14:paraId="3B072398"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Chicken Soup Base</w:t>
            </w:r>
          </w:p>
        </w:tc>
        <w:tc>
          <w:tcPr>
            <w:tcW w:w="2250" w:type="dxa"/>
          </w:tcPr>
          <w:p w14:paraId="1BED4939"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42638</w:t>
            </w:r>
          </w:p>
        </w:tc>
        <w:tc>
          <w:tcPr>
            <w:tcW w:w="2070" w:type="dxa"/>
          </w:tcPr>
          <w:p w14:paraId="791EE2B9"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$1.68 per pound</w:t>
            </w:r>
          </w:p>
        </w:tc>
      </w:tr>
      <w:tr w:rsidR="003260AA" w:rsidRPr="00AB0FB5" w14:paraId="4996203B" w14:textId="77777777" w:rsidTr="000B34A9">
        <w:tc>
          <w:tcPr>
            <w:tcW w:w="1255" w:type="dxa"/>
          </w:tcPr>
          <w:p w14:paraId="09F2A3D3"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2</w:t>
            </w:r>
          </w:p>
        </w:tc>
        <w:tc>
          <w:tcPr>
            <w:tcW w:w="3600" w:type="dxa"/>
          </w:tcPr>
          <w:p w14:paraId="3C8388C1"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Beef Soup Base</w:t>
            </w:r>
          </w:p>
        </w:tc>
        <w:tc>
          <w:tcPr>
            <w:tcW w:w="2250" w:type="dxa"/>
          </w:tcPr>
          <w:p w14:paraId="1D22294F"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42639</w:t>
            </w:r>
          </w:p>
        </w:tc>
        <w:tc>
          <w:tcPr>
            <w:tcW w:w="2070" w:type="dxa"/>
          </w:tcPr>
          <w:p w14:paraId="42978355"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$1.66 per pound</w:t>
            </w:r>
          </w:p>
        </w:tc>
      </w:tr>
      <w:tr w:rsidR="003260AA" w:rsidRPr="00AB0FB5" w14:paraId="2A205D31" w14:textId="77777777" w:rsidTr="000B34A9">
        <w:tc>
          <w:tcPr>
            <w:tcW w:w="1255" w:type="dxa"/>
          </w:tcPr>
          <w:p w14:paraId="1F5F54CC"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3</w:t>
            </w:r>
          </w:p>
        </w:tc>
        <w:tc>
          <w:tcPr>
            <w:tcW w:w="3600" w:type="dxa"/>
          </w:tcPr>
          <w:p w14:paraId="2744D606"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Mayonnaise, 4-1 gallon plastic jar per case</w:t>
            </w:r>
          </w:p>
        </w:tc>
        <w:tc>
          <w:tcPr>
            <w:tcW w:w="2250" w:type="dxa"/>
          </w:tcPr>
          <w:p w14:paraId="16D37BB3"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18-FOOD-00335</w:t>
            </w:r>
          </w:p>
        </w:tc>
        <w:tc>
          <w:tcPr>
            <w:tcW w:w="2070" w:type="dxa"/>
          </w:tcPr>
          <w:p w14:paraId="4A3D3B7F"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Current price unavailable</w:t>
            </w:r>
          </w:p>
        </w:tc>
      </w:tr>
      <w:tr w:rsidR="003260AA" w:rsidRPr="00AB0FB5" w14:paraId="35C71E5A" w14:textId="77777777" w:rsidTr="000B34A9">
        <w:tc>
          <w:tcPr>
            <w:tcW w:w="1255" w:type="dxa"/>
          </w:tcPr>
          <w:p w14:paraId="36A3E36A"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w:t>
            </w:r>
          </w:p>
        </w:tc>
        <w:tc>
          <w:tcPr>
            <w:tcW w:w="3600" w:type="dxa"/>
          </w:tcPr>
          <w:p w14:paraId="48581F57"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Rice, Packed in 100 lb. bags</w:t>
            </w:r>
          </w:p>
        </w:tc>
        <w:tc>
          <w:tcPr>
            <w:tcW w:w="2250" w:type="dxa"/>
          </w:tcPr>
          <w:p w14:paraId="77B73188"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42641</w:t>
            </w:r>
          </w:p>
        </w:tc>
        <w:tc>
          <w:tcPr>
            <w:tcW w:w="2070" w:type="dxa"/>
          </w:tcPr>
          <w:p w14:paraId="49F421F2"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Current price unavailable</w:t>
            </w:r>
          </w:p>
        </w:tc>
      </w:tr>
      <w:tr w:rsidR="003260AA" w:rsidRPr="00AB0FB5" w14:paraId="21B00131" w14:textId="77777777" w:rsidTr="000B34A9">
        <w:tc>
          <w:tcPr>
            <w:tcW w:w="1255" w:type="dxa"/>
          </w:tcPr>
          <w:p w14:paraId="32E42994"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5</w:t>
            </w:r>
          </w:p>
        </w:tc>
        <w:tc>
          <w:tcPr>
            <w:tcW w:w="3600" w:type="dxa"/>
          </w:tcPr>
          <w:p w14:paraId="761BE628"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Flour, All Purpose, Packed in 100 lb. bags</w:t>
            </w:r>
          </w:p>
        </w:tc>
        <w:tc>
          <w:tcPr>
            <w:tcW w:w="2250" w:type="dxa"/>
          </w:tcPr>
          <w:p w14:paraId="2759931B"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42646</w:t>
            </w:r>
          </w:p>
        </w:tc>
        <w:tc>
          <w:tcPr>
            <w:tcW w:w="2070" w:type="dxa"/>
          </w:tcPr>
          <w:p w14:paraId="326D2EFA"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Current price unavailable</w:t>
            </w:r>
          </w:p>
        </w:tc>
      </w:tr>
      <w:tr w:rsidR="003260AA" w:rsidRPr="00AB0FB5" w14:paraId="1CEB2772" w14:textId="77777777" w:rsidTr="000B34A9">
        <w:tc>
          <w:tcPr>
            <w:tcW w:w="1255" w:type="dxa"/>
            <w:shd w:val="clear" w:color="auto" w:fill="BFBFBF" w:themeFill="background1" w:themeFillShade="BF"/>
          </w:tcPr>
          <w:p w14:paraId="782A7C81"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6</w:t>
            </w:r>
          </w:p>
        </w:tc>
        <w:tc>
          <w:tcPr>
            <w:tcW w:w="3600" w:type="dxa"/>
            <w:shd w:val="clear" w:color="auto" w:fill="BFBFBF" w:themeFill="background1" w:themeFillShade="BF"/>
          </w:tcPr>
          <w:p w14:paraId="10F75A8D" w14:textId="77777777" w:rsidR="003260AA" w:rsidRPr="00AB0FB5" w:rsidRDefault="003260AA" w:rsidP="000B34A9">
            <w:pPr>
              <w:jc w:val="center"/>
              <w:rPr>
                <w:rFonts w:asciiTheme="minorHAnsi" w:eastAsiaTheme="minorHAnsi" w:hAnsiTheme="minorHAnsi" w:cstheme="minorHAnsi"/>
                <w:bCs/>
              </w:rPr>
            </w:pPr>
            <w:r w:rsidRPr="00AB0FB5">
              <w:rPr>
                <w:rFonts w:asciiTheme="minorHAnsi" w:eastAsiaTheme="minorHAnsi" w:hAnsiTheme="minorHAnsi" w:cstheme="minorHAnsi"/>
                <w:bCs/>
              </w:rPr>
              <w:t>Cornstarch, Type III, Packed in 50 lbs. Bags</w:t>
            </w:r>
          </w:p>
        </w:tc>
        <w:tc>
          <w:tcPr>
            <w:tcW w:w="2250" w:type="dxa"/>
            <w:shd w:val="clear" w:color="auto" w:fill="BFBFBF" w:themeFill="background1" w:themeFillShade="BF"/>
          </w:tcPr>
          <w:p w14:paraId="7C598618"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bCs/>
              </w:rPr>
              <w:t>No Award</w:t>
            </w:r>
          </w:p>
        </w:tc>
        <w:tc>
          <w:tcPr>
            <w:tcW w:w="2070" w:type="dxa"/>
            <w:shd w:val="clear" w:color="auto" w:fill="BFBFBF" w:themeFill="background1" w:themeFillShade="BF"/>
          </w:tcPr>
          <w:p w14:paraId="117A53BD"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bCs/>
              </w:rPr>
              <w:t>No Award</w:t>
            </w:r>
          </w:p>
        </w:tc>
      </w:tr>
      <w:tr w:rsidR="003260AA" w:rsidRPr="00AB0FB5" w14:paraId="6AA89597" w14:textId="77777777" w:rsidTr="000B34A9">
        <w:tc>
          <w:tcPr>
            <w:tcW w:w="1255" w:type="dxa"/>
          </w:tcPr>
          <w:p w14:paraId="0454F338"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7</w:t>
            </w:r>
          </w:p>
        </w:tc>
        <w:tc>
          <w:tcPr>
            <w:tcW w:w="3600" w:type="dxa"/>
          </w:tcPr>
          <w:p w14:paraId="4A0364AA"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Dehydrated Sliced Potatoes</w:t>
            </w:r>
          </w:p>
        </w:tc>
        <w:tc>
          <w:tcPr>
            <w:tcW w:w="2250" w:type="dxa"/>
          </w:tcPr>
          <w:p w14:paraId="7F39A5DF"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42646</w:t>
            </w:r>
          </w:p>
        </w:tc>
        <w:tc>
          <w:tcPr>
            <w:tcW w:w="2070" w:type="dxa"/>
          </w:tcPr>
          <w:p w14:paraId="619D4D3A"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Current price unavailable</w:t>
            </w:r>
          </w:p>
        </w:tc>
      </w:tr>
      <w:tr w:rsidR="003260AA" w:rsidRPr="00AB0FB5" w14:paraId="6BE0DDA1" w14:textId="77777777" w:rsidTr="000B34A9">
        <w:tc>
          <w:tcPr>
            <w:tcW w:w="1255" w:type="dxa"/>
          </w:tcPr>
          <w:p w14:paraId="607FB4CB"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lastRenderedPageBreak/>
              <w:t>8</w:t>
            </w:r>
          </w:p>
        </w:tc>
        <w:tc>
          <w:tcPr>
            <w:tcW w:w="3600" w:type="dxa"/>
          </w:tcPr>
          <w:p w14:paraId="1E47C204"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Peas, Frozen, Packed in bulk totes or 20 to 30 lb. cases</w:t>
            </w:r>
          </w:p>
        </w:tc>
        <w:tc>
          <w:tcPr>
            <w:tcW w:w="2250" w:type="dxa"/>
          </w:tcPr>
          <w:p w14:paraId="41EAC701"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42650</w:t>
            </w:r>
          </w:p>
        </w:tc>
        <w:tc>
          <w:tcPr>
            <w:tcW w:w="2070" w:type="dxa"/>
          </w:tcPr>
          <w:p w14:paraId="66E14A00"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$0.67 per pound</w:t>
            </w:r>
          </w:p>
        </w:tc>
      </w:tr>
      <w:tr w:rsidR="003260AA" w:rsidRPr="00AB0FB5" w14:paraId="18F1EE0F" w14:textId="77777777" w:rsidTr="000B34A9">
        <w:tc>
          <w:tcPr>
            <w:tcW w:w="1255" w:type="dxa"/>
          </w:tcPr>
          <w:p w14:paraId="2CA35E74"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9</w:t>
            </w:r>
          </w:p>
        </w:tc>
        <w:tc>
          <w:tcPr>
            <w:tcW w:w="3600" w:type="dxa"/>
          </w:tcPr>
          <w:p w14:paraId="126B5073"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Tomato Paste</w:t>
            </w:r>
          </w:p>
        </w:tc>
        <w:tc>
          <w:tcPr>
            <w:tcW w:w="2250" w:type="dxa"/>
          </w:tcPr>
          <w:p w14:paraId="39FA0A1E"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42643</w:t>
            </w:r>
          </w:p>
        </w:tc>
        <w:tc>
          <w:tcPr>
            <w:tcW w:w="2070" w:type="dxa"/>
          </w:tcPr>
          <w:p w14:paraId="4862FF88"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$6.42 per gallon</w:t>
            </w:r>
          </w:p>
        </w:tc>
      </w:tr>
      <w:tr w:rsidR="003260AA" w:rsidRPr="00AB0FB5" w14:paraId="4E9AFE75" w14:textId="77777777" w:rsidTr="000B34A9">
        <w:tc>
          <w:tcPr>
            <w:tcW w:w="1255" w:type="dxa"/>
          </w:tcPr>
          <w:p w14:paraId="14466D46"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10</w:t>
            </w:r>
          </w:p>
        </w:tc>
        <w:tc>
          <w:tcPr>
            <w:tcW w:w="3600" w:type="dxa"/>
          </w:tcPr>
          <w:p w14:paraId="6CDAD644"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Tomatoes, Diced</w:t>
            </w:r>
          </w:p>
        </w:tc>
        <w:tc>
          <w:tcPr>
            <w:tcW w:w="2250" w:type="dxa"/>
          </w:tcPr>
          <w:p w14:paraId="225AE59E"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42643</w:t>
            </w:r>
          </w:p>
        </w:tc>
        <w:tc>
          <w:tcPr>
            <w:tcW w:w="2070" w:type="dxa"/>
          </w:tcPr>
          <w:p w14:paraId="14279C11"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$2.63 per gallon</w:t>
            </w:r>
          </w:p>
        </w:tc>
      </w:tr>
      <w:tr w:rsidR="003260AA" w:rsidRPr="00AB0FB5" w14:paraId="769C5C20" w14:textId="77777777" w:rsidTr="000B34A9">
        <w:tc>
          <w:tcPr>
            <w:tcW w:w="1255" w:type="dxa"/>
            <w:shd w:val="clear" w:color="auto" w:fill="BFBFBF" w:themeFill="background1" w:themeFillShade="BF"/>
          </w:tcPr>
          <w:p w14:paraId="2B20B6E1"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11</w:t>
            </w:r>
          </w:p>
        </w:tc>
        <w:tc>
          <w:tcPr>
            <w:tcW w:w="3600" w:type="dxa"/>
            <w:shd w:val="clear" w:color="auto" w:fill="BFBFBF" w:themeFill="background1" w:themeFillShade="BF"/>
          </w:tcPr>
          <w:p w14:paraId="2114B08E"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Cheddar Cheese Sauce</w:t>
            </w:r>
          </w:p>
        </w:tc>
        <w:tc>
          <w:tcPr>
            <w:tcW w:w="2250" w:type="dxa"/>
            <w:shd w:val="clear" w:color="auto" w:fill="BFBFBF" w:themeFill="background1" w:themeFillShade="BF"/>
          </w:tcPr>
          <w:p w14:paraId="31C5F0C2"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bCs/>
              </w:rPr>
              <w:t>No Award</w:t>
            </w:r>
          </w:p>
        </w:tc>
        <w:tc>
          <w:tcPr>
            <w:tcW w:w="2070" w:type="dxa"/>
            <w:shd w:val="clear" w:color="auto" w:fill="BFBFBF" w:themeFill="background1" w:themeFillShade="BF"/>
          </w:tcPr>
          <w:p w14:paraId="11B20CA9"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bCs/>
              </w:rPr>
              <w:t>No Award</w:t>
            </w:r>
          </w:p>
        </w:tc>
      </w:tr>
      <w:tr w:rsidR="003260AA" w:rsidRPr="00AB0FB5" w14:paraId="635DBBDF" w14:textId="77777777" w:rsidTr="000B34A9">
        <w:tc>
          <w:tcPr>
            <w:tcW w:w="1255" w:type="dxa"/>
            <w:shd w:val="clear" w:color="auto" w:fill="BFBFBF" w:themeFill="background1" w:themeFillShade="BF"/>
          </w:tcPr>
          <w:p w14:paraId="67872252"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12</w:t>
            </w:r>
          </w:p>
        </w:tc>
        <w:tc>
          <w:tcPr>
            <w:tcW w:w="3600" w:type="dxa"/>
            <w:shd w:val="clear" w:color="auto" w:fill="BFBFBF" w:themeFill="background1" w:themeFillShade="BF"/>
          </w:tcPr>
          <w:p w14:paraId="463C96CE"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Dried Navy Beans</w:t>
            </w:r>
          </w:p>
        </w:tc>
        <w:tc>
          <w:tcPr>
            <w:tcW w:w="2250" w:type="dxa"/>
            <w:shd w:val="clear" w:color="auto" w:fill="BFBFBF" w:themeFill="background1" w:themeFillShade="BF"/>
          </w:tcPr>
          <w:p w14:paraId="1D722FB6"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bCs/>
              </w:rPr>
              <w:t>No Award</w:t>
            </w:r>
          </w:p>
        </w:tc>
        <w:tc>
          <w:tcPr>
            <w:tcW w:w="2070" w:type="dxa"/>
            <w:shd w:val="clear" w:color="auto" w:fill="BFBFBF" w:themeFill="background1" w:themeFillShade="BF"/>
          </w:tcPr>
          <w:p w14:paraId="409D088C"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bCs/>
              </w:rPr>
              <w:t>No Award</w:t>
            </w:r>
          </w:p>
        </w:tc>
      </w:tr>
      <w:tr w:rsidR="003260AA" w:rsidRPr="00AB0FB5" w14:paraId="49FC3AC0" w14:textId="77777777" w:rsidTr="000B34A9">
        <w:tc>
          <w:tcPr>
            <w:tcW w:w="1255" w:type="dxa"/>
          </w:tcPr>
          <w:p w14:paraId="1DFD5220"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13</w:t>
            </w:r>
          </w:p>
        </w:tc>
        <w:tc>
          <w:tcPr>
            <w:tcW w:w="3600" w:type="dxa"/>
          </w:tcPr>
          <w:p w14:paraId="1A444F9F"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Red Kidney Beans, Packed in 6/10 cans per case</w:t>
            </w:r>
          </w:p>
        </w:tc>
        <w:tc>
          <w:tcPr>
            <w:tcW w:w="2250" w:type="dxa"/>
          </w:tcPr>
          <w:p w14:paraId="49AF50DE"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42644</w:t>
            </w:r>
          </w:p>
        </w:tc>
        <w:tc>
          <w:tcPr>
            <w:tcW w:w="2070" w:type="dxa"/>
          </w:tcPr>
          <w:p w14:paraId="65BE20C6"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Current price unavailable</w:t>
            </w:r>
          </w:p>
        </w:tc>
      </w:tr>
      <w:tr w:rsidR="003260AA" w:rsidRPr="00AB0FB5" w14:paraId="568D3014" w14:textId="77777777" w:rsidTr="000B34A9">
        <w:tc>
          <w:tcPr>
            <w:tcW w:w="1255" w:type="dxa"/>
          </w:tcPr>
          <w:p w14:paraId="6C66A406"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14</w:t>
            </w:r>
          </w:p>
        </w:tc>
        <w:tc>
          <w:tcPr>
            <w:tcW w:w="3600" w:type="dxa"/>
          </w:tcPr>
          <w:p w14:paraId="38AF76F0"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Elbow Macaroni, “Heavy Wall”</w:t>
            </w:r>
          </w:p>
        </w:tc>
        <w:tc>
          <w:tcPr>
            <w:tcW w:w="2250" w:type="dxa"/>
          </w:tcPr>
          <w:p w14:paraId="3E72994C"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42644</w:t>
            </w:r>
          </w:p>
        </w:tc>
        <w:tc>
          <w:tcPr>
            <w:tcW w:w="2070" w:type="dxa"/>
          </w:tcPr>
          <w:p w14:paraId="4D6FD6B8"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$0.52 per pound</w:t>
            </w:r>
          </w:p>
        </w:tc>
      </w:tr>
      <w:tr w:rsidR="003260AA" w:rsidRPr="00AB0FB5" w14:paraId="79D19A7D" w14:textId="77777777" w:rsidTr="000B34A9">
        <w:tc>
          <w:tcPr>
            <w:tcW w:w="1255" w:type="dxa"/>
            <w:shd w:val="clear" w:color="auto" w:fill="BFBFBF" w:themeFill="background1" w:themeFillShade="BF"/>
          </w:tcPr>
          <w:p w14:paraId="017A43F0"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15</w:t>
            </w:r>
          </w:p>
        </w:tc>
        <w:tc>
          <w:tcPr>
            <w:tcW w:w="3600" w:type="dxa"/>
            <w:shd w:val="clear" w:color="auto" w:fill="BFBFBF" w:themeFill="background1" w:themeFillShade="BF"/>
          </w:tcPr>
          <w:p w14:paraId="4A8D0B67"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Chili Powder</w:t>
            </w:r>
          </w:p>
        </w:tc>
        <w:tc>
          <w:tcPr>
            <w:tcW w:w="2250" w:type="dxa"/>
            <w:shd w:val="clear" w:color="auto" w:fill="BFBFBF" w:themeFill="background1" w:themeFillShade="BF"/>
          </w:tcPr>
          <w:p w14:paraId="1FFB579F"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bCs/>
              </w:rPr>
              <w:t>No Award</w:t>
            </w:r>
          </w:p>
        </w:tc>
        <w:tc>
          <w:tcPr>
            <w:tcW w:w="2070" w:type="dxa"/>
            <w:shd w:val="clear" w:color="auto" w:fill="BFBFBF" w:themeFill="background1" w:themeFillShade="BF"/>
          </w:tcPr>
          <w:p w14:paraId="085D2E9B"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bCs/>
              </w:rPr>
              <w:t>No Award</w:t>
            </w:r>
          </w:p>
        </w:tc>
      </w:tr>
      <w:tr w:rsidR="003260AA" w:rsidRPr="00AB0FB5" w14:paraId="57AFB3DB" w14:textId="77777777" w:rsidTr="000B34A9">
        <w:tc>
          <w:tcPr>
            <w:tcW w:w="1255" w:type="dxa"/>
            <w:shd w:val="clear" w:color="auto" w:fill="BFBFBF" w:themeFill="background1" w:themeFillShade="BF"/>
          </w:tcPr>
          <w:p w14:paraId="7920B7BA"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16</w:t>
            </w:r>
          </w:p>
        </w:tc>
        <w:tc>
          <w:tcPr>
            <w:tcW w:w="3600" w:type="dxa"/>
            <w:shd w:val="clear" w:color="auto" w:fill="BFBFBF" w:themeFill="background1" w:themeFillShade="BF"/>
          </w:tcPr>
          <w:p w14:paraId="77354065"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Black Pepper</w:t>
            </w:r>
          </w:p>
        </w:tc>
        <w:tc>
          <w:tcPr>
            <w:tcW w:w="2250" w:type="dxa"/>
            <w:shd w:val="clear" w:color="auto" w:fill="BFBFBF" w:themeFill="background1" w:themeFillShade="BF"/>
          </w:tcPr>
          <w:p w14:paraId="50F45D33"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bCs/>
              </w:rPr>
              <w:t>No Award</w:t>
            </w:r>
          </w:p>
        </w:tc>
        <w:tc>
          <w:tcPr>
            <w:tcW w:w="2070" w:type="dxa"/>
            <w:shd w:val="clear" w:color="auto" w:fill="BFBFBF" w:themeFill="background1" w:themeFillShade="BF"/>
          </w:tcPr>
          <w:p w14:paraId="49A846C4"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bCs/>
              </w:rPr>
              <w:t>No Award</w:t>
            </w:r>
          </w:p>
        </w:tc>
      </w:tr>
      <w:tr w:rsidR="003260AA" w:rsidRPr="00AB0FB5" w14:paraId="3A6E5F31" w14:textId="77777777" w:rsidTr="000B34A9">
        <w:tc>
          <w:tcPr>
            <w:tcW w:w="1255" w:type="dxa"/>
            <w:shd w:val="clear" w:color="auto" w:fill="BFBFBF" w:themeFill="background1" w:themeFillShade="BF"/>
          </w:tcPr>
          <w:p w14:paraId="0A93AC8F"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17</w:t>
            </w:r>
          </w:p>
        </w:tc>
        <w:tc>
          <w:tcPr>
            <w:tcW w:w="3600" w:type="dxa"/>
            <w:shd w:val="clear" w:color="auto" w:fill="BFBFBF" w:themeFill="background1" w:themeFillShade="BF"/>
          </w:tcPr>
          <w:p w14:paraId="5E4F8ED0"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Garlic Powder</w:t>
            </w:r>
          </w:p>
        </w:tc>
        <w:tc>
          <w:tcPr>
            <w:tcW w:w="2250" w:type="dxa"/>
            <w:shd w:val="clear" w:color="auto" w:fill="BFBFBF" w:themeFill="background1" w:themeFillShade="BF"/>
          </w:tcPr>
          <w:p w14:paraId="2D26A97D"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bCs/>
              </w:rPr>
              <w:t>No Award</w:t>
            </w:r>
          </w:p>
        </w:tc>
        <w:tc>
          <w:tcPr>
            <w:tcW w:w="2070" w:type="dxa"/>
            <w:shd w:val="clear" w:color="auto" w:fill="BFBFBF" w:themeFill="background1" w:themeFillShade="BF"/>
          </w:tcPr>
          <w:p w14:paraId="3F40F7C7"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bCs/>
              </w:rPr>
              <w:t>No Award</w:t>
            </w:r>
          </w:p>
        </w:tc>
      </w:tr>
      <w:tr w:rsidR="003260AA" w:rsidRPr="00AB0FB5" w14:paraId="4A12B379" w14:textId="77777777" w:rsidTr="000B34A9">
        <w:tc>
          <w:tcPr>
            <w:tcW w:w="1255" w:type="dxa"/>
            <w:shd w:val="clear" w:color="auto" w:fill="BFBFBF" w:themeFill="background1" w:themeFillShade="BF"/>
          </w:tcPr>
          <w:p w14:paraId="3746A2BC"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18</w:t>
            </w:r>
          </w:p>
        </w:tc>
        <w:tc>
          <w:tcPr>
            <w:tcW w:w="3600" w:type="dxa"/>
            <w:shd w:val="clear" w:color="auto" w:fill="BFBFBF" w:themeFill="background1" w:themeFillShade="BF"/>
          </w:tcPr>
          <w:p w14:paraId="2BDDC829"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Dry Basil</w:t>
            </w:r>
          </w:p>
        </w:tc>
        <w:tc>
          <w:tcPr>
            <w:tcW w:w="2250" w:type="dxa"/>
            <w:shd w:val="clear" w:color="auto" w:fill="BFBFBF" w:themeFill="background1" w:themeFillShade="BF"/>
          </w:tcPr>
          <w:p w14:paraId="765499C5"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bCs/>
              </w:rPr>
              <w:t>No Award</w:t>
            </w:r>
          </w:p>
        </w:tc>
        <w:tc>
          <w:tcPr>
            <w:tcW w:w="2070" w:type="dxa"/>
            <w:shd w:val="clear" w:color="auto" w:fill="BFBFBF" w:themeFill="background1" w:themeFillShade="BF"/>
          </w:tcPr>
          <w:p w14:paraId="269C0258"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bCs/>
              </w:rPr>
              <w:t>No Award</w:t>
            </w:r>
          </w:p>
        </w:tc>
      </w:tr>
      <w:tr w:rsidR="003260AA" w:rsidRPr="00AB0FB5" w14:paraId="3724460A" w14:textId="77777777" w:rsidTr="000B34A9">
        <w:tc>
          <w:tcPr>
            <w:tcW w:w="1255" w:type="dxa"/>
            <w:shd w:val="clear" w:color="auto" w:fill="BFBFBF" w:themeFill="background1" w:themeFillShade="BF"/>
          </w:tcPr>
          <w:p w14:paraId="4A7C0A10"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19</w:t>
            </w:r>
          </w:p>
        </w:tc>
        <w:tc>
          <w:tcPr>
            <w:tcW w:w="3600" w:type="dxa"/>
            <w:shd w:val="clear" w:color="auto" w:fill="BFBFBF" w:themeFill="background1" w:themeFillShade="BF"/>
          </w:tcPr>
          <w:p w14:paraId="139AF13D"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Oregano</w:t>
            </w:r>
          </w:p>
        </w:tc>
        <w:tc>
          <w:tcPr>
            <w:tcW w:w="2250" w:type="dxa"/>
            <w:shd w:val="clear" w:color="auto" w:fill="BFBFBF" w:themeFill="background1" w:themeFillShade="BF"/>
          </w:tcPr>
          <w:p w14:paraId="3A257A71"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bCs/>
              </w:rPr>
              <w:t>No Award</w:t>
            </w:r>
          </w:p>
        </w:tc>
        <w:tc>
          <w:tcPr>
            <w:tcW w:w="2070" w:type="dxa"/>
            <w:shd w:val="clear" w:color="auto" w:fill="BFBFBF" w:themeFill="background1" w:themeFillShade="BF"/>
          </w:tcPr>
          <w:p w14:paraId="4AD70D41"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bCs/>
              </w:rPr>
              <w:t>No Award</w:t>
            </w:r>
          </w:p>
        </w:tc>
      </w:tr>
      <w:tr w:rsidR="003260AA" w:rsidRPr="00AB0FB5" w14:paraId="68614C66" w14:textId="77777777" w:rsidTr="000B34A9">
        <w:tc>
          <w:tcPr>
            <w:tcW w:w="1255" w:type="dxa"/>
            <w:shd w:val="clear" w:color="auto" w:fill="BFBFBF" w:themeFill="background1" w:themeFillShade="BF"/>
          </w:tcPr>
          <w:p w14:paraId="059FB5CB"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20</w:t>
            </w:r>
          </w:p>
        </w:tc>
        <w:tc>
          <w:tcPr>
            <w:tcW w:w="3600" w:type="dxa"/>
            <w:shd w:val="clear" w:color="auto" w:fill="BFBFBF" w:themeFill="background1" w:themeFillShade="BF"/>
          </w:tcPr>
          <w:p w14:paraId="5B0DDD26"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Southwestern Seasoning, Packed in 26 lbs. box/ bags</w:t>
            </w:r>
          </w:p>
        </w:tc>
        <w:tc>
          <w:tcPr>
            <w:tcW w:w="2250" w:type="dxa"/>
            <w:shd w:val="clear" w:color="auto" w:fill="BFBFBF" w:themeFill="background1" w:themeFillShade="BF"/>
          </w:tcPr>
          <w:p w14:paraId="3DE9E1AF"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No Award</w:t>
            </w:r>
          </w:p>
        </w:tc>
        <w:tc>
          <w:tcPr>
            <w:tcW w:w="2070" w:type="dxa"/>
            <w:shd w:val="clear" w:color="auto" w:fill="BFBFBF" w:themeFill="background1" w:themeFillShade="BF"/>
          </w:tcPr>
          <w:p w14:paraId="5083B91C"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bCs/>
              </w:rPr>
              <w:t>No Award</w:t>
            </w:r>
          </w:p>
        </w:tc>
      </w:tr>
      <w:tr w:rsidR="003260AA" w:rsidRPr="00AB0FB5" w14:paraId="492B7C74" w14:textId="77777777" w:rsidTr="000B34A9">
        <w:tc>
          <w:tcPr>
            <w:tcW w:w="1255" w:type="dxa"/>
          </w:tcPr>
          <w:p w14:paraId="77BCCE1A"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21</w:t>
            </w:r>
          </w:p>
        </w:tc>
        <w:tc>
          <w:tcPr>
            <w:tcW w:w="3600" w:type="dxa"/>
          </w:tcPr>
          <w:p w14:paraId="213BAE9D" w14:textId="77777777" w:rsidR="003260AA" w:rsidRPr="00AB0FB5" w:rsidRDefault="003260AA" w:rsidP="000B34A9">
            <w:pPr>
              <w:jc w:val="center"/>
              <w:rPr>
                <w:rFonts w:asciiTheme="minorHAnsi" w:eastAsiaTheme="minorHAnsi" w:hAnsiTheme="minorHAnsi" w:cstheme="minorHAnsi"/>
                <w:bCs/>
              </w:rPr>
            </w:pPr>
            <w:r w:rsidRPr="00AB0FB5">
              <w:rPr>
                <w:rFonts w:asciiTheme="minorHAnsi" w:eastAsiaTheme="minorHAnsi" w:hAnsiTheme="minorHAnsi" w:cstheme="minorHAnsi"/>
                <w:bCs/>
              </w:rPr>
              <w:t>Iodized Salt, Packed in 20 or 25 lb. bags or boxes</w:t>
            </w:r>
          </w:p>
        </w:tc>
        <w:tc>
          <w:tcPr>
            <w:tcW w:w="2250" w:type="dxa"/>
          </w:tcPr>
          <w:p w14:paraId="09A6778F"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42645</w:t>
            </w:r>
          </w:p>
        </w:tc>
        <w:tc>
          <w:tcPr>
            <w:tcW w:w="2070" w:type="dxa"/>
          </w:tcPr>
          <w:p w14:paraId="5245571B"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Current price unavailable</w:t>
            </w:r>
          </w:p>
        </w:tc>
      </w:tr>
      <w:tr w:rsidR="003260AA" w:rsidRPr="00AB0FB5" w14:paraId="4D915F63" w14:textId="77777777" w:rsidTr="000B34A9">
        <w:tc>
          <w:tcPr>
            <w:tcW w:w="1255" w:type="dxa"/>
          </w:tcPr>
          <w:p w14:paraId="24523939"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22</w:t>
            </w:r>
          </w:p>
        </w:tc>
        <w:tc>
          <w:tcPr>
            <w:tcW w:w="3600" w:type="dxa"/>
          </w:tcPr>
          <w:p w14:paraId="0169F356"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Textured Vegetable Protein, Minced</w:t>
            </w:r>
          </w:p>
        </w:tc>
        <w:tc>
          <w:tcPr>
            <w:tcW w:w="2250" w:type="dxa"/>
          </w:tcPr>
          <w:p w14:paraId="58A8E37C"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42639</w:t>
            </w:r>
          </w:p>
        </w:tc>
        <w:tc>
          <w:tcPr>
            <w:tcW w:w="2070" w:type="dxa"/>
          </w:tcPr>
          <w:p w14:paraId="622C038F"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Current price unavailable</w:t>
            </w:r>
          </w:p>
        </w:tc>
      </w:tr>
      <w:tr w:rsidR="003260AA" w:rsidRPr="00AB0FB5" w14:paraId="690B2543" w14:textId="77777777" w:rsidTr="000B34A9">
        <w:tc>
          <w:tcPr>
            <w:tcW w:w="1255" w:type="dxa"/>
            <w:shd w:val="clear" w:color="auto" w:fill="BFBFBF" w:themeFill="background1" w:themeFillShade="BF"/>
          </w:tcPr>
          <w:p w14:paraId="5D053C05"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23</w:t>
            </w:r>
          </w:p>
        </w:tc>
        <w:tc>
          <w:tcPr>
            <w:tcW w:w="3600" w:type="dxa"/>
            <w:shd w:val="clear" w:color="auto" w:fill="BFBFBF" w:themeFill="background1" w:themeFillShade="BF"/>
          </w:tcPr>
          <w:p w14:paraId="2CDC6A9A"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Textured Vegetable Protein, Chunk</w:t>
            </w:r>
          </w:p>
        </w:tc>
        <w:tc>
          <w:tcPr>
            <w:tcW w:w="2250" w:type="dxa"/>
            <w:shd w:val="clear" w:color="auto" w:fill="BFBFBF" w:themeFill="background1" w:themeFillShade="BF"/>
          </w:tcPr>
          <w:p w14:paraId="1EF2672C"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No Award</w:t>
            </w:r>
          </w:p>
        </w:tc>
        <w:tc>
          <w:tcPr>
            <w:tcW w:w="2070" w:type="dxa"/>
            <w:shd w:val="clear" w:color="auto" w:fill="BFBFBF" w:themeFill="background1" w:themeFillShade="BF"/>
          </w:tcPr>
          <w:p w14:paraId="546CB290"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bCs/>
              </w:rPr>
              <w:t>No Award</w:t>
            </w:r>
          </w:p>
        </w:tc>
      </w:tr>
      <w:tr w:rsidR="003260AA" w:rsidRPr="00AB0FB5" w14:paraId="11C7B1BE" w14:textId="77777777" w:rsidTr="000B34A9">
        <w:tc>
          <w:tcPr>
            <w:tcW w:w="1255" w:type="dxa"/>
          </w:tcPr>
          <w:p w14:paraId="6BA16B35"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24</w:t>
            </w:r>
          </w:p>
        </w:tc>
        <w:tc>
          <w:tcPr>
            <w:tcW w:w="3600" w:type="dxa"/>
          </w:tcPr>
          <w:p w14:paraId="2A9AB15D"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Mustard, Salad Style, 4-1 gallon containers per case</w:t>
            </w:r>
          </w:p>
        </w:tc>
        <w:tc>
          <w:tcPr>
            <w:tcW w:w="2250" w:type="dxa"/>
          </w:tcPr>
          <w:p w14:paraId="0B92FFD9"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42647</w:t>
            </w:r>
          </w:p>
        </w:tc>
        <w:tc>
          <w:tcPr>
            <w:tcW w:w="2070" w:type="dxa"/>
          </w:tcPr>
          <w:p w14:paraId="216DF11D"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$11.15 per case</w:t>
            </w:r>
          </w:p>
        </w:tc>
      </w:tr>
      <w:tr w:rsidR="003260AA" w:rsidRPr="00AB0FB5" w14:paraId="7E5F0FE7" w14:textId="77777777" w:rsidTr="000B34A9">
        <w:tc>
          <w:tcPr>
            <w:tcW w:w="1255" w:type="dxa"/>
          </w:tcPr>
          <w:p w14:paraId="34FA6F16"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25</w:t>
            </w:r>
          </w:p>
        </w:tc>
        <w:tc>
          <w:tcPr>
            <w:tcW w:w="3600" w:type="dxa"/>
          </w:tcPr>
          <w:p w14:paraId="06846727"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Sugar, Granulated, White, Fine</w:t>
            </w:r>
          </w:p>
        </w:tc>
        <w:tc>
          <w:tcPr>
            <w:tcW w:w="2250" w:type="dxa"/>
          </w:tcPr>
          <w:p w14:paraId="2075F393"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18-FOOD-00335</w:t>
            </w:r>
          </w:p>
        </w:tc>
        <w:tc>
          <w:tcPr>
            <w:tcW w:w="2070" w:type="dxa"/>
          </w:tcPr>
          <w:p w14:paraId="680E0EEA"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$0.418 per pound</w:t>
            </w:r>
          </w:p>
        </w:tc>
      </w:tr>
      <w:tr w:rsidR="003260AA" w:rsidRPr="00AB0FB5" w14:paraId="2803F260" w14:textId="77777777" w:rsidTr="000B34A9">
        <w:tc>
          <w:tcPr>
            <w:tcW w:w="1255" w:type="dxa"/>
          </w:tcPr>
          <w:p w14:paraId="1FF21C83"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26</w:t>
            </w:r>
          </w:p>
        </w:tc>
        <w:tc>
          <w:tcPr>
            <w:tcW w:w="3600" w:type="dxa"/>
          </w:tcPr>
          <w:p w14:paraId="263C905A"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Sugar, Brown, Packed in 100 lb. bags</w:t>
            </w:r>
          </w:p>
        </w:tc>
        <w:tc>
          <w:tcPr>
            <w:tcW w:w="2250" w:type="dxa"/>
          </w:tcPr>
          <w:p w14:paraId="7C7AA076"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42646</w:t>
            </w:r>
          </w:p>
        </w:tc>
        <w:tc>
          <w:tcPr>
            <w:tcW w:w="2070" w:type="dxa"/>
          </w:tcPr>
          <w:p w14:paraId="076AD1EC"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Current price unavailable</w:t>
            </w:r>
          </w:p>
        </w:tc>
      </w:tr>
      <w:tr w:rsidR="003260AA" w:rsidRPr="00AB0FB5" w14:paraId="2754A9C8" w14:textId="77777777" w:rsidTr="000B34A9">
        <w:tc>
          <w:tcPr>
            <w:tcW w:w="1255" w:type="dxa"/>
          </w:tcPr>
          <w:p w14:paraId="3A7603B9"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27</w:t>
            </w:r>
          </w:p>
        </w:tc>
        <w:tc>
          <w:tcPr>
            <w:tcW w:w="3600" w:type="dxa"/>
          </w:tcPr>
          <w:p w14:paraId="5C79A88C"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Catsup, Packed in 1-3 gallon plastic pouch per case</w:t>
            </w:r>
          </w:p>
        </w:tc>
        <w:tc>
          <w:tcPr>
            <w:tcW w:w="2250" w:type="dxa"/>
          </w:tcPr>
          <w:p w14:paraId="4243E29E"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42647</w:t>
            </w:r>
          </w:p>
        </w:tc>
        <w:tc>
          <w:tcPr>
            <w:tcW w:w="2070" w:type="dxa"/>
          </w:tcPr>
          <w:p w14:paraId="4159A67C"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$11.05 per case</w:t>
            </w:r>
          </w:p>
        </w:tc>
      </w:tr>
      <w:tr w:rsidR="003260AA" w:rsidRPr="00AB0FB5" w14:paraId="457FB5CC" w14:textId="77777777" w:rsidTr="000B34A9">
        <w:tc>
          <w:tcPr>
            <w:tcW w:w="1255" w:type="dxa"/>
          </w:tcPr>
          <w:p w14:paraId="7602231D"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28</w:t>
            </w:r>
          </w:p>
        </w:tc>
        <w:tc>
          <w:tcPr>
            <w:tcW w:w="3600" w:type="dxa"/>
          </w:tcPr>
          <w:p w14:paraId="4B09F7FC"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Frozen Chicken Tender Pieces</w:t>
            </w:r>
          </w:p>
        </w:tc>
        <w:tc>
          <w:tcPr>
            <w:tcW w:w="2250" w:type="dxa"/>
          </w:tcPr>
          <w:p w14:paraId="587B607A"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42648</w:t>
            </w:r>
          </w:p>
        </w:tc>
        <w:tc>
          <w:tcPr>
            <w:tcW w:w="2070" w:type="dxa"/>
          </w:tcPr>
          <w:p w14:paraId="103111AC"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$1.39 per pound</w:t>
            </w:r>
          </w:p>
        </w:tc>
      </w:tr>
      <w:tr w:rsidR="003260AA" w:rsidRPr="00AB0FB5" w14:paraId="6371EE38" w14:textId="77777777" w:rsidTr="000B34A9">
        <w:tc>
          <w:tcPr>
            <w:tcW w:w="1255" w:type="dxa"/>
          </w:tcPr>
          <w:p w14:paraId="4F6E236F"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29</w:t>
            </w:r>
          </w:p>
        </w:tc>
        <w:tc>
          <w:tcPr>
            <w:tcW w:w="3600" w:type="dxa"/>
          </w:tcPr>
          <w:p w14:paraId="4F52285F"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Cook/Chill Polyethylene Casing 10” x 36” non-shrinkable</w:t>
            </w:r>
          </w:p>
        </w:tc>
        <w:tc>
          <w:tcPr>
            <w:tcW w:w="2250" w:type="dxa"/>
          </w:tcPr>
          <w:p w14:paraId="1DE3B68E"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42649</w:t>
            </w:r>
          </w:p>
        </w:tc>
        <w:tc>
          <w:tcPr>
            <w:tcW w:w="2070" w:type="dxa"/>
          </w:tcPr>
          <w:p w14:paraId="43DF2A98"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$159.64 per case</w:t>
            </w:r>
          </w:p>
        </w:tc>
      </w:tr>
      <w:tr w:rsidR="003260AA" w:rsidRPr="00AB0FB5" w14:paraId="57411EF3" w14:textId="77777777" w:rsidTr="000B34A9">
        <w:tc>
          <w:tcPr>
            <w:tcW w:w="1255" w:type="dxa"/>
          </w:tcPr>
          <w:p w14:paraId="24CCD4DA"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30</w:t>
            </w:r>
          </w:p>
        </w:tc>
        <w:tc>
          <w:tcPr>
            <w:tcW w:w="3600" w:type="dxa"/>
          </w:tcPr>
          <w:p w14:paraId="610E885C"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Cook/Chill Polyethylene Casing 10” x 36” shrinkable</w:t>
            </w:r>
          </w:p>
        </w:tc>
        <w:tc>
          <w:tcPr>
            <w:tcW w:w="2250" w:type="dxa"/>
          </w:tcPr>
          <w:p w14:paraId="0592111C"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42649</w:t>
            </w:r>
          </w:p>
        </w:tc>
        <w:tc>
          <w:tcPr>
            <w:tcW w:w="2070" w:type="dxa"/>
          </w:tcPr>
          <w:p w14:paraId="4FA710EC"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$110.00 per case</w:t>
            </w:r>
          </w:p>
        </w:tc>
      </w:tr>
      <w:tr w:rsidR="003260AA" w:rsidRPr="00AB0FB5" w14:paraId="09F1E0CC" w14:textId="77777777" w:rsidTr="000B34A9">
        <w:tc>
          <w:tcPr>
            <w:tcW w:w="1255" w:type="dxa"/>
          </w:tcPr>
          <w:p w14:paraId="784D3BB9"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31</w:t>
            </w:r>
          </w:p>
        </w:tc>
        <w:tc>
          <w:tcPr>
            <w:tcW w:w="3600" w:type="dxa"/>
          </w:tcPr>
          <w:p w14:paraId="45F9142E"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Sliced Apples, Packed in 25-30 lb. plastic pails</w:t>
            </w:r>
          </w:p>
        </w:tc>
        <w:tc>
          <w:tcPr>
            <w:tcW w:w="2250" w:type="dxa"/>
          </w:tcPr>
          <w:p w14:paraId="7F87F8CE"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42642</w:t>
            </w:r>
          </w:p>
        </w:tc>
        <w:tc>
          <w:tcPr>
            <w:tcW w:w="2070" w:type="dxa"/>
          </w:tcPr>
          <w:p w14:paraId="1E60FDB6"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Current price unavailable</w:t>
            </w:r>
          </w:p>
        </w:tc>
      </w:tr>
      <w:tr w:rsidR="003260AA" w:rsidRPr="00AB0FB5" w14:paraId="066C15F9" w14:textId="77777777" w:rsidTr="000B34A9">
        <w:tc>
          <w:tcPr>
            <w:tcW w:w="1255" w:type="dxa"/>
          </w:tcPr>
          <w:p w14:paraId="1F49B5FF"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32</w:t>
            </w:r>
          </w:p>
        </w:tc>
        <w:tc>
          <w:tcPr>
            <w:tcW w:w="3600" w:type="dxa"/>
          </w:tcPr>
          <w:p w14:paraId="69D7C0D7"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Diced Raw Celery, packed in bulk totes or 20 in 50 lb. cases</w:t>
            </w:r>
          </w:p>
        </w:tc>
        <w:tc>
          <w:tcPr>
            <w:tcW w:w="2250" w:type="dxa"/>
          </w:tcPr>
          <w:p w14:paraId="150DE3B5"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42650</w:t>
            </w:r>
          </w:p>
        </w:tc>
        <w:tc>
          <w:tcPr>
            <w:tcW w:w="2070" w:type="dxa"/>
          </w:tcPr>
          <w:p w14:paraId="50E543EF"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$0.63 per pound</w:t>
            </w:r>
          </w:p>
        </w:tc>
      </w:tr>
      <w:tr w:rsidR="003260AA" w:rsidRPr="00AB0FB5" w14:paraId="105F2B09" w14:textId="77777777" w:rsidTr="000B34A9">
        <w:tc>
          <w:tcPr>
            <w:tcW w:w="1255" w:type="dxa"/>
          </w:tcPr>
          <w:p w14:paraId="7B93A561"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33</w:t>
            </w:r>
          </w:p>
        </w:tc>
        <w:tc>
          <w:tcPr>
            <w:tcW w:w="3600" w:type="dxa"/>
          </w:tcPr>
          <w:p w14:paraId="6A3C75B8"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Carrots, Diced, Packed in Bulk Totes or 20 to 50 lb. cases</w:t>
            </w:r>
          </w:p>
        </w:tc>
        <w:tc>
          <w:tcPr>
            <w:tcW w:w="2250" w:type="dxa"/>
          </w:tcPr>
          <w:p w14:paraId="2C7CFADF"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42650</w:t>
            </w:r>
          </w:p>
        </w:tc>
        <w:tc>
          <w:tcPr>
            <w:tcW w:w="2070" w:type="dxa"/>
          </w:tcPr>
          <w:p w14:paraId="51B10D7C"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Current price unavailable</w:t>
            </w:r>
          </w:p>
        </w:tc>
      </w:tr>
      <w:tr w:rsidR="003260AA" w:rsidRPr="00AB0FB5" w14:paraId="06CF903B" w14:textId="77777777" w:rsidTr="000B34A9">
        <w:tc>
          <w:tcPr>
            <w:tcW w:w="1255" w:type="dxa"/>
          </w:tcPr>
          <w:p w14:paraId="2E02BBB5"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34</w:t>
            </w:r>
          </w:p>
        </w:tc>
        <w:tc>
          <w:tcPr>
            <w:tcW w:w="3600" w:type="dxa"/>
          </w:tcPr>
          <w:p w14:paraId="39E7D483"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Diced Raw Onions, Packed in Bulk Totes, or 20 to 50 lb. cases</w:t>
            </w:r>
          </w:p>
        </w:tc>
        <w:tc>
          <w:tcPr>
            <w:tcW w:w="2250" w:type="dxa"/>
          </w:tcPr>
          <w:p w14:paraId="0DD0838E"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42650</w:t>
            </w:r>
          </w:p>
        </w:tc>
        <w:tc>
          <w:tcPr>
            <w:tcW w:w="2070" w:type="dxa"/>
          </w:tcPr>
          <w:p w14:paraId="13538986"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$0.67 per pound</w:t>
            </w:r>
          </w:p>
        </w:tc>
      </w:tr>
      <w:tr w:rsidR="003260AA" w:rsidRPr="00AB0FB5" w14:paraId="48BBBA33" w14:textId="77777777" w:rsidTr="000B34A9">
        <w:tc>
          <w:tcPr>
            <w:tcW w:w="1255" w:type="dxa"/>
          </w:tcPr>
          <w:p w14:paraId="63DCE3E6"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35</w:t>
            </w:r>
          </w:p>
        </w:tc>
        <w:tc>
          <w:tcPr>
            <w:tcW w:w="3600" w:type="dxa"/>
          </w:tcPr>
          <w:p w14:paraId="2C1FDECC"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Frozen Pepper Strips, Packed in Bulk Totes, or 20 to 50 lb. cases</w:t>
            </w:r>
          </w:p>
        </w:tc>
        <w:tc>
          <w:tcPr>
            <w:tcW w:w="2250" w:type="dxa"/>
          </w:tcPr>
          <w:p w14:paraId="5DB315B1"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42650</w:t>
            </w:r>
          </w:p>
        </w:tc>
        <w:tc>
          <w:tcPr>
            <w:tcW w:w="2070" w:type="dxa"/>
          </w:tcPr>
          <w:p w14:paraId="3A54227C"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$0.77 per pound</w:t>
            </w:r>
          </w:p>
        </w:tc>
      </w:tr>
      <w:tr w:rsidR="003260AA" w:rsidRPr="00AB0FB5" w14:paraId="59BA697E" w14:textId="77777777" w:rsidTr="000B34A9">
        <w:tc>
          <w:tcPr>
            <w:tcW w:w="1255" w:type="dxa"/>
          </w:tcPr>
          <w:p w14:paraId="64E3177C"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36</w:t>
            </w:r>
          </w:p>
        </w:tc>
        <w:tc>
          <w:tcPr>
            <w:tcW w:w="3600" w:type="dxa"/>
          </w:tcPr>
          <w:p w14:paraId="7708CB88"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Cut Green Beans, Packed in Bulk Totes, or 20 to 50 lb. cases</w:t>
            </w:r>
          </w:p>
        </w:tc>
        <w:tc>
          <w:tcPr>
            <w:tcW w:w="2250" w:type="dxa"/>
          </w:tcPr>
          <w:p w14:paraId="2775184B"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42650</w:t>
            </w:r>
          </w:p>
        </w:tc>
        <w:tc>
          <w:tcPr>
            <w:tcW w:w="2070" w:type="dxa"/>
          </w:tcPr>
          <w:p w14:paraId="5231C0B3"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$0.56 per pound</w:t>
            </w:r>
          </w:p>
        </w:tc>
      </w:tr>
      <w:tr w:rsidR="003260AA" w:rsidRPr="00AB0FB5" w14:paraId="79D003BC" w14:textId="77777777" w:rsidTr="000B34A9">
        <w:tc>
          <w:tcPr>
            <w:tcW w:w="1255" w:type="dxa"/>
            <w:shd w:val="clear" w:color="auto" w:fill="BFBFBF" w:themeFill="background1" w:themeFillShade="BF"/>
          </w:tcPr>
          <w:p w14:paraId="5F6DF823"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37</w:t>
            </w:r>
          </w:p>
        </w:tc>
        <w:tc>
          <w:tcPr>
            <w:tcW w:w="3600" w:type="dxa"/>
            <w:shd w:val="clear" w:color="auto" w:fill="BFBFBF" w:themeFill="background1" w:themeFillShade="BF"/>
          </w:tcPr>
          <w:p w14:paraId="18D5501A"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Molasses from Sugar Cane</w:t>
            </w:r>
          </w:p>
        </w:tc>
        <w:tc>
          <w:tcPr>
            <w:tcW w:w="2250" w:type="dxa"/>
            <w:shd w:val="clear" w:color="auto" w:fill="BFBFBF" w:themeFill="background1" w:themeFillShade="BF"/>
          </w:tcPr>
          <w:p w14:paraId="4A6EB2D0"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No Award</w:t>
            </w:r>
          </w:p>
        </w:tc>
        <w:tc>
          <w:tcPr>
            <w:tcW w:w="2070" w:type="dxa"/>
            <w:shd w:val="clear" w:color="auto" w:fill="BFBFBF" w:themeFill="background1" w:themeFillShade="BF"/>
          </w:tcPr>
          <w:p w14:paraId="13CEA657"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bCs/>
              </w:rPr>
              <w:t>No Award</w:t>
            </w:r>
          </w:p>
        </w:tc>
      </w:tr>
    </w:tbl>
    <w:p w14:paraId="4A796F34" w14:textId="77777777" w:rsidR="00EA5ED8" w:rsidRPr="0084189F" w:rsidRDefault="00EA5ED8" w:rsidP="0084189F">
      <w:pPr>
        <w:spacing w:after="0" w:line="240" w:lineRule="auto"/>
        <w:jc w:val="both"/>
        <w:rPr>
          <w:rFonts w:cstheme="minorHAnsi"/>
          <w:sz w:val="20"/>
          <w:szCs w:val="20"/>
        </w:rPr>
      </w:pPr>
    </w:p>
    <w:p w14:paraId="77EF3B20" w14:textId="77777777" w:rsidR="00E95DDD" w:rsidRPr="0084189F" w:rsidRDefault="00E95DDD" w:rsidP="00F81193">
      <w:pPr>
        <w:pStyle w:val="Heading2"/>
      </w:pPr>
      <w:bookmarkStart w:id="44" w:name="_Toc100040156"/>
      <w:r w:rsidRPr="0084189F">
        <w:t>CONTRACT</w:t>
      </w:r>
      <w:r w:rsidRPr="0084189F">
        <w:rPr>
          <w:spacing w:val="-1"/>
        </w:rPr>
        <w:t xml:space="preserve"> </w:t>
      </w:r>
      <w:r w:rsidRPr="0084189F">
        <w:t>AMOUNT</w:t>
      </w:r>
      <w:bookmarkEnd w:id="44"/>
    </w:p>
    <w:p w14:paraId="651F2C31" w14:textId="036D7640"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1C26A3B0" w14:textId="77777777" w:rsidR="00904931" w:rsidRPr="0084189F" w:rsidRDefault="00904931" w:rsidP="0084189F">
      <w:pPr>
        <w:spacing w:after="0" w:line="240" w:lineRule="auto"/>
        <w:jc w:val="both"/>
        <w:rPr>
          <w:rFonts w:cstheme="minorHAnsi"/>
          <w:sz w:val="20"/>
          <w:szCs w:val="20"/>
        </w:rPr>
      </w:pPr>
    </w:p>
    <w:p w14:paraId="394F7948" w14:textId="1EECDECA" w:rsidR="00D422A6" w:rsidRPr="0084189F" w:rsidRDefault="00444531" w:rsidP="00F81193">
      <w:pPr>
        <w:pStyle w:val="Heading2"/>
      </w:pPr>
      <w:bookmarkStart w:id="45" w:name="_Toc400531506"/>
      <w:bookmarkStart w:id="46" w:name="_Toc428533977"/>
      <w:bookmarkStart w:id="47" w:name="_Toc32310702"/>
      <w:bookmarkStart w:id="48" w:name="_Toc100040157"/>
      <w:r w:rsidRPr="0084189F">
        <w:t xml:space="preserve">ORDER OF </w:t>
      </w:r>
      <w:r w:rsidR="00D422A6" w:rsidRPr="0084189F">
        <w:t>PRECEDENCE OF CONTRACTUAL TERMS</w:t>
      </w:r>
      <w:bookmarkEnd w:id="45"/>
      <w:bookmarkEnd w:id="46"/>
      <w:bookmarkEnd w:id="47"/>
      <w:bookmarkEnd w:id="48"/>
    </w:p>
    <w:p w14:paraId="1862B0FB" w14:textId="48EA1B51"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w:t>
      </w:r>
      <w:r w:rsidRPr="0084189F">
        <w:rPr>
          <w:sz w:val="20"/>
          <w:szCs w:val="20"/>
        </w:rPr>
        <w:lastRenderedPageBreak/>
        <w:t xml:space="preserve">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4911FE87" w14:textId="77777777" w:rsidR="00231BD4" w:rsidRPr="0084189F" w:rsidRDefault="00231BD4" w:rsidP="005D62FD">
      <w:pPr>
        <w:spacing w:after="0" w:line="240" w:lineRule="auto"/>
        <w:jc w:val="center"/>
        <w:rPr>
          <w:sz w:val="20"/>
          <w:szCs w:val="20"/>
        </w:rPr>
      </w:pPr>
    </w:p>
    <w:p w14:paraId="542160FC" w14:textId="153AD1F5"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included 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  In the event of any conflict between the terms of a document incorporated by reference the terms and conditions of the Bid Solicitation and the State of New Jersey Standard Terms and Condition shall prevail.</w:t>
      </w:r>
    </w:p>
    <w:p w14:paraId="11971E23" w14:textId="77777777" w:rsidR="00BD6623" w:rsidRPr="0084189F" w:rsidRDefault="00BD6623" w:rsidP="0084189F">
      <w:pPr>
        <w:spacing w:after="0" w:line="240" w:lineRule="auto"/>
        <w:jc w:val="both"/>
        <w:rPr>
          <w:rFonts w:cstheme="minorHAnsi"/>
          <w:sz w:val="20"/>
          <w:szCs w:val="20"/>
        </w:rPr>
      </w:pPr>
    </w:p>
    <w:p w14:paraId="461128F6" w14:textId="6F67BD6D" w:rsidR="00DE02CD" w:rsidRPr="0084189F" w:rsidRDefault="006D1E7C" w:rsidP="00F81193">
      <w:pPr>
        <w:pStyle w:val="Heading2"/>
      </w:pPr>
      <w:bookmarkStart w:id="49" w:name="_Toc100040158"/>
      <w:r w:rsidRPr="0084189F">
        <w:t xml:space="preserve">INTRASTATE </w:t>
      </w:r>
      <w:r w:rsidR="00EA5ED8" w:rsidRPr="0084189F">
        <w:t>COOPERATIVE PURCHASING</w:t>
      </w:r>
      <w:bookmarkEnd w:id="49"/>
    </w:p>
    <w:p w14:paraId="407865F1" w14:textId="77777777" w:rsidR="00333693" w:rsidRPr="0084189F" w:rsidRDefault="00333693" w:rsidP="00333693">
      <w:pPr>
        <w:spacing w:after="0" w:line="240" w:lineRule="auto"/>
        <w:jc w:val="both"/>
        <w:rPr>
          <w:rFonts w:cstheme="minorHAnsi"/>
          <w:sz w:val="20"/>
          <w:szCs w:val="20"/>
        </w:rPr>
      </w:pPr>
      <w:r>
        <w:rPr>
          <w:rFonts w:cstheme="minorHAnsi"/>
          <w:sz w:val="20"/>
          <w:szCs w:val="20"/>
        </w:rPr>
        <w:t>Not applicable to this procurement.</w:t>
      </w:r>
    </w:p>
    <w:p w14:paraId="52BBCFDB" w14:textId="5212AD11" w:rsidR="0001505D" w:rsidRPr="0084189F" w:rsidRDefault="0001505D" w:rsidP="0084189F">
      <w:pPr>
        <w:spacing w:after="0" w:line="240" w:lineRule="auto"/>
        <w:rPr>
          <w:sz w:val="20"/>
          <w:szCs w:val="20"/>
        </w:rPr>
      </w:pPr>
      <w:r w:rsidRPr="0084189F">
        <w:rPr>
          <w:sz w:val="20"/>
          <w:szCs w:val="20"/>
        </w:rPr>
        <w:br w:type="page"/>
      </w:r>
    </w:p>
    <w:p w14:paraId="31865857" w14:textId="0C4D4197" w:rsidR="0001505D" w:rsidRPr="0084189F" w:rsidRDefault="0001505D" w:rsidP="0084189F">
      <w:pPr>
        <w:pStyle w:val="Heading1"/>
        <w:rPr>
          <w:sz w:val="20"/>
          <w:szCs w:val="20"/>
        </w:rPr>
      </w:pPr>
      <w:bookmarkStart w:id="50" w:name="_Toc100040159"/>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50"/>
    </w:p>
    <w:p w14:paraId="0BCE7B67" w14:textId="7C7A48C8"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7E7AE503" w14:textId="77777777" w:rsidR="00A23804" w:rsidRPr="0084189F" w:rsidRDefault="00A23804" w:rsidP="0084189F">
      <w:pPr>
        <w:spacing w:after="0" w:line="240" w:lineRule="auto"/>
        <w:rPr>
          <w:sz w:val="20"/>
          <w:szCs w:val="20"/>
        </w:rPr>
      </w:pPr>
    </w:p>
    <w:p w14:paraId="373EBA07" w14:textId="29E62EE7" w:rsidR="00E8054C" w:rsidRPr="0084189F" w:rsidRDefault="00E8054C" w:rsidP="00F81193">
      <w:pPr>
        <w:pStyle w:val="Heading2"/>
      </w:pPr>
      <w:bookmarkStart w:id="51" w:name="_Toc428533940"/>
      <w:bookmarkStart w:id="52" w:name="_Toc32310617"/>
      <w:bookmarkStart w:id="53" w:name="_Toc100040160"/>
      <w:r w:rsidRPr="0084189F">
        <w:t>ELECTRONIC QUESTION AND ANSWER PERIOD</w:t>
      </w:r>
      <w:bookmarkEnd w:id="51"/>
      <w:bookmarkEnd w:id="52"/>
      <w:bookmarkEnd w:id="53"/>
    </w:p>
    <w:p w14:paraId="40412A1A" w14:textId="2D81E7D8"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1EF8F898" w14:textId="77777777" w:rsidR="00E8054C" w:rsidRPr="0084189F" w:rsidRDefault="00E8054C" w:rsidP="0084189F">
      <w:pPr>
        <w:spacing w:after="0" w:line="240" w:lineRule="auto"/>
        <w:jc w:val="both"/>
        <w:rPr>
          <w:sz w:val="20"/>
          <w:szCs w:val="20"/>
        </w:rPr>
      </w:pPr>
    </w:p>
    <w:p w14:paraId="011B7085" w14:textId="05E8D6B0"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392F8A78" w14:textId="649B48C9" w:rsidR="006B22B8" w:rsidRPr="0084189F" w:rsidRDefault="006B22B8" w:rsidP="0084189F">
      <w:pPr>
        <w:spacing w:after="0" w:line="240" w:lineRule="auto"/>
        <w:rPr>
          <w:sz w:val="20"/>
          <w:szCs w:val="20"/>
        </w:rPr>
      </w:pPr>
      <w:bookmarkStart w:id="54" w:name="_1.3.3__Mandatory_Pre-Bid_Conference"/>
      <w:bookmarkStart w:id="55" w:name="_1.3.5__SUBMISSION_OF_BID_PROPOSAL"/>
      <w:bookmarkStart w:id="56" w:name="_1.3.2_SUBMISSION_OF_BID_PROPOSAL"/>
      <w:bookmarkEnd w:id="54"/>
      <w:bookmarkEnd w:id="55"/>
      <w:bookmarkEnd w:id="56"/>
    </w:p>
    <w:p w14:paraId="3933D57A"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34443F0E" w14:textId="77777777" w:rsidR="00497542" w:rsidRPr="0084189F" w:rsidRDefault="00497542" w:rsidP="0084189F">
      <w:pPr>
        <w:spacing w:after="0" w:line="240" w:lineRule="auto"/>
        <w:rPr>
          <w:sz w:val="20"/>
          <w:szCs w:val="20"/>
        </w:rPr>
      </w:pPr>
    </w:p>
    <w:p w14:paraId="7C6EDE34" w14:textId="77777777" w:rsidR="00E8054C" w:rsidRPr="0084189F" w:rsidRDefault="00E8054C" w:rsidP="00F81193">
      <w:pPr>
        <w:pStyle w:val="Heading2"/>
      </w:pPr>
      <w:bookmarkStart w:id="57" w:name="_Toc100040161"/>
      <w:r w:rsidRPr="0084189F">
        <w:t>EXCEPTIONS TO THE STATE OF NJ STANDARD TERMS AND CONDITIONS (SSTC)</w:t>
      </w:r>
      <w:bookmarkEnd w:id="57"/>
    </w:p>
    <w:p w14:paraId="351BB9BB" w14:textId="5080CDF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602DF731" w14:textId="0287D1AA" w:rsidR="00E8054C" w:rsidRPr="0084189F" w:rsidRDefault="00E8054C" w:rsidP="0084189F">
      <w:pPr>
        <w:spacing w:after="0" w:line="240" w:lineRule="auto"/>
        <w:rPr>
          <w:bCs/>
          <w:sz w:val="20"/>
          <w:szCs w:val="20"/>
          <w:highlight w:val="green"/>
        </w:rPr>
      </w:pPr>
    </w:p>
    <w:p w14:paraId="7C9B3FD7" w14:textId="057DBC4E" w:rsidR="006B22B8" w:rsidRPr="0084189F" w:rsidRDefault="009E16E5" w:rsidP="00F81193">
      <w:pPr>
        <w:pStyle w:val="Heading2"/>
        <w:rPr>
          <w:rFonts w:eastAsia="MS Mincho"/>
          <w:caps/>
        </w:rPr>
      </w:pPr>
      <w:bookmarkStart w:id="58" w:name="_Toc100040162"/>
      <w:r w:rsidRPr="0084189F">
        <w:rPr>
          <w:rFonts w:eastAsia="MS Mincho"/>
        </w:rPr>
        <w:t>BID AMENDMENTS</w:t>
      </w:r>
      <w:bookmarkEnd w:id="58"/>
    </w:p>
    <w:p w14:paraId="6AED1BC1" w14:textId="14BFE76B"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254EB6AC" w14:textId="77777777" w:rsidR="006B22B8" w:rsidRPr="0084189F" w:rsidRDefault="006B22B8" w:rsidP="0084189F">
      <w:pPr>
        <w:spacing w:after="0" w:line="240" w:lineRule="auto"/>
        <w:jc w:val="both"/>
        <w:rPr>
          <w:rFonts w:eastAsia="MS Mincho" w:cstheme="minorHAnsi"/>
          <w:sz w:val="20"/>
          <w:szCs w:val="20"/>
        </w:rPr>
      </w:pPr>
    </w:p>
    <w:p w14:paraId="57C2AC31" w14:textId="211DABFF"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6254A71F" w14:textId="77777777" w:rsidR="006B22B8" w:rsidRPr="0084189F" w:rsidRDefault="006B22B8" w:rsidP="0084189F">
      <w:pPr>
        <w:spacing w:after="0" w:line="240" w:lineRule="auto"/>
        <w:jc w:val="both"/>
        <w:rPr>
          <w:rFonts w:eastAsia="MS Mincho" w:cstheme="minorHAnsi"/>
          <w:sz w:val="20"/>
          <w:szCs w:val="20"/>
        </w:rPr>
      </w:pPr>
    </w:p>
    <w:p w14:paraId="649C298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302DD832" w14:textId="77777777" w:rsidR="00A67A2F" w:rsidRPr="0084189F" w:rsidRDefault="00A67A2F" w:rsidP="0084189F">
      <w:pPr>
        <w:spacing w:after="0" w:line="240" w:lineRule="auto"/>
        <w:rPr>
          <w:bCs/>
          <w:sz w:val="20"/>
          <w:szCs w:val="20"/>
          <w:highlight w:val="green"/>
        </w:rPr>
      </w:pPr>
    </w:p>
    <w:p w14:paraId="36A659CB" w14:textId="7035C3C4" w:rsidR="00E8054C" w:rsidRPr="0084189F" w:rsidRDefault="00E8054C" w:rsidP="00F81193">
      <w:pPr>
        <w:pStyle w:val="Heading2"/>
      </w:pPr>
      <w:bookmarkStart w:id="59" w:name="_1.3.4_MANDATORY/OPTIONAL_SITE"/>
      <w:bookmarkStart w:id="60" w:name="_1.3.45_MANDATORY/OPTIONAL_SITE"/>
      <w:bookmarkStart w:id="61" w:name="_Toc224543885"/>
      <w:bookmarkStart w:id="62" w:name="_Toc238623352"/>
      <w:bookmarkStart w:id="63" w:name="_Toc400531474"/>
      <w:bookmarkStart w:id="64" w:name="_Toc428533944"/>
      <w:bookmarkStart w:id="65" w:name="_Toc32310620"/>
      <w:bookmarkStart w:id="66" w:name="_Toc100040163"/>
      <w:bookmarkEnd w:id="59"/>
      <w:bookmarkEnd w:id="60"/>
      <w:r w:rsidRPr="0084189F">
        <w:t>SITE VISIT</w:t>
      </w:r>
      <w:bookmarkEnd w:id="61"/>
      <w:bookmarkEnd w:id="62"/>
      <w:bookmarkEnd w:id="63"/>
      <w:bookmarkEnd w:id="64"/>
      <w:bookmarkEnd w:id="65"/>
      <w:bookmarkEnd w:id="66"/>
    </w:p>
    <w:p w14:paraId="75D8C735" w14:textId="77777777" w:rsidR="00333693" w:rsidRPr="0084189F" w:rsidRDefault="00333693" w:rsidP="00333693">
      <w:pPr>
        <w:spacing w:after="0" w:line="240" w:lineRule="auto"/>
        <w:jc w:val="both"/>
        <w:rPr>
          <w:rFonts w:cstheme="minorHAnsi"/>
          <w:sz w:val="20"/>
          <w:szCs w:val="20"/>
        </w:rPr>
      </w:pPr>
      <w:r>
        <w:rPr>
          <w:rFonts w:cstheme="minorHAnsi"/>
          <w:sz w:val="20"/>
          <w:szCs w:val="20"/>
        </w:rPr>
        <w:t>Not applicable to this procurement.</w:t>
      </w:r>
    </w:p>
    <w:p w14:paraId="3C6F165A" w14:textId="08FAF7B6" w:rsidR="00E8054C" w:rsidRPr="0084189F" w:rsidRDefault="00E8054C" w:rsidP="0084189F">
      <w:pPr>
        <w:spacing w:after="0" w:line="240" w:lineRule="auto"/>
        <w:jc w:val="both"/>
        <w:rPr>
          <w:rFonts w:eastAsia="MS Mincho"/>
          <w:sz w:val="20"/>
          <w:szCs w:val="20"/>
        </w:rPr>
      </w:pPr>
    </w:p>
    <w:p w14:paraId="3D4BB92D" w14:textId="65CBD462" w:rsidR="00E8054C" w:rsidRPr="0084189F" w:rsidRDefault="00E8054C" w:rsidP="00F5774D">
      <w:pPr>
        <w:pStyle w:val="Heading2"/>
      </w:pPr>
      <w:bookmarkStart w:id="67" w:name="_1.3.5__MANDATORY/OPTIONAL"/>
      <w:bookmarkStart w:id="68" w:name="_1.3.6__MANDATORY/OPTIONAL"/>
      <w:bookmarkStart w:id="69" w:name="_Toc224543888"/>
      <w:bookmarkStart w:id="70" w:name="_Toc238623354"/>
      <w:bookmarkStart w:id="71" w:name="_Toc428533945"/>
      <w:bookmarkStart w:id="72" w:name="_Toc32310621"/>
      <w:bookmarkStart w:id="73" w:name="_Toc100040164"/>
      <w:bookmarkEnd w:id="67"/>
      <w:bookmarkEnd w:id="68"/>
      <w:r w:rsidRPr="0084189F">
        <w:t>PRE-QUOTE CONFERENCE</w:t>
      </w:r>
      <w:bookmarkEnd w:id="69"/>
      <w:bookmarkEnd w:id="70"/>
      <w:bookmarkEnd w:id="71"/>
      <w:bookmarkEnd w:id="72"/>
      <w:bookmarkEnd w:id="73"/>
    </w:p>
    <w:p w14:paraId="39DC66CD" w14:textId="77777777" w:rsidR="00333693" w:rsidRDefault="00333693" w:rsidP="00333693">
      <w:pPr>
        <w:spacing w:after="0" w:line="240" w:lineRule="auto"/>
        <w:jc w:val="both"/>
        <w:rPr>
          <w:rFonts w:cstheme="minorHAnsi"/>
          <w:sz w:val="20"/>
          <w:szCs w:val="20"/>
        </w:rPr>
      </w:pPr>
      <w:r>
        <w:rPr>
          <w:rFonts w:cstheme="minorHAnsi"/>
          <w:sz w:val="20"/>
          <w:szCs w:val="20"/>
        </w:rPr>
        <w:t>Not applicable to this procurement.</w:t>
      </w:r>
    </w:p>
    <w:p w14:paraId="26AB8B89" w14:textId="77777777" w:rsidR="00F5774D" w:rsidRPr="0084189F" w:rsidRDefault="00F5774D" w:rsidP="00333693">
      <w:pPr>
        <w:spacing w:after="0" w:line="240" w:lineRule="auto"/>
        <w:jc w:val="both"/>
        <w:rPr>
          <w:rFonts w:cstheme="minorHAnsi"/>
          <w:sz w:val="20"/>
          <w:szCs w:val="20"/>
        </w:rPr>
      </w:pPr>
    </w:p>
    <w:p w14:paraId="0D0CC56C" w14:textId="77777777" w:rsidR="00E8054C" w:rsidRPr="0084189F" w:rsidRDefault="00E8054C" w:rsidP="00F81193">
      <w:pPr>
        <w:pStyle w:val="Heading2"/>
      </w:pPr>
      <w:bookmarkStart w:id="74" w:name="_Toc96410308"/>
      <w:bookmarkStart w:id="75" w:name="_Toc96410312"/>
      <w:bookmarkStart w:id="76" w:name="_Toc96410314"/>
      <w:bookmarkStart w:id="77" w:name="_Toc96410317"/>
      <w:bookmarkStart w:id="78" w:name="_Toc96410319"/>
      <w:bookmarkStart w:id="79" w:name="_Toc96410323"/>
      <w:bookmarkStart w:id="80" w:name="_Toc96410326"/>
      <w:bookmarkStart w:id="81" w:name="_Toc96410328"/>
      <w:bookmarkStart w:id="82" w:name="_Toc96410332"/>
      <w:bookmarkStart w:id="83" w:name="_Toc95619434"/>
      <w:bookmarkStart w:id="84" w:name="_Toc109701220"/>
      <w:bookmarkStart w:id="85" w:name="_Toc225321579"/>
      <w:bookmarkStart w:id="86" w:name="_Toc400531476"/>
      <w:bookmarkStart w:id="87" w:name="_Toc428533946"/>
      <w:bookmarkStart w:id="88" w:name="_Toc32310622"/>
      <w:bookmarkStart w:id="89" w:name="_Toc100040165"/>
      <w:bookmarkStart w:id="90" w:name="_Toc94946029"/>
      <w:bookmarkStart w:id="91" w:name="_Toc72744593"/>
      <w:bookmarkEnd w:id="74"/>
      <w:bookmarkEnd w:id="75"/>
      <w:bookmarkEnd w:id="76"/>
      <w:bookmarkEnd w:id="77"/>
      <w:bookmarkEnd w:id="78"/>
      <w:bookmarkEnd w:id="79"/>
      <w:bookmarkEnd w:id="80"/>
      <w:bookmarkEnd w:id="81"/>
      <w:bookmarkEnd w:id="82"/>
      <w:r w:rsidRPr="0084189F">
        <w:t>PRE-QUOTE DOCUMENT R</w:t>
      </w:r>
      <w:bookmarkEnd w:id="83"/>
      <w:bookmarkEnd w:id="84"/>
      <w:r w:rsidRPr="0084189F">
        <w:t>EVIEW</w:t>
      </w:r>
      <w:bookmarkEnd w:id="85"/>
      <w:bookmarkEnd w:id="86"/>
      <w:bookmarkEnd w:id="87"/>
      <w:bookmarkEnd w:id="88"/>
      <w:bookmarkEnd w:id="89"/>
      <w:r w:rsidRPr="0084189F">
        <w:t xml:space="preserve"> </w:t>
      </w:r>
      <w:bookmarkEnd w:id="90"/>
    </w:p>
    <w:bookmarkEnd w:id="91"/>
    <w:p w14:paraId="3C39DBF8" w14:textId="77777777" w:rsidR="00333693" w:rsidRPr="0084189F" w:rsidRDefault="00333693" w:rsidP="00333693">
      <w:pPr>
        <w:spacing w:after="0" w:line="240" w:lineRule="auto"/>
        <w:jc w:val="both"/>
        <w:rPr>
          <w:rFonts w:cstheme="minorHAnsi"/>
          <w:sz w:val="20"/>
          <w:szCs w:val="20"/>
        </w:rPr>
      </w:pPr>
      <w:r>
        <w:rPr>
          <w:rFonts w:cstheme="minorHAnsi"/>
          <w:sz w:val="20"/>
          <w:szCs w:val="20"/>
        </w:rPr>
        <w:t>Not applicable to this procurement.</w:t>
      </w:r>
    </w:p>
    <w:p w14:paraId="2E1A67FE" w14:textId="77777777" w:rsidR="00444531" w:rsidRPr="0084189F" w:rsidRDefault="00444531" w:rsidP="0084189F">
      <w:pPr>
        <w:spacing w:after="0" w:line="240" w:lineRule="auto"/>
        <w:rPr>
          <w:sz w:val="20"/>
          <w:szCs w:val="20"/>
        </w:rPr>
      </w:pPr>
    </w:p>
    <w:p w14:paraId="37F181BF" w14:textId="77777777" w:rsidR="00FE1904" w:rsidRPr="0084189F" w:rsidRDefault="00FE1904" w:rsidP="0084189F">
      <w:pPr>
        <w:spacing w:after="0" w:line="240" w:lineRule="auto"/>
        <w:rPr>
          <w:sz w:val="20"/>
          <w:szCs w:val="20"/>
        </w:rPr>
      </w:pPr>
      <w:r w:rsidRPr="0084189F">
        <w:rPr>
          <w:sz w:val="20"/>
          <w:szCs w:val="20"/>
        </w:rPr>
        <w:br w:type="page"/>
      </w:r>
    </w:p>
    <w:p w14:paraId="593FEB69" w14:textId="3EC57FE9" w:rsidR="00F944FD" w:rsidRPr="0084189F" w:rsidRDefault="00F944FD" w:rsidP="0084189F">
      <w:pPr>
        <w:pStyle w:val="Heading1"/>
        <w:rPr>
          <w:sz w:val="20"/>
          <w:szCs w:val="20"/>
        </w:rPr>
      </w:pPr>
      <w:bookmarkStart w:id="92" w:name="_Toc100040166"/>
      <w:r w:rsidRPr="0084189F">
        <w:rPr>
          <w:sz w:val="20"/>
          <w:szCs w:val="20"/>
        </w:rPr>
        <w:lastRenderedPageBreak/>
        <w:t>QUOTE SUBMISSION REQUIREMENTS</w:t>
      </w:r>
      <w:bookmarkEnd w:id="92"/>
    </w:p>
    <w:p w14:paraId="04370CAA" w14:textId="77777777" w:rsidR="00F944FD" w:rsidRPr="0084189F" w:rsidRDefault="00F944FD" w:rsidP="0084189F">
      <w:pPr>
        <w:spacing w:after="0" w:line="240" w:lineRule="auto"/>
        <w:rPr>
          <w:b/>
          <w:sz w:val="20"/>
          <w:szCs w:val="20"/>
        </w:rPr>
      </w:pPr>
    </w:p>
    <w:p w14:paraId="4EED905A" w14:textId="564C1F49" w:rsidR="00F944FD" w:rsidRPr="0084189F" w:rsidRDefault="00F944FD" w:rsidP="00F81193">
      <w:pPr>
        <w:pStyle w:val="Heading2"/>
      </w:pPr>
      <w:bookmarkStart w:id="93" w:name="_Toc100040167"/>
      <w:r w:rsidRPr="0084189F">
        <w:t>QUOTE</w:t>
      </w:r>
      <w:r w:rsidR="004A6818" w:rsidRPr="0084189F">
        <w:t xml:space="preserve"> </w:t>
      </w:r>
      <w:r w:rsidRPr="0084189F">
        <w:t>S</w:t>
      </w:r>
      <w:r w:rsidR="004A6818" w:rsidRPr="0084189F">
        <w:t>UBMISSION</w:t>
      </w:r>
      <w:bookmarkEnd w:id="93"/>
      <w:r w:rsidRPr="0084189F">
        <w:t xml:space="preserve"> </w:t>
      </w:r>
    </w:p>
    <w:p w14:paraId="0AC7A830" w14:textId="1E1691EF"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88BE499" w14:textId="77777777" w:rsidR="00F944FD" w:rsidRPr="0084189F" w:rsidRDefault="00F944FD" w:rsidP="0084189F">
      <w:pPr>
        <w:spacing w:after="0" w:line="240" w:lineRule="auto"/>
        <w:jc w:val="both"/>
        <w:rPr>
          <w:rFonts w:cstheme="minorHAnsi"/>
          <w:color w:val="000000"/>
          <w:sz w:val="20"/>
          <w:szCs w:val="20"/>
        </w:rPr>
      </w:pPr>
    </w:p>
    <w:p w14:paraId="19CD8D0A" w14:textId="3800F16D"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7DA868BC" w14:textId="77777777" w:rsidR="00F944FD" w:rsidRPr="0084189F" w:rsidRDefault="00F944FD" w:rsidP="0084189F">
      <w:pPr>
        <w:spacing w:after="0" w:line="240" w:lineRule="auto"/>
        <w:jc w:val="both"/>
        <w:rPr>
          <w:rFonts w:cs="Arial"/>
          <w:color w:val="000000" w:themeColor="text1"/>
          <w:sz w:val="20"/>
          <w:szCs w:val="20"/>
        </w:rPr>
      </w:pPr>
    </w:p>
    <w:p w14:paraId="40C6E5AA"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29657DD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19379112" w14:textId="77777777" w:rsidR="00F944FD" w:rsidRPr="0084189F" w:rsidRDefault="00F944FD" w:rsidP="0084189F">
      <w:pPr>
        <w:spacing w:after="0" w:line="240" w:lineRule="auto"/>
        <w:rPr>
          <w:rFonts w:cstheme="minorHAnsi"/>
          <w:sz w:val="20"/>
          <w:szCs w:val="20"/>
        </w:rPr>
      </w:pPr>
    </w:p>
    <w:p w14:paraId="57448E68" w14:textId="4332694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7C181E58" w14:textId="77777777" w:rsidR="00F944FD" w:rsidRPr="0084189F" w:rsidRDefault="00F944FD" w:rsidP="0084189F">
      <w:pPr>
        <w:spacing w:after="0" w:line="240" w:lineRule="auto"/>
        <w:rPr>
          <w:rFonts w:cstheme="minorHAnsi"/>
          <w:sz w:val="20"/>
          <w:szCs w:val="20"/>
        </w:rPr>
      </w:pPr>
    </w:p>
    <w:p w14:paraId="4851C3DB" w14:textId="46B7B50F"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0B6E5A29" w14:textId="77777777" w:rsidR="00F944FD" w:rsidRPr="0084189F" w:rsidRDefault="00F944FD" w:rsidP="0084189F">
      <w:pPr>
        <w:spacing w:after="0" w:line="240" w:lineRule="auto"/>
        <w:jc w:val="both"/>
        <w:rPr>
          <w:rFonts w:cstheme="minorHAnsi"/>
          <w:b/>
          <w:color w:val="000000"/>
          <w:sz w:val="20"/>
          <w:szCs w:val="20"/>
        </w:rPr>
      </w:pPr>
    </w:p>
    <w:p w14:paraId="556AAC90" w14:textId="77777777" w:rsidR="00F944FD" w:rsidRPr="0084189F" w:rsidRDefault="00F944FD" w:rsidP="00F81193">
      <w:pPr>
        <w:pStyle w:val="Heading2"/>
        <w:rPr>
          <w:rFonts w:eastAsia="MS Mincho"/>
        </w:rPr>
      </w:pPr>
      <w:bookmarkStart w:id="94" w:name="_Toc100040168"/>
      <w:r w:rsidRPr="0084189F">
        <w:rPr>
          <w:color w:val="000000"/>
        </w:rPr>
        <w:t>BIDDER</w:t>
      </w:r>
      <w:r w:rsidRPr="0084189F">
        <w:rPr>
          <w:rFonts w:eastAsia="MS Mincho"/>
        </w:rPr>
        <w:t xml:space="preserve"> RESPONSIBILITY</w:t>
      </w:r>
      <w:bookmarkEnd w:id="94"/>
    </w:p>
    <w:p w14:paraId="77FE0D96" w14:textId="7BBD536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685C2455" w14:textId="47CCDDA6" w:rsidR="00F944FD" w:rsidRPr="0084189F" w:rsidRDefault="00F944FD" w:rsidP="0084189F">
      <w:pPr>
        <w:spacing w:after="0" w:line="240" w:lineRule="auto"/>
        <w:rPr>
          <w:sz w:val="20"/>
          <w:szCs w:val="20"/>
        </w:rPr>
      </w:pPr>
    </w:p>
    <w:p w14:paraId="14F7E203" w14:textId="77777777" w:rsidR="00D23F04" w:rsidRPr="0084189F" w:rsidRDefault="00D23F04" w:rsidP="00F81193">
      <w:pPr>
        <w:pStyle w:val="Heading2"/>
        <w:rPr>
          <w:rFonts w:eastAsia="MS Mincho"/>
        </w:rPr>
      </w:pPr>
      <w:bookmarkStart w:id="95" w:name="_Toc100040169"/>
      <w:r w:rsidRPr="0084189F">
        <w:rPr>
          <w:rFonts w:eastAsia="MS Mincho"/>
        </w:rPr>
        <w:t>ANNOUNCEMENT OF QUOTE INFORMATION</w:t>
      </w:r>
      <w:bookmarkEnd w:id="95"/>
    </w:p>
    <w:p w14:paraId="04A63E9F"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78BD0FB5"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 shall not be available for inspection and copying; and</w:t>
      </w:r>
    </w:p>
    <w:p w14:paraId="08108A91"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9600DA3" w14:textId="77777777" w:rsidR="00D23F04" w:rsidRPr="0084189F" w:rsidRDefault="00D23F04" w:rsidP="0084189F">
      <w:pPr>
        <w:spacing w:after="0" w:line="240" w:lineRule="auto"/>
        <w:rPr>
          <w:sz w:val="20"/>
          <w:szCs w:val="20"/>
        </w:rPr>
      </w:pPr>
    </w:p>
    <w:p w14:paraId="467D656E" w14:textId="77777777" w:rsidR="00F944FD" w:rsidRPr="0084189F" w:rsidRDefault="00F944FD" w:rsidP="00F81193">
      <w:pPr>
        <w:pStyle w:val="Heading2"/>
        <w:rPr>
          <w:rFonts w:eastAsia="MS Mincho"/>
        </w:rPr>
      </w:pPr>
      <w:bookmarkStart w:id="96" w:name="_Toc100040170"/>
      <w:r w:rsidRPr="0084189F">
        <w:rPr>
          <w:rFonts w:eastAsia="MS Mincho"/>
        </w:rPr>
        <w:t>QUOTE ERRORS</w:t>
      </w:r>
      <w:bookmarkEnd w:id="96"/>
    </w:p>
    <w:p w14:paraId="53A91051"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17E3C7B9" w14:textId="4EDBD1DC" w:rsidR="00F944FD" w:rsidRPr="0084189F" w:rsidRDefault="00F944FD" w:rsidP="0084189F">
      <w:pPr>
        <w:spacing w:after="0" w:line="240" w:lineRule="auto"/>
        <w:rPr>
          <w:sz w:val="20"/>
          <w:szCs w:val="20"/>
        </w:rPr>
      </w:pPr>
    </w:p>
    <w:p w14:paraId="1871C4F3" w14:textId="77777777" w:rsidR="00F944FD" w:rsidRPr="0084189F" w:rsidRDefault="00F944FD" w:rsidP="00F81193">
      <w:pPr>
        <w:pStyle w:val="Heading2"/>
      </w:pPr>
      <w:bookmarkStart w:id="97" w:name="_Toc100040171"/>
      <w:r w:rsidRPr="0084189F">
        <w:t>QUOTE WITHDRAWAL PRIOR TO QUOTE OPENING</w:t>
      </w:r>
      <w:bookmarkEnd w:id="97"/>
    </w:p>
    <w:p w14:paraId="5F9D4F5B"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30FA2EED" w14:textId="77777777" w:rsidR="00F944FD" w:rsidRPr="0084189F" w:rsidRDefault="00F944FD" w:rsidP="0084189F">
      <w:pPr>
        <w:spacing w:after="0" w:line="240" w:lineRule="auto"/>
        <w:rPr>
          <w:sz w:val="20"/>
          <w:szCs w:val="20"/>
        </w:rPr>
      </w:pPr>
    </w:p>
    <w:p w14:paraId="08E6FDE9" w14:textId="77777777" w:rsidR="00F944FD" w:rsidRPr="0084189F" w:rsidRDefault="00F944FD" w:rsidP="00F5774D">
      <w:pPr>
        <w:pStyle w:val="Heading2"/>
      </w:pPr>
      <w:bookmarkStart w:id="98" w:name="_Toc100040172"/>
      <w:r w:rsidRPr="0084189F">
        <w:t>QUOTE WITHDRAWAL AFTER QUOTE OPENING, BUT PRIOR TO CONTRACT AWARD</w:t>
      </w:r>
      <w:bookmarkEnd w:id="98"/>
    </w:p>
    <w:p w14:paraId="582DC875"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333693">
        <w:rPr>
          <w:sz w:val="20"/>
          <w:szCs w:val="20"/>
        </w:rPr>
        <w:t>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6F7003AC" w14:textId="77777777" w:rsidR="00F944FD" w:rsidRPr="0084189F" w:rsidRDefault="00F944FD" w:rsidP="0084189F">
      <w:pPr>
        <w:spacing w:after="0" w:line="240" w:lineRule="auto"/>
        <w:jc w:val="both"/>
        <w:rPr>
          <w:sz w:val="20"/>
          <w:szCs w:val="20"/>
        </w:rPr>
      </w:pPr>
    </w:p>
    <w:p w14:paraId="3749CF27" w14:textId="379D7DB2"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2" w:history="1">
        <w:r w:rsidRPr="0084189F">
          <w:rPr>
            <w:rStyle w:val="Hyperlink"/>
            <w:sz w:val="20"/>
            <w:szCs w:val="20"/>
          </w:rPr>
          <w:t>Procurement.Bureau@treas.nj.gov</w:t>
        </w:r>
      </w:hyperlink>
      <w:r w:rsidRPr="0084189F">
        <w:rPr>
          <w:sz w:val="20"/>
          <w:szCs w:val="20"/>
        </w:rPr>
        <w:t>.</w:t>
      </w:r>
    </w:p>
    <w:p w14:paraId="259CD3C7" w14:textId="77777777" w:rsidR="00F944FD" w:rsidRPr="0084189F" w:rsidRDefault="00F944FD" w:rsidP="0084189F">
      <w:pPr>
        <w:spacing w:after="0" w:line="240" w:lineRule="auto"/>
        <w:jc w:val="both"/>
        <w:rPr>
          <w:sz w:val="20"/>
          <w:szCs w:val="20"/>
        </w:rPr>
      </w:pPr>
    </w:p>
    <w:p w14:paraId="0C752D26" w14:textId="71F2F073"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3D653842" w14:textId="77777777" w:rsidR="00F944FD" w:rsidRPr="0084189F" w:rsidRDefault="00F944FD" w:rsidP="0084189F">
      <w:pPr>
        <w:spacing w:after="0" w:line="240" w:lineRule="auto"/>
        <w:jc w:val="both"/>
        <w:rPr>
          <w:rFonts w:eastAsia="MS Mincho" w:cstheme="minorHAnsi"/>
          <w:b/>
          <w:caps/>
          <w:sz w:val="20"/>
          <w:szCs w:val="20"/>
        </w:rPr>
      </w:pPr>
    </w:p>
    <w:p w14:paraId="6F2C052E" w14:textId="77777777" w:rsidR="00F944FD" w:rsidRPr="0084189F" w:rsidRDefault="00F944FD" w:rsidP="00F81193">
      <w:pPr>
        <w:pStyle w:val="Heading2"/>
        <w:rPr>
          <w:rFonts w:eastAsia="MS Mincho"/>
        </w:rPr>
      </w:pPr>
      <w:bookmarkStart w:id="99" w:name="_Toc100040173"/>
      <w:r w:rsidRPr="0084189F">
        <w:rPr>
          <w:rFonts w:eastAsia="MS Mincho"/>
        </w:rPr>
        <w:t>JOINT VENTURE</w:t>
      </w:r>
      <w:bookmarkEnd w:id="99"/>
    </w:p>
    <w:p w14:paraId="06CFA150" w14:textId="1CC88FB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5E2A63AB" w14:textId="77777777" w:rsidR="00F944FD" w:rsidRPr="0084189F" w:rsidRDefault="00F944FD" w:rsidP="0084189F">
      <w:pPr>
        <w:spacing w:after="0" w:line="240" w:lineRule="auto"/>
        <w:rPr>
          <w:sz w:val="20"/>
          <w:szCs w:val="20"/>
        </w:rPr>
      </w:pPr>
    </w:p>
    <w:p w14:paraId="1B3E716A" w14:textId="77777777" w:rsidR="00F944FD" w:rsidRPr="0084189F" w:rsidRDefault="00F944FD" w:rsidP="00F81193">
      <w:pPr>
        <w:pStyle w:val="Heading2"/>
      </w:pPr>
      <w:bookmarkStart w:id="100" w:name="_Toc100040174"/>
      <w:r w:rsidRPr="0084189F">
        <w:t>SMALL BUSINESS SET-ASIDE CONTRACTS</w:t>
      </w:r>
      <w:bookmarkEnd w:id="100"/>
    </w:p>
    <w:p w14:paraId="31EB3D3C" w14:textId="77777777" w:rsidR="00333693" w:rsidRPr="0084189F" w:rsidRDefault="00333693" w:rsidP="00333693">
      <w:pPr>
        <w:spacing w:after="0" w:line="240" w:lineRule="auto"/>
        <w:jc w:val="both"/>
        <w:rPr>
          <w:rFonts w:cstheme="minorHAnsi"/>
          <w:sz w:val="20"/>
          <w:szCs w:val="20"/>
        </w:rPr>
      </w:pPr>
      <w:r>
        <w:rPr>
          <w:rFonts w:cstheme="minorHAnsi"/>
          <w:sz w:val="20"/>
          <w:szCs w:val="20"/>
        </w:rPr>
        <w:t>Not applicable to this procurement.</w:t>
      </w:r>
    </w:p>
    <w:p w14:paraId="4EAB1AA2" w14:textId="77777777" w:rsidR="00F944FD" w:rsidRPr="0084189F" w:rsidRDefault="00F944FD" w:rsidP="0084189F">
      <w:pPr>
        <w:spacing w:after="0" w:line="240" w:lineRule="auto"/>
        <w:rPr>
          <w:sz w:val="20"/>
          <w:szCs w:val="20"/>
        </w:rPr>
      </w:pPr>
    </w:p>
    <w:p w14:paraId="1529A26E" w14:textId="77777777" w:rsidR="00F944FD" w:rsidRPr="0084189F" w:rsidRDefault="00F944FD" w:rsidP="00F81193">
      <w:pPr>
        <w:pStyle w:val="Heading2"/>
      </w:pPr>
      <w:bookmarkStart w:id="101" w:name="_Toc100040175"/>
      <w:r w:rsidRPr="0084189F">
        <w:t>DISABLED VETERANS’ BUSINESS SET-ASIDE CONTRACT</w:t>
      </w:r>
      <w:bookmarkEnd w:id="101"/>
      <w:r w:rsidRPr="0084189F">
        <w:t xml:space="preserve"> </w:t>
      </w:r>
    </w:p>
    <w:p w14:paraId="701A822D" w14:textId="77777777" w:rsidR="005026A5" w:rsidRPr="0084189F" w:rsidRDefault="005026A5" w:rsidP="005026A5">
      <w:pPr>
        <w:spacing w:after="0" w:line="240" w:lineRule="auto"/>
        <w:jc w:val="both"/>
        <w:rPr>
          <w:rFonts w:cstheme="minorHAnsi"/>
          <w:sz w:val="20"/>
          <w:szCs w:val="20"/>
        </w:rPr>
      </w:pPr>
      <w:r>
        <w:rPr>
          <w:rFonts w:cstheme="minorHAnsi"/>
          <w:sz w:val="20"/>
          <w:szCs w:val="20"/>
        </w:rPr>
        <w:t>Not applicable to this procurement.</w:t>
      </w:r>
    </w:p>
    <w:p w14:paraId="238449CF" w14:textId="77777777" w:rsidR="00855DE0" w:rsidRPr="0084189F" w:rsidRDefault="00855DE0" w:rsidP="0084189F">
      <w:pPr>
        <w:spacing w:after="0" w:line="240" w:lineRule="auto"/>
        <w:rPr>
          <w:sz w:val="20"/>
          <w:szCs w:val="20"/>
        </w:rPr>
      </w:pPr>
    </w:p>
    <w:p w14:paraId="68BE9DBD" w14:textId="77777777" w:rsidR="00F944FD" w:rsidRPr="0084189F" w:rsidRDefault="00F944FD" w:rsidP="00F81193">
      <w:pPr>
        <w:pStyle w:val="Heading2"/>
      </w:pPr>
      <w:bookmarkStart w:id="102" w:name="_Toc100040176"/>
      <w:r w:rsidRPr="0084189F">
        <w:t>BID SECURITY</w:t>
      </w:r>
      <w:bookmarkEnd w:id="102"/>
    </w:p>
    <w:p w14:paraId="7D001EA4" w14:textId="77777777" w:rsidR="005026A5" w:rsidRPr="0084189F" w:rsidRDefault="005026A5" w:rsidP="005026A5">
      <w:pPr>
        <w:spacing w:after="0" w:line="240" w:lineRule="auto"/>
        <w:jc w:val="both"/>
        <w:rPr>
          <w:rFonts w:cstheme="minorHAnsi"/>
          <w:sz w:val="20"/>
          <w:szCs w:val="20"/>
        </w:rPr>
      </w:pPr>
      <w:r>
        <w:rPr>
          <w:rFonts w:cstheme="minorHAnsi"/>
          <w:sz w:val="20"/>
          <w:szCs w:val="20"/>
        </w:rPr>
        <w:t>Not applicable to this procurement.</w:t>
      </w:r>
    </w:p>
    <w:p w14:paraId="43124095" w14:textId="77777777" w:rsidR="00855DE0" w:rsidRPr="0084189F" w:rsidRDefault="00855DE0" w:rsidP="0084189F">
      <w:pPr>
        <w:spacing w:after="0" w:line="240" w:lineRule="auto"/>
        <w:rPr>
          <w:sz w:val="20"/>
          <w:szCs w:val="20"/>
        </w:rPr>
      </w:pPr>
    </w:p>
    <w:p w14:paraId="128189D2" w14:textId="1851B229" w:rsidR="00F944FD" w:rsidRPr="0084189F" w:rsidRDefault="00200367" w:rsidP="00F81193">
      <w:pPr>
        <w:pStyle w:val="Heading2"/>
      </w:pPr>
      <w:bookmarkStart w:id="103" w:name="_Toc100040177"/>
      <w:r w:rsidRPr="0084189F">
        <w:t>BIDDER</w:t>
      </w:r>
      <w:r w:rsidR="00F944FD" w:rsidRPr="0084189F">
        <w:t xml:space="preserve"> ADDITIONAL TERMS SUBMITTED WITH THE QUOTE</w:t>
      </w:r>
      <w:bookmarkEnd w:id="103"/>
    </w:p>
    <w:p w14:paraId="0E910A2B" w14:textId="3E76411D"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6D3FD508" w14:textId="77777777" w:rsidR="00F944FD" w:rsidRPr="0084189F" w:rsidRDefault="00F944FD" w:rsidP="0084189F">
      <w:pPr>
        <w:spacing w:after="0" w:line="240" w:lineRule="auto"/>
        <w:jc w:val="both"/>
        <w:rPr>
          <w:rFonts w:eastAsia="Calibri"/>
          <w:sz w:val="20"/>
          <w:szCs w:val="20"/>
        </w:rPr>
      </w:pPr>
    </w:p>
    <w:p w14:paraId="44DC83B3" w14:textId="1122E7E5"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5AB5442A" w14:textId="77777777" w:rsidR="00F944FD" w:rsidRPr="0084189F" w:rsidRDefault="00F944FD" w:rsidP="0084189F">
      <w:pPr>
        <w:spacing w:after="0" w:line="240" w:lineRule="auto"/>
        <w:jc w:val="both"/>
        <w:rPr>
          <w:rFonts w:eastAsia="Calibri"/>
          <w:sz w:val="20"/>
          <w:szCs w:val="20"/>
        </w:rPr>
      </w:pPr>
    </w:p>
    <w:p w14:paraId="03C6470C" w14:textId="1A9C93CB"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65C68A55" w14:textId="32471F67" w:rsidR="00F944FD" w:rsidRPr="0084189F" w:rsidRDefault="00F944FD" w:rsidP="0084189F">
      <w:pPr>
        <w:spacing w:after="0" w:line="240" w:lineRule="auto"/>
        <w:rPr>
          <w:sz w:val="20"/>
          <w:szCs w:val="20"/>
        </w:rPr>
      </w:pPr>
    </w:p>
    <w:p w14:paraId="0CB5C336" w14:textId="77777777" w:rsidR="00F944FD" w:rsidRPr="0084189F" w:rsidRDefault="00F944FD" w:rsidP="00F81193">
      <w:pPr>
        <w:pStyle w:val="Heading2"/>
      </w:pPr>
      <w:bookmarkStart w:id="104" w:name="_Toc100040178"/>
      <w:r w:rsidRPr="0084189F">
        <w:t>QUOTE CONTENT</w:t>
      </w:r>
      <w:bookmarkEnd w:id="104"/>
    </w:p>
    <w:p w14:paraId="31AC5609" w14:textId="6D8C746D" w:rsidR="00F944FD" w:rsidRPr="0084189F" w:rsidRDefault="00F944FD" w:rsidP="0084189F">
      <w:pPr>
        <w:spacing w:after="0" w:line="240" w:lineRule="auto"/>
        <w:rPr>
          <w:sz w:val="20"/>
          <w:szCs w:val="20"/>
        </w:rPr>
      </w:pPr>
      <w:r w:rsidRPr="0084189F">
        <w:rPr>
          <w:sz w:val="20"/>
          <w:szCs w:val="20"/>
        </w:rPr>
        <w:t>The Quote should be submitted with the attachments organized in following manner:</w:t>
      </w:r>
    </w:p>
    <w:p w14:paraId="70F7EC93" w14:textId="08881CAA"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59716D8D" w14:textId="2EC9913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6F848F90" w14:textId="51945D4E"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1AC3937E" w14:textId="77777777" w:rsidR="00F944FD" w:rsidRPr="0084189F" w:rsidRDefault="00F944FD" w:rsidP="0084189F">
      <w:pPr>
        <w:spacing w:after="0" w:line="240" w:lineRule="auto"/>
        <w:rPr>
          <w:b/>
          <w:sz w:val="20"/>
          <w:szCs w:val="20"/>
        </w:rPr>
      </w:pPr>
    </w:p>
    <w:p w14:paraId="24125EC0" w14:textId="18C65B0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6DBB6872" w14:textId="77777777" w:rsidR="00F944FD" w:rsidRPr="0084189F" w:rsidRDefault="00F944FD" w:rsidP="0084189F">
      <w:pPr>
        <w:spacing w:after="0" w:line="240" w:lineRule="auto"/>
        <w:rPr>
          <w:sz w:val="20"/>
          <w:szCs w:val="20"/>
        </w:rPr>
      </w:pPr>
    </w:p>
    <w:p w14:paraId="49A2D66C" w14:textId="35E2CBB9" w:rsidR="00F944FD" w:rsidRPr="0084189F" w:rsidRDefault="00F944FD" w:rsidP="00F81193">
      <w:pPr>
        <w:pStyle w:val="Heading2"/>
      </w:pPr>
      <w:bookmarkStart w:id="105" w:name="_Toc100040179"/>
      <w:r w:rsidRPr="0084189F">
        <w:t xml:space="preserve">FORMS, REGISTRATIONS AND CERTIFICATIONS </w:t>
      </w:r>
      <w:r w:rsidR="00DD7E7E" w:rsidRPr="0084189F">
        <w:t>TO BE SUBMITTED</w:t>
      </w:r>
      <w:r w:rsidRPr="0084189F">
        <w:t xml:space="preserve"> WITH QUOTE</w:t>
      </w:r>
      <w:bookmarkEnd w:id="105"/>
      <w:r w:rsidRPr="0084189F">
        <w:t xml:space="preserve"> </w:t>
      </w:r>
    </w:p>
    <w:p w14:paraId="78FC8023" w14:textId="5EFD49DE" w:rsidR="00C8535A" w:rsidRPr="0084189F" w:rsidRDefault="00855DE0" w:rsidP="0084189F">
      <w:pPr>
        <w:spacing w:after="0" w:line="240" w:lineRule="auto"/>
        <w:jc w:val="both"/>
        <w:rPr>
          <w:rFonts w:eastAsia="MS Mincho"/>
          <w:sz w:val="20"/>
          <w:szCs w:val="20"/>
        </w:rPr>
      </w:pPr>
      <w:r w:rsidRPr="0084189F">
        <w:rPr>
          <w:rFonts w:eastAsia="MS Mincho"/>
          <w:sz w:val="20"/>
          <w:szCs w:val="20"/>
        </w:rPr>
        <w:t xml:space="preserve">Bidder </w:t>
      </w:r>
      <w:r w:rsidR="007E5C92" w:rsidRPr="0084189F">
        <w:rPr>
          <w:rFonts w:eastAsia="MS Mincho"/>
          <w:sz w:val="20"/>
          <w:szCs w:val="20"/>
        </w:rPr>
        <w:t xml:space="preserve">are required to </w:t>
      </w:r>
      <w:r w:rsidRPr="0084189F">
        <w:rPr>
          <w:rFonts w:eastAsia="MS Mincho"/>
          <w:sz w:val="20"/>
          <w:szCs w:val="20"/>
        </w:rPr>
        <w:t xml:space="preserve">complete </w:t>
      </w:r>
      <w:r w:rsidR="007E5C92" w:rsidRPr="0084189F">
        <w:rPr>
          <w:rFonts w:eastAsia="MS Mincho"/>
          <w:sz w:val="20"/>
          <w:szCs w:val="20"/>
        </w:rPr>
        <w:t xml:space="preserve">and submit </w:t>
      </w:r>
      <w:r w:rsidRPr="0084189F">
        <w:rPr>
          <w:rFonts w:eastAsia="MS Mincho"/>
          <w:sz w:val="20"/>
          <w:szCs w:val="20"/>
        </w:rPr>
        <w:t>the following forms</w:t>
      </w:r>
      <w:r w:rsidR="00255C6A" w:rsidRPr="0084189F">
        <w:rPr>
          <w:rFonts w:eastAsia="MS Mincho"/>
          <w:sz w:val="20"/>
          <w:szCs w:val="20"/>
        </w:rPr>
        <w:t>.</w:t>
      </w:r>
      <w:r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forms with the submitted Quote, a </w:t>
      </w:r>
      <w:r w:rsidR="00C8535A" w:rsidRPr="0084189F">
        <w:rPr>
          <w:color w:val="000000"/>
          <w:sz w:val="20"/>
          <w:szCs w:val="20"/>
        </w:rPr>
        <w:t xml:space="preserve">Bidder may complete the appropriate certifications 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p>
    <w:p w14:paraId="5F1D278F" w14:textId="7543285F" w:rsidR="00855DE0" w:rsidRPr="0084189F" w:rsidRDefault="00855DE0" w:rsidP="0084189F">
      <w:pPr>
        <w:spacing w:after="0" w:line="240" w:lineRule="auto"/>
        <w:jc w:val="both"/>
        <w:rPr>
          <w:rFonts w:eastAsia="MS Mincho"/>
          <w:sz w:val="20"/>
          <w:szCs w:val="20"/>
        </w:rPr>
      </w:pPr>
    </w:p>
    <w:p w14:paraId="6E2A99C2" w14:textId="70EEC42B" w:rsidR="007E1D90" w:rsidRPr="0084189F" w:rsidRDefault="00B74711" w:rsidP="00F81193">
      <w:pPr>
        <w:pStyle w:val="Heading3"/>
      </w:pPr>
      <w:hyperlink r:id="rId23" w:history="1">
        <w:bookmarkStart w:id="106" w:name="_Toc100040180"/>
        <w:r w:rsidR="007E1D90" w:rsidRPr="00CF3A1B">
          <w:rPr>
            <w:rStyle w:val="Hyperlink"/>
          </w:rPr>
          <w:t>OFFER AND ACCEPTANCE PAGE</w:t>
        </w:r>
        <w:bookmarkEnd w:id="106"/>
      </w:hyperlink>
      <w:r w:rsidR="007E1D90" w:rsidRPr="0084189F">
        <w:t xml:space="preserve"> </w:t>
      </w:r>
    </w:p>
    <w:p w14:paraId="7311DFCA" w14:textId="2EACDE4D" w:rsidR="007E1D90" w:rsidRPr="0084189F" w:rsidRDefault="007E1D90" w:rsidP="0084189F">
      <w:pPr>
        <w:spacing w:after="0" w:line="240" w:lineRule="auto"/>
        <w:jc w:val="both"/>
        <w:rPr>
          <w:rFonts w:eastAsia="MS Mincho"/>
          <w:sz w:val="20"/>
          <w:szCs w:val="20"/>
        </w:rPr>
      </w:pPr>
      <w:r w:rsidRPr="0084189F">
        <w:rPr>
          <w:rFonts w:eastAsia="MS Mincho"/>
          <w:sz w:val="20"/>
          <w:szCs w:val="20"/>
        </w:rPr>
        <w:lastRenderedPageBreak/>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01E94C8E" w14:textId="77777777" w:rsidR="007E1D90" w:rsidRPr="0084189F" w:rsidRDefault="007E1D90" w:rsidP="0084189F">
      <w:pPr>
        <w:spacing w:after="0" w:line="240" w:lineRule="auto"/>
        <w:jc w:val="both"/>
        <w:rPr>
          <w:rFonts w:cstheme="minorHAnsi"/>
          <w:sz w:val="20"/>
          <w:szCs w:val="20"/>
        </w:rPr>
      </w:pPr>
    </w:p>
    <w:p w14:paraId="182A1433" w14:textId="4775C5B2" w:rsidR="00714F1B" w:rsidRPr="0084189F" w:rsidRDefault="00B74711" w:rsidP="00F81193">
      <w:pPr>
        <w:pStyle w:val="Heading3"/>
      </w:pPr>
      <w:hyperlink r:id="rId24" w:history="1">
        <w:bookmarkStart w:id="107" w:name="_Toc100040181"/>
        <w:r w:rsidR="00F944FD" w:rsidRPr="00CF3A1B">
          <w:rPr>
            <w:rStyle w:val="Hyperlink"/>
          </w:rPr>
          <w:t>OWNERSHIP DISCLOSURE FORM</w:t>
        </w:r>
        <w:bookmarkEnd w:id="107"/>
      </w:hyperlink>
      <w:r w:rsidR="001C1C1B" w:rsidRPr="0084189F">
        <w:t xml:space="preserve"> </w:t>
      </w:r>
    </w:p>
    <w:p w14:paraId="76E4C5BE" w14:textId="7FFDBD75"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023235AF"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44895F0C" w14:textId="77777777" w:rsidR="00FC2B2A" w:rsidRDefault="00FC2B2A" w:rsidP="0084189F">
      <w:pPr>
        <w:spacing w:after="0" w:line="240" w:lineRule="auto"/>
        <w:jc w:val="both"/>
        <w:rPr>
          <w:rFonts w:cstheme="minorHAnsi"/>
          <w:bCs/>
          <w:sz w:val="20"/>
          <w:szCs w:val="20"/>
        </w:rPr>
      </w:pPr>
    </w:p>
    <w:p w14:paraId="1D723DD4" w14:textId="3219A71D"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52:25-24.1</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6BA4598D" w14:textId="77777777" w:rsidR="00CF3A1B" w:rsidRPr="005D62FD" w:rsidRDefault="00CF3A1B" w:rsidP="00FC2B2A">
      <w:pPr>
        <w:spacing w:after="0" w:line="240" w:lineRule="auto"/>
        <w:rPr>
          <w:sz w:val="20"/>
          <w:szCs w:val="20"/>
        </w:rPr>
      </w:pPr>
    </w:p>
    <w:p w14:paraId="264A97DC" w14:textId="5BB11BCE" w:rsidR="00F944FD" w:rsidRPr="0084189F" w:rsidRDefault="00FC2B2A" w:rsidP="00F81193">
      <w:pPr>
        <w:pStyle w:val="Heading3"/>
      </w:pPr>
      <w:r>
        <w:rPr>
          <w:rFonts w:cstheme="minorHAnsi"/>
          <w:color w:val="000000"/>
        </w:rPr>
        <w:t xml:space="preserve">  </w:t>
      </w:r>
      <w:hyperlink r:id="rId25" w:history="1">
        <w:bookmarkStart w:id="108" w:name="_Toc100040182"/>
        <w:r w:rsidR="00F944FD" w:rsidRPr="00CF3A1B">
          <w:rPr>
            <w:rStyle w:val="Hyperlink"/>
          </w:rPr>
          <w:t>DISCLOSURE OF INVESTMENT ACTIVITIES IN IRAN FORM</w:t>
        </w:r>
        <w:bookmarkEnd w:id="108"/>
      </w:hyperlink>
    </w:p>
    <w:p w14:paraId="16B09935" w14:textId="691AF390"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326012A4"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10C1AE8D" w14:textId="720B547B" w:rsidR="00F944FD" w:rsidRPr="0084189F" w:rsidRDefault="00F944FD" w:rsidP="0084189F">
      <w:pPr>
        <w:spacing w:after="0" w:line="240" w:lineRule="auto"/>
        <w:rPr>
          <w:b/>
          <w:sz w:val="20"/>
          <w:szCs w:val="20"/>
        </w:rPr>
      </w:pPr>
    </w:p>
    <w:p w14:paraId="33BA0182" w14:textId="03E3139F" w:rsidR="007E5C92" w:rsidRPr="0084189F" w:rsidRDefault="00B74711" w:rsidP="00F81193">
      <w:pPr>
        <w:pStyle w:val="Heading3"/>
      </w:pPr>
      <w:hyperlink r:id="rId26" w:history="1">
        <w:bookmarkStart w:id="109" w:name="_Toc100040183"/>
        <w:r w:rsidR="007E5C92" w:rsidRPr="00CF3A1B">
          <w:rPr>
            <w:rStyle w:val="Hyperlink"/>
          </w:rPr>
          <w:t>DISCLOSURE OF INVESTIGATIONS AND OTHER ACTIONS INVOLVING BIDDER FORM</w:t>
        </w:r>
        <w:bookmarkEnd w:id="109"/>
      </w:hyperlink>
    </w:p>
    <w:p w14:paraId="01D89513" w14:textId="575DFA59"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66A9B5B1"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6CDB99E5" w14:textId="77777777" w:rsidR="007E5C92" w:rsidRPr="005D62FD" w:rsidRDefault="007E5C92" w:rsidP="005D62FD">
      <w:pPr>
        <w:spacing w:after="0" w:line="240" w:lineRule="auto"/>
        <w:rPr>
          <w:sz w:val="20"/>
          <w:szCs w:val="20"/>
          <w:highlight w:val="yellow"/>
        </w:rPr>
      </w:pPr>
    </w:p>
    <w:p w14:paraId="3FABD58A" w14:textId="7BAFF7EE" w:rsidR="007E5C92" w:rsidRPr="0084189F" w:rsidRDefault="00B74711" w:rsidP="00F81193">
      <w:pPr>
        <w:pStyle w:val="Heading3"/>
      </w:pPr>
      <w:hyperlink r:id="rId27" w:history="1">
        <w:bookmarkStart w:id="110" w:name="_Toc100040184"/>
        <w:r w:rsidR="007E5C92" w:rsidRPr="00CF3A1B">
          <w:rPr>
            <w:rStyle w:val="Hyperlink"/>
          </w:rPr>
          <w:t>MACBRIDE PRINCIPLES FORM</w:t>
        </w:r>
        <w:bookmarkEnd w:id="110"/>
      </w:hyperlink>
    </w:p>
    <w:p w14:paraId="3E2BD68A" w14:textId="5B411AC2"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6BAC6BE0" w14:textId="77777777" w:rsidR="00CF3A1B" w:rsidRDefault="00CF3A1B" w:rsidP="0084189F">
      <w:pPr>
        <w:spacing w:after="0" w:line="240" w:lineRule="auto"/>
        <w:jc w:val="both"/>
        <w:rPr>
          <w:sz w:val="20"/>
          <w:szCs w:val="20"/>
        </w:rPr>
      </w:pPr>
    </w:p>
    <w:p w14:paraId="32B8CD30" w14:textId="72406437" w:rsidR="00FA2B12" w:rsidRPr="0084189F" w:rsidRDefault="00B74711" w:rsidP="00F81193">
      <w:pPr>
        <w:pStyle w:val="Heading3"/>
      </w:pPr>
      <w:hyperlink r:id="rId28" w:history="1">
        <w:bookmarkStart w:id="111" w:name="_Toc100040185"/>
        <w:r w:rsidR="00FA2B12" w:rsidRPr="00CF3A1B">
          <w:rPr>
            <w:rStyle w:val="Hyperlink"/>
          </w:rPr>
          <w:t>SERVICE PERFORMANCE WITHIN THE UNITED STATES</w:t>
        </w:r>
        <w:bookmarkEnd w:id="111"/>
      </w:hyperlink>
    </w:p>
    <w:p w14:paraId="0043B686" w14:textId="77777777" w:rsidR="005026A5" w:rsidRPr="0084189F" w:rsidRDefault="005026A5" w:rsidP="005026A5">
      <w:pPr>
        <w:spacing w:after="0" w:line="240" w:lineRule="auto"/>
        <w:jc w:val="both"/>
        <w:rPr>
          <w:rFonts w:cstheme="minorHAnsi"/>
          <w:sz w:val="20"/>
          <w:szCs w:val="20"/>
        </w:rPr>
      </w:pPr>
      <w:r>
        <w:rPr>
          <w:rFonts w:cstheme="minorHAnsi"/>
          <w:sz w:val="20"/>
          <w:szCs w:val="20"/>
        </w:rPr>
        <w:t>Not applicable to this procurement.</w:t>
      </w:r>
    </w:p>
    <w:p w14:paraId="572E5743" w14:textId="77777777" w:rsidR="00FA2B12" w:rsidRPr="0084189F" w:rsidRDefault="00FA2B12" w:rsidP="0084189F">
      <w:pPr>
        <w:spacing w:after="0" w:line="240" w:lineRule="auto"/>
        <w:jc w:val="both"/>
        <w:rPr>
          <w:rFonts w:cstheme="minorHAnsi"/>
          <w:sz w:val="20"/>
          <w:szCs w:val="20"/>
        </w:rPr>
      </w:pPr>
    </w:p>
    <w:p w14:paraId="27D68AF2" w14:textId="492563E9" w:rsidR="00FA2B12" w:rsidRPr="0084189F" w:rsidRDefault="00B74711" w:rsidP="00F81193">
      <w:pPr>
        <w:pStyle w:val="Heading3"/>
      </w:pPr>
      <w:hyperlink r:id="rId29" w:history="1">
        <w:bookmarkStart w:id="112" w:name="_Toc100040186"/>
        <w:r w:rsidR="00FA2B12" w:rsidRPr="00C960E8">
          <w:rPr>
            <w:rStyle w:val="Hyperlink"/>
          </w:rPr>
          <w:t>CONFIDENTIALITY/COMMITMENT TO DEFEND</w:t>
        </w:r>
        <w:bookmarkEnd w:id="112"/>
      </w:hyperlink>
    </w:p>
    <w:p w14:paraId="178CE308"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42AEC732" w14:textId="77777777" w:rsidR="00181733" w:rsidRDefault="00181733" w:rsidP="0084189F">
      <w:pPr>
        <w:spacing w:after="0" w:line="240" w:lineRule="auto"/>
        <w:jc w:val="both"/>
        <w:rPr>
          <w:rFonts w:cstheme="minorHAnsi"/>
          <w:sz w:val="20"/>
          <w:szCs w:val="20"/>
        </w:rPr>
      </w:pPr>
    </w:p>
    <w:p w14:paraId="6C9D2514" w14:textId="0468C734" w:rsidR="00FA2B12" w:rsidRPr="0084189F" w:rsidRDefault="00FA2B12" w:rsidP="0084189F">
      <w:pPr>
        <w:spacing w:after="0" w:line="240" w:lineRule="auto"/>
        <w:jc w:val="both"/>
        <w:rPr>
          <w:rFonts w:cstheme="minorHAnsi"/>
          <w:sz w:val="20"/>
          <w:szCs w:val="20"/>
        </w:rPr>
      </w:pPr>
      <w:r w:rsidRPr="0084189F">
        <w:rPr>
          <w:rFonts w:cstheme="minorHAnsi"/>
          <w:sz w:val="20"/>
          <w:szCs w:val="20"/>
        </w:rPr>
        <w:lastRenderedPageBreak/>
        <w:t>Bidder should submit a completed and signed Confidentiality /Commitment to Defend Form with the Quote.  In the event that Bidder does not submit the Confidentiality form with the Quote, the State reserves the right to request that the Bidder submit the form after Quote submission.</w:t>
      </w:r>
    </w:p>
    <w:p w14:paraId="3F26BA8F" w14:textId="77777777" w:rsidR="00FE7D8D" w:rsidRPr="0084189F" w:rsidRDefault="00FE7D8D" w:rsidP="0084189F">
      <w:pPr>
        <w:spacing w:after="0" w:line="240" w:lineRule="auto"/>
        <w:jc w:val="both"/>
        <w:rPr>
          <w:sz w:val="20"/>
          <w:szCs w:val="20"/>
        </w:rPr>
      </w:pPr>
    </w:p>
    <w:p w14:paraId="4BCFC316"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Pr="0084189F">
        <w:rPr>
          <w:sz w:val="20"/>
          <w:szCs w:val="20"/>
        </w:rPr>
        <w:t xml:space="preserve"> has a good faith, legal/factual basis for such assertion. </w:t>
      </w:r>
    </w:p>
    <w:p w14:paraId="7C7BF33D" w14:textId="77777777" w:rsidR="00FE7D8D" w:rsidRPr="0084189F" w:rsidRDefault="00FE7D8D" w:rsidP="0084189F">
      <w:pPr>
        <w:spacing w:after="0" w:line="240" w:lineRule="auto"/>
        <w:jc w:val="both"/>
        <w:rPr>
          <w:sz w:val="20"/>
          <w:szCs w:val="20"/>
        </w:rPr>
      </w:pPr>
    </w:p>
    <w:p w14:paraId="3A2F599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458D5F42" w14:textId="77777777" w:rsidR="00FE7D8D" w:rsidRPr="0084189F" w:rsidRDefault="00FE7D8D" w:rsidP="0084189F">
      <w:pPr>
        <w:spacing w:after="0" w:line="240" w:lineRule="auto"/>
        <w:jc w:val="both"/>
        <w:rPr>
          <w:sz w:val="20"/>
          <w:szCs w:val="20"/>
        </w:rPr>
      </w:pPr>
    </w:p>
    <w:p w14:paraId="5B8C398C" w14:textId="6F893D9A"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2D889025" w14:textId="77777777" w:rsidR="00FE7D8D" w:rsidRPr="0084189F" w:rsidRDefault="00FE7D8D" w:rsidP="0084189F">
      <w:pPr>
        <w:spacing w:after="0" w:line="240" w:lineRule="auto"/>
        <w:jc w:val="both"/>
        <w:rPr>
          <w:sz w:val="20"/>
          <w:szCs w:val="20"/>
        </w:rPr>
      </w:pPr>
    </w:p>
    <w:p w14:paraId="6B0E9E93" w14:textId="22E6259B"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2AE66404" w14:textId="77777777" w:rsidR="00FE7D8D" w:rsidRPr="0084189F" w:rsidRDefault="00FE7D8D" w:rsidP="0084189F">
      <w:pPr>
        <w:spacing w:after="0" w:line="240" w:lineRule="auto"/>
        <w:jc w:val="both"/>
        <w:rPr>
          <w:sz w:val="20"/>
          <w:szCs w:val="20"/>
        </w:rPr>
      </w:pPr>
    </w:p>
    <w:p w14:paraId="6397B59B" w14:textId="40D961D4"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4E1EF870" w14:textId="77777777" w:rsidR="00FE7D8D" w:rsidRPr="0084189F" w:rsidRDefault="00FE7D8D" w:rsidP="0084189F">
      <w:pPr>
        <w:spacing w:after="0" w:line="240" w:lineRule="auto"/>
        <w:jc w:val="both"/>
        <w:rPr>
          <w:sz w:val="20"/>
          <w:szCs w:val="20"/>
        </w:rPr>
      </w:pPr>
    </w:p>
    <w:p w14:paraId="152DC791"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37B4F223" w14:textId="77777777" w:rsidR="007E5C92" w:rsidRPr="0084189F" w:rsidRDefault="007E5C92" w:rsidP="0084189F">
      <w:pPr>
        <w:spacing w:after="0" w:line="240" w:lineRule="auto"/>
        <w:rPr>
          <w:b/>
          <w:sz w:val="20"/>
          <w:szCs w:val="20"/>
        </w:rPr>
      </w:pPr>
    </w:p>
    <w:p w14:paraId="71520706" w14:textId="35118932" w:rsidR="00F944FD" w:rsidRPr="0084189F" w:rsidRDefault="00B74711" w:rsidP="00F81193">
      <w:pPr>
        <w:pStyle w:val="Heading3"/>
      </w:pPr>
      <w:hyperlink r:id="rId30" w:history="1">
        <w:bookmarkStart w:id="113" w:name="_Toc100040187"/>
        <w:r w:rsidR="00F944FD" w:rsidRPr="00AE51C7">
          <w:rPr>
            <w:rStyle w:val="Hyperlink"/>
          </w:rPr>
          <w:t>SUBCONTRACTOR UTILIZATION PLAN</w:t>
        </w:r>
        <w:bookmarkEnd w:id="113"/>
      </w:hyperlink>
    </w:p>
    <w:p w14:paraId="023E31C5" w14:textId="77777777" w:rsidR="00FA4710" w:rsidRPr="00757621" w:rsidRDefault="00FA4710" w:rsidP="00FA4710">
      <w:pPr>
        <w:spacing w:after="0" w:line="240" w:lineRule="auto"/>
        <w:jc w:val="both"/>
        <w:rPr>
          <w:rFonts w:eastAsia="MS Mincho" w:cstheme="minorHAnsi"/>
          <w:sz w:val="20"/>
          <w:szCs w:val="20"/>
        </w:rPr>
      </w:pPr>
      <w:r w:rsidRPr="00757621">
        <w:rPr>
          <w:rFonts w:cstheme="minorHAnsi"/>
          <w:sz w:val="20"/>
          <w:szCs w:val="20"/>
        </w:rPr>
        <w:t>Bidders intending to use Subcontractor</w:t>
      </w:r>
      <w:r>
        <w:rPr>
          <w:rFonts w:cstheme="minorHAnsi"/>
          <w:sz w:val="20"/>
          <w:szCs w:val="20"/>
        </w:rPr>
        <w:t>(s)</w:t>
      </w:r>
      <w:r w:rsidRPr="00757621">
        <w:rPr>
          <w:rFonts w:cstheme="minorHAnsi"/>
          <w:sz w:val="20"/>
          <w:szCs w:val="20"/>
        </w:rPr>
        <w:t xml:space="preserve"> shall list </w:t>
      </w:r>
      <w:r>
        <w:rPr>
          <w:rFonts w:cstheme="minorHAnsi"/>
          <w:sz w:val="20"/>
          <w:szCs w:val="20"/>
        </w:rPr>
        <w:t>all</w:t>
      </w:r>
      <w:r w:rsidRPr="00757621">
        <w:rPr>
          <w:rFonts w:cstheme="minorHAnsi"/>
          <w:sz w:val="20"/>
          <w:szCs w:val="20"/>
        </w:rPr>
        <w:t xml:space="preserve"> subcontractor</w:t>
      </w:r>
      <w:r>
        <w:rPr>
          <w:rFonts w:cstheme="minorHAnsi"/>
          <w:sz w:val="20"/>
          <w:szCs w:val="20"/>
        </w:rPr>
        <w:t>s</w:t>
      </w:r>
      <w:r w:rsidRPr="00757621">
        <w:rPr>
          <w:rFonts w:cstheme="minorHAnsi"/>
          <w:sz w:val="20"/>
          <w:szCs w:val="20"/>
        </w:rPr>
        <w:t xml:space="preserve"> on the</w:t>
      </w:r>
      <w:r>
        <w:rPr>
          <w:rFonts w:cstheme="minorHAnsi"/>
          <w:sz w:val="20"/>
          <w:szCs w:val="20"/>
        </w:rPr>
        <w:t xml:space="preserve"> </w:t>
      </w:r>
      <w:r w:rsidRPr="00757621">
        <w:rPr>
          <w:rFonts w:cstheme="minorHAnsi"/>
          <w:sz w:val="20"/>
          <w:szCs w:val="20"/>
        </w:rPr>
        <w:t>Subcontractor Utilization Plan form</w:t>
      </w:r>
      <w:r>
        <w:rPr>
          <w:rFonts w:cstheme="minorHAnsi"/>
          <w:sz w:val="20"/>
          <w:szCs w:val="20"/>
        </w:rPr>
        <w:t xml:space="preserve"> or may list the </w:t>
      </w:r>
      <w:r w:rsidRPr="00757621">
        <w:rPr>
          <w:rFonts w:cstheme="minorHAnsi"/>
          <w:sz w:val="20"/>
          <w:szCs w:val="20"/>
        </w:rPr>
        <w:t>Subcontractor</w:t>
      </w:r>
      <w:r>
        <w:rPr>
          <w:rFonts w:cstheme="minorHAnsi"/>
          <w:sz w:val="20"/>
          <w:szCs w:val="20"/>
        </w:rPr>
        <w:t>(s) on the</w:t>
      </w:r>
      <w:r w:rsidRPr="00757621">
        <w:rPr>
          <w:rFonts w:cstheme="minorHAnsi"/>
          <w:sz w:val="20"/>
          <w:szCs w:val="20"/>
        </w:rPr>
        <w:t xml:space="preserve"> </w:t>
      </w:r>
      <w:r>
        <w:rPr>
          <w:rFonts w:cstheme="minorHAnsi"/>
          <w:sz w:val="20"/>
          <w:szCs w:val="20"/>
        </w:rPr>
        <w:t>“</w:t>
      </w:r>
      <w:r w:rsidRPr="00757621">
        <w:rPr>
          <w:rFonts w:cstheme="minorHAnsi"/>
          <w:sz w:val="20"/>
          <w:szCs w:val="20"/>
        </w:rPr>
        <w:t>Su</w:t>
      </w:r>
      <w:r>
        <w:rPr>
          <w:rFonts w:cstheme="minorHAnsi"/>
          <w:sz w:val="20"/>
          <w:szCs w:val="20"/>
        </w:rPr>
        <w:t>b</w:t>
      </w:r>
      <w:r w:rsidRPr="00757621">
        <w:rPr>
          <w:rFonts w:cstheme="minorHAnsi"/>
          <w:sz w:val="20"/>
          <w:szCs w:val="20"/>
        </w:rPr>
        <w:t>contractor</w:t>
      </w:r>
      <w:r>
        <w:rPr>
          <w:rFonts w:cstheme="minorHAnsi"/>
          <w:sz w:val="20"/>
          <w:szCs w:val="20"/>
        </w:rPr>
        <w:t>”</w:t>
      </w:r>
      <w:r w:rsidRPr="00757621">
        <w:rPr>
          <w:rFonts w:cstheme="minorHAnsi"/>
          <w:sz w:val="20"/>
          <w:szCs w:val="20"/>
        </w:rPr>
        <w:t xml:space="preserve"> Tab</w:t>
      </w:r>
      <w:r>
        <w:rPr>
          <w:rFonts w:cstheme="minorHAnsi"/>
          <w:sz w:val="20"/>
          <w:szCs w:val="20"/>
        </w:rPr>
        <w:t xml:space="preserve"> in</w:t>
      </w:r>
      <w:r w:rsidRPr="00757621">
        <w:rPr>
          <w:rFonts w:cstheme="minorHAnsi"/>
          <w:sz w:val="20"/>
          <w:szCs w:val="20"/>
        </w:rPr>
        <w:t xml:space="preserve"> </w:t>
      </w:r>
      <w:r w:rsidRPr="00757621">
        <w:rPr>
          <w:rStyle w:val="IntenseEmphasis"/>
          <w:rFonts w:cstheme="minorHAnsi"/>
          <w:color w:val="00B050"/>
          <w:sz w:val="20"/>
          <w:szCs w:val="20"/>
        </w:rPr>
        <w:t>NJ</w:t>
      </w:r>
      <w:r w:rsidRPr="00757621">
        <w:rPr>
          <w:rStyle w:val="IntenseEmphasis"/>
          <w:rFonts w:cstheme="minorHAnsi"/>
          <w:color w:val="0070C0"/>
          <w:sz w:val="20"/>
          <w:szCs w:val="20"/>
        </w:rPr>
        <w:t>START</w:t>
      </w:r>
      <w:r w:rsidRPr="00757621">
        <w:rPr>
          <w:rFonts w:cstheme="minorHAnsi"/>
          <w:sz w:val="20"/>
          <w:szCs w:val="20"/>
        </w:rPr>
        <w:t xml:space="preserve">. </w:t>
      </w:r>
    </w:p>
    <w:p w14:paraId="2707F915" w14:textId="77777777" w:rsidR="00FA4710" w:rsidRDefault="00FA4710" w:rsidP="00FA4710">
      <w:pPr>
        <w:spacing w:after="0" w:line="240" w:lineRule="auto"/>
        <w:jc w:val="both"/>
        <w:rPr>
          <w:rFonts w:eastAsia="MS Mincho"/>
          <w:sz w:val="20"/>
          <w:szCs w:val="20"/>
        </w:rPr>
      </w:pPr>
    </w:p>
    <w:p w14:paraId="77EB5C0A" w14:textId="77777777" w:rsidR="00FA4710" w:rsidRPr="0084189F" w:rsidRDefault="00FA4710" w:rsidP="00FA4710">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Pr>
          <w:rFonts w:eastAsia="MS Mincho"/>
          <w:sz w:val="20"/>
          <w:szCs w:val="20"/>
        </w:rPr>
        <w:t>,</w:t>
      </w:r>
      <w:r w:rsidRPr="0084189F">
        <w:rPr>
          <w:rFonts w:eastAsia="MS Mincho"/>
          <w:sz w:val="20"/>
          <w:szCs w:val="20"/>
        </w:rPr>
        <w:t xml:space="preserve"> if </w:t>
      </w:r>
      <w:r>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1B36F26E" w14:textId="77777777" w:rsidR="00FA4710" w:rsidRPr="0084189F" w:rsidRDefault="00FA4710" w:rsidP="00FA4710">
      <w:pPr>
        <w:spacing w:after="0" w:line="240" w:lineRule="auto"/>
        <w:jc w:val="both"/>
        <w:rPr>
          <w:rFonts w:eastAsia="MS Mincho"/>
          <w:sz w:val="20"/>
          <w:szCs w:val="20"/>
        </w:rPr>
      </w:pPr>
    </w:p>
    <w:p w14:paraId="25FF371C" w14:textId="77777777" w:rsidR="00FA4710" w:rsidRDefault="00FA4710" w:rsidP="00FA4710">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Pr="0084189F">
        <w:rPr>
          <w:rFonts w:eastAsia="MS Mincho"/>
          <w:sz w:val="20"/>
          <w:szCs w:val="20"/>
        </w:rPr>
        <w:t xml:space="preserve">  </w:t>
      </w:r>
      <w:r w:rsidRPr="0084189F">
        <w:rPr>
          <w:sz w:val="20"/>
          <w:szCs w:val="20"/>
        </w:rPr>
        <w:t xml:space="preserve">The Contractor shall forward a written request to substitute or add a Subcontractor or to substitute its own staff for a Subcontractor to the State Contract Manager for consideration.    The Contractor must provide a completed </w:t>
      </w:r>
      <w:r w:rsidRPr="0084189F">
        <w:rPr>
          <w:rFonts w:eastAsia="MS Mincho"/>
          <w:sz w:val="20"/>
          <w:szCs w:val="20"/>
        </w:rPr>
        <w:t>Subcontractor Utilization Plan, a</w:t>
      </w:r>
      <w:r w:rsidRPr="0084189F">
        <w:rPr>
          <w:sz w:val="20"/>
          <w:szCs w:val="20"/>
        </w:rPr>
        <w:t xml:space="preserve"> detailed justification documenting the necessity for the substitution or addition, and </w:t>
      </w:r>
      <w:r>
        <w:rPr>
          <w:sz w:val="20"/>
          <w:szCs w:val="20"/>
        </w:rPr>
        <w:t>resumes</w:t>
      </w:r>
      <w:r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Pr>
          <w:sz w:val="20"/>
          <w:szCs w:val="20"/>
        </w:rPr>
        <w:t xml:space="preserve">  T</w:t>
      </w:r>
      <w:r w:rsidRPr="0084189F">
        <w:rPr>
          <w:sz w:val="20"/>
          <w:szCs w:val="20"/>
        </w:rPr>
        <w:t xml:space="preserve">he State Contract Manager will forward the request to the Director for approval.  </w:t>
      </w:r>
    </w:p>
    <w:p w14:paraId="4AF1FC25" w14:textId="77777777" w:rsidR="00FA4710" w:rsidRDefault="00FA4710" w:rsidP="00FA4710">
      <w:pPr>
        <w:pStyle w:val="BodyText"/>
        <w:spacing w:after="0" w:line="240" w:lineRule="auto"/>
        <w:jc w:val="both"/>
        <w:rPr>
          <w:sz w:val="20"/>
          <w:szCs w:val="20"/>
        </w:rPr>
      </w:pPr>
    </w:p>
    <w:p w14:paraId="40630284" w14:textId="77777777" w:rsidR="00FA4710" w:rsidRPr="00CF2795" w:rsidRDefault="00FA4710" w:rsidP="00FA4710">
      <w:pPr>
        <w:spacing w:after="0" w:line="240" w:lineRule="auto"/>
        <w:jc w:val="both"/>
        <w:rPr>
          <w:sz w:val="20"/>
          <w:szCs w:val="20"/>
        </w:rPr>
      </w:pPr>
      <w:r>
        <w:rPr>
          <w:sz w:val="20"/>
          <w:szCs w:val="20"/>
        </w:rPr>
        <w:t xml:space="preserve">NOTE: </w:t>
      </w:r>
      <w:r w:rsidRPr="0084189F">
        <w:rPr>
          <w:rFonts w:cstheme="minorHAnsi"/>
          <w:sz w:val="20"/>
          <w:szCs w:val="20"/>
        </w:rPr>
        <w:t>No substituted or additional Subcontractors are authorized to begin work until the Contractor has received written approval from the Director.</w:t>
      </w:r>
    </w:p>
    <w:p w14:paraId="798B1FDB" w14:textId="660B9ACF" w:rsidR="00F944FD" w:rsidRPr="0084189F" w:rsidRDefault="00F944FD" w:rsidP="0084189F">
      <w:pPr>
        <w:pStyle w:val="BodyText"/>
        <w:spacing w:after="0" w:line="240" w:lineRule="auto"/>
        <w:jc w:val="both"/>
        <w:rPr>
          <w:rFonts w:cstheme="minorHAnsi"/>
          <w:sz w:val="20"/>
          <w:szCs w:val="20"/>
        </w:rPr>
      </w:pPr>
    </w:p>
    <w:p w14:paraId="43FAC78D" w14:textId="77777777" w:rsidR="00F944FD" w:rsidRPr="0084189F" w:rsidRDefault="00F944FD" w:rsidP="0084189F">
      <w:pPr>
        <w:pStyle w:val="Heading4"/>
        <w:rPr>
          <w:sz w:val="20"/>
          <w:szCs w:val="20"/>
        </w:rPr>
      </w:pPr>
      <w:r w:rsidRPr="005026A5">
        <w:rPr>
          <w:sz w:val="20"/>
          <w:szCs w:val="20"/>
        </w:rPr>
        <w:t>SMALL BUSINESS AND/OR DISABLED VETERANS’ BUSINESS</w:t>
      </w:r>
      <w:r w:rsidRPr="0084189F">
        <w:rPr>
          <w:sz w:val="20"/>
          <w:szCs w:val="20"/>
        </w:rPr>
        <w:t xml:space="preserve"> SUBCONTRACTING SET-ASIDE CONTRACT </w:t>
      </w:r>
    </w:p>
    <w:p w14:paraId="077E31BF" w14:textId="77777777" w:rsidR="005026A5" w:rsidRPr="0084189F" w:rsidRDefault="005026A5" w:rsidP="005026A5">
      <w:pPr>
        <w:spacing w:after="0" w:line="240" w:lineRule="auto"/>
        <w:jc w:val="both"/>
        <w:rPr>
          <w:rFonts w:cstheme="minorHAnsi"/>
          <w:sz w:val="20"/>
          <w:szCs w:val="20"/>
        </w:rPr>
      </w:pPr>
      <w:r>
        <w:rPr>
          <w:rFonts w:cstheme="minorHAnsi"/>
          <w:sz w:val="20"/>
          <w:szCs w:val="20"/>
        </w:rPr>
        <w:t>Not applicable to this procurement.</w:t>
      </w:r>
    </w:p>
    <w:p w14:paraId="7905692C" w14:textId="054BA2F8" w:rsidR="00F944FD" w:rsidRPr="0084189F" w:rsidRDefault="00F944FD" w:rsidP="0084189F">
      <w:pPr>
        <w:spacing w:after="0" w:line="240" w:lineRule="auto"/>
        <w:jc w:val="both"/>
        <w:rPr>
          <w:rFonts w:cstheme="minorHAnsi"/>
          <w:sz w:val="20"/>
          <w:szCs w:val="20"/>
        </w:rPr>
      </w:pPr>
    </w:p>
    <w:p w14:paraId="41B7A5A9" w14:textId="5D36A0CF" w:rsidR="00606FAA" w:rsidRPr="0084189F" w:rsidRDefault="00B74711" w:rsidP="00F81193">
      <w:pPr>
        <w:pStyle w:val="Heading3"/>
      </w:pPr>
      <w:hyperlink r:id="rId31" w:history="1">
        <w:bookmarkStart w:id="114" w:name="_Toc100040188"/>
        <w:r w:rsidR="00606FAA" w:rsidRPr="00383444">
          <w:rPr>
            <w:rStyle w:val="Hyperlink"/>
          </w:rPr>
          <w:t>PAY TO PLAY PROHIBITIONS</w:t>
        </w:r>
        <w:bookmarkEnd w:id="114"/>
      </w:hyperlink>
    </w:p>
    <w:p w14:paraId="3775A40F" w14:textId="4741DFEC" w:rsidR="00606FAA" w:rsidRPr="0084189F" w:rsidRDefault="00606FAA" w:rsidP="0084189F">
      <w:pPr>
        <w:pStyle w:val="BodyText"/>
        <w:spacing w:after="0" w:line="240" w:lineRule="auto"/>
        <w:jc w:val="both"/>
        <w:rPr>
          <w:rFonts w:cstheme="minorHAnsi"/>
          <w:sz w:val="20"/>
          <w:szCs w:val="20"/>
        </w:rPr>
      </w:pPr>
      <w:r w:rsidRPr="0084189F">
        <w:rPr>
          <w:rFonts w:cstheme="minorHAnsi"/>
          <w:sz w:val="20"/>
          <w:szCs w:val="20"/>
        </w:rPr>
        <w:t xml:space="preserve">Pursuant to N.J.S.A. 19:44A-20.13 </w:t>
      </w:r>
      <w:r w:rsidRPr="00074F4F">
        <w:rPr>
          <w:rFonts w:cstheme="minorHAnsi"/>
          <w:sz w:val="20"/>
          <w:szCs w:val="20"/>
        </w:rPr>
        <w:t>et seq.</w:t>
      </w:r>
      <w:r w:rsidRPr="0084189F">
        <w:rPr>
          <w:rFonts w:cstheme="minorHAnsi"/>
          <w:sz w:val="20"/>
          <w:szCs w:val="20"/>
        </w:rPr>
        <w:t xml:space="preserve"> (P.L. 2005, c. 51), </w:t>
      </w:r>
      <w:r w:rsidR="008B2F41" w:rsidRPr="0084189F">
        <w:rPr>
          <w:rFonts w:cstheme="minorHAnsi"/>
          <w:sz w:val="20"/>
          <w:szCs w:val="20"/>
        </w:rPr>
        <w:t>t</w:t>
      </w:r>
      <w:r w:rsidRPr="0084189F">
        <w:rPr>
          <w:rFonts w:cstheme="minorHAnsi"/>
          <w:sz w:val="20"/>
          <w:szCs w:val="20"/>
        </w:rPr>
        <w:t xml:space="preserve">he State shall not enter into a Contract to procure services or any material, supplies or equipment, or to acquire, sell, or lease any land or building from any Business Entity, where the value of the transaction </w:t>
      </w:r>
      <w:r w:rsidRPr="0084189F">
        <w:rPr>
          <w:rFonts w:cstheme="minorHAnsi"/>
          <w:sz w:val="20"/>
          <w:szCs w:val="20"/>
        </w:rPr>
        <w:lastRenderedPageBreak/>
        <w:t xml:space="preserve">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7FBD22F7" w14:textId="77777777" w:rsidR="008B2F41" w:rsidRPr="0084189F" w:rsidRDefault="008B2F41" w:rsidP="0084189F">
      <w:pPr>
        <w:pStyle w:val="BodyText"/>
        <w:spacing w:after="0" w:line="240" w:lineRule="auto"/>
        <w:jc w:val="both"/>
        <w:rPr>
          <w:rFonts w:cstheme="minorHAnsi"/>
          <w:sz w:val="20"/>
          <w:szCs w:val="20"/>
        </w:rPr>
      </w:pPr>
    </w:p>
    <w:p w14:paraId="118B59DE" w14:textId="064E3E79" w:rsidR="00606FAA" w:rsidRPr="0084189F" w:rsidRDefault="00606FAA" w:rsidP="0084189F">
      <w:pPr>
        <w:pStyle w:val="BodyText3"/>
        <w:rPr>
          <w:rFonts w:asciiTheme="minorHAnsi" w:hAnsiTheme="minorHAnsi" w:cstheme="minorHAnsi"/>
          <w:sz w:val="20"/>
          <w:szCs w:val="20"/>
        </w:rPr>
      </w:pPr>
      <w:r w:rsidRPr="0084189F">
        <w:rPr>
          <w:rFonts w:asciiTheme="minorHAnsi" w:hAnsiTheme="minorHAnsi" w:cstheme="minorHAnsi"/>
          <w:sz w:val="20"/>
          <w:szCs w:val="20"/>
        </w:rPr>
        <w:t xml:space="preserve">Prior to awarding any Contract or agreement to any Business Entity, the Business Entity proposed as the intended Contractor of the Contract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w:t>
      </w:r>
      <w:r w:rsidR="008B2F41" w:rsidRPr="0084189F">
        <w:rPr>
          <w:rFonts w:asciiTheme="minorHAnsi" w:hAnsiTheme="minorHAnsi" w:cstheme="minorHAnsi"/>
          <w:sz w:val="20"/>
          <w:szCs w:val="20"/>
        </w:rPr>
        <w:t xml:space="preserve"> </w:t>
      </w:r>
      <w:r w:rsidRPr="0084189F">
        <w:rPr>
          <w:rFonts w:asciiTheme="minorHAnsi" w:hAnsiTheme="minorHAnsi" w:cstheme="minorHAnsi"/>
          <w:sz w:val="20"/>
          <w:szCs w:val="20"/>
        </w:rPr>
        <w:t>Failure to submit the required forms will preclude award of a Contract under this Bid Solicitation</w:t>
      </w:r>
      <w:r w:rsidR="008B2F41" w:rsidRPr="0084189F">
        <w:rPr>
          <w:rFonts w:asciiTheme="minorHAnsi" w:hAnsiTheme="minorHAnsi" w:cstheme="minorHAnsi"/>
          <w:sz w:val="20"/>
          <w:szCs w:val="20"/>
        </w:rPr>
        <w:t>.</w:t>
      </w:r>
    </w:p>
    <w:p w14:paraId="2A03615B" w14:textId="77777777" w:rsidR="00606FAA" w:rsidRPr="0084189F" w:rsidRDefault="00606FAA" w:rsidP="0084189F">
      <w:pPr>
        <w:pStyle w:val="BodyText3"/>
        <w:rPr>
          <w:rFonts w:asciiTheme="minorHAnsi" w:hAnsiTheme="minorHAnsi" w:cstheme="minorHAnsi"/>
          <w:sz w:val="20"/>
          <w:szCs w:val="20"/>
        </w:rPr>
      </w:pPr>
    </w:p>
    <w:p w14:paraId="052D73F3" w14:textId="2351FCB9" w:rsidR="00606FAA" w:rsidRPr="0084189F" w:rsidRDefault="00606FAA" w:rsidP="0084189F">
      <w:pPr>
        <w:spacing w:after="0" w:line="240" w:lineRule="auto"/>
        <w:jc w:val="both"/>
        <w:rPr>
          <w:rFonts w:cstheme="minorHAnsi"/>
          <w:sz w:val="20"/>
          <w:szCs w:val="20"/>
        </w:rPr>
      </w:pPr>
      <w:r w:rsidRPr="0084189F">
        <w:rPr>
          <w:rFonts w:cstheme="minorHAnsi"/>
          <w:sz w:val="20"/>
          <w:szCs w:val="20"/>
        </w:rPr>
        <w:t xml:space="preserve">Further, the Contractor is required, on a continuing basis, to report any contributions it makes during the term of the Contract, and any extension(s) thereof, at the time any such contribution is made. </w:t>
      </w:r>
    </w:p>
    <w:p w14:paraId="1B58FA69" w14:textId="77777777" w:rsidR="00740883" w:rsidRPr="0084189F" w:rsidRDefault="00740883" w:rsidP="0084189F">
      <w:pPr>
        <w:spacing w:after="0" w:line="240" w:lineRule="auto"/>
        <w:jc w:val="both"/>
        <w:rPr>
          <w:rFonts w:cstheme="minorHAnsi"/>
          <w:sz w:val="20"/>
          <w:szCs w:val="20"/>
        </w:rPr>
      </w:pPr>
    </w:p>
    <w:p w14:paraId="369A5759" w14:textId="0AFEF17E" w:rsidR="00AD60D5" w:rsidRDefault="00B74711" w:rsidP="00F81193">
      <w:pPr>
        <w:pStyle w:val="Heading3"/>
      </w:pPr>
      <w:hyperlink r:id="rId32" w:history="1">
        <w:bookmarkStart w:id="115" w:name="_Toc100040189"/>
        <w:r w:rsidR="00AD60D5" w:rsidRPr="00992FD6">
          <w:rPr>
            <w:rStyle w:val="Hyperlink"/>
          </w:rPr>
          <w:t>AFFIRMATIVE ACTION</w:t>
        </w:r>
        <w:bookmarkEnd w:id="115"/>
      </w:hyperlink>
    </w:p>
    <w:p w14:paraId="2D8F55EF" w14:textId="160191A3" w:rsidR="00AD60D5" w:rsidRPr="0084189F" w:rsidRDefault="00AD60D5" w:rsidP="00992FD6">
      <w:pPr>
        <w:keepNext/>
        <w:spacing w:after="0" w:line="240" w:lineRule="auto"/>
        <w:jc w:val="both"/>
        <w:rPr>
          <w:sz w:val="20"/>
          <w:szCs w:val="20"/>
        </w:rPr>
      </w:pPr>
      <w:r w:rsidRPr="00AD60D5">
        <w:rPr>
          <w:rFonts w:cstheme="minorHAnsi"/>
          <w:sz w:val="20"/>
        </w:rPr>
        <w:t>The intended Contractor 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 is</w:t>
      </w:r>
      <w:r w:rsidRPr="00AD60D5">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3" w:history="1">
        <w:r w:rsidR="00D1175D" w:rsidRPr="008368F9">
          <w:rPr>
            <w:rStyle w:val="Hyperlink"/>
            <w:sz w:val="20"/>
            <w:szCs w:val="20"/>
          </w:rPr>
          <w:t>http://www.nj.gov/treasury/contract_compliance/</w:t>
        </w:r>
      </w:hyperlink>
      <w:r>
        <w:rPr>
          <w:sz w:val="20"/>
          <w:szCs w:val="20"/>
        </w:rPr>
        <w:t>.</w:t>
      </w:r>
    </w:p>
    <w:p w14:paraId="2353FF1E" w14:textId="5E8569F8" w:rsidR="00AD60D5" w:rsidRDefault="00AD60D5" w:rsidP="00AD60D5">
      <w:pPr>
        <w:pStyle w:val="BodyText3"/>
        <w:rPr>
          <w:rFonts w:asciiTheme="minorHAnsi" w:hAnsiTheme="minorHAnsi" w:cstheme="minorHAnsi"/>
          <w:sz w:val="20"/>
        </w:rPr>
      </w:pPr>
    </w:p>
    <w:p w14:paraId="1522000D" w14:textId="148129B9" w:rsidR="00383444" w:rsidRDefault="00B74711" w:rsidP="00F81193">
      <w:pPr>
        <w:pStyle w:val="Heading3"/>
      </w:pPr>
      <w:hyperlink r:id="rId34" w:history="1">
        <w:bookmarkStart w:id="116" w:name="_Toc100040190"/>
        <w:r w:rsidR="006E4EDB" w:rsidRPr="00992FD6">
          <w:rPr>
            <w:rStyle w:val="Hyperlink"/>
          </w:rPr>
          <w:t>EXECUTIVE ORDER 271</w:t>
        </w:r>
        <w:bookmarkEnd w:id="116"/>
      </w:hyperlink>
    </w:p>
    <w:p w14:paraId="7DA59DCF" w14:textId="21B5C501" w:rsidR="005026A5" w:rsidRDefault="005026A5" w:rsidP="005026A5">
      <w:pPr>
        <w:spacing w:after="0" w:line="240" w:lineRule="auto"/>
        <w:jc w:val="both"/>
        <w:rPr>
          <w:rFonts w:cstheme="minorHAnsi"/>
          <w:sz w:val="20"/>
          <w:szCs w:val="20"/>
        </w:rPr>
      </w:pPr>
      <w:r>
        <w:rPr>
          <w:rFonts w:cstheme="minorHAnsi"/>
          <w:sz w:val="20"/>
          <w:szCs w:val="20"/>
        </w:rPr>
        <w:t>Not applicable to this procurement.</w:t>
      </w:r>
    </w:p>
    <w:p w14:paraId="5553787A" w14:textId="77777777" w:rsidR="00A73C0C" w:rsidRPr="0084189F" w:rsidRDefault="00A73C0C" w:rsidP="005026A5">
      <w:pPr>
        <w:spacing w:after="0" w:line="240" w:lineRule="auto"/>
        <w:jc w:val="both"/>
        <w:rPr>
          <w:rFonts w:cstheme="minorHAnsi"/>
          <w:sz w:val="20"/>
          <w:szCs w:val="20"/>
        </w:rPr>
      </w:pPr>
    </w:p>
    <w:p w14:paraId="5AFE88D6" w14:textId="43DCE785" w:rsidR="00290285" w:rsidRPr="0084189F" w:rsidRDefault="00290285" w:rsidP="00290285">
      <w:pPr>
        <w:pStyle w:val="Heading3"/>
      </w:pPr>
      <w:bookmarkStart w:id="117" w:name="_Toc96410367"/>
      <w:bookmarkStart w:id="118" w:name="_Toc100040191"/>
      <w:bookmarkEnd w:id="117"/>
      <w:r>
        <w:t xml:space="preserve">state </w:t>
      </w:r>
      <w:r w:rsidRPr="0084189F">
        <w:t>OF NEW JERSEY SECURITY DUE DILIGENCE THIRD-PARTY INFORMATION SECURITY QUESTIONNAIRE</w:t>
      </w:r>
      <w:bookmarkEnd w:id="118"/>
      <w:r w:rsidRPr="0084189F">
        <w:t xml:space="preserve"> </w:t>
      </w:r>
    </w:p>
    <w:p w14:paraId="71D467BC" w14:textId="1203A918" w:rsidR="00290285" w:rsidRDefault="00290285" w:rsidP="00290285">
      <w:pPr>
        <w:spacing w:after="0" w:line="240" w:lineRule="auto"/>
        <w:jc w:val="both"/>
        <w:rPr>
          <w:rFonts w:cstheme="minorHAnsi"/>
          <w:sz w:val="20"/>
          <w:szCs w:val="20"/>
        </w:rPr>
      </w:pPr>
      <w:r>
        <w:rPr>
          <w:rFonts w:cstheme="minorHAnsi"/>
          <w:sz w:val="20"/>
          <w:szCs w:val="20"/>
        </w:rPr>
        <w:t>Not applicable to this procurement.</w:t>
      </w:r>
    </w:p>
    <w:p w14:paraId="317ABD56" w14:textId="77777777" w:rsidR="00290285" w:rsidRDefault="00290285" w:rsidP="00290285">
      <w:pPr>
        <w:spacing w:after="0" w:line="240" w:lineRule="auto"/>
        <w:jc w:val="both"/>
        <w:rPr>
          <w:rFonts w:cstheme="minorHAnsi"/>
          <w:sz w:val="20"/>
          <w:szCs w:val="20"/>
        </w:rPr>
      </w:pPr>
    </w:p>
    <w:p w14:paraId="178699BF" w14:textId="77777777" w:rsidR="006F3B66" w:rsidRPr="007267E7" w:rsidRDefault="00B74711" w:rsidP="006F3B66">
      <w:pPr>
        <w:pStyle w:val="Heading3"/>
        <w:widowControl w:val="0"/>
        <w:tabs>
          <w:tab w:val="left" w:pos="720"/>
        </w:tabs>
      </w:pPr>
      <w:hyperlink r:id="rId35" w:history="1">
        <w:bookmarkStart w:id="119" w:name="_Toc96691964"/>
        <w:bookmarkStart w:id="120" w:name="_Toc98149394"/>
        <w:bookmarkStart w:id="121" w:name="_Toc100040192"/>
        <w:r w:rsidR="006F3B66" w:rsidRPr="008368C5">
          <w:rPr>
            <w:rStyle w:val="Hyperlink"/>
          </w:rPr>
          <w:t>BUSINESS REGISTRATION</w:t>
        </w:r>
        <w:bookmarkEnd w:id="119"/>
        <w:bookmarkEnd w:id="120"/>
        <w:bookmarkEnd w:id="121"/>
      </w:hyperlink>
    </w:p>
    <w:p w14:paraId="21C4FDD2" w14:textId="25E0E563" w:rsidR="006F3B66" w:rsidRDefault="006F3B66" w:rsidP="006F3B66">
      <w:pPr>
        <w:autoSpaceDE w:val="0"/>
        <w:autoSpaceDN w:val="0"/>
        <w:adjustRightInd w:val="0"/>
        <w:spacing w:after="0" w:line="240" w:lineRule="auto"/>
        <w:jc w:val="both"/>
        <w:rPr>
          <w:color w:val="000000"/>
          <w:sz w:val="20"/>
          <w:szCs w:val="20"/>
        </w:rPr>
      </w:pPr>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Pr>
          <w:color w:val="000000"/>
          <w:sz w:val="20"/>
          <w:szCs w:val="20"/>
        </w:rPr>
        <w:t xml:space="preserve"> Contract.  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3FCCBE90" w14:textId="77777777" w:rsidR="006F3B66" w:rsidRPr="008368C5" w:rsidRDefault="006F3B66" w:rsidP="006F3B66">
      <w:pPr>
        <w:autoSpaceDE w:val="0"/>
        <w:autoSpaceDN w:val="0"/>
        <w:adjustRightInd w:val="0"/>
        <w:spacing w:after="0" w:line="240" w:lineRule="auto"/>
        <w:jc w:val="both"/>
        <w:rPr>
          <w:rFonts w:eastAsia="MS Mincho"/>
          <w:sz w:val="20"/>
          <w:szCs w:val="20"/>
        </w:rPr>
      </w:pPr>
    </w:p>
    <w:p w14:paraId="352BEF95" w14:textId="77777777" w:rsidR="006F3B66" w:rsidRDefault="006F3B66" w:rsidP="006F3B66">
      <w:pPr>
        <w:pStyle w:val="Heading3"/>
        <w:widowControl w:val="0"/>
        <w:tabs>
          <w:tab w:val="left" w:pos="720"/>
        </w:tabs>
        <w:rPr>
          <w:ins w:id="122" w:author="Magaya, Unalenna [TREAS]" w:date="2022-04-05T08:31:00Z"/>
        </w:rPr>
      </w:pPr>
      <w:bookmarkStart w:id="123" w:name="_Toc100040193"/>
      <w:ins w:id="124" w:author="Magaya, Unalenna [TREAS]" w:date="2022-04-05T08:31:00Z">
        <w:r>
          <w:t>cERTIFICATION REGARDING pROHIBITED ACTIVITIES WITH RUSSIA OR BELARUS</w:t>
        </w:r>
        <w:bookmarkEnd w:id="123"/>
      </w:ins>
    </w:p>
    <w:p w14:paraId="394BB42A" w14:textId="73E81194" w:rsidR="006F3B66" w:rsidRPr="006F3B66" w:rsidRDefault="006F3B66" w:rsidP="006F3B66">
      <w:pPr>
        <w:tabs>
          <w:tab w:val="left" w:pos="0"/>
        </w:tabs>
        <w:spacing w:after="0"/>
        <w:jc w:val="both"/>
        <w:rPr>
          <w:ins w:id="125" w:author="Magaya, Unalenna [TREAS]" w:date="2022-04-05T08:34:00Z"/>
          <w:rFonts w:cs="Arial"/>
          <w:sz w:val="20"/>
        </w:rPr>
      </w:pPr>
      <w:ins w:id="126" w:author="Magaya, Unalenna [TREAS]" w:date="2022-04-05T08:34:00Z">
        <w:r w:rsidRPr="006F3B66">
          <w:rPr>
            <w:rFonts w:cs="Arial"/>
            <w:sz w:val="20"/>
          </w:rPr>
          <w:t>The Bidder should submit the Disclosure of Prohibited Activities in Russia / Belarus Form.  Pursuant to P.L.2022, c. 3, a person or entity seeking to enter into or renew a contract for the provision of goods or services shall certify that it is not Engaging in Prohibited Activities in Russia or Belarus as defined by P.L.2002, c. 3, sec. 1(e).  If the Contractor is unable to so certify, the Contractor shall provide a detailed and precise description of such activities.</w:t>
        </w:r>
      </w:ins>
    </w:p>
    <w:p w14:paraId="284B79BD" w14:textId="77777777" w:rsidR="006F3B66" w:rsidRPr="006F3B66" w:rsidRDefault="006F3B66" w:rsidP="006F3B66">
      <w:pPr>
        <w:tabs>
          <w:tab w:val="left" w:pos="0"/>
        </w:tabs>
        <w:spacing w:after="0"/>
        <w:jc w:val="both"/>
        <w:rPr>
          <w:ins w:id="127" w:author="Magaya, Unalenna [TREAS]" w:date="2022-04-05T08:34:00Z"/>
          <w:rFonts w:cs="Arial"/>
          <w:sz w:val="20"/>
        </w:rPr>
      </w:pPr>
    </w:p>
    <w:p w14:paraId="494D443B" w14:textId="2A377C74" w:rsidR="00290285" w:rsidRDefault="006F3B66" w:rsidP="006F3B66">
      <w:pPr>
        <w:tabs>
          <w:tab w:val="left" w:pos="0"/>
        </w:tabs>
        <w:spacing w:after="0"/>
        <w:jc w:val="both"/>
        <w:rPr>
          <w:rFonts w:cs="Arial"/>
          <w:sz w:val="20"/>
        </w:rPr>
      </w:pPr>
      <w:ins w:id="128" w:author="Magaya, Unalenna [TREAS]" w:date="2022-04-05T08:34:00Z">
        <w:r w:rsidRPr="006F3B66">
          <w:rPr>
            <w:rFonts w:cs="Arial"/>
            <w:sz w:val="20"/>
          </w:rPr>
          <w:t>If you certify that the bidder is engaged in activities prohibited by P.L. 2022, c. 3, the bidder shall have 90 days to cease engaging in any prohibited activities and on or before the 90th day after this certification, shall provide an updated certification.  If the bidder does not provide the updated certification or at that time cannot certify on behalf of the entity that it is not engaged in prohibited activities, the State shall not award the business entity any contracts, renew any contracts, and shall be required to terminate any contract(s) the business entity holds with the State that were issued on or after the effective date of P.L. 2022, c. 3.</w:t>
        </w:r>
      </w:ins>
    </w:p>
    <w:p w14:paraId="2DAE2D28" w14:textId="77777777" w:rsidR="006F3B66" w:rsidRPr="006F3B66" w:rsidRDefault="006F3B66" w:rsidP="006F3B66">
      <w:pPr>
        <w:tabs>
          <w:tab w:val="left" w:pos="0"/>
        </w:tabs>
        <w:spacing w:after="0"/>
        <w:jc w:val="both"/>
        <w:rPr>
          <w:rFonts w:cs="Arial"/>
          <w:sz w:val="20"/>
        </w:rPr>
      </w:pPr>
    </w:p>
    <w:p w14:paraId="1B0172F2" w14:textId="77777777" w:rsidR="00F944FD" w:rsidRPr="0084189F" w:rsidRDefault="00F944FD" w:rsidP="00F81193">
      <w:pPr>
        <w:pStyle w:val="Heading2"/>
        <w:rPr>
          <w:rFonts w:eastAsia="MS Mincho"/>
        </w:rPr>
      </w:pPr>
      <w:bookmarkStart w:id="129" w:name="_Toc96410371"/>
      <w:bookmarkStart w:id="130" w:name="_Toc96410373"/>
      <w:bookmarkStart w:id="131" w:name="_Toc96410375"/>
      <w:bookmarkStart w:id="132" w:name="_Toc100040194"/>
      <w:bookmarkEnd w:id="129"/>
      <w:bookmarkEnd w:id="130"/>
      <w:bookmarkEnd w:id="131"/>
      <w:r w:rsidRPr="0084189F">
        <w:rPr>
          <w:rFonts w:eastAsia="MS Mincho"/>
        </w:rPr>
        <w:t>TECHNICAL QUOTE</w:t>
      </w:r>
      <w:bookmarkEnd w:id="132"/>
      <w:r w:rsidRPr="0084189F">
        <w:rPr>
          <w:rFonts w:eastAsia="MS Mincho"/>
        </w:rPr>
        <w:t xml:space="preserve"> </w:t>
      </w:r>
    </w:p>
    <w:p w14:paraId="0C336FF1" w14:textId="77777777" w:rsidR="005026A5" w:rsidRPr="0084189F" w:rsidRDefault="005026A5" w:rsidP="005026A5">
      <w:pPr>
        <w:spacing w:after="0" w:line="240" w:lineRule="auto"/>
        <w:jc w:val="both"/>
        <w:rPr>
          <w:rFonts w:cstheme="minorHAnsi"/>
          <w:sz w:val="20"/>
          <w:szCs w:val="20"/>
        </w:rPr>
      </w:pPr>
      <w:r>
        <w:rPr>
          <w:rFonts w:cstheme="minorHAnsi"/>
          <w:sz w:val="20"/>
          <w:szCs w:val="20"/>
        </w:rPr>
        <w:t>Not applicable to this procurement.</w:t>
      </w:r>
    </w:p>
    <w:p w14:paraId="164EAECF" w14:textId="419EF8C0" w:rsidR="00F944FD" w:rsidRPr="0084189F" w:rsidRDefault="00F944FD" w:rsidP="0084189F">
      <w:pPr>
        <w:spacing w:after="0" w:line="240" w:lineRule="auto"/>
        <w:rPr>
          <w:sz w:val="20"/>
          <w:szCs w:val="20"/>
        </w:rPr>
      </w:pPr>
    </w:p>
    <w:p w14:paraId="0A272101" w14:textId="65C43907" w:rsidR="000D69C7" w:rsidRPr="0084189F" w:rsidRDefault="000D69C7" w:rsidP="00F81193">
      <w:pPr>
        <w:pStyle w:val="Heading2"/>
      </w:pPr>
      <w:bookmarkStart w:id="133" w:name="_Toc100040195"/>
      <w:r w:rsidRPr="0084189F">
        <w:t>BIDDER QUOTE OVERVIEW FORM</w:t>
      </w:r>
      <w:bookmarkEnd w:id="133"/>
    </w:p>
    <w:p w14:paraId="6F9ABC8D" w14:textId="77777777" w:rsidR="005026A5" w:rsidRPr="0084189F" w:rsidRDefault="005026A5" w:rsidP="005026A5">
      <w:pPr>
        <w:spacing w:after="0" w:line="240" w:lineRule="auto"/>
        <w:jc w:val="both"/>
        <w:rPr>
          <w:rFonts w:cstheme="minorHAnsi"/>
          <w:sz w:val="20"/>
          <w:szCs w:val="20"/>
        </w:rPr>
      </w:pPr>
      <w:r>
        <w:rPr>
          <w:rFonts w:cstheme="minorHAnsi"/>
          <w:sz w:val="20"/>
          <w:szCs w:val="20"/>
        </w:rPr>
        <w:t>Not applicable to this procurement.</w:t>
      </w:r>
    </w:p>
    <w:p w14:paraId="1500BF51" w14:textId="34817723" w:rsidR="000D69C7" w:rsidRPr="0084189F" w:rsidRDefault="000D69C7" w:rsidP="0084189F">
      <w:pPr>
        <w:spacing w:after="0" w:line="240" w:lineRule="auto"/>
        <w:jc w:val="both"/>
        <w:rPr>
          <w:sz w:val="20"/>
          <w:szCs w:val="20"/>
        </w:rPr>
      </w:pPr>
    </w:p>
    <w:p w14:paraId="01F05E64" w14:textId="3285C5B6" w:rsidR="00E916AA" w:rsidRPr="0084189F" w:rsidRDefault="00E916AA" w:rsidP="00F81193">
      <w:pPr>
        <w:pStyle w:val="Heading2"/>
      </w:pPr>
      <w:bookmarkStart w:id="134" w:name="_Toc100040196"/>
      <w:r w:rsidRPr="0084189F">
        <w:t>BIDDER DATA SHEET</w:t>
      </w:r>
      <w:r w:rsidR="00F5646E" w:rsidRPr="0084189F">
        <w:t>/FORM</w:t>
      </w:r>
      <w:bookmarkEnd w:id="134"/>
    </w:p>
    <w:p w14:paraId="7D61C252" w14:textId="23F8F39E"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5026A5">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r w:rsidR="00DA1A38" w:rsidRPr="00DA1A38">
        <w:rPr>
          <w:rFonts w:cstheme="minorHAnsi"/>
          <w:spacing w:val="-1"/>
          <w:sz w:val="20"/>
          <w:szCs w:val="20"/>
        </w:rPr>
        <w:t>See the “Attachments” tab in NJSTART.</w:t>
      </w:r>
    </w:p>
    <w:p w14:paraId="2A68B323"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0DAD0D20"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42DD3C12"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C566843" w14:textId="7B0A6B35"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9EAB77E" w14:textId="77777777" w:rsidR="00E916AA" w:rsidRPr="0084189F" w:rsidRDefault="00E916AA" w:rsidP="0084189F">
      <w:pPr>
        <w:keepNext/>
        <w:spacing w:after="0" w:line="240" w:lineRule="auto"/>
        <w:jc w:val="both"/>
        <w:rPr>
          <w:rFonts w:cstheme="minorHAnsi"/>
          <w:sz w:val="20"/>
          <w:szCs w:val="20"/>
        </w:rPr>
      </w:pPr>
    </w:p>
    <w:p w14:paraId="1C8E3EDB" w14:textId="49B16A53"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484161BC" w14:textId="77777777" w:rsidR="00244EB0" w:rsidRPr="0084189F" w:rsidRDefault="00244EB0" w:rsidP="0084189F">
      <w:pPr>
        <w:keepNext/>
        <w:spacing w:after="0" w:line="240" w:lineRule="auto"/>
        <w:jc w:val="both"/>
        <w:rPr>
          <w:rFonts w:cstheme="minorHAnsi"/>
          <w:sz w:val="20"/>
          <w:szCs w:val="20"/>
        </w:rPr>
      </w:pPr>
    </w:p>
    <w:p w14:paraId="0CC16940" w14:textId="7D389D39" w:rsidR="006D0CD2" w:rsidRPr="0084189F" w:rsidRDefault="00B74711" w:rsidP="00F81193">
      <w:pPr>
        <w:pStyle w:val="Heading2"/>
      </w:pPr>
      <w:hyperlink r:id="rId36" w:history="1">
        <w:bookmarkStart w:id="135" w:name="_Toc100040197"/>
        <w:r w:rsidR="006D0CD2" w:rsidRPr="00C960E8">
          <w:rPr>
            <w:rStyle w:val="Hyperlink"/>
          </w:rPr>
          <w:t>AFFIDAVIT OF APPAREL PRODUCTION</w:t>
        </w:r>
        <w:bookmarkEnd w:id="135"/>
      </w:hyperlink>
    </w:p>
    <w:p w14:paraId="7B665A63" w14:textId="77777777" w:rsidR="005026A5" w:rsidRPr="0084189F" w:rsidRDefault="005026A5" w:rsidP="005026A5">
      <w:pPr>
        <w:spacing w:after="0" w:line="240" w:lineRule="auto"/>
        <w:jc w:val="both"/>
        <w:rPr>
          <w:rFonts w:cstheme="minorHAnsi"/>
          <w:sz w:val="20"/>
          <w:szCs w:val="20"/>
        </w:rPr>
      </w:pPr>
      <w:r>
        <w:rPr>
          <w:rFonts w:cstheme="minorHAnsi"/>
          <w:sz w:val="20"/>
          <w:szCs w:val="20"/>
        </w:rPr>
        <w:t>Not applicable to this procurement.</w:t>
      </w:r>
    </w:p>
    <w:p w14:paraId="6FABA3B5" w14:textId="7F8AB22B" w:rsidR="00003EB9" w:rsidRPr="0084189F" w:rsidRDefault="00003EB9" w:rsidP="0084189F">
      <w:pPr>
        <w:spacing w:after="0" w:line="240" w:lineRule="auto"/>
        <w:rPr>
          <w:rFonts w:cstheme="minorHAnsi"/>
          <w:b/>
          <w:sz w:val="20"/>
          <w:szCs w:val="20"/>
          <w:highlight w:val="green"/>
        </w:rPr>
      </w:pPr>
    </w:p>
    <w:p w14:paraId="750E7B4B" w14:textId="77777777" w:rsidR="002D0071" w:rsidRPr="0084189F" w:rsidRDefault="002D0071" w:rsidP="000F2BCC">
      <w:pPr>
        <w:pStyle w:val="Heading2"/>
      </w:pPr>
      <w:bookmarkStart w:id="136" w:name="_Toc100040198"/>
      <w:r w:rsidRPr="0084189F">
        <w:t>DISCLOSURE OF PRODUCT COMPOSITION</w:t>
      </w:r>
      <w:bookmarkEnd w:id="136"/>
    </w:p>
    <w:p w14:paraId="135DD284" w14:textId="77777777" w:rsidR="005026A5" w:rsidRPr="0084189F" w:rsidRDefault="005026A5" w:rsidP="005026A5">
      <w:pPr>
        <w:spacing w:after="0" w:line="240" w:lineRule="auto"/>
        <w:jc w:val="both"/>
        <w:rPr>
          <w:rFonts w:cstheme="minorHAnsi"/>
          <w:sz w:val="20"/>
          <w:szCs w:val="20"/>
        </w:rPr>
      </w:pPr>
      <w:r>
        <w:rPr>
          <w:rFonts w:cstheme="minorHAnsi"/>
          <w:sz w:val="20"/>
          <w:szCs w:val="20"/>
        </w:rPr>
        <w:t>Not applicable to this procurement.</w:t>
      </w:r>
    </w:p>
    <w:p w14:paraId="6DA0A9D5" w14:textId="77777777" w:rsidR="002D0071" w:rsidRPr="0084189F" w:rsidRDefault="002D0071" w:rsidP="0084189F">
      <w:pPr>
        <w:spacing w:after="0" w:line="240" w:lineRule="auto"/>
        <w:rPr>
          <w:rFonts w:cstheme="minorHAnsi"/>
          <w:b/>
          <w:sz w:val="20"/>
          <w:szCs w:val="20"/>
          <w:highlight w:val="green"/>
        </w:rPr>
      </w:pPr>
    </w:p>
    <w:p w14:paraId="208D4E1E" w14:textId="77777777" w:rsidR="004849C2" w:rsidRPr="0084189F" w:rsidRDefault="004849C2" w:rsidP="00F81193">
      <w:pPr>
        <w:pStyle w:val="Heading2"/>
        <w:rPr>
          <w:rFonts w:eastAsia="Arial"/>
        </w:rPr>
      </w:pPr>
      <w:bookmarkStart w:id="137" w:name="_Toc100040199"/>
      <w:r w:rsidRPr="0084189F">
        <w:rPr>
          <w:rFonts w:eastAsia="Arial"/>
        </w:rPr>
        <w:t>SPECIFICATION DATA SHEETS</w:t>
      </w:r>
      <w:bookmarkEnd w:id="137"/>
    </w:p>
    <w:p w14:paraId="67FA97CF" w14:textId="03D28362" w:rsidR="004849C2" w:rsidRPr="0084189F" w:rsidRDefault="004849C2" w:rsidP="0084189F">
      <w:pPr>
        <w:keepNext/>
        <w:spacing w:after="0" w:line="240" w:lineRule="auto"/>
        <w:jc w:val="both"/>
        <w:rPr>
          <w:rFonts w:eastAsia="Arial" w:cstheme="minorHAnsi"/>
          <w:sz w:val="20"/>
          <w:szCs w:val="20"/>
        </w:rPr>
      </w:pPr>
      <w:r w:rsidRPr="0084189F">
        <w:rPr>
          <w:rFonts w:eastAsia="Arial" w:cstheme="minorHAnsi"/>
          <w:sz w:val="20"/>
          <w:szCs w:val="20"/>
        </w:rPr>
        <w:t xml:space="preserve">Bidders </w:t>
      </w:r>
      <w:r w:rsidRPr="005026A5">
        <w:rPr>
          <w:rFonts w:eastAsia="Arial" w:cstheme="minorHAnsi"/>
          <w:sz w:val="20"/>
          <w:szCs w:val="20"/>
        </w:rPr>
        <w:t>should</w:t>
      </w:r>
      <w:r w:rsidRPr="0084189F">
        <w:rPr>
          <w:rFonts w:eastAsia="Arial" w:cstheme="minorHAnsi"/>
          <w:sz w:val="20"/>
          <w:szCs w:val="20"/>
        </w:rPr>
        <w:t xml:space="preserve"> submit with its Quote specification data sheets for all </w:t>
      </w:r>
      <w:r w:rsidR="00D86DA8">
        <w:rPr>
          <w:rFonts w:eastAsia="Arial" w:cstheme="minorHAnsi"/>
          <w:sz w:val="20"/>
          <w:szCs w:val="20"/>
        </w:rPr>
        <w:t>Equivalent Products</w:t>
      </w:r>
      <w:r w:rsidRPr="0084189F">
        <w:rPr>
          <w:rFonts w:eastAsia="Arial" w:cstheme="minorHAnsi"/>
          <w:sz w:val="20"/>
          <w:szCs w:val="20"/>
        </w:rPr>
        <w:t xml:space="preserve"> bid. The specification data sheets must document that its product bid meets or exceeds the requirements of the Bid Solicitation specifications.</w:t>
      </w:r>
    </w:p>
    <w:p w14:paraId="139EC1E9" w14:textId="77777777" w:rsidR="004849C2" w:rsidRPr="0084189F" w:rsidRDefault="004849C2" w:rsidP="0084189F">
      <w:pPr>
        <w:spacing w:after="0" w:line="240" w:lineRule="auto"/>
        <w:rPr>
          <w:rFonts w:eastAsia="Arial" w:cstheme="minorHAnsi"/>
          <w:sz w:val="20"/>
          <w:szCs w:val="20"/>
        </w:rPr>
      </w:pPr>
    </w:p>
    <w:p w14:paraId="4C81B5BA" w14:textId="2C4767DA" w:rsidR="004849C2" w:rsidRPr="0084189F" w:rsidRDefault="004849C2" w:rsidP="0084189F">
      <w:pPr>
        <w:spacing w:after="0" w:line="240" w:lineRule="auto"/>
        <w:rPr>
          <w:rFonts w:eastAsia="Arial" w:cstheme="minorHAnsi"/>
          <w:sz w:val="20"/>
          <w:szCs w:val="20"/>
        </w:rPr>
      </w:pPr>
      <w:r w:rsidRPr="0084189F">
        <w:rPr>
          <w:rFonts w:eastAsia="Arial" w:cstheme="minorHAnsi"/>
          <w:sz w:val="20"/>
          <w:szCs w:val="20"/>
        </w:rPr>
        <w:t xml:space="preserve">Bidders offering </w:t>
      </w:r>
      <w:r w:rsidR="00D86DA8">
        <w:rPr>
          <w:rFonts w:eastAsia="Arial" w:cstheme="minorHAnsi"/>
          <w:sz w:val="20"/>
          <w:szCs w:val="20"/>
        </w:rPr>
        <w:t>Approved Products</w:t>
      </w:r>
      <w:r w:rsidRPr="0084189F">
        <w:rPr>
          <w:rFonts w:eastAsia="Arial" w:cstheme="minorHAnsi"/>
          <w:sz w:val="20"/>
          <w:szCs w:val="20"/>
        </w:rPr>
        <w:t xml:space="preserve"> identified in this Bid Solicitation are not required to submit specification data sheets for those </w:t>
      </w:r>
      <w:r w:rsidR="00D86DA8">
        <w:rPr>
          <w:rFonts w:eastAsia="Arial" w:cstheme="minorHAnsi"/>
          <w:sz w:val="20"/>
          <w:szCs w:val="20"/>
        </w:rPr>
        <w:t>Approved Products</w:t>
      </w:r>
      <w:r w:rsidRPr="0084189F">
        <w:rPr>
          <w:rFonts w:eastAsia="Arial" w:cstheme="minorHAnsi"/>
          <w:sz w:val="20"/>
          <w:szCs w:val="20"/>
        </w:rPr>
        <w:t xml:space="preserve"> only.  However, all required information identified on the State-Supplied Price Sheet </w:t>
      </w:r>
      <w:r w:rsidR="00D86DA8" w:rsidRPr="00D86DA8">
        <w:rPr>
          <w:rFonts w:eastAsia="Arial" w:cstheme="minorHAnsi"/>
          <w:sz w:val="20"/>
          <w:szCs w:val="20"/>
        </w:rPr>
        <w:t xml:space="preserve">and outlined in Bid Solicitation Section 4.0 </w:t>
      </w:r>
      <w:r w:rsidR="00146BD7">
        <w:rPr>
          <w:rFonts w:eastAsia="Arial" w:cstheme="minorHAnsi"/>
          <w:sz w:val="20"/>
          <w:szCs w:val="20"/>
        </w:rPr>
        <w:t>as</w:t>
      </w:r>
      <w:r w:rsidRPr="0084189F">
        <w:rPr>
          <w:rFonts w:eastAsia="Arial" w:cstheme="minorHAnsi"/>
          <w:sz w:val="20"/>
          <w:szCs w:val="20"/>
        </w:rPr>
        <w:t xml:space="preserve"> necessary to confirm specification conformance must be provided.  </w:t>
      </w:r>
    </w:p>
    <w:p w14:paraId="27256F3F" w14:textId="77777777" w:rsidR="004849C2" w:rsidRPr="0084189F" w:rsidRDefault="004849C2" w:rsidP="0084189F">
      <w:pPr>
        <w:spacing w:after="0" w:line="240" w:lineRule="auto"/>
        <w:rPr>
          <w:rFonts w:cstheme="minorHAnsi"/>
          <w:sz w:val="20"/>
          <w:szCs w:val="20"/>
          <w:highlight w:val="green"/>
        </w:rPr>
      </w:pPr>
    </w:p>
    <w:p w14:paraId="6FFC8C9B" w14:textId="4A67F2BB" w:rsidR="004849C2" w:rsidRPr="0084189F" w:rsidRDefault="004849C2" w:rsidP="0084189F">
      <w:pPr>
        <w:spacing w:after="0" w:line="240" w:lineRule="auto"/>
        <w:jc w:val="both"/>
        <w:rPr>
          <w:rFonts w:cstheme="minorHAnsi"/>
          <w:sz w:val="20"/>
          <w:szCs w:val="20"/>
        </w:rPr>
      </w:pPr>
      <w:r w:rsidRPr="0084189F">
        <w:rPr>
          <w:rFonts w:cstheme="minorHAnsi"/>
          <w:sz w:val="20"/>
          <w:szCs w:val="20"/>
        </w:rPr>
        <w:t xml:space="preserve">In the event that the specification data sheets are not provided with a Bidder’s Quote, the Bidder must provide the specification data sheets within 48 hours following a written request from the State. Failure to comply with the written request within the allotted timeframe will result in a Bidder’s Quote non-responsive for the requested item(s).  </w:t>
      </w:r>
    </w:p>
    <w:p w14:paraId="76308691" w14:textId="77777777" w:rsidR="008F4A38" w:rsidRPr="0084189F" w:rsidRDefault="008F4A38" w:rsidP="0084189F">
      <w:pPr>
        <w:pStyle w:val="BodyText3"/>
        <w:rPr>
          <w:rFonts w:asciiTheme="minorHAnsi" w:hAnsiTheme="minorHAnsi" w:cstheme="minorHAnsi"/>
          <w:b/>
          <w:sz w:val="20"/>
          <w:szCs w:val="20"/>
        </w:rPr>
      </w:pPr>
    </w:p>
    <w:p w14:paraId="6BB10899" w14:textId="20A507FF" w:rsidR="002D0071" w:rsidRPr="0084189F" w:rsidRDefault="002D0071" w:rsidP="00F81193">
      <w:pPr>
        <w:pStyle w:val="Heading2"/>
      </w:pPr>
      <w:bookmarkStart w:id="138" w:name="_Toc100040200"/>
      <w:r w:rsidRPr="0084189F">
        <w:t>SAMPLES AND TESTING</w:t>
      </w:r>
      <w:bookmarkEnd w:id="138"/>
    </w:p>
    <w:p w14:paraId="63E294BC" w14:textId="77777777" w:rsidR="005026A5" w:rsidRDefault="005026A5" w:rsidP="005026A5">
      <w:pPr>
        <w:spacing w:after="0" w:line="240" w:lineRule="auto"/>
        <w:jc w:val="both"/>
        <w:rPr>
          <w:rFonts w:cstheme="minorHAnsi"/>
          <w:sz w:val="20"/>
          <w:szCs w:val="20"/>
        </w:rPr>
      </w:pPr>
      <w:r>
        <w:rPr>
          <w:rFonts w:cstheme="minorHAnsi"/>
          <w:sz w:val="20"/>
          <w:szCs w:val="20"/>
        </w:rPr>
        <w:t>Not applicable to this procurement.</w:t>
      </w:r>
    </w:p>
    <w:p w14:paraId="063E2F4C" w14:textId="77777777" w:rsidR="00696E4C" w:rsidRPr="0084189F" w:rsidRDefault="00696E4C" w:rsidP="005026A5">
      <w:pPr>
        <w:spacing w:after="0" w:line="240" w:lineRule="auto"/>
        <w:jc w:val="both"/>
        <w:rPr>
          <w:rFonts w:cstheme="minorHAnsi"/>
          <w:sz w:val="20"/>
          <w:szCs w:val="20"/>
        </w:rPr>
      </w:pPr>
    </w:p>
    <w:p w14:paraId="0363503C" w14:textId="77777777" w:rsidR="006D0CD2" w:rsidRPr="0084189F" w:rsidRDefault="006D0CD2" w:rsidP="00F81193">
      <w:pPr>
        <w:pStyle w:val="Heading2"/>
      </w:pPr>
      <w:bookmarkStart w:id="139" w:name="_Toc96410386"/>
      <w:bookmarkStart w:id="140" w:name="_Toc96410389"/>
      <w:bookmarkStart w:id="141" w:name="_Toc96410391"/>
      <w:bookmarkStart w:id="142" w:name="_Toc100040201"/>
      <w:bookmarkEnd w:id="139"/>
      <w:bookmarkEnd w:id="140"/>
      <w:bookmarkEnd w:id="141"/>
      <w:r w:rsidRPr="0084189F">
        <w:t>SPECIFICATION CONFORMANCE FORM</w:t>
      </w:r>
      <w:bookmarkEnd w:id="142"/>
    </w:p>
    <w:p w14:paraId="7E5C266E" w14:textId="77777777" w:rsidR="005026A5" w:rsidRPr="0084189F" w:rsidRDefault="005026A5" w:rsidP="005026A5">
      <w:pPr>
        <w:spacing w:after="0" w:line="240" w:lineRule="auto"/>
        <w:jc w:val="both"/>
        <w:rPr>
          <w:rFonts w:cstheme="minorHAnsi"/>
          <w:sz w:val="20"/>
          <w:szCs w:val="20"/>
        </w:rPr>
      </w:pPr>
      <w:r>
        <w:rPr>
          <w:rFonts w:cstheme="minorHAnsi"/>
          <w:sz w:val="20"/>
          <w:szCs w:val="20"/>
        </w:rPr>
        <w:t>Not applicable to this procurement.</w:t>
      </w:r>
    </w:p>
    <w:p w14:paraId="11D78BE3" w14:textId="1A2D5EC0" w:rsidR="006D0CD2" w:rsidRPr="0084189F" w:rsidRDefault="006D0CD2" w:rsidP="0084189F">
      <w:pPr>
        <w:spacing w:after="0" w:line="240" w:lineRule="auto"/>
        <w:jc w:val="both"/>
        <w:rPr>
          <w:rFonts w:cstheme="minorHAnsi"/>
          <w:sz w:val="20"/>
          <w:szCs w:val="20"/>
        </w:rPr>
      </w:pPr>
    </w:p>
    <w:p w14:paraId="51E465ED" w14:textId="77777777" w:rsidR="003F339C" w:rsidRPr="0084189F" w:rsidRDefault="003F339C" w:rsidP="00F81193">
      <w:pPr>
        <w:pStyle w:val="Heading2"/>
      </w:pPr>
      <w:bookmarkStart w:id="143" w:name="_Toc100040202"/>
      <w:r w:rsidRPr="0084189F">
        <w:t>MANUFACTURER’S CERTIFICATION</w:t>
      </w:r>
      <w:bookmarkEnd w:id="143"/>
    </w:p>
    <w:p w14:paraId="74B505C8" w14:textId="77777777" w:rsidR="005026A5" w:rsidRPr="0084189F" w:rsidRDefault="005026A5" w:rsidP="005026A5">
      <w:pPr>
        <w:spacing w:after="0" w:line="240" w:lineRule="auto"/>
        <w:jc w:val="both"/>
        <w:rPr>
          <w:rFonts w:cstheme="minorHAnsi"/>
          <w:sz w:val="20"/>
          <w:szCs w:val="20"/>
        </w:rPr>
      </w:pPr>
      <w:r>
        <w:rPr>
          <w:rFonts w:cstheme="minorHAnsi"/>
          <w:sz w:val="20"/>
          <w:szCs w:val="20"/>
        </w:rPr>
        <w:t>Not applicable to this procurement.</w:t>
      </w:r>
    </w:p>
    <w:p w14:paraId="5998B1A8" w14:textId="77AF1D0B" w:rsidR="003F339C" w:rsidRPr="0084189F" w:rsidRDefault="003F339C" w:rsidP="0084189F">
      <w:pPr>
        <w:spacing w:after="0" w:line="240" w:lineRule="auto"/>
        <w:jc w:val="both"/>
        <w:rPr>
          <w:rFonts w:cstheme="minorHAnsi"/>
          <w:sz w:val="20"/>
          <w:szCs w:val="20"/>
        </w:rPr>
      </w:pPr>
    </w:p>
    <w:p w14:paraId="05793C39" w14:textId="77777777" w:rsidR="00114331" w:rsidRPr="0084189F" w:rsidRDefault="00114331" w:rsidP="00F81193">
      <w:pPr>
        <w:pStyle w:val="Heading2"/>
        <w:rPr>
          <w:color w:val="000000"/>
        </w:rPr>
      </w:pPr>
      <w:bookmarkStart w:id="144" w:name="_Toc100040203"/>
      <w:r w:rsidRPr="0084189F">
        <w:t>MANUFACTURER’S PUBLISHED LIST OF OPTIONS AND ATTACHEMENTS/PRICE LIST</w:t>
      </w:r>
      <w:bookmarkEnd w:id="144"/>
    </w:p>
    <w:p w14:paraId="0EEB53C3" w14:textId="77777777" w:rsidR="005026A5" w:rsidRPr="0084189F" w:rsidRDefault="005026A5" w:rsidP="005026A5">
      <w:pPr>
        <w:spacing w:after="0" w:line="240" w:lineRule="auto"/>
        <w:jc w:val="both"/>
        <w:rPr>
          <w:rFonts w:cstheme="minorHAnsi"/>
          <w:sz w:val="20"/>
          <w:szCs w:val="20"/>
        </w:rPr>
      </w:pPr>
      <w:r>
        <w:rPr>
          <w:rFonts w:cstheme="minorHAnsi"/>
          <w:sz w:val="20"/>
          <w:szCs w:val="20"/>
        </w:rPr>
        <w:t>Not applicable to this procurement.</w:t>
      </w:r>
    </w:p>
    <w:p w14:paraId="728F7B47" w14:textId="77777777" w:rsidR="00114331" w:rsidRPr="0084189F" w:rsidRDefault="00114331" w:rsidP="0084189F">
      <w:pPr>
        <w:spacing w:after="0" w:line="240" w:lineRule="auto"/>
        <w:jc w:val="both"/>
        <w:rPr>
          <w:rFonts w:cstheme="minorHAnsi"/>
          <w:sz w:val="20"/>
          <w:szCs w:val="20"/>
        </w:rPr>
      </w:pPr>
    </w:p>
    <w:p w14:paraId="43FD83E9" w14:textId="77777777" w:rsidR="006D0CD2" w:rsidRPr="0084189F" w:rsidRDefault="006D0CD2" w:rsidP="00F81193">
      <w:pPr>
        <w:pStyle w:val="Heading2"/>
      </w:pPr>
      <w:bookmarkStart w:id="145" w:name="_Toc100040204"/>
      <w:r w:rsidRPr="0084189F">
        <w:t>PRICE LIST AND/OR CATALOG</w:t>
      </w:r>
      <w:bookmarkEnd w:id="145"/>
    </w:p>
    <w:p w14:paraId="6C84F0EB" w14:textId="77777777" w:rsidR="00D43FD4" w:rsidRPr="0084189F" w:rsidRDefault="00D43FD4" w:rsidP="00D43FD4">
      <w:pPr>
        <w:spacing w:after="0" w:line="240" w:lineRule="auto"/>
        <w:jc w:val="both"/>
        <w:rPr>
          <w:rFonts w:cstheme="minorHAnsi"/>
          <w:sz w:val="20"/>
          <w:szCs w:val="20"/>
        </w:rPr>
      </w:pPr>
      <w:r>
        <w:rPr>
          <w:rFonts w:cstheme="minorHAnsi"/>
          <w:sz w:val="20"/>
          <w:szCs w:val="20"/>
        </w:rPr>
        <w:t>Not applicable to this procurement.</w:t>
      </w:r>
    </w:p>
    <w:p w14:paraId="326098C0" w14:textId="77777777" w:rsidR="000D69C7" w:rsidRPr="0084189F" w:rsidRDefault="000D69C7" w:rsidP="0084189F">
      <w:pPr>
        <w:spacing w:after="0" w:line="240" w:lineRule="auto"/>
        <w:jc w:val="both"/>
        <w:rPr>
          <w:sz w:val="20"/>
          <w:szCs w:val="20"/>
        </w:rPr>
      </w:pPr>
    </w:p>
    <w:p w14:paraId="365D73C8" w14:textId="77777777" w:rsidR="00F944FD" w:rsidRPr="0084189F" w:rsidRDefault="00F944FD" w:rsidP="00F81193">
      <w:pPr>
        <w:pStyle w:val="Heading2"/>
      </w:pPr>
      <w:bookmarkStart w:id="146" w:name="_Toc100040205"/>
      <w:r w:rsidRPr="0084189F">
        <w:t>MANAGEMENT OVERVIEW</w:t>
      </w:r>
      <w:bookmarkEnd w:id="146"/>
    </w:p>
    <w:p w14:paraId="778F8EFA" w14:textId="77777777" w:rsidR="00D43FD4" w:rsidRPr="0084189F" w:rsidRDefault="00D43FD4" w:rsidP="00D43FD4">
      <w:pPr>
        <w:spacing w:after="0" w:line="240" w:lineRule="auto"/>
        <w:jc w:val="both"/>
        <w:rPr>
          <w:rFonts w:cstheme="minorHAnsi"/>
          <w:sz w:val="20"/>
          <w:szCs w:val="20"/>
        </w:rPr>
      </w:pPr>
      <w:r>
        <w:rPr>
          <w:rFonts w:cstheme="minorHAnsi"/>
          <w:sz w:val="20"/>
          <w:szCs w:val="20"/>
        </w:rPr>
        <w:t>Not applicable to this procurement.</w:t>
      </w:r>
    </w:p>
    <w:p w14:paraId="26D7143E" w14:textId="77777777" w:rsidR="00F944FD" w:rsidRPr="0084189F" w:rsidRDefault="00F944FD" w:rsidP="0084189F">
      <w:pPr>
        <w:spacing w:after="0" w:line="240" w:lineRule="auto"/>
        <w:rPr>
          <w:sz w:val="20"/>
          <w:szCs w:val="20"/>
        </w:rPr>
      </w:pPr>
    </w:p>
    <w:p w14:paraId="24306225" w14:textId="77777777" w:rsidR="00F944FD" w:rsidRPr="0084189F" w:rsidRDefault="00F944FD" w:rsidP="00F81193">
      <w:pPr>
        <w:pStyle w:val="Heading2"/>
      </w:pPr>
      <w:bookmarkStart w:id="147" w:name="_Toc100040206"/>
      <w:r w:rsidRPr="0084189F">
        <w:t>CONTRACT MANAGEMENT</w:t>
      </w:r>
      <w:bookmarkEnd w:id="147"/>
    </w:p>
    <w:p w14:paraId="25BC96F6" w14:textId="77777777" w:rsidR="00D43FD4" w:rsidRPr="0084189F" w:rsidRDefault="00D43FD4" w:rsidP="00D43FD4">
      <w:pPr>
        <w:spacing w:after="0" w:line="240" w:lineRule="auto"/>
        <w:jc w:val="both"/>
        <w:rPr>
          <w:rFonts w:cstheme="minorHAnsi"/>
          <w:sz w:val="20"/>
          <w:szCs w:val="20"/>
        </w:rPr>
      </w:pPr>
      <w:r>
        <w:rPr>
          <w:rFonts w:cstheme="minorHAnsi"/>
          <w:sz w:val="20"/>
          <w:szCs w:val="20"/>
        </w:rPr>
        <w:t>Not applicable to this procurement.</w:t>
      </w:r>
    </w:p>
    <w:p w14:paraId="79F03D77" w14:textId="77777777" w:rsidR="00F625D0" w:rsidRPr="0084189F" w:rsidRDefault="00F625D0" w:rsidP="0084189F">
      <w:pPr>
        <w:spacing w:after="0" w:line="240" w:lineRule="auto"/>
        <w:rPr>
          <w:sz w:val="20"/>
          <w:szCs w:val="20"/>
        </w:rPr>
      </w:pPr>
    </w:p>
    <w:p w14:paraId="2B90ECBD" w14:textId="77777777" w:rsidR="00F944FD" w:rsidRPr="0084189F" w:rsidRDefault="00F944FD" w:rsidP="00F81193">
      <w:pPr>
        <w:pStyle w:val="Heading2"/>
      </w:pPr>
      <w:bookmarkStart w:id="148" w:name="_Toc100040207"/>
      <w:r w:rsidRPr="0084189F">
        <w:t>CONTRACT SCHEDULE</w:t>
      </w:r>
      <w:bookmarkEnd w:id="148"/>
    </w:p>
    <w:p w14:paraId="04B43815" w14:textId="77777777" w:rsidR="00D43FD4" w:rsidRDefault="00D43FD4" w:rsidP="00D43FD4">
      <w:pPr>
        <w:spacing w:after="0" w:line="240" w:lineRule="auto"/>
        <w:jc w:val="both"/>
        <w:rPr>
          <w:rFonts w:cstheme="minorHAnsi"/>
          <w:sz w:val="20"/>
          <w:szCs w:val="20"/>
        </w:rPr>
      </w:pPr>
      <w:r>
        <w:rPr>
          <w:rFonts w:cstheme="minorHAnsi"/>
          <w:sz w:val="20"/>
          <w:szCs w:val="20"/>
        </w:rPr>
        <w:t>Not applicable to this procurement.</w:t>
      </w:r>
    </w:p>
    <w:p w14:paraId="62587D0D" w14:textId="77777777" w:rsidR="00696E4C" w:rsidRPr="0084189F" w:rsidRDefault="00696E4C" w:rsidP="00D43FD4">
      <w:pPr>
        <w:spacing w:after="0" w:line="240" w:lineRule="auto"/>
        <w:jc w:val="both"/>
        <w:rPr>
          <w:rFonts w:cstheme="minorHAnsi"/>
          <w:sz w:val="20"/>
          <w:szCs w:val="20"/>
        </w:rPr>
      </w:pPr>
    </w:p>
    <w:p w14:paraId="67AA0723" w14:textId="77777777" w:rsidR="00F944FD" w:rsidRPr="0084189F" w:rsidRDefault="00F944FD" w:rsidP="00696E4C">
      <w:pPr>
        <w:pStyle w:val="Heading2"/>
      </w:pPr>
      <w:bookmarkStart w:id="149" w:name="_Toc96410401"/>
      <w:bookmarkStart w:id="150" w:name="_Toc96410403"/>
      <w:bookmarkStart w:id="151" w:name="_Toc100040208"/>
      <w:bookmarkEnd w:id="149"/>
      <w:bookmarkEnd w:id="150"/>
      <w:r w:rsidRPr="0084189F">
        <w:t>MOBILIZATION PLAN</w:t>
      </w:r>
      <w:bookmarkEnd w:id="151"/>
    </w:p>
    <w:p w14:paraId="49EC5F85" w14:textId="77777777" w:rsidR="00D43FD4" w:rsidRDefault="00D43FD4" w:rsidP="00D43FD4">
      <w:pPr>
        <w:spacing w:after="0" w:line="240" w:lineRule="auto"/>
        <w:jc w:val="both"/>
        <w:rPr>
          <w:rFonts w:cstheme="minorHAnsi"/>
          <w:sz w:val="20"/>
          <w:szCs w:val="20"/>
        </w:rPr>
      </w:pPr>
      <w:r>
        <w:rPr>
          <w:rFonts w:cstheme="minorHAnsi"/>
          <w:sz w:val="20"/>
          <w:szCs w:val="20"/>
        </w:rPr>
        <w:t>Not applicable to this procurement.</w:t>
      </w:r>
    </w:p>
    <w:p w14:paraId="19A14442" w14:textId="77777777" w:rsidR="00696E4C" w:rsidRPr="0084189F" w:rsidRDefault="00696E4C" w:rsidP="00D43FD4">
      <w:pPr>
        <w:spacing w:after="0" w:line="240" w:lineRule="auto"/>
        <w:jc w:val="both"/>
        <w:rPr>
          <w:rFonts w:cstheme="minorHAnsi"/>
          <w:sz w:val="20"/>
          <w:szCs w:val="20"/>
        </w:rPr>
      </w:pPr>
    </w:p>
    <w:p w14:paraId="1B637792" w14:textId="77777777" w:rsidR="00F944FD" w:rsidRPr="0084189F" w:rsidRDefault="00F944FD" w:rsidP="00F81193">
      <w:pPr>
        <w:pStyle w:val="Heading2"/>
      </w:pPr>
      <w:bookmarkStart w:id="152" w:name="_Toc96410407"/>
      <w:bookmarkStart w:id="153" w:name="_Toc96410413"/>
      <w:bookmarkStart w:id="154" w:name="_Toc100040209"/>
      <w:bookmarkEnd w:id="152"/>
      <w:bookmarkEnd w:id="153"/>
      <w:r w:rsidRPr="0084189F">
        <w:lastRenderedPageBreak/>
        <w:t>ADDITIONAL PLAN(S)</w:t>
      </w:r>
      <w:bookmarkEnd w:id="154"/>
    </w:p>
    <w:p w14:paraId="6D7E1B72" w14:textId="57A92D41" w:rsidR="00696E4C" w:rsidRPr="0084189F" w:rsidRDefault="00D43FD4" w:rsidP="00696E4C">
      <w:pPr>
        <w:spacing w:after="0" w:line="240" w:lineRule="auto"/>
        <w:jc w:val="both"/>
        <w:rPr>
          <w:sz w:val="20"/>
          <w:szCs w:val="20"/>
        </w:rPr>
      </w:pPr>
      <w:r>
        <w:rPr>
          <w:rFonts w:cstheme="minorHAnsi"/>
          <w:sz w:val="20"/>
          <w:szCs w:val="20"/>
        </w:rPr>
        <w:t>Not applicable to this procurement.</w:t>
      </w:r>
    </w:p>
    <w:p w14:paraId="457C2120" w14:textId="06330857" w:rsidR="00F944FD" w:rsidRPr="0084189F" w:rsidRDefault="00F944FD" w:rsidP="00F81193">
      <w:pPr>
        <w:pStyle w:val="Heading2"/>
        <w:rPr>
          <w:rFonts w:eastAsia="MS Mincho"/>
        </w:rPr>
      </w:pPr>
      <w:bookmarkStart w:id="155" w:name="_Toc100040210"/>
      <w:r w:rsidRPr="0084189F">
        <w:rPr>
          <w:rFonts w:eastAsia="MS Mincho"/>
        </w:rPr>
        <w:t>ORGANIZATIONAL EXPERIENCE</w:t>
      </w:r>
      <w:bookmarkEnd w:id="155"/>
    </w:p>
    <w:p w14:paraId="4CBA6915" w14:textId="77777777" w:rsidR="00D43FD4" w:rsidRPr="0084189F" w:rsidRDefault="00D43FD4" w:rsidP="00D43FD4">
      <w:pPr>
        <w:spacing w:after="0" w:line="240" w:lineRule="auto"/>
        <w:jc w:val="both"/>
        <w:rPr>
          <w:rFonts w:cstheme="minorHAnsi"/>
          <w:sz w:val="20"/>
          <w:szCs w:val="20"/>
        </w:rPr>
      </w:pPr>
      <w:r>
        <w:rPr>
          <w:rFonts w:cstheme="minorHAnsi"/>
          <w:sz w:val="20"/>
          <w:szCs w:val="20"/>
        </w:rPr>
        <w:t>Not applicable to this procurement.</w:t>
      </w:r>
    </w:p>
    <w:p w14:paraId="5C2F815C" w14:textId="77777777" w:rsidR="00D7191A" w:rsidRPr="0084189F" w:rsidRDefault="00D7191A" w:rsidP="0084189F">
      <w:pPr>
        <w:spacing w:after="0" w:line="240" w:lineRule="auto"/>
        <w:rPr>
          <w:sz w:val="20"/>
          <w:szCs w:val="20"/>
        </w:rPr>
      </w:pPr>
    </w:p>
    <w:p w14:paraId="54B37CB0" w14:textId="35494951" w:rsidR="00F944FD" w:rsidRPr="0084189F" w:rsidRDefault="00F944FD" w:rsidP="00F81193">
      <w:pPr>
        <w:pStyle w:val="Heading2"/>
      </w:pPr>
      <w:bookmarkStart w:id="156" w:name="_Toc100040211"/>
      <w:r w:rsidRPr="0084189F">
        <w:t>LOCATION</w:t>
      </w:r>
      <w:bookmarkEnd w:id="156"/>
    </w:p>
    <w:p w14:paraId="75A0D6CF" w14:textId="77777777" w:rsidR="00D43FD4" w:rsidRPr="0084189F" w:rsidRDefault="00D43FD4" w:rsidP="00D43FD4">
      <w:pPr>
        <w:spacing w:after="0" w:line="240" w:lineRule="auto"/>
        <w:jc w:val="both"/>
        <w:rPr>
          <w:rFonts w:cstheme="minorHAnsi"/>
          <w:sz w:val="20"/>
          <w:szCs w:val="20"/>
        </w:rPr>
      </w:pPr>
      <w:r>
        <w:rPr>
          <w:rFonts w:cstheme="minorHAnsi"/>
          <w:sz w:val="20"/>
          <w:szCs w:val="20"/>
        </w:rPr>
        <w:t>Not applicable to this procurement.</w:t>
      </w:r>
    </w:p>
    <w:p w14:paraId="51BD7BF3" w14:textId="7EEE132C" w:rsidR="00F944FD" w:rsidRPr="0084189F" w:rsidRDefault="00F944FD" w:rsidP="0084189F">
      <w:pPr>
        <w:spacing w:after="0" w:line="240" w:lineRule="auto"/>
        <w:rPr>
          <w:sz w:val="20"/>
          <w:szCs w:val="20"/>
        </w:rPr>
      </w:pPr>
    </w:p>
    <w:p w14:paraId="6D48EB06" w14:textId="77777777" w:rsidR="00F944FD" w:rsidRPr="0084189F" w:rsidRDefault="00F944FD" w:rsidP="00F81193">
      <w:pPr>
        <w:pStyle w:val="Heading2"/>
      </w:pPr>
      <w:bookmarkStart w:id="157" w:name="_Toc100040212"/>
      <w:r w:rsidRPr="0084189F">
        <w:t>ORGANIZATION CHARTS</w:t>
      </w:r>
      <w:bookmarkEnd w:id="157"/>
    </w:p>
    <w:p w14:paraId="175067C7" w14:textId="77777777" w:rsidR="00D43FD4" w:rsidRPr="0084189F" w:rsidRDefault="00D43FD4" w:rsidP="00D43FD4">
      <w:pPr>
        <w:spacing w:after="0" w:line="240" w:lineRule="auto"/>
        <w:jc w:val="both"/>
        <w:rPr>
          <w:rFonts w:cstheme="minorHAnsi"/>
          <w:sz w:val="20"/>
          <w:szCs w:val="20"/>
        </w:rPr>
      </w:pPr>
      <w:r>
        <w:rPr>
          <w:rFonts w:cstheme="minorHAnsi"/>
          <w:sz w:val="20"/>
          <w:szCs w:val="20"/>
        </w:rPr>
        <w:t>Not applicable to this procurement.</w:t>
      </w:r>
    </w:p>
    <w:p w14:paraId="0625D446" w14:textId="1F0EE0AB" w:rsidR="00F944FD" w:rsidRPr="0084189F" w:rsidRDefault="00F944FD" w:rsidP="0084189F">
      <w:pPr>
        <w:spacing w:after="0" w:line="240" w:lineRule="auto"/>
        <w:rPr>
          <w:sz w:val="20"/>
          <w:szCs w:val="20"/>
        </w:rPr>
      </w:pPr>
    </w:p>
    <w:p w14:paraId="744D3607" w14:textId="77777777" w:rsidR="00F944FD" w:rsidRPr="0084189F" w:rsidRDefault="00F944FD" w:rsidP="00F81193">
      <w:pPr>
        <w:pStyle w:val="Heading2"/>
      </w:pPr>
      <w:bookmarkStart w:id="158" w:name="_Toc100040213"/>
      <w:r w:rsidRPr="0084189F">
        <w:t>RESUMES</w:t>
      </w:r>
      <w:bookmarkEnd w:id="158"/>
    </w:p>
    <w:p w14:paraId="043E3395" w14:textId="77777777" w:rsidR="00D43FD4" w:rsidRPr="0084189F" w:rsidRDefault="00D43FD4" w:rsidP="00D43FD4">
      <w:pPr>
        <w:spacing w:after="0" w:line="240" w:lineRule="auto"/>
        <w:jc w:val="both"/>
        <w:rPr>
          <w:rFonts w:cstheme="minorHAnsi"/>
          <w:sz w:val="20"/>
          <w:szCs w:val="20"/>
        </w:rPr>
      </w:pPr>
      <w:r>
        <w:rPr>
          <w:rFonts w:cstheme="minorHAnsi"/>
          <w:sz w:val="20"/>
          <w:szCs w:val="20"/>
        </w:rPr>
        <w:t>Not applicable to this procurement.</w:t>
      </w:r>
    </w:p>
    <w:p w14:paraId="6437E961" w14:textId="77777777" w:rsidR="00F944FD" w:rsidRPr="0084189F" w:rsidRDefault="00F944FD" w:rsidP="0084189F">
      <w:pPr>
        <w:spacing w:after="0" w:line="240" w:lineRule="auto"/>
        <w:rPr>
          <w:sz w:val="20"/>
          <w:szCs w:val="20"/>
        </w:rPr>
      </w:pPr>
    </w:p>
    <w:p w14:paraId="50011B42" w14:textId="77777777" w:rsidR="00F944FD" w:rsidRPr="0084189F" w:rsidRDefault="00F944FD" w:rsidP="00F81193">
      <w:pPr>
        <w:pStyle w:val="Heading2"/>
      </w:pPr>
      <w:bookmarkStart w:id="159" w:name="_Toc100040214"/>
      <w:r w:rsidRPr="0084189F">
        <w:t>EXPERIENCE WITH CONTRACTS OF SIMILAR SIZE AND SCOPE</w:t>
      </w:r>
      <w:bookmarkEnd w:id="159"/>
    </w:p>
    <w:p w14:paraId="0698C773" w14:textId="77777777" w:rsidR="00D43FD4" w:rsidRPr="0084189F" w:rsidRDefault="00D43FD4" w:rsidP="00D43FD4">
      <w:pPr>
        <w:spacing w:after="0" w:line="240" w:lineRule="auto"/>
        <w:jc w:val="both"/>
        <w:rPr>
          <w:rFonts w:cstheme="minorHAnsi"/>
          <w:sz w:val="20"/>
          <w:szCs w:val="20"/>
        </w:rPr>
      </w:pPr>
      <w:r>
        <w:rPr>
          <w:rFonts w:cstheme="minorHAnsi"/>
          <w:sz w:val="20"/>
          <w:szCs w:val="20"/>
        </w:rPr>
        <w:t>Not applicable to this procurement.</w:t>
      </w:r>
    </w:p>
    <w:p w14:paraId="2614438E" w14:textId="77777777" w:rsidR="0077778B" w:rsidRPr="0084189F" w:rsidRDefault="0077778B" w:rsidP="0084189F">
      <w:pPr>
        <w:spacing w:after="0" w:line="240" w:lineRule="auto"/>
        <w:rPr>
          <w:sz w:val="20"/>
          <w:szCs w:val="20"/>
        </w:rPr>
      </w:pPr>
    </w:p>
    <w:p w14:paraId="0930EF5D" w14:textId="77777777" w:rsidR="00F944FD" w:rsidRPr="0084189F" w:rsidRDefault="00F944FD" w:rsidP="00F81193">
      <w:pPr>
        <w:pStyle w:val="Heading2"/>
      </w:pPr>
      <w:bookmarkStart w:id="160" w:name="_Toc100040215"/>
      <w:r w:rsidRPr="0084189F">
        <w:t xml:space="preserve">FINANCIAL CAPABILITY OF THE </w:t>
      </w:r>
      <w:r w:rsidRPr="0084189F">
        <w:rPr>
          <w:color w:val="000000"/>
        </w:rPr>
        <w:t>BIDDER</w:t>
      </w:r>
      <w:bookmarkEnd w:id="160"/>
    </w:p>
    <w:p w14:paraId="355B853F" w14:textId="465A2BFD"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72F3989C" w14:textId="77777777" w:rsidR="00F944FD" w:rsidRPr="008315EC" w:rsidRDefault="00F944FD" w:rsidP="00696E4C">
      <w:pPr>
        <w:pStyle w:val="ListParagraph"/>
        <w:numPr>
          <w:ilvl w:val="0"/>
          <w:numId w:val="66"/>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5C1D1232" w14:textId="77777777" w:rsidR="00F944FD" w:rsidRPr="008315EC" w:rsidRDefault="00F944FD" w:rsidP="00696E4C">
      <w:pPr>
        <w:pStyle w:val="ListParagraph"/>
        <w:numPr>
          <w:ilvl w:val="0"/>
          <w:numId w:val="66"/>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Bidder’s most recent fiscal year. </w:t>
      </w:r>
    </w:p>
    <w:p w14:paraId="624FEA51" w14:textId="77777777" w:rsidR="00F944FD" w:rsidRPr="0084189F" w:rsidRDefault="00F944FD" w:rsidP="0084189F">
      <w:pPr>
        <w:spacing w:after="0" w:line="240" w:lineRule="auto"/>
        <w:jc w:val="both"/>
        <w:rPr>
          <w:sz w:val="20"/>
          <w:szCs w:val="20"/>
        </w:rPr>
      </w:pPr>
    </w:p>
    <w:p w14:paraId="2EDD23AE"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4AEA685" w14:textId="77777777" w:rsidR="00F944FD" w:rsidRPr="0084189F" w:rsidRDefault="00F944FD" w:rsidP="0084189F">
      <w:pPr>
        <w:spacing w:after="0" w:line="240" w:lineRule="auto"/>
        <w:jc w:val="both"/>
        <w:rPr>
          <w:sz w:val="20"/>
          <w:szCs w:val="20"/>
        </w:rPr>
      </w:pPr>
    </w:p>
    <w:p w14:paraId="6B373420"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shall so advise the </w:t>
      </w:r>
      <w:r w:rsidRPr="0084189F">
        <w:rPr>
          <w:color w:val="000000"/>
          <w:sz w:val="20"/>
          <w:szCs w:val="20"/>
        </w:rPr>
        <w:t>Bidder</w:t>
      </w:r>
      <w:r w:rsidRPr="0084189F">
        <w:rPr>
          <w:sz w:val="20"/>
          <w:szCs w:val="20"/>
        </w:rPr>
        <w:t>.</w:t>
      </w:r>
    </w:p>
    <w:p w14:paraId="3FD79A8C" w14:textId="77777777" w:rsidR="00F944FD" w:rsidRPr="0084189F" w:rsidRDefault="00F944FD" w:rsidP="0084189F">
      <w:pPr>
        <w:spacing w:after="0" w:line="240" w:lineRule="auto"/>
        <w:rPr>
          <w:sz w:val="20"/>
          <w:szCs w:val="20"/>
        </w:rPr>
      </w:pPr>
    </w:p>
    <w:p w14:paraId="4D50CE7E" w14:textId="04FF1AF8" w:rsidR="00F944FD" w:rsidRPr="0084189F" w:rsidRDefault="00F944FD" w:rsidP="00F81193">
      <w:pPr>
        <w:pStyle w:val="Heading2"/>
        <w:rPr>
          <w:rFonts w:eastAsia="MS Mincho"/>
        </w:rPr>
      </w:pPr>
      <w:bookmarkStart w:id="161" w:name="_Toc100040216"/>
      <w:r w:rsidRPr="0084189F">
        <w:rPr>
          <w:rFonts w:eastAsia="MS Mincho"/>
        </w:rPr>
        <w:t>STATE</w:t>
      </w:r>
      <w:r w:rsidR="003D6637" w:rsidRPr="0084189F">
        <w:rPr>
          <w:rFonts w:eastAsia="MS Mincho"/>
        </w:rPr>
        <w:t xml:space="preserve"> </w:t>
      </w:r>
      <w:r w:rsidRPr="0084189F">
        <w:rPr>
          <w:rFonts w:eastAsia="MS Mincho"/>
        </w:rPr>
        <w:t>PRICE SHEET INSTRUCTIONS</w:t>
      </w:r>
      <w:bookmarkEnd w:id="161"/>
    </w:p>
    <w:p w14:paraId="74868A2E" w14:textId="3BC04552"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307A436C" w14:textId="5D796445" w:rsidR="005A3793" w:rsidRPr="0084189F" w:rsidRDefault="005A3793" w:rsidP="0084189F">
      <w:pPr>
        <w:spacing w:after="0" w:line="240" w:lineRule="auto"/>
        <w:jc w:val="both"/>
        <w:rPr>
          <w:rFonts w:cstheme="minorHAnsi"/>
          <w:sz w:val="20"/>
          <w:szCs w:val="20"/>
        </w:rPr>
      </w:pPr>
    </w:p>
    <w:p w14:paraId="087EA33E" w14:textId="398B1A90" w:rsidR="004A4D37" w:rsidRDefault="005A3793" w:rsidP="0084189F">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w:t>
      </w:r>
      <w:r w:rsidR="00D43FD4">
        <w:rPr>
          <w:sz w:val="20"/>
          <w:szCs w:val="20"/>
        </w:rPr>
        <w:t>nt to N.J.A.C. 17:12-2.2(a)(8).</w:t>
      </w:r>
    </w:p>
    <w:p w14:paraId="3BBF6B7B" w14:textId="69476218" w:rsidR="00D43FD4" w:rsidRDefault="00D43FD4" w:rsidP="0084189F">
      <w:pPr>
        <w:spacing w:after="0" w:line="240" w:lineRule="auto"/>
        <w:jc w:val="both"/>
        <w:rPr>
          <w:ins w:id="162" w:author="Magaya, Unalenna [TREAS]" w:date="2022-03-17T15:09:00Z"/>
          <w:sz w:val="20"/>
          <w:szCs w:val="20"/>
        </w:rPr>
      </w:pPr>
    </w:p>
    <w:p w14:paraId="3812966B" w14:textId="77777777" w:rsidR="00290285" w:rsidRDefault="00290285" w:rsidP="00290285">
      <w:pPr>
        <w:spacing w:after="0" w:line="240" w:lineRule="auto"/>
        <w:jc w:val="both"/>
        <w:rPr>
          <w:ins w:id="163" w:author="Magaya, Unalenna [TREAS]" w:date="2022-03-17T15:09:00Z"/>
          <w:sz w:val="20"/>
          <w:szCs w:val="20"/>
        </w:rPr>
      </w:pPr>
      <w:ins w:id="164" w:author="Magaya, Unalenna [TREAS]" w:date="2022-03-17T15:09:00Z">
        <w:r w:rsidRPr="00795C85">
          <w:rPr>
            <w:sz w:val="20"/>
            <w:szCs w:val="20"/>
          </w:rPr>
          <w:t xml:space="preserve">In order for the State to make sound business judgments regarding products and prices offered in response to this Bid </w:t>
        </w:r>
        <w:r>
          <w:rPr>
            <w:sz w:val="20"/>
            <w:szCs w:val="20"/>
          </w:rPr>
          <w:t>Solicitation, the Vendor</w:t>
        </w:r>
        <w:r w:rsidRPr="00795C85">
          <w:rPr>
            <w:sz w:val="20"/>
            <w:szCs w:val="20"/>
          </w:rPr>
          <w:t xml:space="preserve">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w:t>
        </w:r>
        <w:r>
          <w:rPr>
            <w:sz w:val="20"/>
            <w:szCs w:val="20"/>
          </w:rPr>
          <w:t>g offered by the Vendor</w:t>
        </w:r>
        <w:r w:rsidRPr="00795C85">
          <w:rPr>
            <w:sz w:val="20"/>
            <w:szCs w:val="20"/>
          </w:rPr>
          <w:t>.  A Vendor’s failure to provide, within its Quote, the information deemed by the State to be essential for product identification or price determination shall result in rejec</w:t>
        </w:r>
        <w:r>
          <w:rPr>
            <w:sz w:val="20"/>
            <w:szCs w:val="20"/>
          </w:rPr>
          <w:t>tion of that Vendor’s</w:t>
        </w:r>
        <w:r w:rsidRPr="00795C85">
          <w:rPr>
            <w:sz w:val="20"/>
            <w:szCs w:val="20"/>
          </w:rPr>
          <w:t xml:space="preserve"> Quote.  Notwithstanding the aforementioned material obligation, in order to support the State's decision-making process, the Stat</w:t>
        </w:r>
        <w:r>
          <w:rPr>
            <w:sz w:val="20"/>
            <w:szCs w:val="20"/>
          </w:rPr>
          <w:t xml:space="preserve">e may require a Vendor </w:t>
        </w:r>
        <w:r w:rsidRPr="00795C85">
          <w:rPr>
            <w:sz w:val="20"/>
            <w:szCs w:val="20"/>
          </w:rPr>
          <w:t>to provide additional information or documentation that has been deemed not to be material to product identification or price determination, in which ca</w:t>
        </w:r>
        <w:r>
          <w:rPr>
            <w:sz w:val="20"/>
            <w:szCs w:val="20"/>
          </w:rPr>
          <w:t>se, the Vendor</w:t>
        </w:r>
        <w:r w:rsidRPr="00795C85">
          <w:rPr>
            <w:sz w:val="20"/>
            <w:szCs w:val="20"/>
          </w:rPr>
          <w:t xml:space="preserve"> shall, within the time limit set forth in the written request, comply with sai</w:t>
        </w:r>
        <w:r>
          <w:rPr>
            <w:sz w:val="20"/>
            <w:szCs w:val="20"/>
          </w:rPr>
          <w:t>d request.  Each Vendor</w:t>
        </w:r>
        <w:r w:rsidRPr="00795C85">
          <w:rPr>
            <w:sz w:val="20"/>
            <w:szCs w:val="20"/>
          </w:rPr>
          <w:t xml:space="preserve"> is required to hold its prices firm through issuance of </w:t>
        </w:r>
        <w:r>
          <w:rPr>
            <w:sz w:val="20"/>
            <w:szCs w:val="20"/>
          </w:rPr>
          <w:t>the Contract</w:t>
        </w:r>
        <w:r w:rsidRPr="00795C85">
          <w:rPr>
            <w:sz w:val="20"/>
            <w:szCs w:val="20"/>
          </w:rPr>
          <w:t>.</w:t>
        </w:r>
      </w:ins>
    </w:p>
    <w:p w14:paraId="226F04B5" w14:textId="466428C4" w:rsidR="00290285" w:rsidRPr="00111CB8" w:rsidRDefault="00290285" w:rsidP="0084189F">
      <w:pPr>
        <w:spacing w:after="0" w:line="240" w:lineRule="auto"/>
        <w:jc w:val="both"/>
        <w:rPr>
          <w:sz w:val="20"/>
          <w:szCs w:val="20"/>
        </w:rPr>
      </w:pPr>
    </w:p>
    <w:p w14:paraId="61BA1B22" w14:textId="6EA5A7F1" w:rsidR="00D43FD4" w:rsidRDefault="00D43FD4" w:rsidP="00945419">
      <w:pPr>
        <w:spacing w:after="0"/>
        <w:jc w:val="both"/>
        <w:rPr>
          <w:rFonts w:cstheme="minorHAnsi"/>
          <w:sz w:val="20"/>
          <w:szCs w:val="20"/>
        </w:rPr>
      </w:pPr>
      <w:r w:rsidRPr="00D43FD4">
        <w:rPr>
          <w:rFonts w:cstheme="minorHAnsi"/>
          <w:sz w:val="20"/>
          <w:szCs w:val="20"/>
        </w:rPr>
        <w:t>The Bid Solicitation and State-Supplied Price Sheet contains thirty-five (35</w:t>
      </w:r>
      <w:r w:rsidR="00945419">
        <w:rPr>
          <w:rFonts w:cstheme="minorHAnsi"/>
          <w:sz w:val="20"/>
          <w:szCs w:val="20"/>
        </w:rPr>
        <w:t>) price line items, as follows:</w:t>
      </w:r>
    </w:p>
    <w:p w14:paraId="02B0E529" w14:textId="77777777" w:rsidR="00945419" w:rsidRPr="00D43FD4" w:rsidRDefault="00945419" w:rsidP="00945419">
      <w:pPr>
        <w:spacing w:after="0"/>
        <w:jc w:val="both"/>
        <w:rPr>
          <w:rFonts w:cstheme="minorHAnsi"/>
          <w:sz w:val="20"/>
          <w:szCs w:val="20"/>
        </w:rPr>
      </w:pPr>
    </w:p>
    <w:tbl>
      <w:tblPr>
        <w:tblStyle w:val="TableGrid"/>
        <w:tblW w:w="9530" w:type="dxa"/>
        <w:tblLook w:val="04A0" w:firstRow="1" w:lastRow="0" w:firstColumn="1" w:lastColumn="0" w:noHBand="0" w:noVBand="1"/>
      </w:tblPr>
      <w:tblGrid>
        <w:gridCol w:w="1705"/>
        <w:gridCol w:w="7825"/>
      </w:tblGrid>
      <w:tr w:rsidR="00D43FD4" w:rsidRPr="00D43FD4" w14:paraId="716A0798" w14:textId="77777777" w:rsidTr="000B34A9">
        <w:tc>
          <w:tcPr>
            <w:tcW w:w="1705" w:type="dxa"/>
          </w:tcPr>
          <w:p w14:paraId="3BAFC264"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b/>
              </w:rPr>
              <w:t>Price Line</w:t>
            </w:r>
          </w:p>
        </w:tc>
        <w:tc>
          <w:tcPr>
            <w:tcW w:w="7825" w:type="dxa"/>
          </w:tcPr>
          <w:p w14:paraId="60C14467"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b/>
              </w:rPr>
              <w:t>Item Description</w:t>
            </w:r>
          </w:p>
        </w:tc>
      </w:tr>
      <w:tr w:rsidR="00D43FD4" w:rsidRPr="00D43FD4" w14:paraId="77A3F9DE" w14:textId="77777777" w:rsidTr="000B34A9">
        <w:tc>
          <w:tcPr>
            <w:tcW w:w="1705" w:type="dxa"/>
            <w:shd w:val="clear" w:color="auto" w:fill="FFC000"/>
          </w:tcPr>
          <w:p w14:paraId="0BB24CCE" w14:textId="77777777" w:rsidR="00D43FD4" w:rsidRPr="00D43FD4" w:rsidRDefault="00D43FD4" w:rsidP="000B34A9">
            <w:pPr>
              <w:jc w:val="center"/>
              <w:rPr>
                <w:rFonts w:asciiTheme="minorHAnsi" w:hAnsiTheme="minorHAnsi" w:cstheme="minorHAnsi"/>
                <w:b/>
              </w:rPr>
            </w:pPr>
          </w:p>
        </w:tc>
        <w:tc>
          <w:tcPr>
            <w:tcW w:w="7825" w:type="dxa"/>
            <w:shd w:val="clear" w:color="auto" w:fill="FFC000"/>
          </w:tcPr>
          <w:p w14:paraId="5239349B" w14:textId="77777777" w:rsidR="00D43FD4" w:rsidRPr="00D43FD4" w:rsidRDefault="00D43FD4" w:rsidP="000B34A9">
            <w:pPr>
              <w:jc w:val="center"/>
              <w:rPr>
                <w:rFonts w:asciiTheme="minorHAnsi" w:hAnsiTheme="minorHAnsi" w:cstheme="minorHAnsi"/>
                <w:b/>
              </w:rPr>
            </w:pPr>
            <w:r w:rsidRPr="00D43FD4">
              <w:rPr>
                <w:rFonts w:asciiTheme="minorHAnsi" w:hAnsiTheme="minorHAnsi" w:cstheme="minorHAnsi"/>
                <w:b/>
                <w:bCs/>
              </w:rPr>
              <w:t>GROUP 1 (Price Lines 1 through 5)</w:t>
            </w:r>
          </w:p>
        </w:tc>
      </w:tr>
      <w:tr w:rsidR="00D43FD4" w:rsidRPr="00D43FD4" w14:paraId="616ED8E0" w14:textId="77777777" w:rsidTr="000B34A9">
        <w:tc>
          <w:tcPr>
            <w:tcW w:w="1705" w:type="dxa"/>
          </w:tcPr>
          <w:p w14:paraId="68B5B880" w14:textId="77777777" w:rsidR="00D43FD4" w:rsidRPr="00D43FD4" w:rsidRDefault="00D43FD4" w:rsidP="000B34A9">
            <w:pPr>
              <w:jc w:val="center"/>
              <w:rPr>
                <w:rFonts w:asciiTheme="minorHAnsi" w:hAnsiTheme="minorHAnsi" w:cstheme="minorHAnsi"/>
                <w:b/>
              </w:rPr>
            </w:pPr>
            <w:r w:rsidRPr="00D43FD4">
              <w:rPr>
                <w:rFonts w:asciiTheme="minorHAnsi" w:hAnsiTheme="minorHAnsi" w:cstheme="minorHAnsi"/>
              </w:rPr>
              <w:t>1</w:t>
            </w:r>
          </w:p>
        </w:tc>
        <w:tc>
          <w:tcPr>
            <w:tcW w:w="7825" w:type="dxa"/>
          </w:tcPr>
          <w:p w14:paraId="1E73F446" w14:textId="77777777" w:rsidR="00D43FD4" w:rsidRPr="00D43FD4" w:rsidRDefault="00D43FD4" w:rsidP="000B34A9">
            <w:pPr>
              <w:jc w:val="center"/>
              <w:rPr>
                <w:rFonts w:asciiTheme="minorHAnsi" w:hAnsiTheme="minorHAnsi" w:cstheme="minorHAnsi"/>
                <w:b/>
                <w:bCs/>
              </w:rPr>
            </w:pPr>
            <w:r w:rsidRPr="00D43FD4">
              <w:rPr>
                <w:rFonts w:asciiTheme="minorHAnsi" w:hAnsiTheme="minorHAnsi" w:cstheme="minorHAnsi"/>
              </w:rPr>
              <w:t>Chili Powder</w:t>
            </w:r>
          </w:p>
        </w:tc>
      </w:tr>
      <w:tr w:rsidR="00D43FD4" w:rsidRPr="00D43FD4" w14:paraId="5DB13F07" w14:textId="77777777" w:rsidTr="000B34A9">
        <w:tc>
          <w:tcPr>
            <w:tcW w:w="1705" w:type="dxa"/>
          </w:tcPr>
          <w:p w14:paraId="7482F319"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2</w:t>
            </w:r>
          </w:p>
        </w:tc>
        <w:tc>
          <w:tcPr>
            <w:tcW w:w="7825" w:type="dxa"/>
          </w:tcPr>
          <w:p w14:paraId="5EB4EB3C"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Black Pepper, Medium Grind</w:t>
            </w:r>
          </w:p>
        </w:tc>
      </w:tr>
      <w:tr w:rsidR="00D43FD4" w:rsidRPr="00D43FD4" w14:paraId="3B0EBB92" w14:textId="77777777" w:rsidTr="000B34A9">
        <w:tc>
          <w:tcPr>
            <w:tcW w:w="1705" w:type="dxa"/>
          </w:tcPr>
          <w:p w14:paraId="73CBCE66"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3</w:t>
            </w:r>
          </w:p>
        </w:tc>
        <w:tc>
          <w:tcPr>
            <w:tcW w:w="7825" w:type="dxa"/>
          </w:tcPr>
          <w:p w14:paraId="6CBA1D9B"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Garlic Powder</w:t>
            </w:r>
          </w:p>
        </w:tc>
      </w:tr>
      <w:tr w:rsidR="00D43FD4" w:rsidRPr="00D43FD4" w14:paraId="5FDB998E" w14:textId="77777777" w:rsidTr="0088332E">
        <w:trPr>
          <w:trHeight w:val="134"/>
        </w:trPr>
        <w:tc>
          <w:tcPr>
            <w:tcW w:w="1705" w:type="dxa"/>
          </w:tcPr>
          <w:p w14:paraId="3F3E980C"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lastRenderedPageBreak/>
              <w:t>4</w:t>
            </w:r>
          </w:p>
        </w:tc>
        <w:tc>
          <w:tcPr>
            <w:tcW w:w="7825" w:type="dxa"/>
          </w:tcPr>
          <w:p w14:paraId="5F5BCD30"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Dry Basil</w:t>
            </w:r>
          </w:p>
        </w:tc>
      </w:tr>
      <w:tr w:rsidR="00D43FD4" w:rsidRPr="00D43FD4" w14:paraId="37FC4293" w14:textId="77777777" w:rsidTr="000B34A9">
        <w:tc>
          <w:tcPr>
            <w:tcW w:w="1705" w:type="dxa"/>
          </w:tcPr>
          <w:p w14:paraId="069EC4BD"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5</w:t>
            </w:r>
          </w:p>
        </w:tc>
        <w:tc>
          <w:tcPr>
            <w:tcW w:w="7825" w:type="dxa"/>
          </w:tcPr>
          <w:p w14:paraId="13EE4C92"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Oregano, Ground</w:t>
            </w:r>
          </w:p>
        </w:tc>
      </w:tr>
      <w:tr w:rsidR="00D43FD4" w:rsidRPr="00D43FD4" w14:paraId="3BA4CF0C" w14:textId="77777777" w:rsidTr="000B34A9">
        <w:tc>
          <w:tcPr>
            <w:tcW w:w="1705" w:type="dxa"/>
            <w:shd w:val="clear" w:color="auto" w:fill="FFC000"/>
          </w:tcPr>
          <w:p w14:paraId="6392CA75" w14:textId="77777777" w:rsidR="00D43FD4" w:rsidRPr="00D43FD4" w:rsidRDefault="00D43FD4" w:rsidP="000B34A9">
            <w:pPr>
              <w:jc w:val="center"/>
              <w:rPr>
                <w:rFonts w:asciiTheme="minorHAnsi" w:hAnsiTheme="minorHAnsi" w:cstheme="minorHAnsi"/>
              </w:rPr>
            </w:pPr>
          </w:p>
        </w:tc>
        <w:tc>
          <w:tcPr>
            <w:tcW w:w="7825" w:type="dxa"/>
            <w:shd w:val="clear" w:color="auto" w:fill="FFC000"/>
          </w:tcPr>
          <w:p w14:paraId="116DC82B"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b/>
                <w:bCs/>
              </w:rPr>
              <w:t>GROUP 2 (Price Lines 6 and 7)</w:t>
            </w:r>
          </w:p>
        </w:tc>
      </w:tr>
      <w:tr w:rsidR="00D43FD4" w:rsidRPr="00D43FD4" w14:paraId="4DFBEA5C" w14:textId="77777777" w:rsidTr="000B34A9">
        <w:tc>
          <w:tcPr>
            <w:tcW w:w="1705" w:type="dxa"/>
          </w:tcPr>
          <w:p w14:paraId="3CA7C664"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6</w:t>
            </w:r>
          </w:p>
        </w:tc>
        <w:tc>
          <w:tcPr>
            <w:tcW w:w="7825" w:type="dxa"/>
          </w:tcPr>
          <w:p w14:paraId="0B72CBAA" w14:textId="77777777" w:rsidR="00D43FD4" w:rsidRPr="00D43FD4" w:rsidRDefault="00D43FD4" w:rsidP="000B34A9">
            <w:pPr>
              <w:jc w:val="center"/>
              <w:rPr>
                <w:rFonts w:asciiTheme="minorHAnsi" w:hAnsiTheme="minorHAnsi" w:cstheme="minorHAnsi"/>
                <w:b/>
                <w:bCs/>
              </w:rPr>
            </w:pPr>
            <w:r w:rsidRPr="00D43FD4">
              <w:rPr>
                <w:rFonts w:asciiTheme="minorHAnsi" w:hAnsiTheme="minorHAnsi" w:cstheme="minorHAnsi"/>
              </w:rPr>
              <w:t>Textured Vegetable Protein (TVP), Minced</w:t>
            </w:r>
          </w:p>
        </w:tc>
      </w:tr>
      <w:tr w:rsidR="00D43FD4" w:rsidRPr="00D43FD4" w14:paraId="5FA7E3B4" w14:textId="77777777" w:rsidTr="000B34A9">
        <w:tc>
          <w:tcPr>
            <w:tcW w:w="1705" w:type="dxa"/>
          </w:tcPr>
          <w:p w14:paraId="545AAEB3"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7</w:t>
            </w:r>
          </w:p>
        </w:tc>
        <w:tc>
          <w:tcPr>
            <w:tcW w:w="7825" w:type="dxa"/>
          </w:tcPr>
          <w:p w14:paraId="35ECFCB8"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Textured Vegetable Protein (TVP) Chunk 5</w:t>
            </w:r>
          </w:p>
        </w:tc>
      </w:tr>
      <w:tr w:rsidR="00D43FD4" w:rsidRPr="00D43FD4" w14:paraId="7F83163D" w14:textId="77777777" w:rsidTr="000B34A9">
        <w:tc>
          <w:tcPr>
            <w:tcW w:w="1705" w:type="dxa"/>
            <w:shd w:val="clear" w:color="auto" w:fill="FFC000"/>
          </w:tcPr>
          <w:p w14:paraId="46D74775" w14:textId="77777777" w:rsidR="00D43FD4" w:rsidRPr="00D43FD4" w:rsidRDefault="00D43FD4" w:rsidP="000B34A9">
            <w:pPr>
              <w:jc w:val="center"/>
              <w:rPr>
                <w:rFonts w:asciiTheme="minorHAnsi" w:hAnsiTheme="minorHAnsi" w:cstheme="minorHAnsi"/>
              </w:rPr>
            </w:pPr>
          </w:p>
        </w:tc>
        <w:tc>
          <w:tcPr>
            <w:tcW w:w="7825" w:type="dxa"/>
            <w:shd w:val="clear" w:color="auto" w:fill="FFC000"/>
          </w:tcPr>
          <w:p w14:paraId="4BDD2FE4"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b/>
                <w:bCs/>
              </w:rPr>
              <w:t>GROUP 3 (Price Lines 8 and 9)</w:t>
            </w:r>
          </w:p>
        </w:tc>
      </w:tr>
      <w:tr w:rsidR="00D43FD4" w:rsidRPr="00D43FD4" w14:paraId="058435F6" w14:textId="77777777" w:rsidTr="000B34A9">
        <w:tc>
          <w:tcPr>
            <w:tcW w:w="1705" w:type="dxa"/>
          </w:tcPr>
          <w:p w14:paraId="62F92F40"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8</w:t>
            </w:r>
          </w:p>
        </w:tc>
        <w:tc>
          <w:tcPr>
            <w:tcW w:w="7825" w:type="dxa"/>
          </w:tcPr>
          <w:p w14:paraId="0C96854B" w14:textId="77777777" w:rsidR="00D43FD4" w:rsidRPr="00D43FD4" w:rsidRDefault="00D43FD4" w:rsidP="000B34A9">
            <w:pPr>
              <w:jc w:val="center"/>
              <w:rPr>
                <w:rFonts w:asciiTheme="minorHAnsi" w:hAnsiTheme="minorHAnsi" w:cstheme="minorHAnsi"/>
                <w:b/>
                <w:bCs/>
              </w:rPr>
            </w:pPr>
            <w:r w:rsidRPr="00D43FD4">
              <w:rPr>
                <w:rFonts w:asciiTheme="minorHAnsi" w:hAnsiTheme="minorHAnsi" w:cstheme="minorHAnsi"/>
              </w:rPr>
              <w:t>Non – Shrinkable, Cook/Chill Polyethylene Casings/Bags</w:t>
            </w:r>
          </w:p>
        </w:tc>
      </w:tr>
      <w:tr w:rsidR="00D43FD4" w:rsidRPr="00D43FD4" w14:paraId="16C8DC62" w14:textId="77777777" w:rsidTr="000B34A9">
        <w:tc>
          <w:tcPr>
            <w:tcW w:w="1705" w:type="dxa"/>
          </w:tcPr>
          <w:p w14:paraId="3C16DC2F"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9</w:t>
            </w:r>
          </w:p>
        </w:tc>
        <w:tc>
          <w:tcPr>
            <w:tcW w:w="7825" w:type="dxa"/>
          </w:tcPr>
          <w:p w14:paraId="5409CB4B"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Shrinkable, Cook/Chill Polyethylene Casings/Bags</w:t>
            </w:r>
          </w:p>
        </w:tc>
      </w:tr>
      <w:tr w:rsidR="00D43FD4" w:rsidRPr="00D43FD4" w14:paraId="4086EB10" w14:textId="77777777" w:rsidTr="000B34A9">
        <w:tc>
          <w:tcPr>
            <w:tcW w:w="1705" w:type="dxa"/>
            <w:shd w:val="clear" w:color="auto" w:fill="FFC000"/>
          </w:tcPr>
          <w:p w14:paraId="32BB50CD" w14:textId="77777777" w:rsidR="00D43FD4" w:rsidRPr="00D43FD4" w:rsidRDefault="00D43FD4" w:rsidP="000B34A9">
            <w:pPr>
              <w:jc w:val="center"/>
              <w:rPr>
                <w:rFonts w:asciiTheme="minorHAnsi" w:hAnsiTheme="minorHAnsi" w:cstheme="minorHAnsi"/>
              </w:rPr>
            </w:pPr>
          </w:p>
        </w:tc>
        <w:tc>
          <w:tcPr>
            <w:tcW w:w="7825" w:type="dxa"/>
            <w:shd w:val="clear" w:color="auto" w:fill="FFC000"/>
          </w:tcPr>
          <w:p w14:paraId="5717A0F6" w14:textId="77777777" w:rsidR="00D43FD4" w:rsidRPr="00D43FD4" w:rsidRDefault="00D43FD4" w:rsidP="000B34A9">
            <w:pPr>
              <w:jc w:val="center"/>
              <w:rPr>
                <w:rFonts w:asciiTheme="minorHAnsi" w:hAnsiTheme="minorHAnsi" w:cstheme="minorHAnsi"/>
              </w:rPr>
            </w:pPr>
            <w:r w:rsidRPr="00D43FD4">
              <w:rPr>
                <w:rStyle w:val="normaltextrun"/>
                <w:rFonts w:asciiTheme="minorHAnsi" w:hAnsiTheme="minorHAnsi" w:cstheme="minorHAnsi"/>
                <w:b/>
              </w:rPr>
              <w:t>INDIVIDUAL PRICE LINE AWARDS (Price Lines 10 through 35)</w:t>
            </w:r>
          </w:p>
        </w:tc>
      </w:tr>
      <w:tr w:rsidR="00D43FD4" w:rsidRPr="00D43FD4" w14:paraId="379EDD5F" w14:textId="77777777" w:rsidTr="000B34A9">
        <w:tc>
          <w:tcPr>
            <w:tcW w:w="1705" w:type="dxa"/>
          </w:tcPr>
          <w:p w14:paraId="12F49BA8"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10</w:t>
            </w:r>
          </w:p>
        </w:tc>
        <w:tc>
          <w:tcPr>
            <w:tcW w:w="7825" w:type="dxa"/>
          </w:tcPr>
          <w:p w14:paraId="4D044383" w14:textId="77777777" w:rsidR="00D43FD4" w:rsidRPr="00D43FD4" w:rsidRDefault="00D43FD4" w:rsidP="000B34A9">
            <w:pPr>
              <w:jc w:val="center"/>
              <w:rPr>
                <w:rFonts w:asciiTheme="minorHAnsi" w:hAnsiTheme="minorHAnsi" w:cstheme="minorHAnsi"/>
                <w:b/>
              </w:rPr>
            </w:pPr>
            <w:r w:rsidRPr="00D43FD4">
              <w:rPr>
                <w:rFonts w:asciiTheme="minorHAnsi" w:hAnsiTheme="minorHAnsi" w:cstheme="minorHAnsi"/>
              </w:rPr>
              <w:t>Vegetarian, Low Sodium Chicken Flavored Soup Base</w:t>
            </w:r>
          </w:p>
        </w:tc>
      </w:tr>
      <w:tr w:rsidR="00D43FD4" w:rsidRPr="00D43FD4" w14:paraId="7ADD0559" w14:textId="77777777" w:rsidTr="000B34A9">
        <w:tc>
          <w:tcPr>
            <w:tcW w:w="1705" w:type="dxa"/>
          </w:tcPr>
          <w:p w14:paraId="649F44C0"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11</w:t>
            </w:r>
          </w:p>
        </w:tc>
        <w:tc>
          <w:tcPr>
            <w:tcW w:w="7825" w:type="dxa"/>
          </w:tcPr>
          <w:p w14:paraId="4D1D5F47"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Mayonnaise</w:t>
            </w:r>
          </w:p>
        </w:tc>
      </w:tr>
      <w:tr w:rsidR="00D43FD4" w:rsidRPr="00D43FD4" w14:paraId="524D6B69" w14:textId="77777777" w:rsidTr="000B34A9">
        <w:tc>
          <w:tcPr>
            <w:tcW w:w="1705" w:type="dxa"/>
          </w:tcPr>
          <w:p w14:paraId="0C233061"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12</w:t>
            </w:r>
          </w:p>
        </w:tc>
        <w:tc>
          <w:tcPr>
            <w:tcW w:w="7825" w:type="dxa"/>
          </w:tcPr>
          <w:p w14:paraId="3D03B542"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Long Grain Rice</w:t>
            </w:r>
          </w:p>
        </w:tc>
      </w:tr>
      <w:tr w:rsidR="00D43FD4" w:rsidRPr="00D43FD4" w14:paraId="78D1D950" w14:textId="77777777" w:rsidTr="000B34A9">
        <w:tc>
          <w:tcPr>
            <w:tcW w:w="1705" w:type="dxa"/>
          </w:tcPr>
          <w:p w14:paraId="7F1E6B17"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13</w:t>
            </w:r>
          </w:p>
        </w:tc>
        <w:tc>
          <w:tcPr>
            <w:tcW w:w="7825" w:type="dxa"/>
          </w:tcPr>
          <w:p w14:paraId="4CFF4A4A"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Flour, All Purpose, Treated or Untreated</w:t>
            </w:r>
          </w:p>
        </w:tc>
      </w:tr>
      <w:tr w:rsidR="00D43FD4" w:rsidRPr="00D43FD4" w14:paraId="1BA332CD" w14:textId="77777777" w:rsidTr="000B34A9">
        <w:tc>
          <w:tcPr>
            <w:tcW w:w="1705" w:type="dxa"/>
          </w:tcPr>
          <w:p w14:paraId="258AC980"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14</w:t>
            </w:r>
          </w:p>
        </w:tc>
        <w:tc>
          <w:tcPr>
            <w:tcW w:w="7825" w:type="dxa"/>
          </w:tcPr>
          <w:p w14:paraId="5860FBA8"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bCs/>
              </w:rPr>
              <w:t>Modified Cornstarch</w:t>
            </w:r>
          </w:p>
        </w:tc>
      </w:tr>
      <w:tr w:rsidR="00D43FD4" w:rsidRPr="00D43FD4" w14:paraId="3607A8A5" w14:textId="77777777" w:rsidTr="000B34A9">
        <w:tc>
          <w:tcPr>
            <w:tcW w:w="1705" w:type="dxa"/>
          </w:tcPr>
          <w:p w14:paraId="5EE0A2FC"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15</w:t>
            </w:r>
          </w:p>
        </w:tc>
        <w:tc>
          <w:tcPr>
            <w:tcW w:w="7825" w:type="dxa"/>
          </w:tcPr>
          <w:p w14:paraId="6AD98672" w14:textId="77777777" w:rsidR="00D43FD4" w:rsidRPr="00D43FD4" w:rsidRDefault="00D43FD4" w:rsidP="000B34A9">
            <w:pPr>
              <w:jc w:val="center"/>
              <w:rPr>
                <w:rFonts w:asciiTheme="minorHAnsi" w:hAnsiTheme="minorHAnsi" w:cstheme="minorHAnsi"/>
                <w:bCs/>
              </w:rPr>
            </w:pPr>
            <w:r w:rsidRPr="00D43FD4">
              <w:rPr>
                <w:rFonts w:asciiTheme="minorHAnsi" w:hAnsiTheme="minorHAnsi" w:cstheme="minorHAnsi"/>
              </w:rPr>
              <w:t>Dehydrated Sliced Potatoes</w:t>
            </w:r>
          </w:p>
        </w:tc>
      </w:tr>
      <w:tr w:rsidR="00D43FD4" w:rsidRPr="00D43FD4" w14:paraId="63571E94" w14:textId="77777777" w:rsidTr="000B34A9">
        <w:tc>
          <w:tcPr>
            <w:tcW w:w="1705" w:type="dxa"/>
          </w:tcPr>
          <w:p w14:paraId="5EDD84B3"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16</w:t>
            </w:r>
          </w:p>
        </w:tc>
        <w:tc>
          <w:tcPr>
            <w:tcW w:w="7825" w:type="dxa"/>
          </w:tcPr>
          <w:p w14:paraId="7338C128"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Tomato Paste</w:t>
            </w:r>
          </w:p>
        </w:tc>
      </w:tr>
      <w:tr w:rsidR="00D43FD4" w:rsidRPr="00D43FD4" w14:paraId="6C19F7DE" w14:textId="77777777" w:rsidTr="000B34A9">
        <w:tc>
          <w:tcPr>
            <w:tcW w:w="1705" w:type="dxa"/>
          </w:tcPr>
          <w:p w14:paraId="203D0822"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17</w:t>
            </w:r>
          </w:p>
        </w:tc>
        <w:tc>
          <w:tcPr>
            <w:tcW w:w="7825" w:type="dxa"/>
          </w:tcPr>
          <w:p w14:paraId="606DB733"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Diced Tomatoes</w:t>
            </w:r>
          </w:p>
        </w:tc>
      </w:tr>
      <w:tr w:rsidR="00D43FD4" w:rsidRPr="00D43FD4" w14:paraId="6C0A061F" w14:textId="77777777" w:rsidTr="000B34A9">
        <w:tc>
          <w:tcPr>
            <w:tcW w:w="1705" w:type="dxa"/>
          </w:tcPr>
          <w:p w14:paraId="3B46DF68"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18</w:t>
            </w:r>
          </w:p>
        </w:tc>
        <w:tc>
          <w:tcPr>
            <w:tcW w:w="7825" w:type="dxa"/>
          </w:tcPr>
          <w:p w14:paraId="28F57804"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Yellow Cheddar Cheese Sauce, Instant, Dry Mix</w:t>
            </w:r>
          </w:p>
        </w:tc>
      </w:tr>
      <w:tr w:rsidR="00D43FD4" w:rsidRPr="00D43FD4" w14:paraId="3A744DF2" w14:textId="77777777" w:rsidTr="000B34A9">
        <w:tc>
          <w:tcPr>
            <w:tcW w:w="1705" w:type="dxa"/>
          </w:tcPr>
          <w:p w14:paraId="5799B6D7"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19</w:t>
            </w:r>
          </w:p>
        </w:tc>
        <w:tc>
          <w:tcPr>
            <w:tcW w:w="7825" w:type="dxa"/>
          </w:tcPr>
          <w:p w14:paraId="3F083F61"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Dried Navy Beans</w:t>
            </w:r>
          </w:p>
        </w:tc>
      </w:tr>
      <w:tr w:rsidR="00D43FD4" w:rsidRPr="00D43FD4" w14:paraId="5DFB1F48" w14:textId="77777777" w:rsidTr="000B34A9">
        <w:tc>
          <w:tcPr>
            <w:tcW w:w="1705" w:type="dxa"/>
          </w:tcPr>
          <w:p w14:paraId="1ADF115C"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20</w:t>
            </w:r>
          </w:p>
        </w:tc>
        <w:tc>
          <w:tcPr>
            <w:tcW w:w="7825" w:type="dxa"/>
          </w:tcPr>
          <w:p w14:paraId="7AA9C518"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Red Kidney Beans</w:t>
            </w:r>
          </w:p>
        </w:tc>
      </w:tr>
      <w:tr w:rsidR="00D43FD4" w:rsidRPr="00D43FD4" w14:paraId="1C4B5A4F" w14:textId="77777777" w:rsidTr="000B34A9">
        <w:tc>
          <w:tcPr>
            <w:tcW w:w="1705" w:type="dxa"/>
          </w:tcPr>
          <w:p w14:paraId="05EBE6D9"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21</w:t>
            </w:r>
          </w:p>
        </w:tc>
        <w:tc>
          <w:tcPr>
            <w:tcW w:w="7825" w:type="dxa"/>
          </w:tcPr>
          <w:p w14:paraId="4603D691"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Elbow Macaroni, “Heavy Wall” Type</w:t>
            </w:r>
          </w:p>
        </w:tc>
      </w:tr>
      <w:tr w:rsidR="00D43FD4" w:rsidRPr="00D43FD4" w14:paraId="45E98D44" w14:textId="77777777" w:rsidTr="000B34A9">
        <w:tc>
          <w:tcPr>
            <w:tcW w:w="1705" w:type="dxa"/>
          </w:tcPr>
          <w:p w14:paraId="11D4562E"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22</w:t>
            </w:r>
          </w:p>
        </w:tc>
        <w:tc>
          <w:tcPr>
            <w:tcW w:w="7825" w:type="dxa"/>
          </w:tcPr>
          <w:p w14:paraId="19FACF25"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bCs/>
              </w:rPr>
              <w:t xml:space="preserve">Iodized </w:t>
            </w:r>
            <w:r w:rsidRPr="00D43FD4">
              <w:rPr>
                <w:rFonts w:asciiTheme="minorHAnsi" w:hAnsiTheme="minorHAnsi" w:cstheme="minorHAnsi"/>
              </w:rPr>
              <w:t xml:space="preserve">Table </w:t>
            </w:r>
            <w:r w:rsidRPr="00D43FD4">
              <w:rPr>
                <w:rFonts w:asciiTheme="minorHAnsi" w:hAnsiTheme="minorHAnsi" w:cstheme="minorHAnsi"/>
                <w:bCs/>
              </w:rPr>
              <w:t>Salt</w:t>
            </w:r>
          </w:p>
        </w:tc>
      </w:tr>
      <w:tr w:rsidR="00D43FD4" w:rsidRPr="00D43FD4" w14:paraId="313B6733" w14:textId="77777777" w:rsidTr="000B34A9">
        <w:tc>
          <w:tcPr>
            <w:tcW w:w="1705" w:type="dxa"/>
          </w:tcPr>
          <w:p w14:paraId="2BDD46D7"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23</w:t>
            </w:r>
          </w:p>
        </w:tc>
        <w:tc>
          <w:tcPr>
            <w:tcW w:w="7825" w:type="dxa"/>
          </w:tcPr>
          <w:p w14:paraId="62F3777A" w14:textId="77777777" w:rsidR="00D43FD4" w:rsidRPr="00D43FD4" w:rsidRDefault="00D43FD4" w:rsidP="000B34A9">
            <w:pPr>
              <w:jc w:val="center"/>
              <w:rPr>
                <w:rFonts w:asciiTheme="minorHAnsi" w:hAnsiTheme="minorHAnsi" w:cstheme="minorHAnsi"/>
                <w:bCs/>
              </w:rPr>
            </w:pPr>
            <w:r w:rsidRPr="00D43FD4">
              <w:rPr>
                <w:rFonts w:asciiTheme="minorHAnsi" w:hAnsiTheme="minorHAnsi" w:cstheme="minorHAnsi"/>
              </w:rPr>
              <w:t>Yellow Mustard</w:t>
            </w:r>
          </w:p>
        </w:tc>
      </w:tr>
      <w:tr w:rsidR="00D43FD4" w:rsidRPr="00D43FD4" w14:paraId="1BDB1093" w14:textId="77777777" w:rsidTr="000B34A9">
        <w:tc>
          <w:tcPr>
            <w:tcW w:w="1705" w:type="dxa"/>
          </w:tcPr>
          <w:p w14:paraId="4EF2EE3C"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24</w:t>
            </w:r>
          </w:p>
        </w:tc>
        <w:tc>
          <w:tcPr>
            <w:tcW w:w="7825" w:type="dxa"/>
          </w:tcPr>
          <w:p w14:paraId="58AA646A"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White Granulated Sugar</w:t>
            </w:r>
          </w:p>
        </w:tc>
      </w:tr>
      <w:tr w:rsidR="00D43FD4" w:rsidRPr="00D43FD4" w14:paraId="357A05F3" w14:textId="77777777" w:rsidTr="000B34A9">
        <w:tc>
          <w:tcPr>
            <w:tcW w:w="1705" w:type="dxa"/>
          </w:tcPr>
          <w:p w14:paraId="3E17979E"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25</w:t>
            </w:r>
          </w:p>
        </w:tc>
        <w:tc>
          <w:tcPr>
            <w:tcW w:w="7825" w:type="dxa"/>
          </w:tcPr>
          <w:p w14:paraId="2A20556D"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Brown Sugar</w:t>
            </w:r>
          </w:p>
        </w:tc>
      </w:tr>
      <w:tr w:rsidR="00D43FD4" w:rsidRPr="00D43FD4" w14:paraId="3CFB3167" w14:textId="77777777" w:rsidTr="000B34A9">
        <w:tc>
          <w:tcPr>
            <w:tcW w:w="1705" w:type="dxa"/>
          </w:tcPr>
          <w:p w14:paraId="2542FC78"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26</w:t>
            </w:r>
          </w:p>
        </w:tc>
        <w:tc>
          <w:tcPr>
            <w:tcW w:w="7825" w:type="dxa"/>
          </w:tcPr>
          <w:p w14:paraId="15DC3C1F"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Catsup (Ketchup)</w:t>
            </w:r>
          </w:p>
        </w:tc>
      </w:tr>
      <w:tr w:rsidR="00D43FD4" w:rsidRPr="00D43FD4" w14:paraId="0CF08D90" w14:textId="77777777" w:rsidTr="000B34A9">
        <w:tc>
          <w:tcPr>
            <w:tcW w:w="1705" w:type="dxa"/>
          </w:tcPr>
          <w:p w14:paraId="0BA3027B"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27</w:t>
            </w:r>
          </w:p>
        </w:tc>
        <w:tc>
          <w:tcPr>
            <w:tcW w:w="7825" w:type="dxa"/>
          </w:tcPr>
          <w:p w14:paraId="07A2D5CB"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Frozen Chicken Tender Pieces</w:t>
            </w:r>
          </w:p>
        </w:tc>
      </w:tr>
      <w:tr w:rsidR="00D43FD4" w:rsidRPr="00D43FD4" w14:paraId="211708CF" w14:textId="77777777" w:rsidTr="000B34A9">
        <w:tc>
          <w:tcPr>
            <w:tcW w:w="1705" w:type="dxa"/>
          </w:tcPr>
          <w:p w14:paraId="0373855D"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28</w:t>
            </w:r>
          </w:p>
        </w:tc>
        <w:tc>
          <w:tcPr>
            <w:tcW w:w="7825" w:type="dxa"/>
          </w:tcPr>
          <w:p w14:paraId="01CFEF2B"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Frozen Apples Slices</w:t>
            </w:r>
          </w:p>
        </w:tc>
      </w:tr>
      <w:tr w:rsidR="00D43FD4" w:rsidRPr="00D43FD4" w14:paraId="78FAF199" w14:textId="77777777" w:rsidTr="000B34A9">
        <w:tc>
          <w:tcPr>
            <w:tcW w:w="1705" w:type="dxa"/>
          </w:tcPr>
          <w:p w14:paraId="0BB9ABEC"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29</w:t>
            </w:r>
          </w:p>
        </w:tc>
        <w:tc>
          <w:tcPr>
            <w:tcW w:w="7825" w:type="dxa"/>
          </w:tcPr>
          <w:p w14:paraId="6D05221F"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Frozen Diced Celery</w:t>
            </w:r>
          </w:p>
        </w:tc>
      </w:tr>
      <w:tr w:rsidR="00D43FD4" w:rsidRPr="00D43FD4" w14:paraId="6827EF10" w14:textId="77777777" w:rsidTr="000B34A9">
        <w:tc>
          <w:tcPr>
            <w:tcW w:w="1705" w:type="dxa"/>
          </w:tcPr>
          <w:p w14:paraId="4E1381FA"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30</w:t>
            </w:r>
          </w:p>
        </w:tc>
        <w:tc>
          <w:tcPr>
            <w:tcW w:w="7825" w:type="dxa"/>
          </w:tcPr>
          <w:p w14:paraId="5D6E3659" w14:textId="55C3638D" w:rsidR="00D43FD4" w:rsidRPr="00D43FD4" w:rsidRDefault="00204361" w:rsidP="000B34A9">
            <w:pPr>
              <w:jc w:val="center"/>
              <w:rPr>
                <w:rFonts w:asciiTheme="minorHAnsi" w:hAnsiTheme="minorHAnsi" w:cstheme="minorHAnsi"/>
              </w:rPr>
            </w:pPr>
            <w:ins w:id="165" w:author="Magaya, Unalenna [TREAS]" w:date="2022-03-24T09:21:00Z">
              <w:r w:rsidRPr="008248C7">
                <w:rPr>
                  <w:rFonts w:asciiTheme="minorHAnsi" w:eastAsiaTheme="minorHAnsi" w:hAnsiTheme="minorHAnsi" w:cstheme="minorBidi"/>
                </w:rPr>
                <w:t xml:space="preserve">Frozen </w:t>
              </w:r>
              <w:r>
                <w:rPr>
                  <w:rFonts w:asciiTheme="minorHAnsi" w:eastAsiaTheme="minorHAnsi" w:hAnsiTheme="minorHAnsi" w:cstheme="minorBidi"/>
                </w:rPr>
                <w:t xml:space="preserve">Sliced or </w:t>
              </w:r>
              <w:r w:rsidRPr="008248C7">
                <w:rPr>
                  <w:rFonts w:asciiTheme="minorHAnsi" w:eastAsiaTheme="minorHAnsi" w:hAnsiTheme="minorHAnsi" w:cstheme="minorBidi"/>
                </w:rPr>
                <w:t>Diced Carrots</w:t>
              </w:r>
            </w:ins>
          </w:p>
        </w:tc>
      </w:tr>
      <w:tr w:rsidR="00D43FD4" w:rsidRPr="00D43FD4" w14:paraId="1E282B7A" w14:textId="77777777" w:rsidTr="000B34A9">
        <w:tc>
          <w:tcPr>
            <w:tcW w:w="1705" w:type="dxa"/>
          </w:tcPr>
          <w:p w14:paraId="5F0B26E1"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31</w:t>
            </w:r>
          </w:p>
        </w:tc>
        <w:tc>
          <w:tcPr>
            <w:tcW w:w="7825" w:type="dxa"/>
          </w:tcPr>
          <w:p w14:paraId="49DF7F6C"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Frozen Diced Onions</w:t>
            </w:r>
          </w:p>
        </w:tc>
      </w:tr>
      <w:tr w:rsidR="00D43FD4" w:rsidRPr="00D43FD4" w14:paraId="6CAB6E59" w14:textId="77777777" w:rsidTr="000B34A9">
        <w:tc>
          <w:tcPr>
            <w:tcW w:w="1705" w:type="dxa"/>
          </w:tcPr>
          <w:p w14:paraId="0618A79D"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32</w:t>
            </w:r>
          </w:p>
        </w:tc>
        <w:tc>
          <w:tcPr>
            <w:tcW w:w="7825" w:type="dxa"/>
          </w:tcPr>
          <w:p w14:paraId="7AE2DFAA"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Frozen Pepper Strips</w:t>
            </w:r>
          </w:p>
        </w:tc>
      </w:tr>
      <w:tr w:rsidR="00D43FD4" w:rsidRPr="00D43FD4" w14:paraId="72CAA4BC" w14:textId="77777777" w:rsidTr="000B34A9">
        <w:tc>
          <w:tcPr>
            <w:tcW w:w="1705" w:type="dxa"/>
          </w:tcPr>
          <w:p w14:paraId="07B53443"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33</w:t>
            </w:r>
          </w:p>
        </w:tc>
        <w:tc>
          <w:tcPr>
            <w:tcW w:w="7825" w:type="dxa"/>
          </w:tcPr>
          <w:p w14:paraId="4DA29F6B"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Frozen Cut Green Beans</w:t>
            </w:r>
          </w:p>
        </w:tc>
      </w:tr>
      <w:tr w:rsidR="00D43FD4" w:rsidRPr="00D43FD4" w14:paraId="57BD7563" w14:textId="77777777" w:rsidTr="000B34A9">
        <w:tc>
          <w:tcPr>
            <w:tcW w:w="1705" w:type="dxa"/>
          </w:tcPr>
          <w:p w14:paraId="631EAA78"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34</w:t>
            </w:r>
          </w:p>
        </w:tc>
        <w:tc>
          <w:tcPr>
            <w:tcW w:w="7825" w:type="dxa"/>
          </w:tcPr>
          <w:p w14:paraId="2A7EA645"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Frozen Peas</w:t>
            </w:r>
          </w:p>
        </w:tc>
      </w:tr>
      <w:tr w:rsidR="00D43FD4" w:rsidRPr="00D43FD4" w14:paraId="6E622C61" w14:textId="77777777" w:rsidTr="000B34A9">
        <w:tc>
          <w:tcPr>
            <w:tcW w:w="1705" w:type="dxa"/>
          </w:tcPr>
          <w:p w14:paraId="1A4D4C61"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35</w:t>
            </w:r>
          </w:p>
        </w:tc>
        <w:tc>
          <w:tcPr>
            <w:tcW w:w="7825" w:type="dxa"/>
          </w:tcPr>
          <w:p w14:paraId="2277F0EB"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Sugar Cane Molasses</w:t>
            </w:r>
          </w:p>
        </w:tc>
      </w:tr>
    </w:tbl>
    <w:p w14:paraId="7D5F9908" w14:textId="77777777" w:rsidR="00985E6E" w:rsidRDefault="00985E6E" w:rsidP="006C2713">
      <w:pPr>
        <w:pStyle w:val="BodyText3"/>
        <w:tabs>
          <w:tab w:val="left" w:pos="4131"/>
        </w:tabs>
        <w:ind w:right="0"/>
        <w:rPr>
          <w:rFonts w:asciiTheme="minorHAnsi" w:eastAsiaTheme="minorHAnsi" w:hAnsiTheme="minorHAnsi" w:cstheme="minorHAnsi"/>
          <w:sz w:val="20"/>
          <w:szCs w:val="20"/>
        </w:rPr>
      </w:pPr>
    </w:p>
    <w:p w14:paraId="7FF1A0AA" w14:textId="0FF888FC" w:rsidR="00D43FD4" w:rsidRPr="00D43FD4" w:rsidRDefault="00D43FD4" w:rsidP="006C2713">
      <w:pPr>
        <w:pStyle w:val="BodyText3"/>
        <w:tabs>
          <w:tab w:val="left" w:pos="4131"/>
        </w:tabs>
        <w:ind w:right="0"/>
        <w:rPr>
          <w:rFonts w:asciiTheme="minorHAnsi" w:hAnsiTheme="minorHAnsi" w:cstheme="minorHAnsi"/>
          <w:sz w:val="20"/>
          <w:szCs w:val="20"/>
        </w:rPr>
      </w:pPr>
      <w:r w:rsidRPr="00D43FD4">
        <w:rPr>
          <w:rFonts w:asciiTheme="minorHAnsi" w:hAnsiTheme="minorHAnsi" w:cstheme="minorHAnsi"/>
          <w:sz w:val="20"/>
          <w:szCs w:val="20"/>
        </w:rPr>
        <w:t>This Bid Solicitation contains three (3) separate groupings; Group 1 consisting of Price Line Items 1 through 5; Group 2 consisting of Price Line Items 6 and 7; and Group 3 consisting of Price Line Items 8 and 9</w:t>
      </w:r>
      <w:r w:rsidR="00696E4C">
        <w:rPr>
          <w:rFonts w:asciiTheme="minorHAnsi" w:hAnsiTheme="minorHAnsi" w:cstheme="minorHAnsi"/>
          <w:sz w:val="20"/>
          <w:szCs w:val="20"/>
        </w:rPr>
        <w:t>,</w:t>
      </w:r>
      <w:r w:rsidRPr="00D43FD4">
        <w:rPr>
          <w:rFonts w:asciiTheme="minorHAnsi" w:hAnsiTheme="minorHAnsi" w:cstheme="minorHAnsi"/>
          <w:sz w:val="20"/>
          <w:szCs w:val="20"/>
        </w:rPr>
        <w:t xml:space="preserve"> along with 26 individual Price Line Items (Price Line Items 10 through 35). </w:t>
      </w:r>
    </w:p>
    <w:p w14:paraId="73AD9948" w14:textId="77777777" w:rsidR="00D43FD4" w:rsidRPr="00D43FD4" w:rsidRDefault="00D43FD4" w:rsidP="00985E6E">
      <w:pPr>
        <w:pStyle w:val="BodyText3"/>
        <w:tabs>
          <w:tab w:val="left" w:pos="4131"/>
        </w:tabs>
        <w:ind w:right="0"/>
        <w:rPr>
          <w:rFonts w:asciiTheme="minorHAnsi" w:hAnsiTheme="minorHAnsi" w:cstheme="minorHAnsi"/>
          <w:sz w:val="20"/>
          <w:szCs w:val="20"/>
        </w:rPr>
      </w:pPr>
    </w:p>
    <w:p w14:paraId="1FE313D3" w14:textId="3FE3E342" w:rsidR="00D43FD4" w:rsidRDefault="00D43FD4" w:rsidP="006C2713">
      <w:pPr>
        <w:pStyle w:val="BodyText3"/>
        <w:tabs>
          <w:tab w:val="left" w:pos="4131"/>
        </w:tabs>
        <w:ind w:right="0"/>
        <w:rPr>
          <w:rFonts w:asciiTheme="minorHAnsi" w:hAnsiTheme="minorHAnsi" w:cstheme="minorHAnsi"/>
          <w:sz w:val="20"/>
          <w:szCs w:val="20"/>
        </w:rPr>
      </w:pPr>
      <w:r w:rsidRPr="00D43FD4">
        <w:rPr>
          <w:rFonts w:asciiTheme="minorHAnsi" w:hAnsiTheme="minorHAnsi" w:cstheme="minorHAnsi"/>
          <w:sz w:val="20"/>
          <w:szCs w:val="20"/>
        </w:rPr>
        <w:t>Vendors are not required to bid on all groups and may bid on any one or more groups. However, Vendors submitting a Quote for a group, must bid on all price line items contained within that group in order to be considered responsive for that group. If a Vendor does not bid on all price lines within a group, its Quote will be considered non-responsive for that group only.</w:t>
      </w:r>
    </w:p>
    <w:p w14:paraId="6F8CC6BB" w14:textId="77777777" w:rsidR="006C2713" w:rsidRPr="00D43FD4" w:rsidRDefault="006C2713" w:rsidP="00985E6E">
      <w:pPr>
        <w:pStyle w:val="BodyText3"/>
        <w:tabs>
          <w:tab w:val="left" w:pos="4131"/>
        </w:tabs>
        <w:ind w:right="0"/>
        <w:rPr>
          <w:rFonts w:asciiTheme="minorHAnsi" w:hAnsiTheme="minorHAnsi" w:cstheme="minorHAnsi"/>
          <w:sz w:val="20"/>
          <w:szCs w:val="20"/>
        </w:rPr>
      </w:pPr>
    </w:p>
    <w:p w14:paraId="657C4F3B" w14:textId="03565C5F" w:rsidR="00D43FD4" w:rsidRPr="00D43FD4" w:rsidRDefault="00D43FD4" w:rsidP="006C2713">
      <w:pPr>
        <w:pStyle w:val="BodyText3"/>
        <w:tabs>
          <w:tab w:val="left" w:pos="4131"/>
        </w:tabs>
        <w:ind w:right="0"/>
        <w:rPr>
          <w:rFonts w:asciiTheme="minorHAnsi" w:hAnsiTheme="minorHAnsi" w:cstheme="minorHAnsi"/>
          <w:sz w:val="20"/>
          <w:szCs w:val="20"/>
        </w:rPr>
      </w:pPr>
      <w:r w:rsidRPr="00D43FD4">
        <w:rPr>
          <w:rFonts w:asciiTheme="minorHAnsi" w:hAnsiTheme="minorHAnsi" w:cstheme="minorHAnsi"/>
          <w:sz w:val="20"/>
          <w:szCs w:val="20"/>
        </w:rPr>
        <w:t>Vendors may bid on one, some or all of the individual price line items (Price Lines 10 through Price Line 35). Vendors are not required to bid on all individual price line items in order to be considered responsive.</w:t>
      </w:r>
    </w:p>
    <w:p w14:paraId="6CF87282" w14:textId="06B0E527" w:rsidR="00D43FD4" w:rsidRPr="00D43FD4" w:rsidRDefault="00D43FD4" w:rsidP="00985E6E">
      <w:pPr>
        <w:pStyle w:val="BodyText3"/>
        <w:tabs>
          <w:tab w:val="left" w:pos="4131"/>
        </w:tabs>
        <w:ind w:right="0"/>
        <w:rPr>
          <w:rFonts w:asciiTheme="minorHAnsi" w:hAnsiTheme="minorHAnsi" w:cstheme="minorHAnsi"/>
          <w:sz w:val="20"/>
          <w:szCs w:val="20"/>
        </w:rPr>
      </w:pPr>
    </w:p>
    <w:p w14:paraId="4D5F8D0F" w14:textId="3839921A" w:rsidR="00D43FD4" w:rsidRDefault="00D43FD4" w:rsidP="006C2713">
      <w:pPr>
        <w:pStyle w:val="BodyText3"/>
        <w:ind w:right="0"/>
        <w:rPr>
          <w:rFonts w:asciiTheme="minorHAnsi" w:hAnsiTheme="minorHAnsi" w:cstheme="minorHAnsi"/>
          <w:sz w:val="20"/>
          <w:szCs w:val="20"/>
        </w:rPr>
      </w:pPr>
      <w:r w:rsidRPr="00D43FD4">
        <w:rPr>
          <w:rFonts w:asciiTheme="minorHAnsi" w:hAnsiTheme="minorHAnsi" w:cstheme="minorHAnsi"/>
          <w:b/>
          <w:bCs/>
          <w:sz w:val="20"/>
          <w:szCs w:val="20"/>
        </w:rPr>
        <w:t>Step 1</w:t>
      </w:r>
      <w:r w:rsidRPr="00D43FD4">
        <w:rPr>
          <w:rFonts w:asciiTheme="minorHAnsi" w:hAnsiTheme="minorHAnsi" w:cstheme="minorHAnsi"/>
          <w:sz w:val="20"/>
          <w:szCs w:val="20"/>
        </w:rPr>
        <w:t xml:space="preserve"> – The Vendor should enter the Vendor’s name in the “Vendor’s Name” field located at the top of the State-Supplied Price Sheet.</w:t>
      </w:r>
    </w:p>
    <w:p w14:paraId="691F3917" w14:textId="77777777" w:rsidR="006C2713" w:rsidRPr="00D43FD4" w:rsidRDefault="006C2713" w:rsidP="00985E6E">
      <w:pPr>
        <w:pStyle w:val="BodyText3"/>
        <w:ind w:right="0"/>
        <w:rPr>
          <w:rFonts w:asciiTheme="minorHAnsi" w:hAnsiTheme="minorHAnsi" w:cstheme="minorHAnsi"/>
          <w:sz w:val="20"/>
          <w:szCs w:val="20"/>
        </w:rPr>
      </w:pPr>
    </w:p>
    <w:p w14:paraId="65B3677E" w14:textId="672044AF" w:rsidR="00D43FD4" w:rsidRDefault="00D43FD4" w:rsidP="006C2713">
      <w:pPr>
        <w:pStyle w:val="BodyText3"/>
        <w:ind w:right="0"/>
        <w:rPr>
          <w:rFonts w:asciiTheme="minorHAnsi" w:hAnsiTheme="minorHAnsi" w:cstheme="minorHAnsi"/>
          <w:sz w:val="20"/>
          <w:szCs w:val="20"/>
        </w:rPr>
      </w:pPr>
      <w:r w:rsidRPr="00D43FD4">
        <w:rPr>
          <w:rFonts w:asciiTheme="minorHAnsi" w:hAnsiTheme="minorHAnsi" w:cstheme="minorHAnsi"/>
          <w:b/>
          <w:bCs/>
          <w:sz w:val="20"/>
          <w:szCs w:val="20"/>
        </w:rPr>
        <w:t>Step 2</w:t>
      </w:r>
      <w:r w:rsidRPr="00D43FD4">
        <w:rPr>
          <w:rFonts w:asciiTheme="minorHAnsi" w:hAnsiTheme="minorHAnsi" w:cstheme="minorHAnsi"/>
          <w:sz w:val="20"/>
          <w:szCs w:val="20"/>
        </w:rPr>
        <w:t xml:space="preserve"> – The Vendor should enter the cash discount for expedited payments into the “Cash Discount Terms” field located at the top of the State-Supplied Price Sheet.  If the Vendor leaves the “Cash Discount Terms” field blank, it shall mean that the Vendor is not offering a cash discount. </w:t>
      </w:r>
    </w:p>
    <w:p w14:paraId="2E962DF5" w14:textId="77777777" w:rsidR="00D43FD4" w:rsidRPr="00D43FD4" w:rsidRDefault="00D43FD4" w:rsidP="006C2713">
      <w:pPr>
        <w:pStyle w:val="BodyText3"/>
        <w:rPr>
          <w:rFonts w:asciiTheme="minorHAnsi" w:hAnsiTheme="minorHAnsi" w:cstheme="minorHAnsi"/>
          <w:sz w:val="20"/>
          <w:szCs w:val="20"/>
        </w:rPr>
      </w:pPr>
    </w:p>
    <w:p w14:paraId="2E77D90A" w14:textId="53F75C09" w:rsidR="006C2713" w:rsidRDefault="00D43FD4" w:rsidP="006C2713">
      <w:pPr>
        <w:spacing w:after="0" w:line="240" w:lineRule="auto"/>
        <w:jc w:val="both"/>
        <w:rPr>
          <w:rFonts w:cstheme="minorHAnsi"/>
          <w:sz w:val="20"/>
          <w:szCs w:val="20"/>
        </w:rPr>
      </w:pPr>
      <w:r w:rsidRPr="00D43FD4">
        <w:rPr>
          <w:rFonts w:cstheme="minorHAnsi"/>
          <w:b/>
          <w:bCs/>
          <w:sz w:val="20"/>
          <w:szCs w:val="20"/>
        </w:rPr>
        <w:t xml:space="preserve">Step </w:t>
      </w:r>
      <w:r w:rsidR="00C13835">
        <w:rPr>
          <w:rFonts w:cstheme="minorHAnsi"/>
          <w:b/>
          <w:bCs/>
          <w:sz w:val="20"/>
          <w:szCs w:val="20"/>
        </w:rPr>
        <w:t>3</w:t>
      </w:r>
      <w:r w:rsidRPr="00D43FD4">
        <w:rPr>
          <w:rFonts w:cstheme="minorHAnsi"/>
          <w:sz w:val="20"/>
          <w:szCs w:val="20"/>
        </w:rPr>
        <w:t xml:space="preserve"> </w:t>
      </w:r>
      <w:r w:rsidR="00EC74E4" w:rsidRPr="00D43FD4">
        <w:rPr>
          <w:rFonts w:cstheme="minorHAnsi"/>
          <w:sz w:val="20"/>
          <w:szCs w:val="20"/>
        </w:rPr>
        <w:t xml:space="preserve">– </w:t>
      </w:r>
      <w:r w:rsidRPr="00D43FD4">
        <w:rPr>
          <w:rFonts w:cstheme="minorHAnsi"/>
          <w:sz w:val="20"/>
          <w:szCs w:val="20"/>
        </w:rPr>
        <w:t>The Vendor</w:t>
      </w:r>
      <w:r w:rsidR="006C2713">
        <w:rPr>
          <w:rFonts w:cstheme="minorHAnsi"/>
          <w:sz w:val="20"/>
          <w:szCs w:val="20"/>
        </w:rPr>
        <w:t xml:space="preserve"> </w:t>
      </w:r>
      <w:r w:rsidRPr="00D43FD4">
        <w:rPr>
          <w:rFonts w:cstheme="minorHAnsi"/>
          <w:sz w:val="20"/>
          <w:szCs w:val="20"/>
        </w:rPr>
        <w:t xml:space="preserve">shall insert a firm, fixed, price in U.S. dollars in the “Unit Price” column on the State-Supplied Price Sheet. The “Unit Price” must be the price per unit of measure as specified in the “Unit of Measure” column for each item on the State-Supplied Price </w:t>
      </w:r>
      <w:r w:rsidR="006C2713">
        <w:rPr>
          <w:rFonts w:cstheme="minorHAnsi"/>
          <w:sz w:val="20"/>
          <w:szCs w:val="20"/>
        </w:rPr>
        <w:t>Sheet</w:t>
      </w:r>
      <w:r w:rsidRPr="00D43FD4">
        <w:rPr>
          <w:rFonts w:cstheme="minorHAnsi"/>
          <w:sz w:val="20"/>
          <w:szCs w:val="20"/>
        </w:rPr>
        <w:t xml:space="preserve">, and must be submitted Freight On Board (F.O.B.) Destination. Any additional costs, including freight, should be included </w:t>
      </w:r>
      <w:r w:rsidRPr="00D43FD4">
        <w:rPr>
          <w:rFonts w:cstheme="minorHAnsi"/>
          <w:sz w:val="20"/>
          <w:szCs w:val="20"/>
        </w:rPr>
        <w:lastRenderedPageBreak/>
        <w:t xml:space="preserve">in pricing offered on the State-Supplied Price Sheet. Vendors submitting a Quote for a group, must insert a firm, fixed price in US dollars on all price line items within that group, in order to be considered for an award for that group. </w:t>
      </w:r>
    </w:p>
    <w:p w14:paraId="6BAAD0E3" w14:textId="77777777" w:rsidR="006C2713" w:rsidRDefault="006C2713" w:rsidP="006C2713">
      <w:pPr>
        <w:spacing w:after="0" w:line="240" w:lineRule="auto"/>
        <w:jc w:val="both"/>
        <w:rPr>
          <w:rFonts w:cstheme="minorHAnsi"/>
          <w:sz w:val="20"/>
          <w:szCs w:val="20"/>
        </w:rPr>
      </w:pPr>
    </w:p>
    <w:p w14:paraId="4168C719" w14:textId="20CD28AB" w:rsidR="006C2713" w:rsidRPr="00D43FD4" w:rsidRDefault="006C2713" w:rsidP="006C2713">
      <w:pPr>
        <w:spacing w:after="0" w:line="240" w:lineRule="auto"/>
        <w:jc w:val="both"/>
        <w:rPr>
          <w:rFonts w:cstheme="minorHAnsi"/>
          <w:sz w:val="20"/>
          <w:szCs w:val="20"/>
        </w:rPr>
      </w:pPr>
      <w:r w:rsidRPr="00D43FD4">
        <w:rPr>
          <w:rFonts w:cstheme="minorHAnsi"/>
          <w:sz w:val="20"/>
          <w:szCs w:val="20"/>
        </w:rPr>
        <w:t>If a Vendor leaves a “Unit Price” blank, it shall mean that the Vendor is not offering a Quote for that line item and therefore, will not be eligible for award for that line item.</w:t>
      </w:r>
    </w:p>
    <w:p w14:paraId="7C660027" w14:textId="77777777" w:rsidR="006C2713" w:rsidRDefault="006C2713" w:rsidP="006C2713">
      <w:pPr>
        <w:spacing w:after="0" w:line="240" w:lineRule="auto"/>
        <w:jc w:val="both"/>
        <w:rPr>
          <w:rFonts w:cstheme="minorHAnsi"/>
          <w:sz w:val="20"/>
          <w:szCs w:val="20"/>
        </w:rPr>
      </w:pPr>
    </w:p>
    <w:p w14:paraId="03EB3B10" w14:textId="77777777" w:rsidR="000B34A9" w:rsidRPr="001804A1" w:rsidRDefault="000B34A9" w:rsidP="000B34A9">
      <w:pPr>
        <w:spacing w:after="0" w:line="240" w:lineRule="auto"/>
        <w:jc w:val="both"/>
        <w:rPr>
          <w:rFonts w:eastAsia="Times New Roman" w:cs="Times New Roman"/>
          <w:sz w:val="20"/>
          <w:szCs w:val="20"/>
        </w:rPr>
      </w:pPr>
      <w:r w:rsidRPr="001804A1">
        <w:rPr>
          <w:rFonts w:eastAsia="Times New Roman" w:cs="Times New Roman"/>
          <w:sz w:val="20"/>
          <w:szCs w:val="20"/>
        </w:rPr>
        <w:t xml:space="preserve">The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1804A1">
        <w:rPr>
          <w:rFonts w:eastAsia="Times New Roman" w:cs="Times New Roman"/>
          <w:sz w:val="20"/>
          <w:szCs w:val="20"/>
        </w:rPr>
        <w:t xml:space="preserve"> system is able to accept a price containing up to five (5) decimal places</w:t>
      </w:r>
      <w:r w:rsidRPr="001804A1">
        <w:rPr>
          <w:rFonts w:eastAsia="Times New Roman" w:cs="Times New Roman"/>
          <w:b/>
          <w:bCs/>
          <w:i/>
          <w:iCs/>
          <w:sz w:val="20"/>
          <w:szCs w:val="20"/>
        </w:rPr>
        <w:t xml:space="preserve"> </w:t>
      </w:r>
      <w:r w:rsidRPr="001804A1">
        <w:rPr>
          <w:rFonts w:eastAsia="Times New Roman" w:cs="Times New Roman"/>
          <w:sz w:val="20"/>
          <w:szCs w:val="20"/>
        </w:rPr>
        <w:t>to the right of the decimal point</w:t>
      </w:r>
      <w:r w:rsidRPr="001804A1">
        <w:rPr>
          <w:rFonts w:eastAsia="Times New Roman" w:cs="Times New Roman"/>
          <w:b/>
          <w:bCs/>
          <w:i/>
          <w:iCs/>
          <w:sz w:val="20"/>
          <w:szCs w:val="20"/>
        </w:rPr>
        <w:t>.</w:t>
      </w:r>
      <w:r w:rsidRPr="001804A1">
        <w:rPr>
          <w:rFonts w:eastAsia="Times New Roman" w:cs="Times New Roman"/>
          <w:sz w:val="20"/>
          <w:szCs w:val="20"/>
        </w:rPr>
        <w:t xml:space="preserve"> Unit prices may be offered on the State-Supplied Price Sheet up to five (5) decimal places to the right of the decimal point. Price Sheet formatting </w:t>
      </w:r>
      <w:r w:rsidRPr="001804A1">
        <w:rPr>
          <w:rFonts w:eastAsia="Times New Roman" w:cs="Times New Roman"/>
          <w:sz w:val="20"/>
          <w:szCs w:val="20"/>
          <w:lang w:val="x-none"/>
        </w:rPr>
        <w:t>will automatically round Unit Prices containing more than five (5) decimal places to the right of the decimal point so as not to exceed this limit.</w:t>
      </w:r>
      <w:r w:rsidRPr="001804A1">
        <w:rPr>
          <w:rFonts w:eastAsia="Times New Roman" w:cs="Times New Roman"/>
          <w:sz w:val="20"/>
          <w:szCs w:val="20"/>
        </w:rPr>
        <w:t xml:space="preserve">  </w:t>
      </w:r>
    </w:p>
    <w:p w14:paraId="126788EA" w14:textId="77777777" w:rsidR="006C2713" w:rsidRPr="00D43FD4" w:rsidRDefault="006C2713" w:rsidP="006C2713">
      <w:pPr>
        <w:spacing w:after="0"/>
        <w:jc w:val="both"/>
        <w:rPr>
          <w:rFonts w:cstheme="minorHAnsi"/>
          <w:sz w:val="20"/>
          <w:szCs w:val="20"/>
          <w:lang w:eastAsia="x-none"/>
        </w:rPr>
      </w:pPr>
    </w:p>
    <w:p w14:paraId="1FF54783" w14:textId="411450C4" w:rsidR="00D43FD4" w:rsidRPr="00D43FD4" w:rsidRDefault="00EC74E4" w:rsidP="006C2713">
      <w:pPr>
        <w:pStyle w:val="BodyText3"/>
        <w:ind w:right="0"/>
        <w:rPr>
          <w:rFonts w:asciiTheme="minorHAnsi" w:hAnsiTheme="minorHAnsi" w:cstheme="minorHAnsi"/>
          <w:b/>
          <w:bCs/>
          <w:sz w:val="20"/>
          <w:szCs w:val="20"/>
        </w:rPr>
      </w:pPr>
      <w:r>
        <w:rPr>
          <w:rFonts w:asciiTheme="minorHAnsi" w:hAnsiTheme="minorHAnsi" w:cstheme="minorHAnsi"/>
          <w:b/>
          <w:bCs/>
          <w:sz w:val="20"/>
          <w:szCs w:val="20"/>
        </w:rPr>
        <w:t xml:space="preserve">Step </w:t>
      </w:r>
      <w:r w:rsidR="00C13835">
        <w:rPr>
          <w:rFonts w:asciiTheme="minorHAnsi" w:hAnsiTheme="minorHAnsi" w:cstheme="minorHAnsi"/>
          <w:b/>
          <w:bCs/>
          <w:sz w:val="20"/>
          <w:szCs w:val="20"/>
        </w:rPr>
        <w:t>4</w:t>
      </w:r>
      <w:r w:rsidR="00D43FD4" w:rsidRPr="00D43FD4">
        <w:rPr>
          <w:rFonts w:asciiTheme="minorHAnsi" w:hAnsiTheme="minorHAnsi" w:cstheme="minorHAnsi"/>
          <w:b/>
          <w:bCs/>
          <w:sz w:val="20"/>
          <w:szCs w:val="20"/>
        </w:rPr>
        <w:t xml:space="preserve"> – </w:t>
      </w:r>
      <w:r w:rsidR="00D43FD4" w:rsidRPr="00D43FD4">
        <w:rPr>
          <w:rFonts w:asciiTheme="minorHAnsi" w:hAnsiTheme="minorHAnsi" w:cstheme="minorHAnsi"/>
          <w:bCs/>
          <w:sz w:val="20"/>
          <w:szCs w:val="20"/>
        </w:rPr>
        <w:t>For Price Lines 8 and 9 (Group 3), t</w:t>
      </w:r>
      <w:r w:rsidR="00D43FD4" w:rsidRPr="00D43FD4">
        <w:rPr>
          <w:rFonts w:asciiTheme="minorHAnsi" w:eastAsia="Times New Roman" w:hAnsiTheme="minorHAnsi" w:cstheme="minorHAnsi"/>
          <w:sz w:val="20"/>
          <w:szCs w:val="20"/>
        </w:rPr>
        <w:t xml:space="preserve">he Vendor shall enter the number of bags per case in the “Number of Bags </w:t>
      </w:r>
      <w:r w:rsidR="006C2713">
        <w:rPr>
          <w:rFonts w:asciiTheme="minorHAnsi" w:eastAsia="Times New Roman" w:hAnsiTheme="minorHAnsi" w:cstheme="minorHAnsi"/>
          <w:sz w:val="20"/>
          <w:szCs w:val="20"/>
        </w:rPr>
        <w:t>p</w:t>
      </w:r>
      <w:r w:rsidR="00D43FD4" w:rsidRPr="00D43FD4">
        <w:rPr>
          <w:rFonts w:asciiTheme="minorHAnsi" w:eastAsia="Times New Roman" w:hAnsiTheme="minorHAnsi" w:cstheme="minorHAnsi"/>
          <w:sz w:val="20"/>
          <w:szCs w:val="20"/>
        </w:rPr>
        <w:t xml:space="preserve">er Case” field on the State-Supplied Price Sheet. </w:t>
      </w:r>
      <w:r w:rsidR="00D43FD4" w:rsidRPr="00D43FD4">
        <w:rPr>
          <w:rFonts w:asciiTheme="minorHAnsi" w:eastAsia="Times New Roman" w:hAnsiTheme="minorHAnsi" w:cstheme="minorHAnsi"/>
          <w:sz w:val="20"/>
          <w:szCs w:val="20"/>
          <w:highlight w:val="yellow"/>
        </w:rPr>
        <w:t xml:space="preserve"> </w:t>
      </w:r>
    </w:p>
    <w:p w14:paraId="6BECE0FF" w14:textId="77777777" w:rsidR="00D43FD4" w:rsidRPr="00D43FD4" w:rsidRDefault="00D43FD4" w:rsidP="006C2713">
      <w:pPr>
        <w:pStyle w:val="BodyText3"/>
        <w:ind w:right="0"/>
        <w:rPr>
          <w:rFonts w:asciiTheme="minorHAnsi" w:hAnsiTheme="minorHAnsi" w:cstheme="minorHAnsi"/>
          <w:b/>
          <w:bCs/>
          <w:sz w:val="20"/>
          <w:szCs w:val="20"/>
        </w:rPr>
      </w:pPr>
    </w:p>
    <w:p w14:paraId="79809141" w14:textId="12715CB0" w:rsidR="00D43FD4" w:rsidRPr="00D43FD4" w:rsidRDefault="00D43FD4" w:rsidP="006C2713">
      <w:pPr>
        <w:pStyle w:val="BodyText3"/>
        <w:ind w:right="0"/>
        <w:rPr>
          <w:rFonts w:asciiTheme="minorHAnsi" w:hAnsiTheme="minorHAnsi" w:cstheme="minorHAnsi"/>
          <w:b/>
          <w:bCs/>
          <w:sz w:val="20"/>
          <w:szCs w:val="20"/>
        </w:rPr>
      </w:pPr>
      <w:r w:rsidRPr="00D43FD4">
        <w:rPr>
          <w:rFonts w:asciiTheme="minorHAnsi" w:hAnsiTheme="minorHAnsi" w:cstheme="minorHAnsi"/>
          <w:b/>
          <w:bCs/>
          <w:sz w:val="20"/>
          <w:szCs w:val="20"/>
        </w:rPr>
        <w:t xml:space="preserve">Step </w:t>
      </w:r>
      <w:r w:rsidR="00C13835">
        <w:rPr>
          <w:rFonts w:asciiTheme="minorHAnsi" w:hAnsiTheme="minorHAnsi" w:cstheme="minorHAnsi"/>
          <w:b/>
          <w:bCs/>
          <w:sz w:val="20"/>
          <w:szCs w:val="20"/>
        </w:rPr>
        <w:t>5</w:t>
      </w:r>
      <w:r w:rsidRPr="00D43FD4">
        <w:rPr>
          <w:rFonts w:asciiTheme="minorHAnsi" w:hAnsiTheme="minorHAnsi" w:cstheme="minorHAnsi"/>
          <w:b/>
          <w:bCs/>
          <w:sz w:val="20"/>
          <w:szCs w:val="20"/>
        </w:rPr>
        <w:t xml:space="preserve"> – </w:t>
      </w:r>
      <w:r w:rsidRPr="00D43FD4">
        <w:rPr>
          <w:rFonts w:asciiTheme="minorHAnsi" w:hAnsiTheme="minorHAnsi" w:cstheme="minorHAnsi"/>
          <w:bCs/>
          <w:sz w:val="20"/>
          <w:szCs w:val="20"/>
        </w:rPr>
        <w:t>For Price Lines 1 through 5 (Group 1), Price Lines 6 and 7 (Group 2), and Price Lines 10 through 35 (Individual Price Lines), t</w:t>
      </w:r>
      <w:r w:rsidR="00EC74E4">
        <w:rPr>
          <w:rFonts w:asciiTheme="minorHAnsi" w:eastAsia="Times New Roman" w:hAnsiTheme="minorHAnsi" w:cstheme="minorHAnsi"/>
          <w:sz w:val="20"/>
          <w:szCs w:val="20"/>
        </w:rPr>
        <w:t xml:space="preserve">he Vendor </w:t>
      </w:r>
      <w:r w:rsidRPr="00D43FD4">
        <w:rPr>
          <w:rFonts w:asciiTheme="minorHAnsi" w:eastAsia="Times New Roman" w:hAnsiTheme="minorHAnsi" w:cstheme="minorHAnsi"/>
          <w:sz w:val="20"/>
          <w:szCs w:val="20"/>
        </w:rPr>
        <w:t xml:space="preserve">shall enter the net weight per Container in the </w:t>
      </w:r>
      <w:r w:rsidR="006C2713">
        <w:rPr>
          <w:rFonts w:asciiTheme="minorHAnsi" w:eastAsia="Times New Roman" w:hAnsiTheme="minorHAnsi" w:cstheme="minorHAnsi"/>
          <w:sz w:val="20"/>
          <w:szCs w:val="20"/>
        </w:rPr>
        <w:t>“Net Weight p</w:t>
      </w:r>
      <w:r w:rsidRPr="00D43FD4">
        <w:rPr>
          <w:rFonts w:asciiTheme="minorHAnsi" w:eastAsia="Times New Roman" w:hAnsiTheme="minorHAnsi" w:cstheme="minorHAnsi"/>
          <w:sz w:val="20"/>
          <w:szCs w:val="20"/>
        </w:rPr>
        <w:t xml:space="preserve">er Container” field on the State-Supplied Price Sheet. </w:t>
      </w:r>
      <w:r w:rsidRPr="00D43FD4">
        <w:rPr>
          <w:rFonts w:asciiTheme="minorHAnsi" w:eastAsia="Times New Roman" w:hAnsiTheme="minorHAnsi" w:cstheme="minorHAnsi"/>
          <w:sz w:val="20"/>
          <w:szCs w:val="20"/>
          <w:highlight w:val="yellow"/>
        </w:rPr>
        <w:t xml:space="preserve"> </w:t>
      </w:r>
    </w:p>
    <w:p w14:paraId="54516186" w14:textId="77777777" w:rsidR="00D43FD4" w:rsidRPr="00D43FD4" w:rsidRDefault="00D43FD4" w:rsidP="006C2713">
      <w:pPr>
        <w:pStyle w:val="BodyText3"/>
        <w:ind w:right="0"/>
        <w:rPr>
          <w:rFonts w:asciiTheme="minorHAnsi" w:eastAsia="Times New Roman" w:hAnsiTheme="minorHAnsi" w:cstheme="minorHAnsi"/>
          <w:b/>
          <w:bCs/>
          <w:sz w:val="20"/>
          <w:szCs w:val="20"/>
        </w:rPr>
      </w:pPr>
    </w:p>
    <w:p w14:paraId="511735B5" w14:textId="23E1FF6A" w:rsidR="00D43FD4" w:rsidRPr="00D43FD4" w:rsidRDefault="00D43FD4" w:rsidP="00985E6E">
      <w:pPr>
        <w:pStyle w:val="BodyText3"/>
        <w:ind w:right="0"/>
        <w:rPr>
          <w:rFonts w:asciiTheme="minorHAnsi" w:hAnsiTheme="minorHAnsi" w:cstheme="minorHAnsi"/>
          <w:sz w:val="20"/>
          <w:szCs w:val="20"/>
        </w:rPr>
      </w:pPr>
      <w:r w:rsidRPr="00D43FD4">
        <w:rPr>
          <w:rFonts w:asciiTheme="minorHAnsi" w:hAnsiTheme="minorHAnsi" w:cstheme="minorHAnsi"/>
          <w:b/>
          <w:bCs/>
          <w:sz w:val="20"/>
          <w:szCs w:val="20"/>
        </w:rPr>
        <w:t xml:space="preserve">Step </w:t>
      </w:r>
      <w:r w:rsidR="00C13835">
        <w:rPr>
          <w:rFonts w:asciiTheme="minorHAnsi" w:hAnsiTheme="minorHAnsi" w:cstheme="minorHAnsi"/>
          <w:b/>
          <w:bCs/>
          <w:sz w:val="20"/>
          <w:szCs w:val="20"/>
        </w:rPr>
        <w:t>6</w:t>
      </w:r>
      <w:r w:rsidRPr="00D43FD4">
        <w:rPr>
          <w:rFonts w:asciiTheme="minorHAnsi" w:hAnsiTheme="minorHAnsi" w:cstheme="minorHAnsi"/>
          <w:b/>
          <w:bCs/>
          <w:sz w:val="20"/>
          <w:szCs w:val="20"/>
        </w:rPr>
        <w:t xml:space="preserve"> – </w:t>
      </w:r>
      <w:r w:rsidRPr="00D43FD4">
        <w:rPr>
          <w:rFonts w:asciiTheme="minorHAnsi" w:eastAsia="Times New Roman" w:hAnsiTheme="minorHAnsi" w:cstheme="minorHAnsi"/>
          <w:sz w:val="20"/>
          <w:szCs w:val="20"/>
        </w:rPr>
        <w:t xml:space="preserve">The Vendor shall enter the brand </w:t>
      </w:r>
      <w:r w:rsidR="000B34A9">
        <w:rPr>
          <w:rFonts w:asciiTheme="minorHAnsi" w:eastAsia="Times New Roman" w:hAnsiTheme="minorHAnsi" w:cstheme="minorHAnsi"/>
          <w:sz w:val="20"/>
          <w:szCs w:val="20"/>
        </w:rPr>
        <w:t>or</w:t>
      </w:r>
      <w:r w:rsidRPr="00D43FD4">
        <w:rPr>
          <w:rFonts w:asciiTheme="minorHAnsi" w:eastAsia="Times New Roman" w:hAnsiTheme="minorHAnsi" w:cstheme="minorHAnsi"/>
          <w:sz w:val="20"/>
          <w:szCs w:val="20"/>
        </w:rPr>
        <w:t xml:space="preserve"> manufacturer in the “Brand or Manufacturer” field. </w:t>
      </w:r>
      <w:r w:rsidRPr="00D43FD4">
        <w:rPr>
          <w:rFonts w:asciiTheme="minorHAnsi" w:hAnsiTheme="minorHAnsi" w:cstheme="minorHAnsi"/>
          <w:sz w:val="20"/>
          <w:szCs w:val="20"/>
        </w:rPr>
        <w:t>Equivalent P</w:t>
      </w:r>
      <w:r w:rsidR="00EC74E4">
        <w:rPr>
          <w:rFonts w:asciiTheme="minorHAnsi" w:hAnsiTheme="minorHAnsi" w:cstheme="minorHAnsi"/>
          <w:sz w:val="20"/>
          <w:szCs w:val="20"/>
        </w:rPr>
        <w:t>roducts, as noted in Section 4</w:t>
      </w:r>
      <w:r w:rsidRPr="00D43FD4">
        <w:rPr>
          <w:rFonts w:asciiTheme="minorHAnsi" w:hAnsiTheme="minorHAnsi" w:cstheme="minorHAnsi"/>
          <w:sz w:val="20"/>
          <w:szCs w:val="20"/>
        </w:rPr>
        <w:t>.1, shall be entered in this field and are subject to review and evaluation for specification compliance and must comply with the requirements set forth in Bid Solicitation Section 3</w:t>
      </w:r>
      <w:r w:rsidR="00EC74E4">
        <w:rPr>
          <w:rFonts w:asciiTheme="minorHAnsi" w:hAnsiTheme="minorHAnsi" w:cstheme="minorHAnsi"/>
          <w:sz w:val="20"/>
          <w:szCs w:val="20"/>
        </w:rPr>
        <w:t>.19</w:t>
      </w:r>
      <w:r w:rsidRPr="00D43FD4">
        <w:rPr>
          <w:rFonts w:asciiTheme="minorHAnsi" w:hAnsiTheme="minorHAnsi" w:cstheme="minorHAnsi"/>
          <w:sz w:val="20"/>
          <w:szCs w:val="20"/>
        </w:rPr>
        <w:t>.</w:t>
      </w:r>
    </w:p>
    <w:p w14:paraId="02744D67" w14:textId="77777777" w:rsidR="00D43FD4" w:rsidRPr="00D43FD4" w:rsidRDefault="00D43FD4" w:rsidP="006C2713">
      <w:pPr>
        <w:pStyle w:val="BodyText3"/>
        <w:ind w:right="0"/>
        <w:jc w:val="left"/>
        <w:rPr>
          <w:rFonts w:asciiTheme="minorHAnsi" w:hAnsiTheme="minorHAnsi" w:cstheme="minorHAnsi"/>
          <w:sz w:val="20"/>
          <w:szCs w:val="20"/>
        </w:rPr>
      </w:pPr>
    </w:p>
    <w:p w14:paraId="0C1B1AF9" w14:textId="219B1573" w:rsidR="000B34A9" w:rsidRPr="00CA7169" w:rsidRDefault="00D43FD4" w:rsidP="000B34A9">
      <w:pPr>
        <w:spacing w:after="0" w:line="240" w:lineRule="auto"/>
        <w:jc w:val="both"/>
        <w:rPr>
          <w:rFonts w:eastAsia="Times New Roman" w:cs="Times New Roman"/>
          <w:sz w:val="20"/>
          <w:szCs w:val="20"/>
        </w:rPr>
      </w:pPr>
      <w:r w:rsidRPr="00D43FD4">
        <w:rPr>
          <w:rFonts w:cstheme="minorHAnsi"/>
          <w:b/>
          <w:bCs/>
          <w:sz w:val="20"/>
          <w:szCs w:val="20"/>
        </w:rPr>
        <w:t xml:space="preserve">Step </w:t>
      </w:r>
      <w:r w:rsidR="00C13835">
        <w:rPr>
          <w:rFonts w:cstheme="minorHAnsi"/>
          <w:b/>
          <w:bCs/>
          <w:sz w:val="20"/>
          <w:szCs w:val="20"/>
        </w:rPr>
        <w:t>7</w:t>
      </w:r>
      <w:r w:rsidRPr="00D43FD4">
        <w:rPr>
          <w:rFonts w:cstheme="minorHAnsi"/>
          <w:b/>
          <w:bCs/>
          <w:sz w:val="20"/>
          <w:szCs w:val="20"/>
        </w:rPr>
        <w:t xml:space="preserve"> – </w:t>
      </w:r>
      <w:r w:rsidRPr="00D43FD4">
        <w:rPr>
          <w:rFonts w:eastAsia="Times New Roman" w:cstheme="minorHAnsi"/>
          <w:sz w:val="20"/>
          <w:szCs w:val="20"/>
        </w:rPr>
        <w:t xml:space="preserve">The Vendor shall enter the product Name and/or product number in the “Product Name or Product Number” field. </w:t>
      </w:r>
      <w:r w:rsidR="000B34A9" w:rsidRPr="00CA7169">
        <w:rPr>
          <w:rFonts w:eastAsia="Times New Roman" w:cs="Times New Roman"/>
          <w:sz w:val="20"/>
          <w:szCs w:val="20"/>
        </w:rPr>
        <w:t xml:space="preserve">Equivalent Products, </w:t>
      </w:r>
      <w:r w:rsidR="000B34A9" w:rsidRPr="00320C02">
        <w:rPr>
          <w:rFonts w:eastAsia="Times New Roman" w:cs="Times New Roman"/>
          <w:sz w:val="20"/>
          <w:szCs w:val="20"/>
        </w:rPr>
        <w:t xml:space="preserve">as noted in Bid Solicitation </w:t>
      </w:r>
      <w:r w:rsidR="000B34A9">
        <w:rPr>
          <w:rFonts w:eastAsia="Times New Roman" w:cs="Times New Roman"/>
          <w:sz w:val="20"/>
          <w:szCs w:val="20"/>
        </w:rPr>
        <w:t>Section 4.1</w:t>
      </w:r>
      <w:r w:rsidR="000B34A9" w:rsidRPr="00320C02">
        <w:rPr>
          <w:rFonts w:eastAsia="Times New Roman" w:cs="Times New Roman"/>
          <w:sz w:val="20"/>
          <w:szCs w:val="20"/>
        </w:rPr>
        <w:t xml:space="preserve">, shall be entered in this field and are subject to review and evaluation for specification compliance and must comply with the requirements set forth in Bid Solicitation Section </w:t>
      </w:r>
      <w:r w:rsidR="000B34A9">
        <w:rPr>
          <w:rFonts w:eastAsia="Times New Roman" w:cs="Times New Roman"/>
          <w:sz w:val="20"/>
          <w:szCs w:val="20"/>
        </w:rPr>
        <w:t>3.19.</w:t>
      </w:r>
    </w:p>
    <w:p w14:paraId="06E67FFA" w14:textId="77777777" w:rsidR="000B34A9" w:rsidRPr="00CA7169" w:rsidRDefault="000B34A9" w:rsidP="000B34A9">
      <w:pPr>
        <w:spacing w:after="0" w:line="240" w:lineRule="auto"/>
        <w:jc w:val="both"/>
        <w:rPr>
          <w:rFonts w:eastAsia="Times New Roman" w:cs="Times New Roman"/>
          <w:sz w:val="20"/>
          <w:szCs w:val="20"/>
        </w:rPr>
      </w:pPr>
    </w:p>
    <w:p w14:paraId="53C8522A" w14:textId="77777777" w:rsidR="000B34A9" w:rsidRPr="00CA7169" w:rsidRDefault="000B34A9" w:rsidP="000B34A9">
      <w:pPr>
        <w:spacing w:after="0" w:line="240" w:lineRule="auto"/>
        <w:jc w:val="both"/>
        <w:rPr>
          <w:rFonts w:eastAsia="Times New Roman" w:cs="Times New Roman"/>
          <w:sz w:val="20"/>
          <w:szCs w:val="20"/>
        </w:rPr>
      </w:pPr>
      <w:r w:rsidRPr="00CA7169">
        <w:rPr>
          <w:rFonts w:eastAsia="Times New Roman" w:cs="Times New Roman"/>
          <w:sz w:val="20"/>
          <w:szCs w:val="20"/>
        </w:rPr>
        <w:t xml:space="preserve">A Vendor offering more than one brand or the same brand with alternate product/model numbers for the same price line item should copy and submit a separate State-Supplied Price Sheet for each additional brand or model number bid along with any changes to fixed prices, if applicable, with the Quote. </w:t>
      </w:r>
    </w:p>
    <w:p w14:paraId="42CA2A6E" w14:textId="7FFFB85C" w:rsidR="00D43FD4" w:rsidRDefault="00D43FD4" w:rsidP="006C2713">
      <w:pPr>
        <w:pStyle w:val="BodyText3"/>
        <w:jc w:val="left"/>
        <w:rPr>
          <w:rFonts w:asciiTheme="minorHAnsi" w:hAnsiTheme="minorHAnsi" w:cstheme="minorHAnsi"/>
          <w:b/>
          <w:bCs/>
          <w:sz w:val="20"/>
          <w:szCs w:val="20"/>
        </w:rPr>
      </w:pPr>
    </w:p>
    <w:p w14:paraId="79706DAD" w14:textId="1B0E3B73" w:rsidR="00C13835" w:rsidRDefault="00C13835" w:rsidP="00C13835">
      <w:pPr>
        <w:spacing w:after="0"/>
        <w:rPr>
          <w:rFonts w:cstheme="minorHAnsi"/>
          <w:sz w:val="20"/>
          <w:szCs w:val="20"/>
        </w:rPr>
      </w:pPr>
      <w:r w:rsidRPr="00D43FD4">
        <w:rPr>
          <w:rFonts w:cstheme="minorHAnsi"/>
          <w:b/>
          <w:bCs/>
          <w:sz w:val="20"/>
          <w:szCs w:val="20"/>
        </w:rPr>
        <w:t xml:space="preserve">Step </w:t>
      </w:r>
      <w:r>
        <w:rPr>
          <w:rFonts w:cstheme="minorHAnsi"/>
          <w:b/>
          <w:bCs/>
          <w:sz w:val="20"/>
          <w:szCs w:val="20"/>
        </w:rPr>
        <w:t>8</w:t>
      </w:r>
      <w:r w:rsidRPr="00D43FD4">
        <w:rPr>
          <w:rFonts w:cstheme="minorHAnsi"/>
          <w:sz w:val="20"/>
          <w:szCs w:val="20"/>
        </w:rPr>
        <w:t xml:space="preserve"> – The Vendor should enter the days required to make delivery in the “Delivery Days ARO (Not to Exceed thirty (30) Calendar Days” column on the State-Supplied Price Sheet. If any of the “Delivery Days ARO (Not to Exceed thirty (30) Calendar Days)" fields are left blank, then the delivery days shall default to the delivery days set forth in Bi</w:t>
      </w:r>
      <w:r>
        <w:rPr>
          <w:rFonts w:cstheme="minorHAnsi"/>
          <w:sz w:val="20"/>
          <w:szCs w:val="20"/>
        </w:rPr>
        <w:t>d Solicitation Section 5.6.</w:t>
      </w:r>
    </w:p>
    <w:p w14:paraId="692C7650" w14:textId="77777777" w:rsidR="00C13835" w:rsidRDefault="00C13835" w:rsidP="00C13835">
      <w:pPr>
        <w:spacing w:after="0"/>
        <w:rPr>
          <w:rFonts w:cstheme="minorHAnsi"/>
          <w:sz w:val="20"/>
          <w:szCs w:val="20"/>
        </w:rPr>
      </w:pPr>
    </w:p>
    <w:p w14:paraId="660C1AE3" w14:textId="17B468EA" w:rsidR="00C13835" w:rsidRPr="00C13835" w:rsidRDefault="00C13835" w:rsidP="00C13835">
      <w:pPr>
        <w:spacing w:after="0" w:line="240" w:lineRule="auto"/>
        <w:jc w:val="both"/>
        <w:rPr>
          <w:rFonts w:eastAsia="Times New Roman" w:cs="Times New Roman"/>
          <w:sz w:val="20"/>
          <w:szCs w:val="20"/>
        </w:rPr>
      </w:pPr>
      <w:r w:rsidRPr="001804A1">
        <w:rPr>
          <w:rFonts w:eastAsia="Times New Roman" w:cs="Times New Roman"/>
          <w:sz w:val="20"/>
          <w:szCs w:val="20"/>
        </w:rPr>
        <w:t xml:space="preserve">When there is a discrepancy between the delivery days listed in the General Tab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1804A1">
        <w:rPr>
          <w:rFonts w:eastAsia="Times New Roman" w:cs="Times New Roman"/>
          <w:sz w:val="20"/>
          <w:szCs w:val="20"/>
        </w:rPr>
        <w:t xml:space="preserve"> and the State-Supplied Price Sheet, the State-Supplied Price Sheet delivery days shall govern.  </w:t>
      </w:r>
    </w:p>
    <w:p w14:paraId="60CA98C6" w14:textId="77777777" w:rsidR="00D43FD4" w:rsidRPr="00D43FD4" w:rsidRDefault="00D43FD4" w:rsidP="006C2713">
      <w:pPr>
        <w:pStyle w:val="BodyText3"/>
        <w:ind w:right="0"/>
        <w:jc w:val="left"/>
        <w:rPr>
          <w:rFonts w:asciiTheme="minorHAnsi" w:hAnsiTheme="minorHAnsi" w:cstheme="minorHAnsi"/>
          <w:b/>
          <w:bCs/>
          <w:sz w:val="20"/>
          <w:szCs w:val="20"/>
        </w:rPr>
      </w:pPr>
    </w:p>
    <w:p w14:paraId="587AF063" w14:textId="78D6AD32" w:rsidR="00C13835" w:rsidRPr="00CA7169" w:rsidRDefault="00C13835" w:rsidP="00C13835">
      <w:pPr>
        <w:spacing w:after="0" w:line="240" w:lineRule="auto"/>
        <w:jc w:val="both"/>
        <w:rPr>
          <w:rFonts w:eastAsia="Times New Roman" w:cs="Times New Roman"/>
          <w:sz w:val="20"/>
          <w:szCs w:val="20"/>
        </w:rPr>
      </w:pPr>
      <w:r w:rsidRPr="00CA7169">
        <w:rPr>
          <w:rFonts w:eastAsia="Times New Roman" w:cs="Times New Roman"/>
          <w:b/>
          <w:sz w:val="20"/>
          <w:szCs w:val="20"/>
        </w:rPr>
        <w:t>Please be advised t</w:t>
      </w:r>
      <w:r>
        <w:rPr>
          <w:rFonts w:eastAsia="Times New Roman" w:cs="Times New Roman"/>
          <w:b/>
          <w:sz w:val="20"/>
          <w:szCs w:val="20"/>
        </w:rPr>
        <w:t>hat the fields listed in Steps 3 through 7</w:t>
      </w:r>
      <w:r w:rsidRPr="00CA7169">
        <w:rPr>
          <w:rFonts w:eastAsia="Times New Roman" w:cs="Times New Roman"/>
          <w:b/>
          <w:sz w:val="20"/>
          <w:szCs w:val="20"/>
        </w:rPr>
        <w:t xml:space="preserve"> are required fields that must be completed on the State-Supplied Price Sheet.</w:t>
      </w:r>
      <w:r w:rsidRPr="00CA7169">
        <w:rPr>
          <w:rFonts w:eastAsia="Times New Roman" w:cs="Times New Roman"/>
          <w:sz w:val="20"/>
          <w:szCs w:val="20"/>
        </w:rPr>
        <w:t xml:space="preserve">  A Vendors failure to complete any of these fields on the State-Supplied Price Sheet may render its Quote non-responsive.</w:t>
      </w:r>
    </w:p>
    <w:p w14:paraId="7F64D9F5" w14:textId="77777777" w:rsidR="00C13835" w:rsidRPr="00CA7169" w:rsidRDefault="00C13835" w:rsidP="00C13835">
      <w:pPr>
        <w:spacing w:after="0" w:line="240" w:lineRule="auto"/>
        <w:jc w:val="both"/>
        <w:rPr>
          <w:rFonts w:eastAsia="Times New Roman" w:cs="Times New Roman"/>
          <w:sz w:val="20"/>
          <w:szCs w:val="20"/>
        </w:rPr>
      </w:pPr>
    </w:p>
    <w:p w14:paraId="5B0A7D98" w14:textId="6865279C" w:rsidR="00C13835" w:rsidRDefault="00C13835" w:rsidP="00C13835">
      <w:pPr>
        <w:spacing w:after="0" w:line="240" w:lineRule="auto"/>
        <w:jc w:val="both"/>
        <w:rPr>
          <w:rFonts w:eastAsia="Times New Roman" w:cs="Times New Roman"/>
          <w:sz w:val="20"/>
          <w:szCs w:val="20"/>
        </w:rPr>
      </w:pPr>
      <w:r w:rsidRPr="00CA7169">
        <w:rPr>
          <w:rFonts w:eastAsia="Times New Roman" w:cs="Times New Roman"/>
          <w:sz w:val="20"/>
          <w:szCs w:val="20"/>
        </w:rPr>
        <w:t xml:space="preserve">In the event that a Vendor using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CA7169">
        <w:rPr>
          <w:rFonts w:eastAsia="Times New Roman" w:cs="Times New Roman"/>
          <w:sz w:val="20"/>
          <w:szCs w:val="20"/>
        </w:rPr>
        <w:t xml:space="preserve"> to submit a Quote uploads a State-Supplied Price Sheet and completes the “Items” Tab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CA7169">
        <w:rPr>
          <w:rFonts w:eastAsia="Times New Roman" w:cs="Times New Roman"/>
          <w:sz w:val="20"/>
          <w:szCs w:val="20"/>
        </w:rPr>
        <w:t>, the State-Supplied Price Sheet</w:t>
      </w:r>
      <w:r w:rsidRPr="00CA7169" w:rsidDel="00826089">
        <w:rPr>
          <w:rFonts w:eastAsia="Times New Roman" w:cs="Times New Roman"/>
          <w:sz w:val="20"/>
          <w:szCs w:val="20"/>
        </w:rPr>
        <w:t xml:space="preserve"> </w:t>
      </w:r>
      <w:r w:rsidRPr="00CA7169">
        <w:rPr>
          <w:rFonts w:eastAsia="Times New Roman" w:cs="Times New Roman"/>
          <w:sz w:val="20"/>
          <w:szCs w:val="20"/>
        </w:rPr>
        <w:t xml:space="preserve">will govern. </w:t>
      </w:r>
    </w:p>
    <w:p w14:paraId="54DFDD96" w14:textId="77777777" w:rsidR="00035A02" w:rsidRPr="00611B90" w:rsidRDefault="00035A02" w:rsidP="00C13835">
      <w:pPr>
        <w:spacing w:after="0" w:line="240" w:lineRule="auto"/>
        <w:jc w:val="both"/>
        <w:rPr>
          <w:sz w:val="20"/>
          <w:szCs w:val="20"/>
        </w:rPr>
      </w:pPr>
    </w:p>
    <w:p w14:paraId="6DA5A106" w14:textId="77777777" w:rsidR="004A4D37" w:rsidRPr="0084189F" w:rsidRDefault="004A4D37" w:rsidP="00F81193">
      <w:pPr>
        <w:pStyle w:val="Heading3"/>
      </w:pPr>
      <w:bookmarkStart w:id="166" w:name="_Toc96410423"/>
      <w:bookmarkStart w:id="167" w:name="_Toc96410426"/>
      <w:bookmarkStart w:id="168" w:name="_Toc100040217"/>
      <w:bookmarkEnd w:id="166"/>
      <w:bookmarkEnd w:id="167"/>
      <w:r w:rsidRPr="0084189F">
        <w:t>DELIVERY TIME AND COSTS</w:t>
      </w:r>
      <w:bookmarkEnd w:id="168"/>
    </w:p>
    <w:p w14:paraId="47E5C269" w14:textId="69057E83" w:rsidR="004A4D37" w:rsidRDefault="00D86DA8" w:rsidP="0084189F">
      <w:pPr>
        <w:adjustRightInd w:val="0"/>
        <w:spacing w:after="0" w:line="240" w:lineRule="auto"/>
        <w:rPr>
          <w:color w:val="000000"/>
          <w:sz w:val="20"/>
          <w:szCs w:val="20"/>
        </w:rPr>
      </w:pPr>
      <w:r w:rsidRPr="00D86DA8">
        <w:rPr>
          <w:color w:val="000000"/>
          <w:sz w:val="20"/>
          <w:szCs w:val="20"/>
        </w:rPr>
        <w:t xml:space="preserve">Unless otherwise noted elsewhere in the Bid Solicitation or price sheet, all delivery times are as noted in Bid Solicitation Section 5.6 Delivery Time and Costs.  Bidder may submit alternate delivery days on the State Price Sheet.  Alternate delivery times shall not exceed the delivery days noted in </w:t>
      </w:r>
      <w:r w:rsidRPr="000F2BCC">
        <w:rPr>
          <w:i/>
          <w:color w:val="000000"/>
          <w:sz w:val="20"/>
          <w:szCs w:val="20"/>
        </w:rPr>
        <w:t>Bid Solicitation Section 4.3 Delivery Requirements</w:t>
      </w:r>
      <w:r w:rsidRPr="00D86DA8">
        <w:rPr>
          <w:color w:val="000000"/>
          <w:sz w:val="20"/>
          <w:szCs w:val="20"/>
        </w:rPr>
        <w:t xml:space="preserve">, as applicable.  Quotes that exceed the delivery days of </w:t>
      </w:r>
      <w:r w:rsidRPr="000F2BCC">
        <w:rPr>
          <w:i/>
          <w:color w:val="000000"/>
          <w:sz w:val="20"/>
          <w:szCs w:val="20"/>
        </w:rPr>
        <w:t>Bid Solicitation Section 4.3 Delivery Requirements</w:t>
      </w:r>
      <w:r w:rsidRPr="00D86DA8">
        <w:rPr>
          <w:color w:val="000000"/>
          <w:sz w:val="20"/>
          <w:szCs w:val="20"/>
        </w:rPr>
        <w:t xml:space="preserve"> may be deemed non-responsive.</w:t>
      </w:r>
    </w:p>
    <w:p w14:paraId="1C3C672A" w14:textId="77777777" w:rsidR="008F0F46" w:rsidRPr="0084189F" w:rsidRDefault="008F0F46" w:rsidP="0084189F">
      <w:pPr>
        <w:adjustRightInd w:val="0"/>
        <w:spacing w:after="0" w:line="240" w:lineRule="auto"/>
        <w:rPr>
          <w:rFonts w:cstheme="minorHAnsi"/>
          <w:color w:val="000000"/>
          <w:sz w:val="20"/>
          <w:szCs w:val="20"/>
        </w:rPr>
      </w:pPr>
    </w:p>
    <w:p w14:paraId="0349941F" w14:textId="77777777" w:rsidR="004A4D37" w:rsidRPr="0084189F" w:rsidRDefault="004A4D37" w:rsidP="00F81193">
      <w:pPr>
        <w:pStyle w:val="Heading3"/>
      </w:pPr>
      <w:bookmarkStart w:id="169" w:name="_Toc100040218"/>
      <w:r w:rsidRPr="0084189F">
        <w:t>CASH DISCOUNTS</w:t>
      </w:r>
      <w:bookmarkEnd w:id="169"/>
    </w:p>
    <w:p w14:paraId="38C417CB"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55D198DE"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64E2707C"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17194615" w14:textId="77777777" w:rsidR="004A4D37" w:rsidRPr="0084189F" w:rsidRDefault="004A4D37" w:rsidP="0084189F">
      <w:pPr>
        <w:spacing w:after="0" w:line="240" w:lineRule="auto"/>
        <w:rPr>
          <w:sz w:val="20"/>
          <w:szCs w:val="20"/>
        </w:rPr>
      </w:pPr>
    </w:p>
    <w:p w14:paraId="500D22CA" w14:textId="77777777" w:rsidR="004A4D37" w:rsidRPr="0084189F" w:rsidRDefault="004A4D37" w:rsidP="00F81193">
      <w:pPr>
        <w:pStyle w:val="Heading3"/>
      </w:pPr>
      <w:bookmarkStart w:id="170" w:name="_Toc100040219"/>
      <w:r w:rsidRPr="0084189F">
        <w:lastRenderedPageBreak/>
        <w:t>VOLUME DISCOUNTS</w:t>
      </w:r>
      <w:bookmarkEnd w:id="170"/>
    </w:p>
    <w:p w14:paraId="22FC8344" w14:textId="77777777"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7DF0D48D" w14:textId="77777777" w:rsidR="00975069" w:rsidRPr="0084189F" w:rsidRDefault="00975069" w:rsidP="0084189F">
      <w:pPr>
        <w:spacing w:after="0" w:line="240" w:lineRule="auto"/>
        <w:rPr>
          <w:sz w:val="20"/>
          <w:szCs w:val="20"/>
        </w:rPr>
      </w:pPr>
    </w:p>
    <w:p w14:paraId="13BD1CE3" w14:textId="77777777" w:rsidR="004A4D37" w:rsidRPr="0084189F" w:rsidRDefault="004A4D37" w:rsidP="00F81193">
      <w:pPr>
        <w:pStyle w:val="Heading3"/>
      </w:pPr>
      <w:bookmarkStart w:id="171" w:name="_Toc100040220"/>
      <w:r w:rsidRPr="0084189F">
        <w:t>USE OF “NO BID” VERSUS “NO CHARGE” ON THE STATE-SUPPLIED PRICE SHEET</w:t>
      </w:r>
      <w:bookmarkEnd w:id="171"/>
    </w:p>
    <w:p w14:paraId="267E1785" w14:textId="123EDE98"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5FC36E2D" w14:textId="77777777" w:rsidR="00F944FD" w:rsidRPr="0084189F" w:rsidRDefault="00F944FD" w:rsidP="0084189F">
      <w:pPr>
        <w:spacing w:after="0" w:line="240" w:lineRule="auto"/>
        <w:jc w:val="both"/>
        <w:rPr>
          <w:rFonts w:cstheme="minorHAnsi"/>
          <w:sz w:val="20"/>
          <w:szCs w:val="20"/>
        </w:rPr>
      </w:pPr>
    </w:p>
    <w:p w14:paraId="38266DCE" w14:textId="77777777" w:rsidR="00F944FD" w:rsidRPr="0084189F" w:rsidRDefault="00F944FD" w:rsidP="00F81193">
      <w:pPr>
        <w:pStyle w:val="Heading2"/>
        <w:rPr>
          <w:rFonts w:eastAsia="MS Mincho"/>
        </w:rPr>
      </w:pPr>
      <w:bookmarkStart w:id="172" w:name="_Toc100040221"/>
      <w:r w:rsidRPr="0084189F">
        <w:rPr>
          <w:rFonts w:eastAsia="MS Mincho"/>
        </w:rPr>
        <w:t>ORAL PRESENTATIONS</w:t>
      </w:r>
      <w:bookmarkEnd w:id="172"/>
    </w:p>
    <w:p w14:paraId="554AE4F0" w14:textId="77777777" w:rsidR="00C13835" w:rsidRPr="0084189F" w:rsidRDefault="00C13835" w:rsidP="00C13835">
      <w:pPr>
        <w:spacing w:after="0" w:line="240" w:lineRule="auto"/>
        <w:rPr>
          <w:sz w:val="20"/>
          <w:szCs w:val="20"/>
          <w:highlight w:val="magenta"/>
        </w:rPr>
      </w:pPr>
      <w:r>
        <w:rPr>
          <w:rFonts w:eastAsia="MS Mincho"/>
          <w:sz w:val="20"/>
          <w:szCs w:val="20"/>
        </w:rPr>
        <w:t>Not applicable to this procurement.</w:t>
      </w:r>
      <w:r w:rsidRPr="0084189F">
        <w:rPr>
          <w:sz w:val="20"/>
          <w:szCs w:val="20"/>
          <w:highlight w:val="magenta"/>
        </w:rPr>
        <w:br w:type="page"/>
      </w:r>
    </w:p>
    <w:p w14:paraId="470B50E8" w14:textId="20B002D5" w:rsidR="007C2018" w:rsidRDefault="007C2018" w:rsidP="0084189F">
      <w:pPr>
        <w:pStyle w:val="Heading1"/>
        <w:rPr>
          <w:sz w:val="20"/>
          <w:szCs w:val="20"/>
        </w:rPr>
      </w:pPr>
      <w:bookmarkStart w:id="173" w:name="_Toc100040222"/>
      <w:r w:rsidRPr="0084189F">
        <w:rPr>
          <w:sz w:val="20"/>
          <w:szCs w:val="20"/>
        </w:rPr>
        <w:lastRenderedPageBreak/>
        <w:t>SCOPE OF WORK</w:t>
      </w:r>
      <w:bookmarkEnd w:id="173"/>
    </w:p>
    <w:p w14:paraId="0FC8322D" w14:textId="77777777" w:rsidR="00696E4C" w:rsidRPr="00696E4C" w:rsidRDefault="00696E4C" w:rsidP="00696E4C">
      <w:pPr>
        <w:pStyle w:val="1BulletList"/>
      </w:pPr>
    </w:p>
    <w:p w14:paraId="1D553CC4" w14:textId="288C5844" w:rsidR="00757621" w:rsidRPr="0084189F" w:rsidRDefault="00C13835" w:rsidP="00F81193">
      <w:pPr>
        <w:pStyle w:val="Heading2"/>
      </w:pPr>
      <w:bookmarkStart w:id="174" w:name="_Toc96410438"/>
      <w:bookmarkStart w:id="175" w:name="_Toc96410440"/>
      <w:bookmarkStart w:id="176" w:name="_Toc100040223"/>
      <w:bookmarkStart w:id="177" w:name="_Toc400531507"/>
      <w:bookmarkStart w:id="178" w:name="_Toc428533978"/>
      <w:bookmarkStart w:id="179" w:name="_Toc32310703"/>
      <w:bookmarkEnd w:id="174"/>
      <w:bookmarkEnd w:id="175"/>
      <w:r>
        <w:t>PRODUCT SPECIFICATIONS</w:t>
      </w:r>
      <w:bookmarkEnd w:id="176"/>
    </w:p>
    <w:p w14:paraId="4D4F08A3" w14:textId="3D41F3C4" w:rsidR="00C13835" w:rsidRPr="003D542B" w:rsidRDefault="00C13835" w:rsidP="00C13835">
      <w:pPr>
        <w:spacing w:after="0"/>
        <w:jc w:val="both"/>
        <w:rPr>
          <w:rFonts w:cs="Arial"/>
          <w:sz w:val="20"/>
          <w:szCs w:val="20"/>
        </w:rPr>
      </w:pPr>
      <w:r w:rsidRPr="003D542B">
        <w:rPr>
          <w:sz w:val="20"/>
          <w:szCs w:val="20"/>
          <w:lang w:val="x-none" w:eastAsia="x-none"/>
        </w:rPr>
        <w:t xml:space="preserve">The </w:t>
      </w:r>
      <w:r>
        <w:rPr>
          <w:sz w:val="20"/>
          <w:szCs w:val="20"/>
          <w:lang w:eastAsia="x-none"/>
        </w:rPr>
        <w:t>Approved Products</w:t>
      </w:r>
      <w:r w:rsidRPr="003D542B">
        <w:rPr>
          <w:sz w:val="20"/>
          <w:szCs w:val="20"/>
          <w:lang w:val="x-none" w:eastAsia="x-none"/>
        </w:rPr>
        <w:t xml:space="preserve"> </w:t>
      </w:r>
      <w:r w:rsidRPr="003D542B">
        <w:rPr>
          <w:sz w:val="20"/>
          <w:szCs w:val="20"/>
          <w:lang w:eastAsia="x-none"/>
        </w:rPr>
        <w:t>identified</w:t>
      </w:r>
      <w:r w:rsidRPr="003D542B">
        <w:rPr>
          <w:sz w:val="20"/>
          <w:szCs w:val="20"/>
          <w:lang w:val="x-none" w:eastAsia="x-none"/>
        </w:rPr>
        <w:t xml:space="preserve"> herein have been deemed by the State to meet all specifications</w:t>
      </w:r>
      <w:r w:rsidRPr="003D542B">
        <w:rPr>
          <w:sz w:val="20"/>
          <w:szCs w:val="20"/>
          <w:lang w:eastAsia="x-none"/>
        </w:rPr>
        <w:t xml:space="preserve"> however, </w:t>
      </w:r>
      <w:r w:rsidRPr="003D542B">
        <w:rPr>
          <w:sz w:val="20"/>
          <w:szCs w:val="20"/>
          <w:lang w:val="x-none" w:eastAsia="x-none"/>
        </w:rPr>
        <w:t xml:space="preserve">any </w:t>
      </w:r>
      <w:r w:rsidRPr="003D542B">
        <w:rPr>
          <w:sz w:val="20"/>
          <w:szCs w:val="20"/>
          <w:lang w:eastAsia="x-none"/>
        </w:rPr>
        <w:t>products</w:t>
      </w:r>
      <w:r w:rsidRPr="003D542B">
        <w:rPr>
          <w:sz w:val="20"/>
          <w:szCs w:val="20"/>
          <w:lang w:val="x-none" w:eastAsia="x-none"/>
        </w:rPr>
        <w:t xml:space="preserve"> that meet the specifications will be considered as </w:t>
      </w:r>
      <w:r>
        <w:rPr>
          <w:sz w:val="20"/>
          <w:szCs w:val="20"/>
          <w:lang w:eastAsia="x-none"/>
        </w:rPr>
        <w:t>Equivalent Products</w:t>
      </w:r>
      <w:r w:rsidRPr="003D542B">
        <w:rPr>
          <w:sz w:val="20"/>
          <w:szCs w:val="20"/>
          <w:lang w:val="x-none" w:eastAsia="x-none"/>
        </w:rPr>
        <w:t>.</w:t>
      </w:r>
      <w:r w:rsidRPr="003D542B">
        <w:rPr>
          <w:rFonts w:cs="Arial"/>
          <w:sz w:val="20"/>
          <w:szCs w:val="20"/>
        </w:rPr>
        <w:t xml:space="preserve"> See Section </w:t>
      </w:r>
      <w:r>
        <w:rPr>
          <w:rFonts w:cs="Arial"/>
          <w:sz w:val="20"/>
          <w:szCs w:val="20"/>
        </w:rPr>
        <w:t>3.19</w:t>
      </w:r>
      <w:r w:rsidRPr="003D542B">
        <w:rPr>
          <w:rFonts w:cs="Arial"/>
          <w:sz w:val="20"/>
          <w:szCs w:val="20"/>
        </w:rPr>
        <w:t xml:space="preserve"> for additional information.</w:t>
      </w:r>
    </w:p>
    <w:p w14:paraId="6C0B4348" w14:textId="77777777" w:rsidR="00C13835" w:rsidRPr="003D542B" w:rsidRDefault="00C13835" w:rsidP="00C13835">
      <w:pPr>
        <w:spacing w:after="0"/>
        <w:rPr>
          <w:rFonts w:cs="Arial"/>
          <w:sz w:val="20"/>
          <w:szCs w:val="20"/>
        </w:rPr>
      </w:pPr>
    </w:p>
    <w:p w14:paraId="07211AD8" w14:textId="7DBA99F3" w:rsidR="00C13835" w:rsidRDefault="00C13835" w:rsidP="00C13835">
      <w:pPr>
        <w:autoSpaceDE w:val="0"/>
        <w:autoSpaceDN w:val="0"/>
        <w:adjustRightInd w:val="0"/>
        <w:spacing w:after="0"/>
        <w:jc w:val="both"/>
        <w:rPr>
          <w:rFonts w:cs="Arial"/>
          <w:color w:val="000000"/>
          <w:sz w:val="20"/>
          <w:szCs w:val="20"/>
        </w:rPr>
      </w:pPr>
      <w:r w:rsidRPr="003D542B">
        <w:rPr>
          <w:rFonts w:cs="Arial"/>
          <w:color w:val="000000"/>
          <w:sz w:val="20"/>
          <w:szCs w:val="20"/>
        </w:rPr>
        <w:t>The following chart illustrates and describes all items included within this Bid Solicitation along with required technical, and/or packaging specifications:</w:t>
      </w:r>
      <w:r>
        <w:rPr>
          <w:rFonts w:cs="Arial"/>
          <w:color w:val="000000"/>
          <w:sz w:val="20"/>
          <w:szCs w:val="20"/>
        </w:rPr>
        <w:t>’</w:t>
      </w:r>
    </w:p>
    <w:p w14:paraId="7AB0F0F1" w14:textId="77777777" w:rsidR="00C13835" w:rsidRDefault="00C13835" w:rsidP="00C13835">
      <w:pPr>
        <w:autoSpaceDE w:val="0"/>
        <w:autoSpaceDN w:val="0"/>
        <w:adjustRightInd w:val="0"/>
        <w:spacing w:after="0"/>
        <w:jc w:val="both"/>
        <w:rPr>
          <w:rFonts w:cs="Arial"/>
          <w:color w:val="000000"/>
          <w:sz w:val="20"/>
          <w:szCs w:val="20"/>
        </w:rPr>
      </w:pPr>
    </w:p>
    <w:tbl>
      <w:tblPr>
        <w:tblStyle w:val="TableGrid"/>
        <w:tblW w:w="9360" w:type="dxa"/>
        <w:tblInd w:w="-5" w:type="dxa"/>
        <w:tblLayout w:type="fixed"/>
        <w:tblLook w:val="04A0" w:firstRow="1" w:lastRow="0" w:firstColumn="1" w:lastColumn="0" w:noHBand="0" w:noVBand="1"/>
      </w:tblPr>
      <w:tblGrid>
        <w:gridCol w:w="810"/>
        <w:gridCol w:w="2430"/>
        <w:gridCol w:w="3600"/>
        <w:gridCol w:w="2520"/>
      </w:tblGrid>
      <w:tr w:rsidR="00C13835" w:rsidRPr="00C13835" w14:paraId="7E802A64" w14:textId="77777777" w:rsidTr="00C13835">
        <w:trPr>
          <w:trHeight w:val="395"/>
        </w:trPr>
        <w:tc>
          <w:tcPr>
            <w:tcW w:w="810" w:type="dxa"/>
          </w:tcPr>
          <w:p w14:paraId="5CE42C71" w14:textId="77777777" w:rsidR="00C13835" w:rsidRPr="00C13835" w:rsidRDefault="00C13835" w:rsidP="00C13835">
            <w:pPr>
              <w:jc w:val="center"/>
              <w:rPr>
                <w:rFonts w:asciiTheme="minorHAnsi" w:hAnsiTheme="minorHAnsi" w:cstheme="minorHAnsi"/>
                <w:b/>
              </w:rPr>
            </w:pPr>
            <w:r w:rsidRPr="00C13835">
              <w:rPr>
                <w:rFonts w:asciiTheme="minorHAnsi" w:hAnsiTheme="minorHAnsi" w:cstheme="minorHAnsi"/>
                <w:b/>
              </w:rPr>
              <w:t>Price Line</w:t>
            </w:r>
          </w:p>
        </w:tc>
        <w:tc>
          <w:tcPr>
            <w:tcW w:w="2430" w:type="dxa"/>
          </w:tcPr>
          <w:p w14:paraId="3889D8F9" w14:textId="77777777" w:rsidR="00C13835" w:rsidRPr="00C13835" w:rsidRDefault="00C13835" w:rsidP="00C13835">
            <w:pPr>
              <w:jc w:val="center"/>
              <w:rPr>
                <w:rFonts w:asciiTheme="minorHAnsi" w:hAnsiTheme="minorHAnsi" w:cstheme="minorHAnsi"/>
                <w:b/>
              </w:rPr>
            </w:pPr>
            <w:r w:rsidRPr="00C13835">
              <w:rPr>
                <w:rFonts w:asciiTheme="minorHAnsi" w:hAnsiTheme="minorHAnsi" w:cstheme="minorHAnsi"/>
                <w:b/>
              </w:rPr>
              <w:t>Description</w:t>
            </w:r>
          </w:p>
        </w:tc>
        <w:tc>
          <w:tcPr>
            <w:tcW w:w="3600" w:type="dxa"/>
          </w:tcPr>
          <w:p w14:paraId="1B558DD8" w14:textId="77777777" w:rsidR="00C13835" w:rsidRPr="00C13835" w:rsidRDefault="00C13835" w:rsidP="00C13835">
            <w:pPr>
              <w:jc w:val="center"/>
              <w:rPr>
                <w:rFonts w:asciiTheme="minorHAnsi" w:hAnsiTheme="minorHAnsi" w:cstheme="minorHAnsi"/>
                <w:b/>
              </w:rPr>
            </w:pPr>
            <w:r w:rsidRPr="00C13835">
              <w:rPr>
                <w:rFonts w:asciiTheme="minorHAnsi" w:hAnsiTheme="minorHAnsi" w:cstheme="minorHAnsi"/>
                <w:b/>
              </w:rPr>
              <w:t>Specifications</w:t>
            </w:r>
          </w:p>
        </w:tc>
        <w:tc>
          <w:tcPr>
            <w:tcW w:w="2520" w:type="dxa"/>
          </w:tcPr>
          <w:p w14:paraId="3C2F5296" w14:textId="77777777" w:rsidR="00C13835" w:rsidRPr="00C13835" w:rsidRDefault="00C13835" w:rsidP="00C13835">
            <w:pPr>
              <w:jc w:val="center"/>
              <w:rPr>
                <w:rFonts w:asciiTheme="minorHAnsi" w:hAnsiTheme="minorHAnsi" w:cstheme="minorHAnsi"/>
                <w:b/>
              </w:rPr>
            </w:pPr>
            <w:r w:rsidRPr="00C13835">
              <w:rPr>
                <w:rFonts w:asciiTheme="minorHAnsi" w:hAnsiTheme="minorHAnsi" w:cstheme="minorHAnsi"/>
                <w:b/>
              </w:rPr>
              <w:t>Approved Products</w:t>
            </w:r>
          </w:p>
        </w:tc>
      </w:tr>
      <w:tr w:rsidR="00C13835" w:rsidRPr="00C13835" w14:paraId="6384B715" w14:textId="77777777" w:rsidTr="00C13835">
        <w:tc>
          <w:tcPr>
            <w:tcW w:w="9360" w:type="dxa"/>
            <w:gridSpan w:val="4"/>
          </w:tcPr>
          <w:p w14:paraId="15E73FBB" w14:textId="77777777" w:rsidR="00C13835" w:rsidRPr="00C13835" w:rsidRDefault="00C13835" w:rsidP="00C13835">
            <w:pPr>
              <w:jc w:val="center"/>
              <w:rPr>
                <w:rFonts w:asciiTheme="minorHAnsi" w:hAnsiTheme="minorHAnsi" w:cstheme="minorHAnsi"/>
                <w:b/>
              </w:rPr>
            </w:pPr>
            <w:r w:rsidRPr="00C13835">
              <w:rPr>
                <w:rFonts w:asciiTheme="minorHAnsi" w:hAnsiTheme="minorHAnsi" w:cstheme="minorHAnsi"/>
                <w:b/>
              </w:rPr>
              <w:t>GROUP 1 (Price Lines 1 through 5)</w:t>
            </w:r>
          </w:p>
        </w:tc>
      </w:tr>
      <w:tr w:rsidR="00C13835" w:rsidRPr="00C13835" w14:paraId="515721E2" w14:textId="77777777" w:rsidTr="00C13835">
        <w:tc>
          <w:tcPr>
            <w:tcW w:w="810" w:type="dxa"/>
          </w:tcPr>
          <w:p w14:paraId="75708BC6"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t>1</w:t>
            </w:r>
          </w:p>
        </w:tc>
        <w:tc>
          <w:tcPr>
            <w:tcW w:w="2430" w:type="dxa"/>
          </w:tcPr>
          <w:p w14:paraId="79AF2163" w14:textId="77777777" w:rsidR="00C13835" w:rsidRPr="00C13835" w:rsidRDefault="00C13835" w:rsidP="00C13835">
            <w:pPr>
              <w:jc w:val="center"/>
              <w:rPr>
                <w:rFonts w:asciiTheme="minorHAnsi" w:hAnsiTheme="minorHAnsi" w:cstheme="minorHAnsi"/>
                <w:bCs/>
              </w:rPr>
            </w:pPr>
            <w:r w:rsidRPr="00C13835">
              <w:rPr>
                <w:rFonts w:asciiTheme="minorHAnsi" w:hAnsiTheme="minorHAnsi" w:cstheme="minorHAnsi"/>
                <w:bCs/>
              </w:rPr>
              <w:t>Chili Powder</w:t>
            </w:r>
          </w:p>
          <w:p w14:paraId="4EA0D9E9" w14:textId="77777777" w:rsidR="00C13835" w:rsidRPr="00C13835" w:rsidRDefault="00C13835" w:rsidP="00C13835">
            <w:pPr>
              <w:jc w:val="center"/>
              <w:rPr>
                <w:rStyle w:val="normaltextrun"/>
                <w:rFonts w:asciiTheme="minorHAnsi" w:hAnsiTheme="minorHAnsi" w:cstheme="minorHAnsi"/>
                <w:b/>
                <w:bCs/>
                <w:color w:val="000000"/>
              </w:rPr>
            </w:pPr>
          </w:p>
        </w:tc>
        <w:tc>
          <w:tcPr>
            <w:tcW w:w="3600" w:type="dxa"/>
          </w:tcPr>
          <w:p w14:paraId="0BD49EBB"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Must comply with CID AA-20001B</w:t>
            </w:r>
            <w:r w:rsidRPr="00C13835">
              <w:rPr>
                <w:rFonts w:asciiTheme="minorHAnsi" w:hAnsiTheme="minorHAnsi" w:cstheme="minorHAnsi"/>
                <w:b/>
              </w:rPr>
              <w:t xml:space="preserve"> </w:t>
            </w:r>
            <w:r w:rsidRPr="00C13835">
              <w:rPr>
                <w:rFonts w:asciiTheme="minorHAnsi" w:hAnsiTheme="minorHAnsi" w:cstheme="minorHAnsi"/>
              </w:rPr>
              <w:t xml:space="preserve">(2010) as follow: </w:t>
            </w:r>
          </w:p>
          <w:p w14:paraId="76DA32AA" w14:textId="77777777" w:rsidR="00C13835" w:rsidRPr="00C13835" w:rsidRDefault="00C13835" w:rsidP="00C13835">
            <w:pPr>
              <w:jc w:val="center"/>
              <w:rPr>
                <w:rFonts w:asciiTheme="minorHAnsi" w:hAnsiTheme="minorHAnsi" w:cstheme="minorHAnsi"/>
              </w:rPr>
            </w:pPr>
          </w:p>
          <w:p w14:paraId="2BD68F95" w14:textId="527810A3" w:rsidR="00C13835" w:rsidRPr="00C13835" w:rsidRDefault="00C13835" w:rsidP="00696E4C">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twelve (12) months of shelf life from date of manufacture</w:t>
            </w:r>
          </w:p>
          <w:p w14:paraId="614F094A" w14:textId="77777777" w:rsidR="00C13835" w:rsidRPr="00C13835" w:rsidRDefault="00C13835" w:rsidP="00C13835">
            <w:pPr>
              <w:pStyle w:val="ListParagraph"/>
              <w:contextualSpacing/>
              <w:rPr>
                <w:rFonts w:asciiTheme="minorHAnsi" w:hAnsiTheme="minorHAnsi" w:cstheme="minorHAnsi"/>
                <w:szCs w:val="20"/>
              </w:rPr>
            </w:pPr>
          </w:p>
          <w:p w14:paraId="302444A2" w14:textId="1EAC427E" w:rsidR="00C13835" w:rsidRPr="00C13835" w:rsidRDefault="00C13835" w:rsidP="00696E4C">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Packaged in 20 lb. to 50 lb. bag in a case</w:t>
            </w:r>
          </w:p>
          <w:p w14:paraId="7A69D224" w14:textId="77777777" w:rsidR="00C13835" w:rsidRPr="00C13835" w:rsidRDefault="00C13835" w:rsidP="00C13835">
            <w:pPr>
              <w:contextualSpacing/>
              <w:rPr>
                <w:rFonts w:asciiTheme="minorHAnsi" w:hAnsiTheme="minorHAnsi" w:cstheme="minorHAnsi"/>
              </w:rPr>
            </w:pPr>
          </w:p>
          <w:p w14:paraId="48AFA05F" w14:textId="36541721" w:rsidR="00C13835" w:rsidRPr="00C13835" w:rsidRDefault="00C13835" w:rsidP="00696E4C">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Spice Blends, Chili Powder</w:t>
            </w:r>
          </w:p>
          <w:p w14:paraId="14A82891" w14:textId="77777777" w:rsidR="00C13835" w:rsidRPr="00C13835" w:rsidRDefault="00C13835" w:rsidP="00C13835">
            <w:pPr>
              <w:contextualSpacing/>
              <w:rPr>
                <w:rFonts w:asciiTheme="minorHAnsi" w:hAnsiTheme="minorHAnsi" w:cstheme="minorHAnsi"/>
              </w:rPr>
            </w:pPr>
          </w:p>
          <w:p w14:paraId="1229042B" w14:textId="65BCB6C1" w:rsidR="00C13835" w:rsidRPr="00C13835" w:rsidRDefault="00C13835" w:rsidP="00696E4C">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s</w:t>
            </w:r>
            <w:r w:rsidR="00E26161">
              <w:rPr>
                <w:rFonts w:asciiTheme="minorHAnsi" w:hAnsiTheme="minorHAnsi" w:cstheme="minorHAnsi"/>
                <w:szCs w:val="20"/>
              </w:rPr>
              <w:t>h</w:t>
            </w:r>
            <w:r w:rsidRPr="00C13835">
              <w:rPr>
                <w:rFonts w:asciiTheme="minorHAnsi" w:hAnsiTheme="minorHAnsi" w:cstheme="minorHAnsi"/>
                <w:szCs w:val="20"/>
              </w:rPr>
              <w:t>all consist of any combination of the following: Cayenne, Chili, or Red Peppers, Salt, Garlic or Onion Powder, Paprika, Cumin, Basil and Oregano; Ground Chiles, and may contain Silicon Dioxide</w:t>
            </w:r>
          </w:p>
          <w:p w14:paraId="4A918FA8" w14:textId="77777777" w:rsidR="00C13835" w:rsidRPr="00C13835" w:rsidRDefault="00C13835" w:rsidP="00C13835">
            <w:pPr>
              <w:contextualSpacing/>
              <w:rPr>
                <w:rFonts w:asciiTheme="minorHAnsi" w:hAnsiTheme="minorHAnsi" w:cstheme="minorHAnsi"/>
              </w:rPr>
            </w:pPr>
          </w:p>
          <w:p w14:paraId="4D40F60C" w14:textId="7F3DDAEF" w:rsidR="00C13835" w:rsidRPr="00C13835" w:rsidRDefault="00C13835" w:rsidP="00696E4C">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Appearance:</w:t>
            </w:r>
            <w:r w:rsidRPr="00C13835">
              <w:rPr>
                <w:rFonts w:asciiTheme="minorHAnsi" w:hAnsiTheme="minorHAnsi" w:cstheme="minorHAnsi"/>
                <w:szCs w:val="20"/>
              </w:rPr>
              <w:t xml:space="preserve"> Product should exhibit a rust reddish brown to dark red color</w:t>
            </w:r>
          </w:p>
          <w:p w14:paraId="502C1847" w14:textId="77777777" w:rsidR="00C13835" w:rsidRPr="00C13835" w:rsidRDefault="00C13835" w:rsidP="00C13835">
            <w:pPr>
              <w:contextualSpacing/>
              <w:rPr>
                <w:rFonts w:asciiTheme="minorHAnsi" w:hAnsiTheme="minorHAnsi" w:cstheme="minorHAnsi"/>
              </w:rPr>
            </w:pPr>
          </w:p>
          <w:p w14:paraId="46AC478A" w14:textId="3192E6A2" w:rsidR="00C13835" w:rsidRPr="00C13835" w:rsidRDefault="00C13835" w:rsidP="00696E4C">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Texture:</w:t>
            </w:r>
            <w:r w:rsidRPr="00C13835">
              <w:rPr>
                <w:rFonts w:asciiTheme="minorHAnsi" w:hAnsiTheme="minorHAnsi" w:cstheme="minorHAnsi"/>
                <w:szCs w:val="20"/>
              </w:rPr>
              <w:t xml:space="preserve"> Product should be a ground powder</w:t>
            </w:r>
          </w:p>
          <w:p w14:paraId="5A415A9D" w14:textId="77777777" w:rsidR="00C13835" w:rsidRPr="00C13835" w:rsidRDefault="00C13835" w:rsidP="00C13835">
            <w:pPr>
              <w:contextualSpacing/>
              <w:rPr>
                <w:rFonts w:asciiTheme="minorHAnsi" w:hAnsiTheme="minorHAnsi" w:cstheme="minorHAnsi"/>
              </w:rPr>
            </w:pPr>
          </w:p>
          <w:p w14:paraId="183E1EF1" w14:textId="48E84458" w:rsidR="00C13835" w:rsidRPr="00C13835" w:rsidRDefault="00C13835" w:rsidP="00696E4C">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Flavor/ Aroma:</w:t>
            </w:r>
            <w:r w:rsidRPr="00C13835">
              <w:rPr>
                <w:rFonts w:asciiTheme="minorHAnsi" w:hAnsiTheme="minorHAnsi" w:cstheme="minorHAnsi"/>
                <w:szCs w:val="20"/>
              </w:rPr>
              <w:t xml:space="preserve"> Product should exhibit a typical spicy flavor and aroma for Chili Powder</w:t>
            </w:r>
          </w:p>
          <w:p w14:paraId="2235B83A" w14:textId="77777777" w:rsidR="00C13835" w:rsidRPr="00C13835" w:rsidRDefault="00C13835" w:rsidP="00C13835">
            <w:pPr>
              <w:contextualSpacing/>
              <w:rPr>
                <w:rFonts w:asciiTheme="minorHAnsi" w:hAnsiTheme="minorHAnsi" w:cstheme="minorHAnsi"/>
              </w:rPr>
            </w:pPr>
          </w:p>
          <w:p w14:paraId="01E95726" w14:textId="4338AADA" w:rsidR="00C13835" w:rsidRPr="00C13835" w:rsidRDefault="00C13835" w:rsidP="00696E4C">
            <w:pPr>
              <w:pStyle w:val="ListParagraph"/>
              <w:numPr>
                <w:ilvl w:val="0"/>
                <w:numId w:val="81"/>
              </w:numPr>
              <w:contextualSpacing/>
              <w:jc w:val="left"/>
              <w:rPr>
                <w:rFonts w:asciiTheme="minorHAnsi" w:hAnsiTheme="minorHAnsi" w:cstheme="minorHAnsi"/>
                <w:szCs w:val="20"/>
              </w:rPr>
            </w:pPr>
            <w:r w:rsidRPr="00C13835">
              <w:rPr>
                <w:rFonts w:asciiTheme="minorHAnsi" w:hAnsiTheme="minorHAnsi" w:cstheme="minorHAnsi"/>
                <w:b/>
                <w:szCs w:val="20"/>
              </w:rPr>
              <w:t>Moisture %:</w:t>
            </w:r>
            <w:r w:rsidRPr="00C13835">
              <w:rPr>
                <w:rFonts w:asciiTheme="minorHAnsi" w:hAnsiTheme="minorHAnsi" w:cstheme="minorHAnsi"/>
                <w:szCs w:val="20"/>
              </w:rPr>
              <w:t xml:space="preserve"> 13.0% maximum</w:t>
            </w:r>
          </w:p>
          <w:p w14:paraId="6FC10A9E" w14:textId="77777777" w:rsidR="00C13835" w:rsidRPr="00C13835" w:rsidRDefault="00C13835" w:rsidP="00C13835">
            <w:pPr>
              <w:pStyle w:val="ListParagraph"/>
              <w:contextualSpacing/>
              <w:rPr>
                <w:rFonts w:asciiTheme="minorHAnsi" w:hAnsiTheme="minorHAnsi" w:cstheme="minorHAnsi"/>
                <w:szCs w:val="20"/>
              </w:rPr>
            </w:pPr>
          </w:p>
          <w:p w14:paraId="5BC149FB" w14:textId="6A26B350" w:rsidR="00C13835" w:rsidRPr="00C13835" w:rsidRDefault="00C13835" w:rsidP="00696E4C">
            <w:pPr>
              <w:pStyle w:val="ListParagraph"/>
              <w:numPr>
                <w:ilvl w:val="0"/>
                <w:numId w:val="81"/>
              </w:numPr>
              <w:contextualSpacing/>
              <w:jc w:val="left"/>
              <w:rPr>
                <w:rFonts w:asciiTheme="minorHAnsi" w:hAnsiTheme="minorHAnsi" w:cstheme="minorHAnsi"/>
                <w:szCs w:val="20"/>
              </w:rPr>
            </w:pPr>
            <w:r w:rsidRPr="00C13835">
              <w:rPr>
                <w:rFonts w:asciiTheme="minorHAnsi" w:hAnsiTheme="minorHAnsi" w:cstheme="minorHAnsi"/>
                <w:b/>
                <w:szCs w:val="20"/>
              </w:rPr>
              <w:t xml:space="preserve">Net Weight per </w:t>
            </w:r>
            <w:r w:rsidR="00C26A8D">
              <w:rPr>
                <w:rFonts w:asciiTheme="minorHAnsi" w:hAnsiTheme="minorHAnsi" w:cstheme="minorHAnsi"/>
                <w:b/>
                <w:szCs w:val="20"/>
              </w:rPr>
              <w:t>Container</w:t>
            </w:r>
            <w:r w:rsidRPr="00C13835">
              <w:rPr>
                <w:rFonts w:asciiTheme="minorHAnsi" w:hAnsiTheme="minorHAnsi" w:cstheme="minorHAnsi"/>
                <w:b/>
                <w:szCs w:val="20"/>
              </w:rPr>
              <w:t>:</w:t>
            </w:r>
            <w:r w:rsidRPr="00C13835">
              <w:rPr>
                <w:rFonts w:asciiTheme="minorHAnsi" w:hAnsiTheme="minorHAnsi" w:cstheme="minorHAnsi"/>
                <w:szCs w:val="20"/>
              </w:rPr>
              <w:t xml:space="preserve"> Between minimum 20 lbs. and 50 lbs. maximum</w:t>
            </w:r>
          </w:p>
        </w:tc>
        <w:tc>
          <w:tcPr>
            <w:tcW w:w="2520" w:type="dxa"/>
          </w:tcPr>
          <w:p w14:paraId="21401966" w14:textId="5D486EC1" w:rsidR="00C13835" w:rsidRPr="00C13835" w:rsidRDefault="00C13835" w:rsidP="00696E4C">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(Yorkville) Atlantic Beverage Co. – Dark Chili Powder # 9068A/703452</w:t>
            </w:r>
          </w:p>
          <w:p w14:paraId="331B1128" w14:textId="77777777" w:rsidR="00C13835" w:rsidRPr="00C13835" w:rsidRDefault="00C13835" w:rsidP="00C13835">
            <w:pPr>
              <w:pStyle w:val="ListParagraph"/>
              <w:contextualSpacing/>
              <w:rPr>
                <w:rFonts w:asciiTheme="minorHAnsi" w:hAnsiTheme="minorHAnsi" w:cstheme="minorHAnsi"/>
                <w:szCs w:val="20"/>
              </w:rPr>
            </w:pPr>
          </w:p>
          <w:p w14:paraId="306E00BA" w14:textId="654E23D3" w:rsidR="00C13835" w:rsidRPr="00C13835" w:rsidRDefault="00C13835" w:rsidP="00696E4C">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Gel Spice Chili Powder item # 10026 – (per 25 lb. packaging) #73007</w:t>
            </w:r>
          </w:p>
          <w:p w14:paraId="071EA735" w14:textId="77777777" w:rsidR="00C13835" w:rsidRPr="00C13835" w:rsidRDefault="00C13835" w:rsidP="00C13835">
            <w:pPr>
              <w:contextualSpacing/>
              <w:rPr>
                <w:rFonts w:asciiTheme="minorHAnsi" w:hAnsiTheme="minorHAnsi" w:cstheme="minorHAnsi"/>
              </w:rPr>
            </w:pPr>
          </w:p>
          <w:p w14:paraId="3E01423E" w14:textId="7A33CDB7" w:rsidR="00C13835" w:rsidRPr="00C13835" w:rsidRDefault="00C13835" w:rsidP="00696E4C">
            <w:pPr>
              <w:pStyle w:val="ListParagraph"/>
              <w:numPr>
                <w:ilvl w:val="0"/>
                <w:numId w:val="81"/>
              </w:numPr>
              <w:contextualSpacing/>
              <w:jc w:val="left"/>
              <w:rPr>
                <w:rFonts w:asciiTheme="minorHAnsi" w:hAnsiTheme="minorHAnsi" w:cstheme="minorHAnsi"/>
                <w:szCs w:val="20"/>
              </w:rPr>
            </w:pPr>
            <w:r w:rsidRPr="00C13835">
              <w:rPr>
                <w:rFonts w:asciiTheme="minorHAnsi" w:hAnsiTheme="minorHAnsi" w:cstheme="minorHAnsi"/>
                <w:szCs w:val="20"/>
              </w:rPr>
              <w:t>Sirob Imports – Boboris brand Chili Powder</w:t>
            </w:r>
          </w:p>
        </w:tc>
      </w:tr>
      <w:tr w:rsidR="00C13835" w:rsidRPr="00C13835" w14:paraId="6823EFE5" w14:textId="77777777" w:rsidTr="00C13835">
        <w:tc>
          <w:tcPr>
            <w:tcW w:w="810" w:type="dxa"/>
          </w:tcPr>
          <w:p w14:paraId="16BBC162"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t>2</w:t>
            </w:r>
          </w:p>
        </w:tc>
        <w:tc>
          <w:tcPr>
            <w:tcW w:w="2430" w:type="dxa"/>
          </w:tcPr>
          <w:p w14:paraId="3BF67DC1" w14:textId="77777777" w:rsidR="00C13835" w:rsidRPr="00C13835" w:rsidRDefault="00C13835" w:rsidP="00C13835">
            <w:pPr>
              <w:jc w:val="center"/>
              <w:rPr>
                <w:rFonts w:asciiTheme="minorHAnsi" w:hAnsiTheme="minorHAnsi" w:cstheme="minorHAnsi"/>
              </w:rPr>
            </w:pPr>
            <w:r w:rsidRPr="00C13835">
              <w:rPr>
                <w:rStyle w:val="normaltextrun"/>
                <w:rFonts w:asciiTheme="minorHAnsi" w:hAnsiTheme="minorHAnsi" w:cstheme="minorHAnsi"/>
                <w:color w:val="000000"/>
              </w:rPr>
              <w:t>Black Pepper, Medium Grind</w:t>
            </w:r>
          </w:p>
          <w:p w14:paraId="7A4334F1" w14:textId="77777777" w:rsidR="00C13835" w:rsidRPr="00C13835" w:rsidRDefault="00C13835" w:rsidP="00C13835">
            <w:pPr>
              <w:jc w:val="center"/>
              <w:rPr>
                <w:rFonts w:asciiTheme="minorHAnsi" w:hAnsiTheme="minorHAnsi" w:cstheme="minorHAnsi"/>
                <w:b/>
              </w:rPr>
            </w:pPr>
          </w:p>
        </w:tc>
        <w:tc>
          <w:tcPr>
            <w:tcW w:w="3600" w:type="dxa"/>
          </w:tcPr>
          <w:p w14:paraId="7F530DF6"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Must comply with CID AA-20001B</w:t>
            </w:r>
            <w:r w:rsidRPr="00C13835">
              <w:rPr>
                <w:rFonts w:asciiTheme="minorHAnsi" w:hAnsiTheme="minorHAnsi" w:cstheme="minorHAnsi"/>
                <w:b/>
              </w:rPr>
              <w:t xml:space="preserve"> </w:t>
            </w:r>
            <w:r w:rsidRPr="00C13835">
              <w:rPr>
                <w:rFonts w:asciiTheme="minorHAnsi" w:hAnsiTheme="minorHAnsi" w:cstheme="minorHAnsi"/>
              </w:rPr>
              <w:t xml:space="preserve">(2010) as follows: </w:t>
            </w:r>
          </w:p>
          <w:p w14:paraId="304BA5DB" w14:textId="77777777" w:rsidR="00C13835" w:rsidRPr="00C13835" w:rsidRDefault="00C13835" w:rsidP="00C13835">
            <w:pPr>
              <w:jc w:val="center"/>
              <w:rPr>
                <w:rFonts w:asciiTheme="minorHAnsi" w:hAnsiTheme="minorHAnsi" w:cstheme="minorHAnsi"/>
              </w:rPr>
            </w:pPr>
          </w:p>
          <w:p w14:paraId="61269667" w14:textId="27A1BFE1" w:rsidR="00C13835" w:rsidRPr="00C13835" w:rsidRDefault="00C13835" w:rsidP="00696E4C">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 xml:space="preserve">Product shall have a minimum of twelve (12) months </w:t>
            </w:r>
            <w:r w:rsidRPr="00C13835">
              <w:rPr>
                <w:rFonts w:asciiTheme="minorHAnsi" w:hAnsiTheme="minorHAnsi" w:cstheme="minorHAnsi"/>
                <w:szCs w:val="20"/>
              </w:rPr>
              <w:lastRenderedPageBreak/>
              <w:t>of shelf life from date of manufacture</w:t>
            </w:r>
          </w:p>
          <w:p w14:paraId="2064D113" w14:textId="77777777" w:rsidR="00C13835" w:rsidRPr="00C13835" w:rsidRDefault="00C13835" w:rsidP="00C13835">
            <w:pPr>
              <w:pStyle w:val="ListParagraph"/>
              <w:contextualSpacing/>
              <w:rPr>
                <w:rFonts w:asciiTheme="minorHAnsi" w:hAnsiTheme="minorHAnsi" w:cstheme="minorHAnsi"/>
                <w:szCs w:val="20"/>
              </w:rPr>
            </w:pPr>
          </w:p>
          <w:p w14:paraId="56B58FB5" w14:textId="6FD2C9BE"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Packaged in 20 lb. to 50 lb. bag in a case</w:t>
            </w:r>
          </w:p>
          <w:p w14:paraId="0E56E960" w14:textId="77777777" w:rsidR="00C13835" w:rsidRPr="00C13835" w:rsidRDefault="00C13835" w:rsidP="00C13835">
            <w:pPr>
              <w:contextualSpacing/>
              <w:rPr>
                <w:rFonts w:asciiTheme="minorHAnsi" w:hAnsiTheme="minorHAnsi" w:cstheme="minorHAnsi"/>
              </w:rPr>
            </w:pPr>
          </w:p>
          <w:p w14:paraId="3743BA74" w14:textId="7ABAD6D0"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Spices, Pepper, Black, Ground</w:t>
            </w:r>
          </w:p>
          <w:p w14:paraId="3C54BEEB" w14:textId="77777777" w:rsidR="00C13835" w:rsidRPr="00C13835" w:rsidRDefault="00C13835" w:rsidP="00C13835">
            <w:pPr>
              <w:contextualSpacing/>
              <w:rPr>
                <w:rFonts w:asciiTheme="minorHAnsi" w:hAnsiTheme="minorHAnsi" w:cstheme="minorHAnsi"/>
              </w:rPr>
            </w:pPr>
          </w:p>
          <w:p w14:paraId="1A2D21DA" w14:textId="7421D5FA"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must consist of ground Black Pepper</w:t>
            </w:r>
          </w:p>
          <w:p w14:paraId="507871ED" w14:textId="77777777" w:rsidR="00C13835" w:rsidRPr="00C13835" w:rsidRDefault="00C13835" w:rsidP="00C13835">
            <w:pPr>
              <w:contextualSpacing/>
              <w:rPr>
                <w:rFonts w:asciiTheme="minorHAnsi" w:hAnsiTheme="minorHAnsi" w:cstheme="minorHAnsi"/>
              </w:rPr>
            </w:pPr>
          </w:p>
          <w:p w14:paraId="37B760BF" w14:textId="6E0827BD"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Appearance:</w:t>
            </w:r>
            <w:r w:rsidRPr="00C13835">
              <w:rPr>
                <w:rFonts w:asciiTheme="minorHAnsi" w:hAnsiTheme="minorHAnsi" w:cstheme="minorHAnsi"/>
                <w:szCs w:val="20"/>
              </w:rPr>
              <w:t xml:space="preserve"> Product should exhibit a mixture of black and beige to greyish black, particles</w:t>
            </w:r>
          </w:p>
          <w:p w14:paraId="11075C73" w14:textId="77777777" w:rsidR="00C13835" w:rsidRPr="00C13835" w:rsidRDefault="00C13835" w:rsidP="00C13835">
            <w:pPr>
              <w:pStyle w:val="ListParagraph"/>
              <w:rPr>
                <w:rFonts w:asciiTheme="minorHAnsi" w:hAnsiTheme="minorHAnsi" w:cstheme="minorHAnsi"/>
                <w:szCs w:val="20"/>
              </w:rPr>
            </w:pPr>
          </w:p>
          <w:p w14:paraId="6272722E" w14:textId="76C9578A"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Flavor and Aroma:</w:t>
            </w:r>
            <w:r w:rsidRPr="00C13835">
              <w:rPr>
                <w:rFonts w:asciiTheme="minorHAnsi" w:hAnsiTheme="minorHAnsi" w:cstheme="minorHAnsi"/>
                <w:szCs w:val="20"/>
              </w:rPr>
              <w:t xml:space="preserve"> Product should exhibit a typical hot flavor and aroma for Black Pepper.</w:t>
            </w:r>
          </w:p>
          <w:p w14:paraId="5B9336B6" w14:textId="77777777" w:rsidR="00C13835" w:rsidRPr="00C13835" w:rsidRDefault="00C13835" w:rsidP="00C13835">
            <w:pPr>
              <w:contextualSpacing/>
              <w:rPr>
                <w:rFonts w:asciiTheme="minorHAnsi" w:hAnsiTheme="minorHAnsi" w:cstheme="minorHAnsi"/>
              </w:rPr>
            </w:pPr>
          </w:p>
          <w:p w14:paraId="39A6C274" w14:textId="5DEB0270"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Texture:</w:t>
            </w:r>
            <w:r w:rsidRPr="00C13835">
              <w:rPr>
                <w:rFonts w:asciiTheme="minorHAnsi" w:hAnsiTheme="minorHAnsi" w:cstheme="minorHAnsi"/>
                <w:szCs w:val="20"/>
              </w:rPr>
              <w:t xml:space="preserve"> Product should be a ground powder</w:t>
            </w:r>
          </w:p>
          <w:p w14:paraId="4D7EA9EA" w14:textId="77777777" w:rsidR="00C13835" w:rsidRPr="00C13835" w:rsidRDefault="00C13835" w:rsidP="00C13835">
            <w:pPr>
              <w:contextualSpacing/>
              <w:rPr>
                <w:rFonts w:asciiTheme="minorHAnsi" w:hAnsiTheme="minorHAnsi" w:cstheme="minorHAnsi"/>
              </w:rPr>
            </w:pPr>
          </w:p>
          <w:p w14:paraId="0F4964AE" w14:textId="70B9BCF9" w:rsidR="00C13835" w:rsidRPr="00C13835" w:rsidRDefault="00C13835" w:rsidP="00191F10">
            <w:pPr>
              <w:pStyle w:val="ListParagraph"/>
              <w:numPr>
                <w:ilvl w:val="0"/>
                <w:numId w:val="82"/>
              </w:numPr>
              <w:contextualSpacing/>
              <w:jc w:val="left"/>
              <w:rPr>
                <w:rFonts w:asciiTheme="minorHAnsi" w:hAnsiTheme="minorHAnsi" w:cstheme="minorHAnsi"/>
                <w:szCs w:val="20"/>
              </w:rPr>
            </w:pPr>
            <w:r w:rsidRPr="00C13835">
              <w:rPr>
                <w:rFonts w:asciiTheme="minorHAnsi" w:hAnsiTheme="minorHAnsi" w:cstheme="minorHAnsi"/>
                <w:b/>
                <w:szCs w:val="20"/>
              </w:rPr>
              <w:t>Moisture %:</w:t>
            </w:r>
            <w:r w:rsidRPr="00C13835">
              <w:rPr>
                <w:rFonts w:asciiTheme="minorHAnsi" w:hAnsiTheme="minorHAnsi" w:cstheme="minorHAnsi"/>
                <w:szCs w:val="20"/>
              </w:rPr>
              <w:t xml:space="preserve"> 15.0% maximum</w:t>
            </w:r>
          </w:p>
          <w:p w14:paraId="0DA8258E" w14:textId="77777777" w:rsidR="00C13835" w:rsidRPr="00C13835" w:rsidRDefault="00C13835" w:rsidP="00C13835">
            <w:pPr>
              <w:pStyle w:val="ListParagraph"/>
              <w:contextualSpacing/>
              <w:rPr>
                <w:rFonts w:asciiTheme="minorHAnsi" w:hAnsiTheme="minorHAnsi" w:cstheme="minorHAnsi"/>
                <w:szCs w:val="20"/>
              </w:rPr>
            </w:pPr>
          </w:p>
          <w:p w14:paraId="06B570DC" w14:textId="305BD0EF" w:rsidR="00C13835" w:rsidRPr="00C13835" w:rsidRDefault="00C13835" w:rsidP="00191F10">
            <w:pPr>
              <w:pStyle w:val="ListParagraph"/>
              <w:numPr>
                <w:ilvl w:val="0"/>
                <w:numId w:val="82"/>
              </w:numPr>
              <w:contextualSpacing/>
              <w:jc w:val="left"/>
              <w:rPr>
                <w:rFonts w:asciiTheme="minorHAnsi" w:hAnsiTheme="minorHAnsi" w:cstheme="minorHAnsi"/>
                <w:szCs w:val="20"/>
              </w:rPr>
            </w:pPr>
            <w:r w:rsidRPr="00C13835">
              <w:rPr>
                <w:rFonts w:asciiTheme="minorHAnsi" w:hAnsiTheme="minorHAnsi" w:cstheme="minorHAnsi"/>
                <w:b/>
                <w:szCs w:val="20"/>
              </w:rPr>
              <w:t xml:space="preserve">Net Weight per </w:t>
            </w:r>
            <w:r w:rsidR="00C26A8D">
              <w:rPr>
                <w:rFonts w:asciiTheme="minorHAnsi" w:hAnsiTheme="minorHAnsi" w:cstheme="minorHAnsi"/>
                <w:b/>
                <w:szCs w:val="20"/>
              </w:rPr>
              <w:t>Container</w:t>
            </w:r>
            <w:r w:rsidRPr="00C13835">
              <w:rPr>
                <w:rFonts w:asciiTheme="minorHAnsi" w:hAnsiTheme="minorHAnsi" w:cstheme="minorHAnsi"/>
                <w:b/>
                <w:szCs w:val="20"/>
              </w:rPr>
              <w:t>:</w:t>
            </w:r>
            <w:r w:rsidRPr="00C13835">
              <w:rPr>
                <w:rFonts w:asciiTheme="minorHAnsi" w:hAnsiTheme="minorHAnsi" w:cstheme="minorHAnsi"/>
                <w:szCs w:val="20"/>
              </w:rPr>
              <w:t xml:space="preserve"> Between minimum 20 lbs. and 50 lbs. maximum</w:t>
            </w:r>
          </w:p>
        </w:tc>
        <w:tc>
          <w:tcPr>
            <w:tcW w:w="2520" w:type="dxa"/>
          </w:tcPr>
          <w:p w14:paraId="79B76B34" w14:textId="40DA8AD3" w:rsidR="00C13835" w:rsidRPr="00C13835" w:rsidRDefault="00C13835" w:rsidP="00696E4C">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lastRenderedPageBreak/>
              <w:t>(Yorkville) Atlantic Beverage Co. – Table Grind Black Pepper #9018A/703358</w:t>
            </w:r>
          </w:p>
          <w:p w14:paraId="0C98AE71" w14:textId="77777777" w:rsidR="00C13835" w:rsidRPr="00C13835" w:rsidRDefault="00C13835" w:rsidP="00C13835">
            <w:pPr>
              <w:pStyle w:val="ListParagraph"/>
              <w:contextualSpacing/>
              <w:rPr>
                <w:rFonts w:asciiTheme="minorHAnsi" w:hAnsiTheme="minorHAnsi" w:cstheme="minorHAnsi"/>
                <w:szCs w:val="20"/>
              </w:rPr>
            </w:pPr>
          </w:p>
          <w:p w14:paraId="5868E4F7" w14:textId="3C79ABA9"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lastRenderedPageBreak/>
              <w:t>Gel Spice Black Pepper Table 20 – 24 Mesh - item # 71002</w:t>
            </w:r>
          </w:p>
          <w:p w14:paraId="4B24AF3F" w14:textId="77777777" w:rsidR="00C13835" w:rsidRPr="00C13835" w:rsidRDefault="00C13835" w:rsidP="00C13835">
            <w:pPr>
              <w:contextualSpacing/>
              <w:rPr>
                <w:rFonts w:asciiTheme="minorHAnsi" w:hAnsiTheme="minorHAnsi" w:cstheme="minorHAnsi"/>
              </w:rPr>
            </w:pPr>
          </w:p>
          <w:p w14:paraId="5963E3B8" w14:textId="77777777" w:rsidR="00C13835" w:rsidRPr="00C13835" w:rsidRDefault="00C13835" w:rsidP="007177D0">
            <w:pPr>
              <w:pStyle w:val="ListParagraph"/>
              <w:numPr>
                <w:ilvl w:val="0"/>
                <w:numId w:val="86"/>
              </w:numPr>
              <w:rPr>
                <w:rFonts w:asciiTheme="minorHAnsi" w:hAnsiTheme="minorHAnsi" w:cstheme="minorHAnsi"/>
                <w:szCs w:val="20"/>
              </w:rPr>
            </w:pPr>
            <w:r w:rsidRPr="00C13835">
              <w:rPr>
                <w:rFonts w:asciiTheme="minorHAnsi" w:hAnsiTheme="minorHAnsi" w:cstheme="minorHAnsi"/>
                <w:szCs w:val="20"/>
              </w:rPr>
              <w:t>Sirob Imports – Boboris brand Ground Black Pepper (20 – 50 lb.)</w:t>
            </w:r>
          </w:p>
        </w:tc>
      </w:tr>
      <w:tr w:rsidR="00C13835" w:rsidRPr="00C13835" w14:paraId="25DACD6B" w14:textId="77777777" w:rsidTr="00C13835">
        <w:tc>
          <w:tcPr>
            <w:tcW w:w="810" w:type="dxa"/>
          </w:tcPr>
          <w:p w14:paraId="45B70D2A"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lastRenderedPageBreak/>
              <w:t>3</w:t>
            </w:r>
          </w:p>
        </w:tc>
        <w:tc>
          <w:tcPr>
            <w:tcW w:w="2430" w:type="dxa"/>
          </w:tcPr>
          <w:p w14:paraId="1A80F075" w14:textId="77777777" w:rsidR="00C13835" w:rsidRPr="00C13835" w:rsidRDefault="00C13835" w:rsidP="00C13835">
            <w:pPr>
              <w:jc w:val="center"/>
              <w:rPr>
                <w:rFonts w:asciiTheme="minorHAnsi" w:hAnsiTheme="minorHAnsi" w:cstheme="minorHAnsi"/>
                <w:bCs/>
              </w:rPr>
            </w:pPr>
            <w:r w:rsidRPr="00C13835">
              <w:rPr>
                <w:rFonts w:asciiTheme="minorHAnsi" w:hAnsiTheme="minorHAnsi" w:cstheme="minorHAnsi"/>
                <w:bCs/>
              </w:rPr>
              <w:t>Garlic Powder</w:t>
            </w:r>
          </w:p>
          <w:p w14:paraId="5F957711" w14:textId="77777777" w:rsidR="00C13835" w:rsidRPr="00C13835" w:rsidRDefault="00C13835" w:rsidP="00C13835">
            <w:pPr>
              <w:jc w:val="center"/>
              <w:rPr>
                <w:rStyle w:val="normaltextrun"/>
                <w:rFonts w:asciiTheme="minorHAnsi" w:hAnsiTheme="minorHAnsi" w:cstheme="minorHAnsi"/>
                <w:b/>
                <w:bCs/>
                <w:color w:val="000000"/>
                <w:shd w:val="clear" w:color="auto" w:fill="FFFFFF"/>
              </w:rPr>
            </w:pPr>
          </w:p>
        </w:tc>
        <w:tc>
          <w:tcPr>
            <w:tcW w:w="3600" w:type="dxa"/>
          </w:tcPr>
          <w:p w14:paraId="0405BAB8"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The product must meet the following requirements:</w:t>
            </w:r>
          </w:p>
          <w:p w14:paraId="6AD8DBC4" w14:textId="77777777" w:rsidR="00C13835" w:rsidRPr="00C13835" w:rsidRDefault="00C13835" w:rsidP="00C13835">
            <w:pPr>
              <w:jc w:val="center"/>
              <w:rPr>
                <w:rFonts w:asciiTheme="minorHAnsi" w:hAnsiTheme="minorHAnsi" w:cstheme="minorHAnsi"/>
                <w:b/>
              </w:rPr>
            </w:pPr>
          </w:p>
          <w:p w14:paraId="1C73CD84" w14:textId="312DCC98"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twelve (12) months of shelf life from date of manufacture</w:t>
            </w:r>
          </w:p>
          <w:p w14:paraId="219FF63B" w14:textId="77777777" w:rsidR="00C13835" w:rsidRPr="00C13835" w:rsidRDefault="00C13835" w:rsidP="00C13835">
            <w:pPr>
              <w:pStyle w:val="ListParagraph"/>
              <w:contextualSpacing/>
              <w:rPr>
                <w:rFonts w:asciiTheme="minorHAnsi" w:hAnsiTheme="minorHAnsi" w:cstheme="minorHAnsi"/>
                <w:szCs w:val="20"/>
              </w:rPr>
            </w:pPr>
          </w:p>
          <w:p w14:paraId="10B5EE88" w14:textId="53963A8C"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Packaged in 20 lb. to 50 lb. bag in a case</w:t>
            </w:r>
          </w:p>
          <w:p w14:paraId="2E8C9A9E" w14:textId="77777777" w:rsidR="00C13835" w:rsidRPr="00C13835" w:rsidRDefault="00C13835" w:rsidP="00C13835">
            <w:pPr>
              <w:contextualSpacing/>
              <w:rPr>
                <w:rFonts w:asciiTheme="minorHAnsi" w:hAnsiTheme="minorHAnsi" w:cstheme="minorHAnsi"/>
              </w:rPr>
            </w:pPr>
          </w:p>
          <w:p w14:paraId="6314769D" w14:textId="048B217F"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Spices, Garlic, Powder</w:t>
            </w:r>
          </w:p>
          <w:p w14:paraId="23174F5C" w14:textId="77777777" w:rsidR="00C13835" w:rsidRPr="00C13835" w:rsidRDefault="00C13835" w:rsidP="00C13835">
            <w:pPr>
              <w:contextualSpacing/>
              <w:rPr>
                <w:rFonts w:asciiTheme="minorHAnsi" w:hAnsiTheme="minorHAnsi" w:cstheme="minorHAnsi"/>
              </w:rPr>
            </w:pPr>
          </w:p>
          <w:p w14:paraId="504C4C98" w14:textId="452FB7BC"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must consist of powdered Garlic</w:t>
            </w:r>
          </w:p>
          <w:p w14:paraId="1A234AB3" w14:textId="77777777" w:rsidR="00C13835" w:rsidRPr="00C13835" w:rsidRDefault="00C13835" w:rsidP="00C13835">
            <w:pPr>
              <w:pStyle w:val="ListParagraph"/>
              <w:contextualSpacing/>
              <w:rPr>
                <w:rFonts w:asciiTheme="minorHAnsi" w:hAnsiTheme="minorHAnsi" w:cstheme="minorHAnsi"/>
                <w:szCs w:val="20"/>
              </w:rPr>
            </w:pPr>
          </w:p>
          <w:p w14:paraId="56F56295" w14:textId="1C60C4E4"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Appearance:</w:t>
            </w:r>
            <w:r w:rsidRPr="00C13835">
              <w:rPr>
                <w:rFonts w:asciiTheme="minorHAnsi" w:hAnsiTheme="minorHAnsi" w:cstheme="minorHAnsi"/>
                <w:szCs w:val="20"/>
              </w:rPr>
              <w:t xml:space="preserve"> Product should exhibit an off - white to tan or beige color</w:t>
            </w:r>
          </w:p>
          <w:p w14:paraId="1ED3D8C1" w14:textId="77777777" w:rsidR="00C13835" w:rsidRPr="00C13835" w:rsidRDefault="00C13835" w:rsidP="00C13835">
            <w:pPr>
              <w:pStyle w:val="ListParagraph"/>
              <w:rPr>
                <w:rFonts w:asciiTheme="minorHAnsi" w:hAnsiTheme="minorHAnsi" w:cstheme="minorHAnsi"/>
                <w:szCs w:val="20"/>
              </w:rPr>
            </w:pPr>
          </w:p>
          <w:p w14:paraId="402F29CC" w14:textId="66FB50DE"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Flavor and Aroma:</w:t>
            </w:r>
            <w:r w:rsidRPr="00C13835">
              <w:rPr>
                <w:rFonts w:asciiTheme="minorHAnsi" w:hAnsiTheme="minorHAnsi" w:cstheme="minorHAnsi"/>
                <w:szCs w:val="20"/>
              </w:rPr>
              <w:t xml:space="preserve"> Product should exhibit a typical aromatic, natural flavor and aroma for dried Garlic.</w:t>
            </w:r>
          </w:p>
          <w:p w14:paraId="6C634E19" w14:textId="77777777" w:rsidR="00C13835" w:rsidRPr="00C13835" w:rsidRDefault="00C13835" w:rsidP="00C13835">
            <w:pPr>
              <w:pStyle w:val="ListParagraph"/>
              <w:contextualSpacing/>
              <w:rPr>
                <w:rFonts w:asciiTheme="minorHAnsi" w:hAnsiTheme="minorHAnsi" w:cstheme="minorHAnsi"/>
                <w:szCs w:val="20"/>
              </w:rPr>
            </w:pPr>
          </w:p>
          <w:p w14:paraId="38B810DD" w14:textId="4038BBB5"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Texture: </w:t>
            </w:r>
            <w:r w:rsidRPr="00C13835">
              <w:rPr>
                <w:rFonts w:asciiTheme="minorHAnsi" w:hAnsiTheme="minorHAnsi" w:cstheme="minorHAnsi"/>
                <w:szCs w:val="20"/>
              </w:rPr>
              <w:t>Product should be a ground or fine powder</w:t>
            </w:r>
          </w:p>
          <w:p w14:paraId="086BCAD3" w14:textId="77777777" w:rsidR="00C13835" w:rsidRPr="00C13835" w:rsidRDefault="00C13835" w:rsidP="00C13835">
            <w:pPr>
              <w:pStyle w:val="ListParagraph"/>
              <w:contextualSpacing/>
              <w:rPr>
                <w:rFonts w:asciiTheme="minorHAnsi" w:hAnsiTheme="minorHAnsi" w:cstheme="minorHAnsi"/>
                <w:szCs w:val="20"/>
              </w:rPr>
            </w:pPr>
          </w:p>
          <w:p w14:paraId="2A50C0A5" w14:textId="4039CCB5" w:rsidR="00C13835" w:rsidRPr="00C13835" w:rsidRDefault="00C13835" w:rsidP="00191F10">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lastRenderedPageBreak/>
              <w:t>Moisture %:</w:t>
            </w:r>
            <w:r w:rsidRPr="00C13835">
              <w:rPr>
                <w:rFonts w:asciiTheme="minorHAnsi" w:hAnsiTheme="minorHAnsi" w:cstheme="minorHAnsi"/>
                <w:szCs w:val="20"/>
              </w:rPr>
              <w:t xml:space="preserve"> 10.0% maximum</w:t>
            </w:r>
          </w:p>
          <w:p w14:paraId="76FB320F" w14:textId="77777777" w:rsidR="00C13835" w:rsidRPr="00C13835" w:rsidRDefault="00C13835" w:rsidP="00C13835">
            <w:pPr>
              <w:pStyle w:val="ListParagraph"/>
              <w:contextualSpacing/>
              <w:rPr>
                <w:rFonts w:asciiTheme="minorHAnsi" w:hAnsiTheme="minorHAnsi" w:cstheme="minorHAnsi"/>
                <w:szCs w:val="20"/>
              </w:rPr>
            </w:pPr>
          </w:p>
          <w:p w14:paraId="1DBC6B87" w14:textId="5D4FF784" w:rsidR="00C13835" w:rsidRPr="00C13835" w:rsidRDefault="00C13835" w:rsidP="00191F10">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t xml:space="preserve">Net Weight per </w:t>
            </w:r>
            <w:r w:rsidR="00C26A8D">
              <w:rPr>
                <w:rFonts w:asciiTheme="minorHAnsi" w:hAnsiTheme="minorHAnsi" w:cstheme="minorHAnsi"/>
                <w:b/>
                <w:szCs w:val="20"/>
              </w:rPr>
              <w:t>Container</w:t>
            </w:r>
            <w:r w:rsidRPr="00C13835">
              <w:rPr>
                <w:rFonts w:asciiTheme="minorHAnsi" w:hAnsiTheme="minorHAnsi" w:cstheme="minorHAnsi"/>
                <w:b/>
                <w:szCs w:val="20"/>
              </w:rPr>
              <w:t>:</w:t>
            </w:r>
            <w:r w:rsidRPr="00C13835">
              <w:rPr>
                <w:rFonts w:asciiTheme="minorHAnsi" w:hAnsiTheme="minorHAnsi" w:cstheme="minorHAnsi"/>
                <w:szCs w:val="20"/>
              </w:rPr>
              <w:t xml:space="preserve"> Between minimum 20 lbs. and 50 lbs. maximum</w:t>
            </w:r>
          </w:p>
        </w:tc>
        <w:tc>
          <w:tcPr>
            <w:tcW w:w="2520" w:type="dxa"/>
          </w:tcPr>
          <w:p w14:paraId="6075DA1B" w14:textId="484EA0E9"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lastRenderedPageBreak/>
              <w:t>(Yorkville) Atlantic Beverage Co. – Garlic Powder # 9008C/703341</w:t>
            </w:r>
          </w:p>
          <w:p w14:paraId="243D2343" w14:textId="77777777" w:rsidR="00C13835" w:rsidRPr="00C13835" w:rsidRDefault="00C13835" w:rsidP="00C13835">
            <w:pPr>
              <w:pStyle w:val="ListParagraph"/>
              <w:contextualSpacing/>
              <w:rPr>
                <w:rFonts w:asciiTheme="minorHAnsi" w:hAnsiTheme="minorHAnsi" w:cstheme="minorHAnsi"/>
                <w:szCs w:val="20"/>
              </w:rPr>
            </w:pPr>
          </w:p>
          <w:p w14:paraId="587E98EE" w14:textId="627C7F5B"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Gel Spice Garlic Powder item #88238 – (per 25 lb. packaging) #73362</w:t>
            </w:r>
          </w:p>
          <w:p w14:paraId="0BBDC944" w14:textId="77777777" w:rsidR="00C13835" w:rsidRPr="00C13835" w:rsidRDefault="00C13835" w:rsidP="00C13835">
            <w:pPr>
              <w:pStyle w:val="ListParagraph"/>
              <w:rPr>
                <w:rFonts w:asciiTheme="minorHAnsi" w:hAnsiTheme="minorHAnsi" w:cstheme="minorHAnsi"/>
                <w:szCs w:val="20"/>
              </w:rPr>
            </w:pPr>
          </w:p>
          <w:p w14:paraId="0ADEF146" w14:textId="77FB32DD"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Sirob Imports – Boboris brand Garlic Powder</w:t>
            </w:r>
          </w:p>
        </w:tc>
      </w:tr>
      <w:tr w:rsidR="00C13835" w:rsidRPr="00C13835" w14:paraId="4420F3EF" w14:textId="77777777" w:rsidTr="00C13835">
        <w:tc>
          <w:tcPr>
            <w:tcW w:w="810" w:type="dxa"/>
          </w:tcPr>
          <w:p w14:paraId="5607442E"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t>4</w:t>
            </w:r>
          </w:p>
        </w:tc>
        <w:tc>
          <w:tcPr>
            <w:tcW w:w="2430" w:type="dxa"/>
          </w:tcPr>
          <w:p w14:paraId="6FCF8F65" w14:textId="77777777" w:rsidR="00C13835" w:rsidRPr="00C13835" w:rsidRDefault="00C13835" w:rsidP="00C13835">
            <w:pPr>
              <w:jc w:val="center"/>
              <w:rPr>
                <w:rFonts w:asciiTheme="minorHAnsi" w:hAnsiTheme="minorHAnsi" w:cstheme="minorHAnsi"/>
                <w:bCs/>
              </w:rPr>
            </w:pPr>
            <w:r w:rsidRPr="00C13835">
              <w:rPr>
                <w:rFonts w:asciiTheme="minorHAnsi" w:hAnsiTheme="minorHAnsi" w:cstheme="minorHAnsi"/>
                <w:bCs/>
              </w:rPr>
              <w:t>Dry Basil</w:t>
            </w:r>
          </w:p>
          <w:p w14:paraId="08BD0B1C" w14:textId="77777777" w:rsidR="00C13835" w:rsidRPr="00C13835" w:rsidRDefault="00C13835" w:rsidP="00C13835">
            <w:pPr>
              <w:jc w:val="center"/>
              <w:rPr>
                <w:rStyle w:val="normaltextrun"/>
                <w:rFonts w:asciiTheme="minorHAnsi" w:hAnsiTheme="minorHAnsi" w:cstheme="minorHAnsi"/>
                <w:b/>
                <w:bCs/>
                <w:color w:val="000000"/>
              </w:rPr>
            </w:pPr>
          </w:p>
        </w:tc>
        <w:tc>
          <w:tcPr>
            <w:tcW w:w="3600" w:type="dxa"/>
          </w:tcPr>
          <w:p w14:paraId="575FD68F"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Must comply with CID AA-20001B</w:t>
            </w:r>
            <w:r w:rsidRPr="00C13835">
              <w:rPr>
                <w:rFonts w:asciiTheme="minorHAnsi" w:hAnsiTheme="minorHAnsi" w:cstheme="minorHAnsi"/>
                <w:b/>
              </w:rPr>
              <w:t xml:space="preserve"> </w:t>
            </w:r>
            <w:r w:rsidRPr="00C13835">
              <w:rPr>
                <w:rFonts w:asciiTheme="minorHAnsi" w:hAnsiTheme="minorHAnsi" w:cstheme="minorHAnsi"/>
              </w:rPr>
              <w:t xml:space="preserve">(2010) as follow: </w:t>
            </w:r>
          </w:p>
          <w:p w14:paraId="12B71E4B" w14:textId="77777777" w:rsidR="00C13835" w:rsidRPr="00C13835" w:rsidRDefault="00C13835" w:rsidP="00C13835">
            <w:pPr>
              <w:jc w:val="center"/>
              <w:rPr>
                <w:rFonts w:asciiTheme="minorHAnsi" w:hAnsiTheme="minorHAnsi" w:cstheme="minorHAnsi"/>
              </w:rPr>
            </w:pPr>
          </w:p>
          <w:p w14:paraId="1611DDC5" w14:textId="35D9CEB2"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twelve (12) months of shelf life from date of manufacture</w:t>
            </w:r>
          </w:p>
          <w:p w14:paraId="46757CB9" w14:textId="77777777" w:rsidR="00C13835" w:rsidRPr="00C13835" w:rsidRDefault="00C13835" w:rsidP="00C13835">
            <w:pPr>
              <w:pStyle w:val="ListParagraph"/>
              <w:contextualSpacing/>
              <w:rPr>
                <w:rFonts w:asciiTheme="minorHAnsi" w:hAnsiTheme="minorHAnsi" w:cstheme="minorHAnsi"/>
                <w:szCs w:val="20"/>
              </w:rPr>
            </w:pPr>
          </w:p>
          <w:p w14:paraId="243E9ADA" w14:textId="275F856E"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Packaged in 20 lb. to 50 lb. Bag in a case</w:t>
            </w:r>
          </w:p>
          <w:p w14:paraId="10C76847" w14:textId="77777777" w:rsidR="00C13835" w:rsidRPr="00C13835" w:rsidRDefault="00C13835" w:rsidP="00C13835">
            <w:pPr>
              <w:contextualSpacing/>
              <w:rPr>
                <w:rFonts w:asciiTheme="minorHAnsi" w:hAnsiTheme="minorHAnsi" w:cstheme="minorHAnsi"/>
              </w:rPr>
            </w:pPr>
          </w:p>
          <w:p w14:paraId="4CF81F6B" w14:textId="3B230A1C"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Spices, Basil, Dry Leaves</w:t>
            </w:r>
          </w:p>
          <w:p w14:paraId="65DA2B7A" w14:textId="77777777" w:rsidR="00C13835" w:rsidRPr="00C13835" w:rsidRDefault="00C13835" w:rsidP="00C13835">
            <w:pPr>
              <w:pStyle w:val="ListParagraph"/>
              <w:rPr>
                <w:rFonts w:asciiTheme="minorHAnsi" w:hAnsiTheme="minorHAnsi" w:cstheme="minorHAnsi"/>
                <w:szCs w:val="20"/>
              </w:rPr>
            </w:pPr>
          </w:p>
          <w:p w14:paraId="7DC2DED4" w14:textId="7732BB8B"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Product must consist of ground Basil Leaves</w:t>
            </w:r>
          </w:p>
          <w:p w14:paraId="37EB605B" w14:textId="77777777" w:rsidR="00C13835" w:rsidRPr="00C13835" w:rsidRDefault="00C13835" w:rsidP="00C13835">
            <w:pPr>
              <w:pStyle w:val="ListParagraph"/>
              <w:contextualSpacing/>
              <w:rPr>
                <w:rFonts w:asciiTheme="minorHAnsi" w:hAnsiTheme="minorHAnsi" w:cstheme="minorHAnsi"/>
                <w:szCs w:val="20"/>
              </w:rPr>
            </w:pPr>
          </w:p>
          <w:p w14:paraId="5BDC47EB" w14:textId="5B5FB835"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Appearance:</w:t>
            </w:r>
            <w:r w:rsidRPr="00C13835">
              <w:rPr>
                <w:rFonts w:asciiTheme="minorHAnsi" w:hAnsiTheme="minorHAnsi" w:cstheme="minorHAnsi"/>
                <w:szCs w:val="20"/>
              </w:rPr>
              <w:t xml:space="preserve"> Product should exhibit a light to</w:t>
            </w:r>
            <w:r w:rsidR="003400A9">
              <w:rPr>
                <w:rFonts w:asciiTheme="minorHAnsi" w:hAnsiTheme="minorHAnsi" w:cstheme="minorHAnsi"/>
                <w:szCs w:val="20"/>
              </w:rPr>
              <w:t xml:space="preserve"> </w:t>
            </w:r>
            <w:r w:rsidRPr="00C13835">
              <w:rPr>
                <w:rFonts w:asciiTheme="minorHAnsi" w:hAnsiTheme="minorHAnsi" w:cstheme="minorHAnsi"/>
                <w:szCs w:val="20"/>
              </w:rPr>
              <w:t>dark green color with shades of brown or grey</w:t>
            </w:r>
          </w:p>
          <w:p w14:paraId="2CBFD970" w14:textId="77777777" w:rsidR="00C13835" w:rsidRPr="00C13835" w:rsidRDefault="00C13835" w:rsidP="00C13835">
            <w:pPr>
              <w:pStyle w:val="ListParagraph"/>
              <w:rPr>
                <w:rFonts w:asciiTheme="minorHAnsi" w:hAnsiTheme="minorHAnsi" w:cstheme="minorHAnsi"/>
                <w:szCs w:val="20"/>
              </w:rPr>
            </w:pPr>
          </w:p>
          <w:p w14:paraId="57057A13" w14:textId="155F8563"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Flavor and Aroma:</w:t>
            </w:r>
            <w:r w:rsidRPr="00C13835">
              <w:rPr>
                <w:rFonts w:asciiTheme="minorHAnsi" w:hAnsiTheme="minorHAnsi" w:cstheme="minorHAnsi"/>
                <w:szCs w:val="20"/>
              </w:rPr>
              <w:t xml:space="preserve"> Product should exhibit a typical sweet Anise – like aroma, and warm, pungent flavor typical for Basil</w:t>
            </w:r>
          </w:p>
          <w:p w14:paraId="08290352" w14:textId="77777777" w:rsidR="00C13835" w:rsidRPr="00C13835" w:rsidRDefault="00C13835" w:rsidP="00C13835">
            <w:pPr>
              <w:pStyle w:val="ListParagraph"/>
              <w:contextualSpacing/>
              <w:rPr>
                <w:rFonts w:asciiTheme="minorHAnsi" w:hAnsiTheme="minorHAnsi" w:cstheme="minorHAnsi"/>
                <w:szCs w:val="20"/>
              </w:rPr>
            </w:pPr>
          </w:p>
          <w:p w14:paraId="28712127" w14:textId="25DA08FF"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Texture:</w:t>
            </w:r>
            <w:r w:rsidRPr="00C13835">
              <w:rPr>
                <w:rFonts w:asciiTheme="minorHAnsi" w:hAnsiTheme="minorHAnsi" w:cstheme="minorHAnsi"/>
                <w:szCs w:val="20"/>
              </w:rPr>
              <w:t xml:space="preserve"> Product should be leaves ground into powder</w:t>
            </w:r>
          </w:p>
          <w:p w14:paraId="1711B022" w14:textId="77777777" w:rsidR="00C13835" w:rsidRPr="00C13835" w:rsidRDefault="00C13835" w:rsidP="00C13835">
            <w:pPr>
              <w:pStyle w:val="ListParagraph"/>
              <w:contextualSpacing/>
              <w:rPr>
                <w:rFonts w:asciiTheme="minorHAnsi" w:hAnsiTheme="minorHAnsi" w:cstheme="minorHAnsi"/>
                <w:szCs w:val="20"/>
              </w:rPr>
            </w:pPr>
          </w:p>
          <w:p w14:paraId="1C9ECF76" w14:textId="7962ED8E" w:rsidR="00C13835" w:rsidRPr="00C13835" w:rsidRDefault="00C13835" w:rsidP="00191F10">
            <w:pPr>
              <w:pStyle w:val="ListParagraph"/>
              <w:numPr>
                <w:ilvl w:val="0"/>
                <w:numId w:val="84"/>
              </w:numPr>
              <w:contextualSpacing/>
              <w:jc w:val="left"/>
              <w:rPr>
                <w:rFonts w:asciiTheme="minorHAnsi" w:hAnsiTheme="minorHAnsi" w:cstheme="minorHAnsi"/>
                <w:szCs w:val="20"/>
              </w:rPr>
            </w:pPr>
            <w:r w:rsidRPr="00C13835">
              <w:rPr>
                <w:rFonts w:asciiTheme="minorHAnsi" w:hAnsiTheme="minorHAnsi" w:cstheme="minorHAnsi"/>
                <w:b/>
                <w:szCs w:val="20"/>
              </w:rPr>
              <w:t>Moisture %:</w:t>
            </w:r>
            <w:r w:rsidRPr="00C13835">
              <w:rPr>
                <w:rFonts w:asciiTheme="minorHAnsi" w:hAnsiTheme="minorHAnsi" w:cstheme="minorHAnsi"/>
                <w:szCs w:val="20"/>
              </w:rPr>
              <w:t xml:space="preserve"> 10.0% maximum</w:t>
            </w:r>
          </w:p>
          <w:p w14:paraId="1389A3CF" w14:textId="77777777" w:rsidR="00C13835" w:rsidRPr="00C13835" w:rsidRDefault="00C13835" w:rsidP="00C13835">
            <w:pPr>
              <w:pStyle w:val="ListParagraph"/>
              <w:contextualSpacing/>
              <w:rPr>
                <w:rFonts w:asciiTheme="minorHAnsi" w:hAnsiTheme="minorHAnsi" w:cstheme="minorHAnsi"/>
                <w:szCs w:val="20"/>
              </w:rPr>
            </w:pPr>
          </w:p>
          <w:p w14:paraId="225DE9AF" w14:textId="1A5D65FA" w:rsidR="00C13835" w:rsidRPr="00C13835" w:rsidRDefault="00C13835" w:rsidP="00191F10">
            <w:pPr>
              <w:pStyle w:val="ListParagraph"/>
              <w:numPr>
                <w:ilvl w:val="0"/>
                <w:numId w:val="84"/>
              </w:numPr>
              <w:contextualSpacing/>
              <w:jc w:val="left"/>
              <w:rPr>
                <w:rFonts w:asciiTheme="minorHAnsi" w:hAnsiTheme="minorHAnsi" w:cstheme="minorHAnsi"/>
                <w:szCs w:val="20"/>
              </w:rPr>
            </w:pPr>
            <w:r w:rsidRPr="00C13835">
              <w:rPr>
                <w:rFonts w:asciiTheme="minorHAnsi" w:hAnsiTheme="minorHAnsi" w:cstheme="minorHAnsi"/>
                <w:b/>
                <w:szCs w:val="20"/>
              </w:rPr>
              <w:t xml:space="preserve">Net Weight per </w:t>
            </w:r>
            <w:r w:rsidR="00CE703A">
              <w:rPr>
                <w:rFonts w:asciiTheme="minorHAnsi" w:hAnsiTheme="minorHAnsi" w:cstheme="minorHAnsi"/>
                <w:b/>
                <w:szCs w:val="20"/>
              </w:rPr>
              <w:t>Container</w:t>
            </w:r>
            <w:r w:rsidRPr="00C13835">
              <w:rPr>
                <w:rFonts w:asciiTheme="minorHAnsi" w:hAnsiTheme="minorHAnsi" w:cstheme="minorHAnsi"/>
                <w:b/>
                <w:szCs w:val="20"/>
              </w:rPr>
              <w:t>:</w:t>
            </w:r>
            <w:r w:rsidRPr="00C13835">
              <w:rPr>
                <w:rFonts w:asciiTheme="minorHAnsi" w:hAnsiTheme="minorHAnsi" w:cstheme="minorHAnsi"/>
                <w:szCs w:val="20"/>
              </w:rPr>
              <w:t xml:space="preserve"> Between minimum 20 lbs. and 50 lbs. maximum</w:t>
            </w:r>
          </w:p>
        </w:tc>
        <w:tc>
          <w:tcPr>
            <w:tcW w:w="2520" w:type="dxa"/>
          </w:tcPr>
          <w:p w14:paraId="07DA9BDF" w14:textId="51855DB0"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(Yorkville) Atlantic Beverage Co. – Basil Fancy #9003A/703334</w:t>
            </w:r>
          </w:p>
          <w:p w14:paraId="689A5D73" w14:textId="77777777" w:rsidR="00C13835" w:rsidRPr="00C13835" w:rsidRDefault="00C13835" w:rsidP="00C13835">
            <w:pPr>
              <w:pStyle w:val="ListParagraph"/>
              <w:contextualSpacing/>
              <w:rPr>
                <w:rFonts w:asciiTheme="minorHAnsi" w:hAnsiTheme="minorHAnsi" w:cstheme="minorHAnsi"/>
                <w:szCs w:val="20"/>
              </w:rPr>
            </w:pPr>
          </w:p>
          <w:p w14:paraId="050001C3" w14:textId="0EE32745"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Gel Spice Basil Leaves Cleaned item #88018</w:t>
            </w:r>
          </w:p>
          <w:p w14:paraId="6C50486A" w14:textId="77777777" w:rsidR="00C13835" w:rsidRPr="00C13835" w:rsidRDefault="00C13835" w:rsidP="00C13835">
            <w:pPr>
              <w:contextualSpacing/>
              <w:rPr>
                <w:rFonts w:asciiTheme="minorHAnsi" w:hAnsiTheme="minorHAnsi" w:cstheme="minorHAnsi"/>
              </w:rPr>
            </w:pPr>
          </w:p>
          <w:p w14:paraId="5EF6FBA6" w14:textId="7A9BB21A" w:rsidR="00C13835" w:rsidRPr="00C13835" w:rsidRDefault="00C13835" w:rsidP="00191F10">
            <w:pPr>
              <w:pStyle w:val="ListParagraph"/>
              <w:numPr>
                <w:ilvl w:val="0"/>
                <w:numId w:val="84"/>
              </w:numPr>
              <w:contextualSpacing/>
              <w:jc w:val="left"/>
              <w:rPr>
                <w:rFonts w:asciiTheme="minorHAnsi" w:hAnsiTheme="minorHAnsi" w:cstheme="minorHAnsi"/>
                <w:szCs w:val="20"/>
              </w:rPr>
            </w:pPr>
            <w:r w:rsidRPr="00C13835">
              <w:rPr>
                <w:rFonts w:asciiTheme="minorHAnsi" w:hAnsiTheme="minorHAnsi" w:cstheme="minorHAnsi"/>
                <w:szCs w:val="20"/>
              </w:rPr>
              <w:t>Sirob Imports –Boboris brand Ground Basil</w:t>
            </w:r>
          </w:p>
        </w:tc>
      </w:tr>
      <w:tr w:rsidR="00C13835" w:rsidRPr="00C13835" w14:paraId="32D5F7D0" w14:textId="77777777" w:rsidTr="00C13835">
        <w:tc>
          <w:tcPr>
            <w:tcW w:w="810" w:type="dxa"/>
          </w:tcPr>
          <w:p w14:paraId="3F3AEF7E"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t>5</w:t>
            </w:r>
          </w:p>
        </w:tc>
        <w:tc>
          <w:tcPr>
            <w:tcW w:w="2430" w:type="dxa"/>
          </w:tcPr>
          <w:p w14:paraId="53027C2E" w14:textId="77777777" w:rsidR="00C13835" w:rsidRPr="00C13835" w:rsidRDefault="00C13835" w:rsidP="00C13835">
            <w:pPr>
              <w:jc w:val="center"/>
              <w:rPr>
                <w:rFonts w:asciiTheme="minorHAnsi" w:hAnsiTheme="minorHAnsi" w:cstheme="minorHAnsi"/>
              </w:rPr>
            </w:pPr>
            <w:r w:rsidRPr="00C13835">
              <w:rPr>
                <w:rStyle w:val="normaltextrun"/>
                <w:rFonts w:asciiTheme="minorHAnsi" w:hAnsiTheme="minorHAnsi" w:cstheme="minorHAnsi"/>
                <w:color w:val="000000"/>
              </w:rPr>
              <w:t>Oregano, Ground</w:t>
            </w:r>
          </w:p>
          <w:p w14:paraId="2162CE86" w14:textId="77777777" w:rsidR="00C13835" w:rsidRPr="00C13835" w:rsidRDefault="00C13835" w:rsidP="00C13835">
            <w:pPr>
              <w:jc w:val="center"/>
              <w:rPr>
                <w:rFonts w:asciiTheme="minorHAnsi" w:hAnsiTheme="minorHAnsi" w:cstheme="minorHAnsi"/>
                <w:b/>
              </w:rPr>
            </w:pPr>
          </w:p>
        </w:tc>
        <w:tc>
          <w:tcPr>
            <w:tcW w:w="3600" w:type="dxa"/>
          </w:tcPr>
          <w:p w14:paraId="6699AE0A"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Must comply with CID AA-20001B</w:t>
            </w:r>
            <w:r w:rsidRPr="00C13835">
              <w:rPr>
                <w:rFonts w:asciiTheme="minorHAnsi" w:hAnsiTheme="minorHAnsi" w:cstheme="minorHAnsi"/>
                <w:b/>
              </w:rPr>
              <w:t xml:space="preserve"> </w:t>
            </w:r>
            <w:r w:rsidRPr="00C13835">
              <w:rPr>
                <w:rFonts w:asciiTheme="minorHAnsi" w:hAnsiTheme="minorHAnsi" w:cstheme="minorHAnsi"/>
              </w:rPr>
              <w:t xml:space="preserve">(2010) as follow: </w:t>
            </w:r>
          </w:p>
          <w:p w14:paraId="30B69ACA" w14:textId="77777777" w:rsidR="00C13835" w:rsidRPr="00C13835" w:rsidRDefault="00C13835" w:rsidP="00C13835">
            <w:pPr>
              <w:jc w:val="center"/>
              <w:rPr>
                <w:rFonts w:asciiTheme="minorHAnsi" w:hAnsiTheme="minorHAnsi" w:cstheme="minorHAnsi"/>
              </w:rPr>
            </w:pPr>
          </w:p>
          <w:p w14:paraId="685CF319" w14:textId="0C479025"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twelve (12) months of shelf life from date of manufacture</w:t>
            </w:r>
          </w:p>
          <w:p w14:paraId="50E6FD5E" w14:textId="77777777" w:rsidR="00C13835" w:rsidRPr="00C13835" w:rsidRDefault="00C13835" w:rsidP="00C13835">
            <w:pPr>
              <w:pStyle w:val="ListParagraph"/>
              <w:contextualSpacing/>
              <w:rPr>
                <w:rFonts w:asciiTheme="minorHAnsi" w:hAnsiTheme="minorHAnsi" w:cstheme="minorHAnsi"/>
                <w:szCs w:val="20"/>
              </w:rPr>
            </w:pPr>
          </w:p>
          <w:p w14:paraId="4892DF95" w14:textId="1AF5915D"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Packaged in 20 lb. to 50 lb. Bag in a case</w:t>
            </w:r>
          </w:p>
          <w:p w14:paraId="45982834" w14:textId="77777777" w:rsidR="00C13835" w:rsidRPr="00C13835" w:rsidRDefault="00C13835" w:rsidP="00C13835">
            <w:pPr>
              <w:pStyle w:val="ListParagraph"/>
              <w:contextualSpacing/>
              <w:rPr>
                <w:rFonts w:asciiTheme="minorHAnsi" w:hAnsiTheme="minorHAnsi" w:cstheme="minorHAnsi"/>
                <w:szCs w:val="20"/>
              </w:rPr>
            </w:pPr>
          </w:p>
          <w:p w14:paraId="794B1AE5" w14:textId="00F86A91"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Spices, Oregano, ground</w:t>
            </w:r>
          </w:p>
          <w:p w14:paraId="5153B262" w14:textId="77777777" w:rsidR="00C13835" w:rsidRPr="00C13835" w:rsidRDefault="00C13835" w:rsidP="00C13835">
            <w:pPr>
              <w:pStyle w:val="ListParagraph"/>
              <w:contextualSpacing/>
              <w:rPr>
                <w:rFonts w:asciiTheme="minorHAnsi" w:hAnsiTheme="minorHAnsi" w:cstheme="minorHAnsi"/>
                <w:szCs w:val="20"/>
              </w:rPr>
            </w:pPr>
          </w:p>
          <w:p w14:paraId="12EF48B9" w14:textId="098DC214"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must consist of ground Oregano Leaves</w:t>
            </w:r>
          </w:p>
          <w:p w14:paraId="00C5A300" w14:textId="77777777" w:rsidR="00C13835" w:rsidRPr="00C13835" w:rsidRDefault="00C13835" w:rsidP="00C13835">
            <w:pPr>
              <w:pStyle w:val="ListParagraph"/>
              <w:contextualSpacing/>
              <w:rPr>
                <w:rFonts w:asciiTheme="minorHAnsi" w:hAnsiTheme="minorHAnsi" w:cstheme="minorHAnsi"/>
                <w:szCs w:val="20"/>
              </w:rPr>
            </w:pPr>
          </w:p>
          <w:p w14:paraId="390AD68C" w14:textId="59F3746F"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lastRenderedPageBreak/>
              <w:t>Appearance:</w:t>
            </w:r>
            <w:r w:rsidRPr="00C13835">
              <w:rPr>
                <w:rFonts w:asciiTheme="minorHAnsi" w:hAnsiTheme="minorHAnsi" w:cstheme="minorHAnsi"/>
                <w:szCs w:val="20"/>
              </w:rPr>
              <w:t xml:space="preserve"> Product should exhibit a light  green to brownish-green color</w:t>
            </w:r>
          </w:p>
          <w:p w14:paraId="6FD57E64" w14:textId="77777777" w:rsidR="00C13835" w:rsidRPr="00C13835" w:rsidRDefault="00C13835" w:rsidP="00C13835">
            <w:pPr>
              <w:pStyle w:val="ListParagraph"/>
              <w:rPr>
                <w:rFonts w:asciiTheme="minorHAnsi" w:hAnsiTheme="minorHAnsi" w:cstheme="minorHAnsi"/>
                <w:szCs w:val="20"/>
              </w:rPr>
            </w:pPr>
          </w:p>
          <w:p w14:paraId="6C5EBD35" w14:textId="0CF86DD6"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Flavor and Aroma</w:t>
            </w:r>
            <w:r w:rsidRPr="00C13835">
              <w:rPr>
                <w:rFonts w:asciiTheme="minorHAnsi" w:hAnsiTheme="minorHAnsi" w:cstheme="minorHAnsi"/>
                <w:szCs w:val="20"/>
              </w:rPr>
              <w:t>: Product should exhibit a typical aromatic Camphor – like aroma, and spicy flavor typical of Oregano</w:t>
            </w:r>
          </w:p>
          <w:p w14:paraId="098D9644" w14:textId="77777777" w:rsidR="00C13835" w:rsidRPr="00C13835" w:rsidRDefault="00C13835" w:rsidP="00C13835">
            <w:pPr>
              <w:pStyle w:val="ListParagraph"/>
              <w:contextualSpacing/>
              <w:rPr>
                <w:rFonts w:asciiTheme="minorHAnsi" w:hAnsiTheme="minorHAnsi" w:cstheme="minorHAnsi"/>
                <w:szCs w:val="20"/>
              </w:rPr>
            </w:pPr>
          </w:p>
          <w:p w14:paraId="17CA537F" w14:textId="33FDE6D0"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Texture:</w:t>
            </w:r>
            <w:r w:rsidRPr="00C13835">
              <w:rPr>
                <w:rFonts w:asciiTheme="minorHAnsi" w:hAnsiTheme="minorHAnsi" w:cstheme="minorHAnsi"/>
                <w:szCs w:val="20"/>
              </w:rPr>
              <w:t xml:space="preserve"> Product should be leaves ground into powder</w:t>
            </w:r>
          </w:p>
          <w:p w14:paraId="47F1E9BB" w14:textId="77777777" w:rsidR="00C13835" w:rsidRPr="00C13835" w:rsidRDefault="00C13835" w:rsidP="00C13835">
            <w:pPr>
              <w:pStyle w:val="ListParagraph"/>
              <w:contextualSpacing/>
              <w:rPr>
                <w:rFonts w:asciiTheme="minorHAnsi" w:hAnsiTheme="minorHAnsi" w:cstheme="minorHAnsi"/>
                <w:szCs w:val="20"/>
              </w:rPr>
            </w:pPr>
          </w:p>
          <w:p w14:paraId="26A0866C" w14:textId="6F34A4C6" w:rsidR="00C13835" w:rsidRPr="00C13835" w:rsidRDefault="00C13835" w:rsidP="00191F10">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b/>
                <w:szCs w:val="20"/>
              </w:rPr>
              <w:t>Moisture %:</w:t>
            </w:r>
            <w:r w:rsidRPr="00C13835">
              <w:rPr>
                <w:rFonts w:asciiTheme="minorHAnsi" w:hAnsiTheme="minorHAnsi" w:cstheme="minorHAnsi"/>
                <w:szCs w:val="20"/>
              </w:rPr>
              <w:t xml:space="preserve"> 13.0% maximum</w:t>
            </w:r>
          </w:p>
          <w:p w14:paraId="7751AEC1" w14:textId="77777777" w:rsidR="00C13835" w:rsidRPr="00C13835" w:rsidRDefault="00C13835" w:rsidP="00C13835">
            <w:pPr>
              <w:pStyle w:val="ListParagraph"/>
              <w:contextualSpacing/>
              <w:rPr>
                <w:rFonts w:asciiTheme="minorHAnsi" w:hAnsiTheme="minorHAnsi" w:cstheme="minorHAnsi"/>
                <w:szCs w:val="20"/>
              </w:rPr>
            </w:pPr>
          </w:p>
          <w:p w14:paraId="13AA13EF" w14:textId="0F35559A" w:rsidR="00C13835" w:rsidRPr="00C13835" w:rsidRDefault="00C13835" w:rsidP="00191F10">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b/>
                <w:szCs w:val="20"/>
              </w:rPr>
              <w:t xml:space="preserve">Net Weight per </w:t>
            </w:r>
            <w:r w:rsidR="00CE703A">
              <w:rPr>
                <w:rFonts w:asciiTheme="minorHAnsi" w:hAnsiTheme="minorHAnsi" w:cstheme="minorHAnsi"/>
                <w:b/>
                <w:szCs w:val="20"/>
              </w:rPr>
              <w:t>Container</w:t>
            </w:r>
            <w:r w:rsidRPr="00C13835">
              <w:rPr>
                <w:rFonts w:asciiTheme="minorHAnsi" w:hAnsiTheme="minorHAnsi" w:cstheme="minorHAnsi"/>
                <w:b/>
                <w:szCs w:val="20"/>
              </w:rPr>
              <w:t>:</w:t>
            </w:r>
            <w:r w:rsidRPr="00C13835">
              <w:rPr>
                <w:rFonts w:asciiTheme="minorHAnsi" w:hAnsiTheme="minorHAnsi" w:cstheme="minorHAnsi"/>
                <w:szCs w:val="20"/>
              </w:rPr>
              <w:t xml:space="preserve"> Between minimum 20 lbs. and 50 lbs. maximum</w:t>
            </w:r>
          </w:p>
        </w:tc>
        <w:tc>
          <w:tcPr>
            <w:tcW w:w="2520" w:type="dxa"/>
          </w:tcPr>
          <w:p w14:paraId="7ECB6800" w14:textId="1444E864"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lastRenderedPageBreak/>
              <w:t>(Yorkville) Atlantic Beverage Co. – Ground Oregano # 9077A/703468</w:t>
            </w:r>
          </w:p>
          <w:p w14:paraId="5C61C055" w14:textId="77777777" w:rsidR="00C13835" w:rsidRPr="00C13835" w:rsidRDefault="00C13835" w:rsidP="00C13835">
            <w:pPr>
              <w:pStyle w:val="ListParagraph"/>
              <w:contextualSpacing/>
              <w:rPr>
                <w:rFonts w:asciiTheme="minorHAnsi" w:hAnsiTheme="minorHAnsi" w:cstheme="minorHAnsi"/>
                <w:szCs w:val="20"/>
              </w:rPr>
            </w:pPr>
          </w:p>
          <w:p w14:paraId="2D1C724B" w14:textId="1255123B"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Gel Spice Oregano Leaves Ground –  item # 73411</w:t>
            </w:r>
          </w:p>
          <w:p w14:paraId="375972ED" w14:textId="77777777" w:rsidR="00C13835" w:rsidRPr="00C13835" w:rsidRDefault="00C13835" w:rsidP="00C13835">
            <w:pPr>
              <w:contextualSpacing/>
              <w:rPr>
                <w:rFonts w:asciiTheme="minorHAnsi" w:hAnsiTheme="minorHAnsi" w:cstheme="minorHAnsi"/>
              </w:rPr>
            </w:pPr>
          </w:p>
          <w:p w14:paraId="7D9AB31A" w14:textId="603F7E62" w:rsidR="00C13835" w:rsidRPr="00C13835" w:rsidRDefault="00C13835" w:rsidP="00191F10">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szCs w:val="20"/>
              </w:rPr>
              <w:t>Sirob Imports – Boboris brand Ground Oregano</w:t>
            </w:r>
          </w:p>
        </w:tc>
      </w:tr>
      <w:tr w:rsidR="00C13835" w:rsidRPr="00C13835" w14:paraId="2C578AEC" w14:textId="77777777" w:rsidTr="00C13835">
        <w:tc>
          <w:tcPr>
            <w:tcW w:w="9360" w:type="dxa"/>
            <w:gridSpan w:val="4"/>
          </w:tcPr>
          <w:p w14:paraId="5590BAB5" w14:textId="77777777" w:rsidR="00C13835" w:rsidRPr="00C13835" w:rsidRDefault="00C13835" w:rsidP="00C13835">
            <w:pPr>
              <w:jc w:val="center"/>
              <w:rPr>
                <w:rFonts w:asciiTheme="minorHAnsi" w:hAnsiTheme="minorHAnsi" w:cstheme="minorHAnsi"/>
                <w:b/>
              </w:rPr>
            </w:pPr>
            <w:r w:rsidRPr="00C13835">
              <w:rPr>
                <w:rFonts w:asciiTheme="minorHAnsi" w:hAnsiTheme="minorHAnsi" w:cstheme="minorHAnsi"/>
                <w:b/>
              </w:rPr>
              <w:t>GROUP 2 (Price Lines 6 and 7)</w:t>
            </w:r>
          </w:p>
        </w:tc>
      </w:tr>
      <w:tr w:rsidR="00C13835" w:rsidRPr="00C13835" w14:paraId="38AB9259" w14:textId="77777777" w:rsidTr="00C13835">
        <w:tc>
          <w:tcPr>
            <w:tcW w:w="810" w:type="dxa"/>
          </w:tcPr>
          <w:p w14:paraId="3579390E"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t>6</w:t>
            </w:r>
          </w:p>
        </w:tc>
        <w:tc>
          <w:tcPr>
            <w:tcW w:w="2430" w:type="dxa"/>
          </w:tcPr>
          <w:p w14:paraId="5843A346" w14:textId="6FEB910E" w:rsidR="00E45B61" w:rsidRPr="00C13835" w:rsidRDefault="00E45B61" w:rsidP="00C13835">
            <w:pPr>
              <w:jc w:val="center"/>
              <w:rPr>
                <w:rFonts w:asciiTheme="minorHAnsi" w:hAnsiTheme="minorHAnsi" w:cstheme="minorHAnsi"/>
              </w:rPr>
            </w:pPr>
            <w:r>
              <w:rPr>
                <w:rFonts w:asciiTheme="minorHAnsi" w:hAnsiTheme="minorHAnsi" w:cstheme="minorHAnsi"/>
              </w:rPr>
              <w:t>Textured Vegetable Protein (TVP), Minced</w:t>
            </w:r>
          </w:p>
          <w:p w14:paraId="298AE3BF" w14:textId="77777777" w:rsidR="00C13835" w:rsidRPr="00C13835" w:rsidRDefault="00C13835" w:rsidP="00C13835">
            <w:pPr>
              <w:jc w:val="center"/>
              <w:rPr>
                <w:rStyle w:val="normaltextrun"/>
                <w:rFonts w:asciiTheme="minorHAnsi" w:hAnsiTheme="minorHAnsi" w:cstheme="minorHAnsi"/>
                <w:b/>
                <w:bCs/>
                <w:color w:val="000000"/>
              </w:rPr>
            </w:pPr>
          </w:p>
        </w:tc>
        <w:tc>
          <w:tcPr>
            <w:tcW w:w="3600" w:type="dxa"/>
          </w:tcPr>
          <w:p w14:paraId="504FDB78"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The product must meet the following requirements:</w:t>
            </w:r>
          </w:p>
          <w:p w14:paraId="22A37691" w14:textId="77777777" w:rsidR="00C13835" w:rsidRPr="00C13835" w:rsidRDefault="00C13835" w:rsidP="00C13835">
            <w:pPr>
              <w:jc w:val="center"/>
              <w:rPr>
                <w:rFonts w:asciiTheme="minorHAnsi" w:hAnsiTheme="minorHAnsi" w:cstheme="minorHAnsi"/>
                <w:b/>
                <w:bCs/>
              </w:rPr>
            </w:pPr>
          </w:p>
          <w:p w14:paraId="740868B2" w14:textId="78F0A5E9" w:rsidR="00C13835" w:rsidRPr="00C13835" w:rsidRDefault="00C13835" w:rsidP="00191F10">
            <w:pPr>
              <w:pStyle w:val="ListParagraph"/>
              <w:numPr>
                <w:ilvl w:val="0"/>
                <w:numId w:val="92"/>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twenty-four (24) months of shelf life from date of manufacture</w:t>
            </w:r>
          </w:p>
          <w:p w14:paraId="01A57492" w14:textId="77777777" w:rsidR="00C13835" w:rsidRPr="00C13835" w:rsidRDefault="00C13835" w:rsidP="00C13835">
            <w:pPr>
              <w:pStyle w:val="ListParagraph"/>
              <w:spacing w:after="160" w:line="259" w:lineRule="auto"/>
              <w:contextualSpacing/>
              <w:rPr>
                <w:rFonts w:asciiTheme="minorHAnsi" w:hAnsiTheme="minorHAnsi" w:cstheme="minorHAnsi"/>
                <w:szCs w:val="20"/>
              </w:rPr>
            </w:pPr>
          </w:p>
          <w:p w14:paraId="4375BAEA" w14:textId="33D1A9F6" w:rsidR="00C13835" w:rsidRPr="00C13835" w:rsidRDefault="00C13835" w:rsidP="00191F10">
            <w:pPr>
              <w:pStyle w:val="ListParagraph"/>
              <w:numPr>
                <w:ilvl w:val="0"/>
                <w:numId w:val="92"/>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25 lb. to 100 lb. multi-wall or poly-lined bag or box</w:t>
            </w:r>
          </w:p>
          <w:p w14:paraId="16906D7E" w14:textId="77777777" w:rsidR="00C13835" w:rsidRPr="00C13835" w:rsidRDefault="00C13835" w:rsidP="00C13835">
            <w:pPr>
              <w:pStyle w:val="ListParagraph"/>
              <w:spacing w:after="160" w:line="259" w:lineRule="auto"/>
              <w:contextualSpacing/>
              <w:rPr>
                <w:rFonts w:asciiTheme="minorHAnsi" w:hAnsiTheme="minorHAnsi" w:cstheme="minorHAnsi"/>
                <w:szCs w:val="20"/>
              </w:rPr>
            </w:pPr>
          </w:p>
          <w:p w14:paraId="3DC5287B" w14:textId="3E209D8E" w:rsidR="00C13835" w:rsidRPr="00C13835" w:rsidRDefault="00C13835" w:rsidP="00191F10">
            <w:pPr>
              <w:pStyle w:val="ListParagraph"/>
              <w:numPr>
                <w:ilvl w:val="0"/>
                <w:numId w:val="92"/>
              </w:numPr>
              <w:contextualSpacing/>
              <w:jc w:val="left"/>
              <w:rPr>
                <w:rFonts w:asciiTheme="minorHAnsi" w:hAnsiTheme="minorHAnsi" w:cstheme="minorHAnsi"/>
                <w:szCs w:val="20"/>
              </w:rPr>
            </w:pPr>
            <w:r w:rsidRPr="00C13835">
              <w:rPr>
                <w:rFonts w:asciiTheme="minorHAnsi" w:hAnsiTheme="minorHAnsi" w:cstheme="minorHAnsi"/>
                <w:b/>
                <w:szCs w:val="20"/>
              </w:rPr>
              <w:t xml:space="preserve">Classification: </w:t>
            </w:r>
            <w:r w:rsidRPr="00C13835">
              <w:rPr>
                <w:rFonts w:asciiTheme="minorHAnsi" w:hAnsiTheme="minorHAnsi" w:cstheme="minorHAnsi"/>
                <w:szCs w:val="20"/>
              </w:rPr>
              <w:t>Vegetable Protein, Textured, Minced Granules, Irregular, Colored</w:t>
            </w:r>
          </w:p>
          <w:p w14:paraId="4FAEC8E1" w14:textId="77777777" w:rsidR="00C13835" w:rsidRPr="00C13835" w:rsidRDefault="00C13835" w:rsidP="00C13835">
            <w:pPr>
              <w:pStyle w:val="ListParagraph"/>
              <w:contextualSpacing/>
              <w:rPr>
                <w:rFonts w:asciiTheme="minorHAnsi" w:hAnsiTheme="minorHAnsi" w:cstheme="minorHAnsi"/>
                <w:szCs w:val="20"/>
              </w:rPr>
            </w:pPr>
          </w:p>
          <w:p w14:paraId="7F5D438A" w14:textId="5411113D" w:rsidR="00C13835" w:rsidRPr="00C13835" w:rsidRDefault="00C13835" w:rsidP="00191F10">
            <w:pPr>
              <w:pStyle w:val="ListParagraph"/>
              <w:numPr>
                <w:ilvl w:val="0"/>
                <w:numId w:val="92"/>
              </w:numPr>
              <w:contextualSpacing/>
              <w:jc w:val="left"/>
              <w:rPr>
                <w:rFonts w:asciiTheme="minorHAnsi" w:hAnsiTheme="minorHAnsi" w:cstheme="minorHAnsi"/>
                <w:szCs w:val="20"/>
              </w:rPr>
            </w:pPr>
            <w:r w:rsidRPr="00C13835">
              <w:rPr>
                <w:rFonts w:asciiTheme="minorHAnsi" w:hAnsiTheme="minorHAnsi" w:cstheme="minorHAnsi"/>
                <w:b/>
                <w:szCs w:val="20"/>
              </w:rPr>
              <w:t>Main Ingredients:</w:t>
            </w:r>
            <w:r w:rsidRPr="00C13835">
              <w:rPr>
                <w:rFonts w:asciiTheme="minorHAnsi" w:hAnsiTheme="minorHAnsi" w:cstheme="minorHAnsi"/>
                <w:szCs w:val="20"/>
              </w:rPr>
              <w:t xml:space="preserve"> Product shall be made of Soy flour (de-fatted), and should include caramel color </w:t>
            </w:r>
          </w:p>
          <w:p w14:paraId="37F5033D" w14:textId="77777777" w:rsidR="00C13835" w:rsidRPr="00C13835" w:rsidRDefault="00C13835" w:rsidP="00C13835">
            <w:pPr>
              <w:pStyle w:val="ListParagraph"/>
              <w:contextualSpacing/>
              <w:rPr>
                <w:rFonts w:asciiTheme="minorHAnsi" w:hAnsiTheme="minorHAnsi" w:cstheme="minorHAnsi"/>
                <w:szCs w:val="20"/>
              </w:rPr>
            </w:pPr>
          </w:p>
          <w:p w14:paraId="4D8A099C" w14:textId="620BAA90" w:rsidR="00C13835" w:rsidRPr="00C13835" w:rsidRDefault="00C13835" w:rsidP="00191F10">
            <w:pPr>
              <w:pStyle w:val="ListParagraph"/>
              <w:numPr>
                <w:ilvl w:val="0"/>
                <w:numId w:val="92"/>
              </w:numPr>
              <w:contextualSpacing/>
              <w:jc w:val="left"/>
              <w:rPr>
                <w:rFonts w:asciiTheme="minorHAnsi" w:hAnsiTheme="minorHAnsi" w:cstheme="minorHAnsi"/>
                <w:szCs w:val="20"/>
              </w:rPr>
            </w:pPr>
            <w:r w:rsidRPr="00C13835">
              <w:rPr>
                <w:rFonts w:asciiTheme="minorHAnsi" w:hAnsiTheme="minorHAnsi" w:cstheme="minorHAnsi"/>
                <w:b/>
                <w:szCs w:val="20"/>
              </w:rPr>
              <w:t>Appearance:</w:t>
            </w:r>
            <w:r w:rsidRPr="00C13835">
              <w:rPr>
                <w:rFonts w:asciiTheme="minorHAnsi" w:hAnsiTheme="minorHAnsi" w:cstheme="minorHAnsi"/>
                <w:szCs w:val="20"/>
              </w:rPr>
              <w:t xml:space="preserve"> Product should appear as dry, minced, irregular shaped granules, 1/4 inch or 5/16 inch sizes</w:t>
            </w:r>
          </w:p>
          <w:p w14:paraId="439F8654" w14:textId="77777777" w:rsidR="00C13835" w:rsidRPr="00C13835" w:rsidRDefault="00C13835" w:rsidP="00C13835">
            <w:pPr>
              <w:pStyle w:val="ListParagraph"/>
              <w:contextualSpacing/>
              <w:rPr>
                <w:rFonts w:asciiTheme="minorHAnsi" w:hAnsiTheme="minorHAnsi" w:cstheme="minorHAnsi"/>
                <w:szCs w:val="20"/>
              </w:rPr>
            </w:pPr>
          </w:p>
          <w:p w14:paraId="59F12A7E" w14:textId="51963103" w:rsidR="00C13835" w:rsidRPr="00C13835" w:rsidRDefault="00C13835" w:rsidP="00191F10">
            <w:pPr>
              <w:pStyle w:val="ListParagraph"/>
              <w:numPr>
                <w:ilvl w:val="0"/>
                <w:numId w:val="92"/>
              </w:numPr>
              <w:contextualSpacing/>
              <w:jc w:val="left"/>
              <w:rPr>
                <w:rFonts w:asciiTheme="minorHAnsi" w:hAnsiTheme="minorHAnsi" w:cstheme="minorHAnsi"/>
                <w:szCs w:val="20"/>
              </w:rPr>
            </w:pPr>
            <w:r w:rsidRPr="00C13835">
              <w:rPr>
                <w:rFonts w:asciiTheme="minorHAnsi" w:hAnsiTheme="minorHAnsi" w:cstheme="minorHAnsi"/>
                <w:b/>
                <w:szCs w:val="20"/>
              </w:rPr>
              <w:t>Color:</w:t>
            </w:r>
            <w:r w:rsidRPr="00C13835">
              <w:rPr>
                <w:rFonts w:asciiTheme="minorHAnsi" w:hAnsiTheme="minorHAnsi" w:cstheme="minorHAnsi"/>
                <w:szCs w:val="20"/>
              </w:rPr>
              <w:t xml:space="preserve"> Product should possess a caramel to soft light brown color</w:t>
            </w:r>
          </w:p>
          <w:p w14:paraId="13F805C8" w14:textId="77777777" w:rsidR="00C13835" w:rsidRPr="00C13835" w:rsidRDefault="00C13835" w:rsidP="00C13835">
            <w:pPr>
              <w:pStyle w:val="ListParagraph"/>
              <w:contextualSpacing/>
              <w:rPr>
                <w:rFonts w:asciiTheme="minorHAnsi" w:hAnsiTheme="minorHAnsi" w:cstheme="minorHAnsi"/>
                <w:szCs w:val="20"/>
              </w:rPr>
            </w:pPr>
          </w:p>
          <w:p w14:paraId="2D02939D" w14:textId="003B1020" w:rsidR="00C13835" w:rsidRPr="00C13835" w:rsidRDefault="00C13835" w:rsidP="00191F10">
            <w:pPr>
              <w:pStyle w:val="ListParagraph"/>
              <w:numPr>
                <w:ilvl w:val="0"/>
                <w:numId w:val="92"/>
              </w:numPr>
              <w:contextualSpacing/>
              <w:jc w:val="left"/>
              <w:rPr>
                <w:rFonts w:asciiTheme="minorHAnsi" w:hAnsiTheme="minorHAnsi" w:cstheme="minorHAnsi"/>
                <w:szCs w:val="20"/>
              </w:rPr>
            </w:pPr>
            <w:r w:rsidRPr="00C13835">
              <w:rPr>
                <w:rFonts w:asciiTheme="minorHAnsi" w:hAnsiTheme="minorHAnsi" w:cstheme="minorHAnsi"/>
                <w:b/>
                <w:szCs w:val="20"/>
              </w:rPr>
              <w:t xml:space="preserve">Protein %: </w:t>
            </w:r>
            <w:r w:rsidRPr="00C13835">
              <w:rPr>
                <w:rFonts w:asciiTheme="minorHAnsi" w:hAnsiTheme="minorHAnsi" w:cstheme="minorHAnsi"/>
                <w:szCs w:val="20"/>
              </w:rPr>
              <w:t>50.0% minimum</w:t>
            </w:r>
          </w:p>
          <w:p w14:paraId="56E5AC39" w14:textId="77777777" w:rsidR="00C13835" w:rsidRPr="00C13835" w:rsidRDefault="00C13835" w:rsidP="00C13835">
            <w:pPr>
              <w:pStyle w:val="ListParagraph"/>
              <w:contextualSpacing/>
              <w:rPr>
                <w:rFonts w:asciiTheme="minorHAnsi" w:hAnsiTheme="minorHAnsi" w:cstheme="minorHAnsi"/>
                <w:szCs w:val="20"/>
              </w:rPr>
            </w:pPr>
          </w:p>
          <w:p w14:paraId="440CFDC5" w14:textId="6262A841" w:rsidR="00C13835" w:rsidRPr="00C13835" w:rsidRDefault="00C13835" w:rsidP="00191F10">
            <w:pPr>
              <w:pStyle w:val="ListParagraph"/>
              <w:numPr>
                <w:ilvl w:val="0"/>
                <w:numId w:val="92"/>
              </w:numPr>
              <w:contextualSpacing/>
              <w:jc w:val="left"/>
              <w:rPr>
                <w:rFonts w:asciiTheme="minorHAnsi" w:hAnsiTheme="minorHAnsi" w:cstheme="minorHAnsi"/>
                <w:szCs w:val="20"/>
              </w:rPr>
            </w:pPr>
            <w:r w:rsidRPr="00C13835">
              <w:rPr>
                <w:rFonts w:asciiTheme="minorHAnsi" w:hAnsiTheme="minorHAnsi" w:cstheme="minorHAnsi"/>
                <w:b/>
                <w:szCs w:val="20"/>
              </w:rPr>
              <w:t>Moisture %:</w:t>
            </w:r>
            <w:r w:rsidRPr="00C13835">
              <w:rPr>
                <w:rFonts w:asciiTheme="minorHAnsi" w:hAnsiTheme="minorHAnsi" w:cstheme="minorHAnsi"/>
                <w:szCs w:val="20"/>
              </w:rPr>
              <w:t xml:space="preserve"> 12.0% maximum</w:t>
            </w:r>
          </w:p>
          <w:p w14:paraId="41703A18" w14:textId="77777777" w:rsidR="00C13835" w:rsidRPr="00C13835" w:rsidRDefault="00C13835" w:rsidP="00C13835">
            <w:pPr>
              <w:pStyle w:val="ListParagraph"/>
              <w:contextualSpacing/>
              <w:rPr>
                <w:rFonts w:asciiTheme="minorHAnsi" w:hAnsiTheme="minorHAnsi" w:cstheme="minorHAnsi"/>
                <w:szCs w:val="20"/>
              </w:rPr>
            </w:pPr>
          </w:p>
          <w:p w14:paraId="09718828" w14:textId="28604E17" w:rsidR="00C13835" w:rsidRPr="00C13835" w:rsidRDefault="00C13835" w:rsidP="00191F10">
            <w:pPr>
              <w:pStyle w:val="ListParagraph"/>
              <w:numPr>
                <w:ilvl w:val="0"/>
                <w:numId w:val="92"/>
              </w:numPr>
              <w:contextualSpacing/>
              <w:jc w:val="left"/>
              <w:rPr>
                <w:rFonts w:asciiTheme="minorHAnsi" w:hAnsiTheme="minorHAnsi" w:cstheme="minorHAnsi"/>
                <w:szCs w:val="20"/>
              </w:rPr>
            </w:pPr>
            <w:r w:rsidRPr="00C13835">
              <w:rPr>
                <w:rFonts w:asciiTheme="minorHAnsi" w:hAnsiTheme="minorHAnsi" w:cstheme="minorHAnsi"/>
                <w:b/>
                <w:szCs w:val="20"/>
              </w:rPr>
              <w:t>Calories:</w:t>
            </w:r>
            <w:r w:rsidRPr="00C13835">
              <w:rPr>
                <w:rFonts w:asciiTheme="minorHAnsi" w:hAnsiTheme="minorHAnsi" w:cstheme="minorHAnsi"/>
                <w:szCs w:val="20"/>
              </w:rPr>
              <w:t xml:space="preserve"> Between 250 Calories minimum to 400 Calories maximum</w:t>
            </w:r>
          </w:p>
          <w:p w14:paraId="63812D69" w14:textId="77777777" w:rsidR="00C13835" w:rsidRPr="00C13835" w:rsidRDefault="00C13835" w:rsidP="00C13835">
            <w:pPr>
              <w:pStyle w:val="ListParagraph"/>
              <w:contextualSpacing/>
              <w:rPr>
                <w:rFonts w:asciiTheme="minorHAnsi" w:hAnsiTheme="minorHAnsi" w:cstheme="minorHAnsi"/>
                <w:szCs w:val="20"/>
              </w:rPr>
            </w:pPr>
          </w:p>
          <w:p w14:paraId="6DB80EE7" w14:textId="0460FAEE" w:rsidR="00C13835" w:rsidRPr="00C13835" w:rsidRDefault="00C13835" w:rsidP="00191F10">
            <w:pPr>
              <w:pStyle w:val="ListParagraph"/>
              <w:numPr>
                <w:ilvl w:val="0"/>
                <w:numId w:val="92"/>
              </w:numPr>
              <w:contextualSpacing/>
              <w:jc w:val="left"/>
              <w:rPr>
                <w:rFonts w:asciiTheme="minorHAnsi" w:hAnsiTheme="minorHAnsi" w:cstheme="minorHAnsi"/>
                <w:szCs w:val="20"/>
              </w:rPr>
            </w:pPr>
            <w:r w:rsidRPr="00C13835">
              <w:rPr>
                <w:rFonts w:asciiTheme="minorHAnsi" w:hAnsiTheme="minorHAnsi" w:cstheme="minorHAnsi"/>
                <w:b/>
                <w:szCs w:val="20"/>
              </w:rPr>
              <w:t>Ash %:</w:t>
            </w:r>
            <w:r w:rsidRPr="00C13835">
              <w:rPr>
                <w:rFonts w:asciiTheme="minorHAnsi" w:hAnsiTheme="minorHAnsi" w:cstheme="minorHAnsi"/>
                <w:szCs w:val="20"/>
              </w:rPr>
              <w:t xml:space="preserve"> 8.0% maximum</w:t>
            </w:r>
          </w:p>
          <w:p w14:paraId="49209420" w14:textId="77777777" w:rsidR="00C13835" w:rsidRPr="00C13835" w:rsidRDefault="00C13835" w:rsidP="00C13835">
            <w:pPr>
              <w:pStyle w:val="ListParagraph"/>
              <w:contextualSpacing/>
              <w:rPr>
                <w:rFonts w:asciiTheme="minorHAnsi" w:hAnsiTheme="minorHAnsi" w:cstheme="minorHAnsi"/>
                <w:szCs w:val="20"/>
              </w:rPr>
            </w:pPr>
          </w:p>
          <w:p w14:paraId="01DF7229" w14:textId="4F80FDE4" w:rsidR="00C13835" w:rsidRPr="00C13835" w:rsidRDefault="00C13835" w:rsidP="00191F10">
            <w:pPr>
              <w:pStyle w:val="ListParagraph"/>
              <w:numPr>
                <w:ilvl w:val="0"/>
                <w:numId w:val="92"/>
              </w:numPr>
              <w:contextualSpacing/>
              <w:jc w:val="left"/>
              <w:rPr>
                <w:rFonts w:asciiTheme="minorHAnsi" w:hAnsiTheme="minorHAnsi" w:cstheme="minorHAnsi"/>
                <w:szCs w:val="20"/>
              </w:rPr>
            </w:pPr>
            <w:r w:rsidRPr="00C13835">
              <w:rPr>
                <w:rFonts w:asciiTheme="minorHAnsi" w:hAnsiTheme="minorHAnsi" w:cstheme="minorHAnsi"/>
                <w:b/>
                <w:szCs w:val="20"/>
              </w:rPr>
              <w:lastRenderedPageBreak/>
              <w:t>Sodium:</w:t>
            </w:r>
            <w:r w:rsidRPr="00C13835">
              <w:rPr>
                <w:rFonts w:asciiTheme="minorHAnsi" w:hAnsiTheme="minorHAnsi" w:cstheme="minorHAnsi"/>
                <w:szCs w:val="20"/>
              </w:rPr>
              <w:t xml:space="preserve"> Between 7.5 mg. minimum to 25 mg. maximum</w:t>
            </w:r>
          </w:p>
          <w:p w14:paraId="742B3CE6" w14:textId="77777777" w:rsidR="00C13835" w:rsidRPr="00C13835" w:rsidRDefault="00C13835" w:rsidP="00C13835">
            <w:pPr>
              <w:pStyle w:val="ListParagraph"/>
              <w:contextualSpacing/>
              <w:rPr>
                <w:rFonts w:asciiTheme="minorHAnsi" w:hAnsiTheme="minorHAnsi" w:cstheme="minorHAnsi"/>
                <w:szCs w:val="20"/>
              </w:rPr>
            </w:pPr>
          </w:p>
          <w:p w14:paraId="39CC31A1" w14:textId="5F4EBBEC"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Fat Content:</w:t>
            </w:r>
            <w:r w:rsidRPr="00C13835">
              <w:rPr>
                <w:rFonts w:asciiTheme="minorHAnsi" w:hAnsiTheme="minorHAnsi" w:cstheme="minorHAnsi"/>
                <w:szCs w:val="20"/>
              </w:rPr>
              <w:t xml:space="preserve"> 1.5 grams minimum to 4 grams maximum</w:t>
            </w:r>
          </w:p>
          <w:p w14:paraId="6998B172" w14:textId="77777777" w:rsidR="00C13835" w:rsidRPr="00C13835" w:rsidRDefault="00C13835" w:rsidP="00C13835">
            <w:pPr>
              <w:pStyle w:val="ListParagraph"/>
              <w:contextualSpacing/>
              <w:rPr>
                <w:rFonts w:asciiTheme="minorHAnsi" w:hAnsiTheme="minorHAnsi" w:cstheme="minorHAnsi"/>
                <w:szCs w:val="20"/>
              </w:rPr>
            </w:pPr>
          </w:p>
          <w:p w14:paraId="21DC58F4" w14:textId="6AC5C914"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Net Weight per </w:t>
            </w:r>
            <w:r w:rsidR="00CE703A">
              <w:rPr>
                <w:rFonts w:asciiTheme="minorHAnsi" w:hAnsiTheme="minorHAnsi" w:cstheme="minorHAnsi"/>
                <w:b/>
                <w:szCs w:val="20"/>
              </w:rPr>
              <w:t>Container</w:t>
            </w:r>
            <w:r w:rsidRPr="00C13835">
              <w:rPr>
                <w:rFonts w:asciiTheme="minorHAnsi" w:hAnsiTheme="minorHAnsi" w:cstheme="minorHAnsi"/>
                <w:b/>
                <w:szCs w:val="20"/>
              </w:rPr>
              <w:t>:</w:t>
            </w:r>
            <w:r w:rsidRPr="00C13835">
              <w:rPr>
                <w:rFonts w:asciiTheme="minorHAnsi" w:hAnsiTheme="minorHAnsi" w:cstheme="minorHAnsi"/>
                <w:szCs w:val="20"/>
              </w:rPr>
              <w:t xml:space="preserve"> Between 25 lbs. minimum to 100 lbs. maximum</w:t>
            </w:r>
          </w:p>
        </w:tc>
        <w:tc>
          <w:tcPr>
            <w:tcW w:w="2520" w:type="dxa"/>
          </w:tcPr>
          <w:p w14:paraId="1D4D49C1" w14:textId="642D8F34" w:rsidR="00C13835" w:rsidRPr="00C13835" w:rsidRDefault="00C13835" w:rsidP="00191F10">
            <w:pPr>
              <w:pStyle w:val="ListParagraph"/>
              <w:numPr>
                <w:ilvl w:val="0"/>
                <w:numId w:val="92"/>
              </w:numPr>
              <w:contextualSpacing/>
              <w:jc w:val="left"/>
              <w:rPr>
                <w:rFonts w:asciiTheme="minorHAnsi" w:hAnsiTheme="minorHAnsi" w:cstheme="minorHAnsi"/>
                <w:szCs w:val="20"/>
              </w:rPr>
            </w:pPr>
            <w:r w:rsidRPr="00C13835">
              <w:rPr>
                <w:rFonts w:asciiTheme="minorHAnsi" w:hAnsiTheme="minorHAnsi" w:cstheme="minorHAnsi"/>
                <w:szCs w:val="20"/>
              </w:rPr>
              <w:lastRenderedPageBreak/>
              <w:t>Cargill - Prosante #EXTM-10B</w:t>
            </w:r>
          </w:p>
          <w:p w14:paraId="39134509" w14:textId="77777777" w:rsidR="00C13835" w:rsidRPr="00C13835" w:rsidRDefault="00C13835" w:rsidP="00C13835">
            <w:pPr>
              <w:pStyle w:val="ListParagraph"/>
              <w:contextualSpacing/>
              <w:rPr>
                <w:rFonts w:asciiTheme="minorHAnsi" w:hAnsiTheme="minorHAnsi" w:cstheme="minorHAnsi"/>
                <w:szCs w:val="20"/>
              </w:rPr>
            </w:pPr>
          </w:p>
          <w:p w14:paraId="334C2E88" w14:textId="0A206FBC" w:rsidR="00C13835" w:rsidRPr="00C13835" w:rsidRDefault="00C13835" w:rsidP="00191F10">
            <w:pPr>
              <w:pStyle w:val="ListParagraph"/>
              <w:numPr>
                <w:ilvl w:val="0"/>
                <w:numId w:val="92"/>
              </w:numPr>
              <w:contextualSpacing/>
              <w:jc w:val="left"/>
              <w:rPr>
                <w:rFonts w:asciiTheme="minorHAnsi" w:hAnsiTheme="minorHAnsi" w:cstheme="minorHAnsi"/>
                <w:szCs w:val="20"/>
              </w:rPr>
            </w:pPr>
            <w:r w:rsidRPr="00C13835">
              <w:rPr>
                <w:rFonts w:asciiTheme="minorHAnsi" w:hAnsiTheme="minorHAnsi" w:cstheme="minorHAnsi"/>
                <w:szCs w:val="20"/>
              </w:rPr>
              <w:t>ADM #165-224</w:t>
            </w:r>
          </w:p>
          <w:p w14:paraId="0CA1DD18" w14:textId="77777777" w:rsidR="00C13835" w:rsidRPr="00C13835" w:rsidRDefault="00C13835" w:rsidP="00C13835">
            <w:pPr>
              <w:pStyle w:val="ListParagraph"/>
              <w:contextualSpacing/>
              <w:rPr>
                <w:rFonts w:asciiTheme="minorHAnsi" w:hAnsiTheme="minorHAnsi" w:cstheme="minorHAnsi"/>
                <w:szCs w:val="20"/>
              </w:rPr>
            </w:pPr>
          </w:p>
        </w:tc>
      </w:tr>
      <w:tr w:rsidR="00C13835" w:rsidRPr="00C13835" w14:paraId="3F4CF141" w14:textId="77777777" w:rsidTr="00C13835">
        <w:tc>
          <w:tcPr>
            <w:tcW w:w="810" w:type="dxa"/>
          </w:tcPr>
          <w:p w14:paraId="291A35C1"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t>7</w:t>
            </w:r>
          </w:p>
        </w:tc>
        <w:tc>
          <w:tcPr>
            <w:tcW w:w="2430" w:type="dxa"/>
          </w:tcPr>
          <w:p w14:paraId="519118C2" w14:textId="58FD060E" w:rsidR="00E45B61" w:rsidRPr="00C13835" w:rsidRDefault="00E45B61" w:rsidP="00E45B61">
            <w:pPr>
              <w:jc w:val="center"/>
              <w:rPr>
                <w:rFonts w:asciiTheme="minorHAnsi" w:hAnsiTheme="minorHAnsi" w:cstheme="minorHAnsi"/>
              </w:rPr>
            </w:pPr>
            <w:r>
              <w:rPr>
                <w:rFonts w:asciiTheme="minorHAnsi" w:hAnsiTheme="minorHAnsi" w:cstheme="minorHAnsi"/>
              </w:rPr>
              <w:t>Textured Vegetable Protein (TVP) Chunk 5</w:t>
            </w:r>
          </w:p>
          <w:p w14:paraId="50F84DDF" w14:textId="77777777" w:rsidR="00C13835" w:rsidRPr="00C13835" w:rsidRDefault="00C13835" w:rsidP="00C13835">
            <w:pPr>
              <w:jc w:val="center"/>
              <w:rPr>
                <w:rStyle w:val="normaltextrun"/>
                <w:rFonts w:asciiTheme="minorHAnsi" w:hAnsiTheme="minorHAnsi" w:cstheme="minorHAnsi"/>
                <w:b/>
                <w:bCs/>
                <w:color w:val="000000"/>
              </w:rPr>
            </w:pPr>
          </w:p>
        </w:tc>
        <w:tc>
          <w:tcPr>
            <w:tcW w:w="3600" w:type="dxa"/>
          </w:tcPr>
          <w:p w14:paraId="60D042A5"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The product must meet the following requirements:</w:t>
            </w:r>
          </w:p>
          <w:p w14:paraId="30999D97" w14:textId="77777777" w:rsidR="00C13835" w:rsidRPr="00C13835" w:rsidRDefault="00C13835" w:rsidP="00C13835">
            <w:pPr>
              <w:jc w:val="center"/>
              <w:rPr>
                <w:rFonts w:asciiTheme="minorHAnsi" w:hAnsiTheme="minorHAnsi" w:cstheme="minorHAnsi"/>
                <w:b/>
              </w:rPr>
            </w:pPr>
          </w:p>
          <w:p w14:paraId="103F880B" w14:textId="32C56D16" w:rsidR="00C13835" w:rsidRPr="00C13835" w:rsidRDefault="00C13835" w:rsidP="00191F10">
            <w:pPr>
              <w:pStyle w:val="ListParagraph"/>
              <w:numPr>
                <w:ilvl w:val="0"/>
                <w:numId w:val="93"/>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twenty-four (24) months of shelf life from date of manufacture</w:t>
            </w:r>
          </w:p>
          <w:p w14:paraId="7052CDD5" w14:textId="77777777" w:rsidR="00C13835" w:rsidRPr="00C13835" w:rsidRDefault="00C13835" w:rsidP="00C13835">
            <w:pPr>
              <w:pStyle w:val="ListParagraph"/>
              <w:spacing w:after="160" w:line="259" w:lineRule="auto"/>
              <w:contextualSpacing/>
              <w:rPr>
                <w:rFonts w:asciiTheme="minorHAnsi" w:hAnsiTheme="minorHAnsi" w:cstheme="minorHAnsi"/>
                <w:szCs w:val="20"/>
              </w:rPr>
            </w:pPr>
          </w:p>
          <w:p w14:paraId="33AF5B4B" w14:textId="0FE3A536" w:rsidR="00C13835" w:rsidRPr="00C13835" w:rsidRDefault="00C13835" w:rsidP="00191F10">
            <w:pPr>
              <w:pStyle w:val="ListParagraph"/>
              <w:numPr>
                <w:ilvl w:val="0"/>
                <w:numId w:val="93"/>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25 lb. to 100 lb. multi-wall or poly-lined bag or box</w:t>
            </w:r>
          </w:p>
          <w:p w14:paraId="694E09E9" w14:textId="77777777" w:rsidR="00C13835" w:rsidRPr="00C13835" w:rsidRDefault="00C13835" w:rsidP="00C13835">
            <w:pPr>
              <w:contextualSpacing/>
              <w:rPr>
                <w:rFonts w:asciiTheme="minorHAnsi" w:hAnsiTheme="minorHAnsi" w:cstheme="minorHAnsi"/>
              </w:rPr>
            </w:pPr>
          </w:p>
          <w:p w14:paraId="71DF1C4A" w14:textId="5762F079" w:rsidR="00C13835" w:rsidRPr="00C13835" w:rsidRDefault="00C13835" w:rsidP="00191F10">
            <w:pPr>
              <w:pStyle w:val="ListParagraph"/>
              <w:numPr>
                <w:ilvl w:val="0"/>
                <w:numId w:val="93"/>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Vegetable Protein, Textured, Chunks, Irregular, Uncolored</w:t>
            </w:r>
          </w:p>
          <w:p w14:paraId="174D2B43" w14:textId="77777777" w:rsidR="00C13835" w:rsidRPr="00C13835" w:rsidRDefault="00C13835" w:rsidP="00C13835">
            <w:pPr>
              <w:contextualSpacing/>
              <w:rPr>
                <w:rFonts w:asciiTheme="minorHAnsi" w:hAnsiTheme="minorHAnsi" w:cstheme="minorHAnsi"/>
              </w:rPr>
            </w:pPr>
          </w:p>
          <w:p w14:paraId="06815DDE" w14:textId="42A60D0D" w:rsidR="00C13835" w:rsidRPr="00C13835" w:rsidRDefault="00C13835" w:rsidP="00191F10">
            <w:pPr>
              <w:pStyle w:val="ListParagraph"/>
              <w:numPr>
                <w:ilvl w:val="0"/>
                <w:numId w:val="93"/>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shall be made solely of textured Soy flour (de-fatted)</w:t>
            </w:r>
          </w:p>
          <w:p w14:paraId="2BFACDCA" w14:textId="77777777" w:rsidR="00C13835" w:rsidRPr="00C13835" w:rsidRDefault="00C13835" w:rsidP="00C13835">
            <w:pPr>
              <w:contextualSpacing/>
              <w:rPr>
                <w:rFonts w:asciiTheme="minorHAnsi" w:hAnsiTheme="minorHAnsi" w:cstheme="minorHAnsi"/>
              </w:rPr>
            </w:pPr>
          </w:p>
          <w:p w14:paraId="4FB58471" w14:textId="1B0FDB7D" w:rsidR="00C13835" w:rsidRPr="00C13835" w:rsidRDefault="00C13835" w:rsidP="00191F10">
            <w:pPr>
              <w:pStyle w:val="ListParagraph"/>
              <w:numPr>
                <w:ilvl w:val="0"/>
                <w:numId w:val="93"/>
              </w:numPr>
              <w:contextualSpacing/>
              <w:jc w:val="left"/>
              <w:rPr>
                <w:rFonts w:asciiTheme="minorHAnsi" w:hAnsiTheme="minorHAnsi" w:cstheme="minorHAnsi"/>
                <w:szCs w:val="20"/>
              </w:rPr>
            </w:pPr>
            <w:r w:rsidRPr="00C13835">
              <w:rPr>
                <w:rFonts w:asciiTheme="minorHAnsi" w:hAnsiTheme="minorHAnsi" w:cstheme="minorHAnsi"/>
                <w:b/>
                <w:szCs w:val="20"/>
              </w:rPr>
              <w:t>Appearance:</w:t>
            </w:r>
            <w:r w:rsidRPr="00C13835">
              <w:rPr>
                <w:rFonts w:asciiTheme="minorHAnsi" w:hAnsiTheme="minorHAnsi" w:cstheme="minorHAnsi"/>
                <w:szCs w:val="20"/>
              </w:rPr>
              <w:t xml:space="preserve"> Product should appear as dry, irregular shaped chunks, 1/4 inch or 5/16 inch sizes</w:t>
            </w:r>
          </w:p>
          <w:p w14:paraId="01A6B686" w14:textId="77777777" w:rsidR="00C13835" w:rsidRPr="00C13835" w:rsidRDefault="00C13835" w:rsidP="00C13835">
            <w:pPr>
              <w:pStyle w:val="ListParagraph"/>
              <w:contextualSpacing/>
              <w:rPr>
                <w:rFonts w:asciiTheme="minorHAnsi" w:hAnsiTheme="minorHAnsi" w:cstheme="minorHAnsi"/>
                <w:szCs w:val="20"/>
              </w:rPr>
            </w:pPr>
          </w:p>
          <w:p w14:paraId="73B4F37D" w14:textId="2783275F" w:rsidR="00C13835" w:rsidRPr="00C13835" w:rsidRDefault="00C13835" w:rsidP="00191F10">
            <w:pPr>
              <w:pStyle w:val="ListParagraph"/>
              <w:numPr>
                <w:ilvl w:val="0"/>
                <w:numId w:val="93"/>
              </w:numPr>
              <w:contextualSpacing/>
              <w:jc w:val="left"/>
              <w:rPr>
                <w:rFonts w:asciiTheme="minorHAnsi" w:hAnsiTheme="minorHAnsi" w:cstheme="minorHAnsi"/>
                <w:szCs w:val="20"/>
              </w:rPr>
            </w:pPr>
            <w:r w:rsidRPr="00C13835">
              <w:rPr>
                <w:rFonts w:asciiTheme="minorHAnsi" w:hAnsiTheme="minorHAnsi" w:cstheme="minorHAnsi"/>
                <w:b/>
                <w:szCs w:val="20"/>
              </w:rPr>
              <w:t>Color:</w:t>
            </w:r>
            <w:r w:rsidRPr="00C13835">
              <w:rPr>
                <w:rFonts w:asciiTheme="minorHAnsi" w:hAnsiTheme="minorHAnsi" w:cstheme="minorHAnsi"/>
                <w:szCs w:val="20"/>
              </w:rPr>
              <w:t xml:space="preserve"> Product should be an uncolored TVP</w:t>
            </w:r>
            <w:r w:rsidR="004C4377">
              <w:rPr>
                <w:rFonts w:asciiTheme="minorHAnsi" w:hAnsiTheme="minorHAnsi" w:cstheme="minorHAnsi"/>
                <w:szCs w:val="20"/>
              </w:rPr>
              <w:t xml:space="preserve"> with no added flavors or colors</w:t>
            </w:r>
            <w:r w:rsidR="006A3AF3">
              <w:rPr>
                <w:rFonts w:asciiTheme="minorHAnsi" w:hAnsiTheme="minorHAnsi" w:cstheme="minorHAnsi"/>
                <w:szCs w:val="20"/>
              </w:rPr>
              <w:t>, or seasonings</w:t>
            </w:r>
          </w:p>
          <w:p w14:paraId="7FEE072E" w14:textId="77777777" w:rsidR="00C13835" w:rsidRPr="00C13835" w:rsidRDefault="00C13835" w:rsidP="00C13835">
            <w:pPr>
              <w:pStyle w:val="ListParagraph"/>
              <w:contextualSpacing/>
              <w:rPr>
                <w:rFonts w:asciiTheme="minorHAnsi" w:hAnsiTheme="minorHAnsi" w:cstheme="minorHAnsi"/>
                <w:szCs w:val="20"/>
              </w:rPr>
            </w:pPr>
          </w:p>
          <w:p w14:paraId="6996765B" w14:textId="24C1DA5B" w:rsidR="00C13835" w:rsidRPr="00C13835" w:rsidRDefault="00C13835" w:rsidP="006A3AF3">
            <w:pPr>
              <w:pStyle w:val="ListParagraph"/>
              <w:numPr>
                <w:ilvl w:val="0"/>
                <w:numId w:val="92"/>
              </w:numPr>
              <w:contextualSpacing/>
              <w:jc w:val="left"/>
              <w:rPr>
                <w:rFonts w:asciiTheme="minorHAnsi" w:hAnsiTheme="minorHAnsi" w:cstheme="minorHAnsi"/>
                <w:szCs w:val="20"/>
              </w:rPr>
            </w:pPr>
            <w:r w:rsidRPr="00C13835">
              <w:rPr>
                <w:rFonts w:asciiTheme="minorHAnsi" w:hAnsiTheme="minorHAnsi" w:cstheme="minorHAnsi"/>
                <w:b/>
                <w:szCs w:val="20"/>
              </w:rPr>
              <w:t>Protein %:</w:t>
            </w:r>
            <w:r w:rsidRPr="00C13835">
              <w:rPr>
                <w:rFonts w:asciiTheme="minorHAnsi" w:hAnsiTheme="minorHAnsi" w:cstheme="minorHAnsi"/>
                <w:szCs w:val="20"/>
              </w:rPr>
              <w:t xml:space="preserve"> 50.0% minimum </w:t>
            </w:r>
          </w:p>
          <w:p w14:paraId="4C476AA2" w14:textId="77777777" w:rsidR="00C13835" w:rsidRPr="00C13835" w:rsidRDefault="00C13835" w:rsidP="00C13835">
            <w:pPr>
              <w:pStyle w:val="ListParagraph"/>
              <w:contextualSpacing/>
              <w:rPr>
                <w:rFonts w:asciiTheme="minorHAnsi" w:hAnsiTheme="minorHAnsi" w:cstheme="minorHAnsi"/>
                <w:szCs w:val="20"/>
              </w:rPr>
            </w:pPr>
          </w:p>
          <w:p w14:paraId="6AD2A011" w14:textId="773E588D" w:rsidR="00C13835" w:rsidRPr="00C13835" w:rsidRDefault="00C13835" w:rsidP="006A3AF3">
            <w:pPr>
              <w:pStyle w:val="ListParagraph"/>
              <w:numPr>
                <w:ilvl w:val="0"/>
                <w:numId w:val="92"/>
              </w:numPr>
              <w:contextualSpacing/>
              <w:jc w:val="left"/>
              <w:rPr>
                <w:rFonts w:asciiTheme="minorHAnsi" w:hAnsiTheme="minorHAnsi" w:cstheme="minorHAnsi"/>
                <w:szCs w:val="20"/>
              </w:rPr>
            </w:pPr>
            <w:r w:rsidRPr="00C13835">
              <w:rPr>
                <w:rFonts w:asciiTheme="minorHAnsi" w:hAnsiTheme="minorHAnsi" w:cstheme="minorHAnsi"/>
                <w:b/>
                <w:szCs w:val="20"/>
              </w:rPr>
              <w:t>Moisture:</w:t>
            </w:r>
            <w:r w:rsidRPr="00C13835">
              <w:rPr>
                <w:rFonts w:asciiTheme="minorHAnsi" w:hAnsiTheme="minorHAnsi" w:cstheme="minorHAnsi"/>
                <w:szCs w:val="20"/>
              </w:rPr>
              <w:t xml:space="preserve"> 12.0% maximum</w:t>
            </w:r>
          </w:p>
          <w:p w14:paraId="2D539680" w14:textId="77777777" w:rsidR="00C13835" w:rsidRPr="00C13835" w:rsidRDefault="00C13835" w:rsidP="00C13835">
            <w:pPr>
              <w:pStyle w:val="ListParagraph"/>
              <w:contextualSpacing/>
              <w:rPr>
                <w:rFonts w:asciiTheme="minorHAnsi" w:hAnsiTheme="minorHAnsi" w:cstheme="minorHAnsi"/>
                <w:szCs w:val="20"/>
              </w:rPr>
            </w:pPr>
          </w:p>
          <w:p w14:paraId="7AC17CBF" w14:textId="3BD7A856" w:rsidR="00C13835" w:rsidRPr="00C13835" w:rsidRDefault="00C13835" w:rsidP="006A3AF3">
            <w:pPr>
              <w:pStyle w:val="ListParagraph"/>
              <w:numPr>
                <w:ilvl w:val="0"/>
                <w:numId w:val="92"/>
              </w:numPr>
              <w:contextualSpacing/>
              <w:jc w:val="left"/>
              <w:rPr>
                <w:rFonts w:asciiTheme="minorHAnsi" w:hAnsiTheme="minorHAnsi" w:cstheme="minorHAnsi"/>
                <w:szCs w:val="20"/>
              </w:rPr>
            </w:pPr>
            <w:r w:rsidRPr="00C13835">
              <w:rPr>
                <w:rFonts w:asciiTheme="minorHAnsi" w:hAnsiTheme="minorHAnsi" w:cstheme="minorHAnsi"/>
                <w:b/>
                <w:szCs w:val="20"/>
              </w:rPr>
              <w:t>Calories:</w:t>
            </w:r>
            <w:r w:rsidRPr="00C13835">
              <w:rPr>
                <w:rFonts w:asciiTheme="minorHAnsi" w:hAnsiTheme="minorHAnsi" w:cstheme="minorHAnsi"/>
                <w:szCs w:val="20"/>
              </w:rPr>
              <w:t xml:space="preserve"> Between 250 Calories minimum to 400 Calories maximum</w:t>
            </w:r>
          </w:p>
          <w:p w14:paraId="6BDB99D4" w14:textId="77777777" w:rsidR="00C13835" w:rsidRPr="00C13835" w:rsidRDefault="00C13835" w:rsidP="00C13835">
            <w:pPr>
              <w:pStyle w:val="ListParagraph"/>
              <w:contextualSpacing/>
              <w:rPr>
                <w:rFonts w:asciiTheme="minorHAnsi" w:hAnsiTheme="minorHAnsi" w:cstheme="minorHAnsi"/>
                <w:szCs w:val="20"/>
              </w:rPr>
            </w:pPr>
          </w:p>
          <w:p w14:paraId="62A95053" w14:textId="045892AB" w:rsidR="00C13835" w:rsidRPr="00C13835" w:rsidRDefault="00C13835" w:rsidP="006A3AF3">
            <w:pPr>
              <w:pStyle w:val="ListParagraph"/>
              <w:numPr>
                <w:ilvl w:val="0"/>
                <w:numId w:val="92"/>
              </w:numPr>
              <w:contextualSpacing/>
              <w:jc w:val="left"/>
              <w:rPr>
                <w:rFonts w:asciiTheme="minorHAnsi" w:hAnsiTheme="minorHAnsi" w:cstheme="minorHAnsi"/>
                <w:szCs w:val="20"/>
              </w:rPr>
            </w:pPr>
            <w:r w:rsidRPr="00C13835">
              <w:rPr>
                <w:rFonts w:asciiTheme="minorHAnsi" w:hAnsiTheme="minorHAnsi" w:cstheme="minorHAnsi"/>
                <w:b/>
                <w:szCs w:val="20"/>
              </w:rPr>
              <w:t>Ash %:</w:t>
            </w:r>
            <w:r w:rsidRPr="00C13835">
              <w:rPr>
                <w:rFonts w:asciiTheme="minorHAnsi" w:hAnsiTheme="minorHAnsi" w:cstheme="minorHAnsi"/>
                <w:szCs w:val="20"/>
              </w:rPr>
              <w:t xml:space="preserve"> 8.0% maximum</w:t>
            </w:r>
          </w:p>
          <w:p w14:paraId="147B792A" w14:textId="77777777" w:rsidR="00C13835" w:rsidRPr="00C13835" w:rsidRDefault="00C13835" w:rsidP="00C13835">
            <w:pPr>
              <w:pStyle w:val="ListParagraph"/>
              <w:contextualSpacing/>
              <w:rPr>
                <w:rFonts w:asciiTheme="minorHAnsi" w:hAnsiTheme="minorHAnsi" w:cstheme="minorHAnsi"/>
                <w:szCs w:val="20"/>
              </w:rPr>
            </w:pPr>
          </w:p>
          <w:p w14:paraId="5FE40125" w14:textId="7DA34F69" w:rsidR="00C13835" w:rsidRPr="00C13835" w:rsidRDefault="00C13835" w:rsidP="006A3AF3">
            <w:pPr>
              <w:pStyle w:val="ListParagraph"/>
              <w:numPr>
                <w:ilvl w:val="0"/>
                <w:numId w:val="92"/>
              </w:numPr>
              <w:contextualSpacing/>
              <w:jc w:val="left"/>
              <w:rPr>
                <w:rFonts w:asciiTheme="minorHAnsi" w:hAnsiTheme="minorHAnsi" w:cstheme="minorHAnsi"/>
                <w:szCs w:val="20"/>
              </w:rPr>
            </w:pPr>
            <w:r w:rsidRPr="00C13835">
              <w:rPr>
                <w:rFonts w:asciiTheme="minorHAnsi" w:hAnsiTheme="minorHAnsi" w:cstheme="minorHAnsi"/>
                <w:b/>
                <w:szCs w:val="20"/>
              </w:rPr>
              <w:t>Sodium:</w:t>
            </w:r>
            <w:r w:rsidRPr="00C13835">
              <w:rPr>
                <w:rFonts w:asciiTheme="minorHAnsi" w:hAnsiTheme="minorHAnsi" w:cstheme="minorHAnsi"/>
                <w:szCs w:val="20"/>
              </w:rPr>
              <w:t xml:space="preserve"> Between 7.5 mg. minimum to 25 mg. maximum</w:t>
            </w:r>
          </w:p>
          <w:p w14:paraId="490CCDD2" w14:textId="77777777" w:rsidR="00C13835" w:rsidRPr="00C13835" w:rsidRDefault="00C13835" w:rsidP="00C13835">
            <w:pPr>
              <w:pStyle w:val="ListParagraph"/>
              <w:contextualSpacing/>
              <w:rPr>
                <w:rFonts w:asciiTheme="minorHAnsi" w:hAnsiTheme="minorHAnsi" w:cstheme="minorHAnsi"/>
                <w:szCs w:val="20"/>
              </w:rPr>
            </w:pPr>
          </w:p>
          <w:p w14:paraId="0B40C1EA" w14:textId="10CD37F6" w:rsidR="00C13835" w:rsidRPr="00C13835" w:rsidRDefault="00C13835" w:rsidP="006A3AF3">
            <w:pPr>
              <w:pStyle w:val="ListParagraph"/>
              <w:numPr>
                <w:ilvl w:val="0"/>
                <w:numId w:val="87"/>
              </w:numPr>
              <w:contextualSpacing/>
              <w:jc w:val="left"/>
              <w:rPr>
                <w:rFonts w:asciiTheme="minorHAnsi" w:hAnsiTheme="minorHAnsi" w:cstheme="minorHAnsi"/>
                <w:szCs w:val="20"/>
              </w:rPr>
            </w:pPr>
            <w:r w:rsidRPr="00C13835">
              <w:rPr>
                <w:rFonts w:asciiTheme="minorHAnsi" w:hAnsiTheme="minorHAnsi" w:cstheme="minorHAnsi"/>
                <w:b/>
                <w:szCs w:val="20"/>
              </w:rPr>
              <w:t>Fat Content:</w:t>
            </w:r>
            <w:r w:rsidRPr="00C13835">
              <w:rPr>
                <w:rFonts w:asciiTheme="minorHAnsi" w:hAnsiTheme="minorHAnsi" w:cstheme="minorHAnsi"/>
                <w:szCs w:val="20"/>
              </w:rPr>
              <w:t xml:space="preserve"> </w:t>
            </w:r>
            <w:r w:rsidR="00691523">
              <w:rPr>
                <w:rFonts w:asciiTheme="minorHAnsi" w:hAnsiTheme="minorHAnsi" w:cstheme="minorHAnsi"/>
                <w:szCs w:val="20"/>
              </w:rPr>
              <w:t>4.0 grams maximum</w:t>
            </w:r>
          </w:p>
          <w:p w14:paraId="4E5BF291" w14:textId="77777777" w:rsidR="00C13835" w:rsidRPr="00C13835" w:rsidRDefault="00C13835" w:rsidP="00C13835">
            <w:pPr>
              <w:pStyle w:val="ListParagraph"/>
              <w:contextualSpacing/>
              <w:rPr>
                <w:rFonts w:asciiTheme="minorHAnsi" w:hAnsiTheme="minorHAnsi" w:cstheme="minorHAnsi"/>
                <w:szCs w:val="20"/>
              </w:rPr>
            </w:pPr>
          </w:p>
          <w:p w14:paraId="3875863C" w14:textId="06352697" w:rsidR="00C13835" w:rsidRPr="00C13835" w:rsidRDefault="00C13835" w:rsidP="006A3AF3">
            <w:pPr>
              <w:pStyle w:val="ListParagraph"/>
              <w:numPr>
                <w:ilvl w:val="0"/>
                <w:numId w:val="87"/>
              </w:numPr>
              <w:contextualSpacing/>
              <w:jc w:val="left"/>
              <w:rPr>
                <w:rFonts w:asciiTheme="minorHAnsi" w:hAnsiTheme="minorHAnsi" w:cstheme="minorHAnsi"/>
                <w:szCs w:val="20"/>
              </w:rPr>
            </w:pPr>
            <w:r w:rsidRPr="00C13835">
              <w:rPr>
                <w:rFonts w:asciiTheme="minorHAnsi" w:hAnsiTheme="minorHAnsi" w:cstheme="minorHAnsi"/>
                <w:b/>
                <w:szCs w:val="20"/>
              </w:rPr>
              <w:t xml:space="preserve">Net Weight per </w:t>
            </w:r>
            <w:r w:rsidR="00CE703A">
              <w:rPr>
                <w:rFonts w:asciiTheme="minorHAnsi" w:hAnsiTheme="minorHAnsi" w:cstheme="minorHAnsi"/>
                <w:b/>
                <w:szCs w:val="20"/>
              </w:rPr>
              <w:t>Container</w:t>
            </w:r>
            <w:r w:rsidRPr="00C13835">
              <w:rPr>
                <w:rFonts w:asciiTheme="minorHAnsi" w:hAnsiTheme="minorHAnsi" w:cstheme="minorHAnsi"/>
                <w:b/>
                <w:szCs w:val="20"/>
              </w:rPr>
              <w:t>:</w:t>
            </w:r>
            <w:r w:rsidRPr="00C13835">
              <w:rPr>
                <w:rFonts w:asciiTheme="minorHAnsi" w:hAnsiTheme="minorHAnsi" w:cstheme="minorHAnsi"/>
                <w:szCs w:val="20"/>
              </w:rPr>
              <w:t xml:space="preserve"> Between 25 lbs. minimum to 100 lbs. maximum</w:t>
            </w:r>
          </w:p>
        </w:tc>
        <w:tc>
          <w:tcPr>
            <w:tcW w:w="2520" w:type="dxa"/>
          </w:tcPr>
          <w:p w14:paraId="0FAB724F" w14:textId="6EEF3A56" w:rsidR="00C13835" w:rsidRPr="00C13835" w:rsidRDefault="00C13835" w:rsidP="006A3AF3">
            <w:pPr>
              <w:pStyle w:val="ListParagraph"/>
              <w:numPr>
                <w:ilvl w:val="0"/>
                <w:numId w:val="87"/>
              </w:numPr>
              <w:contextualSpacing/>
              <w:jc w:val="left"/>
              <w:rPr>
                <w:rFonts w:asciiTheme="minorHAnsi" w:hAnsiTheme="minorHAnsi" w:cstheme="minorHAnsi"/>
                <w:szCs w:val="20"/>
              </w:rPr>
            </w:pPr>
            <w:r w:rsidRPr="00C13835">
              <w:rPr>
                <w:rFonts w:asciiTheme="minorHAnsi" w:hAnsiTheme="minorHAnsi" w:cstheme="minorHAnsi"/>
                <w:szCs w:val="20"/>
              </w:rPr>
              <w:t>ADM #165-607</w:t>
            </w:r>
          </w:p>
        </w:tc>
      </w:tr>
      <w:tr w:rsidR="00C13835" w:rsidRPr="00C13835" w14:paraId="1B5E5B79" w14:textId="77777777" w:rsidTr="00C13835">
        <w:tc>
          <w:tcPr>
            <w:tcW w:w="9360" w:type="dxa"/>
            <w:gridSpan w:val="4"/>
          </w:tcPr>
          <w:p w14:paraId="05D01911" w14:textId="77777777" w:rsidR="00C13835" w:rsidRPr="00C13835" w:rsidDel="004130CC" w:rsidRDefault="00C13835" w:rsidP="00C13835">
            <w:pPr>
              <w:tabs>
                <w:tab w:val="center" w:pos="4569"/>
              </w:tabs>
              <w:jc w:val="center"/>
              <w:rPr>
                <w:rFonts w:asciiTheme="minorHAnsi" w:hAnsiTheme="minorHAnsi" w:cstheme="minorHAnsi"/>
                <w:b/>
                <w:bCs/>
              </w:rPr>
            </w:pPr>
            <w:r w:rsidRPr="00C13835">
              <w:rPr>
                <w:rFonts w:asciiTheme="minorHAnsi" w:hAnsiTheme="minorHAnsi" w:cstheme="minorHAnsi"/>
                <w:b/>
              </w:rPr>
              <w:lastRenderedPageBreak/>
              <w:t>GROUP 3 (Price Lines 8 and 9)</w:t>
            </w:r>
          </w:p>
        </w:tc>
      </w:tr>
      <w:tr w:rsidR="00C13835" w:rsidRPr="00C13835" w14:paraId="7ABD8C4B" w14:textId="77777777" w:rsidTr="006A3AF3">
        <w:tc>
          <w:tcPr>
            <w:tcW w:w="810" w:type="dxa"/>
          </w:tcPr>
          <w:p w14:paraId="0DE7F093" w14:textId="77777777" w:rsidR="00C13835" w:rsidRPr="00C13835" w:rsidRDefault="00C13835" w:rsidP="00C13835">
            <w:pPr>
              <w:rPr>
                <w:rFonts w:asciiTheme="minorHAnsi" w:hAnsiTheme="minorHAnsi" w:cstheme="minorHAnsi"/>
                <w:bCs/>
              </w:rPr>
            </w:pPr>
            <w:r w:rsidRPr="00C13835">
              <w:rPr>
                <w:rFonts w:asciiTheme="minorHAnsi" w:hAnsiTheme="minorHAnsi" w:cstheme="minorHAnsi"/>
              </w:rPr>
              <w:t>8</w:t>
            </w:r>
          </w:p>
        </w:tc>
        <w:tc>
          <w:tcPr>
            <w:tcW w:w="2430" w:type="dxa"/>
          </w:tcPr>
          <w:p w14:paraId="1604F30C" w14:textId="77777777" w:rsidR="00C13835" w:rsidRPr="00C13835" w:rsidRDefault="00C13835" w:rsidP="00C13835">
            <w:pPr>
              <w:jc w:val="center"/>
              <w:rPr>
                <w:rStyle w:val="normaltextrun"/>
                <w:rFonts w:asciiTheme="minorHAnsi" w:hAnsiTheme="minorHAnsi" w:cstheme="minorHAnsi"/>
                <w:b/>
                <w:bCs/>
                <w:color w:val="000000"/>
              </w:rPr>
            </w:pPr>
            <w:r w:rsidRPr="00C13835">
              <w:rPr>
                <w:rFonts w:asciiTheme="minorHAnsi" w:hAnsiTheme="minorHAnsi" w:cstheme="minorHAnsi"/>
                <w:bCs/>
              </w:rPr>
              <w:t>Non – Shrinkable, Cook/Chill Polyethylene Casings/Bags</w:t>
            </w:r>
          </w:p>
        </w:tc>
        <w:tc>
          <w:tcPr>
            <w:tcW w:w="3600" w:type="dxa"/>
            <w:tcBorders>
              <w:top w:val="single" w:sz="4" w:space="0" w:color="auto"/>
              <w:bottom w:val="single" w:sz="4" w:space="0" w:color="auto"/>
              <w:right w:val="single" w:sz="4" w:space="0" w:color="auto"/>
            </w:tcBorders>
          </w:tcPr>
          <w:p w14:paraId="56ECDD50" w14:textId="77777777" w:rsidR="00C13835" w:rsidRPr="00C13835" w:rsidRDefault="00C13835" w:rsidP="006A3AF3">
            <w:pPr>
              <w:pBdr>
                <w:right w:val="single" w:sz="4" w:space="4" w:color="auto"/>
              </w:pBdr>
              <w:jc w:val="center"/>
              <w:rPr>
                <w:rFonts w:asciiTheme="minorHAnsi" w:hAnsiTheme="minorHAnsi" w:cstheme="minorHAnsi"/>
              </w:rPr>
            </w:pPr>
            <w:r w:rsidRPr="00C13835">
              <w:rPr>
                <w:rFonts w:asciiTheme="minorHAnsi" w:hAnsiTheme="minorHAnsi" w:cstheme="minorHAnsi"/>
              </w:rPr>
              <w:t>The product must meet the following requirements:</w:t>
            </w:r>
          </w:p>
          <w:p w14:paraId="57F32A9D" w14:textId="6531FDCB" w:rsidR="00C13835" w:rsidRPr="00C13835" w:rsidRDefault="000D7473" w:rsidP="006A3AF3">
            <w:pPr>
              <w:pBdr>
                <w:right w:val="single" w:sz="4" w:space="4" w:color="auto"/>
              </w:pBdr>
              <w:tabs>
                <w:tab w:val="left" w:pos="760"/>
              </w:tabs>
              <w:rPr>
                <w:rFonts w:asciiTheme="minorHAnsi" w:hAnsiTheme="minorHAnsi" w:cstheme="minorHAnsi"/>
              </w:rPr>
            </w:pPr>
            <w:r>
              <w:rPr>
                <w:rFonts w:asciiTheme="minorHAnsi" w:hAnsiTheme="minorHAnsi" w:cstheme="minorHAnsi"/>
              </w:rPr>
              <w:tab/>
            </w:r>
          </w:p>
          <w:p w14:paraId="26B6C019" w14:textId="77777777" w:rsidR="00C13835" w:rsidRPr="00C13835" w:rsidRDefault="00C13835" w:rsidP="006A3AF3">
            <w:pPr>
              <w:pStyle w:val="ListParagraph"/>
              <w:numPr>
                <w:ilvl w:val="0"/>
                <w:numId w:val="95"/>
              </w:numPr>
              <w:pBdr>
                <w:right w:val="single" w:sz="4" w:space="4" w:color="auto"/>
              </w:pBd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twelve (12) months of shelf life from date of manufacture</w:t>
            </w:r>
          </w:p>
          <w:p w14:paraId="4BF44A9C" w14:textId="77777777" w:rsidR="00C13835" w:rsidRPr="00C13835" w:rsidRDefault="00C13835" w:rsidP="006A3AF3">
            <w:pPr>
              <w:pStyle w:val="ListParagraph"/>
              <w:pBdr>
                <w:right w:val="single" w:sz="4" w:space="4" w:color="auto"/>
              </w:pBdr>
              <w:spacing w:after="160" w:line="259" w:lineRule="auto"/>
              <w:contextualSpacing/>
              <w:rPr>
                <w:rFonts w:asciiTheme="minorHAnsi" w:hAnsiTheme="minorHAnsi" w:cstheme="minorHAnsi"/>
                <w:szCs w:val="20"/>
              </w:rPr>
            </w:pPr>
          </w:p>
          <w:p w14:paraId="75DF201B" w14:textId="77777777" w:rsidR="00C13835" w:rsidRPr="00C13835" w:rsidRDefault="00C13835" w:rsidP="00974515">
            <w:pPr>
              <w:pStyle w:val="ListParagraph"/>
              <w:numPr>
                <w:ilvl w:val="0"/>
                <w:numId w:val="95"/>
              </w:numPr>
              <w:pBdr>
                <w:right w:val="single" w:sz="4" w:space="4" w:color="auto"/>
              </w:pBd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200 to 500 bags per Case</w:t>
            </w:r>
          </w:p>
          <w:p w14:paraId="0BDF990F" w14:textId="77777777" w:rsidR="00C13835" w:rsidRPr="00C13835" w:rsidRDefault="00C13835" w:rsidP="00974515">
            <w:pPr>
              <w:pBdr>
                <w:right w:val="single" w:sz="4" w:space="4" w:color="auto"/>
              </w:pBdr>
              <w:contextualSpacing/>
              <w:rPr>
                <w:rFonts w:asciiTheme="minorHAnsi" w:hAnsiTheme="minorHAnsi" w:cstheme="minorHAnsi"/>
              </w:rPr>
            </w:pPr>
          </w:p>
          <w:p w14:paraId="341CEBA2" w14:textId="77777777" w:rsidR="00C13835" w:rsidRPr="00C13835" w:rsidRDefault="00C13835" w:rsidP="00EB1A48">
            <w:pPr>
              <w:pBdr>
                <w:right w:val="single" w:sz="4" w:space="4" w:color="auto"/>
              </w:pBdr>
              <w:contextualSpacing/>
              <w:rPr>
                <w:rFonts w:asciiTheme="minorHAnsi" w:hAnsiTheme="minorHAnsi" w:cstheme="minorHAnsi"/>
              </w:rPr>
            </w:pPr>
          </w:p>
          <w:p w14:paraId="54888024" w14:textId="77777777" w:rsidR="00C13835" w:rsidRPr="00C13835" w:rsidRDefault="00C13835" w:rsidP="00EB1A48">
            <w:pPr>
              <w:pStyle w:val="ListParagraph"/>
              <w:numPr>
                <w:ilvl w:val="0"/>
                <w:numId w:val="95"/>
              </w:numPr>
              <w:pBdr>
                <w:right w:val="single" w:sz="4" w:space="4" w:color="auto"/>
              </w:pBdr>
              <w:contextualSpacing/>
              <w:jc w:val="left"/>
              <w:rPr>
                <w:rFonts w:asciiTheme="minorHAnsi" w:hAnsiTheme="minorHAnsi" w:cstheme="minorHAnsi"/>
                <w:szCs w:val="20"/>
              </w:rPr>
            </w:pPr>
            <w:r w:rsidRPr="00C13835">
              <w:rPr>
                <w:rFonts w:asciiTheme="minorHAnsi" w:hAnsiTheme="minorHAnsi" w:cstheme="minorHAnsi"/>
                <w:b/>
                <w:szCs w:val="20"/>
              </w:rPr>
              <w:t>Material:</w:t>
            </w:r>
            <w:r w:rsidRPr="00C13835">
              <w:rPr>
                <w:rFonts w:asciiTheme="minorHAnsi" w:hAnsiTheme="minorHAnsi" w:cstheme="minorHAnsi"/>
                <w:szCs w:val="20"/>
              </w:rPr>
              <w:t xml:space="preserve"> bags shall be fabricated from Non-shrinkable plastic</w:t>
            </w:r>
          </w:p>
          <w:p w14:paraId="13A8BA33" w14:textId="77777777" w:rsidR="00C13835" w:rsidRPr="00C13835" w:rsidRDefault="00C13835" w:rsidP="00EB1A48">
            <w:pPr>
              <w:pBdr>
                <w:right w:val="single" w:sz="4" w:space="4" w:color="auto"/>
              </w:pBdr>
              <w:contextualSpacing/>
              <w:rPr>
                <w:rFonts w:asciiTheme="minorHAnsi" w:hAnsiTheme="minorHAnsi" w:cstheme="minorHAnsi"/>
              </w:rPr>
            </w:pPr>
          </w:p>
          <w:p w14:paraId="4AFBF731" w14:textId="77777777" w:rsidR="00C13835" w:rsidRPr="00C13835" w:rsidRDefault="00C13835" w:rsidP="00EB1A48">
            <w:pPr>
              <w:pStyle w:val="ListParagraph"/>
              <w:numPr>
                <w:ilvl w:val="0"/>
                <w:numId w:val="95"/>
              </w:numPr>
              <w:pBdr>
                <w:right w:val="single" w:sz="4" w:space="4" w:color="auto"/>
              </w:pBdr>
              <w:contextualSpacing/>
              <w:jc w:val="left"/>
              <w:rPr>
                <w:rFonts w:asciiTheme="minorHAnsi" w:hAnsiTheme="minorHAnsi" w:cstheme="minorHAnsi"/>
                <w:szCs w:val="20"/>
              </w:rPr>
            </w:pPr>
            <w:r w:rsidRPr="00C13835">
              <w:rPr>
                <w:rFonts w:asciiTheme="minorHAnsi" w:hAnsiTheme="minorHAnsi" w:cstheme="minorHAnsi"/>
                <w:b/>
                <w:szCs w:val="20"/>
              </w:rPr>
              <w:t>Thickness:</w:t>
            </w:r>
            <w:r w:rsidRPr="00C13835">
              <w:rPr>
                <w:rFonts w:asciiTheme="minorHAnsi" w:hAnsiTheme="minorHAnsi" w:cstheme="minorHAnsi"/>
                <w:szCs w:val="20"/>
              </w:rPr>
              <w:t xml:space="preserve"> Between 3.5 mil. (89.2 microns) minimum to 5.5 mil maximum (89.2 - 140.2 micron)</w:t>
            </w:r>
          </w:p>
          <w:p w14:paraId="3F46E346" w14:textId="77777777" w:rsidR="00C13835" w:rsidRPr="00C13835" w:rsidRDefault="00C13835" w:rsidP="000F2BCC">
            <w:pPr>
              <w:pBdr>
                <w:right w:val="single" w:sz="4" w:space="4" w:color="auto"/>
              </w:pBdr>
              <w:contextualSpacing/>
              <w:rPr>
                <w:rFonts w:asciiTheme="minorHAnsi" w:hAnsiTheme="minorHAnsi" w:cstheme="minorHAnsi"/>
              </w:rPr>
            </w:pPr>
          </w:p>
          <w:p w14:paraId="1D89D16B" w14:textId="77777777" w:rsidR="00C13835" w:rsidRPr="00C13835" w:rsidRDefault="00C13835" w:rsidP="00EB1A48">
            <w:pPr>
              <w:pStyle w:val="ListParagraph"/>
              <w:numPr>
                <w:ilvl w:val="0"/>
                <w:numId w:val="95"/>
              </w:numPr>
              <w:pBdr>
                <w:right w:val="single" w:sz="4" w:space="4" w:color="auto"/>
              </w:pBdr>
              <w:contextualSpacing/>
              <w:jc w:val="left"/>
              <w:rPr>
                <w:rFonts w:asciiTheme="minorHAnsi" w:hAnsiTheme="minorHAnsi" w:cstheme="minorHAnsi"/>
                <w:szCs w:val="20"/>
              </w:rPr>
            </w:pPr>
            <w:r w:rsidRPr="00C13835">
              <w:rPr>
                <w:rFonts w:asciiTheme="minorHAnsi" w:hAnsiTheme="minorHAnsi" w:cstheme="minorHAnsi"/>
                <w:b/>
                <w:szCs w:val="20"/>
              </w:rPr>
              <w:t>Clips:</w:t>
            </w:r>
            <w:r w:rsidRPr="00C13835">
              <w:rPr>
                <w:rFonts w:asciiTheme="minorHAnsi" w:hAnsiTheme="minorHAnsi" w:cstheme="minorHAnsi"/>
                <w:szCs w:val="20"/>
              </w:rPr>
              <w:t xml:space="preserve"> bags may either be clipped on one end with a clip, or be without clips and heat-sealed</w:t>
            </w:r>
          </w:p>
          <w:p w14:paraId="4B33B94E" w14:textId="77777777" w:rsidR="00C13835" w:rsidRPr="00C13835" w:rsidRDefault="00C13835" w:rsidP="00C13835">
            <w:pPr>
              <w:contextualSpacing/>
              <w:rPr>
                <w:rFonts w:asciiTheme="minorHAnsi" w:hAnsiTheme="minorHAnsi" w:cstheme="minorHAnsi"/>
              </w:rPr>
            </w:pPr>
          </w:p>
          <w:p w14:paraId="1A58D176" w14:textId="77777777" w:rsidR="00C13835" w:rsidRPr="00C13835" w:rsidRDefault="00C13835" w:rsidP="00EB1A48">
            <w:pPr>
              <w:pStyle w:val="ListParagraph"/>
              <w:numPr>
                <w:ilvl w:val="0"/>
                <w:numId w:val="95"/>
              </w:numPr>
              <w:contextualSpacing/>
              <w:jc w:val="left"/>
              <w:rPr>
                <w:rFonts w:asciiTheme="minorHAnsi" w:hAnsiTheme="minorHAnsi" w:cstheme="minorHAnsi"/>
                <w:szCs w:val="20"/>
              </w:rPr>
            </w:pPr>
            <w:r w:rsidRPr="00C13835">
              <w:rPr>
                <w:rFonts w:asciiTheme="minorHAnsi" w:hAnsiTheme="minorHAnsi" w:cstheme="minorHAnsi"/>
                <w:b/>
                <w:szCs w:val="20"/>
              </w:rPr>
              <w:t>Dimensions:</w:t>
            </w:r>
            <w:r w:rsidRPr="00C13835">
              <w:rPr>
                <w:rFonts w:asciiTheme="minorHAnsi" w:hAnsiTheme="minorHAnsi" w:cstheme="minorHAnsi"/>
                <w:szCs w:val="20"/>
              </w:rPr>
              <w:t xml:space="preserve"> width: Between 9.60 in. to 10.30 in. maximum; length: Between 35.70 in. minimum to 37.50 in. maximum </w:t>
            </w:r>
          </w:p>
          <w:p w14:paraId="5C685376" w14:textId="77777777" w:rsidR="00C13835" w:rsidRPr="00C13835" w:rsidRDefault="00C13835" w:rsidP="00C13835">
            <w:pPr>
              <w:contextualSpacing/>
              <w:rPr>
                <w:rFonts w:asciiTheme="minorHAnsi" w:hAnsiTheme="minorHAnsi" w:cstheme="minorHAnsi"/>
              </w:rPr>
            </w:pPr>
          </w:p>
          <w:p w14:paraId="2956CD88" w14:textId="77777777" w:rsidR="00C13835" w:rsidRPr="00C13835" w:rsidRDefault="00C13835" w:rsidP="00EB1A48">
            <w:pPr>
              <w:pStyle w:val="ListParagraph"/>
              <w:numPr>
                <w:ilvl w:val="0"/>
                <w:numId w:val="95"/>
              </w:numPr>
              <w:contextualSpacing/>
              <w:jc w:val="left"/>
              <w:rPr>
                <w:rFonts w:asciiTheme="minorHAnsi" w:hAnsiTheme="minorHAnsi" w:cstheme="minorHAnsi"/>
                <w:b/>
                <w:szCs w:val="20"/>
              </w:rPr>
            </w:pPr>
            <w:r w:rsidRPr="00C13835">
              <w:rPr>
                <w:rFonts w:asciiTheme="minorHAnsi" w:hAnsiTheme="minorHAnsi" w:cstheme="minorHAnsi"/>
                <w:b/>
                <w:szCs w:val="20"/>
              </w:rPr>
              <w:t xml:space="preserve">Tensile Strength (p.s.i): </w:t>
            </w:r>
            <w:r w:rsidRPr="00C13835">
              <w:rPr>
                <w:rFonts w:asciiTheme="minorHAnsi" w:hAnsiTheme="minorHAnsi" w:cstheme="minorHAnsi"/>
                <w:szCs w:val="20"/>
              </w:rPr>
              <w:t>Product must have averaged Tensile Strength values of 3,500 p.s.i. minimum and 7,500 p.s.i. maximum</w:t>
            </w:r>
          </w:p>
          <w:p w14:paraId="021790F5" w14:textId="77777777" w:rsidR="00C13835" w:rsidRPr="00C13835" w:rsidRDefault="00C13835" w:rsidP="00C13835">
            <w:pPr>
              <w:contextualSpacing/>
              <w:rPr>
                <w:rFonts w:asciiTheme="minorHAnsi" w:hAnsiTheme="minorHAnsi" w:cstheme="minorHAnsi"/>
                <w:b/>
              </w:rPr>
            </w:pPr>
          </w:p>
          <w:p w14:paraId="5D20C378" w14:textId="77777777" w:rsidR="00C13835" w:rsidRPr="00C13835" w:rsidRDefault="00C13835" w:rsidP="00EB1A48">
            <w:pPr>
              <w:pStyle w:val="ListParagraph"/>
              <w:numPr>
                <w:ilvl w:val="0"/>
                <w:numId w:val="95"/>
              </w:numPr>
              <w:contextualSpacing/>
              <w:jc w:val="left"/>
              <w:rPr>
                <w:rFonts w:asciiTheme="minorHAnsi" w:hAnsiTheme="minorHAnsi" w:cstheme="minorHAnsi"/>
                <w:b/>
                <w:szCs w:val="20"/>
              </w:rPr>
            </w:pPr>
            <w:r w:rsidRPr="00C13835">
              <w:rPr>
                <w:rFonts w:asciiTheme="minorHAnsi" w:hAnsiTheme="minorHAnsi" w:cstheme="minorHAnsi"/>
                <w:b/>
                <w:szCs w:val="20"/>
              </w:rPr>
              <w:t xml:space="preserve">Total Elongation: </w:t>
            </w:r>
            <w:r w:rsidRPr="00C13835">
              <w:rPr>
                <w:rFonts w:asciiTheme="minorHAnsi" w:hAnsiTheme="minorHAnsi" w:cstheme="minorHAnsi"/>
                <w:szCs w:val="20"/>
              </w:rPr>
              <w:t>Product must have averaged Total Elongation values of 330% minimum and 750% maximum</w:t>
            </w:r>
          </w:p>
          <w:p w14:paraId="4CF7C2D7" w14:textId="77777777" w:rsidR="00C13835" w:rsidRPr="00C13835" w:rsidRDefault="00C13835" w:rsidP="00C13835">
            <w:pPr>
              <w:contextualSpacing/>
              <w:rPr>
                <w:rFonts w:asciiTheme="minorHAnsi" w:hAnsiTheme="minorHAnsi" w:cstheme="minorHAnsi"/>
                <w:b/>
              </w:rPr>
            </w:pPr>
          </w:p>
          <w:p w14:paraId="57FA8054" w14:textId="77777777" w:rsidR="00C13835" w:rsidRPr="00C13835" w:rsidRDefault="00C13835" w:rsidP="00EB1A48">
            <w:pPr>
              <w:pStyle w:val="ListParagraph"/>
              <w:numPr>
                <w:ilvl w:val="0"/>
                <w:numId w:val="95"/>
              </w:numPr>
              <w:contextualSpacing/>
              <w:jc w:val="left"/>
              <w:rPr>
                <w:rFonts w:asciiTheme="minorHAnsi" w:hAnsiTheme="minorHAnsi" w:cstheme="minorHAnsi"/>
                <w:szCs w:val="20"/>
              </w:rPr>
            </w:pPr>
            <w:r w:rsidRPr="00C13835">
              <w:rPr>
                <w:rFonts w:asciiTheme="minorHAnsi" w:hAnsiTheme="minorHAnsi" w:cstheme="minorHAnsi"/>
                <w:b/>
                <w:szCs w:val="20"/>
              </w:rPr>
              <w:t xml:space="preserve">Temperature Resistance: </w:t>
            </w:r>
            <w:r w:rsidRPr="00C13835">
              <w:rPr>
                <w:rFonts w:asciiTheme="minorHAnsi" w:hAnsiTheme="minorHAnsi" w:cstheme="minorHAnsi"/>
                <w:szCs w:val="20"/>
              </w:rPr>
              <w:t>Must withstand as low as 0°F and up to 212°F</w:t>
            </w:r>
          </w:p>
          <w:p w14:paraId="401A08A2" w14:textId="77777777" w:rsidR="00C13835" w:rsidRPr="00C13835" w:rsidRDefault="00C13835" w:rsidP="00C13835">
            <w:pPr>
              <w:contextualSpacing/>
              <w:rPr>
                <w:rFonts w:asciiTheme="minorHAnsi" w:hAnsiTheme="minorHAnsi" w:cstheme="minorHAnsi"/>
              </w:rPr>
            </w:pPr>
          </w:p>
          <w:p w14:paraId="41C9FAD4" w14:textId="77777777" w:rsidR="00C13835" w:rsidRPr="00C13835" w:rsidRDefault="00C13835" w:rsidP="00EB1A48">
            <w:pPr>
              <w:pStyle w:val="ListParagraph"/>
              <w:numPr>
                <w:ilvl w:val="0"/>
                <w:numId w:val="95"/>
              </w:numPr>
              <w:contextualSpacing/>
              <w:jc w:val="left"/>
              <w:rPr>
                <w:rFonts w:asciiTheme="minorHAnsi" w:hAnsiTheme="minorHAnsi" w:cstheme="minorHAnsi"/>
                <w:szCs w:val="20"/>
              </w:rPr>
            </w:pPr>
            <w:r w:rsidRPr="00C13835">
              <w:rPr>
                <w:rFonts w:asciiTheme="minorHAnsi" w:hAnsiTheme="minorHAnsi" w:cstheme="minorHAnsi"/>
                <w:b/>
                <w:szCs w:val="20"/>
              </w:rPr>
              <w:t xml:space="preserve">Bisphenol A (BPA): </w:t>
            </w:r>
            <w:r w:rsidRPr="00C13835">
              <w:rPr>
                <w:rFonts w:asciiTheme="minorHAnsi" w:hAnsiTheme="minorHAnsi" w:cstheme="minorHAnsi"/>
                <w:szCs w:val="20"/>
              </w:rPr>
              <w:t>Must not contain Bisphenol A</w:t>
            </w:r>
          </w:p>
          <w:p w14:paraId="7CA877E5" w14:textId="77777777" w:rsidR="00C13835" w:rsidRPr="00C13835" w:rsidRDefault="00C13835" w:rsidP="00C13835">
            <w:pPr>
              <w:pStyle w:val="ListParagraph"/>
              <w:contextualSpacing/>
              <w:rPr>
                <w:rFonts w:asciiTheme="minorHAnsi" w:hAnsiTheme="minorHAnsi" w:cstheme="minorHAnsi"/>
                <w:szCs w:val="20"/>
              </w:rPr>
            </w:pPr>
          </w:p>
          <w:p w14:paraId="660C8712" w14:textId="77777777" w:rsidR="00C13835" w:rsidRPr="00C13835" w:rsidRDefault="00C13835" w:rsidP="00EB1A48">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 xml:space="preserve">Oxygen/ Vapor Barrier: </w:t>
            </w:r>
            <w:r w:rsidRPr="00C13835">
              <w:rPr>
                <w:rFonts w:asciiTheme="minorHAnsi" w:hAnsiTheme="minorHAnsi" w:cstheme="minorHAnsi"/>
                <w:szCs w:val="20"/>
              </w:rPr>
              <w:t>Product should exhibit minimal permeability to O</w:t>
            </w:r>
            <w:r w:rsidRPr="00C13835">
              <w:rPr>
                <w:rFonts w:asciiTheme="minorHAnsi" w:hAnsiTheme="minorHAnsi" w:cstheme="minorHAnsi"/>
                <w:szCs w:val="20"/>
                <w:vertAlign w:val="subscript"/>
              </w:rPr>
              <w:t>2</w:t>
            </w:r>
            <w:r w:rsidRPr="00C13835">
              <w:rPr>
                <w:rFonts w:asciiTheme="minorHAnsi" w:hAnsiTheme="minorHAnsi" w:cstheme="minorHAnsi"/>
                <w:szCs w:val="20"/>
              </w:rPr>
              <w:t xml:space="preserve"> and Water Vapor.</w:t>
            </w:r>
          </w:p>
        </w:tc>
        <w:tc>
          <w:tcPr>
            <w:tcW w:w="2520" w:type="dxa"/>
            <w:tcBorders>
              <w:top w:val="single" w:sz="4" w:space="0" w:color="auto"/>
              <w:left w:val="single" w:sz="4" w:space="0" w:color="auto"/>
              <w:bottom w:val="single" w:sz="4" w:space="0" w:color="auto"/>
              <w:right w:val="single" w:sz="4" w:space="0" w:color="auto"/>
            </w:tcBorders>
          </w:tcPr>
          <w:p w14:paraId="09A6B98D" w14:textId="59C5691B" w:rsidR="00C13835" w:rsidRPr="00C13835" w:rsidRDefault="00C13835" w:rsidP="006A3AF3">
            <w:pPr>
              <w:pStyle w:val="ListParagraph"/>
              <w:numPr>
                <w:ilvl w:val="0"/>
                <w:numId w:val="95"/>
              </w:numPr>
              <w:tabs>
                <w:tab w:val="left" w:pos="0"/>
                <w:tab w:val="left" w:pos="2160"/>
                <w:tab w:val="left" w:pos="4320"/>
                <w:tab w:val="left" w:pos="6480"/>
                <w:tab w:val="left" w:pos="7200"/>
              </w:tabs>
              <w:jc w:val="left"/>
              <w:rPr>
                <w:rFonts w:asciiTheme="minorHAnsi" w:hAnsiTheme="minorHAnsi" w:cstheme="minorHAnsi"/>
                <w:szCs w:val="20"/>
                <w:u w:val="thick"/>
              </w:rPr>
            </w:pPr>
            <w:r w:rsidRPr="00C13835">
              <w:rPr>
                <w:rFonts w:asciiTheme="minorHAnsi" w:hAnsiTheme="minorHAnsi" w:cstheme="minorHAnsi"/>
                <w:szCs w:val="20"/>
              </w:rPr>
              <w:t>XtraPlast # PO51036-CC-ANGLE SEAL</w:t>
            </w:r>
          </w:p>
          <w:p w14:paraId="5C28FAF0" w14:textId="77777777" w:rsidR="00C13835" w:rsidRPr="00C13835" w:rsidRDefault="00C13835" w:rsidP="000D7473">
            <w:pPr>
              <w:pStyle w:val="ListParagraph"/>
              <w:contextualSpacing/>
              <w:rPr>
                <w:rFonts w:asciiTheme="minorHAnsi" w:hAnsiTheme="minorHAnsi" w:cstheme="minorHAnsi"/>
                <w:szCs w:val="20"/>
              </w:rPr>
            </w:pPr>
          </w:p>
          <w:p w14:paraId="2B2FA32E" w14:textId="77777777" w:rsidR="00C13835" w:rsidRPr="00C13835" w:rsidRDefault="00C13835" w:rsidP="006A3AF3">
            <w:pPr>
              <w:pStyle w:val="ListParagraph"/>
              <w:numPr>
                <w:ilvl w:val="0"/>
                <w:numId w:val="95"/>
              </w:numPr>
              <w:contextualSpacing/>
              <w:jc w:val="left"/>
              <w:rPr>
                <w:rFonts w:asciiTheme="minorHAnsi" w:hAnsiTheme="minorHAnsi" w:cstheme="minorHAnsi"/>
                <w:szCs w:val="20"/>
              </w:rPr>
            </w:pPr>
            <w:r w:rsidRPr="00C13835">
              <w:rPr>
                <w:rFonts w:asciiTheme="minorHAnsi" w:hAnsiTheme="minorHAnsi" w:cstheme="minorHAnsi"/>
                <w:szCs w:val="20"/>
              </w:rPr>
              <w:t>Plascon #1045-36-5105-CL</w:t>
            </w:r>
          </w:p>
          <w:p w14:paraId="5D93D4F4" w14:textId="77777777" w:rsidR="00C13835" w:rsidRPr="00C13835" w:rsidRDefault="00C13835" w:rsidP="00C13835">
            <w:pPr>
              <w:contextualSpacing/>
              <w:rPr>
                <w:rFonts w:asciiTheme="minorHAnsi" w:hAnsiTheme="minorHAnsi" w:cstheme="minorHAnsi"/>
              </w:rPr>
            </w:pPr>
          </w:p>
          <w:p w14:paraId="0B5D8C28" w14:textId="77777777" w:rsidR="00C13835" w:rsidRPr="00C13835" w:rsidRDefault="00C13835" w:rsidP="006A3AF3">
            <w:pPr>
              <w:pStyle w:val="ListParagraph"/>
              <w:numPr>
                <w:ilvl w:val="0"/>
                <w:numId w:val="95"/>
              </w:numPr>
              <w:contextualSpacing/>
              <w:jc w:val="left"/>
              <w:rPr>
                <w:rFonts w:asciiTheme="minorHAnsi" w:hAnsiTheme="minorHAnsi" w:cstheme="minorHAnsi"/>
                <w:szCs w:val="20"/>
              </w:rPr>
            </w:pPr>
            <w:r w:rsidRPr="00C13835">
              <w:rPr>
                <w:rFonts w:asciiTheme="minorHAnsi" w:hAnsiTheme="minorHAnsi" w:cstheme="minorHAnsi"/>
                <w:szCs w:val="20"/>
              </w:rPr>
              <w:t>Flavorseal #B-BB11-1036C</w:t>
            </w:r>
          </w:p>
          <w:p w14:paraId="1ED68325" w14:textId="77777777" w:rsidR="00C13835" w:rsidRPr="00C13835" w:rsidRDefault="00C13835" w:rsidP="00C13835">
            <w:pPr>
              <w:contextualSpacing/>
              <w:rPr>
                <w:rFonts w:asciiTheme="minorHAnsi" w:hAnsiTheme="minorHAnsi" w:cstheme="minorHAnsi"/>
              </w:rPr>
            </w:pPr>
          </w:p>
          <w:p w14:paraId="2671E727" w14:textId="3E5417B5" w:rsidR="00C13835" w:rsidRPr="0053442F" w:rsidRDefault="00C13835" w:rsidP="0053442F">
            <w:pPr>
              <w:pStyle w:val="ListParagraph"/>
              <w:numPr>
                <w:ilvl w:val="0"/>
                <w:numId w:val="95"/>
              </w:numPr>
              <w:rPr>
                <w:rFonts w:cstheme="minorHAnsi"/>
                <w:szCs w:val="20"/>
              </w:rPr>
            </w:pPr>
            <w:r w:rsidRPr="0053442F">
              <w:rPr>
                <w:rFonts w:cstheme="minorHAnsi"/>
                <w:szCs w:val="20"/>
              </w:rPr>
              <w:t>M &amp; Q Packaging #MQ100</w:t>
            </w:r>
          </w:p>
        </w:tc>
      </w:tr>
      <w:tr w:rsidR="00C13835" w:rsidRPr="00C13835" w14:paraId="3B555B86" w14:textId="77777777" w:rsidTr="006A3AF3">
        <w:tc>
          <w:tcPr>
            <w:tcW w:w="810" w:type="dxa"/>
            <w:tcBorders>
              <w:top w:val="single" w:sz="4" w:space="0" w:color="auto"/>
            </w:tcBorders>
          </w:tcPr>
          <w:p w14:paraId="54BC243D"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t>9</w:t>
            </w:r>
          </w:p>
        </w:tc>
        <w:tc>
          <w:tcPr>
            <w:tcW w:w="2430" w:type="dxa"/>
            <w:tcBorders>
              <w:top w:val="single" w:sz="4" w:space="0" w:color="auto"/>
            </w:tcBorders>
          </w:tcPr>
          <w:p w14:paraId="355559D9" w14:textId="77777777" w:rsidR="00881A47" w:rsidRPr="00881A47" w:rsidRDefault="00881A47" w:rsidP="00EB1A48">
            <w:pPr>
              <w:contextualSpacing/>
              <w:jc w:val="center"/>
              <w:rPr>
                <w:rFonts w:asciiTheme="minorHAnsi" w:eastAsiaTheme="minorHAnsi" w:hAnsiTheme="minorHAnsi" w:cstheme="minorHAnsi"/>
                <w:sz w:val="22"/>
              </w:rPr>
            </w:pPr>
            <w:r w:rsidRPr="00881A47">
              <w:rPr>
                <w:rFonts w:asciiTheme="minorHAnsi" w:hAnsiTheme="minorHAnsi" w:cstheme="minorHAnsi"/>
              </w:rPr>
              <w:t>Shrinkable, Cook/Chill Polyethylene Casings/Bags</w:t>
            </w:r>
          </w:p>
          <w:p w14:paraId="50C70FE7" w14:textId="31498EF7" w:rsidR="00C13835" w:rsidRPr="00C13835" w:rsidRDefault="00C13835" w:rsidP="00881A47">
            <w:pPr>
              <w:rPr>
                <w:rStyle w:val="normaltextrun"/>
                <w:rFonts w:asciiTheme="minorHAnsi" w:hAnsiTheme="minorHAnsi" w:cstheme="minorHAnsi"/>
                <w:b/>
                <w:bCs/>
                <w:color w:val="000000"/>
              </w:rPr>
            </w:pPr>
          </w:p>
        </w:tc>
        <w:tc>
          <w:tcPr>
            <w:tcW w:w="3600" w:type="dxa"/>
            <w:tcBorders>
              <w:top w:val="single" w:sz="4" w:space="0" w:color="auto"/>
            </w:tcBorders>
          </w:tcPr>
          <w:p w14:paraId="7FB9DF4A"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The product must meet the following requirements:</w:t>
            </w:r>
          </w:p>
          <w:p w14:paraId="18B819F0" w14:textId="77777777" w:rsidR="00C13835" w:rsidRPr="00C13835" w:rsidRDefault="00C13835" w:rsidP="00C13835">
            <w:pPr>
              <w:jc w:val="center"/>
              <w:rPr>
                <w:rFonts w:asciiTheme="minorHAnsi" w:hAnsiTheme="minorHAnsi" w:cstheme="minorHAnsi"/>
                <w:b/>
              </w:rPr>
            </w:pPr>
          </w:p>
          <w:p w14:paraId="69C7CFFF" w14:textId="77777777" w:rsidR="00C13835" w:rsidRPr="00C13835" w:rsidRDefault="00C13835" w:rsidP="00EB1A48">
            <w:pPr>
              <w:pStyle w:val="ListParagraph"/>
              <w:numPr>
                <w:ilvl w:val="0"/>
                <w:numId w:val="96"/>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lastRenderedPageBreak/>
              <w:t xml:space="preserve">Shelf Life: </w:t>
            </w:r>
            <w:r w:rsidRPr="00C13835">
              <w:rPr>
                <w:rFonts w:asciiTheme="minorHAnsi" w:hAnsiTheme="minorHAnsi" w:cstheme="minorHAnsi"/>
                <w:szCs w:val="20"/>
              </w:rPr>
              <w:t>Product shall have a minimum of twelve (12) months of shelf life from date of manufacture</w:t>
            </w:r>
          </w:p>
          <w:p w14:paraId="3183523D" w14:textId="77777777" w:rsidR="00C13835" w:rsidRPr="00C13835" w:rsidRDefault="00C13835" w:rsidP="00C13835">
            <w:pPr>
              <w:pStyle w:val="ListParagraph"/>
              <w:spacing w:after="160" w:line="259" w:lineRule="auto"/>
              <w:contextualSpacing/>
              <w:rPr>
                <w:rFonts w:asciiTheme="minorHAnsi" w:hAnsiTheme="minorHAnsi" w:cstheme="minorHAnsi"/>
                <w:szCs w:val="20"/>
              </w:rPr>
            </w:pPr>
          </w:p>
          <w:p w14:paraId="15F6B785" w14:textId="77777777" w:rsidR="00C13835" w:rsidRPr="00C13835" w:rsidRDefault="00C13835" w:rsidP="00EB1A48">
            <w:pPr>
              <w:pStyle w:val="ListParagraph"/>
              <w:numPr>
                <w:ilvl w:val="0"/>
                <w:numId w:val="96"/>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200 to 500 bags per Case</w:t>
            </w:r>
          </w:p>
          <w:p w14:paraId="34EB1620" w14:textId="77777777" w:rsidR="00C13835" w:rsidRPr="00C13835" w:rsidRDefault="00C13835" w:rsidP="00C13835">
            <w:pPr>
              <w:contextualSpacing/>
              <w:rPr>
                <w:rFonts w:asciiTheme="minorHAnsi" w:hAnsiTheme="minorHAnsi" w:cstheme="minorHAnsi"/>
              </w:rPr>
            </w:pPr>
          </w:p>
          <w:p w14:paraId="12AA36FF" w14:textId="77777777" w:rsidR="00C13835" w:rsidRPr="00C13835" w:rsidRDefault="00C13835" w:rsidP="00C13835">
            <w:pPr>
              <w:pStyle w:val="ListParagraph"/>
              <w:contextualSpacing/>
              <w:rPr>
                <w:rFonts w:asciiTheme="minorHAnsi" w:hAnsiTheme="minorHAnsi" w:cstheme="minorHAnsi"/>
                <w:szCs w:val="20"/>
              </w:rPr>
            </w:pPr>
          </w:p>
          <w:p w14:paraId="270C8185" w14:textId="77777777" w:rsidR="00C13835" w:rsidRPr="00C13835" w:rsidRDefault="00C13835" w:rsidP="00EB1A48">
            <w:pPr>
              <w:pStyle w:val="ListParagraph"/>
              <w:numPr>
                <w:ilvl w:val="0"/>
                <w:numId w:val="96"/>
              </w:numPr>
              <w:contextualSpacing/>
              <w:jc w:val="left"/>
              <w:rPr>
                <w:rFonts w:asciiTheme="minorHAnsi" w:hAnsiTheme="minorHAnsi" w:cstheme="minorHAnsi"/>
                <w:szCs w:val="20"/>
              </w:rPr>
            </w:pPr>
            <w:r w:rsidRPr="00C13835">
              <w:rPr>
                <w:rFonts w:asciiTheme="minorHAnsi" w:hAnsiTheme="minorHAnsi" w:cstheme="minorHAnsi"/>
                <w:b/>
                <w:szCs w:val="20"/>
              </w:rPr>
              <w:t>Material:</w:t>
            </w:r>
            <w:r w:rsidRPr="00C13835">
              <w:rPr>
                <w:rFonts w:asciiTheme="minorHAnsi" w:hAnsiTheme="minorHAnsi" w:cstheme="minorHAnsi"/>
                <w:szCs w:val="20"/>
              </w:rPr>
              <w:t xml:space="preserve"> bags shall be fabricated from shrinkable or formable plastic</w:t>
            </w:r>
          </w:p>
          <w:p w14:paraId="25D19D97" w14:textId="77777777" w:rsidR="00C13835" w:rsidRPr="00C13835" w:rsidRDefault="00C13835" w:rsidP="00C13835">
            <w:pPr>
              <w:pStyle w:val="ListParagraph"/>
              <w:contextualSpacing/>
              <w:rPr>
                <w:rFonts w:asciiTheme="minorHAnsi" w:hAnsiTheme="minorHAnsi" w:cstheme="minorHAnsi"/>
                <w:szCs w:val="20"/>
              </w:rPr>
            </w:pPr>
          </w:p>
          <w:p w14:paraId="75976E43" w14:textId="77777777" w:rsidR="00C13835" w:rsidRPr="00C13835" w:rsidRDefault="00C13835" w:rsidP="00EB1A48">
            <w:pPr>
              <w:pStyle w:val="ListParagraph"/>
              <w:numPr>
                <w:ilvl w:val="0"/>
                <w:numId w:val="96"/>
              </w:numPr>
              <w:contextualSpacing/>
              <w:jc w:val="left"/>
              <w:rPr>
                <w:rFonts w:asciiTheme="minorHAnsi" w:hAnsiTheme="minorHAnsi" w:cstheme="minorHAnsi"/>
                <w:szCs w:val="20"/>
              </w:rPr>
            </w:pPr>
            <w:r w:rsidRPr="00C13835">
              <w:rPr>
                <w:rFonts w:asciiTheme="minorHAnsi" w:hAnsiTheme="minorHAnsi" w:cstheme="minorHAnsi"/>
                <w:b/>
                <w:szCs w:val="20"/>
              </w:rPr>
              <w:t>Thickness:</w:t>
            </w:r>
            <w:r w:rsidRPr="00C13835">
              <w:rPr>
                <w:rFonts w:asciiTheme="minorHAnsi" w:hAnsiTheme="minorHAnsi" w:cstheme="minorHAnsi"/>
                <w:szCs w:val="20"/>
              </w:rPr>
              <w:t xml:space="preserve"> 2.0 mils (51.0 microns) minimum to 3.75 mils (95.6 microns) maximum</w:t>
            </w:r>
          </w:p>
          <w:p w14:paraId="4D6DFA53" w14:textId="77777777" w:rsidR="00C13835" w:rsidRPr="00C13835" w:rsidRDefault="00C13835" w:rsidP="00C13835">
            <w:pPr>
              <w:pStyle w:val="ListParagraph"/>
              <w:contextualSpacing/>
              <w:rPr>
                <w:rFonts w:asciiTheme="minorHAnsi" w:hAnsiTheme="minorHAnsi" w:cstheme="minorHAnsi"/>
                <w:szCs w:val="20"/>
              </w:rPr>
            </w:pPr>
          </w:p>
          <w:p w14:paraId="0F2910E8" w14:textId="77777777" w:rsidR="00C13835" w:rsidRPr="00C13835" w:rsidRDefault="00C13835" w:rsidP="00EB1A48">
            <w:pPr>
              <w:pStyle w:val="ListParagraph"/>
              <w:numPr>
                <w:ilvl w:val="0"/>
                <w:numId w:val="96"/>
              </w:numPr>
              <w:contextualSpacing/>
              <w:jc w:val="left"/>
              <w:rPr>
                <w:rFonts w:asciiTheme="minorHAnsi" w:hAnsiTheme="minorHAnsi" w:cstheme="minorHAnsi"/>
                <w:szCs w:val="20"/>
              </w:rPr>
            </w:pPr>
            <w:r w:rsidRPr="00C13835">
              <w:rPr>
                <w:rFonts w:asciiTheme="minorHAnsi" w:hAnsiTheme="minorHAnsi" w:cstheme="minorHAnsi"/>
                <w:b/>
                <w:szCs w:val="20"/>
              </w:rPr>
              <w:t>Clips:</w:t>
            </w:r>
            <w:r w:rsidRPr="00C13835">
              <w:rPr>
                <w:rFonts w:asciiTheme="minorHAnsi" w:hAnsiTheme="minorHAnsi" w:cstheme="minorHAnsi"/>
                <w:szCs w:val="20"/>
              </w:rPr>
              <w:t xml:space="preserve"> bags may either be clipped on one end with a clip, or be without clips and heat-sealed</w:t>
            </w:r>
          </w:p>
          <w:p w14:paraId="357A4416" w14:textId="77777777" w:rsidR="00C13835" w:rsidRPr="00C13835" w:rsidRDefault="00C13835" w:rsidP="00C13835">
            <w:pPr>
              <w:pStyle w:val="ListParagraph"/>
              <w:contextualSpacing/>
              <w:rPr>
                <w:rFonts w:asciiTheme="minorHAnsi" w:hAnsiTheme="minorHAnsi" w:cstheme="minorHAnsi"/>
                <w:szCs w:val="20"/>
              </w:rPr>
            </w:pPr>
          </w:p>
          <w:p w14:paraId="2E92D57D" w14:textId="77777777" w:rsidR="00C13835" w:rsidRPr="00C13835" w:rsidRDefault="00C13835" w:rsidP="00EB1A48">
            <w:pPr>
              <w:pStyle w:val="ListParagraph"/>
              <w:numPr>
                <w:ilvl w:val="0"/>
                <w:numId w:val="96"/>
              </w:numPr>
              <w:contextualSpacing/>
              <w:jc w:val="left"/>
              <w:rPr>
                <w:rFonts w:asciiTheme="minorHAnsi" w:hAnsiTheme="minorHAnsi" w:cstheme="minorHAnsi"/>
                <w:szCs w:val="20"/>
              </w:rPr>
            </w:pPr>
            <w:r w:rsidRPr="00C13835">
              <w:rPr>
                <w:rFonts w:asciiTheme="minorHAnsi" w:hAnsiTheme="minorHAnsi" w:cstheme="minorHAnsi"/>
                <w:b/>
                <w:szCs w:val="20"/>
              </w:rPr>
              <w:t>Dimensions:</w:t>
            </w:r>
            <w:r w:rsidRPr="00C13835">
              <w:rPr>
                <w:rFonts w:asciiTheme="minorHAnsi" w:hAnsiTheme="minorHAnsi" w:cstheme="minorHAnsi"/>
                <w:szCs w:val="20"/>
              </w:rPr>
              <w:t xml:space="preserve"> Width = 11.60 inches minimum to 12.40 inches maximum; Length = 27.50 inches minimum to 28.80 inches maximum</w:t>
            </w:r>
          </w:p>
          <w:p w14:paraId="5214D98D" w14:textId="77777777" w:rsidR="00C13835" w:rsidRPr="00C13835" w:rsidRDefault="00C13835" w:rsidP="00C13835">
            <w:pPr>
              <w:contextualSpacing/>
              <w:rPr>
                <w:rFonts w:asciiTheme="minorHAnsi" w:hAnsiTheme="minorHAnsi" w:cstheme="minorHAnsi"/>
              </w:rPr>
            </w:pPr>
          </w:p>
          <w:p w14:paraId="04EAD875" w14:textId="77777777" w:rsidR="00C13835" w:rsidRPr="00C13835" w:rsidRDefault="00C13835" w:rsidP="00EB1A48">
            <w:pPr>
              <w:pStyle w:val="ListParagraph"/>
              <w:numPr>
                <w:ilvl w:val="0"/>
                <w:numId w:val="96"/>
              </w:numPr>
              <w:jc w:val="left"/>
              <w:rPr>
                <w:rFonts w:asciiTheme="minorHAnsi" w:hAnsiTheme="minorHAnsi" w:cstheme="minorHAnsi"/>
                <w:b/>
                <w:szCs w:val="20"/>
              </w:rPr>
            </w:pPr>
            <w:r w:rsidRPr="00C13835">
              <w:rPr>
                <w:rFonts w:asciiTheme="minorHAnsi" w:hAnsiTheme="minorHAnsi" w:cstheme="minorHAnsi"/>
                <w:b/>
                <w:szCs w:val="20"/>
              </w:rPr>
              <w:t>Tensile Strength (p.s.i):</w:t>
            </w:r>
            <w:r w:rsidRPr="00C13835">
              <w:rPr>
                <w:rFonts w:asciiTheme="minorHAnsi" w:hAnsiTheme="minorHAnsi" w:cstheme="minorHAnsi"/>
                <w:szCs w:val="20"/>
              </w:rPr>
              <w:t xml:space="preserve"> Machine direction: 2900 p.s.i. minimum to 5000 p.s.i. maximum</w:t>
            </w:r>
            <w:r w:rsidRPr="00C13835">
              <w:rPr>
                <w:rFonts w:asciiTheme="minorHAnsi" w:hAnsiTheme="minorHAnsi" w:cstheme="minorHAnsi"/>
                <w:b/>
                <w:szCs w:val="20"/>
              </w:rPr>
              <w:t xml:space="preserve">; </w:t>
            </w:r>
            <w:r w:rsidRPr="00C13835">
              <w:rPr>
                <w:rFonts w:asciiTheme="minorHAnsi" w:hAnsiTheme="minorHAnsi" w:cstheme="minorHAnsi"/>
                <w:szCs w:val="20"/>
              </w:rPr>
              <w:t>Transverse direction: 3000 p.s.i. minimum to 5000 p.s.i. maximum</w:t>
            </w:r>
            <w:r w:rsidRPr="00C13835" w:rsidDel="00BE3425">
              <w:rPr>
                <w:rFonts w:asciiTheme="minorHAnsi" w:hAnsiTheme="minorHAnsi" w:cstheme="minorHAnsi"/>
                <w:szCs w:val="20"/>
              </w:rPr>
              <w:t xml:space="preserve"> </w:t>
            </w:r>
          </w:p>
          <w:p w14:paraId="407EB900" w14:textId="77777777" w:rsidR="00C13835" w:rsidRPr="00C13835" w:rsidRDefault="00C13835" w:rsidP="00C13835">
            <w:pPr>
              <w:pStyle w:val="ListParagraph"/>
              <w:contextualSpacing/>
              <w:rPr>
                <w:rFonts w:asciiTheme="minorHAnsi" w:hAnsiTheme="minorHAnsi" w:cstheme="minorHAnsi"/>
                <w:szCs w:val="20"/>
              </w:rPr>
            </w:pPr>
          </w:p>
          <w:p w14:paraId="588C0D30" w14:textId="77777777" w:rsidR="00C13835" w:rsidRPr="00C13835" w:rsidRDefault="00C13835" w:rsidP="00EB1A48">
            <w:pPr>
              <w:pStyle w:val="ListParagraph"/>
              <w:numPr>
                <w:ilvl w:val="0"/>
                <w:numId w:val="103"/>
              </w:numPr>
              <w:contextualSpacing/>
              <w:jc w:val="left"/>
              <w:rPr>
                <w:rFonts w:asciiTheme="minorHAnsi" w:hAnsiTheme="minorHAnsi" w:cstheme="minorHAnsi"/>
                <w:szCs w:val="20"/>
              </w:rPr>
            </w:pPr>
            <w:r w:rsidRPr="00C13835">
              <w:rPr>
                <w:rFonts w:asciiTheme="minorHAnsi" w:hAnsiTheme="minorHAnsi" w:cstheme="minorHAnsi"/>
                <w:b/>
                <w:szCs w:val="20"/>
              </w:rPr>
              <w:t>Total Elongation:</w:t>
            </w:r>
            <w:r w:rsidRPr="00C13835">
              <w:rPr>
                <w:rFonts w:asciiTheme="minorHAnsi" w:hAnsiTheme="minorHAnsi" w:cstheme="minorHAnsi"/>
                <w:szCs w:val="20"/>
              </w:rPr>
              <w:t xml:space="preserve"> Machine direction: 330% minimum to 1000% maximum; Transverse direction: 380% minimum to 1000% maximum </w:t>
            </w:r>
          </w:p>
          <w:p w14:paraId="0FE2E2A0" w14:textId="77777777" w:rsidR="00C13835" w:rsidRPr="00C13835" w:rsidRDefault="00C13835" w:rsidP="00C13835">
            <w:pPr>
              <w:contextualSpacing/>
              <w:rPr>
                <w:rFonts w:asciiTheme="minorHAnsi" w:hAnsiTheme="minorHAnsi" w:cstheme="minorHAnsi"/>
              </w:rPr>
            </w:pPr>
          </w:p>
          <w:p w14:paraId="0E1CD517" w14:textId="77777777" w:rsidR="00C13835" w:rsidRPr="00C13835" w:rsidRDefault="00C13835" w:rsidP="00EB1A48">
            <w:pPr>
              <w:pStyle w:val="ListParagraph"/>
              <w:numPr>
                <w:ilvl w:val="0"/>
                <w:numId w:val="96"/>
              </w:numPr>
              <w:contextualSpacing/>
              <w:jc w:val="left"/>
              <w:rPr>
                <w:rFonts w:asciiTheme="minorHAnsi" w:hAnsiTheme="minorHAnsi" w:cstheme="minorHAnsi"/>
                <w:szCs w:val="20"/>
              </w:rPr>
            </w:pPr>
            <w:r w:rsidRPr="00C13835">
              <w:rPr>
                <w:rFonts w:asciiTheme="minorHAnsi" w:hAnsiTheme="minorHAnsi" w:cstheme="minorHAnsi"/>
                <w:b/>
                <w:szCs w:val="20"/>
              </w:rPr>
              <w:t>Temperature Resistance:</w:t>
            </w:r>
            <w:r w:rsidRPr="00C13835">
              <w:rPr>
                <w:rFonts w:asciiTheme="minorHAnsi" w:hAnsiTheme="minorHAnsi" w:cstheme="minorHAnsi"/>
                <w:szCs w:val="20"/>
              </w:rPr>
              <w:t xml:space="preserve"> Must withstand as low as 15°F and as high as 185°F</w:t>
            </w:r>
          </w:p>
          <w:p w14:paraId="03279958" w14:textId="77777777" w:rsidR="00C13835" w:rsidRPr="00C13835" w:rsidRDefault="00C13835" w:rsidP="00C13835">
            <w:pPr>
              <w:pStyle w:val="ListParagraph"/>
              <w:contextualSpacing/>
              <w:rPr>
                <w:rFonts w:asciiTheme="minorHAnsi" w:hAnsiTheme="minorHAnsi" w:cstheme="minorHAnsi"/>
                <w:szCs w:val="20"/>
              </w:rPr>
            </w:pPr>
          </w:p>
          <w:p w14:paraId="21326B1C" w14:textId="77777777" w:rsidR="00C13835" w:rsidRPr="00C13835" w:rsidRDefault="00C13835" w:rsidP="00EB1A48">
            <w:pPr>
              <w:pStyle w:val="ListParagraph"/>
              <w:numPr>
                <w:ilvl w:val="0"/>
                <w:numId w:val="96"/>
              </w:numPr>
              <w:contextualSpacing/>
              <w:jc w:val="left"/>
              <w:rPr>
                <w:rFonts w:asciiTheme="minorHAnsi" w:hAnsiTheme="minorHAnsi" w:cstheme="minorHAnsi"/>
                <w:b/>
                <w:szCs w:val="20"/>
              </w:rPr>
            </w:pPr>
            <w:r w:rsidRPr="00C13835">
              <w:rPr>
                <w:rFonts w:asciiTheme="minorHAnsi" w:hAnsiTheme="minorHAnsi" w:cstheme="minorHAnsi"/>
                <w:b/>
                <w:szCs w:val="20"/>
              </w:rPr>
              <w:t xml:space="preserve">Bisphenol A (BPA): </w:t>
            </w:r>
            <w:r w:rsidRPr="00C13835">
              <w:rPr>
                <w:rFonts w:asciiTheme="minorHAnsi" w:hAnsiTheme="minorHAnsi" w:cstheme="minorHAnsi"/>
                <w:szCs w:val="20"/>
              </w:rPr>
              <w:t>Must not contain Bisphenol</w:t>
            </w:r>
          </w:p>
          <w:p w14:paraId="2643D61C" w14:textId="77777777" w:rsidR="00C13835" w:rsidRPr="00C13835" w:rsidRDefault="00C13835" w:rsidP="00C13835">
            <w:pPr>
              <w:pStyle w:val="ListParagraph"/>
              <w:contextualSpacing/>
              <w:rPr>
                <w:rFonts w:asciiTheme="minorHAnsi" w:hAnsiTheme="minorHAnsi" w:cstheme="minorHAnsi"/>
                <w:b/>
                <w:szCs w:val="20"/>
              </w:rPr>
            </w:pPr>
          </w:p>
          <w:p w14:paraId="1379BEDA" w14:textId="77777777" w:rsidR="00C13835" w:rsidRPr="00C13835" w:rsidRDefault="00C13835" w:rsidP="00EB1A48">
            <w:pPr>
              <w:pStyle w:val="ListParagraph"/>
              <w:numPr>
                <w:ilvl w:val="0"/>
                <w:numId w:val="90"/>
              </w:numPr>
              <w:contextualSpacing/>
              <w:jc w:val="left"/>
              <w:rPr>
                <w:rFonts w:asciiTheme="minorHAnsi" w:hAnsiTheme="minorHAnsi" w:cstheme="minorHAnsi"/>
                <w:szCs w:val="20"/>
              </w:rPr>
            </w:pPr>
            <w:r w:rsidRPr="00C13835">
              <w:rPr>
                <w:rFonts w:asciiTheme="minorHAnsi" w:hAnsiTheme="minorHAnsi" w:cstheme="minorHAnsi"/>
                <w:b/>
                <w:szCs w:val="20"/>
              </w:rPr>
              <w:t xml:space="preserve">Oxygen/ Vapor Barrier: </w:t>
            </w:r>
            <w:r w:rsidRPr="00C13835">
              <w:rPr>
                <w:rFonts w:asciiTheme="minorHAnsi" w:hAnsiTheme="minorHAnsi" w:cstheme="minorHAnsi"/>
                <w:szCs w:val="20"/>
              </w:rPr>
              <w:t>Product should exhibit minimal permeability to O</w:t>
            </w:r>
            <w:r w:rsidRPr="00C13835">
              <w:rPr>
                <w:rFonts w:asciiTheme="minorHAnsi" w:hAnsiTheme="minorHAnsi" w:cstheme="minorHAnsi"/>
                <w:color w:val="000000"/>
                <w:szCs w:val="20"/>
                <w:shd w:val="clear" w:color="auto" w:fill="FFFFFF"/>
              </w:rPr>
              <w:t xml:space="preserve">₂ </w:t>
            </w:r>
            <w:r w:rsidRPr="00C13835">
              <w:rPr>
                <w:rFonts w:asciiTheme="minorHAnsi" w:hAnsiTheme="minorHAnsi" w:cstheme="minorHAnsi"/>
                <w:szCs w:val="20"/>
              </w:rPr>
              <w:t>and Water Vapor</w:t>
            </w:r>
          </w:p>
        </w:tc>
        <w:tc>
          <w:tcPr>
            <w:tcW w:w="2520" w:type="dxa"/>
            <w:tcBorders>
              <w:top w:val="single" w:sz="4" w:space="0" w:color="auto"/>
            </w:tcBorders>
          </w:tcPr>
          <w:p w14:paraId="409B5A08" w14:textId="77777777" w:rsidR="00C13835" w:rsidRPr="00C13835" w:rsidRDefault="00C13835" w:rsidP="00EB1A48">
            <w:pPr>
              <w:pStyle w:val="ListParagraph"/>
              <w:numPr>
                <w:ilvl w:val="0"/>
                <w:numId w:val="96"/>
              </w:numPr>
              <w:contextualSpacing/>
              <w:jc w:val="left"/>
              <w:rPr>
                <w:rFonts w:asciiTheme="minorHAnsi" w:hAnsiTheme="minorHAnsi" w:cstheme="minorHAnsi"/>
                <w:szCs w:val="20"/>
              </w:rPr>
            </w:pPr>
            <w:r w:rsidRPr="00C13835">
              <w:rPr>
                <w:rFonts w:asciiTheme="minorHAnsi" w:hAnsiTheme="minorHAnsi" w:cstheme="minorHAnsi"/>
                <w:szCs w:val="20"/>
              </w:rPr>
              <w:lastRenderedPageBreak/>
              <w:t>XtraPlast #PO31228C</w:t>
            </w:r>
          </w:p>
          <w:p w14:paraId="22D9BE86" w14:textId="77777777" w:rsidR="00C13835" w:rsidRPr="00C13835" w:rsidRDefault="00C13835" w:rsidP="00C13835">
            <w:pPr>
              <w:pStyle w:val="ListParagraph"/>
              <w:contextualSpacing/>
              <w:rPr>
                <w:rFonts w:asciiTheme="minorHAnsi" w:hAnsiTheme="minorHAnsi" w:cstheme="minorHAnsi"/>
                <w:szCs w:val="20"/>
              </w:rPr>
            </w:pPr>
          </w:p>
          <w:p w14:paraId="166ED773" w14:textId="77777777" w:rsidR="00C13835" w:rsidRPr="00C13835" w:rsidRDefault="00C13835" w:rsidP="00EB1A48">
            <w:pPr>
              <w:pStyle w:val="ListParagraph"/>
              <w:numPr>
                <w:ilvl w:val="0"/>
                <w:numId w:val="96"/>
              </w:numPr>
              <w:contextualSpacing/>
              <w:jc w:val="left"/>
              <w:rPr>
                <w:rFonts w:asciiTheme="minorHAnsi" w:hAnsiTheme="minorHAnsi" w:cstheme="minorHAnsi"/>
                <w:szCs w:val="20"/>
              </w:rPr>
            </w:pPr>
            <w:r w:rsidRPr="00C13835">
              <w:rPr>
                <w:rFonts w:asciiTheme="minorHAnsi" w:hAnsiTheme="minorHAnsi" w:cstheme="minorHAnsi"/>
                <w:szCs w:val="20"/>
              </w:rPr>
              <w:lastRenderedPageBreak/>
              <w:t>Plascon #1230-28-5105-CL</w:t>
            </w:r>
          </w:p>
          <w:p w14:paraId="354C162B" w14:textId="77777777" w:rsidR="00C13835" w:rsidRPr="00C13835" w:rsidRDefault="00C13835" w:rsidP="00C13835">
            <w:pPr>
              <w:contextualSpacing/>
              <w:rPr>
                <w:rFonts w:asciiTheme="minorHAnsi" w:hAnsiTheme="minorHAnsi" w:cstheme="minorHAnsi"/>
              </w:rPr>
            </w:pPr>
          </w:p>
          <w:p w14:paraId="278E577E" w14:textId="77777777" w:rsidR="00C13835" w:rsidRDefault="00C13835" w:rsidP="00881A47">
            <w:pPr>
              <w:pStyle w:val="ListParagraph"/>
              <w:numPr>
                <w:ilvl w:val="0"/>
                <w:numId w:val="96"/>
              </w:numPr>
              <w:contextualSpacing/>
              <w:rPr>
                <w:rFonts w:asciiTheme="minorHAnsi" w:hAnsiTheme="minorHAnsi" w:cstheme="minorHAnsi"/>
                <w:szCs w:val="20"/>
              </w:rPr>
            </w:pPr>
            <w:r w:rsidRPr="00C13835">
              <w:rPr>
                <w:rFonts w:asciiTheme="minorHAnsi" w:hAnsiTheme="minorHAnsi" w:cstheme="minorHAnsi"/>
                <w:szCs w:val="20"/>
              </w:rPr>
              <w:t>Flavorseal #B-BHSF-1228C-3</w:t>
            </w:r>
          </w:p>
          <w:p w14:paraId="42FB3CB9" w14:textId="7595BEE2" w:rsidR="00881A47" w:rsidRPr="00881A47" w:rsidRDefault="00881A47" w:rsidP="00881A47">
            <w:pPr>
              <w:pStyle w:val="ListParagraph"/>
              <w:rPr>
                <w:rFonts w:asciiTheme="minorHAnsi" w:hAnsiTheme="minorHAnsi" w:cstheme="minorHAnsi"/>
                <w:szCs w:val="20"/>
              </w:rPr>
            </w:pPr>
          </w:p>
        </w:tc>
      </w:tr>
      <w:tr w:rsidR="00C13835" w:rsidRPr="00C13835" w14:paraId="5A0E986F" w14:textId="77777777" w:rsidTr="00C13835">
        <w:tc>
          <w:tcPr>
            <w:tcW w:w="9360" w:type="dxa"/>
            <w:gridSpan w:val="4"/>
          </w:tcPr>
          <w:p w14:paraId="54A5071C" w14:textId="77777777" w:rsidR="00C13835" w:rsidRPr="00C13835" w:rsidRDefault="00C13835" w:rsidP="00C13835">
            <w:pPr>
              <w:jc w:val="center"/>
              <w:rPr>
                <w:rFonts w:asciiTheme="minorHAnsi" w:hAnsiTheme="minorHAnsi" w:cstheme="minorHAnsi"/>
                <w:b/>
              </w:rPr>
            </w:pPr>
            <w:r w:rsidRPr="00C13835">
              <w:rPr>
                <w:rFonts w:asciiTheme="minorHAnsi" w:hAnsiTheme="minorHAnsi" w:cstheme="minorHAnsi"/>
                <w:b/>
              </w:rPr>
              <w:lastRenderedPageBreak/>
              <w:t>Individual Price Line Items (Price Lines 10 through 35)</w:t>
            </w:r>
          </w:p>
        </w:tc>
      </w:tr>
      <w:tr w:rsidR="00C13835" w:rsidRPr="00C13835" w14:paraId="30571D1D" w14:textId="77777777" w:rsidTr="00C13835">
        <w:tc>
          <w:tcPr>
            <w:tcW w:w="810" w:type="dxa"/>
          </w:tcPr>
          <w:p w14:paraId="7CFABD4D"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t>10</w:t>
            </w:r>
          </w:p>
        </w:tc>
        <w:tc>
          <w:tcPr>
            <w:tcW w:w="2430" w:type="dxa"/>
          </w:tcPr>
          <w:p w14:paraId="3A3D3127" w14:textId="77777777" w:rsidR="00C13835" w:rsidRPr="00C13835" w:rsidRDefault="00C13835" w:rsidP="00C13835">
            <w:pPr>
              <w:jc w:val="center"/>
              <w:rPr>
                <w:rFonts w:asciiTheme="minorHAnsi" w:hAnsiTheme="minorHAnsi" w:cstheme="minorHAnsi"/>
              </w:rPr>
            </w:pPr>
            <w:r w:rsidRPr="00C13835">
              <w:rPr>
                <w:rStyle w:val="normaltextrun"/>
                <w:rFonts w:asciiTheme="minorHAnsi" w:hAnsiTheme="minorHAnsi" w:cstheme="minorHAnsi"/>
                <w:color w:val="000000"/>
              </w:rPr>
              <w:t>Vegetarian, Low Sodium Chicken Flavored Soup Base</w:t>
            </w:r>
          </w:p>
          <w:p w14:paraId="58937A83" w14:textId="77777777" w:rsidR="00C13835" w:rsidRPr="00C13835" w:rsidRDefault="00C13835" w:rsidP="00C13835">
            <w:pPr>
              <w:jc w:val="center"/>
              <w:rPr>
                <w:rStyle w:val="normaltextrun"/>
                <w:rFonts w:asciiTheme="minorHAnsi" w:hAnsiTheme="minorHAnsi" w:cstheme="minorHAnsi"/>
                <w:b/>
                <w:bCs/>
                <w:color w:val="000000"/>
              </w:rPr>
            </w:pPr>
          </w:p>
        </w:tc>
        <w:tc>
          <w:tcPr>
            <w:tcW w:w="3600" w:type="dxa"/>
          </w:tcPr>
          <w:p w14:paraId="2CCFC929"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 xml:space="preserve">Must comply with CID AA-20202B (2011) as follows: </w:t>
            </w:r>
          </w:p>
          <w:p w14:paraId="3A64EE01" w14:textId="77777777" w:rsidR="00C13835" w:rsidRPr="00C13835" w:rsidRDefault="00C13835" w:rsidP="00C13835">
            <w:pPr>
              <w:jc w:val="center"/>
              <w:rPr>
                <w:rFonts w:asciiTheme="minorHAnsi" w:hAnsiTheme="minorHAnsi" w:cstheme="minorHAnsi"/>
              </w:rPr>
            </w:pPr>
          </w:p>
          <w:p w14:paraId="4D0B7A79" w14:textId="0EB10E98" w:rsidR="00C13835" w:rsidRPr="00C13835" w:rsidRDefault="00C13835" w:rsidP="00EB1A48">
            <w:pPr>
              <w:pStyle w:val="ListParagraph"/>
              <w:numPr>
                <w:ilvl w:val="0"/>
                <w:numId w:val="81"/>
              </w:numPr>
              <w:contextualSpacing/>
              <w:jc w:val="left"/>
              <w:rPr>
                <w:rFonts w:asciiTheme="minorHAnsi" w:hAnsiTheme="minorHAnsi" w:cstheme="minorHAnsi"/>
                <w:szCs w:val="20"/>
              </w:rPr>
            </w:pPr>
            <w:r w:rsidRPr="00C13835">
              <w:rPr>
                <w:rFonts w:asciiTheme="minorHAnsi" w:hAnsiTheme="minorHAnsi" w:cstheme="minorHAnsi"/>
                <w:b/>
                <w:szCs w:val="20"/>
              </w:rPr>
              <w:lastRenderedPageBreak/>
              <w:t xml:space="preserve">Shelf Life: </w:t>
            </w:r>
            <w:r w:rsidRPr="00C13835">
              <w:rPr>
                <w:rFonts w:asciiTheme="minorHAnsi" w:hAnsiTheme="minorHAnsi" w:cstheme="minorHAnsi"/>
                <w:bCs/>
                <w:szCs w:val="20"/>
              </w:rPr>
              <w:t>Product shall have a minimum of twelve (12) months of shelf life from the date of manufacture</w:t>
            </w:r>
          </w:p>
          <w:p w14:paraId="4C665331" w14:textId="77777777" w:rsidR="00C13835" w:rsidRPr="00C13835" w:rsidRDefault="00C13835" w:rsidP="00C13835">
            <w:pPr>
              <w:pStyle w:val="ListParagraph"/>
              <w:contextualSpacing/>
              <w:rPr>
                <w:rFonts w:asciiTheme="minorHAnsi" w:hAnsiTheme="minorHAnsi" w:cstheme="minorHAnsi"/>
                <w:szCs w:val="20"/>
              </w:rPr>
            </w:pPr>
          </w:p>
          <w:p w14:paraId="0C925379" w14:textId="2BBFB490" w:rsidR="00C13835" w:rsidRPr="00C13835" w:rsidRDefault="00C13835" w:rsidP="00EB1A48">
            <w:pPr>
              <w:pStyle w:val="ListParagraph"/>
              <w:numPr>
                <w:ilvl w:val="0"/>
                <w:numId w:val="81"/>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Products will be packed in 50 lb. plastic pails or bag (liner) in box</w:t>
            </w:r>
            <w:r w:rsidRPr="00C13835">
              <w:rPr>
                <w:rFonts w:asciiTheme="minorHAnsi" w:hAnsiTheme="minorHAnsi" w:cstheme="minorHAnsi"/>
                <w:b/>
                <w:szCs w:val="20"/>
              </w:rPr>
              <w:t xml:space="preserve"> </w:t>
            </w:r>
          </w:p>
          <w:p w14:paraId="6499062C" w14:textId="77777777" w:rsidR="00C13835" w:rsidRPr="00C13835" w:rsidRDefault="00C13835" w:rsidP="00C13835">
            <w:pPr>
              <w:pStyle w:val="ListParagraph"/>
              <w:rPr>
                <w:rFonts w:asciiTheme="minorHAnsi" w:hAnsiTheme="minorHAnsi" w:cstheme="minorHAnsi"/>
                <w:b/>
                <w:szCs w:val="20"/>
              </w:rPr>
            </w:pPr>
          </w:p>
          <w:p w14:paraId="5D8EAF2F" w14:textId="7AD1CA47" w:rsidR="00C13835" w:rsidRPr="00C13835" w:rsidRDefault="00C13835" w:rsidP="00EB1A48">
            <w:pPr>
              <w:pStyle w:val="ListParagraph"/>
              <w:numPr>
                <w:ilvl w:val="0"/>
                <w:numId w:val="81"/>
              </w:numPr>
              <w:contextualSpacing/>
              <w:jc w:val="left"/>
              <w:rPr>
                <w:rFonts w:asciiTheme="minorHAnsi" w:hAnsiTheme="minorHAnsi" w:cstheme="minorHAnsi"/>
                <w:szCs w:val="20"/>
              </w:rPr>
            </w:pPr>
            <w:r w:rsidRPr="00C13835">
              <w:rPr>
                <w:rFonts w:asciiTheme="minorHAnsi" w:hAnsiTheme="minorHAnsi" w:cstheme="minorHAnsi"/>
                <w:b/>
                <w:szCs w:val="20"/>
              </w:rPr>
              <w:t xml:space="preserve">Classification: </w:t>
            </w:r>
            <w:r w:rsidRPr="00C13835">
              <w:rPr>
                <w:rFonts w:asciiTheme="minorHAnsi" w:hAnsiTheme="minorHAnsi" w:cstheme="minorHAnsi"/>
                <w:szCs w:val="20"/>
              </w:rPr>
              <w:t xml:space="preserve">Soup Base, Chicken Flavored, Vegetarian, Low Sodium, Paste Form </w:t>
            </w:r>
          </w:p>
          <w:p w14:paraId="45E378D0" w14:textId="77777777" w:rsidR="00C13835" w:rsidRPr="00C13835" w:rsidRDefault="00C13835" w:rsidP="00C13835">
            <w:pPr>
              <w:contextualSpacing/>
              <w:rPr>
                <w:rFonts w:asciiTheme="minorHAnsi" w:hAnsiTheme="minorHAnsi" w:cstheme="minorHAnsi"/>
              </w:rPr>
            </w:pPr>
          </w:p>
          <w:p w14:paraId="429E9C21" w14:textId="5D84673D" w:rsidR="00C13835" w:rsidRPr="00C13835" w:rsidRDefault="00C13835" w:rsidP="00EB1A48">
            <w:pPr>
              <w:pStyle w:val="ListParagraph"/>
              <w:numPr>
                <w:ilvl w:val="0"/>
                <w:numId w:val="81"/>
              </w:numPr>
              <w:contextualSpacing/>
              <w:jc w:val="left"/>
              <w:rPr>
                <w:rFonts w:asciiTheme="minorHAnsi" w:hAnsiTheme="minorHAnsi" w:cstheme="minorHAnsi"/>
                <w:szCs w:val="20"/>
              </w:rPr>
            </w:pPr>
            <w:r w:rsidRPr="00C13835">
              <w:rPr>
                <w:rFonts w:asciiTheme="minorHAnsi" w:hAnsiTheme="minorHAnsi" w:cstheme="minorHAnsi"/>
                <w:b/>
                <w:szCs w:val="20"/>
              </w:rPr>
              <w:t>Main Ingredients:</w:t>
            </w:r>
            <w:r w:rsidRPr="00C13835">
              <w:rPr>
                <w:rFonts w:asciiTheme="minorHAnsi" w:hAnsiTheme="minorHAnsi" w:cstheme="minorHAnsi"/>
                <w:szCs w:val="20"/>
              </w:rPr>
              <w:t xml:space="preserve"> Product must contain, at minimum: Maltodextrin, Yeast Extract, Onion or Garlic Powder, Natural Flavors, Corn or Soy Protein, Sugar, Soybean or Canola Oil, Spices or Spice Extractives, Salt or Potassium Chloride, Color Agents.  Product may contain: Water, Carrots &amp; Vegetable Concentrates, Whey Powder, Modified Food Starch, and Disodium Compounds (Guanylate and Inosinate)</w:t>
            </w:r>
          </w:p>
          <w:p w14:paraId="59D86C49" w14:textId="77777777" w:rsidR="00C13835" w:rsidRPr="00C13835" w:rsidRDefault="00C13835" w:rsidP="00C13835">
            <w:pPr>
              <w:contextualSpacing/>
              <w:rPr>
                <w:rFonts w:asciiTheme="minorHAnsi" w:hAnsiTheme="minorHAnsi" w:cstheme="minorHAnsi"/>
              </w:rPr>
            </w:pPr>
          </w:p>
          <w:p w14:paraId="5EBF259A" w14:textId="2E76D416" w:rsidR="00C13835" w:rsidRPr="00C13835" w:rsidRDefault="00C13835" w:rsidP="007577AB">
            <w:pPr>
              <w:pStyle w:val="ListParagraph"/>
              <w:numPr>
                <w:ilvl w:val="0"/>
                <w:numId w:val="81"/>
              </w:numPr>
              <w:contextualSpacing/>
              <w:jc w:val="left"/>
              <w:rPr>
                <w:rFonts w:asciiTheme="minorHAnsi" w:hAnsiTheme="minorHAnsi" w:cstheme="minorHAnsi"/>
                <w:szCs w:val="20"/>
              </w:rPr>
            </w:pPr>
            <w:r w:rsidRPr="00C13835">
              <w:rPr>
                <w:rFonts w:asciiTheme="minorHAnsi" w:hAnsiTheme="minorHAnsi" w:cstheme="minorHAnsi"/>
                <w:b/>
                <w:szCs w:val="20"/>
              </w:rPr>
              <w:t>Gluten Free:</w:t>
            </w:r>
            <w:r w:rsidRPr="00C13835">
              <w:rPr>
                <w:rFonts w:asciiTheme="minorHAnsi" w:hAnsiTheme="minorHAnsi" w:cstheme="minorHAnsi"/>
                <w:szCs w:val="20"/>
              </w:rPr>
              <w:t xml:space="preserve"> Soup Base must be declared as “Gluten – Free”</w:t>
            </w:r>
          </w:p>
          <w:p w14:paraId="6612732A" w14:textId="77777777" w:rsidR="00C13835" w:rsidRPr="00C13835" w:rsidRDefault="00C13835" w:rsidP="00C13835">
            <w:pPr>
              <w:pStyle w:val="ListParagraph"/>
              <w:rPr>
                <w:rFonts w:asciiTheme="minorHAnsi" w:hAnsiTheme="minorHAnsi" w:cstheme="minorHAnsi"/>
                <w:b/>
                <w:szCs w:val="20"/>
              </w:rPr>
            </w:pPr>
          </w:p>
          <w:p w14:paraId="6CD8F383" w14:textId="7DE8350D" w:rsidR="00C13835" w:rsidRPr="00C13835" w:rsidRDefault="00C13835" w:rsidP="007577AB">
            <w:pPr>
              <w:pStyle w:val="ListParagraph"/>
              <w:numPr>
                <w:ilvl w:val="0"/>
                <w:numId w:val="81"/>
              </w:numPr>
              <w:contextualSpacing/>
              <w:jc w:val="left"/>
              <w:rPr>
                <w:rFonts w:asciiTheme="minorHAnsi" w:hAnsiTheme="minorHAnsi" w:cstheme="minorHAnsi"/>
                <w:szCs w:val="20"/>
              </w:rPr>
            </w:pPr>
            <w:r w:rsidRPr="00C13835">
              <w:rPr>
                <w:rFonts w:asciiTheme="minorHAnsi" w:hAnsiTheme="minorHAnsi" w:cstheme="minorHAnsi"/>
                <w:b/>
                <w:szCs w:val="20"/>
              </w:rPr>
              <w:t>Product Yield:</w:t>
            </w:r>
            <w:r w:rsidRPr="00C13835">
              <w:rPr>
                <w:rFonts w:asciiTheme="minorHAnsi" w:hAnsiTheme="minorHAnsi" w:cstheme="minorHAnsi"/>
                <w:szCs w:val="20"/>
              </w:rPr>
              <w:t xml:space="preserve"> 1 pound of soup base must yield between 5 and 6 gallons of finished soup</w:t>
            </w:r>
          </w:p>
          <w:p w14:paraId="5A02DFF3" w14:textId="4FE7666E" w:rsidR="00C13835" w:rsidRPr="00C13835" w:rsidRDefault="00C13835" w:rsidP="007577AB">
            <w:pPr>
              <w:pStyle w:val="ListParagraph"/>
              <w:numPr>
                <w:ilvl w:val="0"/>
                <w:numId w:val="81"/>
              </w:numPr>
              <w:contextualSpacing/>
              <w:jc w:val="left"/>
              <w:rPr>
                <w:rFonts w:asciiTheme="minorHAnsi" w:hAnsiTheme="minorHAnsi" w:cstheme="minorHAnsi"/>
                <w:szCs w:val="20"/>
              </w:rPr>
            </w:pPr>
            <w:r w:rsidRPr="00C13835">
              <w:rPr>
                <w:rFonts w:asciiTheme="minorHAnsi" w:hAnsiTheme="minorHAnsi" w:cstheme="minorHAnsi"/>
                <w:b/>
                <w:szCs w:val="20"/>
              </w:rPr>
              <w:t>Base Color:</w:t>
            </w:r>
            <w:r w:rsidRPr="00C13835">
              <w:rPr>
                <w:rFonts w:asciiTheme="minorHAnsi" w:hAnsiTheme="minorHAnsi" w:cstheme="minorHAnsi"/>
                <w:szCs w:val="20"/>
              </w:rPr>
              <w:t xml:space="preserve"> Product should possess a yellow to golden yellow overall color</w:t>
            </w:r>
          </w:p>
          <w:p w14:paraId="3B5654C1" w14:textId="77777777" w:rsidR="00C13835" w:rsidRPr="00C13835" w:rsidRDefault="00C13835" w:rsidP="00C13835">
            <w:pPr>
              <w:pStyle w:val="ListParagraph"/>
              <w:contextualSpacing/>
              <w:rPr>
                <w:rFonts w:asciiTheme="minorHAnsi" w:hAnsiTheme="minorHAnsi" w:cstheme="minorHAnsi"/>
                <w:szCs w:val="20"/>
              </w:rPr>
            </w:pPr>
          </w:p>
          <w:p w14:paraId="79FE4408" w14:textId="77D9AD88" w:rsidR="00C13835" w:rsidRPr="00C13835" w:rsidRDefault="00C13835" w:rsidP="007577AB">
            <w:pPr>
              <w:pStyle w:val="ListParagraph"/>
              <w:numPr>
                <w:ilvl w:val="0"/>
                <w:numId w:val="81"/>
              </w:numPr>
              <w:contextualSpacing/>
              <w:jc w:val="left"/>
              <w:rPr>
                <w:rFonts w:asciiTheme="minorHAnsi" w:hAnsiTheme="minorHAnsi" w:cstheme="minorHAnsi"/>
                <w:szCs w:val="20"/>
              </w:rPr>
            </w:pPr>
            <w:r w:rsidRPr="00C13835">
              <w:rPr>
                <w:rFonts w:asciiTheme="minorHAnsi" w:hAnsiTheme="minorHAnsi" w:cstheme="minorHAnsi"/>
                <w:b/>
                <w:szCs w:val="20"/>
              </w:rPr>
              <w:t>Base Form:</w:t>
            </w:r>
            <w:r w:rsidRPr="00C13835">
              <w:rPr>
                <w:rFonts w:asciiTheme="minorHAnsi" w:hAnsiTheme="minorHAnsi" w:cstheme="minorHAnsi"/>
                <w:szCs w:val="20"/>
              </w:rPr>
              <w:t xml:space="preserve"> Soup Base must be in a paste (concentrate) form</w:t>
            </w:r>
          </w:p>
          <w:p w14:paraId="2A84D188" w14:textId="77777777" w:rsidR="00C13835" w:rsidRPr="00C13835" w:rsidRDefault="00C13835" w:rsidP="00C13835">
            <w:pPr>
              <w:contextualSpacing/>
              <w:rPr>
                <w:rFonts w:asciiTheme="minorHAnsi" w:hAnsiTheme="minorHAnsi" w:cstheme="minorHAnsi"/>
              </w:rPr>
            </w:pPr>
          </w:p>
          <w:p w14:paraId="4467142A" w14:textId="0968D684" w:rsidR="00C13835" w:rsidRPr="00C13835" w:rsidRDefault="00C13835" w:rsidP="007577AB">
            <w:pPr>
              <w:pStyle w:val="ListParagraph"/>
              <w:numPr>
                <w:ilvl w:val="0"/>
                <w:numId w:val="81"/>
              </w:numPr>
              <w:contextualSpacing/>
              <w:jc w:val="left"/>
              <w:rPr>
                <w:rFonts w:asciiTheme="minorHAnsi" w:hAnsiTheme="minorHAnsi" w:cstheme="minorHAnsi"/>
                <w:szCs w:val="20"/>
              </w:rPr>
            </w:pPr>
            <w:r w:rsidRPr="00C13835">
              <w:rPr>
                <w:rFonts w:asciiTheme="minorHAnsi" w:hAnsiTheme="minorHAnsi" w:cstheme="minorHAnsi"/>
                <w:b/>
                <w:szCs w:val="20"/>
              </w:rPr>
              <w:t>Meat Content:</w:t>
            </w:r>
            <w:r w:rsidRPr="00C13835">
              <w:rPr>
                <w:rFonts w:asciiTheme="minorHAnsi" w:hAnsiTheme="minorHAnsi" w:cstheme="minorHAnsi"/>
                <w:szCs w:val="20"/>
              </w:rPr>
              <w:t xml:space="preserve"> Soup Base must not include any cooked chicken or meat flesh</w:t>
            </w:r>
          </w:p>
          <w:p w14:paraId="417D6D38" w14:textId="77777777" w:rsidR="00C13835" w:rsidRPr="00C13835" w:rsidRDefault="00C13835" w:rsidP="00C13835">
            <w:pPr>
              <w:contextualSpacing/>
              <w:rPr>
                <w:rFonts w:asciiTheme="minorHAnsi" w:hAnsiTheme="minorHAnsi" w:cstheme="minorHAnsi"/>
              </w:rPr>
            </w:pPr>
          </w:p>
          <w:p w14:paraId="03D3CEA5" w14:textId="7B6BAD13" w:rsidR="00C13835" w:rsidRPr="00C13835" w:rsidRDefault="00C13835" w:rsidP="007577AB">
            <w:pPr>
              <w:pStyle w:val="ListParagraph"/>
              <w:numPr>
                <w:ilvl w:val="0"/>
                <w:numId w:val="81"/>
              </w:numPr>
              <w:contextualSpacing/>
              <w:jc w:val="left"/>
              <w:rPr>
                <w:rFonts w:asciiTheme="minorHAnsi" w:hAnsiTheme="minorHAnsi" w:cstheme="minorHAnsi"/>
                <w:szCs w:val="20"/>
              </w:rPr>
            </w:pPr>
            <w:r w:rsidRPr="00C13835">
              <w:rPr>
                <w:rFonts w:asciiTheme="minorHAnsi" w:hAnsiTheme="minorHAnsi" w:cstheme="minorHAnsi"/>
                <w:b/>
                <w:szCs w:val="20"/>
              </w:rPr>
              <w:t>Calories:</w:t>
            </w:r>
            <w:r w:rsidRPr="00C13835">
              <w:rPr>
                <w:rFonts w:asciiTheme="minorHAnsi" w:hAnsiTheme="minorHAnsi" w:cstheme="minorHAnsi"/>
                <w:szCs w:val="20"/>
              </w:rPr>
              <w:t xml:space="preserve"> Between 7 Calories minimum and 20 Calories maximum</w:t>
            </w:r>
          </w:p>
          <w:p w14:paraId="6FAB467D" w14:textId="77777777" w:rsidR="00C13835" w:rsidRPr="00C13835" w:rsidRDefault="00C13835" w:rsidP="00C13835">
            <w:pPr>
              <w:contextualSpacing/>
              <w:rPr>
                <w:rFonts w:asciiTheme="minorHAnsi" w:hAnsiTheme="minorHAnsi" w:cstheme="minorHAnsi"/>
              </w:rPr>
            </w:pPr>
          </w:p>
          <w:p w14:paraId="18BC0C3E" w14:textId="05B4DF6B" w:rsidR="00C13835" w:rsidRPr="00C13835" w:rsidRDefault="00C13835" w:rsidP="007577AB">
            <w:pPr>
              <w:pStyle w:val="ListParagraph"/>
              <w:numPr>
                <w:ilvl w:val="0"/>
                <w:numId w:val="81"/>
              </w:numPr>
              <w:contextualSpacing/>
              <w:jc w:val="left"/>
              <w:rPr>
                <w:rFonts w:asciiTheme="minorHAnsi" w:hAnsiTheme="minorHAnsi" w:cstheme="minorHAnsi"/>
                <w:szCs w:val="20"/>
              </w:rPr>
            </w:pPr>
            <w:r w:rsidRPr="00C13835">
              <w:rPr>
                <w:rFonts w:asciiTheme="minorHAnsi" w:hAnsiTheme="minorHAnsi" w:cstheme="minorHAnsi"/>
                <w:b/>
                <w:szCs w:val="20"/>
              </w:rPr>
              <w:t>Sodium:</w:t>
            </w:r>
            <w:r w:rsidRPr="00C13835">
              <w:rPr>
                <w:rFonts w:asciiTheme="minorHAnsi" w:hAnsiTheme="minorHAnsi" w:cstheme="minorHAnsi"/>
                <w:szCs w:val="20"/>
              </w:rPr>
              <w:t xml:space="preserve"> maximum of 140 mg per 8.0 fluid ounces</w:t>
            </w:r>
          </w:p>
          <w:p w14:paraId="012E707B" w14:textId="77777777" w:rsidR="00C13835" w:rsidRPr="00C13835" w:rsidRDefault="00C13835" w:rsidP="00C13835">
            <w:pPr>
              <w:contextualSpacing/>
              <w:rPr>
                <w:rFonts w:asciiTheme="minorHAnsi" w:hAnsiTheme="minorHAnsi" w:cstheme="minorHAnsi"/>
              </w:rPr>
            </w:pPr>
          </w:p>
          <w:p w14:paraId="5C2F4E13" w14:textId="4A559F9E" w:rsidR="00C13835" w:rsidRDefault="00C13835" w:rsidP="006E75C8">
            <w:pPr>
              <w:pStyle w:val="ListParagraph"/>
              <w:numPr>
                <w:ilvl w:val="0"/>
                <w:numId w:val="81"/>
              </w:numPr>
              <w:contextualSpacing/>
              <w:jc w:val="left"/>
              <w:rPr>
                <w:rFonts w:asciiTheme="minorHAnsi" w:hAnsiTheme="minorHAnsi" w:cstheme="minorHAnsi"/>
                <w:szCs w:val="20"/>
              </w:rPr>
            </w:pPr>
            <w:r w:rsidRPr="006E75C8">
              <w:rPr>
                <w:rFonts w:asciiTheme="minorHAnsi" w:hAnsiTheme="minorHAnsi" w:cstheme="minorHAnsi"/>
                <w:b/>
                <w:szCs w:val="20"/>
              </w:rPr>
              <w:t>Fat Content:</w:t>
            </w:r>
            <w:r w:rsidRPr="006E75C8">
              <w:rPr>
                <w:rFonts w:asciiTheme="minorHAnsi" w:hAnsiTheme="minorHAnsi" w:cstheme="minorHAnsi"/>
                <w:szCs w:val="20"/>
              </w:rPr>
              <w:t xml:space="preserve"> 16% maximum </w:t>
            </w:r>
          </w:p>
          <w:p w14:paraId="52F98AFB" w14:textId="326E2115" w:rsidR="006E75C8" w:rsidRPr="007577AB" w:rsidRDefault="006E75C8" w:rsidP="007577AB">
            <w:pPr>
              <w:contextualSpacing/>
              <w:rPr>
                <w:rFonts w:asciiTheme="minorHAnsi" w:hAnsiTheme="minorHAnsi" w:cstheme="minorHAnsi"/>
              </w:rPr>
            </w:pPr>
          </w:p>
          <w:p w14:paraId="1DD3060C" w14:textId="50B48390" w:rsidR="00C13835" w:rsidRPr="00C13835" w:rsidRDefault="00C13835" w:rsidP="007577AB">
            <w:pPr>
              <w:pStyle w:val="ListParagraph"/>
              <w:numPr>
                <w:ilvl w:val="0"/>
                <w:numId w:val="81"/>
              </w:numPr>
              <w:contextualSpacing/>
              <w:jc w:val="left"/>
              <w:rPr>
                <w:rFonts w:asciiTheme="minorHAnsi" w:hAnsiTheme="minorHAnsi" w:cstheme="minorHAnsi"/>
                <w:szCs w:val="20"/>
              </w:rPr>
            </w:pPr>
            <w:r w:rsidRPr="00C13835">
              <w:rPr>
                <w:rFonts w:asciiTheme="minorHAnsi" w:hAnsiTheme="minorHAnsi" w:cstheme="minorHAnsi"/>
                <w:b/>
                <w:szCs w:val="20"/>
              </w:rPr>
              <w:t xml:space="preserve">Net Weight per </w:t>
            </w:r>
            <w:r w:rsidR="00CE703A">
              <w:rPr>
                <w:rFonts w:asciiTheme="minorHAnsi" w:hAnsiTheme="minorHAnsi" w:cstheme="minorHAnsi"/>
                <w:b/>
                <w:szCs w:val="20"/>
              </w:rPr>
              <w:t>Container</w:t>
            </w:r>
            <w:r w:rsidRPr="00C13835">
              <w:rPr>
                <w:rFonts w:asciiTheme="minorHAnsi" w:hAnsiTheme="minorHAnsi" w:cstheme="minorHAnsi"/>
                <w:b/>
                <w:szCs w:val="20"/>
              </w:rPr>
              <w:t>:</w:t>
            </w:r>
            <w:r w:rsidRPr="00C13835">
              <w:rPr>
                <w:rFonts w:asciiTheme="minorHAnsi" w:hAnsiTheme="minorHAnsi" w:cstheme="minorHAnsi"/>
                <w:szCs w:val="20"/>
              </w:rPr>
              <w:t xml:space="preserve"> 50 lbs. minimum</w:t>
            </w:r>
          </w:p>
        </w:tc>
        <w:tc>
          <w:tcPr>
            <w:tcW w:w="2520" w:type="dxa"/>
          </w:tcPr>
          <w:p w14:paraId="7EC20061" w14:textId="26CB09E5" w:rsidR="00770A68" w:rsidRPr="00770A68" w:rsidRDefault="00770A68" w:rsidP="00770A68">
            <w:pPr>
              <w:pStyle w:val="ListParagraph"/>
              <w:numPr>
                <w:ilvl w:val="0"/>
                <w:numId w:val="81"/>
              </w:numPr>
              <w:contextualSpacing/>
              <w:rPr>
                <w:rFonts w:cstheme="minorHAnsi"/>
                <w:szCs w:val="20"/>
              </w:rPr>
            </w:pPr>
            <w:r w:rsidRPr="00770A68">
              <w:lastRenderedPageBreak/>
              <w:t>Chicago Meat Group – US Pride prod. # 99227</w:t>
            </w:r>
            <w:r w:rsidR="0038208D">
              <w:t>8</w:t>
            </w:r>
          </w:p>
          <w:p w14:paraId="0B9A624E" w14:textId="51943DC7" w:rsidR="00770A68" w:rsidRPr="00770A68" w:rsidRDefault="00770A68" w:rsidP="00EB1A48">
            <w:pPr>
              <w:pStyle w:val="ListParagraph"/>
              <w:contextualSpacing/>
              <w:rPr>
                <w:rFonts w:cstheme="minorHAnsi"/>
                <w:szCs w:val="20"/>
              </w:rPr>
            </w:pPr>
          </w:p>
          <w:p w14:paraId="74E92C58" w14:textId="5F4B36CE" w:rsidR="00C13835" w:rsidRPr="00770A68" w:rsidRDefault="00770A68" w:rsidP="00770A68">
            <w:pPr>
              <w:pStyle w:val="ListParagraph"/>
              <w:numPr>
                <w:ilvl w:val="0"/>
                <w:numId w:val="81"/>
              </w:numPr>
              <w:contextualSpacing/>
              <w:rPr>
                <w:rFonts w:cstheme="minorHAnsi"/>
                <w:szCs w:val="20"/>
              </w:rPr>
            </w:pPr>
            <w:r w:rsidRPr="00770A68">
              <w:rPr>
                <w:rFonts w:cstheme="minorHAnsi"/>
                <w:szCs w:val="20"/>
              </w:rPr>
              <w:lastRenderedPageBreak/>
              <w:t>Allied Food Products – Concert brand prod. code # V60CL</w:t>
            </w:r>
          </w:p>
        </w:tc>
      </w:tr>
      <w:tr w:rsidR="00C13835" w:rsidRPr="00C13835" w14:paraId="1796FA4D" w14:textId="77777777" w:rsidTr="00C13835">
        <w:tc>
          <w:tcPr>
            <w:tcW w:w="810" w:type="dxa"/>
          </w:tcPr>
          <w:p w14:paraId="19049FCE"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lastRenderedPageBreak/>
              <w:t>11</w:t>
            </w:r>
          </w:p>
        </w:tc>
        <w:tc>
          <w:tcPr>
            <w:tcW w:w="2430" w:type="dxa"/>
          </w:tcPr>
          <w:p w14:paraId="61735323" w14:textId="77777777" w:rsidR="00C13835" w:rsidRPr="00C13835" w:rsidRDefault="00C13835" w:rsidP="00C13835">
            <w:pPr>
              <w:jc w:val="center"/>
              <w:rPr>
                <w:rFonts w:asciiTheme="minorHAnsi" w:hAnsiTheme="minorHAnsi" w:cstheme="minorHAnsi"/>
                <w:bCs/>
              </w:rPr>
            </w:pPr>
            <w:r w:rsidRPr="00C13835">
              <w:rPr>
                <w:rFonts w:asciiTheme="minorHAnsi" w:hAnsiTheme="minorHAnsi" w:cstheme="minorHAnsi"/>
                <w:bCs/>
              </w:rPr>
              <w:t>Mayonnaise</w:t>
            </w:r>
          </w:p>
          <w:p w14:paraId="2049537D" w14:textId="77777777" w:rsidR="00C13835" w:rsidRPr="00C13835" w:rsidRDefault="00C13835" w:rsidP="00C13835">
            <w:pPr>
              <w:jc w:val="center"/>
              <w:rPr>
                <w:rStyle w:val="normaltextrun"/>
                <w:rFonts w:asciiTheme="minorHAnsi" w:hAnsiTheme="minorHAnsi" w:cstheme="minorHAnsi"/>
                <w:b/>
                <w:bCs/>
                <w:color w:val="000000"/>
              </w:rPr>
            </w:pPr>
          </w:p>
        </w:tc>
        <w:tc>
          <w:tcPr>
            <w:tcW w:w="3600" w:type="dxa"/>
          </w:tcPr>
          <w:p w14:paraId="381499DC"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 xml:space="preserve">Must comply with CID AA-20140E (2017) as follows: </w:t>
            </w:r>
          </w:p>
          <w:p w14:paraId="095F5049" w14:textId="77777777" w:rsidR="00C13835" w:rsidRPr="00C13835" w:rsidRDefault="00C13835" w:rsidP="00C13835">
            <w:pPr>
              <w:rPr>
                <w:rFonts w:asciiTheme="minorHAnsi" w:hAnsiTheme="minorHAnsi" w:cstheme="minorHAnsi"/>
              </w:rPr>
            </w:pPr>
          </w:p>
          <w:p w14:paraId="2897BF50" w14:textId="7223EA3F" w:rsidR="00C13835" w:rsidRPr="00C13835" w:rsidRDefault="00C13835" w:rsidP="007577AB">
            <w:pPr>
              <w:pStyle w:val="ListParagraph"/>
              <w:numPr>
                <w:ilvl w:val="0"/>
                <w:numId w:val="82"/>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five (5) months of shelf life from date of manufacture</w:t>
            </w:r>
          </w:p>
          <w:p w14:paraId="60931BC7" w14:textId="77777777" w:rsidR="00C13835" w:rsidRPr="00C13835" w:rsidRDefault="00C13835" w:rsidP="00C13835">
            <w:pPr>
              <w:ind w:left="360"/>
              <w:contextualSpacing/>
              <w:rPr>
                <w:rFonts w:asciiTheme="minorHAnsi" w:hAnsiTheme="minorHAnsi" w:cstheme="minorHAnsi"/>
              </w:rPr>
            </w:pPr>
          </w:p>
          <w:p w14:paraId="069D9895" w14:textId="0B47CD72" w:rsidR="00C13835" w:rsidRPr="00297241" w:rsidRDefault="00C13835" w:rsidP="007577AB">
            <w:pPr>
              <w:pStyle w:val="ListParagraph"/>
              <w:numPr>
                <w:ilvl w:val="0"/>
                <w:numId w:val="82"/>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 xml:space="preserve">Product will be </w:t>
            </w:r>
            <w:r w:rsidRPr="00C13835">
              <w:rPr>
                <w:rFonts w:asciiTheme="minorHAnsi" w:hAnsiTheme="minorHAnsi" w:cstheme="minorHAnsi"/>
                <w:bCs/>
                <w:szCs w:val="20"/>
              </w:rPr>
              <w:t>packed 4 - 1 gallon containers with lids or 1 - 4 gallon plastic tub, per case</w:t>
            </w:r>
          </w:p>
          <w:p w14:paraId="4E7F35C1" w14:textId="77777777" w:rsidR="00297241" w:rsidRPr="00297241" w:rsidRDefault="00297241" w:rsidP="00297241">
            <w:pPr>
              <w:pStyle w:val="ListParagraph"/>
              <w:rPr>
                <w:rFonts w:asciiTheme="minorHAnsi" w:hAnsiTheme="minorHAnsi" w:cstheme="minorHAnsi"/>
                <w:szCs w:val="20"/>
              </w:rPr>
            </w:pPr>
          </w:p>
          <w:p w14:paraId="68638F59" w14:textId="0D67F3B4" w:rsidR="00297241" w:rsidRPr="00C13835" w:rsidRDefault="00297241" w:rsidP="00297241">
            <w:pPr>
              <w:pStyle w:val="ListParagraph"/>
              <w:numPr>
                <w:ilvl w:val="0"/>
                <w:numId w:val="82"/>
              </w:numPr>
              <w:contextualSpacing/>
              <w:jc w:val="left"/>
              <w:rPr>
                <w:rFonts w:asciiTheme="minorHAnsi" w:hAnsiTheme="minorHAnsi" w:cstheme="minorHAnsi"/>
                <w:szCs w:val="20"/>
              </w:rPr>
            </w:pPr>
            <w:r w:rsidRPr="00297241">
              <w:rPr>
                <w:rFonts w:asciiTheme="minorHAnsi" w:hAnsiTheme="minorHAnsi" w:cstheme="minorHAnsi"/>
                <w:b/>
                <w:szCs w:val="20"/>
              </w:rPr>
              <w:t>Classification:</w:t>
            </w:r>
            <w:r>
              <w:rPr>
                <w:rFonts w:asciiTheme="minorHAnsi" w:hAnsiTheme="minorHAnsi" w:cstheme="minorHAnsi"/>
                <w:szCs w:val="20"/>
              </w:rPr>
              <w:t xml:space="preserve"> </w:t>
            </w:r>
            <w:r w:rsidRPr="00297241">
              <w:rPr>
                <w:rFonts w:asciiTheme="minorHAnsi" w:hAnsiTheme="minorHAnsi" w:cstheme="minorHAnsi"/>
                <w:szCs w:val="20"/>
              </w:rPr>
              <w:t>Mayonnaise, Plain</w:t>
            </w:r>
          </w:p>
          <w:p w14:paraId="24A052F4" w14:textId="04C794C2" w:rsidR="00C13835" w:rsidRPr="00C13835" w:rsidRDefault="00C13835" w:rsidP="00297241">
            <w:pPr>
              <w:contextualSpacing/>
              <w:jc w:val="both"/>
              <w:rPr>
                <w:rFonts w:asciiTheme="minorHAnsi" w:hAnsiTheme="minorHAnsi" w:cstheme="minorHAnsi"/>
              </w:rPr>
            </w:pPr>
          </w:p>
          <w:p w14:paraId="359B2379" w14:textId="2AFC370F" w:rsidR="00C13835" w:rsidRPr="00C13835" w:rsidRDefault="00C13835" w:rsidP="007577AB">
            <w:pPr>
              <w:pStyle w:val="ListParagraph"/>
              <w:numPr>
                <w:ilvl w:val="0"/>
                <w:numId w:val="82"/>
              </w:numPr>
              <w:contextualSpacing/>
              <w:jc w:val="left"/>
              <w:rPr>
                <w:rFonts w:asciiTheme="minorHAnsi" w:hAnsiTheme="minorHAnsi" w:cstheme="minorHAnsi"/>
                <w:szCs w:val="20"/>
              </w:rPr>
            </w:pPr>
            <w:r w:rsidRPr="00C13835">
              <w:rPr>
                <w:rFonts w:asciiTheme="minorHAnsi" w:hAnsiTheme="minorHAnsi" w:cstheme="minorHAnsi"/>
                <w:b/>
                <w:szCs w:val="20"/>
              </w:rPr>
              <w:t>Main Ingredient:</w:t>
            </w:r>
            <w:r w:rsidRPr="00C13835">
              <w:rPr>
                <w:rFonts w:asciiTheme="minorHAnsi" w:hAnsiTheme="minorHAnsi" w:cstheme="minorHAnsi"/>
                <w:szCs w:val="20"/>
              </w:rPr>
              <w:t xml:space="preserve"> Product must contain, at Minimum: Vegetable Oil, Vinegar, Egg Yolks, Water, Salt, and Preservatives; and product may contain: Whole Egg, Corn Syrup or High Fructose Corn Syrup, Sugar, Spices, Lemon Juice (Concentrate), Natural Flavoring, Mustard Bran, and Color Agent(s)</w:t>
            </w:r>
          </w:p>
          <w:p w14:paraId="1BACA1B7" w14:textId="77777777" w:rsidR="00C13835" w:rsidRPr="00C13835" w:rsidRDefault="00C13835" w:rsidP="00C13835">
            <w:pPr>
              <w:contextualSpacing/>
              <w:rPr>
                <w:rFonts w:asciiTheme="minorHAnsi" w:hAnsiTheme="minorHAnsi" w:cstheme="minorHAnsi"/>
              </w:rPr>
            </w:pPr>
          </w:p>
          <w:p w14:paraId="48C4AB44" w14:textId="13656462" w:rsidR="00C13835" w:rsidRPr="00C13835" w:rsidRDefault="00C13835" w:rsidP="007577AB">
            <w:pPr>
              <w:pStyle w:val="ListParagraph"/>
              <w:numPr>
                <w:ilvl w:val="0"/>
                <w:numId w:val="82"/>
              </w:numPr>
              <w:contextualSpacing/>
              <w:jc w:val="left"/>
              <w:rPr>
                <w:rFonts w:asciiTheme="minorHAnsi" w:hAnsiTheme="minorHAnsi" w:cstheme="minorHAnsi"/>
                <w:szCs w:val="20"/>
              </w:rPr>
            </w:pPr>
            <w:r w:rsidRPr="00C13835">
              <w:rPr>
                <w:rFonts w:asciiTheme="minorHAnsi" w:hAnsiTheme="minorHAnsi" w:cstheme="minorHAnsi"/>
                <w:b/>
                <w:szCs w:val="20"/>
              </w:rPr>
              <w:t>Acidity</w:t>
            </w:r>
            <w:r w:rsidR="00297241">
              <w:rPr>
                <w:rFonts w:asciiTheme="minorHAnsi" w:hAnsiTheme="minorHAnsi" w:cstheme="minorHAnsi"/>
                <w:b/>
                <w:szCs w:val="20"/>
              </w:rPr>
              <w:t>/ pH Value</w:t>
            </w:r>
            <w:r w:rsidRPr="00C13835">
              <w:rPr>
                <w:rFonts w:asciiTheme="minorHAnsi" w:hAnsiTheme="minorHAnsi" w:cstheme="minorHAnsi"/>
                <w:b/>
                <w:szCs w:val="20"/>
              </w:rPr>
              <w:t>:</w:t>
            </w:r>
            <w:r w:rsidRPr="00C13835">
              <w:rPr>
                <w:rFonts w:asciiTheme="minorHAnsi" w:hAnsiTheme="minorHAnsi" w:cstheme="minorHAnsi"/>
                <w:szCs w:val="20"/>
              </w:rPr>
              <w:t xml:space="preserve"> Product must exhibit percent acidity values of 0.25% minimum to 0.65% maximum, by weight; or exhibit pH value of 4.3 maximum</w:t>
            </w:r>
          </w:p>
          <w:p w14:paraId="3BEB3BFA" w14:textId="77777777" w:rsidR="00C13835" w:rsidRPr="00C13835" w:rsidRDefault="00C13835" w:rsidP="00C13835">
            <w:pPr>
              <w:contextualSpacing/>
              <w:rPr>
                <w:rFonts w:asciiTheme="minorHAnsi" w:hAnsiTheme="minorHAnsi" w:cstheme="minorHAnsi"/>
              </w:rPr>
            </w:pPr>
          </w:p>
          <w:p w14:paraId="4A68AB5A" w14:textId="1AA34730" w:rsidR="00C13835" w:rsidRPr="00C13835" w:rsidRDefault="00C13835" w:rsidP="007577AB">
            <w:pPr>
              <w:pStyle w:val="ListParagraph"/>
              <w:numPr>
                <w:ilvl w:val="0"/>
                <w:numId w:val="82"/>
              </w:numPr>
              <w:contextualSpacing/>
              <w:jc w:val="left"/>
              <w:rPr>
                <w:rFonts w:asciiTheme="minorHAnsi" w:hAnsiTheme="minorHAnsi" w:cstheme="minorHAnsi"/>
                <w:szCs w:val="20"/>
              </w:rPr>
            </w:pPr>
            <w:r w:rsidRPr="00C13835">
              <w:rPr>
                <w:rFonts w:asciiTheme="minorHAnsi" w:hAnsiTheme="minorHAnsi" w:cstheme="minorHAnsi"/>
                <w:b/>
                <w:szCs w:val="20"/>
              </w:rPr>
              <w:t>Calories:</w:t>
            </w:r>
            <w:r w:rsidRPr="00C13835">
              <w:rPr>
                <w:rFonts w:asciiTheme="minorHAnsi" w:hAnsiTheme="minorHAnsi" w:cstheme="minorHAnsi"/>
                <w:szCs w:val="20"/>
              </w:rPr>
              <w:t xml:space="preserve"> Between 620 Calories minimum and 800 Calories maximum</w:t>
            </w:r>
          </w:p>
          <w:p w14:paraId="2C828B1D" w14:textId="77777777" w:rsidR="00C13835" w:rsidRPr="00C13835" w:rsidRDefault="00C13835" w:rsidP="00C13835">
            <w:pPr>
              <w:contextualSpacing/>
              <w:rPr>
                <w:rFonts w:asciiTheme="minorHAnsi" w:hAnsiTheme="minorHAnsi" w:cstheme="minorHAnsi"/>
              </w:rPr>
            </w:pPr>
          </w:p>
          <w:p w14:paraId="271FB533" w14:textId="11EC3C5C" w:rsidR="00C13835" w:rsidRPr="00C13835" w:rsidRDefault="00C13835" w:rsidP="007577AB">
            <w:pPr>
              <w:pStyle w:val="ListParagraph"/>
              <w:numPr>
                <w:ilvl w:val="0"/>
                <w:numId w:val="82"/>
              </w:numPr>
              <w:contextualSpacing/>
              <w:jc w:val="left"/>
              <w:rPr>
                <w:rFonts w:asciiTheme="minorHAnsi" w:hAnsiTheme="minorHAnsi" w:cstheme="minorHAnsi"/>
                <w:szCs w:val="20"/>
              </w:rPr>
            </w:pPr>
            <w:r w:rsidRPr="00C13835">
              <w:rPr>
                <w:rFonts w:asciiTheme="minorHAnsi" w:hAnsiTheme="minorHAnsi" w:cstheme="minorHAnsi"/>
                <w:b/>
                <w:szCs w:val="20"/>
              </w:rPr>
              <w:t>Fat Content:</w:t>
            </w:r>
            <w:r w:rsidRPr="00C13835">
              <w:rPr>
                <w:rFonts w:asciiTheme="minorHAnsi" w:hAnsiTheme="minorHAnsi" w:cstheme="minorHAnsi"/>
                <w:szCs w:val="20"/>
              </w:rPr>
              <w:t xml:space="preserve"> Between 70 grams minimum and 85 grams maximum</w:t>
            </w:r>
          </w:p>
          <w:p w14:paraId="06771AF4" w14:textId="77777777" w:rsidR="00C13835" w:rsidRPr="00C13835" w:rsidRDefault="00C13835" w:rsidP="00C13835">
            <w:pPr>
              <w:contextualSpacing/>
              <w:rPr>
                <w:rFonts w:asciiTheme="minorHAnsi" w:hAnsiTheme="minorHAnsi" w:cstheme="minorHAnsi"/>
              </w:rPr>
            </w:pPr>
          </w:p>
          <w:p w14:paraId="2251C9AD" w14:textId="102CA56A" w:rsidR="00C13835" w:rsidRPr="00C13835" w:rsidRDefault="00C13835" w:rsidP="007577AB">
            <w:pPr>
              <w:pStyle w:val="ListParagraph"/>
              <w:numPr>
                <w:ilvl w:val="0"/>
                <w:numId w:val="82"/>
              </w:numPr>
              <w:contextualSpacing/>
              <w:jc w:val="left"/>
              <w:rPr>
                <w:rFonts w:asciiTheme="minorHAnsi" w:hAnsiTheme="minorHAnsi" w:cstheme="minorHAnsi"/>
                <w:szCs w:val="20"/>
              </w:rPr>
            </w:pPr>
            <w:r w:rsidRPr="00C13835">
              <w:rPr>
                <w:rFonts w:asciiTheme="minorHAnsi" w:hAnsiTheme="minorHAnsi" w:cstheme="minorHAnsi"/>
                <w:b/>
                <w:szCs w:val="20"/>
              </w:rPr>
              <w:t>Sodium:</w:t>
            </w:r>
            <w:r w:rsidRPr="00C13835">
              <w:rPr>
                <w:rFonts w:asciiTheme="minorHAnsi" w:hAnsiTheme="minorHAnsi" w:cstheme="minorHAnsi"/>
                <w:szCs w:val="20"/>
              </w:rPr>
              <w:t xml:space="preserve"> Between 475 mg minimum and 800 mg maximum</w:t>
            </w:r>
          </w:p>
          <w:p w14:paraId="36B2ACD1" w14:textId="77777777" w:rsidR="00C13835" w:rsidRPr="00C13835" w:rsidRDefault="00C13835" w:rsidP="00C13835">
            <w:pPr>
              <w:pStyle w:val="ListParagraph"/>
              <w:rPr>
                <w:rFonts w:asciiTheme="minorHAnsi" w:hAnsiTheme="minorHAnsi" w:cstheme="minorHAnsi"/>
                <w:szCs w:val="20"/>
              </w:rPr>
            </w:pPr>
          </w:p>
          <w:p w14:paraId="7F9CA5E3" w14:textId="10F72002" w:rsidR="00C13835" w:rsidRPr="00C13835" w:rsidRDefault="00C13835" w:rsidP="007577AB">
            <w:pPr>
              <w:pStyle w:val="ListParagraph"/>
              <w:numPr>
                <w:ilvl w:val="0"/>
                <w:numId w:val="82"/>
              </w:numPr>
              <w:contextualSpacing/>
              <w:jc w:val="left"/>
              <w:rPr>
                <w:rFonts w:asciiTheme="minorHAnsi" w:hAnsiTheme="minorHAnsi" w:cstheme="minorHAnsi"/>
                <w:szCs w:val="20"/>
              </w:rPr>
            </w:pPr>
            <w:r w:rsidRPr="00C13835">
              <w:rPr>
                <w:rFonts w:asciiTheme="minorHAnsi" w:hAnsiTheme="minorHAnsi" w:cstheme="minorHAnsi"/>
                <w:b/>
                <w:szCs w:val="20"/>
              </w:rPr>
              <w:t>Net Weight per Case:</w:t>
            </w:r>
            <w:r w:rsidRPr="00C13835">
              <w:rPr>
                <w:rFonts w:asciiTheme="minorHAnsi" w:hAnsiTheme="minorHAnsi" w:cstheme="minorHAnsi"/>
                <w:szCs w:val="20"/>
              </w:rPr>
              <w:t xml:space="preserve"> Should be between of 25 lbs. minimum and 34 lbs. maximum</w:t>
            </w:r>
          </w:p>
        </w:tc>
        <w:tc>
          <w:tcPr>
            <w:tcW w:w="2520" w:type="dxa"/>
          </w:tcPr>
          <w:p w14:paraId="3794FF1C" w14:textId="6D24A4EB" w:rsidR="00C13835" w:rsidRPr="00C13835" w:rsidRDefault="00C13835" w:rsidP="007577AB">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szCs w:val="20"/>
              </w:rPr>
              <w:t>AAK (Oasis) Select Recipe – Extra Heavy</w:t>
            </w:r>
            <w:r w:rsidR="006E75C8">
              <w:rPr>
                <w:rFonts w:asciiTheme="minorHAnsi" w:hAnsiTheme="minorHAnsi" w:cstheme="minorHAnsi"/>
                <w:szCs w:val="20"/>
              </w:rPr>
              <w:t xml:space="preserve"> Mayonnaise</w:t>
            </w:r>
          </w:p>
          <w:p w14:paraId="6A0BA292" w14:textId="77777777" w:rsidR="00C13835" w:rsidRPr="00C13835" w:rsidRDefault="00C13835" w:rsidP="00C13835">
            <w:pPr>
              <w:pStyle w:val="ListParagraph"/>
              <w:contextualSpacing/>
              <w:rPr>
                <w:rFonts w:asciiTheme="minorHAnsi" w:hAnsiTheme="minorHAnsi" w:cstheme="minorHAnsi"/>
                <w:szCs w:val="20"/>
              </w:rPr>
            </w:pPr>
          </w:p>
          <w:p w14:paraId="5B68AD3A" w14:textId="1AE402F4" w:rsidR="00C13835" w:rsidRPr="00C13835" w:rsidRDefault="00C13835" w:rsidP="007577AB">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szCs w:val="20"/>
              </w:rPr>
              <w:t>Chefler Foods – Super Chef Heavy Duty – UPC # 691208073080 (Jars) OR # 44114-SC (RD Tub)</w:t>
            </w:r>
          </w:p>
          <w:p w14:paraId="59CA8361" w14:textId="77777777" w:rsidR="00C13835" w:rsidRPr="00C13835" w:rsidRDefault="00C13835" w:rsidP="00C13835">
            <w:pPr>
              <w:contextualSpacing/>
              <w:rPr>
                <w:rFonts w:asciiTheme="minorHAnsi" w:hAnsiTheme="minorHAnsi" w:cstheme="minorHAnsi"/>
              </w:rPr>
            </w:pPr>
          </w:p>
          <w:p w14:paraId="491EFD00" w14:textId="3DE79B9A" w:rsidR="00C13835" w:rsidRPr="00C13835" w:rsidRDefault="00C13835" w:rsidP="007577AB">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szCs w:val="20"/>
              </w:rPr>
              <w:t>Ventura Foods – Chef’s Pride Heavy Duty 4/1 gal.</w:t>
            </w:r>
          </w:p>
          <w:p w14:paraId="44DCBDE5" w14:textId="77777777" w:rsidR="00C13835" w:rsidRPr="00C13835" w:rsidRDefault="00C13835" w:rsidP="00C13835">
            <w:pPr>
              <w:pStyle w:val="ListParagraph"/>
              <w:contextualSpacing/>
              <w:rPr>
                <w:rFonts w:asciiTheme="minorHAnsi" w:hAnsiTheme="minorHAnsi" w:cstheme="minorHAnsi"/>
                <w:szCs w:val="20"/>
              </w:rPr>
            </w:pPr>
          </w:p>
          <w:p w14:paraId="636DCC50" w14:textId="39E398A9" w:rsidR="00C13835" w:rsidRPr="00C13835" w:rsidRDefault="00C13835" w:rsidP="007577AB">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szCs w:val="20"/>
              </w:rPr>
              <w:t>Treehouse – Cains Mastermixt Extra Heavy – UPC # 045200524406</w:t>
            </w:r>
          </w:p>
          <w:p w14:paraId="0643F5E7" w14:textId="77777777" w:rsidR="00C13835" w:rsidRPr="00C13835" w:rsidRDefault="00C13835" w:rsidP="00C13835">
            <w:pPr>
              <w:pStyle w:val="ListParagraph"/>
              <w:rPr>
                <w:rFonts w:asciiTheme="minorHAnsi" w:hAnsiTheme="minorHAnsi" w:cstheme="minorHAnsi"/>
                <w:szCs w:val="20"/>
              </w:rPr>
            </w:pPr>
          </w:p>
          <w:p w14:paraId="783D546A" w14:textId="50A1E9AE" w:rsidR="00C13835" w:rsidRPr="00C13835" w:rsidRDefault="00C13835" w:rsidP="007577AB">
            <w:pPr>
              <w:pStyle w:val="ListParagraph"/>
              <w:numPr>
                <w:ilvl w:val="0"/>
                <w:numId w:val="89"/>
              </w:numPr>
              <w:contextualSpacing/>
              <w:jc w:val="left"/>
              <w:rPr>
                <w:rFonts w:asciiTheme="minorHAnsi" w:hAnsiTheme="minorHAnsi" w:cstheme="minorHAnsi"/>
                <w:bCs/>
                <w:szCs w:val="20"/>
              </w:rPr>
            </w:pPr>
            <w:r w:rsidRPr="00C13835">
              <w:rPr>
                <w:rFonts w:asciiTheme="minorHAnsi" w:hAnsiTheme="minorHAnsi" w:cstheme="minorHAnsi"/>
                <w:bCs/>
                <w:szCs w:val="20"/>
              </w:rPr>
              <w:t>Ventura Foods – Deluxe Chef’s Style # 71168</w:t>
            </w:r>
          </w:p>
          <w:p w14:paraId="63DC5ADF" w14:textId="77777777" w:rsidR="00C13835" w:rsidRPr="00C13835" w:rsidRDefault="00C13835" w:rsidP="00C13835">
            <w:pPr>
              <w:pStyle w:val="ListParagraph"/>
              <w:contextualSpacing/>
              <w:rPr>
                <w:rFonts w:asciiTheme="minorHAnsi" w:hAnsiTheme="minorHAnsi" w:cstheme="minorHAnsi"/>
                <w:szCs w:val="20"/>
              </w:rPr>
            </w:pPr>
          </w:p>
        </w:tc>
      </w:tr>
      <w:tr w:rsidR="00C13835" w:rsidRPr="00C13835" w14:paraId="627FCF03" w14:textId="77777777" w:rsidTr="00C13835">
        <w:tc>
          <w:tcPr>
            <w:tcW w:w="810" w:type="dxa"/>
          </w:tcPr>
          <w:p w14:paraId="160D14EC"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t>12</w:t>
            </w:r>
          </w:p>
        </w:tc>
        <w:tc>
          <w:tcPr>
            <w:tcW w:w="2430" w:type="dxa"/>
          </w:tcPr>
          <w:p w14:paraId="09DA28F7" w14:textId="4898E525" w:rsidR="006A7545" w:rsidRPr="00C13835" w:rsidRDefault="00691523" w:rsidP="00C13835">
            <w:pPr>
              <w:jc w:val="center"/>
              <w:rPr>
                <w:rFonts w:asciiTheme="minorHAnsi" w:hAnsiTheme="minorHAnsi" w:cstheme="minorHAnsi"/>
              </w:rPr>
            </w:pPr>
            <w:r>
              <w:rPr>
                <w:rFonts w:asciiTheme="minorHAnsi" w:hAnsiTheme="minorHAnsi" w:cstheme="minorHAnsi"/>
              </w:rPr>
              <w:t>Long Gr</w:t>
            </w:r>
            <w:r w:rsidR="006A7545">
              <w:rPr>
                <w:rFonts w:asciiTheme="minorHAnsi" w:hAnsiTheme="minorHAnsi" w:cstheme="minorHAnsi"/>
              </w:rPr>
              <w:t>ain Rice</w:t>
            </w:r>
          </w:p>
          <w:p w14:paraId="025EC730" w14:textId="77777777" w:rsidR="00C13835" w:rsidRPr="00C13835" w:rsidRDefault="00C13835" w:rsidP="00C13835">
            <w:pPr>
              <w:jc w:val="center"/>
              <w:rPr>
                <w:rStyle w:val="normaltextrun"/>
                <w:rFonts w:asciiTheme="minorHAnsi" w:hAnsiTheme="minorHAnsi" w:cstheme="minorHAnsi"/>
                <w:b/>
                <w:bCs/>
                <w:color w:val="000000"/>
              </w:rPr>
            </w:pPr>
          </w:p>
        </w:tc>
        <w:tc>
          <w:tcPr>
            <w:tcW w:w="3600" w:type="dxa"/>
          </w:tcPr>
          <w:p w14:paraId="090C3FA7"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The product must meet the following requirements:</w:t>
            </w:r>
          </w:p>
          <w:p w14:paraId="35F29A86" w14:textId="77777777" w:rsidR="00C13835" w:rsidRPr="00C13835" w:rsidRDefault="00C13835" w:rsidP="00C13835">
            <w:pPr>
              <w:jc w:val="center"/>
              <w:rPr>
                <w:rFonts w:asciiTheme="minorHAnsi" w:hAnsiTheme="minorHAnsi" w:cstheme="minorHAnsi"/>
              </w:rPr>
            </w:pPr>
          </w:p>
          <w:p w14:paraId="371EE1A2" w14:textId="4A08A623" w:rsidR="00C13835" w:rsidRPr="00C13835" w:rsidRDefault="00C13835" w:rsidP="007577AB">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twelve (12) months of shelf life from date of manufacture</w:t>
            </w:r>
          </w:p>
          <w:p w14:paraId="36C2E20A" w14:textId="77777777" w:rsidR="00C13835" w:rsidRPr="00C13835" w:rsidRDefault="00C13835" w:rsidP="00C13835">
            <w:pPr>
              <w:pStyle w:val="ListParagraph"/>
              <w:contextualSpacing/>
              <w:rPr>
                <w:rFonts w:asciiTheme="minorHAnsi" w:hAnsiTheme="minorHAnsi" w:cstheme="minorHAnsi"/>
                <w:szCs w:val="20"/>
              </w:rPr>
            </w:pPr>
          </w:p>
          <w:p w14:paraId="6D665978" w14:textId="123C5B58" w:rsidR="00C13835" w:rsidRPr="00C13835" w:rsidRDefault="00C13835" w:rsidP="007577AB">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100 lb. multi-wall Kraft or plastic Poly bags</w:t>
            </w:r>
          </w:p>
          <w:p w14:paraId="0A834782" w14:textId="77777777" w:rsidR="00C13835" w:rsidRPr="00C13835" w:rsidRDefault="00C13835" w:rsidP="00C13835">
            <w:pPr>
              <w:contextualSpacing/>
              <w:rPr>
                <w:rFonts w:asciiTheme="minorHAnsi" w:hAnsiTheme="minorHAnsi" w:cstheme="minorHAnsi"/>
              </w:rPr>
            </w:pPr>
          </w:p>
          <w:p w14:paraId="695B03E4" w14:textId="3A765597" w:rsidR="00C13835" w:rsidRPr="00C13835" w:rsidRDefault="00C13835" w:rsidP="007577AB">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Rice, Long Grain, Milled, Parboiled Light or White, Enriched</w:t>
            </w:r>
          </w:p>
          <w:p w14:paraId="63B12E79" w14:textId="77777777" w:rsidR="00C13835" w:rsidRPr="00C13835" w:rsidRDefault="00C13835" w:rsidP="00C13835">
            <w:pPr>
              <w:contextualSpacing/>
              <w:rPr>
                <w:rFonts w:asciiTheme="minorHAnsi" w:hAnsiTheme="minorHAnsi" w:cstheme="minorHAnsi"/>
              </w:rPr>
            </w:pPr>
          </w:p>
          <w:p w14:paraId="1F50C056" w14:textId="1E32ADBD" w:rsidR="00C13835" w:rsidRPr="00C13835" w:rsidRDefault="00C13835" w:rsidP="007577AB">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must consist solely of Long Grain, Parboiled Light or White Rice, Enriched</w:t>
            </w:r>
          </w:p>
          <w:p w14:paraId="77EF57B0" w14:textId="77777777" w:rsidR="00C13835" w:rsidRPr="00C13835" w:rsidRDefault="00C13835" w:rsidP="00C13835">
            <w:pPr>
              <w:contextualSpacing/>
              <w:rPr>
                <w:rFonts w:asciiTheme="minorHAnsi" w:hAnsiTheme="minorHAnsi" w:cstheme="minorHAnsi"/>
              </w:rPr>
            </w:pPr>
          </w:p>
          <w:p w14:paraId="340400D6" w14:textId="11B122D4" w:rsidR="00C13835" w:rsidRPr="00C13835" w:rsidRDefault="00C13835" w:rsidP="007577AB">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t>Appearance:</w:t>
            </w:r>
            <w:r w:rsidRPr="00C13835">
              <w:rPr>
                <w:rFonts w:asciiTheme="minorHAnsi" w:hAnsiTheme="minorHAnsi" w:cstheme="minorHAnsi"/>
                <w:szCs w:val="20"/>
              </w:rPr>
              <w:t xml:space="preserve"> Rice should be White or Creamy to slightly Grey or slightly Golden at most, in color</w:t>
            </w:r>
          </w:p>
          <w:p w14:paraId="18A0DC00" w14:textId="77777777" w:rsidR="00C13835" w:rsidRPr="00C13835" w:rsidRDefault="00C13835" w:rsidP="00C13835">
            <w:pPr>
              <w:contextualSpacing/>
              <w:rPr>
                <w:rFonts w:asciiTheme="minorHAnsi" w:hAnsiTheme="minorHAnsi" w:cstheme="minorHAnsi"/>
              </w:rPr>
            </w:pPr>
          </w:p>
          <w:p w14:paraId="0E0F7C9C" w14:textId="135BB22C" w:rsidR="00C13835" w:rsidRPr="007577AB" w:rsidRDefault="00C13835" w:rsidP="00B2737F">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t>Quality:</w:t>
            </w:r>
            <w:r w:rsidRPr="00C13835">
              <w:rPr>
                <w:rFonts w:asciiTheme="minorHAnsi" w:hAnsiTheme="minorHAnsi" w:cstheme="minorHAnsi"/>
                <w:szCs w:val="20"/>
              </w:rPr>
              <w:t xml:space="preserve"> Rice must be a US #2 Grade or higher, quality of product</w:t>
            </w:r>
          </w:p>
          <w:p w14:paraId="032C136A" w14:textId="4C875DE4" w:rsidR="00C13835" w:rsidRPr="00C13835" w:rsidRDefault="00C13835" w:rsidP="00C13835">
            <w:pPr>
              <w:contextualSpacing/>
              <w:rPr>
                <w:rFonts w:asciiTheme="minorHAnsi" w:hAnsiTheme="minorHAnsi" w:cstheme="minorHAnsi"/>
              </w:rPr>
            </w:pPr>
          </w:p>
          <w:p w14:paraId="4CF17976" w14:textId="1C1F31C2" w:rsidR="00C13835" w:rsidRPr="00C13835" w:rsidRDefault="00C13835" w:rsidP="007577AB">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t>Broken Kernels:</w:t>
            </w:r>
            <w:r w:rsidRPr="00C13835">
              <w:rPr>
                <w:rFonts w:asciiTheme="minorHAnsi" w:hAnsiTheme="minorHAnsi" w:cstheme="minorHAnsi"/>
                <w:szCs w:val="20"/>
              </w:rPr>
              <w:t xml:space="preserve"> 7.0% maximum (by weight)</w:t>
            </w:r>
          </w:p>
          <w:p w14:paraId="66CD874C" w14:textId="77777777" w:rsidR="00C13835" w:rsidRPr="00C13835" w:rsidRDefault="00C13835" w:rsidP="00C13835">
            <w:pPr>
              <w:contextualSpacing/>
              <w:rPr>
                <w:rFonts w:asciiTheme="minorHAnsi" w:hAnsiTheme="minorHAnsi" w:cstheme="minorHAnsi"/>
              </w:rPr>
            </w:pPr>
          </w:p>
          <w:p w14:paraId="75CC60DF" w14:textId="78331F4B" w:rsidR="00C13835" w:rsidRPr="00C13835" w:rsidRDefault="00C13835" w:rsidP="007577AB">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t>Moisture %:</w:t>
            </w:r>
            <w:r w:rsidRPr="00C13835">
              <w:rPr>
                <w:rFonts w:asciiTheme="minorHAnsi" w:hAnsiTheme="minorHAnsi" w:cstheme="minorHAnsi"/>
                <w:szCs w:val="20"/>
              </w:rPr>
              <w:t xml:space="preserve"> 15.0% maximum </w:t>
            </w:r>
          </w:p>
          <w:p w14:paraId="3CAD4B4A" w14:textId="77777777" w:rsidR="00C13835" w:rsidRPr="00C13835" w:rsidRDefault="00C13835" w:rsidP="00C13835">
            <w:pPr>
              <w:contextualSpacing/>
              <w:rPr>
                <w:rFonts w:asciiTheme="minorHAnsi" w:hAnsiTheme="minorHAnsi" w:cstheme="minorHAnsi"/>
              </w:rPr>
            </w:pPr>
          </w:p>
          <w:p w14:paraId="5F2E2E85" w14:textId="54E96E17" w:rsidR="00C13835" w:rsidRPr="00C13835" w:rsidRDefault="00C13835" w:rsidP="007577AB">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t>Carbohydrates:</w:t>
            </w:r>
            <w:r w:rsidRPr="00C13835">
              <w:rPr>
                <w:rFonts w:asciiTheme="minorHAnsi" w:hAnsiTheme="minorHAnsi" w:cstheme="minorHAnsi"/>
                <w:szCs w:val="20"/>
              </w:rPr>
              <w:t xml:space="preserve"> Between 72</w:t>
            </w:r>
            <w:r w:rsidR="007A303D">
              <w:rPr>
                <w:rFonts w:asciiTheme="minorHAnsi" w:hAnsiTheme="minorHAnsi" w:cstheme="minorHAnsi"/>
                <w:szCs w:val="20"/>
              </w:rPr>
              <w:t>.0</w:t>
            </w:r>
            <w:r w:rsidRPr="00C13835">
              <w:rPr>
                <w:rFonts w:asciiTheme="minorHAnsi" w:hAnsiTheme="minorHAnsi" w:cstheme="minorHAnsi"/>
                <w:szCs w:val="20"/>
              </w:rPr>
              <w:t xml:space="preserve"> grams minimum and 85</w:t>
            </w:r>
            <w:r w:rsidR="007A303D">
              <w:rPr>
                <w:rFonts w:asciiTheme="minorHAnsi" w:hAnsiTheme="minorHAnsi" w:cstheme="minorHAnsi"/>
                <w:szCs w:val="20"/>
              </w:rPr>
              <w:t>.0</w:t>
            </w:r>
            <w:r w:rsidRPr="00C13835">
              <w:rPr>
                <w:rFonts w:asciiTheme="minorHAnsi" w:hAnsiTheme="minorHAnsi" w:cstheme="minorHAnsi"/>
                <w:szCs w:val="20"/>
              </w:rPr>
              <w:t xml:space="preserve"> grams maximum</w:t>
            </w:r>
          </w:p>
          <w:p w14:paraId="09BB9FF4" w14:textId="77777777" w:rsidR="00C13835" w:rsidRPr="00C13835" w:rsidRDefault="00C13835" w:rsidP="00C13835">
            <w:pPr>
              <w:pStyle w:val="ListParagraph"/>
              <w:rPr>
                <w:rFonts w:asciiTheme="minorHAnsi" w:hAnsiTheme="minorHAnsi" w:cstheme="minorHAnsi"/>
                <w:szCs w:val="20"/>
              </w:rPr>
            </w:pPr>
          </w:p>
          <w:p w14:paraId="7DF3FBE0" w14:textId="2D8805A3" w:rsidR="00C13835" w:rsidRPr="00C13835" w:rsidRDefault="00C13835" w:rsidP="007577AB">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bCs/>
                <w:szCs w:val="20"/>
              </w:rPr>
              <w:t xml:space="preserve">Net Weight per </w:t>
            </w:r>
            <w:r w:rsidR="00CE703A">
              <w:rPr>
                <w:rFonts w:asciiTheme="minorHAnsi" w:hAnsiTheme="minorHAnsi" w:cstheme="minorHAnsi"/>
                <w:b/>
                <w:szCs w:val="20"/>
              </w:rPr>
              <w:t>Container</w:t>
            </w:r>
            <w:r w:rsidRPr="00C13835">
              <w:rPr>
                <w:rFonts w:asciiTheme="minorHAnsi" w:hAnsiTheme="minorHAnsi" w:cstheme="minorHAnsi"/>
                <w:b/>
                <w:bCs/>
                <w:szCs w:val="20"/>
              </w:rPr>
              <w:t xml:space="preserve">: </w:t>
            </w:r>
            <w:r w:rsidRPr="00C13835">
              <w:rPr>
                <w:rFonts w:asciiTheme="minorHAnsi" w:hAnsiTheme="minorHAnsi" w:cstheme="minorHAnsi"/>
                <w:szCs w:val="20"/>
              </w:rPr>
              <w:t>100 lbs. minimum</w:t>
            </w:r>
          </w:p>
        </w:tc>
        <w:tc>
          <w:tcPr>
            <w:tcW w:w="2520" w:type="dxa"/>
          </w:tcPr>
          <w:p w14:paraId="1412AEF9" w14:textId="73BD0C4A" w:rsidR="00C13835" w:rsidRPr="00C13835" w:rsidRDefault="00C13835" w:rsidP="007577AB">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szCs w:val="20"/>
              </w:rPr>
              <w:lastRenderedPageBreak/>
              <w:t>Gulf Pacific – Milled Rice Long Grain Parboiled US #1, Enriched – code # MRLGPB1-E</w:t>
            </w:r>
          </w:p>
          <w:p w14:paraId="2BCF3DD5" w14:textId="77777777" w:rsidR="00C13835" w:rsidRPr="00C13835" w:rsidRDefault="00C13835" w:rsidP="00C13835">
            <w:pPr>
              <w:pStyle w:val="ListParagraph"/>
              <w:contextualSpacing/>
              <w:rPr>
                <w:rFonts w:asciiTheme="minorHAnsi" w:hAnsiTheme="minorHAnsi" w:cstheme="minorHAnsi"/>
                <w:szCs w:val="20"/>
              </w:rPr>
            </w:pPr>
          </w:p>
          <w:p w14:paraId="4883D0C5" w14:textId="1E8D2094" w:rsidR="00C13835" w:rsidRPr="00C13835" w:rsidRDefault="0088138F" w:rsidP="007577AB">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szCs w:val="20"/>
              </w:rPr>
              <w:t xml:space="preserve">Producers </w:t>
            </w:r>
            <w:r w:rsidR="00C13835" w:rsidRPr="00C13835">
              <w:rPr>
                <w:rFonts w:asciiTheme="minorHAnsi" w:hAnsiTheme="minorHAnsi" w:cstheme="minorHAnsi"/>
                <w:szCs w:val="20"/>
              </w:rPr>
              <w:t>Par Excellence Parboiled Long Grain Rice</w:t>
            </w:r>
          </w:p>
          <w:p w14:paraId="03ECFED8" w14:textId="77777777" w:rsidR="00C13835" w:rsidRPr="00C13835" w:rsidRDefault="00C13835" w:rsidP="00C13835">
            <w:pPr>
              <w:contextualSpacing/>
              <w:rPr>
                <w:rFonts w:asciiTheme="minorHAnsi" w:hAnsiTheme="minorHAnsi" w:cstheme="minorHAnsi"/>
              </w:rPr>
            </w:pPr>
          </w:p>
          <w:p w14:paraId="35F95FD0" w14:textId="6DC3B11B" w:rsidR="00C13835" w:rsidRPr="00C13835" w:rsidRDefault="00C13835" w:rsidP="007577AB">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szCs w:val="20"/>
              </w:rPr>
              <w:lastRenderedPageBreak/>
              <w:t>Producers Extra Fancy Long Grain White Rice</w:t>
            </w:r>
          </w:p>
          <w:p w14:paraId="3ADD8302" w14:textId="77777777" w:rsidR="00C13835" w:rsidRPr="00C13835" w:rsidRDefault="00C13835" w:rsidP="00C13835">
            <w:pPr>
              <w:pStyle w:val="ListParagraph"/>
              <w:contextualSpacing/>
              <w:rPr>
                <w:rFonts w:asciiTheme="minorHAnsi" w:hAnsiTheme="minorHAnsi" w:cstheme="minorHAnsi"/>
                <w:szCs w:val="20"/>
              </w:rPr>
            </w:pPr>
          </w:p>
          <w:p w14:paraId="5F83E89E" w14:textId="59BEB75F" w:rsidR="00C13835" w:rsidRPr="00752AB2" w:rsidRDefault="00752AB2" w:rsidP="007577AB">
            <w:pPr>
              <w:pStyle w:val="ListParagraph"/>
              <w:numPr>
                <w:ilvl w:val="0"/>
                <w:numId w:val="83"/>
              </w:numPr>
              <w:contextualSpacing/>
              <w:jc w:val="left"/>
              <w:rPr>
                <w:rFonts w:asciiTheme="minorHAnsi" w:hAnsiTheme="minorHAnsi" w:cstheme="minorHAnsi"/>
                <w:szCs w:val="20"/>
              </w:rPr>
            </w:pPr>
            <w:r w:rsidRPr="00752AB2">
              <w:rPr>
                <w:rFonts w:asciiTheme="minorHAnsi" w:hAnsiTheme="minorHAnsi" w:cstheme="minorHAnsi"/>
                <w:szCs w:val="20"/>
              </w:rPr>
              <w:t>Riceland (Delta Star) Parboiled Milled Rice # RF-002</w:t>
            </w:r>
          </w:p>
        </w:tc>
      </w:tr>
      <w:tr w:rsidR="00C13835" w:rsidRPr="00C13835" w14:paraId="5DC88E20" w14:textId="77777777" w:rsidTr="00C13835">
        <w:tc>
          <w:tcPr>
            <w:tcW w:w="810" w:type="dxa"/>
          </w:tcPr>
          <w:p w14:paraId="5C358938"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lastRenderedPageBreak/>
              <w:t>13</w:t>
            </w:r>
          </w:p>
        </w:tc>
        <w:tc>
          <w:tcPr>
            <w:tcW w:w="2430" w:type="dxa"/>
          </w:tcPr>
          <w:p w14:paraId="0CDE0F1A" w14:textId="77777777" w:rsidR="00C13835" w:rsidRPr="00C13835" w:rsidRDefault="00C13835" w:rsidP="00C13835">
            <w:pPr>
              <w:jc w:val="center"/>
              <w:rPr>
                <w:rFonts w:asciiTheme="minorHAnsi" w:hAnsiTheme="minorHAnsi" w:cstheme="minorHAnsi"/>
              </w:rPr>
            </w:pPr>
            <w:r w:rsidRPr="00C13835">
              <w:rPr>
                <w:rStyle w:val="normaltextrun"/>
                <w:rFonts w:asciiTheme="minorHAnsi" w:hAnsiTheme="minorHAnsi" w:cstheme="minorHAnsi"/>
                <w:color w:val="000000"/>
              </w:rPr>
              <w:t>Flour, All Purpose, Treated or Untreated</w:t>
            </w:r>
          </w:p>
          <w:p w14:paraId="3DF5FF2F" w14:textId="77777777" w:rsidR="00C13835" w:rsidRPr="00C13835" w:rsidRDefault="00C13835" w:rsidP="00C13835">
            <w:pPr>
              <w:jc w:val="center"/>
              <w:rPr>
                <w:rFonts w:asciiTheme="minorHAnsi" w:hAnsiTheme="minorHAnsi" w:cstheme="minorHAnsi"/>
                <w:b/>
              </w:rPr>
            </w:pPr>
          </w:p>
        </w:tc>
        <w:tc>
          <w:tcPr>
            <w:tcW w:w="3600" w:type="dxa"/>
          </w:tcPr>
          <w:p w14:paraId="214B8465"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The product must meet the following requirements:</w:t>
            </w:r>
          </w:p>
          <w:p w14:paraId="6922D3C1" w14:textId="77777777" w:rsidR="00C13835" w:rsidRPr="00C13835" w:rsidRDefault="00C13835" w:rsidP="00C13835">
            <w:pPr>
              <w:jc w:val="center"/>
              <w:rPr>
                <w:rFonts w:asciiTheme="minorHAnsi" w:hAnsiTheme="minorHAnsi" w:cstheme="minorHAnsi"/>
              </w:rPr>
            </w:pPr>
          </w:p>
          <w:p w14:paraId="782294BC" w14:textId="69BE1AFB" w:rsidR="00C13835" w:rsidRPr="00C13835" w:rsidRDefault="00C13835" w:rsidP="007577AB">
            <w:pPr>
              <w:pStyle w:val="ListParagraph"/>
              <w:numPr>
                <w:ilvl w:val="0"/>
                <w:numId w:val="84"/>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twelve (12) months of shelf life from date of manufacture</w:t>
            </w:r>
          </w:p>
          <w:p w14:paraId="61B0F9A4" w14:textId="77777777" w:rsidR="00C13835" w:rsidRPr="00C13835" w:rsidRDefault="00C13835" w:rsidP="00C13835">
            <w:pPr>
              <w:pStyle w:val="ListParagraph"/>
              <w:contextualSpacing/>
              <w:rPr>
                <w:rFonts w:asciiTheme="minorHAnsi" w:hAnsiTheme="minorHAnsi" w:cstheme="minorHAnsi"/>
                <w:szCs w:val="20"/>
              </w:rPr>
            </w:pPr>
          </w:p>
          <w:p w14:paraId="5D65E078" w14:textId="77777777" w:rsidR="00C13835" w:rsidRPr="00C13835" w:rsidRDefault="00C13835" w:rsidP="007577AB">
            <w:pPr>
              <w:pStyle w:val="ListParagraph"/>
              <w:numPr>
                <w:ilvl w:val="0"/>
                <w:numId w:val="109"/>
              </w:numPr>
              <w:tabs>
                <w:tab w:val="num" w:pos="360"/>
              </w:tabs>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50 lb. or 100 lb. multi-wall Shipping Bags</w:t>
            </w:r>
          </w:p>
          <w:p w14:paraId="286137E8" w14:textId="77777777" w:rsidR="00C13835" w:rsidRPr="00C13835" w:rsidRDefault="00C13835" w:rsidP="00C13835">
            <w:pPr>
              <w:contextualSpacing/>
              <w:rPr>
                <w:rFonts w:asciiTheme="minorHAnsi" w:hAnsiTheme="minorHAnsi" w:cstheme="minorHAnsi"/>
              </w:rPr>
            </w:pPr>
          </w:p>
          <w:p w14:paraId="34AA90BB" w14:textId="44042434" w:rsidR="00C13835" w:rsidRPr="00C13835" w:rsidRDefault="00C13835" w:rsidP="007577AB">
            <w:pPr>
              <w:pStyle w:val="ListParagraph"/>
              <w:numPr>
                <w:ilvl w:val="0"/>
                <w:numId w:val="84"/>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Flour, Wheat, All Purpose, Enriched, Treated or Untreated</w:t>
            </w:r>
          </w:p>
          <w:p w14:paraId="0E7F1A6C" w14:textId="77777777" w:rsidR="00C13835" w:rsidRPr="00C13835" w:rsidRDefault="00C13835" w:rsidP="00C13835">
            <w:pPr>
              <w:contextualSpacing/>
              <w:rPr>
                <w:rFonts w:asciiTheme="minorHAnsi" w:hAnsiTheme="minorHAnsi" w:cstheme="minorHAnsi"/>
              </w:rPr>
            </w:pPr>
          </w:p>
          <w:p w14:paraId="3D255576" w14:textId="534E64CA" w:rsidR="00C13835" w:rsidRPr="00C13835" w:rsidRDefault="00C13835" w:rsidP="007577AB">
            <w:pPr>
              <w:pStyle w:val="ListParagraph"/>
              <w:numPr>
                <w:ilvl w:val="0"/>
                <w:numId w:val="84"/>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must consist of: Wheat Flour with Enrichment Vitamins and Minerals; and product may contain Malted Barley Flour</w:t>
            </w:r>
          </w:p>
          <w:p w14:paraId="5C4C5A7F" w14:textId="77777777" w:rsidR="00C13835" w:rsidRPr="00C13835" w:rsidRDefault="00C13835" w:rsidP="00C13835">
            <w:pPr>
              <w:contextualSpacing/>
              <w:rPr>
                <w:rFonts w:asciiTheme="minorHAnsi" w:hAnsiTheme="minorHAnsi" w:cstheme="minorHAnsi"/>
              </w:rPr>
            </w:pPr>
          </w:p>
          <w:p w14:paraId="783890AD" w14:textId="0D72DBA0" w:rsidR="00C13835" w:rsidRPr="00C13835" w:rsidRDefault="00C13835" w:rsidP="007577AB">
            <w:pPr>
              <w:pStyle w:val="ListParagraph"/>
              <w:numPr>
                <w:ilvl w:val="0"/>
                <w:numId w:val="84"/>
              </w:numPr>
              <w:contextualSpacing/>
              <w:jc w:val="left"/>
              <w:rPr>
                <w:rFonts w:asciiTheme="minorHAnsi" w:hAnsiTheme="minorHAnsi" w:cstheme="minorHAnsi"/>
                <w:szCs w:val="20"/>
              </w:rPr>
            </w:pPr>
            <w:r w:rsidRPr="00C13835">
              <w:rPr>
                <w:rFonts w:asciiTheme="minorHAnsi" w:hAnsiTheme="minorHAnsi" w:cstheme="minorHAnsi"/>
                <w:b/>
                <w:szCs w:val="20"/>
              </w:rPr>
              <w:t>Flour Type:</w:t>
            </w:r>
            <w:r w:rsidRPr="00C13835">
              <w:rPr>
                <w:rFonts w:asciiTheme="minorHAnsi" w:hAnsiTheme="minorHAnsi" w:cstheme="minorHAnsi"/>
                <w:szCs w:val="20"/>
              </w:rPr>
              <w:t xml:space="preserve"> Flour may be an All Purpose or "Hotel and Restaurant" Wheat flour product, treated or untreated</w:t>
            </w:r>
          </w:p>
          <w:p w14:paraId="2D13352F" w14:textId="77777777" w:rsidR="00C13835" w:rsidRPr="00C13835" w:rsidRDefault="00C13835" w:rsidP="00C13835">
            <w:pPr>
              <w:contextualSpacing/>
              <w:rPr>
                <w:rFonts w:asciiTheme="minorHAnsi" w:hAnsiTheme="minorHAnsi" w:cstheme="minorHAnsi"/>
              </w:rPr>
            </w:pPr>
          </w:p>
          <w:p w14:paraId="54EC1B1F" w14:textId="186617AB" w:rsidR="00C13835" w:rsidRPr="00C13835" w:rsidRDefault="00C13835" w:rsidP="007577AB">
            <w:pPr>
              <w:pStyle w:val="ListParagraph"/>
              <w:numPr>
                <w:ilvl w:val="0"/>
                <w:numId w:val="84"/>
              </w:numPr>
              <w:contextualSpacing/>
              <w:jc w:val="left"/>
              <w:rPr>
                <w:rFonts w:asciiTheme="minorHAnsi" w:hAnsiTheme="minorHAnsi" w:cstheme="minorHAnsi"/>
                <w:szCs w:val="20"/>
              </w:rPr>
            </w:pPr>
            <w:r w:rsidRPr="00C13835">
              <w:rPr>
                <w:rFonts w:asciiTheme="minorHAnsi" w:hAnsiTheme="minorHAnsi" w:cstheme="minorHAnsi"/>
                <w:b/>
                <w:szCs w:val="20"/>
              </w:rPr>
              <w:lastRenderedPageBreak/>
              <w:t>Appearance:</w:t>
            </w:r>
            <w:r w:rsidRPr="00C13835">
              <w:rPr>
                <w:rFonts w:asciiTheme="minorHAnsi" w:hAnsiTheme="minorHAnsi" w:cstheme="minorHAnsi"/>
                <w:szCs w:val="20"/>
              </w:rPr>
              <w:t xml:space="preserve"> Flour should possess a good off – white or creamy white color</w:t>
            </w:r>
          </w:p>
          <w:p w14:paraId="00D9664F" w14:textId="77777777" w:rsidR="00C13835" w:rsidRPr="00C13835" w:rsidRDefault="00C13835" w:rsidP="00C13835">
            <w:pPr>
              <w:contextualSpacing/>
              <w:rPr>
                <w:rFonts w:asciiTheme="minorHAnsi" w:hAnsiTheme="minorHAnsi" w:cstheme="minorHAnsi"/>
              </w:rPr>
            </w:pPr>
          </w:p>
          <w:p w14:paraId="2F368359" w14:textId="20DD68DB" w:rsidR="00C13835" w:rsidRPr="00C13835" w:rsidRDefault="00C13835" w:rsidP="007577AB">
            <w:pPr>
              <w:pStyle w:val="ListParagraph"/>
              <w:numPr>
                <w:ilvl w:val="0"/>
                <w:numId w:val="84"/>
              </w:numPr>
              <w:contextualSpacing/>
              <w:jc w:val="left"/>
              <w:rPr>
                <w:rFonts w:asciiTheme="minorHAnsi" w:hAnsiTheme="minorHAnsi" w:cstheme="minorHAnsi"/>
                <w:szCs w:val="20"/>
              </w:rPr>
            </w:pPr>
            <w:r w:rsidRPr="00C13835">
              <w:rPr>
                <w:rFonts w:asciiTheme="minorHAnsi" w:hAnsiTheme="minorHAnsi" w:cstheme="minorHAnsi"/>
                <w:b/>
                <w:szCs w:val="20"/>
              </w:rPr>
              <w:t>Moisture %:</w:t>
            </w:r>
            <w:r w:rsidRPr="00C13835">
              <w:rPr>
                <w:rFonts w:asciiTheme="minorHAnsi" w:hAnsiTheme="minorHAnsi" w:cstheme="minorHAnsi"/>
                <w:szCs w:val="20"/>
              </w:rPr>
              <w:t xml:space="preserve"> 14.0% maximum</w:t>
            </w:r>
          </w:p>
          <w:p w14:paraId="5959ABF9" w14:textId="77777777" w:rsidR="00C13835" w:rsidRPr="00C13835" w:rsidRDefault="00C13835" w:rsidP="00C13835">
            <w:pPr>
              <w:contextualSpacing/>
              <w:rPr>
                <w:rFonts w:asciiTheme="minorHAnsi" w:hAnsiTheme="minorHAnsi" w:cstheme="minorHAnsi"/>
              </w:rPr>
            </w:pPr>
          </w:p>
          <w:p w14:paraId="5F12804B" w14:textId="77777777" w:rsidR="00C13835" w:rsidRPr="00C13835" w:rsidRDefault="00C13835" w:rsidP="00C13835">
            <w:pPr>
              <w:contextualSpacing/>
              <w:rPr>
                <w:rFonts w:asciiTheme="minorHAnsi" w:hAnsiTheme="minorHAnsi" w:cstheme="minorHAnsi"/>
              </w:rPr>
            </w:pPr>
          </w:p>
          <w:p w14:paraId="63D0B401" w14:textId="4C05C510" w:rsidR="00C13835" w:rsidRPr="00C13835" w:rsidRDefault="00C13835" w:rsidP="007577AB">
            <w:pPr>
              <w:pStyle w:val="ListParagraph"/>
              <w:numPr>
                <w:ilvl w:val="0"/>
                <w:numId w:val="84"/>
              </w:numPr>
              <w:contextualSpacing/>
              <w:jc w:val="left"/>
              <w:rPr>
                <w:rFonts w:asciiTheme="minorHAnsi" w:hAnsiTheme="minorHAnsi" w:cstheme="minorHAnsi"/>
                <w:szCs w:val="20"/>
              </w:rPr>
            </w:pPr>
            <w:r w:rsidRPr="00C13835">
              <w:rPr>
                <w:rFonts w:asciiTheme="minorHAnsi" w:hAnsiTheme="minorHAnsi" w:cstheme="minorHAnsi"/>
                <w:b/>
                <w:szCs w:val="20"/>
              </w:rPr>
              <w:t>Protein:</w:t>
            </w:r>
            <w:r w:rsidRPr="00C13835">
              <w:rPr>
                <w:rFonts w:asciiTheme="minorHAnsi" w:hAnsiTheme="minorHAnsi" w:cstheme="minorHAnsi"/>
                <w:szCs w:val="20"/>
              </w:rPr>
              <w:t xml:space="preserve"> Between 8.0% minimum and 14.5% maximum</w:t>
            </w:r>
          </w:p>
          <w:p w14:paraId="589686BE" w14:textId="77777777" w:rsidR="00C13835" w:rsidRPr="00C13835" w:rsidRDefault="00C13835" w:rsidP="00C13835">
            <w:pPr>
              <w:contextualSpacing/>
              <w:rPr>
                <w:rFonts w:asciiTheme="minorHAnsi" w:hAnsiTheme="minorHAnsi" w:cstheme="minorHAnsi"/>
              </w:rPr>
            </w:pPr>
          </w:p>
          <w:p w14:paraId="21BC14F2" w14:textId="5ADA19AA" w:rsidR="00C13835" w:rsidRPr="00C13835" w:rsidRDefault="00C13835" w:rsidP="007577AB">
            <w:pPr>
              <w:pStyle w:val="ListParagraph"/>
              <w:numPr>
                <w:ilvl w:val="0"/>
                <w:numId w:val="84"/>
              </w:numPr>
              <w:contextualSpacing/>
              <w:jc w:val="left"/>
              <w:rPr>
                <w:rFonts w:asciiTheme="minorHAnsi" w:hAnsiTheme="minorHAnsi" w:cstheme="minorHAnsi"/>
                <w:szCs w:val="20"/>
              </w:rPr>
            </w:pPr>
            <w:r w:rsidRPr="00C13835">
              <w:rPr>
                <w:rFonts w:asciiTheme="minorHAnsi" w:hAnsiTheme="minorHAnsi" w:cstheme="minorHAnsi"/>
                <w:b/>
                <w:szCs w:val="20"/>
              </w:rPr>
              <w:t>Ash%:</w:t>
            </w:r>
            <w:r w:rsidRPr="00C13835">
              <w:rPr>
                <w:rFonts w:asciiTheme="minorHAnsi" w:hAnsiTheme="minorHAnsi" w:cstheme="minorHAnsi"/>
                <w:szCs w:val="20"/>
              </w:rPr>
              <w:t xml:space="preserve"> Product should exhibit a maximum of 0.65% Ash</w:t>
            </w:r>
          </w:p>
          <w:p w14:paraId="477C4D4C" w14:textId="77777777" w:rsidR="00C13835" w:rsidRPr="00C13835" w:rsidRDefault="00C13835" w:rsidP="00C13835">
            <w:pPr>
              <w:pStyle w:val="ListParagraph"/>
              <w:rPr>
                <w:rFonts w:asciiTheme="minorHAnsi" w:hAnsiTheme="minorHAnsi" w:cstheme="minorHAnsi"/>
                <w:szCs w:val="20"/>
              </w:rPr>
            </w:pPr>
          </w:p>
          <w:p w14:paraId="06AE3E18" w14:textId="22727826" w:rsidR="00C13835" w:rsidRPr="00C13835" w:rsidRDefault="00C13835" w:rsidP="007577AB">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bCs/>
                <w:szCs w:val="20"/>
              </w:rPr>
              <w:t xml:space="preserve">Net Weight per </w:t>
            </w:r>
            <w:r w:rsidR="007577AB">
              <w:rPr>
                <w:rFonts w:asciiTheme="minorHAnsi" w:hAnsiTheme="minorHAnsi" w:cstheme="minorHAnsi"/>
                <w:b/>
                <w:szCs w:val="20"/>
              </w:rPr>
              <w:t>Container</w:t>
            </w:r>
            <w:r w:rsidRPr="00C13835">
              <w:rPr>
                <w:rFonts w:asciiTheme="minorHAnsi" w:hAnsiTheme="minorHAnsi" w:cstheme="minorHAnsi"/>
                <w:b/>
                <w:bCs/>
                <w:szCs w:val="20"/>
              </w:rPr>
              <w:t xml:space="preserve">: </w:t>
            </w:r>
            <w:r w:rsidRPr="00C13835">
              <w:rPr>
                <w:rFonts w:asciiTheme="minorHAnsi" w:hAnsiTheme="minorHAnsi" w:cstheme="minorHAnsi"/>
                <w:szCs w:val="20"/>
              </w:rPr>
              <w:t>Between 50 lbs. minimum and 100 lbs. maximum</w:t>
            </w:r>
          </w:p>
        </w:tc>
        <w:tc>
          <w:tcPr>
            <w:tcW w:w="2520" w:type="dxa"/>
          </w:tcPr>
          <w:p w14:paraId="6590DE42" w14:textId="728E6932" w:rsidR="00C13835" w:rsidRPr="00C13835" w:rsidRDefault="00C13835" w:rsidP="007577AB">
            <w:pPr>
              <w:pStyle w:val="ListParagraph"/>
              <w:numPr>
                <w:ilvl w:val="0"/>
                <w:numId w:val="84"/>
              </w:numPr>
              <w:contextualSpacing/>
              <w:jc w:val="left"/>
              <w:rPr>
                <w:rFonts w:asciiTheme="minorHAnsi" w:hAnsiTheme="minorHAnsi" w:cstheme="minorHAnsi"/>
                <w:szCs w:val="20"/>
              </w:rPr>
            </w:pPr>
            <w:r w:rsidRPr="00C13835">
              <w:rPr>
                <w:rFonts w:asciiTheme="minorHAnsi" w:hAnsiTheme="minorHAnsi" w:cstheme="minorHAnsi"/>
                <w:szCs w:val="20"/>
              </w:rPr>
              <w:lastRenderedPageBreak/>
              <w:t>ADM H&amp;R All Purpose Enriched Flour # 706220</w:t>
            </w:r>
          </w:p>
          <w:p w14:paraId="01AB6505" w14:textId="77777777" w:rsidR="00C13835" w:rsidRPr="00C13835" w:rsidRDefault="00C13835" w:rsidP="00C13835">
            <w:pPr>
              <w:pStyle w:val="ListParagraph"/>
              <w:contextualSpacing/>
              <w:rPr>
                <w:rFonts w:asciiTheme="minorHAnsi" w:hAnsiTheme="minorHAnsi" w:cstheme="minorHAnsi"/>
                <w:szCs w:val="20"/>
              </w:rPr>
            </w:pPr>
          </w:p>
          <w:p w14:paraId="274F1888" w14:textId="0B63B999" w:rsidR="00C13835" w:rsidRPr="00C13835" w:rsidRDefault="00C13835" w:rsidP="007577AB">
            <w:pPr>
              <w:pStyle w:val="ListParagraph"/>
              <w:numPr>
                <w:ilvl w:val="0"/>
                <w:numId w:val="84"/>
              </w:numPr>
              <w:contextualSpacing/>
              <w:jc w:val="left"/>
              <w:rPr>
                <w:rFonts w:asciiTheme="minorHAnsi" w:hAnsiTheme="minorHAnsi" w:cstheme="minorHAnsi"/>
                <w:szCs w:val="20"/>
              </w:rPr>
            </w:pPr>
            <w:r w:rsidRPr="00C13835">
              <w:rPr>
                <w:rFonts w:asciiTheme="minorHAnsi" w:hAnsiTheme="minorHAnsi" w:cstheme="minorHAnsi"/>
                <w:szCs w:val="20"/>
              </w:rPr>
              <w:t>Wilkins Rogers (WRM) Bleached All Purpose H&amp;R Flour #511700</w:t>
            </w:r>
          </w:p>
          <w:p w14:paraId="206CD73A" w14:textId="77777777" w:rsidR="00C13835" w:rsidRPr="00C13835" w:rsidRDefault="00C13835" w:rsidP="00C13835">
            <w:pPr>
              <w:contextualSpacing/>
              <w:rPr>
                <w:rFonts w:asciiTheme="minorHAnsi" w:hAnsiTheme="minorHAnsi" w:cstheme="minorHAnsi"/>
              </w:rPr>
            </w:pPr>
          </w:p>
          <w:p w14:paraId="0A8990EF" w14:textId="5C3E4FC6" w:rsidR="00C13835" w:rsidRPr="00C13835" w:rsidRDefault="00C13835" w:rsidP="007577AB">
            <w:pPr>
              <w:pStyle w:val="ListParagraph"/>
              <w:numPr>
                <w:ilvl w:val="0"/>
                <w:numId w:val="84"/>
              </w:numPr>
              <w:contextualSpacing/>
              <w:jc w:val="left"/>
              <w:rPr>
                <w:rFonts w:asciiTheme="minorHAnsi" w:hAnsiTheme="minorHAnsi" w:cstheme="minorHAnsi"/>
                <w:szCs w:val="20"/>
              </w:rPr>
            </w:pPr>
            <w:r w:rsidRPr="00C13835">
              <w:rPr>
                <w:rFonts w:asciiTheme="minorHAnsi" w:hAnsiTheme="minorHAnsi" w:cstheme="minorHAnsi"/>
                <w:szCs w:val="20"/>
              </w:rPr>
              <w:t>Wingold H&amp;R Enriched Flour – UPC #796800382605</w:t>
            </w:r>
          </w:p>
          <w:p w14:paraId="5A89D187" w14:textId="77777777" w:rsidR="00C13835" w:rsidRPr="00C13835" w:rsidRDefault="00C13835" w:rsidP="00C13835">
            <w:pPr>
              <w:pStyle w:val="ListParagraph"/>
              <w:contextualSpacing/>
              <w:rPr>
                <w:rFonts w:asciiTheme="minorHAnsi" w:hAnsiTheme="minorHAnsi" w:cstheme="minorHAnsi"/>
                <w:szCs w:val="20"/>
              </w:rPr>
            </w:pPr>
          </w:p>
          <w:p w14:paraId="7438046D" w14:textId="44B83681" w:rsidR="00C13835" w:rsidRPr="00C13835" w:rsidRDefault="00C13835" w:rsidP="007577AB">
            <w:pPr>
              <w:pStyle w:val="ListParagraph"/>
              <w:numPr>
                <w:ilvl w:val="0"/>
                <w:numId w:val="84"/>
              </w:numPr>
              <w:contextualSpacing/>
              <w:jc w:val="left"/>
              <w:rPr>
                <w:rFonts w:asciiTheme="minorHAnsi" w:hAnsiTheme="minorHAnsi" w:cstheme="minorHAnsi"/>
                <w:szCs w:val="20"/>
              </w:rPr>
            </w:pPr>
            <w:r w:rsidRPr="00C13835">
              <w:rPr>
                <w:rFonts w:asciiTheme="minorHAnsi" w:hAnsiTheme="minorHAnsi" w:cstheme="minorHAnsi"/>
                <w:szCs w:val="20"/>
              </w:rPr>
              <w:t>Pillsbury Hotel &amp; Restaurant Flour, All Purpose Enriched / Bleached – UPC #018000326792</w:t>
            </w:r>
          </w:p>
          <w:p w14:paraId="240EC861" w14:textId="77777777" w:rsidR="00C13835" w:rsidRPr="00C13835" w:rsidRDefault="00C13835" w:rsidP="00C13835">
            <w:pPr>
              <w:contextualSpacing/>
              <w:rPr>
                <w:rFonts w:asciiTheme="minorHAnsi" w:hAnsiTheme="minorHAnsi" w:cstheme="minorHAnsi"/>
              </w:rPr>
            </w:pPr>
          </w:p>
          <w:p w14:paraId="6629F19A" w14:textId="2850DE23" w:rsidR="00C13835" w:rsidRPr="00C13835" w:rsidRDefault="00C13835" w:rsidP="007577AB">
            <w:pPr>
              <w:pStyle w:val="ListParagraph"/>
              <w:numPr>
                <w:ilvl w:val="0"/>
                <w:numId w:val="84"/>
              </w:numPr>
              <w:contextualSpacing/>
              <w:jc w:val="left"/>
              <w:rPr>
                <w:rFonts w:asciiTheme="minorHAnsi" w:hAnsiTheme="minorHAnsi" w:cstheme="minorHAnsi"/>
                <w:szCs w:val="20"/>
              </w:rPr>
            </w:pPr>
            <w:r w:rsidRPr="00C13835">
              <w:rPr>
                <w:rFonts w:asciiTheme="minorHAnsi" w:hAnsiTheme="minorHAnsi" w:cstheme="minorHAnsi"/>
                <w:szCs w:val="20"/>
              </w:rPr>
              <w:t>Gold Medal H&amp;R All Purpose Flour, Enriched / Bleached / Malted – UPC #016000143142</w:t>
            </w:r>
          </w:p>
          <w:p w14:paraId="72267BE8" w14:textId="77777777" w:rsidR="00C13835" w:rsidRPr="00C13835" w:rsidRDefault="00C13835" w:rsidP="00C13835">
            <w:pPr>
              <w:pStyle w:val="ListParagraph"/>
              <w:contextualSpacing/>
              <w:rPr>
                <w:rFonts w:asciiTheme="minorHAnsi" w:hAnsiTheme="minorHAnsi" w:cstheme="minorHAnsi"/>
                <w:szCs w:val="20"/>
              </w:rPr>
            </w:pPr>
          </w:p>
          <w:p w14:paraId="496C60C0" w14:textId="3CFA9F96" w:rsidR="00C13835" w:rsidRPr="00C13835" w:rsidRDefault="00C13835" w:rsidP="007577AB">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lastRenderedPageBreak/>
              <w:t>Wholesale Flour – Harvest King Enriched / Unbleached – UPC #016000537224</w:t>
            </w:r>
          </w:p>
        </w:tc>
      </w:tr>
      <w:tr w:rsidR="00C13835" w:rsidRPr="00C13835" w14:paraId="1C622041" w14:textId="77777777" w:rsidTr="00C13835">
        <w:tc>
          <w:tcPr>
            <w:tcW w:w="810" w:type="dxa"/>
          </w:tcPr>
          <w:p w14:paraId="72013C6F"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lastRenderedPageBreak/>
              <w:t>14</w:t>
            </w:r>
          </w:p>
        </w:tc>
        <w:tc>
          <w:tcPr>
            <w:tcW w:w="2430" w:type="dxa"/>
          </w:tcPr>
          <w:p w14:paraId="34787439" w14:textId="77777777" w:rsidR="00C13835" w:rsidRPr="00C13835" w:rsidRDefault="00C13835" w:rsidP="00C13835">
            <w:pPr>
              <w:jc w:val="center"/>
              <w:rPr>
                <w:rFonts w:asciiTheme="minorHAnsi" w:hAnsiTheme="minorHAnsi" w:cstheme="minorHAnsi"/>
                <w:bCs/>
              </w:rPr>
            </w:pPr>
            <w:r w:rsidRPr="00C13835">
              <w:rPr>
                <w:rFonts w:asciiTheme="minorHAnsi" w:hAnsiTheme="minorHAnsi" w:cstheme="minorHAnsi"/>
                <w:bCs/>
              </w:rPr>
              <w:t>Modified Cornstarch</w:t>
            </w:r>
          </w:p>
          <w:p w14:paraId="0C0F78F7" w14:textId="77777777" w:rsidR="00C13835" w:rsidRPr="00C13835" w:rsidRDefault="00C13835" w:rsidP="00C13835">
            <w:pPr>
              <w:jc w:val="center"/>
              <w:rPr>
                <w:rStyle w:val="normaltextrun"/>
                <w:rFonts w:asciiTheme="minorHAnsi" w:hAnsiTheme="minorHAnsi" w:cstheme="minorHAnsi"/>
                <w:b/>
                <w:bCs/>
                <w:color w:val="000000"/>
              </w:rPr>
            </w:pPr>
          </w:p>
        </w:tc>
        <w:tc>
          <w:tcPr>
            <w:tcW w:w="3600" w:type="dxa"/>
          </w:tcPr>
          <w:p w14:paraId="48A04F6E"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The product must meet the following requirements:</w:t>
            </w:r>
          </w:p>
          <w:p w14:paraId="4914158A" w14:textId="77777777" w:rsidR="00C13835" w:rsidRPr="00C13835" w:rsidRDefault="00C13835" w:rsidP="00C13835">
            <w:pPr>
              <w:jc w:val="center"/>
              <w:rPr>
                <w:rFonts w:asciiTheme="minorHAnsi" w:hAnsiTheme="minorHAnsi" w:cstheme="minorHAnsi"/>
                <w:b/>
              </w:rPr>
            </w:pPr>
          </w:p>
          <w:p w14:paraId="228B1C29" w14:textId="2A585D31" w:rsidR="00C13835" w:rsidRPr="00C13835" w:rsidRDefault="00C13835" w:rsidP="007577AB">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twenty-four (24) months of shelf life from date of manufacture</w:t>
            </w:r>
          </w:p>
          <w:p w14:paraId="4DC4203E" w14:textId="77777777" w:rsidR="00C13835" w:rsidRPr="00C13835" w:rsidRDefault="00C13835" w:rsidP="00C13835">
            <w:pPr>
              <w:pStyle w:val="ListParagraph"/>
              <w:contextualSpacing/>
              <w:rPr>
                <w:rFonts w:asciiTheme="minorHAnsi" w:hAnsiTheme="minorHAnsi" w:cstheme="minorHAnsi"/>
                <w:szCs w:val="20"/>
              </w:rPr>
            </w:pPr>
          </w:p>
          <w:p w14:paraId="7815D212" w14:textId="395763FD" w:rsidR="00C13835" w:rsidRPr="00C13835" w:rsidRDefault="00C13835" w:rsidP="007577AB">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50 lb. multi-wall kraft paper shipping bags</w:t>
            </w:r>
          </w:p>
          <w:p w14:paraId="7828FDCA" w14:textId="77777777" w:rsidR="00C13835" w:rsidRPr="00C13835" w:rsidRDefault="00C13835" w:rsidP="00C13835">
            <w:pPr>
              <w:contextualSpacing/>
              <w:rPr>
                <w:rFonts w:asciiTheme="minorHAnsi" w:hAnsiTheme="minorHAnsi" w:cstheme="minorHAnsi"/>
              </w:rPr>
            </w:pPr>
          </w:p>
          <w:p w14:paraId="579D14F5" w14:textId="2A45ED4C" w:rsidR="00C13835" w:rsidRPr="00C13835" w:rsidRDefault="00C13835" w:rsidP="007577AB">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b/>
                <w:szCs w:val="20"/>
              </w:rPr>
              <w:t xml:space="preserve">Classification: </w:t>
            </w:r>
            <w:r w:rsidRPr="00C13835">
              <w:rPr>
                <w:rFonts w:asciiTheme="minorHAnsi" w:hAnsiTheme="minorHAnsi" w:cstheme="minorHAnsi"/>
                <w:szCs w:val="20"/>
              </w:rPr>
              <w:t>Starch, Food, Modified</w:t>
            </w:r>
          </w:p>
          <w:p w14:paraId="4039EE78" w14:textId="77777777" w:rsidR="00C13835" w:rsidRPr="00C13835" w:rsidRDefault="00C13835" w:rsidP="00C13835">
            <w:pPr>
              <w:contextualSpacing/>
              <w:rPr>
                <w:rFonts w:asciiTheme="minorHAnsi" w:hAnsiTheme="minorHAnsi" w:cstheme="minorHAnsi"/>
              </w:rPr>
            </w:pPr>
          </w:p>
          <w:p w14:paraId="097E47EA" w14:textId="7BA6EAA9" w:rsidR="00C13835" w:rsidRPr="00C13835" w:rsidRDefault="00C13835" w:rsidP="007577AB">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shall consist of Modified Food (Corn) Starch, derived from Corn (Maize)</w:t>
            </w:r>
          </w:p>
          <w:p w14:paraId="4C999913" w14:textId="77777777" w:rsidR="00C13835" w:rsidRPr="00C13835" w:rsidRDefault="00C13835" w:rsidP="00C13835">
            <w:pPr>
              <w:ind w:left="360"/>
              <w:contextualSpacing/>
              <w:rPr>
                <w:rFonts w:asciiTheme="minorHAnsi" w:hAnsiTheme="minorHAnsi" w:cstheme="minorHAnsi"/>
              </w:rPr>
            </w:pPr>
          </w:p>
          <w:p w14:paraId="3B92492A" w14:textId="74EA02C8" w:rsidR="00C13835" w:rsidRPr="00C13835" w:rsidRDefault="00C13835" w:rsidP="007577AB">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b/>
                <w:szCs w:val="20"/>
              </w:rPr>
              <w:t>Product Attributes:</w:t>
            </w:r>
            <w:r w:rsidRPr="00C13835">
              <w:rPr>
                <w:rFonts w:asciiTheme="minorHAnsi" w:hAnsiTheme="minorHAnsi" w:cstheme="minorHAnsi"/>
                <w:szCs w:val="20"/>
              </w:rPr>
              <w:t xml:space="preserve"> Product should exhibit good cold and heat thermal stability, and resistance to pH variation with developing viscosity</w:t>
            </w:r>
          </w:p>
          <w:p w14:paraId="760DB33C" w14:textId="77777777" w:rsidR="00C13835" w:rsidRPr="00C13835" w:rsidRDefault="00C13835" w:rsidP="00C13835">
            <w:pPr>
              <w:contextualSpacing/>
              <w:rPr>
                <w:rFonts w:asciiTheme="minorHAnsi" w:hAnsiTheme="minorHAnsi" w:cstheme="minorHAnsi"/>
              </w:rPr>
            </w:pPr>
          </w:p>
          <w:p w14:paraId="1059062B" w14:textId="776F9C1A" w:rsidR="00C13835" w:rsidRPr="006A7545" w:rsidRDefault="00C13835" w:rsidP="00C13835">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b/>
                <w:szCs w:val="20"/>
              </w:rPr>
              <w:t xml:space="preserve">Moisture %: </w:t>
            </w:r>
            <w:r w:rsidRPr="00C13835">
              <w:rPr>
                <w:rFonts w:asciiTheme="minorHAnsi" w:hAnsiTheme="minorHAnsi" w:cstheme="minorHAnsi"/>
                <w:szCs w:val="20"/>
              </w:rPr>
              <w:t>16.0% maximum</w:t>
            </w:r>
          </w:p>
          <w:p w14:paraId="424E4ED3" w14:textId="77777777" w:rsidR="00C13835" w:rsidRPr="00C13835" w:rsidRDefault="00C13835" w:rsidP="00C13835">
            <w:pPr>
              <w:ind w:left="360"/>
              <w:contextualSpacing/>
              <w:rPr>
                <w:rFonts w:asciiTheme="minorHAnsi" w:hAnsiTheme="minorHAnsi" w:cstheme="minorHAnsi"/>
              </w:rPr>
            </w:pPr>
          </w:p>
          <w:p w14:paraId="5132DF20" w14:textId="1C0D344F" w:rsidR="00C13835" w:rsidRPr="00C13835" w:rsidRDefault="00C13835" w:rsidP="007577AB">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b/>
                <w:szCs w:val="20"/>
              </w:rPr>
              <w:t xml:space="preserve">Carbohydrates: </w:t>
            </w:r>
            <w:r w:rsidRPr="00C13835">
              <w:rPr>
                <w:rFonts w:asciiTheme="minorHAnsi" w:hAnsiTheme="minorHAnsi" w:cstheme="minorHAnsi"/>
                <w:szCs w:val="20"/>
              </w:rPr>
              <w:t>85 grams minimum</w:t>
            </w:r>
          </w:p>
          <w:p w14:paraId="27A6ACBD" w14:textId="77777777" w:rsidR="00C13835" w:rsidRPr="00C13835" w:rsidRDefault="00C13835" w:rsidP="00C13835">
            <w:pPr>
              <w:ind w:left="360"/>
              <w:contextualSpacing/>
              <w:rPr>
                <w:rFonts w:asciiTheme="minorHAnsi" w:hAnsiTheme="minorHAnsi" w:cstheme="minorHAnsi"/>
              </w:rPr>
            </w:pPr>
          </w:p>
          <w:p w14:paraId="403D8788" w14:textId="1DEC99D4" w:rsidR="00C13835" w:rsidRPr="00C13835" w:rsidRDefault="00C13835" w:rsidP="007577AB">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b/>
                <w:szCs w:val="20"/>
              </w:rPr>
              <w:t xml:space="preserve">Protein %: </w:t>
            </w:r>
            <w:r w:rsidRPr="00C13835">
              <w:rPr>
                <w:rFonts w:asciiTheme="minorHAnsi" w:hAnsiTheme="minorHAnsi" w:cstheme="minorHAnsi"/>
                <w:szCs w:val="20"/>
              </w:rPr>
              <w:t>0.55% maximum</w:t>
            </w:r>
          </w:p>
          <w:p w14:paraId="13854114" w14:textId="77777777" w:rsidR="00C13835" w:rsidRPr="00C13835" w:rsidRDefault="00C13835" w:rsidP="00C13835">
            <w:pPr>
              <w:ind w:left="360"/>
              <w:contextualSpacing/>
              <w:rPr>
                <w:rFonts w:asciiTheme="minorHAnsi" w:hAnsiTheme="minorHAnsi" w:cstheme="minorHAnsi"/>
              </w:rPr>
            </w:pPr>
          </w:p>
          <w:p w14:paraId="7A1E597B" w14:textId="517D1B02" w:rsidR="00C13835" w:rsidRPr="00C13835" w:rsidRDefault="00C13835" w:rsidP="007577AB">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b/>
                <w:szCs w:val="20"/>
              </w:rPr>
              <w:t xml:space="preserve">pH Value: </w:t>
            </w:r>
            <w:r w:rsidRPr="00C13835">
              <w:rPr>
                <w:rFonts w:asciiTheme="minorHAnsi" w:hAnsiTheme="minorHAnsi" w:cstheme="minorHAnsi"/>
                <w:szCs w:val="20"/>
              </w:rPr>
              <w:t>Between</w:t>
            </w:r>
            <w:r w:rsidRPr="00C13835">
              <w:rPr>
                <w:rFonts w:asciiTheme="minorHAnsi" w:hAnsiTheme="minorHAnsi" w:cstheme="minorHAnsi"/>
                <w:b/>
                <w:szCs w:val="20"/>
              </w:rPr>
              <w:t xml:space="preserve"> </w:t>
            </w:r>
            <w:r w:rsidRPr="00C13835">
              <w:rPr>
                <w:rFonts w:asciiTheme="minorHAnsi" w:hAnsiTheme="minorHAnsi" w:cstheme="minorHAnsi"/>
                <w:szCs w:val="20"/>
              </w:rPr>
              <w:t>4.3 minimum and 7.5 maximum</w:t>
            </w:r>
          </w:p>
          <w:p w14:paraId="795BACE1" w14:textId="77777777" w:rsidR="00C13835" w:rsidRPr="00C13835" w:rsidRDefault="00C13835" w:rsidP="00C13835">
            <w:pPr>
              <w:ind w:left="360"/>
              <w:contextualSpacing/>
              <w:rPr>
                <w:rFonts w:asciiTheme="minorHAnsi" w:hAnsiTheme="minorHAnsi" w:cstheme="minorHAnsi"/>
              </w:rPr>
            </w:pPr>
          </w:p>
          <w:p w14:paraId="4D0434D7" w14:textId="1B92B764" w:rsidR="00C13835" w:rsidRPr="00C13835" w:rsidRDefault="00C13835" w:rsidP="007577AB">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b/>
                <w:szCs w:val="20"/>
              </w:rPr>
              <w:t xml:space="preserve">Ash %: </w:t>
            </w:r>
            <w:r w:rsidRPr="00C13835">
              <w:rPr>
                <w:rFonts w:asciiTheme="minorHAnsi" w:hAnsiTheme="minorHAnsi" w:cstheme="minorHAnsi"/>
                <w:szCs w:val="20"/>
              </w:rPr>
              <w:t>0.60% maximum</w:t>
            </w:r>
          </w:p>
          <w:p w14:paraId="356BF4BF" w14:textId="77777777" w:rsidR="00C13835" w:rsidRPr="00C13835" w:rsidRDefault="00C13835" w:rsidP="00C13835">
            <w:pPr>
              <w:pStyle w:val="ListParagraph"/>
              <w:contextualSpacing/>
              <w:rPr>
                <w:rFonts w:asciiTheme="minorHAnsi" w:hAnsiTheme="minorHAnsi" w:cstheme="minorHAnsi"/>
                <w:szCs w:val="20"/>
              </w:rPr>
            </w:pPr>
          </w:p>
          <w:p w14:paraId="099918A9" w14:textId="5EC657B9" w:rsidR="00C13835" w:rsidRPr="00C13835" w:rsidRDefault="00C13835" w:rsidP="007577AB">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bCs/>
                <w:szCs w:val="20"/>
              </w:rPr>
              <w:t xml:space="preserve">Net Weight per </w:t>
            </w:r>
            <w:r w:rsidR="00CE703A">
              <w:rPr>
                <w:rFonts w:asciiTheme="minorHAnsi" w:hAnsiTheme="minorHAnsi" w:cstheme="minorHAnsi"/>
                <w:b/>
                <w:szCs w:val="20"/>
              </w:rPr>
              <w:t>Container</w:t>
            </w:r>
            <w:r w:rsidRPr="00C13835">
              <w:rPr>
                <w:rFonts w:asciiTheme="minorHAnsi" w:hAnsiTheme="minorHAnsi" w:cstheme="minorHAnsi"/>
                <w:b/>
                <w:bCs/>
                <w:szCs w:val="20"/>
              </w:rPr>
              <w:t xml:space="preserve">: </w:t>
            </w:r>
            <w:r w:rsidRPr="00C13835">
              <w:rPr>
                <w:rFonts w:asciiTheme="minorHAnsi" w:hAnsiTheme="minorHAnsi" w:cstheme="minorHAnsi"/>
                <w:szCs w:val="20"/>
              </w:rPr>
              <w:t>50 lb. minimum</w:t>
            </w:r>
          </w:p>
        </w:tc>
        <w:tc>
          <w:tcPr>
            <w:tcW w:w="2520" w:type="dxa"/>
          </w:tcPr>
          <w:p w14:paraId="5153B3A1" w14:textId="6C195D6B" w:rsidR="00C13835" w:rsidRPr="00C13835" w:rsidRDefault="00C13835" w:rsidP="007577AB">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szCs w:val="20"/>
              </w:rPr>
              <w:t>Cargill Tex #06201</w:t>
            </w:r>
          </w:p>
          <w:p w14:paraId="131F1616" w14:textId="77777777" w:rsidR="00C13835" w:rsidRPr="00C13835" w:rsidRDefault="00C13835" w:rsidP="00C13835">
            <w:pPr>
              <w:pStyle w:val="ListParagraph"/>
              <w:contextualSpacing/>
              <w:rPr>
                <w:rFonts w:asciiTheme="minorHAnsi" w:hAnsiTheme="minorHAnsi" w:cstheme="minorHAnsi"/>
                <w:szCs w:val="20"/>
              </w:rPr>
            </w:pPr>
          </w:p>
          <w:p w14:paraId="2A9F015E" w14:textId="54341EF8" w:rsidR="00C13835" w:rsidRPr="00C13835" w:rsidRDefault="00C13835" w:rsidP="007577AB">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szCs w:val="20"/>
              </w:rPr>
              <w:t>Grain Processing Corp. (GPC) - PURE-GEL #B990</w:t>
            </w:r>
          </w:p>
          <w:p w14:paraId="16B6397E" w14:textId="2F5779E9" w:rsidR="00C13835" w:rsidRPr="006A7545" w:rsidRDefault="00C13835" w:rsidP="006A7545">
            <w:pPr>
              <w:contextualSpacing/>
              <w:rPr>
                <w:rFonts w:asciiTheme="minorHAnsi" w:hAnsiTheme="minorHAnsi" w:cstheme="minorHAnsi"/>
              </w:rPr>
            </w:pPr>
          </w:p>
          <w:p w14:paraId="67C844DA" w14:textId="38A581EA" w:rsidR="00C13835" w:rsidRPr="00C13835" w:rsidRDefault="00C13835" w:rsidP="007577AB">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szCs w:val="20"/>
              </w:rPr>
              <w:t>Ingredion – Clearjel #06431107</w:t>
            </w:r>
          </w:p>
          <w:p w14:paraId="0906543D" w14:textId="77777777" w:rsidR="00C13835" w:rsidRPr="00C13835" w:rsidRDefault="00C13835" w:rsidP="00C13835">
            <w:pPr>
              <w:contextualSpacing/>
              <w:rPr>
                <w:rFonts w:asciiTheme="minorHAnsi" w:hAnsiTheme="minorHAnsi" w:cstheme="minorHAnsi"/>
              </w:rPr>
            </w:pPr>
          </w:p>
          <w:p w14:paraId="52DA50FF" w14:textId="61E5A446" w:rsidR="00C13835" w:rsidRPr="00C13835" w:rsidRDefault="00C13835" w:rsidP="007577AB">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Ingredion – Colflo 67 #06442106</w:t>
            </w:r>
          </w:p>
        </w:tc>
      </w:tr>
      <w:tr w:rsidR="00C13835" w:rsidRPr="00C13835" w14:paraId="4748DCB9" w14:textId="77777777" w:rsidTr="00C13835">
        <w:tc>
          <w:tcPr>
            <w:tcW w:w="810" w:type="dxa"/>
          </w:tcPr>
          <w:p w14:paraId="7B7C1A60"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lastRenderedPageBreak/>
              <w:t>15</w:t>
            </w:r>
          </w:p>
        </w:tc>
        <w:tc>
          <w:tcPr>
            <w:tcW w:w="2430" w:type="dxa"/>
          </w:tcPr>
          <w:p w14:paraId="630CE0FD" w14:textId="77777777" w:rsidR="00C13835" w:rsidRPr="00C13835" w:rsidRDefault="00C13835" w:rsidP="00C13835">
            <w:pPr>
              <w:jc w:val="center"/>
              <w:rPr>
                <w:rFonts w:asciiTheme="minorHAnsi" w:hAnsiTheme="minorHAnsi" w:cstheme="minorHAnsi"/>
              </w:rPr>
            </w:pPr>
            <w:r w:rsidRPr="00C13835">
              <w:rPr>
                <w:rStyle w:val="normaltextrun"/>
                <w:rFonts w:asciiTheme="minorHAnsi" w:hAnsiTheme="minorHAnsi" w:cstheme="minorHAnsi"/>
                <w:color w:val="000000"/>
              </w:rPr>
              <w:t>Dehydrated Sliced Potatoes</w:t>
            </w:r>
          </w:p>
          <w:p w14:paraId="00203D87" w14:textId="77777777" w:rsidR="00C13835" w:rsidRPr="00C13835" w:rsidRDefault="00C13835" w:rsidP="00C13835">
            <w:pPr>
              <w:jc w:val="center"/>
              <w:rPr>
                <w:rFonts w:asciiTheme="minorHAnsi" w:hAnsiTheme="minorHAnsi" w:cstheme="minorHAnsi"/>
                <w:b/>
              </w:rPr>
            </w:pPr>
          </w:p>
        </w:tc>
        <w:tc>
          <w:tcPr>
            <w:tcW w:w="3600" w:type="dxa"/>
          </w:tcPr>
          <w:p w14:paraId="6FE521EE"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 xml:space="preserve">Must comply with CID AA-20032G (2019) as follows: </w:t>
            </w:r>
          </w:p>
          <w:p w14:paraId="4453A903" w14:textId="77777777" w:rsidR="00C13835" w:rsidRPr="00C13835" w:rsidRDefault="00C13835" w:rsidP="00C13835">
            <w:pPr>
              <w:jc w:val="center"/>
              <w:rPr>
                <w:rFonts w:asciiTheme="minorHAnsi" w:hAnsiTheme="minorHAnsi" w:cstheme="minorHAnsi"/>
              </w:rPr>
            </w:pPr>
          </w:p>
          <w:p w14:paraId="5887C290" w14:textId="02BC55E4" w:rsidR="00C13835" w:rsidRPr="00C13835" w:rsidRDefault="00C13835" w:rsidP="007577AB">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twelve (12) months of shelf life from date of manufacture</w:t>
            </w:r>
          </w:p>
          <w:p w14:paraId="6B3FEC6C" w14:textId="77777777" w:rsidR="00C13835" w:rsidRPr="00C13835" w:rsidRDefault="00C13835" w:rsidP="00C13835">
            <w:pPr>
              <w:pStyle w:val="ListParagraph"/>
              <w:contextualSpacing/>
              <w:rPr>
                <w:rFonts w:asciiTheme="minorHAnsi" w:hAnsiTheme="minorHAnsi" w:cstheme="minorHAnsi"/>
                <w:szCs w:val="20"/>
              </w:rPr>
            </w:pPr>
          </w:p>
          <w:p w14:paraId="0E5DCA79" w14:textId="71F45535" w:rsidR="00C13835" w:rsidRPr="00C13835" w:rsidRDefault="00C13835" w:rsidP="007577AB">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25 lb. bags or boxes</w:t>
            </w:r>
          </w:p>
          <w:p w14:paraId="3F2D3257" w14:textId="77777777" w:rsidR="00C13835" w:rsidRPr="00C13835" w:rsidRDefault="00C13835" w:rsidP="00C13835">
            <w:pPr>
              <w:pStyle w:val="ListParagraph"/>
              <w:contextualSpacing/>
              <w:rPr>
                <w:rFonts w:asciiTheme="minorHAnsi" w:hAnsiTheme="minorHAnsi" w:cstheme="minorHAnsi"/>
                <w:szCs w:val="20"/>
              </w:rPr>
            </w:pPr>
          </w:p>
          <w:p w14:paraId="43F0F7CA" w14:textId="3BD163D4" w:rsidR="00C13835" w:rsidRPr="00C13835" w:rsidRDefault="00C13835" w:rsidP="007577AB">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Classification: </w:t>
            </w:r>
            <w:r w:rsidRPr="00C13835">
              <w:rPr>
                <w:rFonts w:asciiTheme="minorHAnsi" w:hAnsiTheme="minorHAnsi" w:cstheme="minorHAnsi"/>
                <w:szCs w:val="20"/>
              </w:rPr>
              <w:t>Potatoes, Dehydrated, Slices, without Peel, Sulfite Added</w:t>
            </w:r>
          </w:p>
          <w:p w14:paraId="0E5EE577" w14:textId="77777777" w:rsidR="00C13835" w:rsidRPr="00C13835" w:rsidRDefault="00C13835" w:rsidP="00C13835">
            <w:pPr>
              <w:pStyle w:val="ListParagraph"/>
              <w:contextualSpacing/>
              <w:rPr>
                <w:rFonts w:asciiTheme="minorHAnsi" w:hAnsiTheme="minorHAnsi" w:cstheme="minorHAnsi"/>
                <w:szCs w:val="20"/>
              </w:rPr>
            </w:pPr>
          </w:p>
          <w:p w14:paraId="6995BAFA" w14:textId="6373541F" w:rsidR="00C13835" w:rsidRPr="00C13835" w:rsidRDefault="00C13835" w:rsidP="007577AB">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must consist of Dehydrated Potatoes and Sodium Bisulfite (Preservative)</w:t>
            </w:r>
          </w:p>
          <w:p w14:paraId="3033043A" w14:textId="77777777" w:rsidR="00C13835" w:rsidRPr="00C13835" w:rsidRDefault="00C13835" w:rsidP="00C13835">
            <w:pPr>
              <w:contextualSpacing/>
              <w:rPr>
                <w:rFonts w:asciiTheme="minorHAnsi" w:hAnsiTheme="minorHAnsi" w:cstheme="minorHAnsi"/>
              </w:rPr>
            </w:pPr>
          </w:p>
          <w:p w14:paraId="30360521" w14:textId="3CE5CCAB" w:rsidR="00C13835" w:rsidRPr="00C13835" w:rsidRDefault="00C13835" w:rsidP="007577AB">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Potato Peel:</w:t>
            </w:r>
            <w:r w:rsidRPr="00C13835">
              <w:rPr>
                <w:rFonts w:asciiTheme="minorHAnsi" w:hAnsiTheme="minorHAnsi" w:cstheme="minorHAnsi"/>
                <w:szCs w:val="20"/>
              </w:rPr>
              <w:t xml:space="preserve"> Potatoes used must be peeled and the slices should not have peel present</w:t>
            </w:r>
          </w:p>
          <w:p w14:paraId="236F9796" w14:textId="77777777" w:rsidR="00C13835" w:rsidRPr="00C13835" w:rsidRDefault="00C13835" w:rsidP="00C13835">
            <w:pPr>
              <w:contextualSpacing/>
              <w:rPr>
                <w:rFonts w:asciiTheme="minorHAnsi" w:hAnsiTheme="minorHAnsi" w:cstheme="minorHAnsi"/>
              </w:rPr>
            </w:pPr>
          </w:p>
          <w:p w14:paraId="0B170BBE" w14:textId="00438A3D" w:rsidR="00C13835" w:rsidRPr="00C13835" w:rsidRDefault="00C13835" w:rsidP="007577AB">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bCs/>
                <w:szCs w:val="20"/>
              </w:rPr>
              <w:t xml:space="preserve">Cut Sizes: </w:t>
            </w:r>
            <w:r w:rsidRPr="00C13835">
              <w:rPr>
                <w:rFonts w:asciiTheme="minorHAnsi" w:hAnsiTheme="minorHAnsi" w:cstheme="minorHAnsi"/>
                <w:szCs w:val="20"/>
              </w:rPr>
              <w:t>Potato Slices should exhibit a round cut, and Thickness of roughly 1/8 inch (3.2 millimeters)</w:t>
            </w:r>
          </w:p>
          <w:p w14:paraId="0E2A3EFC" w14:textId="77777777" w:rsidR="00C13835" w:rsidRPr="00C13835" w:rsidRDefault="00C13835" w:rsidP="00C13835">
            <w:pPr>
              <w:contextualSpacing/>
              <w:rPr>
                <w:rFonts w:asciiTheme="minorHAnsi" w:hAnsiTheme="minorHAnsi" w:cstheme="minorHAnsi"/>
              </w:rPr>
            </w:pPr>
          </w:p>
          <w:p w14:paraId="05BEFD8D" w14:textId="1CC1972B" w:rsidR="00C13835" w:rsidRPr="00C13835" w:rsidRDefault="00C13835" w:rsidP="007577AB">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Appearance: </w:t>
            </w:r>
            <w:r w:rsidRPr="00C13835">
              <w:rPr>
                <w:rFonts w:asciiTheme="minorHAnsi" w:hAnsiTheme="minorHAnsi" w:cstheme="minorHAnsi"/>
                <w:szCs w:val="20"/>
              </w:rPr>
              <w:t>Product should appear as off-</w:t>
            </w:r>
          </w:p>
          <w:p w14:paraId="0B11BFF3" w14:textId="77777777" w:rsidR="00C13835" w:rsidRPr="00C13835" w:rsidRDefault="00C13835" w:rsidP="00C13835">
            <w:pPr>
              <w:pStyle w:val="ListParagraph"/>
              <w:contextualSpacing/>
              <w:rPr>
                <w:rFonts w:asciiTheme="minorHAnsi" w:hAnsiTheme="minorHAnsi" w:cstheme="minorHAnsi"/>
                <w:szCs w:val="20"/>
              </w:rPr>
            </w:pPr>
            <w:r w:rsidRPr="00C13835">
              <w:rPr>
                <w:rFonts w:asciiTheme="minorHAnsi" w:hAnsiTheme="minorHAnsi" w:cstheme="minorHAnsi"/>
                <w:szCs w:val="20"/>
              </w:rPr>
              <w:t>white or light yellow to cream colored Potato slices</w:t>
            </w:r>
          </w:p>
          <w:p w14:paraId="42FD89D2" w14:textId="77777777" w:rsidR="00C13835" w:rsidRPr="00C13835" w:rsidRDefault="00C13835" w:rsidP="00C13835">
            <w:pPr>
              <w:contextualSpacing/>
              <w:rPr>
                <w:rFonts w:asciiTheme="minorHAnsi" w:hAnsiTheme="minorHAnsi" w:cstheme="minorHAnsi"/>
              </w:rPr>
            </w:pPr>
          </w:p>
          <w:p w14:paraId="139D0E24" w14:textId="5723D0D9" w:rsidR="00C13835" w:rsidRPr="00C13835" w:rsidRDefault="00C13835" w:rsidP="007577AB">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Granulation:</w:t>
            </w:r>
            <w:r w:rsidRPr="00C13835">
              <w:rPr>
                <w:rFonts w:asciiTheme="minorHAnsi" w:hAnsiTheme="minorHAnsi" w:cstheme="minorHAnsi"/>
                <w:szCs w:val="20"/>
              </w:rPr>
              <w:t xml:space="preserve"> 70% minimum remain on US 1/2" Sieve OR 5.5% maximum pass thru US #8 Sieve</w:t>
            </w:r>
          </w:p>
          <w:p w14:paraId="0B342E2F" w14:textId="77777777" w:rsidR="00C13835" w:rsidRPr="00C13835" w:rsidRDefault="00C13835" w:rsidP="00C13835">
            <w:pPr>
              <w:pStyle w:val="ListParagraph"/>
              <w:contextualSpacing/>
              <w:rPr>
                <w:rFonts w:asciiTheme="minorHAnsi" w:hAnsiTheme="minorHAnsi" w:cstheme="minorHAnsi"/>
                <w:szCs w:val="20"/>
              </w:rPr>
            </w:pPr>
          </w:p>
          <w:p w14:paraId="6BDC6FE7" w14:textId="289BAE89" w:rsidR="00C13835" w:rsidRPr="00C13835" w:rsidRDefault="00C13835" w:rsidP="007577AB">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Sulfite Content:</w:t>
            </w:r>
            <w:r w:rsidRPr="00C13835">
              <w:rPr>
                <w:rFonts w:asciiTheme="minorHAnsi" w:hAnsiTheme="minorHAnsi" w:cstheme="minorHAnsi"/>
                <w:szCs w:val="20"/>
              </w:rPr>
              <w:t xml:space="preserve"> 1000 parts per million (ppm) maximum of Sulfite, from Sodium Bisulfite, may be added</w:t>
            </w:r>
          </w:p>
          <w:p w14:paraId="02BDDEEB" w14:textId="77777777" w:rsidR="00C13835" w:rsidRPr="00C13835" w:rsidRDefault="00C13835" w:rsidP="00C13835">
            <w:pPr>
              <w:contextualSpacing/>
              <w:rPr>
                <w:rFonts w:asciiTheme="minorHAnsi" w:hAnsiTheme="minorHAnsi" w:cstheme="minorHAnsi"/>
              </w:rPr>
            </w:pPr>
          </w:p>
          <w:p w14:paraId="491D835C" w14:textId="2A4296AD" w:rsidR="00C13835" w:rsidRPr="00C13835" w:rsidRDefault="00C13835" w:rsidP="007577AB">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Moisture:</w:t>
            </w:r>
            <w:r w:rsidRPr="00C13835">
              <w:rPr>
                <w:rFonts w:asciiTheme="minorHAnsi" w:hAnsiTheme="minorHAnsi" w:cstheme="minorHAnsi"/>
                <w:szCs w:val="20"/>
              </w:rPr>
              <w:t xml:space="preserve"> 9% maximum</w:t>
            </w:r>
          </w:p>
          <w:p w14:paraId="0C453DCA" w14:textId="77777777" w:rsidR="00C13835" w:rsidRPr="00C13835" w:rsidRDefault="00C13835" w:rsidP="00C13835">
            <w:pPr>
              <w:contextualSpacing/>
              <w:rPr>
                <w:rFonts w:asciiTheme="minorHAnsi" w:hAnsiTheme="minorHAnsi" w:cstheme="minorHAnsi"/>
              </w:rPr>
            </w:pPr>
          </w:p>
          <w:p w14:paraId="57601EEF" w14:textId="18FC150B" w:rsidR="00C13835" w:rsidRPr="00C13835" w:rsidRDefault="00C13835" w:rsidP="007577AB">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Sodium:</w:t>
            </w:r>
            <w:r w:rsidRPr="00C13835">
              <w:rPr>
                <w:rFonts w:asciiTheme="minorHAnsi" w:hAnsiTheme="minorHAnsi" w:cstheme="minorHAnsi"/>
                <w:szCs w:val="20"/>
              </w:rPr>
              <w:t xml:space="preserve"> Between 65 mg. minimum and 110 mg. maximum</w:t>
            </w:r>
          </w:p>
          <w:p w14:paraId="1D8FABA4" w14:textId="77777777" w:rsidR="00C13835" w:rsidRPr="00C13835" w:rsidRDefault="00C13835" w:rsidP="00C13835">
            <w:pPr>
              <w:contextualSpacing/>
              <w:rPr>
                <w:rFonts w:asciiTheme="minorHAnsi" w:hAnsiTheme="minorHAnsi" w:cstheme="minorHAnsi"/>
              </w:rPr>
            </w:pPr>
          </w:p>
          <w:p w14:paraId="2BB86CE0" w14:textId="0344E1B3" w:rsidR="00C13835" w:rsidRPr="00C13835" w:rsidRDefault="00C13835" w:rsidP="007577AB">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Ash %:</w:t>
            </w:r>
            <w:r w:rsidRPr="00C13835">
              <w:rPr>
                <w:rFonts w:asciiTheme="minorHAnsi" w:hAnsiTheme="minorHAnsi" w:cstheme="minorHAnsi"/>
                <w:szCs w:val="20"/>
              </w:rPr>
              <w:t xml:space="preserve"> 3.0% maximum</w:t>
            </w:r>
          </w:p>
          <w:p w14:paraId="5D358CFD" w14:textId="77777777" w:rsidR="00C13835" w:rsidRPr="00C13835" w:rsidRDefault="00C13835" w:rsidP="00C13835">
            <w:pPr>
              <w:pStyle w:val="ListParagraph"/>
              <w:rPr>
                <w:rFonts w:asciiTheme="minorHAnsi" w:hAnsiTheme="minorHAnsi" w:cstheme="minorHAnsi"/>
                <w:szCs w:val="20"/>
              </w:rPr>
            </w:pPr>
          </w:p>
          <w:p w14:paraId="6A6EA7EA" w14:textId="155A4B9F" w:rsidR="00C13835" w:rsidRPr="00C13835" w:rsidRDefault="00C13835" w:rsidP="007577AB">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bCs/>
                <w:szCs w:val="20"/>
              </w:rPr>
              <w:t xml:space="preserve">Net Weight per </w:t>
            </w:r>
            <w:r w:rsidR="00CE703A">
              <w:rPr>
                <w:rFonts w:asciiTheme="minorHAnsi" w:hAnsiTheme="minorHAnsi" w:cstheme="minorHAnsi"/>
                <w:b/>
                <w:szCs w:val="20"/>
              </w:rPr>
              <w:t>Container</w:t>
            </w:r>
            <w:r w:rsidRPr="00C13835">
              <w:rPr>
                <w:rFonts w:asciiTheme="minorHAnsi" w:hAnsiTheme="minorHAnsi" w:cstheme="minorHAnsi"/>
                <w:b/>
                <w:bCs/>
                <w:szCs w:val="20"/>
              </w:rPr>
              <w:t xml:space="preserve">: </w:t>
            </w:r>
            <w:r w:rsidRPr="00C13835">
              <w:rPr>
                <w:rFonts w:asciiTheme="minorHAnsi" w:hAnsiTheme="minorHAnsi" w:cstheme="minorHAnsi"/>
                <w:szCs w:val="20"/>
              </w:rPr>
              <w:t>25 lbs. minimum</w:t>
            </w:r>
          </w:p>
        </w:tc>
        <w:tc>
          <w:tcPr>
            <w:tcW w:w="2520" w:type="dxa"/>
          </w:tcPr>
          <w:p w14:paraId="322CAC54" w14:textId="7B33FF43" w:rsidR="00C13835" w:rsidRPr="00C13835" w:rsidRDefault="00C13835" w:rsidP="007577AB">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Oregon Potato Company –Item #102883</w:t>
            </w:r>
          </w:p>
          <w:p w14:paraId="76DBD0B4" w14:textId="77777777" w:rsidR="00C13835" w:rsidRPr="00C13835" w:rsidRDefault="00C13835" w:rsidP="00C13835">
            <w:pPr>
              <w:pStyle w:val="ListParagraph"/>
              <w:contextualSpacing/>
              <w:rPr>
                <w:rFonts w:asciiTheme="minorHAnsi" w:hAnsiTheme="minorHAnsi" w:cstheme="minorHAnsi"/>
                <w:szCs w:val="20"/>
              </w:rPr>
            </w:pPr>
          </w:p>
          <w:p w14:paraId="69E28073" w14:textId="7BECE0A5" w:rsidR="00C13835" w:rsidRPr="00C13835" w:rsidRDefault="00C13835" w:rsidP="007577AB">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Idaho Pacific Holdings – Product #50002</w:t>
            </w:r>
          </w:p>
          <w:p w14:paraId="3166ADBF" w14:textId="77777777" w:rsidR="00C13835" w:rsidRPr="00C13835" w:rsidRDefault="00C13835" w:rsidP="00C13835">
            <w:pPr>
              <w:contextualSpacing/>
              <w:rPr>
                <w:rFonts w:asciiTheme="minorHAnsi" w:hAnsiTheme="minorHAnsi" w:cstheme="minorHAnsi"/>
              </w:rPr>
            </w:pPr>
          </w:p>
          <w:p w14:paraId="4B24366D" w14:textId="410D1EBD" w:rsidR="00C13835" w:rsidRPr="0088138F" w:rsidRDefault="00C13835" w:rsidP="007577AB">
            <w:pPr>
              <w:pStyle w:val="ListParagraph"/>
              <w:numPr>
                <w:ilvl w:val="0"/>
                <w:numId w:val="86"/>
              </w:numPr>
              <w:contextualSpacing/>
              <w:rPr>
                <w:rFonts w:cstheme="minorHAnsi"/>
              </w:rPr>
            </w:pPr>
            <w:r w:rsidRPr="0088138F">
              <w:rPr>
                <w:rFonts w:cstheme="minorHAnsi"/>
                <w:szCs w:val="20"/>
              </w:rPr>
              <w:t>Basic American Foods (BAF) – SKU # 10120</w:t>
            </w:r>
          </w:p>
        </w:tc>
      </w:tr>
      <w:tr w:rsidR="00C13835" w:rsidRPr="00C13835" w14:paraId="04D595C2" w14:textId="77777777" w:rsidTr="00C13835">
        <w:trPr>
          <w:trHeight w:val="890"/>
        </w:trPr>
        <w:tc>
          <w:tcPr>
            <w:tcW w:w="810" w:type="dxa"/>
          </w:tcPr>
          <w:p w14:paraId="514878FA"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t>16</w:t>
            </w:r>
          </w:p>
        </w:tc>
        <w:tc>
          <w:tcPr>
            <w:tcW w:w="2430" w:type="dxa"/>
          </w:tcPr>
          <w:p w14:paraId="6455EB81" w14:textId="77777777" w:rsidR="00C13835" w:rsidRPr="00C13835" w:rsidRDefault="00C13835" w:rsidP="00C13835">
            <w:pPr>
              <w:jc w:val="center"/>
              <w:rPr>
                <w:rStyle w:val="normaltextrun"/>
                <w:rFonts w:asciiTheme="minorHAnsi" w:hAnsiTheme="minorHAnsi" w:cstheme="minorHAnsi"/>
                <w:b/>
                <w:bCs/>
                <w:color w:val="000000"/>
              </w:rPr>
            </w:pPr>
            <w:r w:rsidRPr="00C13835">
              <w:rPr>
                <w:rStyle w:val="normaltextrun"/>
                <w:rFonts w:asciiTheme="minorHAnsi" w:hAnsiTheme="minorHAnsi" w:cstheme="minorHAnsi"/>
                <w:color w:val="000000"/>
              </w:rPr>
              <w:t>Tomato Paste</w:t>
            </w:r>
          </w:p>
          <w:p w14:paraId="4F38A827" w14:textId="77777777" w:rsidR="00C13835" w:rsidRPr="00C13835" w:rsidRDefault="00C13835" w:rsidP="00C13835">
            <w:pPr>
              <w:jc w:val="center"/>
              <w:rPr>
                <w:rFonts w:asciiTheme="minorHAnsi" w:hAnsiTheme="minorHAnsi" w:cstheme="minorHAnsi"/>
                <w:b/>
              </w:rPr>
            </w:pPr>
          </w:p>
        </w:tc>
        <w:tc>
          <w:tcPr>
            <w:tcW w:w="3600" w:type="dxa"/>
          </w:tcPr>
          <w:p w14:paraId="4B97B669"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The product must meet the following requirements:</w:t>
            </w:r>
          </w:p>
          <w:p w14:paraId="163DB69C" w14:textId="77777777" w:rsidR="00C13835" w:rsidRPr="00C13835" w:rsidRDefault="00C13835" w:rsidP="00C13835">
            <w:pPr>
              <w:jc w:val="center"/>
              <w:rPr>
                <w:rFonts w:asciiTheme="minorHAnsi" w:hAnsiTheme="minorHAnsi" w:cstheme="minorHAnsi"/>
              </w:rPr>
            </w:pPr>
          </w:p>
          <w:p w14:paraId="589337B1" w14:textId="76E531BD" w:rsidR="00C13835" w:rsidRPr="00C13835" w:rsidRDefault="00C13835" w:rsidP="007577AB">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lastRenderedPageBreak/>
              <w:t xml:space="preserve">Shelf Life: </w:t>
            </w:r>
            <w:r w:rsidRPr="00C13835">
              <w:rPr>
                <w:rFonts w:asciiTheme="minorHAnsi" w:hAnsiTheme="minorHAnsi" w:cstheme="minorHAnsi"/>
                <w:szCs w:val="20"/>
              </w:rPr>
              <w:t>Product shall have a minimum of twenty-four (24) months of shelf life from date of manufacture</w:t>
            </w:r>
          </w:p>
          <w:p w14:paraId="22CC63E9" w14:textId="77777777" w:rsidR="00C13835" w:rsidRPr="00C13835" w:rsidRDefault="00C13835" w:rsidP="00C13835">
            <w:pPr>
              <w:pStyle w:val="ListParagraph"/>
              <w:contextualSpacing/>
              <w:rPr>
                <w:rFonts w:asciiTheme="minorHAnsi" w:hAnsiTheme="minorHAnsi" w:cstheme="minorHAnsi"/>
                <w:szCs w:val="20"/>
              </w:rPr>
            </w:pPr>
          </w:p>
          <w:p w14:paraId="1621969F" w14:textId="33EF78A4" w:rsidR="00C13835" w:rsidRPr="00C13835" w:rsidRDefault="00C13835" w:rsidP="007577AB">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55 Gallon metal drums, aseptic pack (inner bag)</w:t>
            </w:r>
          </w:p>
          <w:p w14:paraId="219C1559" w14:textId="77777777" w:rsidR="00C13835" w:rsidRPr="00C13835" w:rsidRDefault="00C13835" w:rsidP="00C13835">
            <w:pPr>
              <w:contextualSpacing/>
              <w:rPr>
                <w:rFonts w:asciiTheme="minorHAnsi" w:hAnsiTheme="minorHAnsi" w:cstheme="minorHAnsi"/>
              </w:rPr>
            </w:pPr>
          </w:p>
          <w:p w14:paraId="7BEBCB06" w14:textId="492B9B6F" w:rsidR="00C13835" w:rsidRPr="00C13835" w:rsidRDefault="00C13835" w:rsidP="007577AB">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Drum Net Weight:</w:t>
            </w:r>
            <w:r w:rsidRPr="00C13835">
              <w:rPr>
                <w:rFonts w:asciiTheme="minorHAnsi" w:hAnsiTheme="minorHAnsi" w:cstheme="minorHAnsi"/>
                <w:szCs w:val="20"/>
              </w:rPr>
              <w:t xml:space="preserve"> Between 520 lb. minimum </w:t>
            </w:r>
          </w:p>
          <w:p w14:paraId="1FD8A143" w14:textId="77777777" w:rsidR="00C13835" w:rsidRPr="00C13835" w:rsidRDefault="00C13835" w:rsidP="00C13835">
            <w:pPr>
              <w:contextualSpacing/>
              <w:rPr>
                <w:rFonts w:asciiTheme="minorHAnsi" w:hAnsiTheme="minorHAnsi" w:cstheme="minorHAnsi"/>
              </w:rPr>
            </w:pPr>
          </w:p>
          <w:p w14:paraId="54AF5963" w14:textId="68817B6E" w:rsidR="00C13835" w:rsidRPr="00C13835" w:rsidRDefault="00C13835" w:rsidP="007577AB">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Paste, tomato, hot break, in drums</w:t>
            </w:r>
          </w:p>
          <w:p w14:paraId="660500D5" w14:textId="77777777" w:rsidR="00C13835" w:rsidRPr="00C13835" w:rsidRDefault="00C13835" w:rsidP="00C13835">
            <w:pPr>
              <w:contextualSpacing/>
              <w:rPr>
                <w:rFonts w:asciiTheme="minorHAnsi" w:hAnsiTheme="minorHAnsi" w:cstheme="minorHAnsi"/>
              </w:rPr>
            </w:pPr>
          </w:p>
          <w:p w14:paraId="68FDCB5C" w14:textId="3F0D22FD" w:rsidR="00C13835" w:rsidRPr="00C13835" w:rsidRDefault="00C13835" w:rsidP="00C61200">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must made solely from processed tomatoes</w:t>
            </w:r>
          </w:p>
          <w:p w14:paraId="6B6F7C69" w14:textId="77777777" w:rsidR="00C13835" w:rsidRPr="00C13835" w:rsidRDefault="00C13835" w:rsidP="00C13835">
            <w:pPr>
              <w:contextualSpacing/>
              <w:rPr>
                <w:rFonts w:asciiTheme="minorHAnsi" w:hAnsiTheme="minorHAnsi" w:cstheme="minorHAnsi"/>
              </w:rPr>
            </w:pPr>
          </w:p>
          <w:p w14:paraId="2F04A8E1" w14:textId="5071F07C" w:rsidR="00C13835" w:rsidRPr="00C13835" w:rsidRDefault="00C13835" w:rsidP="00C61200">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Quality/ Grading:</w:t>
            </w:r>
            <w:r w:rsidRPr="00C13835">
              <w:rPr>
                <w:rFonts w:asciiTheme="minorHAnsi" w:hAnsiTheme="minorHAnsi" w:cstheme="minorHAnsi"/>
                <w:szCs w:val="20"/>
              </w:rPr>
              <w:t xml:space="preserve"> Product must be US Grade A tomato paste. Certification required upon all deliveries.</w:t>
            </w:r>
          </w:p>
          <w:p w14:paraId="60CF8665" w14:textId="77777777" w:rsidR="00C13835" w:rsidRPr="00C13835" w:rsidRDefault="00C13835" w:rsidP="00C13835">
            <w:pPr>
              <w:contextualSpacing/>
              <w:rPr>
                <w:rFonts w:asciiTheme="minorHAnsi" w:hAnsiTheme="minorHAnsi" w:cstheme="minorHAnsi"/>
              </w:rPr>
            </w:pPr>
          </w:p>
          <w:p w14:paraId="1463B58C" w14:textId="47FC6880" w:rsidR="00C13835" w:rsidRPr="00C13835" w:rsidRDefault="00C13835" w:rsidP="00C61200">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 xml:space="preserve">Process: </w:t>
            </w:r>
            <w:r w:rsidRPr="00C13835">
              <w:rPr>
                <w:rFonts w:asciiTheme="minorHAnsi" w:hAnsiTheme="minorHAnsi" w:cstheme="minorHAnsi"/>
                <w:szCs w:val="20"/>
              </w:rPr>
              <w:t>Tomato Paste must be hot break – processed</w:t>
            </w:r>
          </w:p>
          <w:p w14:paraId="50388211" w14:textId="77777777" w:rsidR="00C13835" w:rsidRPr="00C13835" w:rsidRDefault="00C13835" w:rsidP="00C13835">
            <w:pPr>
              <w:contextualSpacing/>
              <w:rPr>
                <w:rFonts w:asciiTheme="minorHAnsi" w:hAnsiTheme="minorHAnsi" w:cstheme="minorHAnsi"/>
              </w:rPr>
            </w:pPr>
          </w:p>
          <w:p w14:paraId="22E2A796" w14:textId="2F20BFF7" w:rsidR="00C13835" w:rsidRPr="00C13835" w:rsidRDefault="00C13835" w:rsidP="00C61200">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(NTSS) Soluble Solids</w:t>
            </w:r>
            <w:r w:rsidRPr="00C13835">
              <w:rPr>
                <w:rFonts w:asciiTheme="minorHAnsi" w:hAnsiTheme="minorHAnsi" w:cstheme="minorHAnsi"/>
                <w:szCs w:val="20"/>
              </w:rPr>
              <w:t xml:space="preserve">: Between 30% and 32% </w:t>
            </w:r>
          </w:p>
          <w:p w14:paraId="6C43DE10" w14:textId="77777777" w:rsidR="00C13835" w:rsidRPr="00C13835" w:rsidRDefault="00C13835" w:rsidP="00C13835">
            <w:pPr>
              <w:contextualSpacing/>
              <w:rPr>
                <w:rFonts w:asciiTheme="minorHAnsi" w:hAnsiTheme="minorHAnsi" w:cstheme="minorHAnsi"/>
              </w:rPr>
            </w:pPr>
          </w:p>
          <w:p w14:paraId="02AAEAFA" w14:textId="3099C424" w:rsidR="00C13835" w:rsidRPr="00C13835" w:rsidRDefault="00C13835" w:rsidP="00C61200">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 xml:space="preserve">Consistency (Bostwick): </w:t>
            </w:r>
            <w:r w:rsidRPr="00C13835">
              <w:rPr>
                <w:rFonts w:asciiTheme="minorHAnsi" w:hAnsiTheme="minorHAnsi" w:cstheme="minorHAnsi"/>
                <w:szCs w:val="20"/>
              </w:rPr>
              <w:t>Between</w:t>
            </w:r>
            <w:r w:rsidRPr="00C13835">
              <w:rPr>
                <w:rFonts w:asciiTheme="minorHAnsi" w:hAnsiTheme="minorHAnsi" w:cstheme="minorHAnsi"/>
                <w:b/>
                <w:szCs w:val="20"/>
              </w:rPr>
              <w:t xml:space="preserve"> </w:t>
            </w:r>
            <w:r w:rsidRPr="00C13835">
              <w:rPr>
                <w:rFonts w:asciiTheme="minorHAnsi" w:hAnsiTheme="minorHAnsi" w:cstheme="minorHAnsi"/>
                <w:szCs w:val="20"/>
              </w:rPr>
              <w:t xml:space="preserve">3 cm minimum and 7.5 cm maximum </w:t>
            </w:r>
          </w:p>
          <w:p w14:paraId="7205204E" w14:textId="77777777" w:rsidR="00C13835" w:rsidRPr="00C13835" w:rsidRDefault="00C13835" w:rsidP="00C13835">
            <w:pPr>
              <w:contextualSpacing/>
              <w:rPr>
                <w:rFonts w:asciiTheme="minorHAnsi" w:hAnsiTheme="minorHAnsi" w:cstheme="minorHAnsi"/>
              </w:rPr>
            </w:pPr>
          </w:p>
          <w:p w14:paraId="49B545FA" w14:textId="6A9EDDEA" w:rsidR="00C13835" w:rsidRPr="00C13835" w:rsidRDefault="00C13835" w:rsidP="00C61200">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Color (analytic):</w:t>
            </w:r>
            <w:r w:rsidRPr="00C13835">
              <w:rPr>
                <w:rFonts w:asciiTheme="minorHAnsi" w:hAnsiTheme="minorHAnsi" w:cstheme="minorHAnsi"/>
                <w:szCs w:val="20"/>
              </w:rPr>
              <w:t xml:space="preserve"> Between 45 points minimum and 50 points maximum</w:t>
            </w:r>
          </w:p>
          <w:p w14:paraId="4A4A591E" w14:textId="77777777" w:rsidR="00C13835" w:rsidRPr="00C13835" w:rsidRDefault="00C13835" w:rsidP="00C13835">
            <w:pPr>
              <w:contextualSpacing/>
              <w:rPr>
                <w:rFonts w:asciiTheme="minorHAnsi" w:hAnsiTheme="minorHAnsi" w:cstheme="minorHAnsi"/>
              </w:rPr>
            </w:pPr>
          </w:p>
          <w:p w14:paraId="2149B0D0" w14:textId="5B8ECAB1" w:rsidR="00C13835" w:rsidRPr="00C13835" w:rsidRDefault="00C13835" w:rsidP="00C61200">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pH Value:</w:t>
            </w:r>
            <w:r w:rsidRPr="00C13835">
              <w:rPr>
                <w:rFonts w:asciiTheme="minorHAnsi" w:hAnsiTheme="minorHAnsi" w:cstheme="minorHAnsi"/>
                <w:szCs w:val="20"/>
              </w:rPr>
              <w:t xml:space="preserve"> Between 4 minimum and 4.55 maximum </w:t>
            </w:r>
          </w:p>
          <w:p w14:paraId="2310D808" w14:textId="77777777" w:rsidR="00C13835" w:rsidRPr="00C13835" w:rsidRDefault="00C13835" w:rsidP="00C13835">
            <w:pPr>
              <w:contextualSpacing/>
              <w:rPr>
                <w:rFonts w:asciiTheme="minorHAnsi" w:hAnsiTheme="minorHAnsi" w:cstheme="minorHAnsi"/>
              </w:rPr>
            </w:pPr>
          </w:p>
          <w:p w14:paraId="583C74C9" w14:textId="6AADEC9C" w:rsidR="00C13835" w:rsidRPr="00C13835" w:rsidRDefault="00C13835" w:rsidP="00C61200">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 xml:space="preserve">Finish: </w:t>
            </w:r>
            <w:r w:rsidRPr="00C13835">
              <w:rPr>
                <w:rFonts w:asciiTheme="minorHAnsi" w:hAnsiTheme="minorHAnsi" w:cstheme="minorHAnsi"/>
                <w:szCs w:val="20"/>
              </w:rPr>
              <w:t>Between .030 inch minimum to .065 inch maximum</w:t>
            </w:r>
          </w:p>
          <w:p w14:paraId="2259209B" w14:textId="77777777" w:rsidR="00C13835" w:rsidRPr="00C13835" w:rsidRDefault="00C13835" w:rsidP="00C13835">
            <w:pPr>
              <w:pStyle w:val="ListParagraph"/>
              <w:rPr>
                <w:rFonts w:asciiTheme="minorHAnsi" w:hAnsiTheme="minorHAnsi" w:cstheme="minorHAnsi"/>
                <w:szCs w:val="20"/>
              </w:rPr>
            </w:pPr>
          </w:p>
          <w:p w14:paraId="5044AF20" w14:textId="107A25B9" w:rsidR="00C13835" w:rsidRPr="00C13835" w:rsidRDefault="00C13835" w:rsidP="00C61200">
            <w:pPr>
              <w:pStyle w:val="ListParagraph"/>
              <w:numPr>
                <w:ilvl w:val="0"/>
                <w:numId w:val="88"/>
              </w:numPr>
              <w:contextualSpacing/>
              <w:jc w:val="left"/>
              <w:rPr>
                <w:rFonts w:asciiTheme="minorHAnsi" w:hAnsiTheme="minorHAnsi" w:cstheme="minorHAnsi"/>
                <w:b/>
                <w:bCs/>
                <w:szCs w:val="20"/>
              </w:rPr>
            </w:pPr>
            <w:r w:rsidRPr="00C13835">
              <w:rPr>
                <w:rFonts w:asciiTheme="minorHAnsi" w:hAnsiTheme="minorHAnsi" w:cstheme="minorHAnsi"/>
                <w:b/>
                <w:bCs/>
                <w:szCs w:val="20"/>
              </w:rPr>
              <w:t xml:space="preserve">Net Weight Per </w:t>
            </w:r>
            <w:r w:rsidR="00CE703A">
              <w:rPr>
                <w:rFonts w:asciiTheme="minorHAnsi" w:hAnsiTheme="minorHAnsi" w:cstheme="minorHAnsi"/>
                <w:b/>
                <w:szCs w:val="20"/>
              </w:rPr>
              <w:t>Container</w:t>
            </w:r>
            <w:r w:rsidRPr="00C13835">
              <w:rPr>
                <w:rFonts w:asciiTheme="minorHAnsi" w:hAnsiTheme="minorHAnsi" w:cstheme="minorHAnsi"/>
                <w:b/>
                <w:bCs/>
                <w:szCs w:val="20"/>
              </w:rPr>
              <w:t xml:space="preserve">: </w:t>
            </w:r>
            <w:r w:rsidRPr="00C13835">
              <w:rPr>
                <w:rFonts w:asciiTheme="minorHAnsi" w:hAnsiTheme="minorHAnsi" w:cstheme="minorHAnsi"/>
                <w:szCs w:val="20"/>
              </w:rPr>
              <w:t>Should be between 520 lbs. minimum and 550 lbs. maximum</w:t>
            </w:r>
          </w:p>
        </w:tc>
        <w:tc>
          <w:tcPr>
            <w:tcW w:w="2520" w:type="dxa"/>
          </w:tcPr>
          <w:p w14:paraId="75FF5023" w14:textId="11A62AB6" w:rsidR="00C13835" w:rsidRPr="00C13835" w:rsidRDefault="00C13835" w:rsidP="00C61200">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szCs w:val="20"/>
              </w:rPr>
              <w:lastRenderedPageBreak/>
              <w:t>Morning Star Packing Co. – 31 % NTSS Hot Break</w:t>
            </w:r>
          </w:p>
          <w:p w14:paraId="5EB25609" w14:textId="77777777" w:rsidR="00C13835" w:rsidRPr="00C13835" w:rsidRDefault="00C13835" w:rsidP="00C13835">
            <w:pPr>
              <w:contextualSpacing/>
              <w:rPr>
                <w:rFonts w:asciiTheme="minorHAnsi" w:hAnsiTheme="minorHAnsi" w:cstheme="minorHAnsi"/>
              </w:rPr>
            </w:pPr>
          </w:p>
          <w:p w14:paraId="7A9B72E7" w14:textId="1F91DC7D" w:rsidR="00C13835" w:rsidRPr="00C13835" w:rsidRDefault="00C13835" w:rsidP="007577AB">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szCs w:val="20"/>
              </w:rPr>
              <w:lastRenderedPageBreak/>
              <w:t>Ingomar Packing Co. - 31% NTSS Hot Break</w:t>
            </w:r>
          </w:p>
          <w:p w14:paraId="38940DBE" w14:textId="77777777" w:rsidR="00C13835" w:rsidRPr="00C13835" w:rsidRDefault="00C13835" w:rsidP="00C13835">
            <w:pPr>
              <w:pStyle w:val="ListParagraph"/>
              <w:contextualSpacing/>
              <w:rPr>
                <w:rFonts w:asciiTheme="minorHAnsi" w:hAnsiTheme="minorHAnsi" w:cstheme="minorHAnsi"/>
                <w:szCs w:val="20"/>
              </w:rPr>
            </w:pPr>
          </w:p>
          <w:p w14:paraId="22DFF563" w14:textId="6B3EDEC8" w:rsidR="00C13835" w:rsidRPr="00C13835" w:rsidRDefault="00C13835" w:rsidP="007577AB">
            <w:pPr>
              <w:pStyle w:val="ListParagraph"/>
              <w:numPr>
                <w:ilvl w:val="0"/>
                <w:numId w:val="86"/>
              </w:numPr>
              <w:jc w:val="left"/>
              <w:rPr>
                <w:rFonts w:asciiTheme="minorHAnsi" w:hAnsiTheme="minorHAnsi" w:cstheme="minorHAnsi"/>
                <w:szCs w:val="20"/>
              </w:rPr>
            </w:pPr>
            <w:r w:rsidRPr="00C13835">
              <w:rPr>
                <w:rFonts w:asciiTheme="minorHAnsi" w:hAnsiTheme="minorHAnsi" w:cstheme="minorHAnsi"/>
                <w:szCs w:val="20"/>
              </w:rPr>
              <w:t>Sun Pacific Products - 31% NTSS Hot Brea</w:t>
            </w:r>
          </w:p>
        </w:tc>
      </w:tr>
      <w:tr w:rsidR="00C13835" w:rsidRPr="00C13835" w14:paraId="7838AA39" w14:textId="77777777" w:rsidTr="00C13835">
        <w:tc>
          <w:tcPr>
            <w:tcW w:w="810" w:type="dxa"/>
          </w:tcPr>
          <w:p w14:paraId="10DEEF33"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lastRenderedPageBreak/>
              <w:t>17</w:t>
            </w:r>
          </w:p>
        </w:tc>
        <w:tc>
          <w:tcPr>
            <w:tcW w:w="2430" w:type="dxa"/>
          </w:tcPr>
          <w:p w14:paraId="538B2216" w14:textId="77777777" w:rsidR="00C13835" w:rsidRPr="00C13835" w:rsidRDefault="00C13835" w:rsidP="00C13835">
            <w:pPr>
              <w:jc w:val="center"/>
              <w:rPr>
                <w:rFonts w:asciiTheme="minorHAnsi" w:hAnsiTheme="minorHAnsi" w:cstheme="minorHAnsi"/>
              </w:rPr>
            </w:pPr>
            <w:r w:rsidRPr="00C13835">
              <w:rPr>
                <w:rStyle w:val="normaltextrun"/>
                <w:rFonts w:asciiTheme="minorHAnsi" w:hAnsiTheme="minorHAnsi" w:cstheme="minorHAnsi"/>
                <w:color w:val="000000"/>
              </w:rPr>
              <w:t xml:space="preserve">Diced Tomatoes </w:t>
            </w:r>
          </w:p>
          <w:p w14:paraId="1BA7866D" w14:textId="77777777" w:rsidR="00C13835" w:rsidRPr="00C13835" w:rsidRDefault="00C13835" w:rsidP="00C13835">
            <w:pPr>
              <w:jc w:val="center"/>
              <w:rPr>
                <w:rStyle w:val="normaltextrun"/>
                <w:rFonts w:asciiTheme="minorHAnsi" w:hAnsiTheme="minorHAnsi" w:cstheme="minorHAnsi"/>
                <w:b/>
                <w:bCs/>
                <w:color w:val="000000"/>
              </w:rPr>
            </w:pPr>
          </w:p>
        </w:tc>
        <w:tc>
          <w:tcPr>
            <w:tcW w:w="3600" w:type="dxa"/>
          </w:tcPr>
          <w:p w14:paraId="04DCD4AD"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The product must meet the following requirements:</w:t>
            </w:r>
          </w:p>
          <w:p w14:paraId="26D7927E" w14:textId="77777777" w:rsidR="00C13835" w:rsidRPr="00C13835" w:rsidRDefault="00C13835" w:rsidP="00C13835">
            <w:pPr>
              <w:jc w:val="center"/>
              <w:rPr>
                <w:rFonts w:asciiTheme="minorHAnsi" w:hAnsiTheme="minorHAnsi" w:cstheme="minorHAnsi"/>
              </w:rPr>
            </w:pPr>
          </w:p>
          <w:p w14:paraId="371BB49B" w14:textId="32A2C7CE" w:rsidR="00C13835" w:rsidRPr="00C13835" w:rsidRDefault="00C13835" w:rsidP="00C61200">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twenty-four (24) months of shelf life from date of manufacture</w:t>
            </w:r>
          </w:p>
          <w:p w14:paraId="3CEC6711" w14:textId="77777777" w:rsidR="00C13835" w:rsidRPr="00C13835" w:rsidRDefault="00C13835" w:rsidP="00C13835">
            <w:pPr>
              <w:ind w:left="360"/>
              <w:contextualSpacing/>
              <w:rPr>
                <w:rFonts w:asciiTheme="minorHAnsi" w:hAnsiTheme="minorHAnsi" w:cstheme="minorHAnsi"/>
              </w:rPr>
            </w:pPr>
          </w:p>
          <w:p w14:paraId="543AB8F6" w14:textId="5CDAFD24" w:rsidR="00C13835" w:rsidRPr="00C13835" w:rsidRDefault="00C13835" w:rsidP="00C61200">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55 Gallon metal drums, aseptic pack (inner bag)</w:t>
            </w:r>
          </w:p>
          <w:p w14:paraId="6BD6A1A3" w14:textId="77777777" w:rsidR="00C13835" w:rsidRPr="00C13835" w:rsidRDefault="00C13835" w:rsidP="00C13835">
            <w:pPr>
              <w:contextualSpacing/>
              <w:rPr>
                <w:rFonts w:asciiTheme="minorHAnsi" w:hAnsiTheme="minorHAnsi" w:cstheme="minorHAnsi"/>
              </w:rPr>
            </w:pPr>
          </w:p>
          <w:p w14:paraId="2403D61D" w14:textId="061F0123" w:rsidR="00C13835" w:rsidRPr="00C13835" w:rsidRDefault="00C13835" w:rsidP="00C61200">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 xml:space="preserve">Classification: </w:t>
            </w:r>
            <w:r w:rsidRPr="00C13835">
              <w:rPr>
                <w:rFonts w:asciiTheme="minorHAnsi" w:hAnsiTheme="minorHAnsi" w:cstheme="minorHAnsi"/>
                <w:szCs w:val="20"/>
              </w:rPr>
              <w:t>Tomatoes, Diced, in Juice, in Drums</w:t>
            </w:r>
          </w:p>
          <w:p w14:paraId="4239DF97" w14:textId="77777777" w:rsidR="00C13835" w:rsidRPr="00C13835" w:rsidRDefault="00C13835" w:rsidP="00C13835">
            <w:pPr>
              <w:contextualSpacing/>
              <w:rPr>
                <w:rFonts w:asciiTheme="minorHAnsi" w:hAnsiTheme="minorHAnsi" w:cstheme="minorHAnsi"/>
              </w:rPr>
            </w:pPr>
          </w:p>
          <w:p w14:paraId="41438184" w14:textId="5DD609AF" w:rsidR="00C13835" w:rsidRPr="00C13835" w:rsidRDefault="00C13835" w:rsidP="00C61200">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must be made from: Diced Tomatoes, Tomato Juice, Citric Acid, and Calcium Chloride</w:t>
            </w:r>
          </w:p>
          <w:p w14:paraId="55CC80BD" w14:textId="77777777" w:rsidR="00C13835" w:rsidRPr="00C13835" w:rsidRDefault="00C13835" w:rsidP="00C13835">
            <w:pPr>
              <w:contextualSpacing/>
              <w:rPr>
                <w:rFonts w:asciiTheme="minorHAnsi" w:hAnsiTheme="minorHAnsi" w:cstheme="minorHAnsi"/>
              </w:rPr>
            </w:pPr>
          </w:p>
          <w:p w14:paraId="2173C00F" w14:textId="63BB0F7E" w:rsidR="00C13835" w:rsidRPr="00C13835" w:rsidRDefault="00C13835" w:rsidP="00C61200">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Drained Weight:</w:t>
            </w:r>
            <w:r w:rsidRPr="00C13835">
              <w:rPr>
                <w:rFonts w:asciiTheme="minorHAnsi" w:hAnsiTheme="minorHAnsi" w:cstheme="minorHAnsi"/>
                <w:szCs w:val="20"/>
              </w:rPr>
              <w:t xml:space="preserve"> Drained Weight must be 63% minimum, in accord with USDA Grade B Standards</w:t>
            </w:r>
          </w:p>
          <w:p w14:paraId="709BBA6A" w14:textId="77777777" w:rsidR="00C13835" w:rsidRPr="00C13835" w:rsidRDefault="00C13835" w:rsidP="00C13835">
            <w:pPr>
              <w:contextualSpacing/>
              <w:rPr>
                <w:rFonts w:asciiTheme="minorHAnsi" w:hAnsiTheme="minorHAnsi" w:cstheme="minorHAnsi"/>
              </w:rPr>
            </w:pPr>
          </w:p>
          <w:p w14:paraId="214B72D7" w14:textId="552701C4" w:rsidR="00C13835" w:rsidRPr="00C13835" w:rsidRDefault="00C13835" w:rsidP="00C61200">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Quality/ Grading:</w:t>
            </w:r>
            <w:r w:rsidRPr="00C13835">
              <w:rPr>
                <w:rFonts w:asciiTheme="minorHAnsi" w:hAnsiTheme="minorHAnsi" w:cstheme="minorHAnsi"/>
                <w:szCs w:val="20"/>
              </w:rPr>
              <w:t xml:space="preserve"> Product should be US Grade B or Better, Diced Tomatoes in Juice</w:t>
            </w:r>
          </w:p>
          <w:p w14:paraId="66815F2C" w14:textId="77777777" w:rsidR="00C13835" w:rsidRPr="00C13835" w:rsidRDefault="00C13835" w:rsidP="00C13835">
            <w:pPr>
              <w:contextualSpacing/>
              <w:rPr>
                <w:rFonts w:asciiTheme="minorHAnsi" w:hAnsiTheme="minorHAnsi" w:cstheme="minorHAnsi"/>
              </w:rPr>
            </w:pPr>
          </w:p>
          <w:p w14:paraId="0C2CF640" w14:textId="71E3E9E8" w:rsidR="00C13835" w:rsidRPr="00C13835" w:rsidRDefault="00C13835" w:rsidP="00C61200">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Texture/ Character:</w:t>
            </w:r>
            <w:r w:rsidRPr="00C13835">
              <w:rPr>
                <w:rFonts w:asciiTheme="minorHAnsi" w:hAnsiTheme="minorHAnsi" w:cstheme="minorHAnsi"/>
                <w:szCs w:val="20"/>
              </w:rPr>
              <w:t xml:space="preserve"> Product should display, at minimum, reasonably good character and texture, meaning reasonably good firmness and definition, and not being too soft or mushy</w:t>
            </w:r>
          </w:p>
          <w:p w14:paraId="33EFB1DE" w14:textId="77777777" w:rsidR="00C13835" w:rsidRPr="00C13835" w:rsidRDefault="00C13835" w:rsidP="00C13835">
            <w:pPr>
              <w:contextualSpacing/>
              <w:rPr>
                <w:rFonts w:asciiTheme="minorHAnsi" w:hAnsiTheme="minorHAnsi" w:cstheme="minorHAnsi"/>
              </w:rPr>
            </w:pPr>
          </w:p>
          <w:p w14:paraId="0D876978" w14:textId="31C4FD4E" w:rsidR="00C13835" w:rsidRPr="00C13835" w:rsidRDefault="00C13835" w:rsidP="00C61200">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Dice Sizes:</w:t>
            </w:r>
            <w:r w:rsidRPr="00C13835">
              <w:rPr>
                <w:rFonts w:asciiTheme="minorHAnsi" w:hAnsiTheme="minorHAnsi" w:cstheme="minorHAnsi"/>
                <w:szCs w:val="20"/>
              </w:rPr>
              <w:t xml:space="preserve"> Dices should be cube – shaped, and sizes should be between 3/4 inch minimum and 1 inch maximum</w:t>
            </w:r>
          </w:p>
          <w:p w14:paraId="00C68792" w14:textId="77777777" w:rsidR="00C13835" w:rsidRPr="00C13835" w:rsidRDefault="00C13835" w:rsidP="00C13835">
            <w:pPr>
              <w:contextualSpacing/>
              <w:rPr>
                <w:rFonts w:asciiTheme="minorHAnsi" w:hAnsiTheme="minorHAnsi" w:cstheme="minorHAnsi"/>
              </w:rPr>
            </w:pPr>
          </w:p>
          <w:p w14:paraId="5B4BA3DC" w14:textId="78E40240" w:rsidR="00C13835" w:rsidRPr="00C13835" w:rsidRDefault="00C13835" w:rsidP="009B6A95">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Acidity</w:t>
            </w:r>
            <w:r w:rsidR="00A118A2">
              <w:rPr>
                <w:rFonts w:asciiTheme="minorHAnsi" w:hAnsiTheme="minorHAnsi" w:cstheme="minorHAnsi"/>
                <w:b/>
                <w:szCs w:val="20"/>
              </w:rPr>
              <w:t>/ pH Value</w:t>
            </w:r>
            <w:r w:rsidRPr="00C13835">
              <w:rPr>
                <w:rFonts w:asciiTheme="minorHAnsi" w:hAnsiTheme="minorHAnsi" w:cstheme="minorHAnsi"/>
                <w:b/>
                <w:szCs w:val="20"/>
              </w:rPr>
              <w:t>:</w:t>
            </w:r>
            <w:r w:rsidRPr="00C13835">
              <w:rPr>
                <w:rFonts w:asciiTheme="minorHAnsi" w:hAnsiTheme="minorHAnsi" w:cstheme="minorHAnsi"/>
                <w:szCs w:val="20"/>
              </w:rPr>
              <w:t xml:space="preserve"> </w:t>
            </w:r>
            <w:r w:rsidR="009B6A95" w:rsidRPr="009B6A95">
              <w:rPr>
                <w:rFonts w:asciiTheme="minorHAnsi" w:hAnsiTheme="minorHAnsi" w:cstheme="minorHAnsi"/>
                <w:szCs w:val="20"/>
              </w:rPr>
              <w:t>Product must e</w:t>
            </w:r>
            <w:r w:rsidR="009B6A95">
              <w:rPr>
                <w:rFonts w:asciiTheme="minorHAnsi" w:hAnsiTheme="minorHAnsi" w:cstheme="minorHAnsi"/>
                <w:szCs w:val="20"/>
              </w:rPr>
              <w:t xml:space="preserve">xhibit % Acidity values of 0.25% minimum to 0.65% maximum, </w:t>
            </w:r>
            <w:r w:rsidR="009B6A95" w:rsidRPr="009B6A95">
              <w:rPr>
                <w:rFonts w:asciiTheme="minorHAnsi" w:hAnsiTheme="minorHAnsi" w:cstheme="minorHAnsi"/>
                <w:szCs w:val="20"/>
              </w:rPr>
              <w:t>or exhibit pH values of 3.50 minimum and 4.50 maxim</w:t>
            </w:r>
            <w:r w:rsidR="009B6A95">
              <w:rPr>
                <w:rFonts w:asciiTheme="minorHAnsi" w:hAnsiTheme="minorHAnsi" w:cstheme="minorHAnsi"/>
                <w:szCs w:val="20"/>
              </w:rPr>
              <w:t>um</w:t>
            </w:r>
          </w:p>
          <w:p w14:paraId="7FDA151F" w14:textId="77777777" w:rsidR="00C13835" w:rsidRPr="00C13835" w:rsidRDefault="00C13835" w:rsidP="00C13835">
            <w:pPr>
              <w:contextualSpacing/>
              <w:rPr>
                <w:rFonts w:asciiTheme="minorHAnsi" w:hAnsiTheme="minorHAnsi" w:cstheme="minorHAnsi"/>
              </w:rPr>
            </w:pPr>
          </w:p>
          <w:p w14:paraId="6C6948A2" w14:textId="7B43AB87" w:rsidR="00C13835" w:rsidRPr="00C13835" w:rsidRDefault="00C13835" w:rsidP="00C61200">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Color:</w:t>
            </w:r>
            <w:r w:rsidRPr="00C13835">
              <w:rPr>
                <w:rFonts w:asciiTheme="minorHAnsi" w:hAnsiTheme="minorHAnsi" w:cstheme="minorHAnsi"/>
                <w:szCs w:val="20"/>
              </w:rPr>
              <w:t xml:space="preserve"> Color should be a typical red Tomato color, with no green elements</w:t>
            </w:r>
          </w:p>
          <w:p w14:paraId="1E147127" w14:textId="77777777" w:rsidR="00C13835" w:rsidRPr="00C13835" w:rsidRDefault="00C13835" w:rsidP="00C13835">
            <w:pPr>
              <w:pStyle w:val="ListParagraph"/>
              <w:rPr>
                <w:rFonts w:asciiTheme="minorHAnsi" w:hAnsiTheme="minorHAnsi" w:cstheme="minorHAnsi"/>
                <w:szCs w:val="20"/>
              </w:rPr>
            </w:pPr>
          </w:p>
          <w:p w14:paraId="1145BA37" w14:textId="11752A23" w:rsidR="00C13835" w:rsidRPr="00C13835" w:rsidRDefault="00C13835" w:rsidP="00C61200">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bCs/>
                <w:szCs w:val="20"/>
              </w:rPr>
              <w:t xml:space="preserve">Net Weight Per </w:t>
            </w:r>
            <w:r w:rsidR="00CE703A">
              <w:rPr>
                <w:rFonts w:asciiTheme="minorHAnsi" w:hAnsiTheme="minorHAnsi" w:cstheme="minorHAnsi"/>
                <w:b/>
                <w:szCs w:val="20"/>
              </w:rPr>
              <w:t>Container</w:t>
            </w:r>
            <w:r w:rsidRPr="00C13835">
              <w:rPr>
                <w:rFonts w:asciiTheme="minorHAnsi" w:hAnsiTheme="minorHAnsi" w:cstheme="minorHAnsi"/>
                <w:b/>
                <w:bCs/>
                <w:szCs w:val="20"/>
              </w:rPr>
              <w:t xml:space="preserve">: </w:t>
            </w:r>
            <w:r w:rsidRPr="00C13835">
              <w:rPr>
                <w:rFonts w:asciiTheme="minorHAnsi" w:hAnsiTheme="minorHAnsi" w:cstheme="minorHAnsi"/>
                <w:szCs w:val="20"/>
              </w:rPr>
              <w:t>Should be between 455 lbs. minimum and 500 lbs. maximum</w:t>
            </w:r>
          </w:p>
        </w:tc>
        <w:tc>
          <w:tcPr>
            <w:tcW w:w="2520" w:type="dxa"/>
          </w:tcPr>
          <w:p w14:paraId="3B0589AD" w14:textId="77777777" w:rsidR="00C13835" w:rsidRPr="00C13835" w:rsidRDefault="00C13835" w:rsidP="00C13835">
            <w:pPr>
              <w:pStyle w:val="ListParagraph"/>
              <w:contextualSpacing/>
              <w:rPr>
                <w:rFonts w:asciiTheme="minorHAnsi" w:hAnsiTheme="minorHAnsi" w:cstheme="minorHAnsi"/>
                <w:szCs w:val="20"/>
              </w:rPr>
            </w:pPr>
          </w:p>
          <w:p w14:paraId="5E7F8671" w14:textId="57A239C4" w:rsidR="00C13835" w:rsidRPr="00C13835" w:rsidRDefault="00C13835" w:rsidP="00C61200">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szCs w:val="20"/>
              </w:rPr>
              <w:t>Morning Star Packing Co. – (3/4” Cubes) Diced Tomatoes in Juice</w:t>
            </w:r>
          </w:p>
          <w:p w14:paraId="5D5579A9" w14:textId="77777777" w:rsidR="00C13835" w:rsidRPr="00C13835" w:rsidRDefault="00C13835" w:rsidP="00C13835">
            <w:pPr>
              <w:contextualSpacing/>
              <w:rPr>
                <w:rFonts w:asciiTheme="minorHAnsi" w:hAnsiTheme="minorHAnsi" w:cstheme="minorHAnsi"/>
              </w:rPr>
            </w:pPr>
          </w:p>
          <w:p w14:paraId="332935B7" w14:textId="790BDA16" w:rsidR="00C13835" w:rsidRPr="00C13835" w:rsidRDefault="00C13835" w:rsidP="00C61200">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szCs w:val="20"/>
              </w:rPr>
              <w:t>Neil Jones Food Co. – Tomatek Diced Tomatoes in Juice # 1844000900 (3/4” Cubes)</w:t>
            </w:r>
          </w:p>
          <w:p w14:paraId="4EFE87D8" w14:textId="77777777" w:rsidR="00C13835" w:rsidRPr="00C13835" w:rsidRDefault="00C13835" w:rsidP="00C13835">
            <w:pPr>
              <w:pStyle w:val="ListParagraph"/>
              <w:contextualSpacing/>
              <w:rPr>
                <w:rFonts w:asciiTheme="minorHAnsi" w:hAnsiTheme="minorHAnsi" w:cstheme="minorHAnsi"/>
                <w:szCs w:val="20"/>
              </w:rPr>
            </w:pPr>
          </w:p>
          <w:p w14:paraId="15AE458F" w14:textId="4460E8DB" w:rsidR="00C13835" w:rsidRPr="00C13835" w:rsidRDefault="00C13835" w:rsidP="00C61200">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szCs w:val="20"/>
              </w:rPr>
              <w:t>Ingomar Packing Co. – (3/4” Cubes or 1” Cubes) Diced Tomatoes in Juice</w:t>
            </w:r>
          </w:p>
          <w:p w14:paraId="59AF3B7D" w14:textId="77777777" w:rsidR="00C13835" w:rsidRPr="00C13835" w:rsidRDefault="00C13835" w:rsidP="00C13835">
            <w:pPr>
              <w:contextualSpacing/>
              <w:rPr>
                <w:rFonts w:asciiTheme="minorHAnsi" w:hAnsiTheme="minorHAnsi" w:cstheme="minorHAnsi"/>
              </w:rPr>
            </w:pPr>
          </w:p>
          <w:p w14:paraId="328A219F" w14:textId="39C18D59" w:rsidR="00C13835" w:rsidRPr="00C13835" w:rsidRDefault="00C13835" w:rsidP="00C61200">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szCs w:val="20"/>
              </w:rPr>
              <w:t>One Source Food Solutions – (3/4” Cubes or 1” Cubes) Bulk Aseptic Diced Tomatoes in Juice</w:t>
            </w:r>
          </w:p>
        </w:tc>
      </w:tr>
      <w:tr w:rsidR="00C13835" w:rsidRPr="00C13835" w14:paraId="4772C689" w14:textId="77777777" w:rsidTr="00C13835">
        <w:tc>
          <w:tcPr>
            <w:tcW w:w="810" w:type="dxa"/>
          </w:tcPr>
          <w:p w14:paraId="30E74844" w14:textId="77777777" w:rsidR="00C13835" w:rsidRPr="00C13835" w:rsidRDefault="00C13835" w:rsidP="00C13835">
            <w:pPr>
              <w:contextualSpacing/>
              <w:rPr>
                <w:rFonts w:asciiTheme="minorHAnsi" w:hAnsiTheme="minorHAnsi" w:cstheme="minorHAnsi"/>
              </w:rPr>
            </w:pPr>
            <w:r w:rsidRPr="00C13835">
              <w:rPr>
                <w:rFonts w:asciiTheme="minorHAnsi" w:hAnsiTheme="minorHAnsi" w:cstheme="minorHAnsi"/>
              </w:rPr>
              <w:lastRenderedPageBreak/>
              <w:t>18</w:t>
            </w:r>
          </w:p>
        </w:tc>
        <w:tc>
          <w:tcPr>
            <w:tcW w:w="2430" w:type="dxa"/>
          </w:tcPr>
          <w:p w14:paraId="33CC2069" w14:textId="77777777" w:rsidR="00C13835" w:rsidRPr="00C13835" w:rsidRDefault="00C13835" w:rsidP="00C13835">
            <w:pPr>
              <w:rPr>
                <w:rFonts w:asciiTheme="minorHAnsi" w:hAnsiTheme="minorHAnsi" w:cstheme="minorHAnsi"/>
              </w:rPr>
            </w:pPr>
            <w:r w:rsidRPr="00C13835">
              <w:rPr>
                <w:rStyle w:val="normaltextrun"/>
                <w:rFonts w:asciiTheme="minorHAnsi" w:hAnsiTheme="minorHAnsi" w:cstheme="minorHAnsi"/>
                <w:color w:val="000000"/>
              </w:rPr>
              <w:t>Yellow Cheddar Cheese Sauce, Instant, Dry Mix</w:t>
            </w:r>
          </w:p>
          <w:p w14:paraId="39042F77" w14:textId="77777777" w:rsidR="00C13835" w:rsidRPr="00C13835" w:rsidRDefault="00C13835" w:rsidP="00C13835">
            <w:pPr>
              <w:pStyle w:val="ListParagraph"/>
              <w:contextualSpacing/>
              <w:jc w:val="center"/>
              <w:rPr>
                <w:rFonts w:asciiTheme="minorHAnsi" w:hAnsiTheme="minorHAnsi" w:cstheme="minorHAnsi"/>
                <w:szCs w:val="20"/>
              </w:rPr>
            </w:pPr>
          </w:p>
        </w:tc>
        <w:tc>
          <w:tcPr>
            <w:tcW w:w="3600" w:type="dxa"/>
          </w:tcPr>
          <w:p w14:paraId="709DC178"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The product must meet the following requirements:</w:t>
            </w:r>
          </w:p>
          <w:p w14:paraId="6F13FF3E" w14:textId="77777777" w:rsidR="00C13835" w:rsidRPr="00C13835" w:rsidRDefault="00C13835" w:rsidP="00C13835">
            <w:pPr>
              <w:jc w:val="center"/>
              <w:rPr>
                <w:rFonts w:asciiTheme="minorHAnsi" w:hAnsiTheme="minorHAnsi" w:cstheme="minorHAnsi"/>
                <w:b/>
              </w:rPr>
            </w:pPr>
          </w:p>
          <w:p w14:paraId="6D33E807" w14:textId="0A53CEED" w:rsidR="00C13835" w:rsidRPr="00C13835" w:rsidRDefault="00C13835" w:rsidP="00C61200">
            <w:pPr>
              <w:pStyle w:val="ListParagraph"/>
              <w:numPr>
                <w:ilvl w:val="0"/>
                <w:numId w:val="90"/>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twelve (12) months of shelf life from date of manufacture</w:t>
            </w:r>
          </w:p>
          <w:p w14:paraId="7B595424" w14:textId="77777777" w:rsidR="00C13835" w:rsidRPr="00C13835" w:rsidRDefault="00C13835" w:rsidP="00C13835">
            <w:pPr>
              <w:pStyle w:val="ListParagraph"/>
              <w:spacing w:after="160" w:line="259" w:lineRule="auto"/>
              <w:contextualSpacing/>
              <w:rPr>
                <w:rFonts w:asciiTheme="minorHAnsi" w:hAnsiTheme="minorHAnsi" w:cstheme="minorHAnsi"/>
                <w:szCs w:val="20"/>
              </w:rPr>
            </w:pPr>
          </w:p>
          <w:p w14:paraId="2CFDF62B" w14:textId="429A8D70" w:rsidR="00C13835" w:rsidRPr="00C13835" w:rsidRDefault="00C13835" w:rsidP="00C61200">
            <w:pPr>
              <w:pStyle w:val="ListParagraph"/>
              <w:numPr>
                <w:ilvl w:val="0"/>
                <w:numId w:val="90"/>
              </w:numPr>
              <w:contextualSpacing/>
              <w:jc w:val="left"/>
              <w:rPr>
                <w:rFonts w:asciiTheme="minorHAnsi" w:hAnsiTheme="minorHAnsi" w:cstheme="minorHAnsi"/>
                <w:b/>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50 lb. multi-wall bags</w:t>
            </w:r>
          </w:p>
          <w:p w14:paraId="25D9AAA9" w14:textId="77777777" w:rsidR="00C13835" w:rsidRPr="00C13835" w:rsidRDefault="00C13835" w:rsidP="00C13835">
            <w:pPr>
              <w:contextualSpacing/>
              <w:rPr>
                <w:rFonts w:asciiTheme="minorHAnsi" w:hAnsiTheme="minorHAnsi" w:cstheme="minorHAnsi"/>
                <w:b/>
              </w:rPr>
            </w:pPr>
          </w:p>
          <w:p w14:paraId="2A74E379" w14:textId="4B1EC617" w:rsidR="00C13835" w:rsidRPr="00C13835" w:rsidRDefault="00C13835" w:rsidP="00C61200">
            <w:pPr>
              <w:pStyle w:val="ListParagraph"/>
              <w:numPr>
                <w:ilvl w:val="0"/>
                <w:numId w:val="90"/>
              </w:numPr>
              <w:contextualSpacing/>
              <w:jc w:val="left"/>
              <w:rPr>
                <w:rFonts w:asciiTheme="minorHAnsi" w:hAnsiTheme="minorHAnsi" w:cstheme="minorHAnsi"/>
                <w:b/>
                <w:szCs w:val="20"/>
              </w:rPr>
            </w:pPr>
            <w:r w:rsidRPr="00C13835">
              <w:rPr>
                <w:rFonts w:asciiTheme="minorHAnsi" w:hAnsiTheme="minorHAnsi" w:cstheme="minorHAnsi"/>
                <w:b/>
                <w:szCs w:val="20"/>
              </w:rPr>
              <w:lastRenderedPageBreak/>
              <w:t xml:space="preserve">Classification: </w:t>
            </w:r>
            <w:r w:rsidRPr="00C13835">
              <w:rPr>
                <w:rFonts w:asciiTheme="minorHAnsi" w:hAnsiTheme="minorHAnsi" w:cstheme="minorHAnsi"/>
                <w:szCs w:val="20"/>
              </w:rPr>
              <w:t>Cheese Sauce Mix, Cheddar, Instant, Yellow, dry Powder</w:t>
            </w:r>
          </w:p>
          <w:p w14:paraId="614756C5" w14:textId="77777777" w:rsidR="00C13835" w:rsidRPr="00C13835" w:rsidRDefault="00C13835" w:rsidP="00C13835">
            <w:pPr>
              <w:contextualSpacing/>
              <w:rPr>
                <w:rFonts w:asciiTheme="minorHAnsi" w:hAnsiTheme="minorHAnsi" w:cstheme="minorHAnsi"/>
                <w:b/>
              </w:rPr>
            </w:pPr>
          </w:p>
          <w:p w14:paraId="08D8BE27" w14:textId="0A4ED70C" w:rsidR="00C13835" w:rsidRPr="00C13835" w:rsidRDefault="00C13835" w:rsidP="00C61200">
            <w:pPr>
              <w:pStyle w:val="ListParagraph"/>
              <w:numPr>
                <w:ilvl w:val="0"/>
                <w:numId w:val="90"/>
              </w:numPr>
              <w:contextualSpacing/>
              <w:jc w:val="left"/>
              <w:rPr>
                <w:rFonts w:asciiTheme="minorHAnsi" w:hAnsiTheme="minorHAnsi" w:cstheme="minorHAnsi"/>
                <w:b/>
                <w:szCs w:val="20"/>
              </w:rPr>
            </w:pPr>
            <w:r w:rsidRPr="00C13835">
              <w:rPr>
                <w:rFonts w:asciiTheme="minorHAnsi" w:hAnsiTheme="minorHAnsi" w:cstheme="minorHAnsi"/>
                <w:b/>
                <w:szCs w:val="20"/>
              </w:rPr>
              <w:t xml:space="preserve">Main Ingredients: </w:t>
            </w:r>
            <w:r w:rsidRPr="00C13835">
              <w:rPr>
                <w:rFonts w:asciiTheme="minorHAnsi" w:hAnsiTheme="minorHAnsi" w:cstheme="minorHAnsi"/>
                <w:szCs w:val="20"/>
              </w:rPr>
              <w:t>Product must contain, at minimum: Cheddar Cheese Solids or Blend (Pasteurized Milk, Cheese Cultures, Salt, Enzymes); Whey, Modified Food Starch, Salt, Vegetable Oil(s), Maltodextrin, Spices, Natural and Artificial Flavorings, Citric or Lactic Acid, and (Yellow) Color Agents.  Product may contain: Enriched Flour, Autolyzed Yeast, Torula Yeast, Whey Protein Concentrate, Skim Milks Solids, Butter, and Sodium or Calcium Phosphates</w:t>
            </w:r>
          </w:p>
          <w:p w14:paraId="7E0397EF" w14:textId="77777777" w:rsidR="00C13835" w:rsidRPr="00C13835" w:rsidRDefault="00C13835" w:rsidP="00C13835">
            <w:pPr>
              <w:contextualSpacing/>
              <w:rPr>
                <w:rFonts w:asciiTheme="minorHAnsi" w:hAnsiTheme="minorHAnsi" w:cstheme="minorHAnsi"/>
                <w:b/>
              </w:rPr>
            </w:pPr>
          </w:p>
          <w:p w14:paraId="6AE8ADBF" w14:textId="189D379B" w:rsidR="00C13835" w:rsidRPr="00C13835" w:rsidRDefault="00C13835" w:rsidP="002A2FAF">
            <w:pPr>
              <w:pStyle w:val="ListParagraph"/>
              <w:numPr>
                <w:ilvl w:val="0"/>
                <w:numId w:val="90"/>
              </w:numPr>
              <w:contextualSpacing/>
              <w:jc w:val="left"/>
              <w:rPr>
                <w:rFonts w:asciiTheme="minorHAnsi" w:hAnsiTheme="minorHAnsi" w:cstheme="minorHAnsi"/>
                <w:szCs w:val="20"/>
              </w:rPr>
            </w:pPr>
            <w:r w:rsidRPr="00C13835">
              <w:rPr>
                <w:rFonts w:asciiTheme="minorHAnsi" w:hAnsiTheme="minorHAnsi" w:cstheme="minorHAnsi"/>
                <w:b/>
                <w:szCs w:val="20"/>
              </w:rPr>
              <w:t xml:space="preserve">Product Yield: </w:t>
            </w:r>
            <w:r w:rsidRPr="00C13835">
              <w:rPr>
                <w:rFonts w:asciiTheme="minorHAnsi" w:hAnsiTheme="minorHAnsi" w:cstheme="minorHAnsi"/>
                <w:szCs w:val="20"/>
              </w:rPr>
              <w:t>2 pounds (32 ounces) of dry mix shall yield a minimum of 1 Gallon of Cheese Sauce</w:t>
            </w:r>
          </w:p>
          <w:p w14:paraId="7B5E7763" w14:textId="77777777" w:rsidR="00C13835" w:rsidRPr="00C13835" w:rsidRDefault="00C13835" w:rsidP="00C13835">
            <w:pPr>
              <w:contextualSpacing/>
              <w:rPr>
                <w:rFonts w:asciiTheme="minorHAnsi" w:hAnsiTheme="minorHAnsi" w:cstheme="minorHAnsi"/>
              </w:rPr>
            </w:pPr>
          </w:p>
          <w:p w14:paraId="72170CAB" w14:textId="734BCD01" w:rsidR="00C13835" w:rsidRPr="00C13835" w:rsidRDefault="00C13835" w:rsidP="002A2FAF">
            <w:pPr>
              <w:pStyle w:val="ListParagraph"/>
              <w:numPr>
                <w:ilvl w:val="0"/>
                <w:numId w:val="90"/>
              </w:numPr>
              <w:contextualSpacing/>
              <w:jc w:val="left"/>
              <w:rPr>
                <w:rFonts w:asciiTheme="minorHAnsi" w:hAnsiTheme="minorHAnsi" w:cstheme="minorHAnsi"/>
                <w:szCs w:val="20"/>
              </w:rPr>
            </w:pPr>
            <w:r w:rsidRPr="00C13835">
              <w:rPr>
                <w:rFonts w:asciiTheme="minorHAnsi" w:hAnsiTheme="minorHAnsi" w:cstheme="minorHAnsi"/>
                <w:b/>
                <w:szCs w:val="20"/>
              </w:rPr>
              <w:t xml:space="preserve">No Pork Statement: </w:t>
            </w:r>
            <w:r w:rsidRPr="00C13835">
              <w:rPr>
                <w:rFonts w:asciiTheme="minorHAnsi" w:hAnsiTheme="minorHAnsi" w:cstheme="minorHAnsi"/>
                <w:szCs w:val="20"/>
              </w:rPr>
              <w:t xml:space="preserve">Product shall contain no pork or pork by-products </w:t>
            </w:r>
          </w:p>
          <w:p w14:paraId="794DF820" w14:textId="77777777" w:rsidR="00C13835" w:rsidRPr="00C13835" w:rsidRDefault="00C13835" w:rsidP="00C13835">
            <w:pPr>
              <w:contextualSpacing/>
              <w:rPr>
                <w:rFonts w:asciiTheme="minorHAnsi" w:hAnsiTheme="minorHAnsi" w:cstheme="minorHAnsi"/>
              </w:rPr>
            </w:pPr>
          </w:p>
          <w:p w14:paraId="3F34D524" w14:textId="6251A32B" w:rsidR="00C13835" w:rsidRPr="00C13835" w:rsidRDefault="00C13835" w:rsidP="002A2FAF">
            <w:pPr>
              <w:pStyle w:val="ListParagraph"/>
              <w:numPr>
                <w:ilvl w:val="0"/>
                <w:numId w:val="90"/>
              </w:numPr>
              <w:contextualSpacing/>
              <w:jc w:val="left"/>
              <w:rPr>
                <w:rFonts w:asciiTheme="minorHAnsi" w:hAnsiTheme="minorHAnsi" w:cstheme="minorHAnsi"/>
                <w:szCs w:val="20"/>
              </w:rPr>
            </w:pPr>
            <w:r w:rsidRPr="00C13835">
              <w:rPr>
                <w:rFonts w:asciiTheme="minorHAnsi" w:hAnsiTheme="minorHAnsi" w:cstheme="minorHAnsi"/>
                <w:b/>
                <w:szCs w:val="20"/>
              </w:rPr>
              <w:t xml:space="preserve">Preparation: </w:t>
            </w:r>
            <w:r w:rsidRPr="00C13835">
              <w:rPr>
                <w:rFonts w:asciiTheme="minorHAnsi" w:hAnsiTheme="minorHAnsi" w:cstheme="minorHAnsi"/>
                <w:szCs w:val="20"/>
              </w:rPr>
              <w:t>Product shall only require addition of water to produce Cheese Sauce</w:t>
            </w:r>
          </w:p>
          <w:p w14:paraId="68E1A71C" w14:textId="77777777" w:rsidR="00C13835" w:rsidRPr="00C13835" w:rsidRDefault="00C13835" w:rsidP="00C13835">
            <w:pPr>
              <w:contextualSpacing/>
              <w:rPr>
                <w:rFonts w:asciiTheme="minorHAnsi" w:hAnsiTheme="minorHAnsi" w:cstheme="minorHAnsi"/>
              </w:rPr>
            </w:pPr>
          </w:p>
          <w:p w14:paraId="33D4BFA1" w14:textId="486795DB" w:rsidR="00C13835" w:rsidRPr="00C13835" w:rsidRDefault="00C13835" w:rsidP="002A2FAF">
            <w:pPr>
              <w:pStyle w:val="ListParagraph"/>
              <w:numPr>
                <w:ilvl w:val="0"/>
                <w:numId w:val="90"/>
              </w:numPr>
              <w:contextualSpacing/>
              <w:jc w:val="left"/>
              <w:rPr>
                <w:rFonts w:asciiTheme="minorHAnsi" w:hAnsiTheme="minorHAnsi" w:cstheme="minorHAnsi"/>
                <w:szCs w:val="20"/>
              </w:rPr>
            </w:pPr>
            <w:r w:rsidRPr="00C13835">
              <w:rPr>
                <w:rFonts w:asciiTheme="minorHAnsi" w:hAnsiTheme="minorHAnsi" w:cstheme="minorHAnsi"/>
                <w:b/>
                <w:szCs w:val="20"/>
              </w:rPr>
              <w:t>Calories:</w:t>
            </w:r>
            <w:r w:rsidRPr="00C13835">
              <w:rPr>
                <w:rFonts w:asciiTheme="minorHAnsi" w:hAnsiTheme="minorHAnsi" w:cstheme="minorHAnsi"/>
                <w:szCs w:val="20"/>
              </w:rPr>
              <w:t xml:space="preserve"> Between 300 Calories minimum to 575 Calories maximum</w:t>
            </w:r>
          </w:p>
          <w:p w14:paraId="03C850E5" w14:textId="77777777" w:rsidR="00C13835" w:rsidRPr="00C13835" w:rsidRDefault="00C13835" w:rsidP="00C13835">
            <w:pPr>
              <w:contextualSpacing/>
              <w:rPr>
                <w:rFonts w:asciiTheme="minorHAnsi" w:hAnsiTheme="minorHAnsi" w:cstheme="minorHAnsi"/>
              </w:rPr>
            </w:pPr>
          </w:p>
          <w:p w14:paraId="36D406A8" w14:textId="4225075D" w:rsidR="00C13835" w:rsidRPr="00C13835" w:rsidRDefault="00C13835" w:rsidP="002A2FAF">
            <w:pPr>
              <w:pStyle w:val="ListParagraph"/>
              <w:numPr>
                <w:ilvl w:val="0"/>
                <w:numId w:val="90"/>
              </w:numPr>
              <w:contextualSpacing/>
              <w:jc w:val="left"/>
              <w:rPr>
                <w:rFonts w:asciiTheme="minorHAnsi" w:hAnsiTheme="minorHAnsi" w:cstheme="minorHAnsi"/>
                <w:szCs w:val="20"/>
              </w:rPr>
            </w:pPr>
            <w:r w:rsidRPr="00C13835">
              <w:rPr>
                <w:rFonts w:asciiTheme="minorHAnsi" w:hAnsiTheme="minorHAnsi" w:cstheme="minorHAnsi"/>
                <w:b/>
                <w:szCs w:val="20"/>
              </w:rPr>
              <w:t>Moisture %:</w:t>
            </w:r>
            <w:r w:rsidRPr="00C13835">
              <w:rPr>
                <w:rFonts w:asciiTheme="minorHAnsi" w:hAnsiTheme="minorHAnsi" w:cstheme="minorHAnsi"/>
                <w:szCs w:val="20"/>
              </w:rPr>
              <w:t xml:space="preserve"> 7.0% maximum</w:t>
            </w:r>
          </w:p>
          <w:p w14:paraId="7F102DF9" w14:textId="77777777" w:rsidR="00C13835" w:rsidRPr="00C13835" w:rsidRDefault="00C13835" w:rsidP="00C13835">
            <w:pPr>
              <w:contextualSpacing/>
              <w:rPr>
                <w:rFonts w:asciiTheme="minorHAnsi" w:hAnsiTheme="minorHAnsi" w:cstheme="minorHAnsi"/>
              </w:rPr>
            </w:pPr>
          </w:p>
          <w:p w14:paraId="2AC0AC95" w14:textId="18FD0746" w:rsidR="00C13835" w:rsidRPr="00C13835" w:rsidRDefault="00C13835" w:rsidP="002A2FAF">
            <w:pPr>
              <w:pStyle w:val="ListParagraph"/>
              <w:numPr>
                <w:ilvl w:val="0"/>
                <w:numId w:val="90"/>
              </w:numPr>
              <w:contextualSpacing/>
              <w:jc w:val="left"/>
              <w:rPr>
                <w:rFonts w:asciiTheme="minorHAnsi" w:hAnsiTheme="minorHAnsi" w:cstheme="minorHAnsi"/>
                <w:szCs w:val="20"/>
              </w:rPr>
            </w:pPr>
            <w:r w:rsidRPr="00C13835">
              <w:rPr>
                <w:rFonts w:asciiTheme="minorHAnsi" w:hAnsiTheme="minorHAnsi" w:cstheme="minorHAnsi"/>
                <w:b/>
                <w:szCs w:val="20"/>
              </w:rPr>
              <w:t>Fat Content:</w:t>
            </w:r>
            <w:r w:rsidRPr="00C13835">
              <w:rPr>
                <w:rFonts w:asciiTheme="minorHAnsi" w:hAnsiTheme="minorHAnsi" w:cstheme="minorHAnsi"/>
                <w:szCs w:val="20"/>
              </w:rPr>
              <w:t xml:space="preserve"> Between 15 grams minimum to 23 grams maximum</w:t>
            </w:r>
          </w:p>
          <w:p w14:paraId="3CA9A52C" w14:textId="77777777" w:rsidR="00C13835" w:rsidRPr="00C13835" w:rsidRDefault="00C13835" w:rsidP="00C13835">
            <w:pPr>
              <w:contextualSpacing/>
              <w:rPr>
                <w:rFonts w:asciiTheme="minorHAnsi" w:hAnsiTheme="minorHAnsi" w:cstheme="minorHAnsi"/>
              </w:rPr>
            </w:pPr>
          </w:p>
          <w:p w14:paraId="5332690B" w14:textId="585E079E" w:rsidR="00C13835" w:rsidRPr="00C13835" w:rsidRDefault="00C13835" w:rsidP="002A2FAF">
            <w:pPr>
              <w:pStyle w:val="ListParagraph"/>
              <w:numPr>
                <w:ilvl w:val="0"/>
                <w:numId w:val="90"/>
              </w:numPr>
              <w:contextualSpacing/>
              <w:jc w:val="left"/>
              <w:rPr>
                <w:rFonts w:asciiTheme="minorHAnsi" w:hAnsiTheme="minorHAnsi" w:cstheme="minorHAnsi"/>
                <w:szCs w:val="20"/>
              </w:rPr>
            </w:pPr>
            <w:r w:rsidRPr="00C13835">
              <w:rPr>
                <w:rFonts w:asciiTheme="minorHAnsi" w:hAnsiTheme="minorHAnsi" w:cstheme="minorHAnsi"/>
                <w:b/>
                <w:szCs w:val="20"/>
              </w:rPr>
              <w:t>Sodium:</w:t>
            </w:r>
            <w:r w:rsidRPr="00C13835">
              <w:rPr>
                <w:rFonts w:asciiTheme="minorHAnsi" w:hAnsiTheme="minorHAnsi" w:cstheme="minorHAnsi"/>
                <w:szCs w:val="20"/>
              </w:rPr>
              <w:t xml:space="preserve"> Between 350 mg. minimum to 600 mg. maximum</w:t>
            </w:r>
          </w:p>
          <w:p w14:paraId="4FF49F97" w14:textId="77777777" w:rsidR="00C13835" w:rsidRPr="00C13835" w:rsidRDefault="00C13835" w:rsidP="00C13835">
            <w:pPr>
              <w:contextualSpacing/>
              <w:rPr>
                <w:rFonts w:asciiTheme="minorHAnsi" w:hAnsiTheme="minorHAnsi" w:cstheme="minorHAnsi"/>
              </w:rPr>
            </w:pPr>
          </w:p>
          <w:p w14:paraId="769B4077" w14:textId="2BAED2ED" w:rsidR="00C13835" w:rsidRPr="00C13835" w:rsidRDefault="00C13835" w:rsidP="002A2FAF">
            <w:pPr>
              <w:pStyle w:val="ListParagraph"/>
              <w:numPr>
                <w:ilvl w:val="0"/>
                <w:numId w:val="90"/>
              </w:numPr>
              <w:contextualSpacing/>
              <w:jc w:val="left"/>
              <w:rPr>
                <w:rFonts w:asciiTheme="minorHAnsi" w:hAnsiTheme="minorHAnsi" w:cstheme="minorHAnsi"/>
                <w:szCs w:val="20"/>
              </w:rPr>
            </w:pPr>
            <w:r w:rsidRPr="00C13835">
              <w:rPr>
                <w:rFonts w:asciiTheme="minorHAnsi" w:hAnsiTheme="minorHAnsi" w:cstheme="minorHAnsi"/>
                <w:b/>
                <w:szCs w:val="20"/>
              </w:rPr>
              <w:t>Protein:</w:t>
            </w:r>
            <w:r w:rsidRPr="00C13835">
              <w:rPr>
                <w:rFonts w:asciiTheme="minorHAnsi" w:hAnsiTheme="minorHAnsi" w:cstheme="minorHAnsi"/>
                <w:szCs w:val="20"/>
              </w:rPr>
              <w:t xml:space="preserve"> Between 10 grams minimum to 25 grams maximum</w:t>
            </w:r>
          </w:p>
          <w:p w14:paraId="3D05028D" w14:textId="77777777" w:rsidR="00C13835" w:rsidRPr="00C13835" w:rsidRDefault="00C13835" w:rsidP="00C13835">
            <w:pPr>
              <w:pStyle w:val="ListParagraph"/>
              <w:rPr>
                <w:rFonts w:asciiTheme="minorHAnsi" w:hAnsiTheme="minorHAnsi" w:cstheme="minorHAnsi"/>
                <w:szCs w:val="20"/>
              </w:rPr>
            </w:pPr>
          </w:p>
          <w:p w14:paraId="043FB5AA" w14:textId="295854E3" w:rsidR="00C13835" w:rsidRPr="00C13835" w:rsidRDefault="00C13835" w:rsidP="002A2FAF">
            <w:pPr>
              <w:pStyle w:val="ListParagraph"/>
              <w:numPr>
                <w:ilvl w:val="0"/>
                <w:numId w:val="90"/>
              </w:numPr>
              <w:contextualSpacing/>
              <w:jc w:val="left"/>
              <w:rPr>
                <w:rFonts w:asciiTheme="minorHAnsi" w:hAnsiTheme="minorHAnsi" w:cstheme="minorHAnsi"/>
                <w:szCs w:val="20"/>
              </w:rPr>
            </w:pPr>
            <w:r w:rsidRPr="00C13835">
              <w:rPr>
                <w:rFonts w:asciiTheme="minorHAnsi" w:hAnsiTheme="minorHAnsi" w:cstheme="minorHAnsi"/>
                <w:b/>
                <w:bCs/>
                <w:szCs w:val="20"/>
              </w:rPr>
              <w:t xml:space="preserve">Net Weight per </w:t>
            </w:r>
            <w:r w:rsidR="00CE703A">
              <w:rPr>
                <w:rFonts w:asciiTheme="minorHAnsi" w:hAnsiTheme="minorHAnsi" w:cstheme="minorHAnsi"/>
                <w:b/>
                <w:szCs w:val="20"/>
              </w:rPr>
              <w:t>Container</w:t>
            </w:r>
            <w:r w:rsidRPr="00C13835">
              <w:rPr>
                <w:rFonts w:asciiTheme="minorHAnsi" w:hAnsiTheme="minorHAnsi" w:cstheme="minorHAnsi"/>
                <w:b/>
                <w:bCs/>
                <w:szCs w:val="20"/>
              </w:rPr>
              <w:t xml:space="preserve">: </w:t>
            </w:r>
            <w:r w:rsidRPr="00C13835">
              <w:rPr>
                <w:rFonts w:asciiTheme="minorHAnsi" w:hAnsiTheme="minorHAnsi" w:cstheme="minorHAnsi"/>
                <w:szCs w:val="20"/>
              </w:rPr>
              <w:t>50 lbs. minimum</w:t>
            </w:r>
          </w:p>
        </w:tc>
        <w:tc>
          <w:tcPr>
            <w:tcW w:w="2520" w:type="dxa"/>
          </w:tcPr>
          <w:p w14:paraId="1B28F774" w14:textId="182A4471" w:rsidR="00C13835" w:rsidRPr="00C13835" w:rsidRDefault="00C13835" w:rsidP="002A2FAF">
            <w:pPr>
              <w:pStyle w:val="ListParagraph"/>
              <w:numPr>
                <w:ilvl w:val="0"/>
                <w:numId w:val="90"/>
              </w:numPr>
              <w:contextualSpacing/>
              <w:jc w:val="left"/>
              <w:rPr>
                <w:rFonts w:asciiTheme="minorHAnsi" w:hAnsiTheme="minorHAnsi" w:cstheme="minorHAnsi"/>
                <w:szCs w:val="20"/>
              </w:rPr>
            </w:pPr>
            <w:r w:rsidRPr="00C13835">
              <w:rPr>
                <w:rFonts w:asciiTheme="minorHAnsi" w:hAnsiTheme="minorHAnsi" w:cstheme="minorHAnsi"/>
                <w:szCs w:val="20"/>
              </w:rPr>
              <w:lastRenderedPageBreak/>
              <w:t xml:space="preserve">National Foods Macaroni &amp; Cheese Sauce </w:t>
            </w:r>
            <w:r w:rsidR="004F4376">
              <w:rPr>
                <w:rFonts w:asciiTheme="minorHAnsi" w:hAnsiTheme="minorHAnsi" w:cstheme="minorHAnsi"/>
                <w:szCs w:val="20"/>
              </w:rPr>
              <w:t xml:space="preserve">Powder </w:t>
            </w:r>
            <w:r w:rsidRPr="00C13835">
              <w:rPr>
                <w:rFonts w:asciiTheme="minorHAnsi" w:hAnsiTheme="minorHAnsi" w:cstheme="minorHAnsi"/>
                <w:szCs w:val="20"/>
              </w:rPr>
              <w:t>code # 00511</w:t>
            </w:r>
          </w:p>
          <w:p w14:paraId="0DA9D591" w14:textId="77777777" w:rsidR="00C13835" w:rsidRPr="00C13835" w:rsidRDefault="00C13835" w:rsidP="00C13835">
            <w:pPr>
              <w:pStyle w:val="ListParagraph"/>
              <w:contextualSpacing/>
              <w:jc w:val="center"/>
              <w:rPr>
                <w:rFonts w:asciiTheme="minorHAnsi" w:hAnsiTheme="minorHAnsi" w:cstheme="minorHAnsi"/>
                <w:szCs w:val="20"/>
              </w:rPr>
            </w:pPr>
          </w:p>
        </w:tc>
      </w:tr>
      <w:tr w:rsidR="00C13835" w:rsidRPr="00C13835" w14:paraId="5B6164CE" w14:textId="77777777" w:rsidTr="00C13835">
        <w:tc>
          <w:tcPr>
            <w:tcW w:w="810" w:type="dxa"/>
          </w:tcPr>
          <w:p w14:paraId="19374BB7"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t>19</w:t>
            </w:r>
          </w:p>
        </w:tc>
        <w:tc>
          <w:tcPr>
            <w:tcW w:w="2430" w:type="dxa"/>
          </w:tcPr>
          <w:p w14:paraId="79606C11" w14:textId="77777777" w:rsidR="00C13835" w:rsidRPr="00C13835" w:rsidRDefault="00C13835" w:rsidP="00C13835">
            <w:pPr>
              <w:jc w:val="center"/>
              <w:rPr>
                <w:rFonts w:asciiTheme="minorHAnsi" w:hAnsiTheme="minorHAnsi" w:cstheme="minorHAnsi"/>
              </w:rPr>
            </w:pPr>
            <w:r w:rsidRPr="00C13835">
              <w:rPr>
                <w:rStyle w:val="normaltextrun"/>
                <w:rFonts w:asciiTheme="minorHAnsi" w:hAnsiTheme="minorHAnsi" w:cstheme="minorHAnsi"/>
                <w:color w:val="000000"/>
              </w:rPr>
              <w:t>Dried Navy Beans</w:t>
            </w:r>
          </w:p>
          <w:p w14:paraId="031EB80C" w14:textId="77777777" w:rsidR="00C13835" w:rsidRPr="00C13835" w:rsidRDefault="00C13835" w:rsidP="00C13835">
            <w:pPr>
              <w:jc w:val="center"/>
              <w:rPr>
                <w:rFonts w:asciiTheme="minorHAnsi" w:hAnsiTheme="minorHAnsi" w:cstheme="minorHAnsi"/>
                <w:bCs/>
              </w:rPr>
            </w:pPr>
          </w:p>
        </w:tc>
        <w:tc>
          <w:tcPr>
            <w:tcW w:w="3600" w:type="dxa"/>
          </w:tcPr>
          <w:p w14:paraId="4C875F2D"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The product must meet the following requirements:</w:t>
            </w:r>
          </w:p>
          <w:p w14:paraId="005B31BF" w14:textId="77777777" w:rsidR="00C13835" w:rsidRPr="00C13835" w:rsidRDefault="00C13835" w:rsidP="00C13835">
            <w:pPr>
              <w:jc w:val="center"/>
              <w:rPr>
                <w:rFonts w:asciiTheme="minorHAnsi" w:hAnsiTheme="minorHAnsi" w:cstheme="minorHAnsi"/>
              </w:rPr>
            </w:pPr>
          </w:p>
          <w:p w14:paraId="4590222F" w14:textId="24A2DFAC" w:rsidR="00C13835" w:rsidRPr="00C13835" w:rsidRDefault="00C13835" w:rsidP="002A2FAF">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twenty-four (24) months of shelf life from date of manufacture</w:t>
            </w:r>
          </w:p>
          <w:p w14:paraId="457C4EF3" w14:textId="77777777" w:rsidR="00C13835" w:rsidRPr="00C13835" w:rsidRDefault="00C13835" w:rsidP="00C13835">
            <w:pPr>
              <w:pStyle w:val="ListParagraph"/>
              <w:contextualSpacing/>
              <w:rPr>
                <w:rFonts w:asciiTheme="minorHAnsi" w:hAnsiTheme="minorHAnsi" w:cstheme="minorHAnsi"/>
                <w:szCs w:val="20"/>
              </w:rPr>
            </w:pPr>
          </w:p>
          <w:p w14:paraId="4CED9B64" w14:textId="46021134" w:rsidR="00C13835" w:rsidRPr="00C13835" w:rsidRDefault="00C13835" w:rsidP="002A2FAF">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20 lb. to 50 lb. Cases, or Kraft or Poly Bags</w:t>
            </w:r>
          </w:p>
          <w:p w14:paraId="526F205F" w14:textId="77777777" w:rsidR="00C13835" w:rsidRPr="00C13835" w:rsidRDefault="00C13835" w:rsidP="00C13835">
            <w:pPr>
              <w:contextualSpacing/>
              <w:rPr>
                <w:rFonts w:asciiTheme="minorHAnsi" w:hAnsiTheme="minorHAnsi" w:cstheme="minorHAnsi"/>
              </w:rPr>
            </w:pPr>
          </w:p>
          <w:p w14:paraId="0C39BC93" w14:textId="12626889" w:rsidR="00C13835" w:rsidRPr="00C13835" w:rsidRDefault="00C13835" w:rsidP="002A2FAF">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Beans, White, Navy</w:t>
            </w:r>
          </w:p>
          <w:p w14:paraId="1E0401A3" w14:textId="77777777" w:rsidR="00C13835" w:rsidRPr="00C13835" w:rsidRDefault="00C13835" w:rsidP="00C13835">
            <w:pPr>
              <w:contextualSpacing/>
              <w:rPr>
                <w:rFonts w:asciiTheme="minorHAnsi" w:hAnsiTheme="minorHAnsi" w:cstheme="minorHAnsi"/>
              </w:rPr>
            </w:pPr>
          </w:p>
          <w:p w14:paraId="1ABF8077" w14:textId="58D2BCCC" w:rsidR="00C13835" w:rsidRPr="00C13835" w:rsidRDefault="00C13835" w:rsidP="002A2FAF">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Main ingredients:</w:t>
            </w:r>
            <w:r w:rsidRPr="00C13835">
              <w:rPr>
                <w:rFonts w:asciiTheme="minorHAnsi" w:hAnsiTheme="minorHAnsi" w:cstheme="minorHAnsi"/>
                <w:szCs w:val="20"/>
              </w:rPr>
              <w:t xml:space="preserve"> Product must consist solely of dried Navy (Pea) Beans</w:t>
            </w:r>
          </w:p>
          <w:p w14:paraId="3FB01C30" w14:textId="77777777" w:rsidR="00C13835" w:rsidRPr="00C13835" w:rsidRDefault="00C13835" w:rsidP="00C13835">
            <w:pPr>
              <w:contextualSpacing/>
              <w:rPr>
                <w:rFonts w:asciiTheme="minorHAnsi" w:hAnsiTheme="minorHAnsi" w:cstheme="minorHAnsi"/>
              </w:rPr>
            </w:pPr>
          </w:p>
          <w:p w14:paraId="623637CD" w14:textId="673280F4" w:rsidR="00C13835" w:rsidRPr="00C13835" w:rsidRDefault="00C13835" w:rsidP="002A2FAF">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Quality/ Grading:</w:t>
            </w:r>
            <w:r w:rsidRPr="00C13835">
              <w:rPr>
                <w:rFonts w:asciiTheme="minorHAnsi" w:hAnsiTheme="minorHAnsi" w:cstheme="minorHAnsi"/>
                <w:szCs w:val="20"/>
              </w:rPr>
              <w:t xml:space="preserve"> Product must US #1 Grade, at minimum</w:t>
            </w:r>
          </w:p>
          <w:p w14:paraId="55078F8F" w14:textId="77777777" w:rsidR="00C13835" w:rsidRPr="00C13835" w:rsidRDefault="00C13835" w:rsidP="00C13835">
            <w:pPr>
              <w:contextualSpacing/>
              <w:rPr>
                <w:rFonts w:asciiTheme="minorHAnsi" w:hAnsiTheme="minorHAnsi" w:cstheme="minorHAnsi"/>
              </w:rPr>
            </w:pPr>
          </w:p>
          <w:p w14:paraId="1E1B43DB" w14:textId="3C5316F4" w:rsidR="00C13835" w:rsidRPr="00C13835" w:rsidRDefault="00C13835" w:rsidP="002A2FAF">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Appearance:</w:t>
            </w:r>
            <w:r w:rsidRPr="00C13835">
              <w:rPr>
                <w:rFonts w:asciiTheme="minorHAnsi" w:hAnsiTheme="minorHAnsi" w:cstheme="minorHAnsi"/>
                <w:szCs w:val="20"/>
              </w:rPr>
              <w:t xml:space="preserve"> The Beans should possess oval shape and an off – white to white color</w:t>
            </w:r>
          </w:p>
          <w:p w14:paraId="1706F969" w14:textId="77777777" w:rsidR="00C13835" w:rsidRPr="00C13835" w:rsidRDefault="00C13835" w:rsidP="00C13835">
            <w:pPr>
              <w:contextualSpacing/>
              <w:rPr>
                <w:rFonts w:asciiTheme="minorHAnsi" w:hAnsiTheme="minorHAnsi" w:cstheme="minorHAnsi"/>
              </w:rPr>
            </w:pPr>
          </w:p>
          <w:p w14:paraId="019AE440" w14:textId="4F4F65E2" w:rsidR="00C13835" w:rsidRPr="00C13835" w:rsidRDefault="00C13835" w:rsidP="002A2FAF">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Flavor/ Aroma:</w:t>
            </w:r>
            <w:r w:rsidRPr="00C13835">
              <w:rPr>
                <w:rFonts w:asciiTheme="minorHAnsi" w:hAnsiTheme="minorHAnsi" w:cstheme="minorHAnsi"/>
                <w:szCs w:val="20"/>
              </w:rPr>
              <w:t xml:space="preserve"> The Beans should possess a mild, typical Navy bean flavor and aroma, and not display any musty or sour qualities</w:t>
            </w:r>
          </w:p>
          <w:p w14:paraId="2E331A15" w14:textId="77777777" w:rsidR="00C13835" w:rsidRPr="00C13835" w:rsidRDefault="00C13835" w:rsidP="00C13835">
            <w:pPr>
              <w:contextualSpacing/>
              <w:rPr>
                <w:rFonts w:asciiTheme="minorHAnsi" w:hAnsiTheme="minorHAnsi" w:cstheme="minorHAnsi"/>
              </w:rPr>
            </w:pPr>
          </w:p>
          <w:p w14:paraId="797C5F42" w14:textId="52BE98B8" w:rsidR="00C13835" w:rsidRPr="00C13835" w:rsidRDefault="00C13835" w:rsidP="00F74657">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Total Defects:</w:t>
            </w:r>
            <w:r w:rsidRPr="00C13835">
              <w:rPr>
                <w:rFonts w:asciiTheme="minorHAnsi" w:hAnsiTheme="minorHAnsi" w:cstheme="minorHAnsi"/>
                <w:szCs w:val="20"/>
              </w:rPr>
              <w:t xml:space="preserve"> 2.0% maximum</w:t>
            </w:r>
          </w:p>
          <w:p w14:paraId="335F6532" w14:textId="77777777" w:rsidR="00C13835" w:rsidRPr="00C13835" w:rsidRDefault="00C13835" w:rsidP="00C13835">
            <w:pPr>
              <w:contextualSpacing/>
              <w:rPr>
                <w:rFonts w:asciiTheme="minorHAnsi" w:hAnsiTheme="minorHAnsi" w:cstheme="minorHAnsi"/>
              </w:rPr>
            </w:pPr>
          </w:p>
          <w:p w14:paraId="6DB9F4EB" w14:textId="0D79D0D7" w:rsidR="00C13835" w:rsidRPr="00C13835" w:rsidRDefault="00C13835" w:rsidP="00F74657">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Moisture %:</w:t>
            </w:r>
            <w:r w:rsidRPr="00C13835">
              <w:rPr>
                <w:rFonts w:asciiTheme="minorHAnsi" w:hAnsiTheme="minorHAnsi" w:cstheme="minorHAnsi"/>
                <w:szCs w:val="20"/>
              </w:rPr>
              <w:t xml:space="preserve"> 18.0% maximum</w:t>
            </w:r>
          </w:p>
          <w:p w14:paraId="11F5DFB3" w14:textId="77777777" w:rsidR="00C13835" w:rsidRPr="00C13835" w:rsidRDefault="00C13835" w:rsidP="00C13835">
            <w:pPr>
              <w:contextualSpacing/>
              <w:rPr>
                <w:rFonts w:asciiTheme="minorHAnsi" w:hAnsiTheme="minorHAnsi" w:cstheme="minorHAnsi"/>
              </w:rPr>
            </w:pPr>
          </w:p>
          <w:p w14:paraId="2093811D" w14:textId="25C5F53E" w:rsidR="00C13835" w:rsidRPr="00C13835" w:rsidRDefault="00C13835" w:rsidP="00F74657">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Calories:</w:t>
            </w:r>
            <w:r w:rsidRPr="00C13835">
              <w:rPr>
                <w:rFonts w:asciiTheme="minorHAnsi" w:hAnsiTheme="minorHAnsi" w:cstheme="minorHAnsi"/>
                <w:szCs w:val="20"/>
              </w:rPr>
              <w:t xml:space="preserve"> Between 180 Calories minimum to 400 Calories maximum</w:t>
            </w:r>
          </w:p>
          <w:p w14:paraId="55CCFA05" w14:textId="77777777" w:rsidR="00C13835" w:rsidRPr="00C13835" w:rsidRDefault="00C13835" w:rsidP="00C13835">
            <w:pPr>
              <w:contextualSpacing/>
              <w:rPr>
                <w:rFonts w:asciiTheme="minorHAnsi" w:hAnsiTheme="minorHAnsi" w:cstheme="minorHAnsi"/>
              </w:rPr>
            </w:pPr>
          </w:p>
          <w:p w14:paraId="33A06C68" w14:textId="074CD552" w:rsidR="00C13835" w:rsidRPr="00C13835" w:rsidRDefault="00C13835" w:rsidP="00F74657">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Carbohydrates:</w:t>
            </w:r>
            <w:r w:rsidRPr="00C13835">
              <w:rPr>
                <w:rFonts w:asciiTheme="minorHAnsi" w:hAnsiTheme="minorHAnsi" w:cstheme="minorHAnsi"/>
                <w:szCs w:val="20"/>
              </w:rPr>
              <w:t xml:space="preserve"> Between 50 grams minimum to 75 grams maximum</w:t>
            </w:r>
          </w:p>
          <w:p w14:paraId="68DDB7E8" w14:textId="443F07A6" w:rsidR="00C13835" w:rsidRPr="00733D2A" w:rsidRDefault="00C13835" w:rsidP="00733D2A">
            <w:pPr>
              <w:contextualSpacing/>
              <w:rPr>
                <w:rFonts w:asciiTheme="minorHAnsi" w:hAnsiTheme="minorHAnsi" w:cstheme="minorHAnsi"/>
                <w:b/>
              </w:rPr>
            </w:pPr>
          </w:p>
          <w:p w14:paraId="1CE5348C" w14:textId="4B3D94FC" w:rsidR="00C13835" w:rsidRPr="00C13835" w:rsidRDefault="00C13835" w:rsidP="00F74657">
            <w:pPr>
              <w:pStyle w:val="ListParagraph"/>
              <w:numPr>
                <w:ilvl w:val="0"/>
                <w:numId w:val="91"/>
              </w:numPr>
              <w:contextualSpacing/>
              <w:jc w:val="left"/>
              <w:rPr>
                <w:rFonts w:asciiTheme="minorHAnsi" w:hAnsiTheme="minorHAnsi" w:cstheme="minorHAnsi"/>
                <w:b/>
                <w:szCs w:val="20"/>
              </w:rPr>
            </w:pPr>
            <w:r w:rsidRPr="00C13835">
              <w:rPr>
                <w:rFonts w:asciiTheme="minorHAnsi" w:hAnsiTheme="minorHAnsi" w:cstheme="minorHAnsi"/>
                <w:b/>
                <w:szCs w:val="20"/>
              </w:rPr>
              <w:t xml:space="preserve"> </w:t>
            </w:r>
            <w:r w:rsidRPr="00C13835">
              <w:rPr>
                <w:rFonts w:asciiTheme="minorHAnsi" w:hAnsiTheme="minorHAnsi" w:cstheme="minorHAnsi"/>
                <w:b/>
                <w:bCs/>
                <w:szCs w:val="20"/>
              </w:rPr>
              <w:t xml:space="preserve">Net Weight per </w:t>
            </w:r>
            <w:r w:rsidR="00CE703A">
              <w:rPr>
                <w:rFonts w:asciiTheme="minorHAnsi" w:hAnsiTheme="minorHAnsi" w:cstheme="minorHAnsi"/>
                <w:b/>
                <w:szCs w:val="20"/>
              </w:rPr>
              <w:t>Container</w:t>
            </w:r>
            <w:r w:rsidRPr="00C13835">
              <w:rPr>
                <w:rFonts w:asciiTheme="minorHAnsi" w:hAnsiTheme="minorHAnsi" w:cstheme="minorHAnsi"/>
                <w:b/>
                <w:bCs/>
                <w:szCs w:val="20"/>
              </w:rPr>
              <w:t xml:space="preserve">: </w:t>
            </w:r>
            <w:r w:rsidRPr="00C13835">
              <w:rPr>
                <w:rFonts w:asciiTheme="minorHAnsi" w:hAnsiTheme="minorHAnsi" w:cstheme="minorHAnsi"/>
                <w:szCs w:val="20"/>
              </w:rPr>
              <w:t>20 lbs. minimum</w:t>
            </w:r>
          </w:p>
        </w:tc>
        <w:tc>
          <w:tcPr>
            <w:tcW w:w="2520" w:type="dxa"/>
          </w:tcPr>
          <w:p w14:paraId="201D9C9A" w14:textId="192AF013" w:rsidR="00C13835" w:rsidRPr="00C13835" w:rsidRDefault="00C13835" w:rsidP="002A2FAF">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szCs w:val="20"/>
              </w:rPr>
              <w:lastRenderedPageBreak/>
              <w:t>Northwest Pass brand</w:t>
            </w:r>
          </w:p>
          <w:p w14:paraId="2B0D8D33" w14:textId="77777777" w:rsidR="00C13835" w:rsidRPr="00C13835" w:rsidRDefault="00C13835" w:rsidP="00C13835">
            <w:pPr>
              <w:pStyle w:val="ListParagraph"/>
              <w:contextualSpacing/>
              <w:rPr>
                <w:rFonts w:asciiTheme="minorHAnsi" w:hAnsiTheme="minorHAnsi" w:cstheme="minorHAnsi"/>
                <w:szCs w:val="20"/>
              </w:rPr>
            </w:pPr>
          </w:p>
          <w:p w14:paraId="41EE9B6B" w14:textId="398EAEBA" w:rsidR="00C13835" w:rsidRPr="00C13835" w:rsidRDefault="00C13835" w:rsidP="002A2FAF">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szCs w:val="20"/>
              </w:rPr>
              <w:t>Cooperative Elevator Co. Navy Beans, Conventional</w:t>
            </w:r>
          </w:p>
          <w:p w14:paraId="79CD330E" w14:textId="77777777" w:rsidR="00C13835" w:rsidRPr="00C13835" w:rsidRDefault="00C13835" w:rsidP="00C13835">
            <w:pPr>
              <w:pStyle w:val="ListParagraph"/>
              <w:rPr>
                <w:rFonts w:asciiTheme="minorHAnsi" w:hAnsiTheme="minorHAnsi" w:cstheme="minorHAnsi"/>
                <w:szCs w:val="20"/>
              </w:rPr>
            </w:pPr>
          </w:p>
          <w:p w14:paraId="502CA276" w14:textId="6442A172" w:rsidR="00C13835" w:rsidRPr="00C13835" w:rsidRDefault="00C13835" w:rsidP="002A2FAF">
            <w:pPr>
              <w:pStyle w:val="ListParagraph"/>
              <w:numPr>
                <w:ilvl w:val="0"/>
                <w:numId w:val="91"/>
              </w:numPr>
              <w:contextualSpacing/>
              <w:jc w:val="left"/>
              <w:rPr>
                <w:rFonts w:asciiTheme="minorHAnsi" w:hAnsiTheme="minorHAnsi" w:cstheme="minorHAnsi"/>
                <w:szCs w:val="20"/>
              </w:rPr>
            </w:pPr>
            <w:r w:rsidRPr="00C13835">
              <w:rPr>
                <w:rFonts w:asciiTheme="minorHAnsi" w:hAnsiTheme="minorHAnsi" w:cstheme="minorHAnsi"/>
                <w:szCs w:val="20"/>
              </w:rPr>
              <w:t>Kelly Bean Co. Navy (Pea) Beans</w:t>
            </w:r>
            <w:r w:rsidR="004F4376">
              <w:rPr>
                <w:rFonts w:asciiTheme="minorHAnsi" w:hAnsiTheme="minorHAnsi" w:cstheme="minorHAnsi"/>
                <w:szCs w:val="20"/>
              </w:rPr>
              <w:t xml:space="preserve"> #1</w:t>
            </w:r>
          </w:p>
        </w:tc>
      </w:tr>
      <w:tr w:rsidR="00C13835" w:rsidRPr="00C13835" w14:paraId="4A663583" w14:textId="77777777" w:rsidTr="00C13835">
        <w:tc>
          <w:tcPr>
            <w:tcW w:w="810" w:type="dxa"/>
          </w:tcPr>
          <w:p w14:paraId="426507CE" w14:textId="77777777" w:rsidR="00C13835" w:rsidRPr="00C13835" w:rsidRDefault="00C13835" w:rsidP="00C13835">
            <w:pPr>
              <w:contextualSpacing/>
              <w:jc w:val="center"/>
              <w:rPr>
                <w:rFonts w:asciiTheme="minorHAnsi" w:hAnsiTheme="minorHAnsi" w:cstheme="minorHAnsi"/>
                <w:b/>
                <w:bCs/>
              </w:rPr>
            </w:pPr>
            <w:r w:rsidRPr="00C13835">
              <w:rPr>
                <w:rFonts w:asciiTheme="minorHAnsi" w:hAnsiTheme="minorHAnsi" w:cstheme="minorHAnsi"/>
              </w:rPr>
              <w:lastRenderedPageBreak/>
              <w:t>20</w:t>
            </w:r>
          </w:p>
        </w:tc>
        <w:tc>
          <w:tcPr>
            <w:tcW w:w="2430" w:type="dxa"/>
          </w:tcPr>
          <w:p w14:paraId="38E942ED" w14:textId="77777777" w:rsidR="00C13835" w:rsidRPr="00C13835" w:rsidRDefault="00C13835" w:rsidP="00C13835">
            <w:pPr>
              <w:jc w:val="center"/>
              <w:rPr>
                <w:rFonts w:asciiTheme="minorHAnsi" w:hAnsiTheme="minorHAnsi" w:cstheme="minorHAnsi"/>
              </w:rPr>
            </w:pPr>
            <w:r w:rsidRPr="00C13835">
              <w:rPr>
                <w:rStyle w:val="normaltextrun"/>
                <w:rFonts w:asciiTheme="minorHAnsi" w:hAnsiTheme="minorHAnsi" w:cstheme="minorHAnsi"/>
                <w:color w:val="000000"/>
              </w:rPr>
              <w:t xml:space="preserve">Red Kidney Beans </w:t>
            </w:r>
          </w:p>
          <w:p w14:paraId="67B956D0" w14:textId="77777777" w:rsidR="00C13835" w:rsidRPr="00C13835" w:rsidRDefault="00C13835" w:rsidP="00C13835">
            <w:pPr>
              <w:contextualSpacing/>
              <w:jc w:val="center"/>
              <w:rPr>
                <w:rFonts w:asciiTheme="minorHAnsi" w:hAnsiTheme="minorHAnsi" w:cstheme="minorHAnsi"/>
                <w:b/>
                <w:bCs/>
              </w:rPr>
            </w:pPr>
          </w:p>
        </w:tc>
        <w:tc>
          <w:tcPr>
            <w:tcW w:w="3600" w:type="dxa"/>
          </w:tcPr>
          <w:p w14:paraId="4C4445CC"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The product must meet the following requirements:</w:t>
            </w:r>
          </w:p>
          <w:p w14:paraId="723693F3" w14:textId="77777777" w:rsidR="00C13835" w:rsidRPr="00C13835" w:rsidRDefault="00C13835" w:rsidP="00C13835">
            <w:pPr>
              <w:jc w:val="center"/>
              <w:rPr>
                <w:rFonts w:asciiTheme="minorHAnsi" w:hAnsiTheme="minorHAnsi" w:cstheme="minorHAnsi"/>
                <w:b/>
              </w:rPr>
            </w:pPr>
          </w:p>
          <w:p w14:paraId="32D6C03F" w14:textId="7DA8E5A0" w:rsidR="00C13835" w:rsidRPr="00C13835" w:rsidRDefault="00C13835" w:rsidP="00F74657">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twenty-four (24) months of shelf life from date of manufacture</w:t>
            </w:r>
          </w:p>
          <w:p w14:paraId="739A0B2C" w14:textId="77777777" w:rsidR="00C13835" w:rsidRPr="00C13835" w:rsidRDefault="00C13835" w:rsidP="00C13835">
            <w:pPr>
              <w:ind w:left="360"/>
              <w:contextualSpacing/>
              <w:rPr>
                <w:rFonts w:asciiTheme="minorHAnsi" w:hAnsiTheme="minorHAnsi" w:cstheme="minorHAnsi"/>
              </w:rPr>
            </w:pPr>
          </w:p>
          <w:p w14:paraId="77AB9277" w14:textId="6C5FCF35" w:rsidR="00C13835" w:rsidRPr="00C13835" w:rsidRDefault="00C13835" w:rsidP="00F74657">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6/ #10 Cans per Case</w:t>
            </w:r>
          </w:p>
          <w:p w14:paraId="0C1EC643" w14:textId="77777777" w:rsidR="00C13835" w:rsidRPr="00C13835" w:rsidRDefault="00C13835" w:rsidP="00C13835">
            <w:pPr>
              <w:contextualSpacing/>
              <w:rPr>
                <w:rFonts w:asciiTheme="minorHAnsi" w:hAnsiTheme="minorHAnsi" w:cstheme="minorHAnsi"/>
              </w:rPr>
            </w:pPr>
          </w:p>
          <w:p w14:paraId="13A8A287" w14:textId="57AE5B83" w:rsidR="00C13835" w:rsidRPr="00C13835" w:rsidRDefault="00C13835" w:rsidP="00F74657">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Beans, Red Kidney, Light or Dark Variety, Canned, in Brine or Sweetened Sauce</w:t>
            </w:r>
          </w:p>
          <w:p w14:paraId="476FD2A2" w14:textId="77777777" w:rsidR="00C13835" w:rsidRPr="00C13835" w:rsidRDefault="00C13835" w:rsidP="00C13835">
            <w:pPr>
              <w:contextualSpacing/>
              <w:rPr>
                <w:rFonts w:asciiTheme="minorHAnsi" w:hAnsiTheme="minorHAnsi" w:cstheme="minorHAnsi"/>
              </w:rPr>
            </w:pPr>
          </w:p>
          <w:p w14:paraId="27F07688" w14:textId="1FC8FE32" w:rsidR="00C13835" w:rsidRPr="00C13835" w:rsidRDefault="00C13835" w:rsidP="00F74657">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Main Ingredients:</w:t>
            </w:r>
            <w:r w:rsidRPr="00C13835">
              <w:rPr>
                <w:rFonts w:asciiTheme="minorHAnsi" w:hAnsiTheme="minorHAnsi" w:cstheme="minorHAnsi"/>
                <w:szCs w:val="20"/>
              </w:rPr>
              <w:t xml:space="preserve"> Must contain, at minimum: Red Kidney Beans, Water, Salt, and Disodium EDTA, </w:t>
            </w:r>
            <w:r w:rsidRPr="00C13835">
              <w:rPr>
                <w:rFonts w:asciiTheme="minorHAnsi" w:hAnsiTheme="minorHAnsi" w:cstheme="minorHAnsi"/>
                <w:szCs w:val="20"/>
              </w:rPr>
              <w:lastRenderedPageBreak/>
              <w:t>and may contain: Sugar, Calcium Chloride, Natural Flavors, and Onion Powder</w:t>
            </w:r>
          </w:p>
          <w:p w14:paraId="4F00058A" w14:textId="77777777" w:rsidR="00C13835" w:rsidRPr="00C13835" w:rsidRDefault="00C13835" w:rsidP="00C13835">
            <w:pPr>
              <w:contextualSpacing/>
              <w:rPr>
                <w:rFonts w:asciiTheme="minorHAnsi" w:hAnsiTheme="minorHAnsi" w:cstheme="minorHAnsi"/>
              </w:rPr>
            </w:pPr>
          </w:p>
          <w:p w14:paraId="4EE15992" w14:textId="683EA308" w:rsidR="00C13835" w:rsidRPr="00C13835" w:rsidRDefault="00C13835" w:rsidP="00F74657">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Bean Character:</w:t>
            </w:r>
            <w:r w:rsidRPr="00C13835">
              <w:rPr>
                <w:rFonts w:asciiTheme="minorHAnsi" w:hAnsiTheme="minorHAnsi" w:cstheme="minorHAnsi"/>
                <w:szCs w:val="20"/>
              </w:rPr>
              <w:t xml:space="preserve"> The Beans should exhibit, minimally, a reasonably good character, with slightly firm, soft / tender texture</w:t>
            </w:r>
          </w:p>
          <w:p w14:paraId="36361918" w14:textId="77777777" w:rsidR="00C13835" w:rsidRPr="00C13835" w:rsidRDefault="00C13835" w:rsidP="00C13835">
            <w:pPr>
              <w:contextualSpacing/>
              <w:rPr>
                <w:rFonts w:asciiTheme="minorHAnsi" w:hAnsiTheme="minorHAnsi" w:cstheme="minorHAnsi"/>
              </w:rPr>
            </w:pPr>
          </w:p>
          <w:p w14:paraId="546D8C81" w14:textId="63BA39CE" w:rsidR="00C13835" w:rsidRPr="00C13835" w:rsidRDefault="00C13835" w:rsidP="00F74657">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USDA Grading:</w:t>
            </w:r>
            <w:r w:rsidRPr="00C13835">
              <w:rPr>
                <w:rFonts w:asciiTheme="minorHAnsi" w:hAnsiTheme="minorHAnsi" w:cstheme="minorHAnsi"/>
                <w:szCs w:val="20"/>
              </w:rPr>
              <w:t xml:space="preserve"> Product must be US Grade B or better</w:t>
            </w:r>
          </w:p>
          <w:p w14:paraId="09B40217" w14:textId="77777777" w:rsidR="00C13835" w:rsidRPr="00C13835" w:rsidRDefault="00C13835" w:rsidP="00C13835">
            <w:pPr>
              <w:contextualSpacing/>
              <w:rPr>
                <w:rFonts w:asciiTheme="minorHAnsi" w:hAnsiTheme="minorHAnsi" w:cstheme="minorHAnsi"/>
              </w:rPr>
            </w:pPr>
          </w:p>
          <w:p w14:paraId="59C0DBEF" w14:textId="584D0068" w:rsidR="00C13835" w:rsidRPr="00C13835" w:rsidRDefault="00C13835" w:rsidP="00F74657">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Packaging Media:</w:t>
            </w:r>
            <w:r w:rsidRPr="00C13835">
              <w:rPr>
                <w:rFonts w:asciiTheme="minorHAnsi" w:hAnsiTheme="minorHAnsi" w:cstheme="minorHAnsi"/>
                <w:szCs w:val="20"/>
              </w:rPr>
              <w:t xml:space="preserve"> The Beans may be packed in a brine or a sweetened sauce with Water</w:t>
            </w:r>
          </w:p>
          <w:p w14:paraId="56C246C6" w14:textId="77777777" w:rsidR="00C13835" w:rsidRPr="00C13835" w:rsidRDefault="00C13835" w:rsidP="00C13835">
            <w:pPr>
              <w:contextualSpacing/>
              <w:rPr>
                <w:rFonts w:asciiTheme="minorHAnsi" w:hAnsiTheme="minorHAnsi" w:cstheme="minorHAnsi"/>
              </w:rPr>
            </w:pPr>
          </w:p>
          <w:p w14:paraId="762209CB" w14:textId="05BAC27E" w:rsidR="00C13835" w:rsidRPr="00C13835" w:rsidRDefault="00C13835" w:rsidP="00F74657">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 xml:space="preserve">Bean Color: </w:t>
            </w:r>
            <w:r w:rsidRPr="00C13835">
              <w:rPr>
                <w:rFonts w:asciiTheme="minorHAnsi" w:hAnsiTheme="minorHAnsi" w:cstheme="minorHAnsi"/>
                <w:szCs w:val="20"/>
              </w:rPr>
              <w:t>The Beans should possess, minimally, a reasonably good red color typical for Red Kidney Beans</w:t>
            </w:r>
          </w:p>
          <w:p w14:paraId="12DEB838" w14:textId="77777777" w:rsidR="00C13835" w:rsidRPr="00C13835" w:rsidRDefault="00C13835" w:rsidP="00C13835">
            <w:pPr>
              <w:contextualSpacing/>
              <w:rPr>
                <w:rFonts w:asciiTheme="minorHAnsi" w:hAnsiTheme="minorHAnsi" w:cstheme="minorHAnsi"/>
              </w:rPr>
            </w:pPr>
          </w:p>
          <w:p w14:paraId="054DFF69" w14:textId="64DF4026" w:rsidR="00C13835" w:rsidRPr="00C13835" w:rsidRDefault="00C13835" w:rsidP="00F74657">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Drained Weight:</w:t>
            </w:r>
            <w:r w:rsidRPr="00C13835">
              <w:rPr>
                <w:rFonts w:asciiTheme="minorHAnsi" w:hAnsiTheme="minorHAnsi" w:cstheme="minorHAnsi"/>
                <w:szCs w:val="20"/>
              </w:rPr>
              <w:t xml:space="preserve"> Product Drained Weight must range between 60 oz. minimum to 80 oz. maximum</w:t>
            </w:r>
          </w:p>
          <w:p w14:paraId="1C4C0210" w14:textId="77777777" w:rsidR="00C13835" w:rsidRPr="00C13835" w:rsidRDefault="00C13835" w:rsidP="00C13835">
            <w:pPr>
              <w:contextualSpacing/>
              <w:rPr>
                <w:rFonts w:asciiTheme="minorHAnsi" w:hAnsiTheme="minorHAnsi" w:cstheme="minorHAnsi"/>
              </w:rPr>
            </w:pPr>
          </w:p>
          <w:p w14:paraId="2AF7EC04" w14:textId="12F007D9" w:rsidR="00C13835" w:rsidRPr="00C13835" w:rsidRDefault="00C13835" w:rsidP="00F74657">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Defects:</w:t>
            </w:r>
            <w:r w:rsidRPr="00C13835">
              <w:rPr>
                <w:rFonts w:asciiTheme="minorHAnsi" w:hAnsiTheme="minorHAnsi" w:cstheme="minorHAnsi"/>
                <w:szCs w:val="20"/>
              </w:rPr>
              <w:t xml:space="preserve"> Beans should be reasonably free from defects</w:t>
            </w:r>
          </w:p>
          <w:p w14:paraId="042624E2" w14:textId="77777777" w:rsidR="00C13835" w:rsidRPr="00C13835" w:rsidRDefault="00C13835" w:rsidP="00C13835">
            <w:pPr>
              <w:contextualSpacing/>
              <w:rPr>
                <w:rFonts w:asciiTheme="minorHAnsi" w:hAnsiTheme="minorHAnsi" w:cstheme="minorHAnsi"/>
              </w:rPr>
            </w:pPr>
          </w:p>
          <w:p w14:paraId="466193E5" w14:textId="02DF5EDB" w:rsidR="00C13835" w:rsidRPr="00C13835" w:rsidRDefault="00C13835" w:rsidP="00F74657">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Calories:</w:t>
            </w:r>
            <w:r w:rsidRPr="00C13835">
              <w:rPr>
                <w:rFonts w:asciiTheme="minorHAnsi" w:hAnsiTheme="minorHAnsi" w:cstheme="minorHAnsi"/>
                <w:szCs w:val="20"/>
              </w:rPr>
              <w:t xml:space="preserve"> Between 65 Calories minimum to 115 Calories maximum</w:t>
            </w:r>
          </w:p>
          <w:p w14:paraId="28738EF6" w14:textId="77777777" w:rsidR="00C13835" w:rsidRPr="00C13835" w:rsidRDefault="00C13835" w:rsidP="00C13835">
            <w:pPr>
              <w:contextualSpacing/>
              <w:rPr>
                <w:rFonts w:asciiTheme="minorHAnsi" w:hAnsiTheme="minorHAnsi" w:cstheme="minorHAnsi"/>
              </w:rPr>
            </w:pPr>
          </w:p>
          <w:p w14:paraId="744033E1" w14:textId="2FBD8C10" w:rsidR="00C13835" w:rsidRPr="00C13835" w:rsidRDefault="00C13835" w:rsidP="00F74657">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Sodium:</w:t>
            </w:r>
            <w:r w:rsidRPr="00C13835">
              <w:rPr>
                <w:rFonts w:asciiTheme="minorHAnsi" w:hAnsiTheme="minorHAnsi" w:cstheme="minorHAnsi"/>
                <w:szCs w:val="20"/>
              </w:rPr>
              <w:t xml:space="preserve"> Between 90 mg. minimum to 400 mg. maximum</w:t>
            </w:r>
          </w:p>
          <w:p w14:paraId="1BAD411A" w14:textId="661CAF1A" w:rsidR="00C13835" w:rsidRPr="0027119D" w:rsidRDefault="00C13835" w:rsidP="0027119D">
            <w:pPr>
              <w:rPr>
                <w:rFonts w:asciiTheme="minorHAnsi" w:hAnsiTheme="minorHAnsi" w:cstheme="minorHAnsi"/>
                <w:b/>
                <w:bCs/>
              </w:rPr>
            </w:pPr>
          </w:p>
          <w:p w14:paraId="60A74F3F" w14:textId="23542E8B" w:rsidR="00C13835" w:rsidRPr="00C13835" w:rsidRDefault="00C13835" w:rsidP="00F74657">
            <w:pPr>
              <w:pStyle w:val="ListParagraph"/>
              <w:numPr>
                <w:ilvl w:val="0"/>
                <w:numId w:val="89"/>
              </w:numPr>
              <w:contextualSpacing/>
              <w:jc w:val="left"/>
              <w:rPr>
                <w:rFonts w:asciiTheme="minorHAnsi" w:hAnsiTheme="minorHAnsi" w:cstheme="minorHAnsi"/>
                <w:b/>
                <w:bCs/>
                <w:szCs w:val="20"/>
              </w:rPr>
            </w:pPr>
            <w:r w:rsidRPr="00C13835">
              <w:rPr>
                <w:rFonts w:asciiTheme="minorHAnsi" w:hAnsiTheme="minorHAnsi" w:cstheme="minorHAnsi"/>
                <w:b/>
                <w:bCs/>
                <w:szCs w:val="20"/>
              </w:rPr>
              <w:t xml:space="preserve">Net Weight per </w:t>
            </w:r>
            <w:r w:rsidR="00F61DDD">
              <w:rPr>
                <w:rFonts w:asciiTheme="minorHAnsi" w:hAnsiTheme="minorHAnsi" w:cstheme="minorHAnsi"/>
                <w:b/>
                <w:szCs w:val="20"/>
              </w:rPr>
              <w:t>Container</w:t>
            </w:r>
            <w:r w:rsidRPr="00C13835">
              <w:rPr>
                <w:rFonts w:asciiTheme="minorHAnsi" w:hAnsiTheme="minorHAnsi" w:cstheme="minorHAnsi"/>
                <w:b/>
                <w:bCs/>
                <w:szCs w:val="20"/>
              </w:rPr>
              <w:t xml:space="preserve">: </w:t>
            </w:r>
            <w:r w:rsidRPr="00C13835">
              <w:rPr>
                <w:rFonts w:asciiTheme="minorHAnsi" w:hAnsiTheme="minorHAnsi" w:cstheme="minorHAnsi"/>
                <w:szCs w:val="20"/>
              </w:rPr>
              <w:t>36 lbs. minimum</w:t>
            </w:r>
          </w:p>
        </w:tc>
        <w:tc>
          <w:tcPr>
            <w:tcW w:w="2520" w:type="dxa"/>
          </w:tcPr>
          <w:p w14:paraId="0D9804B3" w14:textId="43123883" w:rsidR="00C13835" w:rsidRPr="00C13835" w:rsidRDefault="00C13835" w:rsidP="00F74657">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szCs w:val="20"/>
              </w:rPr>
              <w:lastRenderedPageBreak/>
              <w:t>Hanover Foods Dark Red Kidney Beans "in 6 Sauce" - #1425020397</w:t>
            </w:r>
          </w:p>
          <w:p w14:paraId="1BF8EE38" w14:textId="77777777" w:rsidR="00C13835" w:rsidRPr="00C13835" w:rsidRDefault="00C13835" w:rsidP="00C13835">
            <w:pPr>
              <w:pStyle w:val="ListParagraph"/>
              <w:contextualSpacing/>
              <w:rPr>
                <w:rFonts w:asciiTheme="minorHAnsi" w:hAnsiTheme="minorHAnsi" w:cstheme="minorHAnsi"/>
                <w:szCs w:val="20"/>
              </w:rPr>
            </w:pPr>
          </w:p>
          <w:p w14:paraId="37D78DBF" w14:textId="5AB297AF" w:rsidR="00C13835" w:rsidRPr="00C13835" w:rsidRDefault="00C13835" w:rsidP="00F74657">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szCs w:val="20"/>
              </w:rPr>
              <w:t>Penelas – Sunfield Dark Red Kidney Beans # 700100</w:t>
            </w:r>
          </w:p>
          <w:p w14:paraId="6365A317" w14:textId="77777777" w:rsidR="00C13835" w:rsidRPr="00C13835" w:rsidRDefault="00C13835" w:rsidP="00C13835">
            <w:pPr>
              <w:pStyle w:val="ListParagraph"/>
              <w:contextualSpacing/>
              <w:rPr>
                <w:rFonts w:asciiTheme="minorHAnsi" w:hAnsiTheme="minorHAnsi" w:cstheme="minorHAnsi"/>
                <w:szCs w:val="20"/>
              </w:rPr>
            </w:pPr>
          </w:p>
          <w:p w14:paraId="4D2E86DE" w14:textId="358464E0" w:rsidR="00C13835" w:rsidRPr="00C13835" w:rsidRDefault="00C13835" w:rsidP="00F74657">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szCs w:val="20"/>
              </w:rPr>
              <w:t>Furmano’s Dark Red Kidney Beans # F10283</w:t>
            </w:r>
          </w:p>
          <w:p w14:paraId="0CF8C081" w14:textId="77777777" w:rsidR="00C13835" w:rsidRPr="00C13835" w:rsidRDefault="00C13835" w:rsidP="00C13835">
            <w:pPr>
              <w:pStyle w:val="ListParagraph"/>
              <w:rPr>
                <w:rFonts w:asciiTheme="minorHAnsi" w:hAnsiTheme="minorHAnsi" w:cstheme="minorHAnsi"/>
                <w:szCs w:val="20"/>
              </w:rPr>
            </w:pPr>
          </w:p>
          <w:p w14:paraId="3DFDBDC6" w14:textId="5D7D7BA4" w:rsidR="00C13835" w:rsidRPr="00C13835" w:rsidRDefault="00C13835" w:rsidP="00F74657">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szCs w:val="20"/>
              </w:rPr>
              <w:t>Furmano’s – Bella Vita Dark Red Kidney Beans # F13107</w:t>
            </w:r>
          </w:p>
        </w:tc>
      </w:tr>
      <w:tr w:rsidR="00C13835" w:rsidRPr="00C13835" w14:paraId="79239EF5" w14:textId="77777777" w:rsidTr="00C13835">
        <w:tc>
          <w:tcPr>
            <w:tcW w:w="810" w:type="dxa"/>
          </w:tcPr>
          <w:p w14:paraId="4E1FC199"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t>21</w:t>
            </w:r>
          </w:p>
        </w:tc>
        <w:tc>
          <w:tcPr>
            <w:tcW w:w="2430" w:type="dxa"/>
          </w:tcPr>
          <w:p w14:paraId="3352F0B6" w14:textId="77777777" w:rsidR="00C13835" w:rsidRPr="00C13835" w:rsidRDefault="00C13835" w:rsidP="00C13835">
            <w:pPr>
              <w:jc w:val="center"/>
              <w:rPr>
                <w:rFonts w:asciiTheme="minorHAnsi" w:hAnsiTheme="minorHAnsi" w:cstheme="minorHAnsi"/>
              </w:rPr>
            </w:pPr>
            <w:r w:rsidRPr="00C13835">
              <w:rPr>
                <w:rStyle w:val="normaltextrun"/>
                <w:rFonts w:asciiTheme="minorHAnsi" w:hAnsiTheme="minorHAnsi" w:cstheme="minorHAnsi"/>
                <w:color w:val="000000"/>
              </w:rPr>
              <w:t>Elbow Macaroni, “Heavy Wall” Type</w:t>
            </w:r>
          </w:p>
          <w:p w14:paraId="0FE93FB3" w14:textId="77777777" w:rsidR="00C13835" w:rsidRPr="00C13835" w:rsidRDefault="00C13835" w:rsidP="00C13835">
            <w:pPr>
              <w:jc w:val="center"/>
              <w:rPr>
                <w:rStyle w:val="normaltextrun"/>
                <w:rFonts w:asciiTheme="minorHAnsi" w:hAnsiTheme="minorHAnsi" w:cstheme="minorHAnsi"/>
                <w:b/>
                <w:bCs/>
                <w:color w:val="000000"/>
              </w:rPr>
            </w:pPr>
          </w:p>
        </w:tc>
        <w:tc>
          <w:tcPr>
            <w:tcW w:w="3600" w:type="dxa"/>
          </w:tcPr>
          <w:p w14:paraId="023D77BE"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Must comply with CID AA-20062F</w:t>
            </w:r>
            <w:r w:rsidRPr="00C13835">
              <w:rPr>
                <w:rFonts w:asciiTheme="minorHAnsi" w:hAnsiTheme="minorHAnsi" w:cstheme="minorHAnsi"/>
                <w:b/>
              </w:rPr>
              <w:t xml:space="preserve"> </w:t>
            </w:r>
            <w:r w:rsidRPr="00C13835">
              <w:rPr>
                <w:rFonts w:asciiTheme="minorHAnsi" w:hAnsiTheme="minorHAnsi" w:cstheme="minorHAnsi"/>
              </w:rPr>
              <w:t xml:space="preserve">(2015) as follow: </w:t>
            </w:r>
          </w:p>
          <w:p w14:paraId="0B2772F7" w14:textId="77777777" w:rsidR="00C13835" w:rsidRPr="00C13835" w:rsidRDefault="00C13835" w:rsidP="00C13835">
            <w:pPr>
              <w:jc w:val="center"/>
              <w:rPr>
                <w:rFonts w:asciiTheme="minorHAnsi" w:hAnsiTheme="minorHAnsi" w:cstheme="minorHAnsi"/>
              </w:rPr>
            </w:pPr>
          </w:p>
          <w:p w14:paraId="03723764" w14:textId="6A880EA9"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twelve (12) months of shelf life from date of manufacture</w:t>
            </w:r>
          </w:p>
          <w:p w14:paraId="4FC3B0A3" w14:textId="77777777" w:rsidR="00C13835" w:rsidRPr="00C13835" w:rsidRDefault="00C13835" w:rsidP="00C13835">
            <w:pPr>
              <w:pStyle w:val="ListParagraph"/>
              <w:contextualSpacing/>
              <w:rPr>
                <w:rFonts w:asciiTheme="minorHAnsi" w:hAnsiTheme="minorHAnsi" w:cstheme="minorHAnsi"/>
                <w:szCs w:val="20"/>
              </w:rPr>
            </w:pPr>
          </w:p>
          <w:p w14:paraId="215C4C70" w14:textId="6DE6A43A"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20 lb. to 50 lb. Cases</w:t>
            </w:r>
          </w:p>
          <w:p w14:paraId="6CED34DC" w14:textId="77777777" w:rsidR="00C13835" w:rsidRPr="00C13835" w:rsidRDefault="00C13835" w:rsidP="00C13835">
            <w:pPr>
              <w:contextualSpacing/>
              <w:rPr>
                <w:rFonts w:asciiTheme="minorHAnsi" w:hAnsiTheme="minorHAnsi" w:cstheme="minorHAnsi"/>
              </w:rPr>
            </w:pPr>
          </w:p>
          <w:p w14:paraId="6311C365" w14:textId="759F6701"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Macaroni, Elbow Form, Heavy Walled, Semolina (Durum), Enriched</w:t>
            </w:r>
          </w:p>
          <w:p w14:paraId="3B81F40D" w14:textId="77777777" w:rsidR="00C13835" w:rsidRPr="00C13835" w:rsidRDefault="00C13835" w:rsidP="00C13835">
            <w:pPr>
              <w:contextualSpacing/>
              <w:rPr>
                <w:rFonts w:asciiTheme="minorHAnsi" w:hAnsiTheme="minorHAnsi" w:cstheme="minorHAnsi"/>
              </w:rPr>
            </w:pPr>
          </w:p>
          <w:p w14:paraId="037C61F4" w14:textId="376DA39E"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Main Ingredients:</w:t>
            </w:r>
            <w:r w:rsidRPr="00C13835">
              <w:rPr>
                <w:rFonts w:asciiTheme="minorHAnsi" w:hAnsiTheme="minorHAnsi" w:cstheme="minorHAnsi"/>
                <w:szCs w:val="20"/>
              </w:rPr>
              <w:t xml:space="preserve"> Product must consist of, at minimum: Semolina Wheat Flour, Enriched with Vitamins + Minerals; and </w:t>
            </w:r>
            <w:r w:rsidRPr="00C13835">
              <w:rPr>
                <w:rFonts w:asciiTheme="minorHAnsi" w:hAnsiTheme="minorHAnsi" w:cstheme="minorHAnsi"/>
                <w:szCs w:val="20"/>
              </w:rPr>
              <w:lastRenderedPageBreak/>
              <w:t>product may contain: durum Wheat Flour</w:t>
            </w:r>
          </w:p>
          <w:p w14:paraId="55C68F34" w14:textId="77777777" w:rsidR="00C13835" w:rsidRPr="00C13835" w:rsidRDefault="00C13835" w:rsidP="00C13835">
            <w:pPr>
              <w:contextualSpacing/>
              <w:rPr>
                <w:rFonts w:asciiTheme="minorHAnsi" w:hAnsiTheme="minorHAnsi" w:cstheme="minorHAnsi"/>
              </w:rPr>
            </w:pPr>
          </w:p>
          <w:p w14:paraId="3D709542" w14:textId="46D508E8"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Carbohydrates:</w:t>
            </w:r>
            <w:r w:rsidRPr="00C13835">
              <w:rPr>
                <w:rFonts w:asciiTheme="minorHAnsi" w:hAnsiTheme="minorHAnsi" w:cstheme="minorHAnsi"/>
                <w:szCs w:val="20"/>
              </w:rPr>
              <w:t xml:space="preserve"> Between 70 grams minimum to 120 grams maximum</w:t>
            </w:r>
          </w:p>
          <w:p w14:paraId="231AD6E0" w14:textId="77777777" w:rsidR="00C13835" w:rsidRPr="00C13835" w:rsidRDefault="00C13835" w:rsidP="00C13835">
            <w:pPr>
              <w:contextualSpacing/>
              <w:rPr>
                <w:rFonts w:asciiTheme="minorHAnsi" w:hAnsiTheme="minorHAnsi" w:cstheme="minorHAnsi"/>
              </w:rPr>
            </w:pPr>
          </w:p>
          <w:p w14:paraId="57B2174E" w14:textId="5FE1368E"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Moisture %:</w:t>
            </w:r>
            <w:r w:rsidRPr="00C13835">
              <w:rPr>
                <w:rFonts w:asciiTheme="minorHAnsi" w:hAnsiTheme="minorHAnsi" w:cstheme="minorHAnsi"/>
                <w:szCs w:val="20"/>
              </w:rPr>
              <w:t xml:space="preserve"> 14.0% maximum</w:t>
            </w:r>
          </w:p>
          <w:p w14:paraId="6634F38F" w14:textId="77777777" w:rsidR="00C13835" w:rsidRPr="00C13835" w:rsidRDefault="00C13835" w:rsidP="00C13835">
            <w:pPr>
              <w:contextualSpacing/>
              <w:rPr>
                <w:rFonts w:asciiTheme="minorHAnsi" w:hAnsiTheme="minorHAnsi" w:cstheme="minorHAnsi"/>
              </w:rPr>
            </w:pPr>
          </w:p>
          <w:p w14:paraId="1870A831" w14:textId="06E04A0C"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Dimension Length:</w:t>
            </w:r>
            <w:r w:rsidRPr="00C13835">
              <w:rPr>
                <w:rFonts w:asciiTheme="minorHAnsi" w:hAnsiTheme="minorHAnsi" w:cstheme="minorHAnsi"/>
                <w:szCs w:val="20"/>
              </w:rPr>
              <w:t xml:space="preserve"> Between 1.27 cm (.50 in.) minimum to 3.56 cm (1.40 in.) maximum</w:t>
            </w:r>
          </w:p>
          <w:p w14:paraId="34F12137" w14:textId="77777777" w:rsidR="00C13835" w:rsidRPr="00C13835" w:rsidRDefault="00C13835" w:rsidP="00C13835">
            <w:pPr>
              <w:contextualSpacing/>
              <w:rPr>
                <w:rFonts w:asciiTheme="minorHAnsi" w:hAnsiTheme="minorHAnsi" w:cstheme="minorHAnsi"/>
              </w:rPr>
            </w:pPr>
          </w:p>
          <w:p w14:paraId="2194046A" w14:textId="11EA992E"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Dimension Diameter:</w:t>
            </w:r>
            <w:r w:rsidRPr="00C13835">
              <w:rPr>
                <w:rFonts w:asciiTheme="minorHAnsi" w:hAnsiTheme="minorHAnsi" w:cstheme="minorHAnsi"/>
                <w:szCs w:val="20"/>
              </w:rPr>
              <w:t xml:space="preserve"> Between .38 cm (.15 in.) minimum to .584 cm (.23 in.)</w:t>
            </w:r>
          </w:p>
          <w:p w14:paraId="467A0A48" w14:textId="77777777" w:rsidR="00C13835" w:rsidRPr="00C13835" w:rsidRDefault="00C13835" w:rsidP="00C13835">
            <w:pPr>
              <w:contextualSpacing/>
              <w:rPr>
                <w:rFonts w:asciiTheme="minorHAnsi" w:hAnsiTheme="minorHAnsi" w:cstheme="minorHAnsi"/>
              </w:rPr>
            </w:pPr>
          </w:p>
          <w:p w14:paraId="52E959B3" w14:textId="2D685736"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Wall Thickness:</w:t>
            </w:r>
            <w:r w:rsidRPr="00C13835">
              <w:rPr>
                <w:rFonts w:asciiTheme="minorHAnsi" w:hAnsiTheme="minorHAnsi" w:cstheme="minorHAnsi"/>
                <w:szCs w:val="20"/>
              </w:rPr>
              <w:t xml:space="preserve"> Between .107 cm (.042 in.) minimum to .190 cm (.075 in.) maximum</w:t>
            </w:r>
          </w:p>
          <w:p w14:paraId="5D23174B" w14:textId="77777777" w:rsidR="00C13835" w:rsidRPr="00C13835" w:rsidRDefault="00C13835" w:rsidP="00C13835">
            <w:pPr>
              <w:contextualSpacing/>
              <w:rPr>
                <w:rFonts w:asciiTheme="minorHAnsi" w:hAnsiTheme="minorHAnsi" w:cstheme="minorHAnsi"/>
              </w:rPr>
            </w:pPr>
          </w:p>
          <w:p w14:paraId="26418E56" w14:textId="4A47E9B3"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Ash %:</w:t>
            </w:r>
            <w:r w:rsidRPr="00C13835">
              <w:rPr>
                <w:rFonts w:asciiTheme="minorHAnsi" w:hAnsiTheme="minorHAnsi" w:cstheme="minorHAnsi"/>
                <w:szCs w:val="20"/>
              </w:rPr>
              <w:t xml:space="preserve"> 1.2% maximum</w:t>
            </w:r>
          </w:p>
          <w:p w14:paraId="3BFE36E9" w14:textId="77777777" w:rsidR="00C13835" w:rsidRPr="00C13835" w:rsidRDefault="00C13835" w:rsidP="00C13835">
            <w:pPr>
              <w:contextualSpacing/>
              <w:rPr>
                <w:rFonts w:asciiTheme="minorHAnsi" w:hAnsiTheme="minorHAnsi" w:cstheme="minorHAnsi"/>
              </w:rPr>
            </w:pPr>
          </w:p>
          <w:p w14:paraId="228D4EEE" w14:textId="4BFB41D9" w:rsidR="00C13835" w:rsidRPr="00C13835" w:rsidRDefault="00C13835" w:rsidP="00F74657">
            <w:pPr>
              <w:pStyle w:val="ListParagraph"/>
              <w:numPr>
                <w:ilvl w:val="0"/>
                <w:numId w:val="92"/>
              </w:numPr>
              <w:contextualSpacing/>
              <w:jc w:val="left"/>
              <w:rPr>
                <w:rFonts w:asciiTheme="minorHAnsi" w:hAnsiTheme="minorHAnsi" w:cstheme="minorHAnsi"/>
                <w:szCs w:val="20"/>
              </w:rPr>
            </w:pPr>
            <w:r w:rsidRPr="00C13835">
              <w:rPr>
                <w:rFonts w:asciiTheme="minorHAnsi" w:hAnsiTheme="minorHAnsi" w:cstheme="minorHAnsi"/>
                <w:b/>
                <w:szCs w:val="20"/>
              </w:rPr>
              <w:t>Protein:</w:t>
            </w:r>
            <w:r w:rsidRPr="00C13835">
              <w:rPr>
                <w:rFonts w:asciiTheme="minorHAnsi" w:hAnsiTheme="minorHAnsi" w:cstheme="minorHAnsi"/>
                <w:szCs w:val="20"/>
              </w:rPr>
              <w:t xml:space="preserve">  11.5% minimum</w:t>
            </w:r>
          </w:p>
          <w:p w14:paraId="2219C27A" w14:textId="77777777" w:rsidR="00C13835" w:rsidRPr="00C13835" w:rsidRDefault="00C13835" w:rsidP="00C13835">
            <w:pPr>
              <w:pStyle w:val="ListParagraph"/>
              <w:contextualSpacing/>
              <w:rPr>
                <w:rFonts w:asciiTheme="minorHAnsi" w:hAnsiTheme="minorHAnsi" w:cstheme="minorHAnsi"/>
                <w:szCs w:val="20"/>
              </w:rPr>
            </w:pPr>
          </w:p>
          <w:p w14:paraId="514676C5" w14:textId="0E2A99F6" w:rsidR="00C13835" w:rsidRPr="00C13835" w:rsidRDefault="00C13835" w:rsidP="00F74657">
            <w:pPr>
              <w:pStyle w:val="ListParagraph"/>
              <w:numPr>
                <w:ilvl w:val="0"/>
                <w:numId w:val="92"/>
              </w:numPr>
              <w:contextualSpacing/>
              <w:jc w:val="left"/>
              <w:rPr>
                <w:rFonts w:asciiTheme="minorHAnsi" w:hAnsiTheme="minorHAnsi" w:cstheme="minorHAnsi"/>
                <w:szCs w:val="20"/>
              </w:rPr>
            </w:pPr>
            <w:r w:rsidRPr="00C13835">
              <w:rPr>
                <w:rFonts w:asciiTheme="minorHAnsi" w:hAnsiTheme="minorHAnsi" w:cstheme="minorHAnsi"/>
                <w:b/>
                <w:bCs/>
                <w:szCs w:val="20"/>
              </w:rPr>
              <w:t xml:space="preserve">Net Weight per </w:t>
            </w:r>
            <w:r w:rsidR="00F61DDD">
              <w:rPr>
                <w:rFonts w:asciiTheme="minorHAnsi" w:hAnsiTheme="minorHAnsi" w:cstheme="minorHAnsi"/>
                <w:b/>
                <w:szCs w:val="20"/>
              </w:rPr>
              <w:t>Container</w:t>
            </w:r>
            <w:r w:rsidRPr="00C13835">
              <w:rPr>
                <w:rFonts w:asciiTheme="minorHAnsi" w:hAnsiTheme="minorHAnsi" w:cstheme="minorHAnsi"/>
                <w:b/>
                <w:bCs/>
                <w:szCs w:val="20"/>
              </w:rPr>
              <w:t xml:space="preserve">: </w:t>
            </w:r>
            <w:r w:rsidRPr="00C13835">
              <w:rPr>
                <w:rFonts w:asciiTheme="minorHAnsi" w:hAnsiTheme="minorHAnsi" w:cstheme="minorHAnsi"/>
                <w:szCs w:val="20"/>
              </w:rPr>
              <w:t>Between</w:t>
            </w:r>
            <w:r w:rsidRPr="00C13835">
              <w:rPr>
                <w:rFonts w:asciiTheme="minorHAnsi" w:hAnsiTheme="minorHAnsi" w:cstheme="minorHAnsi"/>
                <w:b/>
                <w:bCs/>
                <w:szCs w:val="20"/>
              </w:rPr>
              <w:t xml:space="preserve"> </w:t>
            </w:r>
            <w:r w:rsidRPr="00C13835">
              <w:rPr>
                <w:rFonts w:asciiTheme="minorHAnsi" w:hAnsiTheme="minorHAnsi" w:cstheme="minorHAnsi"/>
                <w:szCs w:val="20"/>
              </w:rPr>
              <w:t>20 lbs. minimum and 50 lbs. maximum</w:t>
            </w:r>
          </w:p>
        </w:tc>
        <w:tc>
          <w:tcPr>
            <w:tcW w:w="2520" w:type="dxa"/>
          </w:tcPr>
          <w:p w14:paraId="1747431A" w14:textId="324A7AC1"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lastRenderedPageBreak/>
              <w:t>Zerega – Enriched Large Elbow Macaroni #9</w:t>
            </w:r>
            <w:r w:rsidR="0027119D">
              <w:rPr>
                <w:rFonts w:asciiTheme="minorHAnsi" w:hAnsiTheme="minorHAnsi" w:cstheme="minorHAnsi"/>
                <w:szCs w:val="20"/>
              </w:rPr>
              <w:t>010</w:t>
            </w:r>
            <w:r w:rsidRPr="00C13835">
              <w:rPr>
                <w:rFonts w:asciiTheme="minorHAnsi" w:hAnsiTheme="minorHAnsi" w:cstheme="minorHAnsi"/>
                <w:szCs w:val="20"/>
              </w:rPr>
              <w:t>-000</w:t>
            </w:r>
          </w:p>
          <w:p w14:paraId="23E606A0" w14:textId="77777777" w:rsidR="00C13835" w:rsidRPr="00C13835" w:rsidRDefault="00C13835" w:rsidP="00C13835">
            <w:pPr>
              <w:pStyle w:val="ListParagraph"/>
              <w:contextualSpacing/>
              <w:rPr>
                <w:rFonts w:asciiTheme="minorHAnsi" w:hAnsiTheme="minorHAnsi" w:cstheme="minorHAnsi"/>
                <w:szCs w:val="20"/>
              </w:rPr>
            </w:pPr>
          </w:p>
          <w:p w14:paraId="4A98FB38" w14:textId="1C31DAF4"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Gilster Mary Lee – Hospitality – Thick Wall Elbow Macaroni #71923-54972</w:t>
            </w:r>
          </w:p>
          <w:p w14:paraId="69EA7E0A" w14:textId="77777777" w:rsidR="00C13835" w:rsidRPr="00C13835" w:rsidRDefault="00C13835" w:rsidP="00C13835">
            <w:pPr>
              <w:contextualSpacing/>
              <w:rPr>
                <w:rFonts w:asciiTheme="minorHAnsi" w:hAnsiTheme="minorHAnsi" w:cstheme="minorHAnsi"/>
              </w:rPr>
            </w:pPr>
          </w:p>
          <w:p w14:paraId="63F238A5" w14:textId="394F7A82"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Zerega – Patria # 8019-PAT Enriched Large Elbow Macaroni</w:t>
            </w:r>
          </w:p>
          <w:p w14:paraId="5E740B2D" w14:textId="77777777" w:rsidR="00C13835" w:rsidRPr="00C13835" w:rsidRDefault="00C13835" w:rsidP="00C13835">
            <w:pPr>
              <w:pStyle w:val="ListParagraph"/>
              <w:contextualSpacing/>
              <w:rPr>
                <w:rFonts w:asciiTheme="minorHAnsi" w:hAnsiTheme="minorHAnsi" w:cstheme="minorHAnsi"/>
                <w:szCs w:val="20"/>
              </w:rPr>
            </w:pPr>
          </w:p>
          <w:p w14:paraId="24DD9324" w14:textId="19657E1E"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 xml:space="preserve">Costa Pasta – Pasta Montana Heavy Wall Elbow </w:t>
            </w:r>
            <w:r w:rsidRPr="00C13835">
              <w:rPr>
                <w:rFonts w:asciiTheme="minorHAnsi" w:hAnsiTheme="minorHAnsi" w:cstheme="minorHAnsi"/>
                <w:szCs w:val="20"/>
              </w:rPr>
              <w:lastRenderedPageBreak/>
              <w:t>Macaroni SKU #2HWEL</w:t>
            </w:r>
          </w:p>
          <w:p w14:paraId="6362A517" w14:textId="77777777" w:rsidR="00C13835" w:rsidRPr="00C13835" w:rsidRDefault="00C13835" w:rsidP="00C13835">
            <w:pPr>
              <w:pStyle w:val="ListParagraph"/>
              <w:rPr>
                <w:rFonts w:asciiTheme="minorHAnsi" w:hAnsiTheme="minorHAnsi" w:cstheme="minorHAnsi"/>
                <w:szCs w:val="20"/>
              </w:rPr>
            </w:pPr>
          </w:p>
          <w:p w14:paraId="5A645B77" w14:textId="150DE32D" w:rsidR="00C13835" w:rsidRPr="00C13835" w:rsidRDefault="00C13835" w:rsidP="00F74657">
            <w:pPr>
              <w:pStyle w:val="ListParagraph"/>
              <w:numPr>
                <w:ilvl w:val="0"/>
                <w:numId w:val="86"/>
              </w:numPr>
              <w:tabs>
                <w:tab w:val="left" w:pos="2160"/>
                <w:tab w:val="left" w:pos="4320"/>
                <w:tab w:val="left" w:pos="6480"/>
                <w:tab w:val="left" w:pos="7200"/>
              </w:tabs>
              <w:overflowPunct w:val="0"/>
              <w:autoSpaceDE w:val="0"/>
              <w:autoSpaceDN w:val="0"/>
              <w:adjustRightInd w:val="0"/>
              <w:spacing w:after="160" w:line="259" w:lineRule="auto"/>
              <w:jc w:val="left"/>
              <w:textAlignment w:val="baseline"/>
              <w:rPr>
                <w:rFonts w:asciiTheme="minorHAnsi" w:hAnsiTheme="minorHAnsi" w:cstheme="minorHAnsi"/>
                <w:szCs w:val="20"/>
              </w:rPr>
            </w:pPr>
            <w:r w:rsidRPr="00C13835">
              <w:rPr>
                <w:rFonts w:asciiTheme="minorHAnsi" w:hAnsiTheme="minorHAnsi" w:cstheme="minorHAnsi"/>
                <w:szCs w:val="20"/>
              </w:rPr>
              <w:t xml:space="preserve">ItalPasta Elbows # 44 “Double Walled Elbow Macaroni” </w:t>
            </w:r>
          </w:p>
          <w:p w14:paraId="5715C496" w14:textId="242D4D7E" w:rsidR="00C13835" w:rsidRPr="0027119D" w:rsidRDefault="00C13835" w:rsidP="00F74657">
            <w:pPr>
              <w:ind w:left="360"/>
              <w:contextualSpacing/>
              <w:rPr>
                <w:rFonts w:asciiTheme="minorHAnsi" w:hAnsiTheme="minorHAnsi" w:cstheme="minorHAnsi"/>
              </w:rPr>
            </w:pPr>
          </w:p>
        </w:tc>
      </w:tr>
      <w:tr w:rsidR="00C13835" w:rsidRPr="00C13835" w14:paraId="08632A69" w14:textId="77777777" w:rsidTr="00C13835">
        <w:tc>
          <w:tcPr>
            <w:tcW w:w="810" w:type="dxa"/>
          </w:tcPr>
          <w:p w14:paraId="66960F7E"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lastRenderedPageBreak/>
              <w:t>22</w:t>
            </w:r>
          </w:p>
        </w:tc>
        <w:tc>
          <w:tcPr>
            <w:tcW w:w="2430" w:type="dxa"/>
          </w:tcPr>
          <w:p w14:paraId="25DD4398" w14:textId="77777777" w:rsidR="00C13835" w:rsidRPr="00C13835" w:rsidRDefault="00C13835" w:rsidP="00C13835">
            <w:pPr>
              <w:jc w:val="center"/>
              <w:rPr>
                <w:rFonts w:asciiTheme="minorHAnsi" w:hAnsiTheme="minorHAnsi" w:cstheme="minorHAnsi"/>
                <w:bCs/>
              </w:rPr>
            </w:pPr>
            <w:r w:rsidRPr="00C13835">
              <w:rPr>
                <w:rFonts w:asciiTheme="minorHAnsi" w:hAnsiTheme="minorHAnsi" w:cstheme="minorHAnsi"/>
                <w:bCs/>
              </w:rPr>
              <w:t>Iodized Table Salt</w:t>
            </w:r>
          </w:p>
          <w:p w14:paraId="3476EA7F" w14:textId="77777777" w:rsidR="00C13835" w:rsidRPr="00C13835" w:rsidRDefault="00C13835" w:rsidP="00C13835">
            <w:pPr>
              <w:jc w:val="center"/>
              <w:rPr>
                <w:rStyle w:val="normaltextrun"/>
                <w:rFonts w:asciiTheme="minorHAnsi" w:hAnsiTheme="minorHAnsi" w:cstheme="minorHAnsi"/>
                <w:b/>
                <w:bCs/>
                <w:color w:val="000000"/>
              </w:rPr>
            </w:pPr>
          </w:p>
        </w:tc>
        <w:tc>
          <w:tcPr>
            <w:tcW w:w="3600" w:type="dxa"/>
          </w:tcPr>
          <w:p w14:paraId="510EE087"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The product must meet the following requirements:</w:t>
            </w:r>
          </w:p>
          <w:p w14:paraId="42C88571" w14:textId="77777777" w:rsidR="00C13835" w:rsidRPr="00C13835" w:rsidRDefault="00C13835" w:rsidP="00C13835">
            <w:pPr>
              <w:jc w:val="center"/>
              <w:rPr>
                <w:rFonts w:asciiTheme="minorHAnsi" w:hAnsiTheme="minorHAnsi" w:cstheme="minorHAnsi"/>
                <w:b/>
              </w:rPr>
            </w:pPr>
          </w:p>
          <w:p w14:paraId="21B41732" w14:textId="19423DEF" w:rsidR="00C13835" w:rsidRPr="00C13835" w:rsidRDefault="00C13835" w:rsidP="00F74657">
            <w:pPr>
              <w:pStyle w:val="ListParagraph"/>
              <w:numPr>
                <w:ilvl w:val="0"/>
                <w:numId w:val="91"/>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thirty-six (36) months of shelf life from date of manufacture</w:t>
            </w:r>
          </w:p>
          <w:p w14:paraId="14EA9629" w14:textId="77777777" w:rsidR="00C13835" w:rsidRPr="00C13835" w:rsidRDefault="00C13835" w:rsidP="00C13835">
            <w:pPr>
              <w:pStyle w:val="ListParagraph"/>
              <w:spacing w:after="160" w:line="259" w:lineRule="auto"/>
              <w:contextualSpacing/>
              <w:rPr>
                <w:rFonts w:asciiTheme="minorHAnsi" w:hAnsiTheme="minorHAnsi" w:cstheme="minorHAnsi"/>
                <w:szCs w:val="20"/>
              </w:rPr>
            </w:pPr>
          </w:p>
          <w:p w14:paraId="068F50D4" w14:textId="29AE1459"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bCs/>
                <w:szCs w:val="20"/>
              </w:rPr>
              <w:t>Must be packaged in 20 lb., 25 lb., or 50 lb. multi-wall bag or box</w:t>
            </w:r>
          </w:p>
          <w:p w14:paraId="431C95C1" w14:textId="77777777" w:rsidR="00C13835" w:rsidRPr="00C13835" w:rsidRDefault="00C13835" w:rsidP="00C13835">
            <w:pPr>
              <w:pStyle w:val="ListParagraph"/>
              <w:contextualSpacing/>
              <w:rPr>
                <w:rFonts w:asciiTheme="minorHAnsi" w:hAnsiTheme="minorHAnsi" w:cstheme="minorHAnsi"/>
                <w:szCs w:val="20"/>
              </w:rPr>
            </w:pPr>
          </w:p>
          <w:p w14:paraId="3AA9E48E" w14:textId="1D4FB4C7" w:rsidR="00C13835" w:rsidRPr="00C13835" w:rsidRDefault="00C13835" w:rsidP="00F74657">
            <w:pPr>
              <w:pStyle w:val="ListParagraph"/>
              <w:numPr>
                <w:ilvl w:val="0"/>
                <w:numId w:val="91"/>
              </w:numPr>
              <w:contextualSpacing/>
              <w:jc w:val="left"/>
              <w:rPr>
                <w:rFonts w:asciiTheme="minorHAnsi" w:hAnsiTheme="minorHAnsi" w:cstheme="minorHAnsi"/>
                <w:b/>
                <w:szCs w:val="20"/>
              </w:rPr>
            </w:pPr>
            <w:r w:rsidRPr="00C13835">
              <w:rPr>
                <w:rFonts w:asciiTheme="minorHAnsi" w:hAnsiTheme="minorHAnsi" w:cstheme="minorHAnsi"/>
                <w:b/>
                <w:szCs w:val="20"/>
              </w:rPr>
              <w:t xml:space="preserve">Classification: </w:t>
            </w:r>
            <w:r w:rsidRPr="00C13835">
              <w:rPr>
                <w:rFonts w:asciiTheme="minorHAnsi" w:hAnsiTheme="minorHAnsi" w:cstheme="minorHAnsi"/>
                <w:szCs w:val="20"/>
              </w:rPr>
              <w:t>Table Salt, Iodized</w:t>
            </w:r>
          </w:p>
          <w:p w14:paraId="22B1F474" w14:textId="77777777" w:rsidR="00C13835" w:rsidRPr="00C13835" w:rsidRDefault="00C13835" w:rsidP="00C13835">
            <w:pPr>
              <w:pStyle w:val="ListParagraph"/>
              <w:contextualSpacing/>
              <w:rPr>
                <w:rFonts w:asciiTheme="minorHAnsi" w:hAnsiTheme="minorHAnsi" w:cstheme="minorHAnsi"/>
                <w:b/>
                <w:szCs w:val="20"/>
              </w:rPr>
            </w:pPr>
          </w:p>
          <w:p w14:paraId="1FFBC9F4" w14:textId="098CBD91" w:rsidR="00C13835" w:rsidRPr="00C13835" w:rsidRDefault="00C13835" w:rsidP="00F74657">
            <w:pPr>
              <w:pStyle w:val="ListParagraph"/>
              <w:numPr>
                <w:ilvl w:val="0"/>
                <w:numId w:val="91"/>
              </w:numPr>
              <w:contextualSpacing/>
              <w:jc w:val="left"/>
              <w:rPr>
                <w:rFonts w:asciiTheme="minorHAnsi" w:hAnsiTheme="minorHAnsi" w:cstheme="minorHAnsi"/>
                <w:b/>
                <w:szCs w:val="20"/>
              </w:rPr>
            </w:pPr>
            <w:r w:rsidRPr="00C13835">
              <w:rPr>
                <w:rFonts w:asciiTheme="minorHAnsi" w:hAnsiTheme="minorHAnsi" w:cstheme="minorHAnsi"/>
                <w:b/>
                <w:szCs w:val="20"/>
              </w:rPr>
              <w:t xml:space="preserve">Main Ingredients: </w:t>
            </w:r>
            <w:r w:rsidRPr="00C13835">
              <w:rPr>
                <w:rFonts w:asciiTheme="minorHAnsi" w:hAnsiTheme="minorHAnsi" w:cstheme="minorHAnsi"/>
                <w:szCs w:val="20"/>
              </w:rPr>
              <w:t>Product shall consist of, at minimum: Salt (Sodium Chloride) and Potassium Iodide; and product may contain: Dextrose, Sodium Silicoaluminate, Yellow Prussiate of Soda, Sodium Thiosulfate, and Sodium Carbonate or Bicarbonate</w:t>
            </w:r>
          </w:p>
          <w:p w14:paraId="197F57E1" w14:textId="77777777" w:rsidR="00C13835" w:rsidRPr="00C13835" w:rsidRDefault="00C13835" w:rsidP="00C13835">
            <w:pPr>
              <w:contextualSpacing/>
              <w:rPr>
                <w:rFonts w:asciiTheme="minorHAnsi" w:hAnsiTheme="minorHAnsi" w:cstheme="minorHAnsi"/>
                <w:b/>
              </w:rPr>
            </w:pPr>
          </w:p>
          <w:p w14:paraId="455B1C18" w14:textId="644E587B" w:rsidR="00C13835" w:rsidRPr="00C13835" w:rsidRDefault="00C13835" w:rsidP="00F74657">
            <w:pPr>
              <w:pStyle w:val="ListParagraph"/>
              <w:numPr>
                <w:ilvl w:val="0"/>
                <w:numId w:val="91"/>
              </w:numPr>
              <w:contextualSpacing/>
              <w:jc w:val="left"/>
              <w:rPr>
                <w:rFonts w:asciiTheme="minorHAnsi" w:hAnsiTheme="minorHAnsi" w:cstheme="minorHAnsi"/>
                <w:b/>
                <w:szCs w:val="20"/>
              </w:rPr>
            </w:pPr>
            <w:r w:rsidRPr="00C13835">
              <w:rPr>
                <w:rFonts w:asciiTheme="minorHAnsi" w:hAnsiTheme="minorHAnsi" w:cstheme="minorHAnsi"/>
                <w:b/>
                <w:szCs w:val="20"/>
              </w:rPr>
              <w:t xml:space="preserve">Iodine Nutrient: </w:t>
            </w:r>
            <w:r w:rsidRPr="00C13835">
              <w:rPr>
                <w:rFonts w:asciiTheme="minorHAnsi" w:hAnsiTheme="minorHAnsi" w:cstheme="minorHAnsi"/>
                <w:szCs w:val="20"/>
              </w:rPr>
              <w:t>Salt shall indicate that it supplies Iodide, a necessary nutrient</w:t>
            </w:r>
          </w:p>
          <w:p w14:paraId="535197E3" w14:textId="77777777" w:rsidR="00C13835" w:rsidRPr="00C13835" w:rsidRDefault="00C13835" w:rsidP="00C13835">
            <w:pPr>
              <w:pStyle w:val="ListParagraph"/>
              <w:contextualSpacing/>
              <w:rPr>
                <w:rFonts w:asciiTheme="minorHAnsi" w:hAnsiTheme="minorHAnsi" w:cstheme="minorHAnsi"/>
                <w:b/>
                <w:szCs w:val="20"/>
              </w:rPr>
            </w:pPr>
          </w:p>
          <w:p w14:paraId="7C3CD121" w14:textId="0C1A6934" w:rsidR="00C13835" w:rsidRPr="00C13835" w:rsidRDefault="00C13835" w:rsidP="00F74657">
            <w:pPr>
              <w:pStyle w:val="ListParagraph"/>
              <w:numPr>
                <w:ilvl w:val="0"/>
                <w:numId w:val="91"/>
              </w:numPr>
              <w:contextualSpacing/>
              <w:jc w:val="left"/>
              <w:rPr>
                <w:rFonts w:asciiTheme="minorHAnsi" w:hAnsiTheme="minorHAnsi" w:cstheme="minorHAnsi"/>
                <w:b/>
                <w:szCs w:val="20"/>
              </w:rPr>
            </w:pPr>
            <w:r w:rsidRPr="00C13835">
              <w:rPr>
                <w:rFonts w:asciiTheme="minorHAnsi" w:hAnsiTheme="minorHAnsi" w:cstheme="minorHAnsi"/>
                <w:b/>
                <w:szCs w:val="20"/>
              </w:rPr>
              <w:lastRenderedPageBreak/>
              <w:t xml:space="preserve">Salt Purity: </w:t>
            </w:r>
            <w:r w:rsidRPr="00C13835">
              <w:rPr>
                <w:rFonts w:asciiTheme="minorHAnsi" w:hAnsiTheme="minorHAnsi" w:cstheme="minorHAnsi"/>
                <w:szCs w:val="20"/>
              </w:rPr>
              <w:t>Salt must exhibit a minimum purity of 99.0% Sodium Chloride</w:t>
            </w:r>
          </w:p>
          <w:p w14:paraId="442FCDE2" w14:textId="77777777" w:rsidR="00C13835" w:rsidRPr="00C13835" w:rsidRDefault="00C13835" w:rsidP="00C13835">
            <w:pPr>
              <w:contextualSpacing/>
              <w:rPr>
                <w:rFonts w:asciiTheme="minorHAnsi" w:hAnsiTheme="minorHAnsi" w:cstheme="minorHAnsi"/>
                <w:b/>
              </w:rPr>
            </w:pPr>
          </w:p>
          <w:p w14:paraId="78FA2A58" w14:textId="68E7AA42" w:rsidR="00C13835" w:rsidRPr="00C13835" w:rsidRDefault="00C13835" w:rsidP="00F74657">
            <w:pPr>
              <w:pStyle w:val="ListParagraph"/>
              <w:numPr>
                <w:ilvl w:val="0"/>
                <w:numId w:val="91"/>
              </w:numPr>
              <w:contextualSpacing/>
              <w:jc w:val="left"/>
              <w:rPr>
                <w:rFonts w:asciiTheme="minorHAnsi" w:hAnsiTheme="minorHAnsi" w:cstheme="minorHAnsi"/>
                <w:b/>
                <w:szCs w:val="20"/>
              </w:rPr>
            </w:pPr>
            <w:r w:rsidRPr="00C13835">
              <w:rPr>
                <w:rFonts w:asciiTheme="minorHAnsi" w:hAnsiTheme="minorHAnsi" w:cstheme="minorHAnsi"/>
                <w:b/>
                <w:szCs w:val="20"/>
              </w:rPr>
              <w:t xml:space="preserve">Moisture %: </w:t>
            </w:r>
            <w:r w:rsidRPr="00C13835">
              <w:rPr>
                <w:rFonts w:asciiTheme="minorHAnsi" w:hAnsiTheme="minorHAnsi" w:cstheme="minorHAnsi"/>
                <w:szCs w:val="20"/>
              </w:rPr>
              <w:t>0.20% maximum</w:t>
            </w:r>
          </w:p>
          <w:p w14:paraId="30376A9B" w14:textId="77777777" w:rsidR="00C13835" w:rsidRPr="00C13835" w:rsidRDefault="00C13835" w:rsidP="00C13835">
            <w:pPr>
              <w:contextualSpacing/>
              <w:rPr>
                <w:rFonts w:asciiTheme="minorHAnsi" w:hAnsiTheme="minorHAnsi" w:cstheme="minorHAnsi"/>
                <w:b/>
              </w:rPr>
            </w:pPr>
          </w:p>
          <w:p w14:paraId="590180DE" w14:textId="222D1526" w:rsidR="00C13835" w:rsidRPr="00C13835" w:rsidRDefault="00C13835" w:rsidP="00F74657">
            <w:pPr>
              <w:pStyle w:val="ListParagraph"/>
              <w:numPr>
                <w:ilvl w:val="0"/>
                <w:numId w:val="93"/>
              </w:numPr>
              <w:contextualSpacing/>
              <w:jc w:val="left"/>
              <w:rPr>
                <w:rFonts w:asciiTheme="minorHAnsi" w:hAnsiTheme="minorHAnsi" w:cstheme="minorHAnsi"/>
                <w:szCs w:val="20"/>
              </w:rPr>
            </w:pPr>
            <w:r w:rsidRPr="00C13835">
              <w:rPr>
                <w:rFonts w:asciiTheme="minorHAnsi" w:hAnsiTheme="minorHAnsi" w:cstheme="minorHAnsi"/>
                <w:b/>
                <w:szCs w:val="20"/>
              </w:rPr>
              <w:t xml:space="preserve">Bulk Density: </w:t>
            </w:r>
            <w:r w:rsidRPr="00C13835">
              <w:rPr>
                <w:rFonts w:asciiTheme="minorHAnsi" w:hAnsiTheme="minorHAnsi" w:cstheme="minorHAnsi"/>
                <w:szCs w:val="20"/>
              </w:rPr>
              <w:t>Between 66 lb./ ft³ minimum to 85 lb./ ft³ maximum</w:t>
            </w:r>
          </w:p>
          <w:p w14:paraId="29B9A635" w14:textId="77777777" w:rsidR="00C13835" w:rsidRPr="00C13835" w:rsidRDefault="00C13835" w:rsidP="00C13835">
            <w:pPr>
              <w:pStyle w:val="ListParagraph"/>
              <w:contextualSpacing/>
              <w:rPr>
                <w:rFonts w:asciiTheme="minorHAnsi" w:hAnsiTheme="minorHAnsi" w:cstheme="minorHAnsi"/>
                <w:szCs w:val="20"/>
              </w:rPr>
            </w:pPr>
          </w:p>
          <w:p w14:paraId="522A05C3" w14:textId="519DB64B" w:rsidR="00C13835" w:rsidRPr="00C13835" w:rsidRDefault="00C13835" w:rsidP="00F74657">
            <w:pPr>
              <w:pStyle w:val="ListParagraph"/>
              <w:numPr>
                <w:ilvl w:val="0"/>
                <w:numId w:val="93"/>
              </w:numPr>
              <w:contextualSpacing/>
              <w:jc w:val="left"/>
              <w:rPr>
                <w:rFonts w:asciiTheme="minorHAnsi" w:hAnsiTheme="minorHAnsi" w:cstheme="minorHAnsi"/>
                <w:szCs w:val="20"/>
              </w:rPr>
            </w:pPr>
            <w:r w:rsidRPr="00C13835">
              <w:rPr>
                <w:rFonts w:asciiTheme="minorHAnsi" w:hAnsiTheme="minorHAnsi" w:cstheme="minorHAnsi"/>
                <w:b/>
                <w:bCs/>
                <w:szCs w:val="20"/>
              </w:rPr>
              <w:t xml:space="preserve">Net Weight per </w:t>
            </w:r>
            <w:r w:rsidR="00F61DDD">
              <w:rPr>
                <w:rFonts w:asciiTheme="minorHAnsi" w:hAnsiTheme="minorHAnsi" w:cstheme="minorHAnsi"/>
                <w:b/>
                <w:szCs w:val="20"/>
              </w:rPr>
              <w:t>Container</w:t>
            </w:r>
            <w:r w:rsidRPr="00C13835">
              <w:rPr>
                <w:rFonts w:asciiTheme="minorHAnsi" w:hAnsiTheme="minorHAnsi" w:cstheme="minorHAnsi"/>
                <w:b/>
                <w:bCs/>
                <w:szCs w:val="20"/>
              </w:rPr>
              <w:t xml:space="preserve">: </w:t>
            </w:r>
            <w:r w:rsidRPr="00C13835">
              <w:rPr>
                <w:rFonts w:asciiTheme="minorHAnsi" w:hAnsiTheme="minorHAnsi" w:cstheme="minorHAnsi"/>
                <w:szCs w:val="20"/>
              </w:rPr>
              <w:t>Between 20 lbs. minimum and 50 lbs. maximum</w:t>
            </w:r>
          </w:p>
        </w:tc>
        <w:tc>
          <w:tcPr>
            <w:tcW w:w="2520" w:type="dxa"/>
          </w:tcPr>
          <w:p w14:paraId="312BE0C2" w14:textId="4D3AF974" w:rsidR="00C13835" w:rsidRPr="00C13835" w:rsidRDefault="00C13835" w:rsidP="00F74657">
            <w:pPr>
              <w:pStyle w:val="ListParagraph"/>
              <w:numPr>
                <w:ilvl w:val="0"/>
                <w:numId w:val="91"/>
              </w:numPr>
              <w:contextualSpacing/>
              <w:jc w:val="left"/>
              <w:rPr>
                <w:rFonts w:asciiTheme="minorHAnsi" w:hAnsiTheme="minorHAnsi" w:cstheme="minorHAnsi"/>
                <w:szCs w:val="20"/>
              </w:rPr>
            </w:pPr>
            <w:r w:rsidRPr="00C13835">
              <w:rPr>
                <w:rFonts w:asciiTheme="minorHAnsi" w:hAnsiTheme="minorHAnsi" w:cstheme="minorHAnsi"/>
                <w:szCs w:val="20"/>
              </w:rPr>
              <w:lastRenderedPageBreak/>
              <w:t>US Salt – Superior TX-10 Iodized Salt, bags</w:t>
            </w:r>
          </w:p>
          <w:p w14:paraId="7B5A40EC" w14:textId="77777777" w:rsidR="00C13835" w:rsidRPr="00C13835" w:rsidRDefault="00C13835" w:rsidP="00C13835">
            <w:pPr>
              <w:pStyle w:val="ListParagraph"/>
              <w:contextualSpacing/>
              <w:rPr>
                <w:rFonts w:asciiTheme="minorHAnsi" w:hAnsiTheme="minorHAnsi" w:cstheme="minorHAnsi"/>
                <w:szCs w:val="20"/>
              </w:rPr>
            </w:pPr>
          </w:p>
          <w:p w14:paraId="5079A4C1" w14:textId="7A9C1EED" w:rsidR="00C13835" w:rsidRPr="00C13835" w:rsidRDefault="00C13835" w:rsidP="00F74657">
            <w:pPr>
              <w:pStyle w:val="ListParagraph"/>
              <w:numPr>
                <w:ilvl w:val="0"/>
                <w:numId w:val="91"/>
              </w:numPr>
              <w:contextualSpacing/>
              <w:jc w:val="left"/>
              <w:rPr>
                <w:rFonts w:asciiTheme="minorHAnsi" w:hAnsiTheme="minorHAnsi" w:cstheme="minorHAnsi"/>
                <w:szCs w:val="20"/>
              </w:rPr>
            </w:pPr>
            <w:r w:rsidRPr="00C13835">
              <w:rPr>
                <w:rFonts w:asciiTheme="minorHAnsi" w:hAnsiTheme="minorHAnsi" w:cstheme="minorHAnsi"/>
                <w:szCs w:val="20"/>
              </w:rPr>
              <w:t>Morton’s Iodized Table Salt code #1332, bags</w:t>
            </w:r>
          </w:p>
          <w:p w14:paraId="65B2663D" w14:textId="77777777" w:rsidR="00C13835" w:rsidRPr="00C13835" w:rsidRDefault="00C13835" w:rsidP="00C13835">
            <w:pPr>
              <w:contextualSpacing/>
              <w:rPr>
                <w:rFonts w:asciiTheme="minorHAnsi" w:hAnsiTheme="minorHAnsi" w:cstheme="minorHAnsi"/>
              </w:rPr>
            </w:pPr>
          </w:p>
          <w:p w14:paraId="0809221B" w14:textId="7C672C5D" w:rsidR="00C13835" w:rsidRPr="00C13835" w:rsidRDefault="00C13835" w:rsidP="00F74657">
            <w:pPr>
              <w:pStyle w:val="ListParagraph"/>
              <w:numPr>
                <w:ilvl w:val="0"/>
                <w:numId w:val="91"/>
              </w:numPr>
              <w:contextualSpacing/>
              <w:jc w:val="left"/>
              <w:rPr>
                <w:rFonts w:asciiTheme="minorHAnsi" w:hAnsiTheme="minorHAnsi" w:cstheme="minorHAnsi"/>
                <w:szCs w:val="20"/>
              </w:rPr>
            </w:pPr>
            <w:r w:rsidRPr="00C13835">
              <w:rPr>
                <w:rFonts w:asciiTheme="minorHAnsi" w:hAnsiTheme="minorHAnsi" w:cstheme="minorHAnsi"/>
                <w:szCs w:val="20"/>
              </w:rPr>
              <w:t>Morton’s Iodized Table Salt code #1334, bags</w:t>
            </w:r>
          </w:p>
          <w:p w14:paraId="616E2785" w14:textId="77777777" w:rsidR="00C13835" w:rsidRPr="00C13835" w:rsidRDefault="00C13835" w:rsidP="00C13835">
            <w:pPr>
              <w:pStyle w:val="ListParagraph"/>
              <w:contextualSpacing/>
              <w:rPr>
                <w:rFonts w:asciiTheme="minorHAnsi" w:hAnsiTheme="minorHAnsi" w:cstheme="minorHAnsi"/>
                <w:szCs w:val="20"/>
              </w:rPr>
            </w:pPr>
          </w:p>
          <w:p w14:paraId="59EEFE9E" w14:textId="3E3206D2" w:rsidR="00C13835" w:rsidRPr="00C13835" w:rsidRDefault="00C13835" w:rsidP="00F74657">
            <w:pPr>
              <w:pStyle w:val="ListParagraph"/>
              <w:numPr>
                <w:ilvl w:val="0"/>
                <w:numId w:val="91"/>
              </w:numPr>
              <w:contextualSpacing/>
              <w:jc w:val="left"/>
              <w:rPr>
                <w:rFonts w:asciiTheme="minorHAnsi" w:hAnsiTheme="minorHAnsi" w:cstheme="minorHAnsi"/>
                <w:szCs w:val="20"/>
              </w:rPr>
            </w:pPr>
            <w:r w:rsidRPr="00C13835">
              <w:rPr>
                <w:rFonts w:asciiTheme="minorHAnsi" w:hAnsiTheme="minorHAnsi" w:cstheme="minorHAnsi"/>
                <w:szCs w:val="20"/>
              </w:rPr>
              <w:t>Cargill – Hi Grade Iodized Granulated Salt, Bags – SAP #100012516</w:t>
            </w:r>
          </w:p>
          <w:p w14:paraId="40AAE36B" w14:textId="77777777" w:rsidR="00C13835" w:rsidRPr="00C13835" w:rsidRDefault="00C13835" w:rsidP="00C13835">
            <w:pPr>
              <w:contextualSpacing/>
              <w:rPr>
                <w:rFonts w:asciiTheme="minorHAnsi" w:hAnsiTheme="minorHAnsi" w:cstheme="minorHAnsi"/>
              </w:rPr>
            </w:pPr>
          </w:p>
          <w:p w14:paraId="76E3488C" w14:textId="03E5812A" w:rsidR="00C13835" w:rsidRPr="00C13835" w:rsidRDefault="00C13835" w:rsidP="00F74657">
            <w:pPr>
              <w:pStyle w:val="ListParagraph"/>
              <w:numPr>
                <w:ilvl w:val="0"/>
                <w:numId w:val="93"/>
              </w:numPr>
              <w:contextualSpacing/>
              <w:jc w:val="left"/>
              <w:rPr>
                <w:rFonts w:asciiTheme="minorHAnsi" w:hAnsiTheme="minorHAnsi" w:cstheme="minorHAnsi"/>
                <w:szCs w:val="20"/>
              </w:rPr>
            </w:pPr>
            <w:r w:rsidRPr="00C13835">
              <w:rPr>
                <w:rFonts w:asciiTheme="minorHAnsi" w:hAnsiTheme="minorHAnsi" w:cstheme="minorHAnsi"/>
                <w:szCs w:val="20"/>
              </w:rPr>
              <w:t>Cargill – Hi Grade Iodized Granulated Salt, Bags – SAP #100012519</w:t>
            </w:r>
          </w:p>
        </w:tc>
      </w:tr>
      <w:tr w:rsidR="00C13835" w:rsidRPr="00C13835" w14:paraId="6694F403" w14:textId="77777777" w:rsidTr="00C13835">
        <w:tc>
          <w:tcPr>
            <w:tcW w:w="810" w:type="dxa"/>
          </w:tcPr>
          <w:p w14:paraId="5F5EA1E2" w14:textId="77777777" w:rsidR="00C13835" w:rsidRPr="00C13835" w:rsidRDefault="00C13835" w:rsidP="00C13835">
            <w:pPr>
              <w:contextualSpacing/>
              <w:rPr>
                <w:rFonts w:asciiTheme="minorHAnsi" w:hAnsiTheme="minorHAnsi" w:cstheme="minorHAnsi"/>
              </w:rPr>
            </w:pPr>
            <w:r w:rsidRPr="00C13835">
              <w:rPr>
                <w:rFonts w:asciiTheme="minorHAnsi" w:hAnsiTheme="minorHAnsi" w:cstheme="minorHAnsi"/>
              </w:rPr>
              <w:t>23</w:t>
            </w:r>
          </w:p>
        </w:tc>
        <w:tc>
          <w:tcPr>
            <w:tcW w:w="2430" w:type="dxa"/>
          </w:tcPr>
          <w:p w14:paraId="4C754D97" w14:textId="77777777" w:rsidR="00C13835" w:rsidRPr="00C13835" w:rsidRDefault="00C13835" w:rsidP="00C13835">
            <w:pPr>
              <w:jc w:val="center"/>
              <w:rPr>
                <w:rFonts w:asciiTheme="minorHAnsi" w:hAnsiTheme="minorHAnsi" w:cstheme="minorHAnsi"/>
              </w:rPr>
            </w:pPr>
            <w:r w:rsidRPr="00C13835">
              <w:rPr>
                <w:rStyle w:val="normaltextrun"/>
                <w:rFonts w:asciiTheme="minorHAnsi" w:hAnsiTheme="minorHAnsi" w:cstheme="minorHAnsi"/>
                <w:color w:val="000000"/>
              </w:rPr>
              <w:t>Yellow Mustard</w:t>
            </w:r>
          </w:p>
          <w:p w14:paraId="4B2E88AD" w14:textId="77777777" w:rsidR="00C13835" w:rsidRPr="00C13835" w:rsidRDefault="00C13835" w:rsidP="00C13835">
            <w:pPr>
              <w:pStyle w:val="ListParagraph"/>
              <w:contextualSpacing/>
              <w:jc w:val="center"/>
              <w:rPr>
                <w:rFonts w:asciiTheme="minorHAnsi" w:hAnsiTheme="minorHAnsi" w:cstheme="minorHAnsi"/>
                <w:szCs w:val="20"/>
              </w:rPr>
            </w:pPr>
          </w:p>
        </w:tc>
        <w:tc>
          <w:tcPr>
            <w:tcW w:w="3600" w:type="dxa"/>
          </w:tcPr>
          <w:p w14:paraId="533E2120"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Must comply with CID AA-20036D</w:t>
            </w:r>
            <w:r w:rsidRPr="00C13835">
              <w:rPr>
                <w:rFonts w:asciiTheme="minorHAnsi" w:hAnsiTheme="minorHAnsi" w:cstheme="minorHAnsi"/>
                <w:b/>
              </w:rPr>
              <w:t xml:space="preserve"> </w:t>
            </w:r>
            <w:r w:rsidRPr="00C13835">
              <w:rPr>
                <w:rFonts w:asciiTheme="minorHAnsi" w:hAnsiTheme="minorHAnsi" w:cstheme="minorHAnsi"/>
              </w:rPr>
              <w:t xml:space="preserve">(2013) as follow: </w:t>
            </w:r>
          </w:p>
          <w:p w14:paraId="11899F05" w14:textId="77777777" w:rsidR="00C13835" w:rsidRPr="00C13835" w:rsidRDefault="00C13835" w:rsidP="00C13835">
            <w:pPr>
              <w:jc w:val="center"/>
              <w:rPr>
                <w:rFonts w:asciiTheme="minorHAnsi" w:hAnsiTheme="minorHAnsi" w:cstheme="minorHAnsi"/>
              </w:rPr>
            </w:pPr>
          </w:p>
          <w:p w14:paraId="67A646D9" w14:textId="09EA04FD"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one hundred-eighty (180) days of shelf life from date of manufacture</w:t>
            </w:r>
          </w:p>
          <w:p w14:paraId="70F8F056" w14:textId="77777777" w:rsidR="00C13835" w:rsidRPr="00C13835" w:rsidRDefault="00C13835" w:rsidP="00C13835">
            <w:pPr>
              <w:pStyle w:val="ListParagraph"/>
              <w:contextualSpacing/>
              <w:rPr>
                <w:rFonts w:asciiTheme="minorHAnsi" w:hAnsiTheme="minorHAnsi" w:cstheme="minorHAnsi"/>
                <w:szCs w:val="20"/>
              </w:rPr>
            </w:pPr>
          </w:p>
          <w:p w14:paraId="1928F69A" w14:textId="1C506A1E"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4 Gallon tubs OR in 4/ 1 Gallon Containers, per Case</w:t>
            </w:r>
          </w:p>
          <w:p w14:paraId="53892006" w14:textId="77777777" w:rsidR="00C13835" w:rsidRPr="00C13835" w:rsidRDefault="00C13835" w:rsidP="00C13835">
            <w:pPr>
              <w:pStyle w:val="ListParagraph"/>
              <w:contextualSpacing/>
              <w:rPr>
                <w:rFonts w:asciiTheme="minorHAnsi" w:hAnsiTheme="minorHAnsi" w:cstheme="minorHAnsi"/>
                <w:szCs w:val="20"/>
              </w:rPr>
            </w:pPr>
          </w:p>
          <w:p w14:paraId="4E9E7B38" w14:textId="3C0A6B24"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Mustard, Prepared, Yellow, Salad Style</w:t>
            </w:r>
          </w:p>
          <w:p w14:paraId="30E9E28B" w14:textId="77777777" w:rsidR="00C13835" w:rsidRPr="00C13835" w:rsidRDefault="00C13835" w:rsidP="00C13835">
            <w:pPr>
              <w:pStyle w:val="ListParagraph"/>
              <w:contextualSpacing/>
              <w:rPr>
                <w:rFonts w:asciiTheme="minorHAnsi" w:hAnsiTheme="minorHAnsi" w:cstheme="minorHAnsi"/>
                <w:szCs w:val="20"/>
              </w:rPr>
            </w:pPr>
          </w:p>
          <w:p w14:paraId="17A4C81D" w14:textId="5522A66E"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Main Ingredients:</w:t>
            </w:r>
            <w:r w:rsidRPr="00C13835">
              <w:rPr>
                <w:rFonts w:asciiTheme="minorHAnsi" w:hAnsiTheme="minorHAnsi" w:cstheme="minorHAnsi"/>
                <w:szCs w:val="20"/>
              </w:rPr>
              <w:t xml:space="preserve"> Product shall contain, at Minimum: Vinegar, Mustard Seeds, Salt, Turmeric, Spices; and may contain: Water, Mustard Bran, Paprika and Garlic or Onion Powder</w:t>
            </w:r>
          </w:p>
          <w:p w14:paraId="279DBD4E" w14:textId="77777777" w:rsidR="00C13835" w:rsidRPr="00C13835" w:rsidRDefault="00C13835" w:rsidP="00C13835">
            <w:pPr>
              <w:pStyle w:val="ListParagraph"/>
              <w:contextualSpacing/>
              <w:rPr>
                <w:rFonts w:asciiTheme="minorHAnsi" w:hAnsiTheme="minorHAnsi" w:cstheme="minorHAnsi"/>
                <w:szCs w:val="20"/>
              </w:rPr>
            </w:pPr>
          </w:p>
          <w:p w14:paraId="697418B9" w14:textId="56F50ABC"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Texture:</w:t>
            </w:r>
            <w:r w:rsidRPr="00C13835">
              <w:rPr>
                <w:rFonts w:asciiTheme="minorHAnsi" w:hAnsiTheme="minorHAnsi" w:cstheme="minorHAnsi"/>
                <w:szCs w:val="20"/>
              </w:rPr>
              <w:t xml:space="preserve"> Mustard should have a smooth, even texture typical for salad style mustard</w:t>
            </w:r>
          </w:p>
          <w:p w14:paraId="25E564AC" w14:textId="77777777" w:rsidR="00C13835" w:rsidRPr="00C13835" w:rsidRDefault="00C13835" w:rsidP="00C13835">
            <w:pPr>
              <w:pStyle w:val="ListParagraph"/>
              <w:contextualSpacing/>
              <w:rPr>
                <w:rFonts w:asciiTheme="minorHAnsi" w:hAnsiTheme="minorHAnsi" w:cstheme="minorHAnsi"/>
                <w:szCs w:val="20"/>
              </w:rPr>
            </w:pPr>
          </w:p>
          <w:p w14:paraId="6C53F0CD" w14:textId="44832B60"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Color:</w:t>
            </w:r>
            <w:r w:rsidRPr="00C13835">
              <w:rPr>
                <w:rFonts w:asciiTheme="minorHAnsi" w:hAnsiTheme="minorHAnsi" w:cstheme="minorHAnsi"/>
                <w:szCs w:val="20"/>
              </w:rPr>
              <w:t xml:space="preserve"> Mustard should possess a good bright yellow, uniform color</w:t>
            </w:r>
          </w:p>
          <w:p w14:paraId="6B49CBE6" w14:textId="77777777" w:rsidR="00C13835" w:rsidRPr="00C13835" w:rsidRDefault="00C13835" w:rsidP="00C13835">
            <w:pPr>
              <w:pStyle w:val="ListParagraph"/>
              <w:contextualSpacing/>
              <w:rPr>
                <w:rFonts w:asciiTheme="minorHAnsi" w:hAnsiTheme="minorHAnsi" w:cstheme="minorHAnsi"/>
                <w:szCs w:val="20"/>
              </w:rPr>
            </w:pPr>
          </w:p>
          <w:p w14:paraId="09203842" w14:textId="78C2349C" w:rsidR="00C13835" w:rsidRPr="00C13835" w:rsidRDefault="00C13835" w:rsidP="009B6A95">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Acidity %</w:t>
            </w:r>
            <w:r w:rsidR="009B6A95">
              <w:rPr>
                <w:rFonts w:asciiTheme="minorHAnsi" w:hAnsiTheme="minorHAnsi" w:cstheme="minorHAnsi"/>
                <w:b/>
                <w:szCs w:val="20"/>
              </w:rPr>
              <w:t>/ pH</w:t>
            </w:r>
            <w:r w:rsidRPr="00C13835">
              <w:rPr>
                <w:rFonts w:asciiTheme="minorHAnsi" w:hAnsiTheme="minorHAnsi" w:cstheme="minorHAnsi"/>
                <w:b/>
                <w:szCs w:val="20"/>
              </w:rPr>
              <w:t xml:space="preserve"> Value: </w:t>
            </w:r>
            <w:r w:rsidR="009B6A95" w:rsidRPr="009B6A95">
              <w:rPr>
                <w:rFonts w:asciiTheme="minorHAnsi" w:hAnsiTheme="minorHAnsi" w:cstheme="minorHAnsi"/>
                <w:szCs w:val="20"/>
              </w:rPr>
              <w:t xml:space="preserve">Product must exhibit </w:t>
            </w:r>
            <w:r w:rsidR="009B6A95">
              <w:rPr>
                <w:rFonts w:asciiTheme="minorHAnsi" w:hAnsiTheme="minorHAnsi" w:cstheme="minorHAnsi"/>
                <w:szCs w:val="20"/>
              </w:rPr>
              <w:t>a % Acidity value between</w:t>
            </w:r>
            <w:r w:rsidR="009B6A95" w:rsidRPr="009B6A95">
              <w:rPr>
                <w:rFonts w:asciiTheme="minorHAnsi" w:hAnsiTheme="minorHAnsi" w:cstheme="minorHAnsi"/>
                <w:szCs w:val="20"/>
              </w:rPr>
              <w:t xml:space="preserve"> 2.50 % minimum </w:t>
            </w:r>
            <w:r w:rsidR="009B6A95">
              <w:rPr>
                <w:rFonts w:asciiTheme="minorHAnsi" w:hAnsiTheme="minorHAnsi" w:cstheme="minorHAnsi"/>
                <w:szCs w:val="20"/>
              </w:rPr>
              <w:t>and</w:t>
            </w:r>
            <w:r w:rsidR="009B6A95" w:rsidRPr="009B6A95">
              <w:rPr>
                <w:rFonts w:asciiTheme="minorHAnsi" w:hAnsiTheme="minorHAnsi" w:cstheme="minorHAnsi"/>
                <w:szCs w:val="20"/>
              </w:rPr>
              <w:t xml:space="preserve"> 3.50 % maximum, </w:t>
            </w:r>
            <w:r w:rsidR="009B6A95">
              <w:rPr>
                <w:rFonts w:asciiTheme="minorHAnsi" w:hAnsiTheme="minorHAnsi" w:cstheme="minorHAnsi"/>
                <w:szCs w:val="20"/>
              </w:rPr>
              <w:t xml:space="preserve">or </w:t>
            </w:r>
            <w:r w:rsidR="009B6A95" w:rsidRPr="009B6A95">
              <w:rPr>
                <w:rFonts w:asciiTheme="minorHAnsi" w:hAnsiTheme="minorHAnsi" w:cstheme="minorHAnsi"/>
                <w:szCs w:val="20"/>
              </w:rPr>
              <w:t>exhibit</w:t>
            </w:r>
            <w:r w:rsidR="009B6A95">
              <w:rPr>
                <w:rFonts w:asciiTheme="minorHAnsi" w:hAnsiTheme="minorHAnsi" w:cstheme="minorHAnsi"/>
                <w:szCs w:val="20"/>
              </w:rPr>
              <w:t xml:space="preserve"> a</w:t>
            </w:r>
            <w:r w:rsidR="009B6A95" w:rsidRPr="009B6A95">
              <w:rPr>
                <w:rFonts w:asciiTheme="minorHAnsi" w:hAnsiTheme="minorHAnsi" w:cstheme="minorHAnsi"/>
                <w:szCs w:val="20"/>
              </w:rPr>
              <w:t xml:space="preserve"> pH value of 4.0 maximum</w:t>
            </w:r>
          </w:p>
          <w:p w14:paraId="18B88B57" w14:textId="77777777" w:rsidR="00C13835" w:rsidRPr="009B6A95" w:rsidRDefault="00C13835" w:rsidP="009B6A95">
            <w:pPr>
              <w:contextualSpacing/>
              <w:rPr>
                <w:rFonts w:asciiTheme="minorHAnsi" w:hAnsiTheme="minorHAnsi" w:cstheme="minorHAnsi"/>
              </w:rPr>
            </w:pPr>
          </w:p>
          <w:p w14:paraId="7AC634A9" w14:textId="2CB51AC6"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Sodium:</w:t>
            </w:r>
            <w:r w:rsidRPr="00C13835">
              <w:rPr>
                <w:rFonts w:asciiTheme="minorHAnsi" w:hAnsiTheme="minorHAnsi" w:cstheme="minorHAnsi"/>
                <w:szCs w:val="20"/>
              </w:rPr>
              <w:t xml:space="preserve"> Between 975 mg. minimum and 1750 mg. maximum</w:t>
            </w:r>
          </w:p>
          <w:p w14:paraId="20DF301B" w14:textId="77777777" w:rsidR="00C13835" w:rsidRPr="00C13835" w:rsidRDefault="00C13835" w:rsidP="00C13835">
            <w:pPr>
              <w:contextualSpacing/>
              <w:rPr>
                <w:rFonts w:asciiTheme="minorHAnsi" w:hAnsiTheme="minorHAnsi" w:cstheme="minorHAnsi"/>
              </w:rPr>
            </w:pPr>
          </w:p>
          <w:p w14:paraId="2D454743" w14:textId="091CF4FE"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bCs/>
                <w:szCs w:val="20"/>
              </w:rPr>
              <w:t xml:space="preserve">Net Weight per </w:t>
            </w:r>
            <w:r w:rsidR="00F61DDD">
              <w:rPr>
                <w:rFonts w:asciiTheme="minorHAnsi" w:hAnsiTheme="minorHAnsi" w:cstheme="minorHAnsi"/>
                <w:b/>
                <w:szCs w:val="20"/>
              </w:rPr>
              <w:t>Container</w:t>
            </w:r>
            <w:r w:rsidRPr="00C13835">
              <w:rPr>
                <w:rFonts w:asciiTheme="minorHAnsi" w:hAnsiTheme="minorHAnsi" w:cstheme="minorHAnsi"/>
                <w:b/>
                <w:bCs/>
                <w:szCs w:val="20"/>
              </w:rPr>
              <w:t xml:space="preserve">: </w:t>
            </w:r>
            <w:r w:rsidRPr="00C13835">
              <w:rPr>
                <w:rFonts w:asciiTheme="minorHAnsi" w:hAnsiTheme="minorHAnsi" w:cstheme="minorHAnsi"/>
                <w:szCs w:val="20"/>
              </w:rPr>
              <w:t>Should be 32 lbs. minimum</w:t>
            </w:r>
          </w:p>
        </w:tc>
        <w:tc>
          <w:tcPr>
            <w:tcW w:w="2520" w:type="dxa"/>
          </w:tcPr>
          <w:p w14:paraId="55CBABCE" w14:textId="0BC61295"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Chefler Foods - Super Chef #44241-SC</w:t>
            </w:r>
          </w:p>
          <w:p w14:paraId="018AEF35" w14:textId="77777777" w:rsidR="00C13835" w:rsidRPr="00C13835" w:rsidRDefault="00C13835" w:rsidP="00C13835">
            <w:pPr>
              <w:contextualSpacing/>
              <w:rPr>
                <w:rFonts w:asciiTheme="minorHAnsi" w:hAnsiTheme="minorHAnsi" w:cstheme="minorHAnsi"/>
              </w:rPr>
            </w:pPr>
          </w:p>
          <w:p w14:paraId="4A0770E9" w14:textId="1BA019D2"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Woeber's Salad Style Mustard - item #74680-00111</w:t>
            </w:r>
          </w:p>
          <w:p w14:paraId="1A837E61" w14:textId="77777777" w:rsidR="00C13835" w:rsidRPr="00C13835" w:rsidRDefault="00C13835" w:rsidP="00C13835">
            <w:pPr>
              <w:pStyle w:val="ListParagraph"/>
              <w:contextualSpacing/>
              <w:rPr>
                <w:rFonts w:asciiTheme="minorHAnsi" w:hAnsiTheme="minorHAnsi" w:cstheme="minorHAnsi"/>
                <w:szCs w:val="20"/>
              </w:rPr>
            </w:pPr>
          </w:p>
          <w:p w14:paraId="4194051D" w14:textId="195CD35D" w:rsidR="00C13835" w:rsidRPr="001A5BEA" w:rsidRDefault="00C13835" w:rsidP="00F74657">
            <w:pPr>
              <w:pStyle w:val="ListParagraph"/>
              <w:numPr>
                <w:ilvl w:val="0"/>
                <w:numId w:val="86"/>
              </w:numPr>
              <w:contextualSpacing/>
              <w:rPr>
                <w:rFonts w:cstheme="minorHAnsi"/>
                <w:szCs w:val="20"/>
              </w:rPr>
            </w:pPr>
            <w:r w:rsidRPr="001A5BEA">
              <w:rPr>
                <w:rFonts w:cstheme="minorHAnsi"/>
                <w:szCs w:val="20"/>
              </w:rPr>
              <w:t>CF Sauer's Prepared Mustard #06453</w:t>
            </w:r>
          </w:p>
        </w:tc>
      </w:tr>
      <w:tr w:rsidR="00C13835" w:rsidRPr="00C13835" w14:paraId="2DD8EA5E" w14:textId="77777777" w:rsidTr="00C13835">
        <w:tc>
          <w:tcPr>
            <w:tcW w:w="810" w:type="dxa"/>
          </w:tcPr>
          <w:p w14:paraId="7B62060E"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t>24</w:t>
            </w:r>
          </w:p>
        </w:tc>
        <w:tc>
          <w:tcPr>
            <w:tcW w:w="2430" w:type="dxa"/>
          </w:tcPr>
          <w:p w14:paraId="7A8F47A9" w14:textId="77777777" w:rsidR="00C13835" w:rsidRPr="00C13835" w:rsidRDefault="00C13835" w:rsidP="00C13835">
            <w:pPr>
              <w:jc w:val="center"/>
              <w:rPr>
                <w:rFonts w:asciiTheme="minorHAnsi" w:hAnsiTheme="minorHAnsi" w:cstheme="minorHAnsi"/>
              </w:rPr>
            </w:pPr>
            <w:r w:rsidRPr="00C13835">
              <w:rPr>
                <w:rStyle w:val="normaltextrun"/>
                <w:rFonts w:asciiTheme="minorHAnsi" w:hAnsiTheme="minorHAnsi" w:cstheme="minorHAnsi"/>
                <w:color w:val="000000"/>
              </w:rPr>
              <w:t>White Granulated Sugar</w:t>
            </w:r>
          </w:p>
          <w:p w14:paraId="65BD12E8" w14:textId="77777777" w:rsidR="00C13835" w:rsidRPr="00C13835" w:rsidRDefault="00C13835" w:rsidP="00C13835">
            <w:pPr>
              <w:jc w:val="center"/>
              <w:rPr>
                <w:rStyle w:val="normaltextrun"/>
                <w:rFonts w:asciiTheme="minorHAnsi" w:hAnsiTheme="minorHAnsi" w:cstheme="minorHAnsi"/>
                <w:b/>
                <w:bCs/>
                <w:color w:val="000000"/>
              </w:rPr>
            </w:pPr>
          </w:p>
        </w:tc>
        <w:tc>
          <w:tcPr>
            <w:tcW w:w="3600" w:type="dxa"/>
          </w:tcPr>
          <w:p w14:paraId="218B3981"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Must comply with CID AA-20135E</w:t>
            </w:r>
            <w:r w:rsidRPr="00C13835">
              <w:rPr>
                <w:rFonts w:asciiTheme="minorHAnsi" w:hAnsiTheme="minorHAnsi" w:cstheme="minorHAnsi"/>
                <w:b/>
              </w:rPr>
              <w:t xml:space="preserve"> </w:t>
            </w:r>
            <w:r w:rsidRPr="00C13835">
              <w:rPr>
                <w:rFonts w:asciiTheme="minorHAnsi" w:hAnsiTheme="minorHAnsi" w:cstheme="minorHAnsi"/>
              </w:rPr>
              <w:t xml:space="preserve">(2015) as follow: </w:t>
            </w:r>
          </w:p>
          <w:p w14:paraId="7529E0ED" w14:textId="77777777" w:rsidR="00C13835" w:rsidRPr="00C13835" w:rsidRDefault="00C13835" w:rsidP="00C13835">
            <w:pPr>
              <w:jc w:val="center"/>
              <w:rPr>
                <w:rFonts w:asciiTheme="minorHAnsi" w:hAnsiTheme="minorHAnsi" w:cstheme="minorHAnsi"/>
              </w:rPr>
            </w:pPr>
          </w:p>
          <w:p w14:paraId="62A6E6D9" w14:textId="120E6EBE"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lastRenderedPageBreak/>
              <w:t xml:space="preserve">Shelf Life: </w:t>
            </w:r>
            <w:r w:rsidRPr="00C13835">
              <w:rPr>
                <w:rFonts w:asciiTheme="minorHAnsi" w:hAnsiTheme="minorHAnsi" w:cstheme="minorHAnsi"/>
                <w:szCs w:val="20"/>
              </w:rPr>
              <w:t>Product shall have a minimum of twenty-four (24) months of shelf life from date of manufacture</w:t>
            </w:r>
          </w:p>
          <w:p w14:paraId="37F2EB53" w14:textId="77777777" w:rsidR="00C13835" w:rsidRPr="00C13835" w:rsidRDefault="00C13835" w:rsidP="00C13835">
            <w:pPr>
              <w:pStyle w:val="ListParagraph"/>
              <w:contextualSpacing/>
              <w:rPr>
                <w:rFonts w:asciiTheme="minorHAnsi" w:hAnsiTheme="minorHAnsi" w:cstheme="minorHAnsi"/>
                <w:szCs w:val="20"/>
              </w:rPr>
            </w:pPr>
          </w:p>
          <w:p w14:paraId="7D3A967B"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40 to 100 lb. moisture-resistant Kraft or plastic bag, or case</w:t>
            </w:r>
          </w:p>
          <w:p w14:paraId="4BABE9E3" w14:textId="77777777" w:rsidR="00C13835" w:rsidRPr="00C13835" w:rsidRDefault="00C13835" w:rsidP="00C13835">
            <w:pPr>
              <w:pStyle w:val="ListParagraph"/>
              <w:contextualSpacing/>
              <w:rPr>
                <w:rFonts w:asciiTheme="minorHAnsi" w:hAnsiTheme="minorHAnsi" w:cstheme="minorHAnsi"/>
                <w:szCs w:val="20"/>
              </w:rPr>
            </w:pPr>
          </w:p>
          <w:p w14:paraId="1D389763"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Sugar, White, Granulated, Fine</w:t>
            </w:r>
          </w:p>
          <w:p w14:paraId="1F14765A" w14:textId="77777777" w:rsidR="00C13835" w:rsidRPr="00C13835" w:rsidRDefault="00C13835" w:rsidP="00C13835">
            <w:pPr>
              <w:pStyle w:val="ListParagraph"/>
              <w:contextualSpacing/>
              <w:rPr>
                <w:rFonts w:asciiTheme="minorHAnsi" w:hAnsiTheme="minorHAnsi" w:cstheme="minorHAnsi"/>
                <w:szCs w:val="20"/>
              </w:rPr>
            </w:pPr>
          </w:p>
          <w:p w14:paraId="6F0D15D0"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must consist solely of Sugar (Sucrose)</w:t>
            </w:r>
          </w:p>
          <w:p w14:paraId="640AB277" w14:textId="77777777" w:rsidR="00C13835" w:rsidRPr="00C13835" w:rsidRDefault="00C13835" w:rsidP="00C13835">
            <w:pPr>
              <w:pStyle w:val="ListParagraph"/>
              <w:contextualSpacing/>
              <w:rPr>
                <w:rFonts w:asciiTheme="minorHAnsi" w:hAnsiTheme="minorHAnsi" w:cstheme="minorHAnsi"/>
                <w:szCs w:val="20"/>
              </w:rPr>
            </w:pPr>
          </w:p>
          <w:p w14:paraId="096D5A46"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Appearance:</w:t>
            </w:r>
            <w:r w:rsidRPr="00C13835">
              <w:rPr>
                <w:rFonts w:asciiTheme="minorHAnsi" w:hAnsiTheme="minorHAnsi" w:cstheme="minorHAnsi"/>
                <w:szCs w:val="20"/>
              </w:rPr>
              <w:t xml:space="preserve"> Sugar shall appear as white, crystalline, granulated solids</w:t>
            </w:r>
          </w:p>
          <w:p w14:paraId="432CD724" w14:textId="77777777" w:rsidR="00C13835" w:rsidRPr="00C13835" w:rsidRDefault="00C13835" w:rsidP="00C13835">
            <w:pPr>
              <w:pStyle w:val="ListParagraph"/>
              <w:contextualSpacing/>
              <w:rPr>
                <w:rFonts w:asciiTheme="minorHAnsi" w:hAnsiTheme="minorHAnsi" w:cstheme="minorHAnsi"/>
                <w:szCs w:val="20"/>
              </w:rPr>
            </w:pPr>
          </w:p>
          <w:p w14:paraId="2A466442"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Purity:</w:t>
            </w:r>
            <w:r w:rsidRPr="00C13835">
              <w:rPr>
                <w:rFonts w:asciiTheme="minorHAnsi" w:hAnsiTheme="minorHAnsi" w:cstheme="minorHAnsi"/>
                <w:szCs w:val="20"/>
              </w:rPr>
              <w:t xml:space="preserve"> Sugar shall exhibit Purity of 99.5% Sucrose, minimum</w:t>
            </w:r>
          </w:p>
          <w:p w14:paraId="69810C32" w14:textId="77777777" w:rsidR="00C13835" w:rsidRPr="00C13835" w:rsidRDefault="00C13835" w:rsidP="00C13835">
            <w:pPr>
              <w:pStyle w:val="ListParagraph"/>
              <w:contextualSpacing/>
              <w:rPr>
                <w:rFonts w:asciiTheme="minorHAnsi" w:hAnsiTheme="minorHAnsi" w:cstheme="minorHAnsi"/>
                <w:szCs w:val="20"/>
              </w:rPr>
            </w:pPr>
          </w:p>
          <w:p w14:paraId="16BDBA4D"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Granulation:</w:t>
            </w:r>
            <w:r w:rsidRPr="00C13835">
              <w:rPr>
                <w:rFonts w:asciiTheme="minorHAnsi" w:hAnsiTheme="minorHAnsi" w:cstheme="minorHAnsi"/>
                <w:szCs w:val="20"/>
              </w:rPr>
              <w:t xml:space="preserve"> Product should demonstrate this Granulation: 10% maximum of sample, shall pass through a US #100 Sieve</w:t>
            </w:r>
          </w:p>
          <w:p w14:paraId="07A0D12D" w14:textId="77777777" w:rsidR="00C13835" w:rsidRPr="00C13835" w:rsidRDefault="00C13835" w:rsidP="00C13835">
            <w:pPr>
              <w:pStyle w:val="ListParagraph"/>
              <w:contextualSpacing/>
              <w:rPr>
                <w:rFonts w:asciiTheme="minorHAnsi" w:hAnsiTheme="minorHAnsi" w:cstheme="minorHAnsi"/>
                <w:szCs w:val="20"/>
              </w:rPr>
            </w:pPr>
          </w:p>
          <w:p w14:paraId="3F855D7A"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Moisture %:</w:t>
            </w:r>
            <w:r w:rsidRPr="00C13835">
              <w:rPr>
                <w:rFonts w:asciiTheme="minorHAnsi" w:hAnsiTheme="minorHAnsi" w:cstheme="minorHAnsi"/>
                <w:szCs w:val="20"/>
              </w:rPr>
              <w:t xml:space="preserve"> .07% maximum</w:t>
            </w:r>
          </w:p>
          <w:p w14:paraId="7A5FD8A6" w14:textId="77777777" w:rsidR="00C13835" w:rsidRPr="00C13835" w:rsidRDefault="00C13835" w:rsidP="00C13835">
            <w:pPr>
              <w:pStyle w:val="ListParagraph"/>
              <w:contextualSpacing/>
              <w:rPr>
                <w:rFonts w:asciiTheme="minorHAnsi" w:hAnsiTheme="minorHAnsi" w:cstheme="minorHAnsi"/>
                <w:szCs w:val="20"/>
              </w:rPr>
            </w:pPr>
          </w:p>
          <w:p w14:paraId="4A075582" w14:textId="0B95C5FE"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Ash%:</w:t>
            </w:r>
            <w:r w:rsidR="009B6A95">
              <w:rPr>
                <w:rFonts w:asciiTheme="minorHAnsi" w:hAnsiTheme="minorHAnsi" w:cstheme="minorHAnsi"/>
                <w:szCs w:val="20"/>
              </w:rPr>
              <w:t xml:space="preserve"> .10</w:t>
            </w:r>
            <w:r w:rsidRPr="00C13835">
              <w:rPr>
                <w:rFonts w:asciiTheme="minorHAnsi" w:hAnsiTheme="minorHAnsi" w:cstheme="minorHAnsi"/>
                <w:szCs w:val="20"/>
              </w:rPr>
              <w:t>% maximum</w:t>
            </w:r>
          </w:p>
          <w:p w14:paraId="16684A26" w14:textId="77777777" w:rsidR="00C13835" w:rsidRPr="00C13835" w:rsidRDefault="00C13835" w:rsidP="00C13835">
            <w:pPr>
              <w:pStyle w:val="ListParagraph"/>
              <w:rPr>
                <w:rFonts w:asciiTheme="minorHAnsi" w:hAnsiTheme="minorHAnsi" w:cstheme="minorHAnsi"/>
                <w:szCs w:val="20"/>
              </w:rPr>
            </w:pPr>
          </w:p>
          <w:p w14:paraId="39F15930" w14:textId="67EEFBB9"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bCs/>
                <w:szCs w:val="20"/>
              </w:rPr>
              <w:t xml:space="preserve">Net Weight per </w:t>
            </w:r>
            <w:r w:rsidR="00F61DDD">
              <w:rPr>
                <w:rFonts w:asciiTheme="minorHAnsi" w:hAnsiTheme="minorHAnsi" w:cstheme="minorHAnsi"/>
                <w:b/>
                <w:szCs w:val="20"/>
              </w:rPr>
              <w:t>Container</w:t>
            </w:r>
            <w:r w:rsidRPr="00C13835">
              <w:rPr>
                <w:rFonts w:asciiTheme="minorHAnsi" w:hAnsiTheme="minorHAnsi" w:cstheme="minorHAnsi"/>
                <w:b/>
                <w:bCs/>
                <w:szCs w:val="20"/>
              </w:rPr>
              <w:t xml:space="preserve">: </w:t>
            </w:r>
            <w:r w:rsidRPr="00C13835">
              <w:rPr>
                <w:rFonts w:asciiTheme="minorHAnsi" w:hAnsiTheme="minorHAnsi" w:cstheme="minorHAnsi"/>
                <w:szCs w:val="20"/>
              </w:rPr>
              <w:t>Between</w:t>
            </w:r>
            <w:r w:rsidRPr="00C13835">
              <w:rPr>
                <w:rFonts w:asciiTheme="minorHAnsi" w:hAnsiTheme="minorHAnsi" w:cstheme="minorHAnsi"/>
                <w:b/>
                <w:bCs/>
                <w:szCs w:val="20"/>
              </w:rPr>
              <w:t xml:space="preserve"> </w:t>
            </w:r>
            <w:r w:rsidRPr="00C13835">
              <w:rPr>
                <w:rFonts w:asciiTheme="minorHAnsi" w:hAnsiTheme="minorHAnsi" w:cstheme="minorHAnsi"/>
                <w:szCs w:val="20"/>
              </w:rPr>
              <w:t>40 lbs. minimum and 100 lbs. maximum</w:t>
            </w:r>
          </w:p>
        </w:tc>
        <w:tc>
          <w:tcPr>
            <w:tcW w:w="2520" w:type="dxa"/>
          </w:tcPr>
          <w:p w14:paraId="7AF767EA" w14:textId="77777777" w:rsidR="00C13835" w:rsidRPr="00C13835" w:rsidRDefault="00C13835" w:rsidP="00C13835">
            <w:pPr>
              <w:pStyle w:val="ListParagraph"/>
              <w:contextualSpacing/>
              <w:rPr>
                <w:rFonts w:asciiTheme="minorHAnsi" w:hAnsiTheme="minorHAnsi" w:cstheme="minorHAnsi"/>
                <w:szCs w:val="20"/>
              </w:rPr>
            </w:pPr>
          </w:p>
          <w:p w14:paraId="005A8847" w14:textId="7CE9C99A"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lastRenderedPageBreak/>
              <w:t>Domino Extra Fine Granulated Sugar #403305</w:t>
            </w:r>
          </w:p>
          <w:p w14:paraId="2C2AC078" w14:textId="77777777" w:rsidR="00C13835" w:rsidRPr="00C13835" w:rsidRDefault="00C13835" w:rsidP="00C13835">
            <w:pPr>
              <w:contextualSpacing/>
              <w:rPr>
                <w:rFonts w:asciiTheme="minorHAnsi" w:hAnsiTheme="minorHAnsi" w:cstheme="minorHAnsi"/>
              </w:rPr>
            </w:pPr>
          </w:p>
          <w:p w14:paraId="7F2689AB" w14:textId="614A9590"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Yorkville Extra Fine Granulated Sugar #060505</w:t>
            </w:r>
          </w:p>
          <w:p w14:paraId="047C57B1" w14:textId="77777777" w:rsidR="00C13835" w:rsidRPr="00C13835" w:rsidRDefault="00C13835" w:rsidP="00C13835">
            <w:pPr>
              <w:contextualSpacing/>
              <w:rPr>
                <w:rFonts w:asciiTheme="minorHAnsi" w:hAnsiTheme="minorHAnsi" w:cstheme="minorHAnsi"/>
              </w:rPr>
            </w:pPr>
          </w:p>
          <w:p w14:paraId="313CCA70"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National Sugar Marketing (NSM) – Fine Granulated Sugar</w:t>
            </w:r>
          </w:p>
          <w:p w14:paraId="042EF9D1" w14:textId="77777777" w:rsidR="00C13835" w:rsidRPr="00C13835" w:rsidRDefault="00C13835" w:rsidP="00C13835">
            <w:pPr>
              <w:contextualSpacing/>
              <w:rPr>
                <w:rFonts w:asciiTheme="minorHAnsi" w:hAnsiTheme="minorHAnsi" w:cstheme="minorHAnsi"/>
              </w:rPr>
            </w:pPr>
          </w:p>
          <w:p w14:paraId="19327336" w14:textId="77777777" w:rsidR="00C13835" w:rsidRDefault="00C13835" w:rsidP="005421C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Michigan Sugar Co. – Pioneer • Big Chief Granulated Sugar</w:t>
            </w:r>
          </w:p>
          <w:p w14:paraId="6739B65E" w14:textId="77777777" w:rsidR="005421C0" w:rsidRPr="005421C0" w:rsidRDefault="005421C0" w:rsidP="005421C0">
            <w:pPr>
              <w:pStyle w:val="ListParagraph"/>
              <w:rPr>
                <w:rFonts w:asciiTheme="minorHAnsi" w:hAnsiTheme="minorHAnsi" w:cstheme="minorHAnsi"/>
                <w:szCs w:val="20"/>
              </w:rPr>
            </w:pPr>
          </w:p>
          <w:p w14:paraId="0717751A" w14:textId="706F67F2" w:rsidR="005421C0" w:rsidRPr="00C13835" w:rsidRDefault="005421C0" w:rsidP="005421C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Falcon Dist. – Torino Fine Gran. Sugar # FGS50TOR-PLY (50 lb. bag)</w:t>
            </w:r>
          </w:p>
          <w:p w14:paraId="3F7A9F81" w14:textId="77777777" w:rsidR="00C13835" w:rsidRPr="00C13835" w:rsidRDefault="00C13835" w:rsidP="00C13835">
            <w:pPr>
              <w:pStyle w:val="ListParagraph"/>
              <w:rPr>
                <w:rFonts w:asciiTheme="minorHAnsi" w:hAnsiTheme="minorHAnsi" w:cstheme="minorHAnsi"/>
                <w:szCs w:val="20"/>
              </w:rPr>
            </w:pPr>
          </w:p>
          <w:p w14:paraId="3E110426" w14:textId="1A89FDA9" w:rsidR="00C13835" w:rsidRPr="00BF5A9F"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 xml:space="preserve">Falcon Dist. – Torino Fine Gran. Sugar # FGS100TOR-PLY-A </w:t>
            </w:r>
            <w:r w:rsidRPr="00BF5A9F">
              <w:rPr>
                <w:rFonts w:asciiTheme="minorHAnsi" w:hAnsiTheme="minorHAnsi" w:cstheme="minorHAnsi"/>
                <w:szCs w:val="20"/>
              </w:rPr>
              <w:t>(100 lb. bag)</w:t>
            </w:r>
          </w:p>
        </w:tc>
      </w:tr>
      <w:tr w:rsidR="00C13835" w:rsidRPr="00C13835" w14:paraId="3CA4EB84" w14:textId="77777777" w:rsidTr="00C13835">
        <w:tc>
          <w:tcPr>
            <w:tcW w:w="810" w:type="dxa"/>
          </w:tcPr>
          <w:p w14:paraId="75A3D357"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lastRenderedPageBreak/>
              <w:t>25</w:t>
            </w:r>
          </w:p>
        </w:tc>
        <w:tc>
          <w:tcPr>
            <w:tcW w:w="2430" w:type="dxa"/>
          </w:tcPr>
          <w:p w14:paraId="28EF9D7A" w14:textId="77777777" w:rsidR="00C13835" w:rsidRPr="00C13835" w:rsidRDefault="00C13835" w:rsidP="00C13835">
            <w:pPr>
              <w:jc w:val="center"/>
              <w:rPr>
                <w:rFonts w:asciiTheme="minorHAnsi" w:hAnsiTheme="minorHAnsi" w:cstheme="minorHAnsi"/>
              </w:rPr>
            </w:pPr>
            <w:r w:rsidRPr="00C13835">
              <w:rPr>
                <w:rStyle w:val="normaltextrun"/>
                <w:rFonts w:asciiTheme="minorHAnsi" w:hAnsiTheme="minorHAnsi" w:cstheme="minorHAnsi"/>
                <w:color w:val="000000"/>
              </w:rPr>
              <w:t>Brown Sugar</w:t>
            </w:r>
          </w:p>
          <w:p w14:paraId="0B792851" w14:textId="77777777" w:rsidR="00C13835" w:rsidRPr="00C13835" w:rsidRDefault="00C13835" w:rsidP="00C13835">
            <w:pPr>
              <w:jc w:val="center"/>
              <w:rPr>
                <w:rStyle w:val="normaltextrun"/>
                <w:rFonts w:asciiTheme="minorHAnsi" w:hAnsiTheme="minorHAnsi" w:cstheme="minorHAnsi"/>
                <w:b/>
                <w:bCs/>
                <w:color w:val="000000"/>
              </w:rPr>
            </w:pPr>
          </w:p>
        </w:tc>
        <w:tc>
          <w:tcPr>
            <w:tcW w:w="3600" w:type="dxa"/>
          </w:tcPr>
          <w:p w14:paraId="420C5A7B"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Must comply with CID AA-20135E</w:t>
            </w:r>
            <w:r w:rsidRPr="00C13835">
              <w:rPr>
                <w:rFonts w:asciiTheme="minorHAnsi" w:hAnsiTheme="minorHAnsi" w:cstheme="minorHAnsi"/>
                <w:b/>
              </w:rPr>
              <w:t xml:space="preserve"> </w:t>
            </w:r>
            <w:r w:rsidRPr="00C13835">
              <w:rPr>
                <w:rFonts w:asciiTheme="minorHAnsi" w:hAnsiTheme="minorHAnsi" w:cstheme="minorHAnsi"/>
              </w:rPr>
              <w:t xml:space="preserve">(2015) as follow: </w:t>
            </w:r>
          </w:p>
          <w:p w14:paraId="6EF7FD38" w14:textId="77777777" w:rsidR="00C13835" w:rsidRPr="00C13835" w:rsidRDefault="00C13835" w:rsidP="00C13835">
            <w:pPr>
              <w:jc w:val="center"/>
              <w:rPr>
                <w:rFonts w:asciiTheme="minorHAnsi" w:hAnsiTheme="minorHAnsi" w:cstheme="minorHAnsi"/>
              </w:rPr>
            </w:pPr>
          </w:p>
          <w:p w14:paraId="3ABA33B2"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twelve (12) months of shelf life from date of manufacture</w:t>
            </w:r>
          </w:p>
          <w:p w14:paraId="145E124D" w14:textId="77777777" w:rsidR="00C13835" w:rsidRPr="00C13835" w:rsidRDefault="00C13835" w:rsidP="00C13835">
            <w:pPr>
              <w:pStyle w:val="ListParagraph"/>
              <w:contextualSpacing/>
              <w:rPr>
                <w:rFonts w:asciiTheme="minorHAnsi" w:hAnsiTheme="minorHAnsi" w:cstheme="minorHAnsi"/>
                <w:szCs w:val="20"/>
              </w:rPr>
            </w:pPr>
          </w:p>
          <w:p w14:paraId="77F0D741"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50 or 100 lb. moisture-resistant (poly/plastic) bag or case</w:t>
            </w:r>
          </w:p>
          <w:p w14:paraId="6D7EDD29" w14:textId="77777777" w:rsidR="00C13835" w:rsidRPr="00C13835" w:rsidRDefault="00C13835" w:rsidP="00C13835">
            <w:pPr>
              <w:contextualSpacing/>
              <w:rPr>
                <w:rFonts w:asciiTheme="minorHAnsi" w:hAnsiTheme="minorHAnsi" w:cstheme="minorHAnsi"/>
              </w:rPr>
            </w:pPr>
          </w:p>
          <w:p w14:paraId="36F7542C"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Sugar, Brown, Light</w:t>
            </w:r>
          </w:p>
          <w:p w14:paraId="4964F393" w14:textId="77777777" w:rsidR="00C13835" w:rsidRPr="00C13835" w:rsidRDefault="00C13835" w:rsidP="00C13835">
            <w:pPr>
              <w:contextualSpacing/>
              <w:rPr>
                <w:rFonts w:asciiTheme="minorHAnsi" w:hAnsiTheme="minorHAnsi" w:cstheme="minorHAnsi"/>
              </w:rPr>
            </w:pPr>
          </w:p>
          <w:p w14:paraId="40E13534"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must consist of Brown Sugar with Cane Syrup or Molasses flavoring</w:t>
            </w:r>
          </w:p>
          <w:p w14:paraId="1AC2EDD3" w14:textId="77777777" w:rsidR="00C13835" w:rsidRPr="00C13835" w:rsidRDefault="00C13835" w:rsidP="00C13835">
            <w:pPr>
              <w:contextualSpacing/>
              <w:rPr>
                <w:rFonts w:asciiTheme="minorHAnsi" w:hAnsiTheme="minorHAnsi" w:cstheme="minorHAnsi"/>
              </w:rPr>
            </w:pPr>
          </w:p>
          <w:p w14:paraId="432A7AA3"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Appearance:</w:t>
            </w:r>
            <w:r w:rsidRPr="00C13835">
              <w:rPr>
                <w:rFonts w:asciiTheme="minorHAnsi" w:hAnsiTheme="minorHAnsi" w:cstheme="minorHAnsi"/>
                <w:szCs w:val="20"/>
              </w:rPr>
              <w:t xml:space="preserve"> Sugar should appear as light brown or golden tan, fine crystals</w:t>
            </w:r>
            <w:r w:rsidRPr="00C13835">
              <w:rPr>
                <w:rFonts w:asciiTheme="minorHAnsi" w:hAnsiTheme="minorHAnsi" w:cstheme="minorHAnsi"/>
                <w:b/>
                <w:szCs w:val="20"/>
              </w:rPr>
              <w:t>.</w:t>
            </w:r>
          </w:p>
          <w:p w14:paraId="4FAFA7E4" w14:textId="77777777" w:rsidR="00C13835" w:rsidRPr="00C13835" w:rsidRDefault="00C13835" w:rsidP="00C13835">
            <w:pPr>
              <w:contextualSpacing/>
              <w:rPr>
                <w:rFonts w:asciiTheme="minorHAnsi" w:hAnsiTheme="minorHAnsi" w:cstheme="minorHAnsi"/>
              </w:rPr>
            </w:pPr>
          </w:p>
          <w:p w14:paraId="20C8A627"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lastRenderedPageBreak/>
              <w:t>Purity:</w:t>
            </w:r>
            <w:r w:rsidRPr="00C13835">
              <w:rPr>
                <w:rFonts w:asciiTheme="minorHAnsi" w:hAnsiTheme="minorHAnsi" w:cstheme="minorHAnsi"/>
                <w:szCs w:val="20"/>
              </w:rPr>
              <w:t xml:space="preserve"> Sugar shall exhibit Purity of 88% Sucrose, minimum</w:t>
            </w:r>
          </w:p>
          <w:p w14:paraId="4C9AF538" w14:textId="77777777" w:rsidR="00C13835" w:rsidRPr="00C13835" w:rsidRDefault="00C13835" w:rsidP="00C13835">
            <w:pPr>
              <w:pStyle w:val="ListParagraph"/>
              <w:rPr>
                <w:rFonts w:asciiTheme="minorHAnsi" w:hAnsiTheme="minorHAnsi" w:cstheme="minorHAnsi"/>
                <w:szCs w:val="20"/>
              </w:rPr>
            </w:pPr>
          </w:p>
          <w:p w14:paraId="6FBE3105"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Moisture </w:t>
            </w:r>
            <w:r w:rsidRPr="00C13835">
              <w:rPr>
                <w:rFonts w:asciiTheme="minorHAnsi" w:hAnsiTheme="minorHAnsi" w:cstheme="minorHAnsi"/>
                <w:szCs w:val="20"/>
              </w:rPr>
              <w:t>%: 3.5% maximum.</w:t>
            </w:r>
          </w:p>
          <w:p w14:paraId="6E6B7830" w14:textId="77777777" w:rsidR="00C13835" w:rsidRPr="00C13835" w:rsidRDefault="00C13835" w:rsidP="00C13835">
            <w:pPr>
              <w:contextualSpacing/>
              <w:rPr>
                <w:rFonts w:asciiTheme="minorHAnsi" w:hAnsiTheme="minorHAnsi" w:cstheme="minorHAnsi"/>
              </w:rPr>
            </w:pPr>
          </w:p>
          <w:p w14:paraId="2BEEAE84"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Invert Sugars:</w:t>
            </w:r>
            <w:r w:rsidRPr="00C13835">
              <w:rPr>
                <w:rFonts w:asciiTheme="minorHAnsi" w:hAnsiTheme="minorHAnsi" w:cstheme="minorHAnsi"/>
                <w:szCs w:val="20"/>
              </w:rPr>
              <w:t xml:space="preserve"> Product should possess a maximum of 5% Invert Sugars</w:t>
            </w:r>
          </w:p>
          <w:p w14:paraId="7EA9D923" w14:textId="77777777" w:rsidR="00C13835" w:rsidRPr="00C13835" w:rsidRDefault="00C13835" w:rsidP="00C13835">
            <w:pPr>
              <w:contextualSpacing/>
              <w:rPr>
                <w:rFonts w:asciiTheme="minorHAnsi" w:hAnsiTheme="minorHAnsi" w:cstheme="minorHAnsi"/>
              </w:rPr>
            </w:pPr>
          </w:p>
          <w:p w14:paraId="54FC1617"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pH Value:</w:t>
            </w:r>
            <w:r w:rsidRPr="00C13835">
              <w:rPr>
                <w:rFonts w:asciiTheme="minorHAnsi" w:hAnsiTheme="minorHAnsi" w:cstheme="minorHAnsi"/>
                <w:szCs w:val="20"/>
              </w:rPr>
              <w:t xml:space="preserve"> Between 4.50 minimum to 7.80 maximum</w:t>
            </w:r>
          </w:p>
          <w:p w14:paraId="65E84C4A" w14:textId="77777777" w:rsidR="00C13835" w:rsidRPr="00C13835" w:rsidRDefault="00C13835" w:rsidP="00C13835">
            <w:pPr>
              <w:contextualSpacing/>
              <w:rPr>
                <w:rFonts w:asciiTheme="minorHAnsi" w:hAnsiTheme="minorHAnsi" w:cstheme="minorHAnsi"/>
              </w:rPr>
            </w:pPr>
          </w:p>
          <w:p w14:paraId="1BC3AE38"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Ash%:</w:t>
            </w:r>
            <w:r w:rsidRPr="00C13835">
              <w:rPr>
                <w:rFonts w:asciiTheme="minorHAnsi" w:hAnsiTheme="minorHAnsi" w:cstheme="minorHAnsi"/>
                <w:szCs w:val="20"/>
              </w:rPr>
              <w:t xml:space="preserve"> 2.80% maximum</w:t>
            </w:r>
          </w:p>
          <w:p w14:paraId="3CFF4D12" w14:textId="77777777" w:rsidR="00C13835" w:rsidRPr="00C13835" w:rsidRDefault="00C13835" w:rsidP="00C13835">
            <w:pPr>
              <w:pStyle w:val="ListParagraph"/>
              <w:rPr>
                <w:rFonts w:asciiTheme="minorHAnsi" w:hAnsiTheme="minorHAnsi" w:cstheme="minorHAnsi"/>
                <w:szCs w:val="20"/>
              </w:rPr>
            </w:pPr>
          </w:p>
          <w:p w14:paraId="293C8442" w14:textId="2EABD0BD"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bCs/>
                <w:szCs w:val="20"/>
              </w:rPr>
              <w:t xml:space="preserve">Net Weight per </w:t>
            </w:r>
            <w:r w:rsidR="00B14843">
              <w:rPr>
                <w:rFonts w:asciiTheme="minorHAnsi" w:hAnsiTheme="minorHAnsi" w:cstheme="minorHAnsi"/>
                <w:b/>
                <w:szCs w:val="20"/>
              </w:rPr>
              <w:t>Container</w:t>
            </w:r>
            <w:r w:rsidRPr="00C13835">
              <w:rPr>
                <w:rFonts w:asciiTheme="minorHAnsi" w:hAnsiTheme="minorHAnsi" w:cstheme="minorHAnsi"/>
                <w:b/>
                <w:bCs/>
                <w:szCs w:val="20"/>
              </w:rPr>
              <w:t xml:space="preserve">: </w:t>
            </w:r>
            <w:r w:rsidRPr="00C13835">
              <w:rPr>
                <w:rFonts w:asciiTheme="minorHAnsi" w:hAnsiTheme="minorHAnsi" w:cstheme="minorHAnsi"/>
                <w:szCs w:val="20"/>
              </w:rPr>
              <w:t>Between</w:t>
            </w:r>
            <w:r w:rsidRPr="00C13835">
              <w:rPr>
                <w:rFonts w:asciiTheme="minorHAnsi" w:hAnsiTheme="minorHAnsi" w:cstheme="minorHAnsi"/>
                <w:b/>
                <w:bCs/>
                <w:szCs w:val="20"/>
              </w:rPr>
              <w:t xml:space="preserve"> </w:t>
            </w:r>
            <w:r w:rsidRPr="00C13835">
              <w:rPr>
                <w:rFonts w:asciiTheme="minorHAnsi" w:hAnsiTheme="minorHAnsi" w:cstheme="minorHAnsi"/>
                <w:szCs w:val="20"/>
              </w:rPr>
              <w:t>50 lbs. minimum and 100 lbs. maximum</w:t>
            </w:r>
          </w:p>
        </w:tc>
        <w:tc>
          <w:tcPr>
            <w:tcW w:w="2520" w:type="dxa"/>
          </w:tcPr>
          <w:p w14:paraId="11AA8DDA" w14:textId="77777777" w:rsidR="00C13835" w:rsidRPr="00C13835" w:rsidRDefault="00C13835" w:rsidP="00C13835">
            <w:pPr>
              <w:pStyle w:val="ListParagraph"/>
              <w:contextualSpacing/>
              <w:rPr>
                <w:rFonts w:asciiTheme="minorHAnsi" w:hAnsiTheme="minorHAnsi" w:cstheme="minorHAnsi"/>
                <w:szCs w:val="20"/>
              </w:rPr>
            </w:pPr>
          </w:p>
          <w:p w14:paraId="5710AEAC"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U.S. Sugar Co. – Pure Cane Light Brown Sugar</w:t>
            </w:r>
          </w:p>
          <w:p w14:paraId="3609EB74" w14:textId="77777777" w:rsidR="00C13835" w:rsidRPr="00C13835" w:rsidRDefault="00C13835" w:rsidP="00C13835">
            <w:pPr>
              <w:contextualSpacing/>
              <w:rPr>
                <w:rFonts w:asciiTheme="minorHAnsi" w:hAnsiTheme="minorHAnsi" w:cstheme="minorHAnsi"/>
              </w:rPr>
            </w:pPr>
          </w:p>
          <w:p w14:paraId="359A9B5B" w14:textId="7A9FABC3"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Golden Barrel – Light Brown Sugar</w:t>
            </w:r>
            <w:r w:rsidR="00177C76">
              <w:rPr>
                <w:rFonts w:asciiTheme="minorHAnsi" w:hAnsiTheme="minorHAnsi" w:cstheme="minorHAnsi"/>
                <w:szCs w:val="20"/>
              </w:rPr>
              <w:t xml:space="preserve"> </w:t>
            </w:r>
            <w:r w:rsidR="00177C76" w:rsidRPr="00177C76">
              <w:rPr>
                <w:rFonts w:asciiTheme="minorHAnsi" w:hAnsiTheme="minorHAnsi" w:cstheme="minorHAnsi"/>
                <w:szCs w:val="20"/>
              </w:rPr>
              <w:t>SKU: SUGLB</w:t>
            </w:r>
          </w:p>
          <w:p w14:paraId="0746C036" w14:textId="77777777" w:rsidR="00C13835" w:rsidRPr="00C13835" w:rsidRDefault="00C13835" w:rsidP="00C13835">
            <w:pPr>
              <w:pStyle w:val="ListParagraph"/>
              <w:rPr>
                <w:rFonts w:asciiTheme="minorHAnsi" w:hAnsiTheme="minorHAnsi" w:cstheme="minorHAnsi"/>
                <w:szCs w:val="20"/>
              </w:rPr>
            </w:pPr>
          </w:p>
          <w:p w14:paraId="40489C67" w14:textId="3698DB54" w:rsidR="00C13835" w:rsidRPr="00C13835" w:rsidRDefault="00C13835" w:rsidP="00F74657">
            <w:pPr>
              <w:pStyle w:val="ListParagraph"/>
              <w:numPr>
                <w:ilvl w:val="0"/>
                <w:numId w:val="86"/>
              </w:numPr>
              <w:contextualSpacing/>
              <w:rPr>
                <w:rFonts w:asciiTheme="minorHAnsi" w:hAnsiTheme="minorHAnsi" w:cstheme="minorHAnsi"/>
                <w:szCs w:val="20"/>
              </w:rPr>
            </w:pPr>
            <w:r w:rsidRPr="00C13835">
              <w:rPr>
                <w:rFonts w:asciiTheme="minorHAnsi" w:hAnsiTheme="minorHAnsi" w:cstheme="minorHAnsi"/>
                <w:szCs w:val="20"/>
              </w:rPr>
              <w:t>Golden Barrel Organic Light Brown Sugar</w:t>
            </w:r>
            <w:r w:rsidR="00177C76">
              <w:rPr>
                <w:rFonts w:asciiTheme="minorHAnsi" w:hAnsiTheme="minorHAnsi" w:cstheme="minorHAnsi"/>
                <w:szCs w:val="20"/>
              </w:rPr>
              <w:t xml:space="preserve"> </w:t>
            </w:r>
            <w:r w:rsidR="00177C76" w:rsidRPr="00177C76">
              <w:rPr>
                <w:rFonts w:asciiTheme="minorHAnsi" w:hAnsiTheme="minorHAnsi" w:cstheme="minorHAnsi"/>
                <w:szCs w:val="20"/>
              </w:rPr>
              <w:t>SKU: SUGORGLB</w:t>
            </w:r>
          </w:p>
        </w:tc>
      </w:tr>
      <w:tr w:rsidR="00C13835" w:rsidRPr="00C13835" w14:paraId="1776C178" w14:textId="77777777" w:rsidTr="00C13835">
        <w:tc>
          <w:tcPr>
            <w:tcW w:w="810" w:type="dxa"/>
          </w:tcPr>
          <w:p w14:paraId="1DEC0777"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t>26</w:t>
            </w:r>
          </w:p>
        </w:tc>
        <w:tc>
          <w:tcPr>
            <w:tcW w:w="2430" w:type="dxa"/>
          </w:tcPr>
          <w:p w14:paraId="02E711E9" w14:textId="77777777" w:rsidR="00C13835" w:rsidRPr="00C13835" w:rsidRDefault="00C13835" w:rsidP="00C13835">
            <w:pPr>
              <w:jc w:val="center"/>
              <w:rPr>
                <w:rFonts w:asciiTheme="minorHAnsi" w:hAnsiTheme="minorHAnsi" w:cstheme="minorHAnsi"/>
              </w:rPr>
            </w:pPr>
            <w:r w:rsidRPr="00C13835">
              <w:rPr>
                <w:rStyle w:val="normaltextrun"/>
                <w:rFonts w:asciiTheme="minorHAnsi" w:hAnsiTheme="minorHAnsi" w:cstheme="minorHAnsi"/>
                <w:color w:val="000000"/>
              </w:rPr>
              <w:t>Catsup (Ketchup)</w:t>
            </w:r>
          </w:p>
          <w:p w14:paraId="75A6DB87" w14:textId="77777777" w:rsidR="00C13835" w:rsidRPr="00C13835" w:rsidRDefault="00C13835" w:rsidP="00C13835">
            <w:pPr>
              <w:jc w:val="center"/>
              <w:rPr>
                <w:rStyle w:val="normaltextrun"/>
                <w:rFonts w:asciiTheme="minorHAnsi" w:hAnsiTheme="minorHAnsi" w:cstheme="minorHAnsi"/>
                <w:b/>
                <w:bCs/>
                <w:color w:val="000000"/>
              </w:rPr>
            </w:pPr>
          </w:p>
        </w:tc>
        <w:tc>
          <w:tcPr>
            <w:tcW w:w="3600" w:type="dxa"/>
          </w:tcPr>
          <w:p w14:paraId="1D40B99E"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Must comply with CID AA-20346B</w:t>
            </w:r>
            <w:r w:rsidRPr="00C13835">
              <w:rPr>
                <w:rFonts w:asciiTheme="minorHAnsi" w:hAnsiTheme="minorHAnsi" w:cstheme="minorHAnsi"/>
                <w:b/>
              </w:rPr>
              <w:t xml:space="preserve"> </w:t>
            </w:r>
            <w:r w:rsidRPr="00C13835">
              <w:rPr>
                <w:rFonts w:asciiTheme="minorHAnsi" w:hAnsiTheme="minorHAnsi" w:cstheme="minorHAnsi"/>
              </w:rPr>
              <w:t xml:space="preserve">(2014) as follow: </w:t>
            </w:r>
          </w:p>
          <w:p w14:paraId="571D9845" w14:textId="77777777" w:rsidR="00C13835" w:rsidRPr="00C13835" w:rsidRDefault="00C13835" w:rsidP="00C13835">
            <w:pPr>
              <w:jc w:val="center"/>
              <w:rPr>
                <w:rFonts w:asciiTheme="minorHAnsi" w:hAnsiTheme="minorHAnsi" w:cstheme="minorHAnsi"/>
              </w:rPr>
            </w:pPr>
          </w:p>
          <w:p w14:paraId="25677FE9"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twelve (12) months of shelf life from date of manufacture</w:t>
            </w:r>
          </w:p>
          <w:p w14:paraId="0EA2D641" w14:textId="77777777" w:rsidR="00C13835" w:rsidRPr="00C13835" w:rsidRDefault="00C13835" w:rsidP="00C13835">
            <w:pPr>
              <w:pStyle w:val="ListParagraph"/>
              <w:contextualSpacing/>
              <w:rPr>
                <w:rFonts w:asciiTheme="minorHAnsi" w:hAnsiTheme="minorHAnsi" w:cstheme="minorHAnsi"/>
                <w:szCs w:val="20"/>
              </w:rPr>
            </w:pPr>
          </w:p>
          <w:p w14:paraId="18022F77"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1 - 3 Gallon plastic pouch per case</w:t>
            </w:r>
          </w:p>
          <w:p w14:paraId="26E3B662" w14:textId="77777777" w:rsidR="00C13835" w:rsidRPr="00C13835" w:rsidRDefault="00C13835" w:rsidP="00C13835">
            <w:pPr>
              <w:contextualSpacing/>
              <w:rPr>
                <w:rFonts w:asciiTheme="minorHAnsi" w:hAnsiTheme="minorHAnsi" w:cstheme="minorHAnsi"/>
              </w:rPr>
            </w:pPr>
          </w:p>
          <w:p w14:paraId="08D89264"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Catsup (Ketchup), Plain</w:t>
            </w:r>
          </w:p>
          <w:p w14:paraId="7774B00F" w14:textId="77777777" w:rsidR="00C13835" w:rsidRPr="00C13835" w:rsidRDefault="00C13835" w:rsidP="00C13835">
            <w:pPr>
              <w:contextualSpacing/>
              <w:rPr>
                <w:rFonts w:asciiTheme="minorHAnsi" w:hAnsiTheme="minorHAnsi" w:cstheme="minorHAnsi"/>
              </w:rPr>
            </w:pPr>
          </w:p>
          <w:p w14:paraId="52933652"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Main ingredients:</w:t>
            </w:r>
            <w:r w:rsidRPr="00C13835">
              <w:rPr>
                <w:rFonts w:asciiTheme="minorHAnsi" w:hAnsiTheme="minorHAnsi" w:cstheme="minorHAnsi"/>
                <w:szCs w:val="20"/>
              </w:rPr>
              <w:t xml:space="preserve"> Product shall contain, at minimum: Tomato Concentrate, Corn Syrup and/ or High Fructose Corn Syrup, Vinegar, Salt, Garlic or Onion Powder,; and product may contain: Natural Flavors Sugar, Spices, and Citric Acid</w:t>
            </w:r>
          </w:p>
          <w:p w14:paraId="7497BFD4" w14:textId="77777777" w:rsidR="00C13835" w:rsidRPr="00C13835" w:rsidRDefault="00C13835" w:rsidP="00C13835">
            <w:pPr>
              <w:contextualSpacing/>
              <w:rPr>
                <w:rFonts w:asciiTheme="minorHAnsi" w:hAnsiTheme="minorHAnsi" w:cstheme="minorHAnsi"/>
              </w:rPr>
            </w:pPr>
          </w:p>
          <w:p w14:paraId="7CA71243" w14:textId="44F0858E"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Quality/ Grading:</w:t>
            </w:r>
            <w:r w:rsidRPr="00C13835">
              <w:rPr>
                <w:rFonts w:asciiTheme="minorHAnsi" w:hAnsiTheme="minorHAnsi" w:cstheme="minorHAnsi"/>
                <w:szCs w:val="20"/>
              </w:rPr>
              <w:t xml:space="preserve"> Product must be </w:t>
            </w:r>
            <w:r w:rsidR="00177C76" w:rsidRPr="00C13835">
              <w:rPr>
                <w:rFonts w:asciiTheme="minorHAnsi" w:hAnsiTheme="minorHAnsi" w:cstheme="minorHAnsi"/>
                <w:szCs w:val="20"/>
              </w:rPr>
              <w:t>USDA Grade</w:t>
            </w:r>
            <w:r w:rsidRPr="00C13835">
              <w:rPr>
                <w:rFonts w:asciiTheme="minorHAnsi" w:hAnsiTheme="minorHAnsi" w:cstheme="minorHAnsi"/>
                <w:szCs w:val="20"/>
              </w:rPr>
              <w:t xml:space="preserve"> A quality. Certification required upon all deliveries.</w:t>
            </w:r>
          </w:p>
          <w:p w14:paraId="3074840F" w14:textId="77777777" w:rsidR="00C13835" w:rsidRPr="00C13835" w:rsidRDefault="00C13835" w:rsidP="00C13835">
            <w:pPr>
              <w:contextualSpacing/>
              <w:rPr>
                <w:rFonts w:asciiTheme="minorHAnsi" w:hAnsiTheme="minorHAnsi" w:cstheme="minorHAnsi"/>
              </w:rPr>
            </w:pPr>
          </w:p>
          <w:p w14:paraId="00FB06B3" w14:textId="6B5BD296"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Brix Value:</w:t>
            </w:r>
            <w:r w:rsidRPr="00C13835">
              <w:rPr>
                <w:rFonts w:asciiTheme="minorHAnsi" w:hAnsiTheme="minorHAnsi" w:cstheme="minorHAnsi"/>
                <w:szCs w:val="20"/>
              </w:rPr>
              <w:t xml:space="preserve"> 32.0° Brix (% Soluble Solids) minimum to 35.0° Brix (% Soluble Solids) maximum </w:t>
            </w:r>
          </w:p>
          <w:p w14:paraId="393CACF0" w14:textId="77777777" w:rsidR="00C13835" w:rsidRPr="00C13835" w:rsidRDefault="00C13835" w:rsidP="00C13835">
            <w:pPr>
              <w:contextualSpacing/>
              <w:rPr>
                <w:rFonts w:asciiTheme="minorHAnsi" w:hAnsiTheme="minorHAnsi" w:cstheme="minorHAnsi"/>
              </w:rPr>
            </w:pPr>
          </w:p>
          <w:p w14:paraId="67C33799"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Color and Flavor:</w:t>
            </w:r>
            <w:r w:rsidRPr="00C13835">
              <w:rPr>
                <w:rFonts w:asciiTheme="minorHAnsi" w:hAnsiTheme="minorHAnsi" w:cstheme="minorHAnsi"/>
                <w:szCs w:val="20"/>
              </w:rPr>
              <w:t xml:space="preserve"> Product should possess good bright red tomato color and good typical tomato flavor</w:t>
            </w:r>
          </w:p>
          <w:p w14:paraId="4738C7AA" w14:textId="77777777" w:rsidR="00C13835" w:rsidRPr="00C13835" w:rsidRDefault="00C13835" w:rsidP="00C13835">
            <w:pPr>
              <w:contextualSpacing/>
              <w:rPr>
                <w:rFonts w:asciiTheme="minorHAnsi" w:hAnsiTheme="minorHAnsi" w:cstheme="minorHAnsi"/>
              </w:rPr>
            </w:pPr>
          </w:p>
          <w:p w14:paraId="6850B1DA"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Consistency (Bostwick): </w:t>
            </w:r>
            <w:r w:rsidRPr="00C13835">
              <w:rPr>
                <w:rFonts w:asciiTheme="minorHAnsi" w:hAnsiTheme="minorHAnsi" w:cstheme="minorHAnsi"/>
                <w:szCs w:val="20"/>
              </w:rPr>
              <w:t>Between 2.0 cm. flow minimum to 6.5 cm. maximum (in 30 seconds at 68°F)</w:t>
            </w:r>
          </w:p>
          <w:p w14:paraId="7AC3E404" w14:textId="77777777" w:rsidR="00C13835" w:rsidRPr="00C13835" w:rsidRDefault="00C13835" w:rsidP="00C13835">
            <w:pPr>
              <w:contextualSpacing/>
              <w:rPr>
                <w:rFonts w:asciiTheme="minorHAnsi" w:hAnsiTheme="minorHAnsi" w:cstheme="minorHAnsi"/>
              </w:rPr>
            </w:pPr>
          </w:p>
          <w:p w14:paraId="480F55E7"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Acidity % / pH:</w:t>
            </w:r>
            <w:r w:rsidRPr="00C13835">
              <w:rPr>
                <w:rFonts w:asciiTheme="minorHAnsi" w:hAnsiTheme="minorHAnsi" w:cstheme="minorHAnsi"/>
                <w:szCs w:val="20"/>
              </w:rPr>
              <w:t xml:space="preserve"> Between 1.25% minimum to 1.9% maximum by weight; or exhibit pH values of 3.20 minimum and 4.40 maximum</w:t>
            </w:r>
          </w:p>
          <w:p w14:paraId="0F5F60DA" w14:textId="77777777" w:rsidR="00C13835" w:rsidRPr="00C13835" w:rsidRDefault="00C13835" w:rsidP="00C13835">
            <w:pPr>
              <w:pStyle w:val="ListParagraph"/>
              <w:rPr>
                <w:rFonts w:asciiTheme="minorHAnsi" w:hAnsiTheme="minorHAnsi" w:cstheme="minorHAnsi"/>
                <w:b/>
                <w:szCs w:val="20"/>
              </w:rPr>
            </w:pPr>
          </w:p>
          <w:p w14:paraId="59134E2E"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Sodium: </w:t>
            </w:r>
            <w:r w:rsidRPr="00C13835">
              <w:rPr>
                <w:rFonts w:asciiTheme="minorHAnsi" w:hAnsiTheme="minorHAnsi" w:cstheme="minorHAnsi"/>
                <w:szCs w:val="20"/>
              </w:rPr>
              <w:t>Between 800 mg. minimum to 1200 mg. maximum</w:t>
            </w:r>
          </w:p>
          <w:p w14:paraId="54AB2363" w14:textId="77777777" w:rsidR="00C13835" w:rsidRPr="00C13835" w:rsidRDefault="00C13835" w:rsidP="00C13835">
            <w:pPr>
              <w:contextualSpacing/>
              <w:rPr>
                <w:rFonts w:asciiTheme="minorHAnsi" w:hAnsiTheme="minorHAnsi" w:cstheme="minorHAnsi"/>
              </w:rPr>
            </w:pPr>
          </w:p>
          <w:p w14:paraId="44795D4A"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Calories:</w:t>
            </w:r>
            <w:r w:rsidRPr="00C13835">
              <w:rPr>
                <w:rFonts w:asciiTheme="minorHAnsi" w:hAnsiTheme="minorHAnsi" w:cstheme="minorHAnsi"/>
                <w:szCs w:val="20"/>
              </w:rPr>
              <w:t xml:space="preserve"> Between 80 Calories minimum to 135 Calories maximum</w:t>
            </w:r>
          </w:p>
          <w:p w14:paraId="7EFCAEEE" w14:textId="77777777" w:rsidR="00C13835" w:rsidRPr="00C13835" w:rsidRDefault="00C13835" w:rsidP="00C13835">
            <w:pPr>
              <w:pStyle w:val="ListParagraph"/>
              <w:rPr>
                <w:rFonts w:asciiTheme="minorHAnsi" w:hAnsiTheme="minorHAnsi" w:cstheme="minorHAnsi"/>
                <w:szCs w:val="20"/>
              </w:rPr>
            </w:pPr>
          </w:p>
          <w:p w14:paraId="3ECFD281" w14:textId="2498C1DB"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bCs/>
                <w:szCs w:val="20"/>
              </w:rPr>
              <w:t xml:space="preserve">Net Weight per </w:t>
            </w:r>
            <w:r w:rsidR="00F61DDD">
              <w:rPr>
                <w:rFonts w:asciiTheme="minorHAnsi" w:hAnsiTheme="minorHAnsi" w:cstheme="minorHAnsi"/>
                <w:b/>
                <w:szCs w:val="20"/>
              </w:rPr>
              <w:t>Container</w:t>
            </w:r>
            <w:r w:rsidRPr="00C13835">
              <w:rPr>
                <w:rFonts w:asciiTheme="minorHAnsi" w:hAnsiTheme="minorHAnsi" w:cstheme="minorHAnsi"/>
                <w:b/>
                <w:bCs/>
                <w:szCs w:val="20"/>
              </w:rPr>
              <w:t xml:space="preserve">: </w:t>
            </w:r>
            <w:r w:rsidRPr="00C13835">
              <w:rPr>
                <w:rFonts w:asciiTheme="minorHAnsi" w:hAnsiTheme="minorHAnsi" w:cstheme="minorHAnsi"/>
                <w:szCs w:val="20"/>
              </w:rPr>
              <w:t>Should be between 25 lbs. minimum and 30 lbs. maximum</w:t>
            </w:r>
          </w:p>
        </w:tc>
        <w:tc>
          <w:tcPr>
            <w:tcW w:w="2520" w:type="dxa"/>
          </w:tcPr>
          <w:p w14:paraId="45CB6406"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lastRenderedPageBreak/>
              <w:t>Red Gold #YA3G Tomato Ketchup</w:t>
            </w:r>
          </w:p>
          <w:p w14:paraId="26C906C2" w14:textId="77777777" w:rsidR="00C13835" w:rsidRPr="00C13835" w:rsidRDefault="00C13835" w:rsidP="00C13835">
            <w:pPr>
              <w:pStyle w:val="ListParagraph"/>
              <w:contextualSpacing/>
              <w:rPr>
                <w:rFonts w:asciiTheme="minorHAnsi" w:hAnsiTheme="minorHAnsi" w:cstheme="minorHAnsi"/>
                <w:szCs w:val="20"/>
              </w:rPr>
            </w:pPr>
          </w:p>
          <w:p w14:paraId="09150C62"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Furmano’s Pouch Ketchup, Fancy #F11455</w:t>
            </w:r>
          </w:p>
          <w:p w14:paraId="0788BF28" w14:textId="77777777" w:rsidR="00C13835" w:rsidRPr="00C13835" w:rsidRDefault="00C13835" w:rsidP="00C13835">
            <w:pPr>
              <w:contextualSpacing/>
              <w:rPr>
                <w:rFonts w:asciiTheme="minorHAnsi" w:hAnsiTheme="minorHAnsi" w:cstheme="minorHAnsi"/>
              </w:rPr>
            </w:pPr>
          </w:p>
          <w:p w14:paraId="241A13CF"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Heinz Ketchup 3 Gal. Vol-Pak – Case UPC #100 13000 51190 9</w:t>
            </w:r>
          </w:p>
        </w:tc>
      </w:tr>
      <w:tr w:rsidR="00C13835" w:rsidRPr="00C13835" w14:paraId="24910341" w14:textId="77777777" w:rsidTr="00C13835">
        <w:tc>
          <w:tcPr>
            <w:tcW w:w="810" w:type="dxa"/>
          </w:tcPr>
          <w:p w14:paraId="41E8E732"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t>27</w:t>
            </w:r>
          </w:p>
        </w:tc>
        <w:tc>
          <w:tcPr>
            <w:tcW w:w="2430" w:type="dxa"/>
          </w:tcPr>
          <w:p w14:paraId="1EFA3166" w14:textId="77777777" w:rsidR="00C13835" w:rsidRPr="00C13835" w:rsidRDefault="00C13835" w:rsidP="00C13835">
            <w:pPr>
              <w:jc w:val="center"/>
              <w:rPr>
                <w:rFonts w:asciiTheme="minorHAnsi" w:hAnsiTheme="minorHAnsi" w:cstheme="minorHAnsi"/>
              </w:rPr>
            </w:pPr>
            <w:r w:rsidRPr="00C13835">
              <w:rPr>
                <w:rStyle w:val="normaltextrun"/>
                <w:rFonts w:asciiTheme="minorHAnsi" w:hAnsiTheme="minorHAnsi" w:cstheme="minorHAnsi"/>
                <w:color w:val="000000"/>
              </w:rPr>
              <w:t>Frozen Chicken Tender Pieces</w:t>
            </w:r>
          </w:p>
          <w:p w14:paraId="7F45CD6C" w14:textId="77777777" w:rsidR="00C13835" w:rsidRPr="00C13835" w:rsidRDefault="00C13835" w:rsidP="00C13835">
            <w:pPr>
              <w:jc w:val="center"/>
              <w:rPr>
                <w:rStyle w:val="normaltextrun"/>
                <w:rFonts w:asciiTheme="minorHAnsi" w:hAnsiTheme="minorHAnsi" w:cstheme="minorHAnsi"/>
                <w:b/>
                <w:bCs/>
                <w:color w:val="000000"/>
              </w:rPr>
            </w:pPr>
          </w:p>
        </w:tc>
        <w:tc>
          <w:tcPr>
            <w:tcW w:w="3600" w:type="dxa"/>
          </w:tcPr>
          <w:p w14:paraId="33E6B15B"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The product must meet the following requirements:</w:t>
            </w:r>
          </w:p>
          <w:p w14:paraId="342EB31F" w14:textId="77777777" w:rsidR="00C13835" w:rsidRPr="00C13835" w:rsidRDefault="00C13835" w:rsidP="00C13835">
            <w:pPr>
              <w:jc w:val="center"/>
              <w:rPr>
                <w:rFonts w:asciiTheme="minorHAnsi" w:hAnsiTheme="minorHAnsi" w:cstheme="minorHAnsi"/>
                <w:b/>
              </w:rPr>
            </w:pPr>
          </w:p>
          <w:p w14:paraId="7E9A758A" w14:textId="77777777" w:rsidR="00C13835" w:rsidRPr="00C13835" w:rsidRDefault="00C13835" w:rsidP="00F74657">
            <w:pPr>
              <w:pStyle w:val="ListParagraph"/>
              <w:numPr>
                <w:ilvl w:val="0"/>
                <w:numId w:val="94"/>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twelve (12) months of shelf life from date of manufacture</w:t>
            </w:r>
          </w:p>
          <w:p w14:paraId="069C21B4" w14:textId="77777777" w:rsidR="00C13835" w:rsidRPr="00C13835" w:rsidRDefault="00C13835" w:rsidP="00C13835">
            <w:pPr>
              <w:pStyle w:val="ListParagraph"/>
              <w:spacing w:after="160" w:line="259" w:lineRule="auto"/>
              <w:contextualSpacing/>
              <w:rPr>
                <w:rFonts w:asciiTheme="minorHAnsi" w:hAnsiTheme="minorHAnsi" w:cstheme="minorHAnsi"/>
                <w:szCs w:val="20"/>
              </w:rPr>
            </w:pPr>
          </w:p>
          <w:p w14:paraId="2EC59F87" w14:textId="77777777" w:rsidR="00C13835" w:rsidRPr="00C13835" w:rsidRDefault="00C13835" w:rsidP="00F74657">
            <w:pPr>
              <w:pStyle w:val="ListParagraph"/>
              <w:numPr>
                <w:ilvl w:val="0"/>
                <w:numId w:val="94"/>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Must be packed in 40 lb. or 50 lb. cases with plastic liners or wax coating</w:t>
            </w:r>
          </w:p>
          <w:p w14:paraId="6E85CD2A" w14:textId="77777777" w:rsidR="00C13835" w:rsidRPr="00C13835" w:rsidRDefault="00C13835" w:rsidP="00C13835">
            <w:pPr>
              <w:contextualSpacing/>
              <w:rPr>
                <w:rFonts w:asciiTheme="minorHAnsi" w:hAnsiTheme="minorHAnsi" w:cstheme="minorHAnsi"/>
              </w:rPr>
            </w:pPr>
          </w:p>
          <w:p w14:paraId="1E1CBD45" w14:textId="77777777" w:rsidR="00C13835" w:rsidRPr="00C13835" w:rsidRDefault="00C13835" w:rsidP="00F74657">
            <w:pPr>
              <w:pStyle w:val="ListParagraph"/>
              <w:numPr>
                <w:ilvl w:val="0"/>
                <w:numId w:val="94"/>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Frozen, Raw Chicken Tender pieces, from Tenderloins, boneless and skinless</w:t>
            </w:r>
          </w:p>
          <w:p w14:paraId="4F95C107" w14:textId="77777777" w:rsidR="00C13835" w:rsidRPr="00C13835" w:rsidRDefault="00C13835" w:rsidP="00C13835">
            <w:pPr>
              <w:pStyle w:val="ListParagraph"/>
              <w:contextualSpacing/>
              <w:rPr>
                <w:rFonts w:asciiTheme="minorHAnsi" w:hAnsiTheme="minorHAnsi" w:cstheme="minorHAnsi"/>
                <w:szCs w:val="20"/>
              </w:rPr>
            </w:pPr>
          </w:p>
          <w:p w14:paraId="3F1B15E4" w14:textId="77777777" w:rsidR="00C13835" w:rsidRPr="00C13835" w:rsidRDefault="00C13835" w:rsidP="00F74657">
            <w:pPr>
              <w:pStyle w:val="ListParagraph"/>
              <w:numPr>
                <w:ilvl w:val="0"/>
                <w:numId w:val="94"/>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shall consist solely of frozen, raw Chicken tender pieces from boneless, skinless chicken breast tenderloins</w:t>
            </w:r>
          </w:p>
          <w:p w14:paraId="0D239855" w14:textId="77777777" w:rsidR="00C13835" w:rsidRPr="00C13835" w:rsidRDefault="00C13835" w:rsidP="00C13835">
            <w:pPr>
              <w:pStyle w:val="ListParagraph"/>
              <w:contextualSpacing/>
              <w:rPr>
                <w:rFonts w:asciiTheme="minorHAnsi" w:hAnsiTheme="minorHAnsi" w:cstheme="minorHAnsi"/>
                <w:szCs w:val="20"/>
              </w:rPr>
            </w:pPr>
          </w:p>
          <w:p w14:paraId="2997B9D1" w14:textId="77777777" w:rsidR="00C13835" w:rsidRPr="00C13835" w:rsidRDefault="00C13835" w:rsidP="00F74657">
            <w:pPr>
              <w:pStyle w:val="ListParagraph"/>
              <w:numPr>
                <w:ilvl w:val="0"/>
                <w:numId w:val="94"/>
              </w:numPr>
              <w:contextualSpacing/>
              <w:jc w:val="left"/>
              <w:rPr>
                <w:rFonts w:asciiTheme="minorHAnsi" w:hAnsiTheme="minorHAnsi" w:cstheme="minorHAnsi"/>
                <w:szCs w:val="20"/>
              </w:rPr>
            </w:pPr>
            <w:r w:rsidRPr="00C13835">
              <w:rPr>
                <w:rFonts w:asciiTheme="minorHAnsi" w:hAnsiTheme="minorHAnsi" w:cstheme="minorHAnsi"/>
                <w:b/>
                <w:szCs w:val="20"/>
              </w:rPr>
              <w:t>Origination:</w:t>
            </w:r>
            <w:r w:rsidRPr="00C13835">
              <w:rPr>
                <w:rFonts w:asciiTheme="minorHAnsi" w:hAnsiTheme="minorHAnsi" w:cstheme="minorHAnsi"/>
                <w:szCs w:val="20"/>
              </w:rPr>
              <w:t xml:space="preserve"> Must have been produced, raised, and processed in the United States, or Canada</w:t>
            </w:r>
          </w:p>
          <w:p w14:paraId="3CC03E99" w14:textId="77777777" w:rsidR="00C13835" w:rsidRPr="00C13835" w:rsidRDefault="00C13835" w:rsidP="00C13835">
            <w:pPr>
              <w:pStyle w:val="ListParagraph"/>
              <w:contextualSpacing/>
              <w:rPr>
                <w:rFonts w:asciiTheme="minorHAnsi" w:hAnsiTheme="minorHAnsi" w:cstheme="minorHAnsi"/>
                <w:szCs w:val="20"/>
              </w:rPr>
            </w:pPr>
          </w:p>
          <w:p w14:paraId="362E4BD9" w14:textId="77777777" w:rsidR="00C13835" w:rsidRPr="00C13835" w:rsidRDefault="00C13835" w:rsidP="00F74657">
            <w:pPr>
              <w:pStyle w:val="ListParagraph"/>
              <w:numPr>
                <w:ilvl w:val="0"/>
                <w:numId w:val="94"/>
              </w:numPr>
              <w:contextualSpacing/>
              <w:jc w:val="left"/>
              <w:rPr>
                <w:rFonts w:asciiTheme="minorHAnsi" w:hAnsiTheme="minorHAnsi" w:cstheme="minorHAnsi"/>
                <w:szCs w:val="20"/>
              </w:rPr>
            </w:pPr>
            <w:r w:rsidRPr="00C13835">
              <w:rPr>
                <w:rFonts w:asciiTheme="minorHAnsi" w:hAnsiTheme="minorHAnsi" w:cstheme="minorHAnsi"/>
                <w:b/>
                <w:szCs w:val="20"/>
              </w:rPr>
              <w:t>Tender Size:</w:t>
            </w:r>
            <w:r w:rsidRPr="00C13835">
              <w:rPr>
                <w:rFonts w:asciiTheme="minorHAnsi" w:hAnsiTheme="minorHAnsi" w:cstheme="minorHAnsi"/>
                <w:szCs w:val="20"/>
              </w:rPr>
              <w:t xml:space="preserve"> Tenders must weigh between 0.75 ounces (21.26 grams) minimum to 2.0 ounces (56.70 grams) maximum</w:t>
            </w:r>
          </w:p>
          <w:p w14:paraId="29209CA0" w14:textId="77777777" w:rsidR="00C13835" w:rsidRPr="00C13835" w:rsidRDefault="00C13835" w:rsidP="00C13835">
            <w:pPr>
              <w:pStyle w:val="ListParagraph"/>
              <w:contextualSpacing/>
              <w:rPr>
                <w:rStyle w:val="CommentReference"/>
                <w:rFonts w:asciiTheme="minorHAnsi" w:hAnsiTheme="minorHAnsi" w:cstheme="minorHAnsi"/>
                <w:sz w:val="20"/>
                <w:szCs w:val="20"/>
              </w:rPr>
            </w:pPr>
          </w:p>
          <w:p w14:paraId="632562F7" w14:textId="77777777" w:rsidR="00C13835" w:rsidRPr="00C13835" w:rsidRDefault="00C13835" w:rsidP="00F74657">
            <w:pPr>
              <w:pStyle w:val="ListParagraph"/>
              <w:numPr>
                <w:ilvl w:val="0"/>
                <w:numId w:val="94"/>
              </w:numPr>
              <w:contextualSpacing/>
              <w:jc w:val="left"/>
              <w:rPr>
                <w:rFonts w:asciiTheme="minorHAnsi" w:hAnsiTheme="minorHAnsi" w:cstheme="minorHAnsi"/>
                <w:szCs w:val="20"/>
              </w:rPr>
            </w:pPr>
            <w:r w:rsidRPr="00C13835">
              <w:rPr>
                <w:rFonts w:asciiTheme="minorHAnsi" w:hAnsiTheme="minorHAnsi" w:cstheme="minorHAnsi"/>
                <w:b/>
                <w:szCs w:val="20"/>
              </w:rPr>
              <w:t xml:space="preserve">Retained Water %: </w:t>
            </w:r>
            <w:r w:rsidRPr="00C13835">
              <w:rPr>
                <w:rFonts w:asciiTheme="minorHAnsi" w:hAnsiTheme="minorHAnsi" w:cstheme="minorHAnsi"/>
                <w:szCs w:val="20"/>
              </w:rPr>
              <w:t>Product must not have more than 5.0 % maximum Retained Water.</w:t>
            </w:r>
          </w:p>
          <w:p w14:paraId="2C528A74" w14:textId="77777777" w:rsidR="00C13835" w:rsidRPr="00C13835" w:rsidRDefault="00C13835" w:rsidP="00C13835">
            <w:pPr>
              <w:pStyle w:val="ListParagraph"/>
              <w:contextualSpacing/>
              <w:rPr>
                <w:rFonts w:asciiTheme="minorHAnsi" w:hAnsiTheme="minorHAnsi" w:cstheme="minorHAnsi"/>
                <w:szCs w:val="20"/>
              </w:rPr>
            </w:pPr>
          </w:p>
          <w:p w14:paraId="75964D1E" w14:textId="77777777" w:rsidR="00C13835" w:rsidRPr="00C13835" w:rsidRDefault="00C13835" w:rsidP="00F74657">
            <w:pPr>
              <w:pStyle w:val="ListParagraph"/>
              <w:numPr>
                <w:ilvl w:val="0"/>
                <w:numId w:val="94"/>
              </w:numPr>
              <w:contextualSpacing/>
              <w:jc w:val="left"/>
              <w:rPr>
                <w:rFonts w:asciiTheme="minorHAnsi" w:hAnsiTheme="minorHAnsi" w:cstheme="minorHAnsi"/>
                <w:szCs w:val="20"/>
              </w:rPr>
            </w:pPr>
            <w:r w:rsidRPr="00C13835">
              <w:rPr>
                <w:rFonts w:asciiTheme="minorHAnsi" w:hAnsiTheme="minorHAnsi" w:cstheme="minorHAnsi"/>
                <w:b/>
                <w:szCs w:val="20"/>
              </w:rPr>
              <w:t>Calories:</w:t>
            </w:r>
            <w:r w:rsidRPr="00C13835">
              <w:rPr>
                <w:rFonts w:asciiTheme="minorHAnsi" w:hAnsiTheme="minorHAnsi" w:cstheme="minorHAnsi"/>
                <w:szCs w:val="20"/>
              </w:rPr>
              <w:t xml:space="preserve"> Between 80.0 Calories minimum to 200 Calories maximum</w:t>
            </w:r>
          </w:p>
          <w:p w14:paraId="221974F5" w14:textId="77777777" w:rsidR="00C13835" w:rsidRPr="00C13835" w:rsidRDefault="00C13835" w:rsidP="00C13835">
            <w:pPr>
              <w:pStyle w:val="ListParagraph"/>
              <w:contextualSpacing/>
              <w:rPr>
                <w:rFonts w:asciiTheme="minorHAnsi" w:hAnsiTheme="minorHAnsi" w:cstheme="minorHAnsi"/>
                <w:szCs w:val="20"/>
              </w:rPr>
            </w:pPr>
          </w:p>
          <w:p w14:paraId="45A894A0" w14:textId="77777777" w:rsidR="00C13835" w:rsidRPr="00C13835" w:rsidRDefault="00C13835" w:rsidP="00F74657">
            <w:pPr>
              <w:pStyle w:val="ListParagraph"/>
              <w:numPr>
                <w:ilvl w:val="0"/>
                <w:numId w:val="94"/>
              </w:numPr>
              <w:contextualSpacing/>
              <w:jc w:val="left"/>
              <w:rPr>
                <w:rFonts w:asciiTheme="minorHAnsi" w:hAnsiTheme="minorHAnsi" w:cstheme="minorHAnsi"/>
                <w:szCs w:val="20"/>
              </w:rPr>
            </w:pPr>
            <w:r w:rsidRPr="00C13835">
              <w:rPr>
                <w:rFonts w:asciiTheme="minorHAnsi" w:hAnsiTheme="minorHAnsi" w:cstheme="minorHAnsi"/>
                <w:b/>
                <w:szCs w:val="20"/>
              </w:rPr>
              <w:lastRenderedPageBreak/>
              <w:t>Sodium:</w:t>
            </w:r>
            <w:r w:rsidRPr="00C13835">
              <w:rPr>
                <w:rFonts w:asciiTheme="minorHAnsi" w:hAnsiTheme="minorHAnsi" w:cstheme="minorHAnsi"/>
                <w:szCs w:val="20"/>
              </w:rPr>
              <w:t xml:space="preserve"> Between 25.0 mg. minimum to 80.0 mg. maximum</w:t>
            </w:r>
          </w:p>
          <w:p w14:paraId="6F5A8BC0" w14:textId="77777777" w:rsidR="00C13835" w:rsidRPr="00C13835" w:rsidRDefault="00C13835" w:rsidP="00C13835">
            <w:pPr>
              <w:pStyle w:val="ListParagraph"/>
              <w:contextualSpacing/>
              <w:rPr>
                <w:rFonts w:asciiTheme="minorHAnsi" w:hAnsiTheme="minorHAnsi" w:cstheme="minorHAnsi"/>
                <w:szCs w:val="20"/>
              </w:rPr>
            </w:pPr>
          </w:p>
          <w:p w14:paraId="7FB0257B" w14:textId="77777777" w:rsidR="00C13835" w:rsidRPr="00C13835" w:rsidRDefault="00C13835" w:rsidP="00F74657">
            <w:pPr>
              <w:pStyle w:val="ListParagraph"/>
              <w:numPr>
                <w:ilvl w:val="0"/>
                <w:numId w:val="94"/>
              </w:numPr>
              <w:contextualSpacing/>
              <w:jc w:val="left"/>
              <w:rPr>
                <w:rFonts w:asciiTheme="minorHAnsi" w:hAnsiTheme="minorHAnsi" w:cstheme="minorHAnsi"/>
                <w:szCs w:val="20"/>
              </w:rPr>
            </w:pPr>
            <w:r w:rsidRPr="00C13835">
              <w:rPr>
                <w:rFonts w:asciiTheme="minorHAnsi" w:hAnsiTheme="minorHAnsi" w:cstheme="minorHAnsi"/>
                <w:b/>
                <w:szCs w:val="20"/>
              </w:rPr>
              <w:t>Fat Content:</w:t>
            </w:r>
            <w:r w:rsidRPr="00C13835">
              <w:rPr>
                <w:rFonts w:asciiTheme="minorHAnsi" w:hAnsiTheme="minorHAnsi" w:cstheme="minorHAnsi"/>
                <w:szCs w:val="20"/>
              </w:rPr>
              <w:t xml:space="preserve"> 6.0 mg. maximum</w:t>
            </w:r>
          </w:p>
          <w:p w14:paraId="239ACCB5" w14:textId="77777777" w:rsidR="00C13835" w:rsidRPr="00C13835" w:rsidRDefault="00C13835" w:rsidP="00C13835">
            <w:pPr>
              <w:pStyle w:val="ListParagraph"/>
              <w:contextualSpacing/>
              <w:rPr>
                <w:rFonts w:asciiTheme="minorHAnsi" w:hAnsiTheme="minorHAnsi" w:cstheme="minorHAnsi"/>
                <w:szCs w:val="20"/>
              </w:rPr>
            </w:pPr>
          </w:p>
          <w:p w14:paraId="04ABFA53"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Protein:</w:t>
            </w:r>
            <w:r w:rsidRPr="00C13835">
              <w:rPr>
                <w:rFonts w:asciiTheme="minorHAnsi" w:hAnsiTheme="minorHAnsi" w:cstheme="minorHAnsi"/>
                <w:szCs w:val="20"/>
              </w:rPr>
              <w:t xml:space="preserve"> Between 15.0 grams minimum to 25 grams maximum</w:t>
            </w:r>
          </w:p>
          <w:p w14:paraId="54AEE8F7" w14:textId="77777777" w:rsidR="00C13835" w:rsidRPr="00C13835" w:rsidRDefault="00C13835" w:rsidP="00C13835">
            <w:pPr>
              <w:pStyle w:val="ListParagraph"/>
              <w:contextualSpacing/>
              <w:rPr>
                <w:rFonts w:asciiTheme="minorHAnsi" w:hAnsiTheme="minorHAnsi" w:cstheme="minorHAnsi"/>
                <w:szCs w:val="20"/>
              </w:rPr>
            </w:pPr>
          </w:p>
          <w:p w14:paraId="552C2904" w14:textId="33AFD6BF" w:rsidR="00C13835" w:rsidRPr="00C13835" w:rsidRDefault="00C13835" w:rsidP="00786831">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bCs/>
                <w:szCs w:val="20"/>
              </w:rPr>
              <w:t xml:space="preserve">Net Weight per </w:t>
            </w:r>
            <w:r w:rsidR="00F61DDD">
              <w:rPr>
                <w:rFonts w:asciiTheme="minorHAnsi" w:hAnsiTheme="minorHAnsi" w:cstheme="minorHAnsi"/>
                <w:b/>
                <w:szCs w:val="20"/>
              </w:rPr>
              <w:t>Container</w:t>
            </w:r>
            <w:r w:rsidRPr="00C13835">
              <w:rPr>
                <w:rFonts w:asciiTheme="minorHAnsi" w:hAnsiTheme="minorHAnsi" w:cstheme="minorHAnsi"/>
                <w:b/>
                <w:bCs/>
                <w:szCs w:val="20"/>
              </w:rPr>
              <w:t xml:space="preserve">: </w:t>
            </w:r>
            <w:r w:rsidRPr="00C13835">
              <w:rPr>
                <w:rFonts w:asciiTheme="minorHAnsi" w:hAnsiTheme="minorHAnsi" w:cstheme="minorHAnsi"/>
                <w:szCs w:val="20"/>
              </w:rPr>
              <w:t>40 lbs. minimum</w:t>
            </w:r>
          </w:p>
        </w:tc>
        <w:tc>
          <w:tcPr>
            <w:tcW w:w="2520" w:type="dxa"/>
          </w:tcPr>
          <w:p w14:paraId="1A2E5DC4" w14:textId="77777777" w:rsidR="00C13835" w:rsidRPr="00C13835" w:rsidRDefault="00C13835" w:rsidP="00C13835">
            <w:pPr>
              <w:contextualSpacing/>
              <w:rPr>
                <w:rFonts w:asciiTheme="minorHAnsi" w:hAnsiTheme="minorHAnsi" w:cstheme="minorHAnsi"/>
              </w:rPr>
            </w:pPr>
          </w:p>
          <w:p w14:paraId="7FCFDD79" w14:textId="77777777" w:rsidR="00C13835" w:rsidRPr="00C13835" w:rsidRDefault="00C13835" w:rsidP="00F74657">
            <w:pPr>
              <w:pStyle w:val="ListParagraph"/>
              <w:numPr>
                <w:ilvl w:val="0"/>
                <w:numId w:val="94"/>
              </w:numPr>
              <w:contextualSpacing/>
              <w:jc w:val="left"/>
              <w:rPr>
                <w:rFonts w:asciiTheme="minorHAnsi" w:hAnsiTheme="minorHAnsi" w:cstheme="minorHAnsi"/>
                <w:szCs w:val="20"/>
              </w:rPr>
            </w:pPr>
            <w:r w:rsidRPr="00C13835">
              <w:rPr>
                <w:rFonts w:asciiTheme="minorHAnsi" w:hAnsiTheme="minorHAnsi" w:cstheme="minorHAnsi"/>
                <w:szCs w:val="20"/>
              </w:rPr>
              <w:t>Victory Processing code #602050 T</w:t>
            </w:r>
          </w:p>
          <w:p w14:paraId="647070C7" w14:textId="77777777" w:rsidR="00C13835" w:rsidRPr="00C13835" w:rsidRDefault="00C13835" w:rsidP="00C13835">
            <w:pPr>
              <w:pStyle w:val="ListParagraph"/>
              <w:contextualSpacing/>
              <w:rPr>
                <w:rFonts w:asciiTheme="minorHAnsi" w:hAnsiTheme="minorHAnsi" w:cstheme="minorHAnsi"/>
                <w:szCs w:val="20"/>
              </w:rPr>
            </w:pPr>
          </w:p>
          <w:p w14:paraId="25D77E07" w14:textId="42CA98F3" w:rsidR="00F021E5" w:rsidRDefault="00C13835" w:rsidP="00F021E5">
            <w:pPr>
              <w:pStyle w:val="ListParagraph"/>
              <w:numPr>
                <w:ilvl w:val="0"/>
                <w:numId w:val="94"/>
              </w:numPr>
              <w:contextualSpacing/>
              <w:jc w:val="left"/>
              <w:rPr>
                <w:rFonts w:asciiTheme="minorHAnsi" w:hAnsiTheme="minorHAnsi" w:cstheme="minorHAnsi"/>
                <w:szCs w:val="20"/>
              </w:rPr>
            </w:pPr>
            <w:r w:rsidRPr="00C13835">
              <w:rPr>
                <w:rFonts w:asciiTheme="minorHAnsi" w:hAnsiTheme="minorHAnsi" w:cstheme="minorHAnsi"/>
                <w:szCs w:val="20"/>
              </w:rPr>
              <w:t>Gold Creek product code #28940</w:t>
            </w:r>
          </w:p>
          <w:p w14:paraId="3A550F07" w14:textId="77777777" w:rsidR="00F021E5" w:rsidRPr="00F74657" w:rsidRDefault="00F021E5" w:rsidP="00F74657">
            <w:pPr>
              <w:pStyle w:val="ListParagraph"/>
              <w:rPr>
                <w:rFonts w:asciiTheme="minorHAnsi" w:hAnsiTheme="minorHAnsi" w:cstheme="minorHAnsi"/>
                <w:szCs w:val="20"/>
              </w:rPr>
            </w:pPr>
          </w:p>
          <w:p w14:paraId="242BE3B0" w14:textId="0287A3F5" w:rsidR="00F021E5" w:rsidRPr="00F021E5" w:rsidDel="000B408C" w:rsidRDefault="00F021E5" w:rsidP="00F021E5">
            <w:pPr>
              <w:pStyle w:val="ListParagraph"/>
              <w:numPr>
                <w:ilvl w:val="0"/>
                <w:numId w:val="94"/>
              </w:numPr>
              <w:rPr>
                <w:rFonts w:asciiTheme="minorHAnsi" w:hAnsiTheme="minorHAnsi" w:cstheme="minorHAnsi"/>
                <w:szCs w:val="20"/>
              </w:rPr>
            </w:pPr>
            <w:r w:rsidRPr="00F021E5">
              <w:rPr>
                <w:rFonts w:asciiTheme="minorHAnsi" w:hAnsiTheme="minorHAnsi" w:cstheme="minorHAnsi"/>
                <w:szCs w:val="20"/>
              </w:rPr>
              <w:t xml:space="preserve">Tri R Foods product code </w:t>
            </w:r>
            <w:r w:rsidRPr="00F021E5">
              <w:rPr>
                <w:rFonts w:cstheme="minorHAnsi"/>
                <w:szCs w:val="20"/>
              </w:rPr>
              <w:t># 8000</w:t>
            </w:r>
          </w:p>
          <w:p w14:paraId="4073BA9B" w14:textId="77777777" w:rsidR="00C13835" w:rsidRPr="00C13835" w:rsidRDefault="00C13835" w:rsidP="00C13835">
            <w:pPr>
              <w:pStyle w:val="ListParagraph"/>
              <w:contextualSpacing/>
              <w:rPr>
                <w:rFonts w:asciiTheme="minorHAnsi" w:hAnsiTheme="minorHAnsi" w:cstheme="minorHAnsi"/>
                <w:szCs w:val="20"/>
              </w:rPr>
            </w:pPr>
          </w:p>
          <w:p w14:paraId="65F866EB" w14:textId="77777777" w:rsid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Peco Foods - Peco Frozen Chicken Tender Trims #42070 </w:t>
            </w:r>
          </w:p>
          <w:p w14:paraId="32CAAE64" w14:textId="77777777" w:rsidR="00EA4FD7" w:rsidRPr="00C13835" w:rsidRDefault="00EA4FD7" w:rsidP="001B6F6A">
            <w:pPr>
              <w:pStyle w:val="ListParagraph"/>
              <w:contextualSpacing/>
              <w:jc w:val="left"/>
              <w:rPr>
                <w:rFonts w:asciiTheme="minorHAnsi" w:hAnsiTheme="minorHAnsi" w:cstheme="minorHAnsi"/>
                <w:szCs w:val="20"/>
              </w:rPr>
            </w:pPr>
          </w:p>
        </w:tc>
      </w:tr>
      <w:tr w:rsidR="00C13835" w:rsidRPr="00C13835" w14:paraId="17527850" w14:textId="77777777" w:rsidTr="00C13835">
        <w:tc>
          <w:tcPr>
            <w:tcW w:w="810" w:type="dxa"/>
          </w:tcPr>
          <w:p w14:paraId="6A368EAE"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t>28</w:t>
            </w:r>
          </w:p>
        </w:tc>
        <w:tc>
          <w:tcPr>
            <w:tcW w:w="2430" w:type="dxa"/>
          </w:tcPr>
          <w:p w14:paraId="4A0CA0A5" w14:textId="77777777" w:rsidR="00C13835" w:rsidRPr="00C13835" w:rsidRDefault="00C13835" w:rsidP="00C13835">
            <w:pPr>
              <w:jc w:val="center"/>
              <w:rPr>
                <w:rFonts w:asciiTheme="minorHAnsi" w:hAnsiTheme="minorHAnsi" w:cstheme="minorHAnsi"/>
              </w:rPr>
            </w:pPr>
            <w:r w:rsidRPr="00C13835">
              <w:rPr>
                <w:rStyle w:val="normaltextrun"/>
                <w:rFonts w:asciiTheme="minorHAnsi" w:hAnsiTheme="minorHAnsi" w:cstheme="minorHAnsi"/>
                <w:color w:val="000000"/>
              </w:rPr>
              <w:t>Frozen Apple Slices</w:t>
            </w:r>
          </w:p>
          <w:p w14:paraId="617BC84F" w14:textId="77777777" w:rsidR="00C13835" w:rsidRPr="00C13835" w:rsidRDefault="00C13835" w:rsidP="00C13835">
            <w:pPr>
              <w:jc w:val="center"/>
              <w:rPr>
                <w:rStyle w:val="normaltextrun"/>
                <w:rFonts w:asciiTheme="minorHAnsi" w:hAnsiTheme="minorHAnsi" w:cstheme="minorHAnsi"/>
                <w:b/>
                <w:bCs/>
                <w:color w:val="000000"/>
              </w:rPr>
            </w:pPr>
          </w:p>
        </w:tc>
        <w:tc>
          <w:tcPr>
            <w:tcW w:w="3600" w:type="dxa"/>
          </w:tcPr>
          <w:p w14:paraId="64C06DE4"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The product must meet the following requirements:</w:t>
            </w:r>
          </w:p>
          <w:p w14:paraId="4544B2F2" w14:textId="77777777" w:rsidR="00C13835" w:rsidRPr="00C13835" w:rsidRDefault="00C13835" w:rsidP="00C13835">
            <w:pPr>
              <w:jc w:val="center"/>
              <w:rPr>
                <w:rFonts w:asciiTheme="minorHAnsi" w:hAnsiTheme="minorHAnsi" w:cstheme="minorHAnsi"/>
              </w:rPr>
            </w:pPr>
          </w:p>
          <w:p w14:paraId="7791D610" w14:textId="77777777" w:rsidR="00C13835" w:rsidRPr="00C13835" w:rsidRDefault="00C13835" w:rsidP="00786831">
            <w:pPr>
              <w:pStyle w:val="ListParagraph"/>
              <w:numPr>
                <w:ilvl w:val="0"/>
                <w:numId w:val="97"/>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seven hundred twenty (720) days of shelf life from date of manufacture</w:t>
            </w:r>
          </w:p>
          <w:p w14:paraId="30CE1016" w14:textId="77777777" w:rsidR="00C13835" w:rsidRPr="00C13835" w:rsidRDefault="00C13835" w:rsidP="00C13835">
            <w:pPr>
              <w:pStyle w:val="ListParagraph"/>
              <w:spacing w:after="160" w:line="259" w:lineRule="auto"/>
              <w:contextualSpacing/>
              <w:rPr>
                <w:rFonts w:asciiTheme="minorHAnsi" w:hAnsiTheme="minorHAnsi" w:cstheme="minorHAnsi"/>
                <w:szCs w:val="20"/>
              </w:rPr>
            </w:pPr>
          </w:p>
          <w:p w14:paraId="6C4BE199" w14:textId="21D7418E" w:rsidR="00C13835" w:rsidRPr="00C13835" w:rsidRDefault="00C13835" w:rsidP="00786831">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009839CF">
              <w:rPr>
                <w:rFonts w:asciiTheme="minorHAnsi" w:hAnsiTheme="minorHAnsi" w:cstheme="minorHAnsi"/>
                <w:szCs w:val="20"/>
              </w:rPr>
              <w:t xml:space="preserve">Packed in 25 lb. to 30 lb. pail, </w:t>
            </w:r>
            <w:r w:rsidRPr="00C13835">
              <w:rPr>
                <w:rFonts w:asciiTheme="minorHAnsi" w:hAnsiTheme="minorHAnsi" w:cstheme="minorHAnsi"/>
                <w:szCs w:val="20"/>
              </w:rPr>
              <w:t>bucket,</w:t>
            </w:r>
            <w:r w:rsidR="009839CF">
              <w:rPr>
                <w:rFonts w:asciiTheme="minorHAnsi" w:hAnsiTheme="minorHAnsi" w:cstheme="minorHAnsi"/>
                <w:szCs w:val="20"/>
              </w:rPr>
              <w:t xml:space="preserve"> </w:t>
            </w:r>
            <w:ins w:id="180" w:author="Magaya, Unalenna [TREAS]" w:date="2022-03-17T15:13:00Z">
              <w:r w:rsidR="009839CF">
                <w:rPr>
                  <w:rFonts w:asciiTheme="minorHAnsi" w:hAnsiTheme="minorHAnsi" w:cstheme="minorHAnsi"/>
                  <w:szCs w:val="20"/>
                </w:rPr>
                <w:t>or box in bag,</w:t>
              </w:r>
            </w:ins>
            <w:r w:rsidRPr="00C13835">
              <w:rPr>
                <w:rFonts w:asciiTheme="minorHAnsi" w:hAnsiTheme="minorHAnsi" w:cstheme="minorHAnsi"/>
                <w:szCs w:val="20"/>
              </w:rPr>
              <w:t xml:space="preserve"> with or without handles</w:t>
            </w:r>
          </w:p>
          <w:p w14:paraId="361AA0F8" w14:textId="77777777" w:rsidR="00C13835" w:rsidRPr="00C13835" w:rsidRDefault="00C13835" w:rsidP="00C13835">
            <w:pPr>
              <w:contextualSpacing/>
              <w:rPr>
                <w:rFonts w:asciiTheme="minorHAnsi" w:hAnsiTheme="minorHAnsi" w:cstheme="minorHAnsi"/>
              </w:rPr>
            </w:pPr>
          </w:p>
          <w:p w14:paraId="369E23A2" w14:textId="77777777" w:rsidR="00C13835" w:rsidRPr="00C13835" w:rsidRDefault="00C13835" w:rsidP="00786831">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Apples, Sliced, Frozen, with Sugar</w:t>
            </w:r>
          </w:p>
          <w:p w14:paraId="6BC9DA03" w14:textId="77777777" w:rsidR="00C13835" w:rsidRPr="00C13835" w:rsidRDefault="00C13835" w:rsidP="00C13835">
            <w:pPr>
              <w:contextualSpacing/>
              <w:rPr>
                <w:rFonts w:asciiTheme="minorHAnsi" w:hAnsiTheme="minorHAnsi" w:cstheme="minorHAnsi"/>
              </w:rPr>
            </w:pPr>
          </w:p>
          <w:p w14:paraId="39BD8EF7" w14:textId="77777777" w:rsidR="00C13835" w:rsidRPr="00C13835" w:rsidRDefault="00C13835" w:rsidP="00786831">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Main ingredients:</w:t>
            </w:r>
            <w:r w:rsidRPr="00C13835">
              <w:rPr>
                <w:rFonts w:asciiTheme="minorHAnsi" w:hAnsiTheme="minorHAnsi" w:cstheme="minorHAnsi"/>
                <w:szCs w:val="20"/>
              </w:rPr>
              <w:t xml:space="preserve"> Product shall contain, at minimum:  Sliced Apples and Sugar; and product may contain: Ascorbic or Erythorbic Acid, Citric Acid, Salt, Calcium Chloride, and Sodium Metabisulfite or Sodium Sulfite</w:t>
            </w:r>
          </w:p>
          <w:p w14:paraId="38226688" w14:textId="77777777" w:rsidR="00C13835" w:rsidRPr="00C13835" w:rsidRDefault="00C13835" w:rsidP="00C13835">
            <w:pPr>
              <w:contextualSpacing/>
              <w:rPr>
                <w:rFonts w:asciiTheme="minorHAnsi" w:hAnsiTheme="minorHAnsi" w:cstheme="minorHAnsi"/>
              </w:rPr>
            </w:pPr>
          </w:p>
          <w:p w14:paraId="1AC45037" w14:textId="57DAD97B" w:rsidR="00C13835" w:rsidRPr="00C13835" w:rsidRDefault="00C13835" w:rsidP="00786831">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Process Freezing:</w:t>
            </w:r>
            <w:r w:rsidRPr="00C13835">
              <w:rPr>
                <w:rFonts w:asciiTheme="minorHAnsi" w:hAnsiTheme="minorHAnsi" w:cstheme="minorHAnsi"/>
                <w:szCs w:val="20"/>
              </w:rPr>
              <w:t xml:space="preserve"> The apple slices </w:t>
            </w:r>
            <w:r w:rsidR="006166F6">
              <w:rPr>
                <w:rFonts w:asciiTheme="minorHAnsi" w:hAnsiTheme="minorHAnsi" w:cstheme="minorHAnsi"/>
                <w:szCs w:val="20"/>
              </w:rPr>
              <w:t>should</w:t>
            </w:r>
            <w:r w:rsidRPr="00C13835">
              <w:rPr>
                <w:rFonts w:asciiTheme="minorHAnsi" w:hAnsiTheme="minorHAnsi" w:cstheme="minorHAnsi"/>
                <w:szCs w:val="20"/>
              </w:rPr>
              <w:t xml:space="preserve"> either be IQF (individually quick frozen) or “blast – frozen”, after the addition of Sugar</w:t>
            </w:r>
          </w:p>
          <w:p w14:paraId="78461B87" w14:textId="77777777" w:rsidR="00C13835" w:rsidRPr="00C13835" w:rsidRDefault="00C13835" w:rsidP="00C13835">
            <w:pPr>
              <w:contextualSpacing/>
              <w:rPr>
                <w:rFonts w:asciiTheme="minorHAnsi" w:hAnsiTheme="minorHAnsi" w:cstheme="minorHAnsi"/>
              </w:rPr>
            </w:pPr>
          </w:p>
          <w:p w14:paraId="349B0A2C" w14:textId="77777777" w:rsidR="00C13835" w:rsidRPr="00C13835" w:rsidRDefault="00C13835" w:rsidP="00786831">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Quality:</w:t>
            </w:r>
            <w:r w:rsidRPr="00C13835">
              <w:rPr>
                <w:rFonts w:asciiTheme="minorHAnsi" w:hAnsiTheme="minorHAnsi" w:cstheme="minorHAnsi"/>
                <w:szCs w:val="20"/>
              </w:rPr>
              <w:t xml:space="preserve"> Product should possess quality equivalent to US Grade B</w:t>
            </w:r>
          </w:p>
          <w:p w14:paraId="3AE204D7" w14:textId="77777777" w:rsidR="00C13835" w:rsidRPr="00C13835" w:rsidRDefault="00C13835" w:rsidP="00C13835">
            <w:pPr>
              <w:contextualSpacing/>
              <w:rPr>
                <w:rFonts w:asciiTheme="minorHAnsi" w:hAnsiTheme="minorHAnsi" w:cstheme="minorHAnsi"/>
              </w:rPr>
            </w:pPr>
          </w:p>
          <w:p w14:paraId="0BE07131" w14:textId="3E78D917" w:rsidR="00C13835" w:rsidRPr="00C13835" w:rsidRDefault="00C13835" w:rsidP="00786831">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Treatment:</w:t>
            </w:r>
            <w:r w:rsidRPr="00C13835">
              <w:rPr>
                <w:rFonts w:asciiTheme="minorHAnsi" w:hAnsiTheme="minorHAnsi" w:cstheme="minorHAnsi"/>
                <w:szCs w:val="20"/>
              </w:rPr>
              <w:t xml:space="preserve"> The Apples </w:t>
            </w:r>
            <w:r w:rsidR="006166F6">
              <w:rPr>
                <w:rFonts w:asciiTheme="minorHAnsi" w:hAnsiTheme="minorHAnsi" w:cstheme="minorHAnsi"/>
                <w:szCs w:val="20"/>
              </w:rPr>
              <w:t>should</w:t>
            </w:r>
            <w:r w:rsidRPr="00C13835">
              <w:rPr>
                <w:rFonts w:asciiTheme="minorHAnsi" w:hAnsiTheme="minorHAnsi" w:cstheme="minorHAnsi"/>
                <w:szCs w:val="20"/>
              </w:rPr>
              <w:t xml:space="preserve"> treated with a solution of Salt and Ascorbic and Citric Acid, or may be treated in solution with Sodium Sulfite (or Metabisulfite) to preserve color</w:t>
            </w:r>
          </w:p>
          <w:p w14:paraId="3C632A69" w14:textId="77777777" w:rsidR="00C13835" w:rsidRPr="00C13835" w:rsidRDefault="00C13835" w:rsidP="00C13835">
            <w:pPr>
              <w:contextualSpacing/>
              <w:rPr>
                <w:rFonts w:asciiTheme="minorHAnsi" w:hAnsiTheme="minorHAnsi" w:cstheme="minorHAnsi"/>
              </w:rPr>
            </w:pPr>
          </w:p>
          <w:p w14:paraId="2718212A" w14:textId="77777777" w:rsidR="00C13835" w:rsidRPr="00C13835" w:rsidRDefault="00C13835" w:rsidP="00C13835">
            <w:pPr>
              <w:contextualSpacing/>
              <w:rPr>
                <w:rFonts w:asciiTheme="minorHAnsi" w:hAnsiTheme="minorHAnsi" w:cstheme="minorHAnsi"/>
              </w:rPr>
            </w:pPr>
          </w:p>
          <w:p w14:paraId="63BCFE0E" w14:textId="77777777" w:rsidR="00C13835" w:rsidRPr="00C13835" w:rsidRDefault="00C13835" w:rsidP="00786831">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Calories:</w:t>
            </w:r>
            <w:r w:rsidRPr="00C13835">
              <w:rPr>
                <w:rFonts w:asciiTheme="minorHAnsi" w:hAnsiTheme="minorHAnsi" w:cstheme="minorHAnsi"/>
                <w:szCs w:val="20"/>
              </w:rPr>
              <w:t xml:space="preserve"> Between 50.0 Calories minimum to 125 Calories maximum</w:t>
            </w:r>
          </w:p>
          <w:p w14:paraId="646B48F5" w14:textId="77777777" w:rsidR="00C13835" w:rsidRPr="00C13835" w:rsidRDefault="00C13835" w:rsidP="00C13835">
            <w:pPr>
              <w:contextualSpacing/>
              <w:rPr>
                <w:rFonts w:asciiTheme="minorHAnsi" w:hAnsiTheme="minorHAnsi" w:cstheme="minorHAnsi"/>
              </w:rPr>
            </w:pPr>
          </w:p>
          <w:p w14:paraId="02DAD219" w14:textId="77777777" w:rsidR="00C13835" w:rsidRPr="00C13835" w:rsidRDefault="00C13835" w:rsidP="00786831">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Sugars:</w:t>
            </w:r>
            <w:r w:rsidRPr="00C13835">
              <w:rPr>
                <w:rFonts w:asciiTheme="minorHAnsi" w:hAnsiTheme="minorHAnsi" w:cstheme="minorHAnsi"/>
                <w:szCs w:val="20"/>
              </w:rPr>
              <w:t xml:space="preserve"> Between 7.5 grams minimum to 35.0 grams maximum</w:t>
            </w:r>
          </w:p>
          <w:p w14:paraId="1FBABC8F" w14:textId="77777777" w:rsidR="00C13835" w:rsidRPr="00C13835" w:rsidRDefault="00C13835" w:rsidP="00C13835">
            <w:pPr>
              <w:contextualSpacing/>
              <w:rPr>
                <w:rFonts w:asciiTheme="minorHAnsi" w:hAnsiTheme="minorHAnsi" w:cstheme="minorHAnsi"/>
              </w:rPr>
            </w:pPr>
          </w:p>
          <w:p w14:paraId="59E08B9F" w14:textId="77777777" w:rsidR="00C13835" w:rsidRPr="00C13835" w:rsidRDefault="00C13835" w:rsidP="00786831">
            <w:pPr>
              <w:pStyle w:val="ListParagraph"/>
              <w:numPr>
                <w:ilvl w:val="0"/>
                <w:numId w:val="94"/>
              </w:numPr>
              <w:contextualSpacing/>
              <w:jc w:val="left"/>
              <w:rPr>
                <w:rFonts w:asciiTheme="minorHAnsi" w:hAnsiTheme="minorHAnsi" w:cstheme="minorHAnsi"/>
                <w:szCs w:val="20"/>
              </w:rPr>
            </w:pPr>
            <w:r w:rsidRPr="00C13835">
              <w:rPr>
                <w:rFonts w:asciiTheme="minorHAnsi" w:hAnsiTheme="minorHAnsi" w:cstheme="minorHAnsi"/>
                <w:b/>
                <w:szCs w:val="20"/>
              </w:rPr>
              <w:t xml:space="preserve">Carbohydrates: </w:t>
            </w:r>
            <w:r w:rsidRPr="00C13835">
              <w:rPr>
                <w:rFonts w:asciiTheme="minorHAnsi" w:hAnsiTheme="minorHAnsi" w:cstheme="minorHAnsi"/>
                <w:szCs w:val="20"/>
              </w:rPr>
              <w:t>Between 12.0 grams minimum to 27.0 grams maximum</w:t>
            </w:r>
          </w:p>
          <w:p w14:paraId="16594328" w14:textId="77777777" w:rsidR="00C13835" w:rsidRPr="00C13835" w:rsidRDefault="00C13835" w:rsidP="00C13835">
            <w:pPr>
              <w:pStyle w:val="ListParagraph"/>
              <w:contextualSpacing/>
              <w:rPr>
                <w:rFonts w:asciiTheme="minorHAnsi" w:hAnsiTheme="minorHAnsi" w:cstheme="minorHAnsi"/>
                <w:szCs w:val="20"/>
              </w:rPr>
            </w:pPr>
          </w:p>
          <w:p w14:paraId="79721AB0" w14:textId="1865D2E5" w:rsidR="00C13835" w:rsidRPr="00C13835" w:rsidRDefault="00C13835" w:rsidP="00786831">
            <w:pPr>
              <w:pStyle w:val="ListParagraph"/>
              <w:numPr>
                <w:ilvl w:val="0"/>
                <w:numId w:val="94"/>
              </w:numPr>
              <w:contextualSpacing/>
              <w:jc w:val="left"/>
              <w:rPr>
                <w:rFonts w:asciiTheme="minorHAnsi" w:hAnsiTheme="minorHAnsi" w:cstheme="minorHAnsi"/>
                <w:szCs w:val="20"/>
              </w:rPr>
            </w:pPr>
            <w:r w:rsidRPr="00C13835">
              <w:rPr>
                <w:rFonts w:asciiTheme="minorHAnsi" w:hAnsiTheme="minorHAnsi" w:cstheme="minorHAnsi"/>
                <w:b/>
                <w:bCs/>
                <w:szCs w:val="20"/>
              </w:rPr>
              <w:t xml:space="preserve">Net Weight per </w:t>
            </w:r>
            <w:r w:rsidR="00F61DDD">
              <w:rPr>
                <w:rFonts w:asciiTheme="minorHAnsi" w:hAnsiTheme="minorHAnsi" w:cstheme="minorHAnsi"/>
                <w:b/>
                <w:szCs w:val="20"/>
              </w:rPr>
              <w:t>Container</w:t>
            </w:r>
            <w:r w:rsidRPr="00C13835">
              <w:rPr>
                <w:rFonts w:asciiTheme="minorHAnsi" w:hAnsiTheme="minorHAnsi" w:cstheme="minorHAnsi"/>
                <w:b/>
                <w:bCs/>
                <w:szCs w:val="20"/>
              </w:rPr>
              <w:t xml:space="preserve">: </w:t>
            </w:r>
            <w:r w:rsidRPr="00C13835">
              <w:rPr>
                <w:rFonts w:asciiTheme="minorHAnsi" w:hAnsiTheme="minorHAnsi" w:cstheme="minorHAnsi"/>
                <w:szCs w:val="20"/>
              </w:rPr>
              <w:t>25 lbs. minimum</w:t>
            </w:r>
          </w:p>
        </w:tc>
        <w:tc>
          <w:tcPr>
            <w:tcW w:w="2520" w:type="dxa"/>
          </w:tcPr>
          <w:p w14:paraId="2976C4E1" w14:textId="77777777" w:rsidR="00C13835" w:rsidRPr="00C13835" w:rsidRDefault="00C13835" w:rsidP="00786831">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szCs w:val="20"/>
              </w:rPr>
              <w:lastRenderedPageBreak/>
              <w:t>Cahoon Farms – code #93</w:t>
            </w:r>
          </w:p>
          <w:p w14:paraId="4C6BB7CA" w14:textId="77777777" w:rsidR="00C13835" w:rsidRPr="00C13835" w:rsidRDefault="00C13835" w:rsidP="00C13835">
            <w:pPr>
              <w:pStyle w:val="ListParagraph"/>
              <w:contextualSpacing/>
              <w:rPr>
                <w:rFonts w:asciiTheme="minorHAnsi" w:hAnsiTheme="minorHAnsi" w:cstheme="minorHAnsi"/>
                <w:szCs w:val="20"/>
              </w:rPr>
            </w:pPr>
          </w:p>
          <w:p w14:paraId="5B76A83B" w14:textId="77777777" w:rsidR="00C13835" w:rsidRPr="00C13835" w:rsidRDefault="00C13835" w:rsidP="00786831">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szCs w:val="20"/>
              </w:rPr>
              <w:t>Northern Spy – Alasko code #00500</w:t>
            </w:r>
          </w:p>
          <w:p w14:paraId="7220D631" w14:textId="77777777" w:rsidR="00C13835" w:rsidRPr="00C13835" w:rsidRDefault="00C13835" w:rsidP="00C13835">
            <w:pPr>
              <w:contextualSpacing/>
              <w:rPr>
                <w:rFonts w:asciiTheme="minorHAnsi" w:hAnsiTheme="minorHAnsi" w:cstheme="minorHAnsi"/>
              </w:rPr>
            </w:pPr>
          </w:p>
          <w:p w14:paraId="70C6122E" w14:textId="77777777" w:rsidR="00C13835" w:rsidRPr="00C13835" w:rsidDel="000B408C" w:rsidRDefault="00C13835" w:rsidP="00786831">
            <w:pPr>
              <w:pStyle w:val="ListParagraph"/>
              <w:numPr>
                <w:ilvl w:val="0"/>
                <w:numId w:val="94"/>
              </w:numPr>
              <w:contextualSpacing/>
              <w:jc w:val="left"/>
              <w:rPr>
                <w:rFonts w:asciiTheme="minorHAnsi" w:hAnsiTheme="minorHAnsi" w:cstheme="minorHAnsi"/>
                <w:szCs w:val="20"/>
              </w:rPr>
            </w:pPr>
            <w:r w:rsidRPr="00C13835">
              <w:rPr>
                <w:rFonts w:asciiTheme="minorHAnsi" w:hAnsiTheme="minorHAnsi" w:cstheme="minorHAnsi"/>
                <w:szCs w:val="20"/>
              </w:rPr>
              <w:t>Simplot Simple Goodness Fruit – Golden Delicious – SKU #10071179199014</w:t>
            </w:r>
          </w:p>
          <w:p w14:paraId="79B45CA1" w14:textId="77777777" w:rsidR="00C13835" w:rsidRPr="00C13835" w:rsidRDefault="00C13835" w:rsidP="00786831">
            <w:pPr>
              <w:pStyle w:val="ListParagraph"/>
              <w:contextualSpacing/>
              <w:jc w:val="left"/>
              <w:rPr>
                <w:rFonts w:asciiTheme="minorHAnsi" w:hAnsiTheme="minorHAnsi" w:cstheme="minorHAnsi"/>
                <w:szCs w:val="20"/>
              </w:rPr>
            </w:pPr>
          </w:p>
        </w:tc>
      </w:tr>
      <w:tr w:rsidR="00C13835" w:rsidRPr="00C13835" w14:paraId="61A653D7" w14:textId="77777777" w:rsidTr="00C13835">
        <w:tc>
          <w:tcPr>
            <w:tcW w:w="810" w:type="dxa"/>
          </w:tcPr>
          <w:p w14:paraId="51DE5739" w14:textId="77777777" w:rsidR="00C13835" w:rsidRPr="00C13835" w:rsidRDefault="00C13835" w:rsidP="00C13835">
            <w:pPr>
              <w:tabs>
                <w:tab w:val="center" w:pos="294"/>
              </w:tabs>
              <w:contextualSpacing/>
              <w:rPr>
                <w:rFonts w:asciiTheme="minorHAnsi" w:hAnsiTheme="minorHAnsi" w:cstheme="minorHAnsi"/>
                <w:b/>
                <w:bCs/>
              </w:rPr>
            </w:pPr>
            <w:r w:rsidRPr="00C13835">
              <w:rPr>
                <w:rFonts w:asciiTheme="minorHAnsi" w:hAnsiTheme="minorHAnsi" w:cstheme="minorHAnsi"/>
              </w:rPr>
              <w:t>29</w:t>
            </w:r>
          </w:p>
        </w:tc>
        <w:tc>
          <w:tcPr>
            <w:tcW w:w="2430" w:type="dxa"/>
          </w:tcPr>
          <w:p w14:paraId="59C50E75" w14:textId="77777777" w:rsidR="00C13835" w:rsidRPr="00C13835" w:rsidRDefault="00C13835" w:rsidP="00C13835">
            <w:pPr>
              <w:rPr>
                <w:rFonts w:asciiTheme="minorHAnsi" w:hAnsiTheme="minorHAnsi" w:cstheme="minorHAnsi"/>
              </w:rPr>
            </w:pPr>
            <w:r w:rsidRPr="00C13835">
              <w:rPr>
                <w:rStyle w:val="normaltextrun"/>
                <w:rFonts w:asciiTheme="minorHAnsi" w:hAnsiTheme="minorHAnsi" w:cstheme="minorHAnsi"/>
                <w:color w:val="000000"/>
                <w:shd w:val="clear" w:color="auto" w:fill="FFFFFF"/>
              </w:rPr>
              <w:t>Frozen Diced Celery</w:t>
            </w:r>
          </w:p>
          <w:p w14:paraId="77C875CB" w14:textId="77777777" w:rsidR="00C13835" w:rsidRPr="00C13835" w:rsidRDefault="00C13835" w:rsidP="00C13835">
            <w:pPr>
              <w:contextualSpacing/>
              <w:jc w:val="center"/>
              <w:rPr>
                <w:rFonts w:asciiTheme="minorHAnsi" w:hAnsiTheme="minorHAnsi" w:cstheme="minorHAnsi"/>
                <w:b/>
                <w:bCs/>
              </w:rPr>
            </w:pPr>
          </w:p>
        </w:tc>
        <w:tc>
          <w:tcPr>
            <w:tcW w:w="3600" w:type="dxa"/>
          </w:tcPr>
          <w:p w14:paraId="605BDE09"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The product must meet the following requirements:</w:t>
            </w:r>
          </w:p>
          <w:p w14:paraId="3F61F1AF" w14:textId="77777777" w:rsidR="00C13835" w:rsidRPr="00C13835" w:rsidRDefault="00C13835" w:rsidP="00C13835">
            <w:pPr>
              <w:jc w:val="center"/>
              <w:rPr>
                <w:rFonts w:asciiTheme="minorHAnsi" w:hAnsiTheme="minorHAnsi" w:cstheme="minorHAnsi"/>
              </w:rPr>
            </w:pPr>
          </w:p>
          <w:p w14:paraId="2B81AE6D" w14:textId="77777777" w:rsidR="00C13835" w:rsidRPr="00C13835" w:rsidRDefault="00C13835" w:rsidP="00786831">
            <w:pPr>
              <w:pStyle w:val="ListParagraph"/>
              <w:numPr>
                <w:ilvl w:val="0"/>
                <w:numId w:val="97"/>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twenty-four (24) months of shelf life from date of manufacture</w:t>
            </w:r>
          </w:p>
          <w:p w14:paraId="290D5BFF" w14:textId="77777777" w:rsidR="00C13835" w:rsidRPr="00C13835" w:rsidRDefault="00C13835" w:rsidP="00C13835">
            <w:pPr>
              <w:pStyle w:val="ListParagraph"/>
              <w:spacing w:after="160" w:line="259" w:lineRule="auto"/>
              <w:contextualSpacing/>
              <w:rPr>
                <w:rFonts w:asciiTheme="minorHAnsi" w:hAnsiTheme="minorHAnsi" w:cstheme="minorHAnsi"/>
                <w:szCs w:val="20"/>
              </w:rPr>
            </w:pPr>
          </w:p>
          <w:p w14:paraId="008F1BA9" w14:textId="77777777" w:rsidR="00C13835" w:rsidRPr="00C13835" w:rsidRDefault="00C13835" w:rsidP="00786831">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20 lb. to 50 lb. cases with poly/plastic lining</w:t>
            </w:r>
          </w:p>
          <w:p w14:paraId="0D24C397" w14:textId="77777777" w:rsidR="00C13835" w:rsidRPr="00C13835" w:rsidRDefault="00C13835" w:rsidP="00C13835">
            <w:pPr>
              <w:contextualSpacing/>
              <w:rPr>
                <w:rFonts w:asciiTheme="minorHAnsi" w:hAnsiTheme="minorHAnsi" w:cstheme="minorHAnsi"/>
              </w:rPr>
            </w:pPr>
          </w:p>
          <w:p w14:paraId="56703D3D" w14:textId="77777777" w:rsidR="00C13835" w:rsidRPr="00C13835" w:rsidRDefault="00C13835" w:rsidP="00786831">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Raw Celery, Diced, Frozen</w:t>
            </w:r>
          </w:p>
          <w:p w14:paraId="2AEA3A25" w14:textId="77777777" w:rsidR="00C13835" w:rsidRPr="00C13835" w:rsidRDefault="00C13835" w:rsidP="00C13835">
            <w:pPr>
              <w:contextualSpacing/>
              <w:rPr>
                <w:rFonts w:asciiTheme="minorHAnsi" w:hAnsiTheme="minorHAnsi" w:cstheme="minorHAnsi"/>
              </w:rPr>
            </w:pPr>
          </w:p>
          <w:p w14:paraId="76C56BAA" w14:textId="3E8BB4D9" w:rsidR="00C13835" w:rsidRPr="00C13835" w:rsidRDefault="00C13835" w:rsidP="00786831">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w:t>
            </w:r>
            <w:r w:rsidR="00740E1F">
              <w:rPr>
                <w:rFonts w:asciiTheme="minorHAnsi" w:hAnsiTheme="minorHAnsi" w:cstheme="minorHAnsi"/>
                <w:szCs w:val="20"/>
              </w:rPr>
              <w:t>shall</w:t>
            </w:r>
            <w:r w:rsidRPr="00C13835">
              <w:rPr>
                <w:rFonts w:asciiTheme="minorHAnsi" w:hAnsiTheme="minorHAnsi" w:cstheme="minorHAnsi"/>
                <w:szCs w:val="20"/>
              </w:rPr>
              <w:t xml:space="preserve"> </w:t>
            </w:r>
            <w:r w:rsidR="00740E1F" w:rsidRPr="00C13835">
              <w:rPr>
                <w:rFonts w:asciiTheme="minorHAnsi" w:hAnsiTheme="minorHAnsi" w:cstheme="minorHAnsi"/>
                <w:szCs w:val="20"/>
              </w:rPr>
              <w:t xml:space="preserve">consist solely of </w:t>
            </w:r>
            <w:r w:rsidR="00740E1F">
              <w:rPr>
                <w:rFonts w:asciiTheme="minorHAnsi" w:hAnsiTheme="minorHAnsi" w:cstheme="minorHAnsi"/>
                <w:szCs w:val="20"/>
              </w:rPr>
              <w:t xml:space="preserve">frozen </w:t>
            </w:r>
            <w:r w:rsidRPr="00C13835">
              <w:rPr>
                <w:rFonts w:asciiTheme="minorHAnsi" w:hAnsiTheme="minorHAnsi" w:cstheme="minorHAnsi"/>
                <w:szCs w:val="20"/>
              </w:rPr>
              <w:t>diced raw Celery</w:t>
            </w:r>
          </w:p>
          <w:p w14:paraId="0EC04AE0" w14:textId="77777777" w:rsidR="00C13835" w:rsidRPr="00C13835" w:rsidRDefault="00C13835" w:rsidP="00C13835">
            <w:pPr>
              <w:contextualSpacing/>
              <w:rPr>
                <w:rFonts w:asciiTheme="minorHAnsi" w:hAnsiTheme="minorHAnsi" w:cstheme="minorHAnsi"/>
              </w:rPr>
            </w:pPr>
          </w:p>
          <w:p w14:paraId="02053F6E" w14:textId="77777777" w:rsidR="00C13835" w:rsidRP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Dice Sizes:</w:t>
            </w:r>
            <w:r w:rsidRPr="00C13835">
              <w:rPr>
                <w:rFonts w:asciiTheme="minorHAnsi" w:hAnsiTheme="minorHAnsi" w:cstheme="minorHAnsi"/>
                <w:szCs w:val="20"/>
              </w:rPr>
              <w:t xml:space="preserve"> Celery should be diced into 3/8 inch (10 millimeter) cubes, reasonably uniform in size</w:t>
            </w:r>
          </w:p>
          <w:p w14:paraId="1E5F2073" w14:textId="77777777" w:rsidR="00C13835" w:rsidRPr="00C13835" w:rsidRDefault="00C13835" w:rsidP="00C13835">
            <w:pPr>
              <w:contextualSpacing/>
              <w:rPr>
                <w:rFonts w:asciiTheme="minorHAnsi" w:hAnsiTheme="minorHAnsi" w:cstheme="minorHAnsi"/>
              </w:rPr>
            </w:pPr>
          </w:p>
          <w:p w14:paraId="426CAC2E" w14:textId="77777777" w:rsidR="00C13835" w:rsidRP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Color:</w:t>
            </w:r>
            <w:r w:rsidRPr="00C13835">
              <w:rPr>
                <w:rFonts w:asciiTheme="minorHAnsi" w:hAnsiTheme="minorHAnsi" w:cstheme="minorHAnsi"/>
                <w:szCs w:val="20"/>
              </w:rPr>
              <w:t xml:space="preserve"> Celery should possess a slight light green to a near – white color, typical for good quality diced celery</w:t>
            </w:r>
          </w:p>
          <w:p w14:paraId="5E16275E" w14:textId="77777777" w:rsidR="00C13835" w:rsidRPr="00C13835" w:rsidRDefault="00C13835" w:rsidP="00C13835">
            <w:pPr>
              <w:contextualSpacing/>
              <w:rPr>
                <w:rFonts w:asciiTheme="minorHAnsi" w:hAnsiTheme="minorHAnsi" w:cstheme="minorHAnsi"/>
              </w:rPr>
            </w:pPr>
          </w:p>
          <w:p w14:paraId="12F12601" w14:textId="77777777" w:rsidR="00C13835" w:rsidRP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Texture:</w:t>
            </w:r>
            <w:r w:rsidRPr="00C13835">
              <w:rPr>
                <w:rFonts w:asciiTheme="minorHAnsi" w:hAnsiTheme="minorHAnsi" w:cstheme="minorHAnsi"/>
                <w:szCs w:val="20"/>
              </w:rPr>
              <w:t xml:space="preserve"> Celery should be crisp and firm, and shall lack tough or stringy units</w:t>
            </w:r>
          </w:p>
          <w:p w14:paraId="484BBA92" w14:textId="77777777" w:rsidR="00C13835" w:rsidRPr="00C13835" w:rsidRDefault="00C13835" w:rsidP="00C13835">
            <w:pPr>
              <w:contextualSpacing/>
              <w:rPr>
                <w:rFonts w:asciiTheme="minorHAnsi" w:hAnsiTheme="minorHAnsi" w:cstheme="minorHAnsi"/>
              </w:rPr>
            </w:pPr>
          </w:p>
          <w:p w14:paraId="1C415473" w14:textId="77777777" w:rsidR="00C13835" w:rsidRP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Flavor/ Aroma:</w:t>
            </w:r>
            <w:r w:rsidRPr="00C13835">
              <w:rPr>
                <w:rFonts w:asciiTheme="minorHAnsi" w:hAnsiTheme="minorHAnsi" w:cstheme="minorHAnsi"/>
                <w:szCs w:val="20"/>
              </w:rPr>
              <w:t xml:space="preserve"> Celery should exhibit good typical clean flavor and aroma for Celery</w:t>
            </w:r>
          </w:p>
          <w:p w14:paraId="1151785A" w14:textId="77777777" w:rsidR="00C13835" w:rsidRPr="00C13835" w:rsidRDefault="00C13835" w:rsidP="00C13835">
            <w:pPr>
              <w:contextualSpacing/>
              <w:rPr>
                <w:rFonts w:asciiTheme="minorHAnsi" w:hAnsiTheme="minorHAnsi" w:cstheme="minorHAnsi"/>
              </w:rPr>
            </w:pPr>
          </w:p>
          <w:p w14:paraId="7D82CD7D" w14:textId="77777777" w:rsidR="00C13835" w:rsidRPr="00C13835" w:rsidRDefault="00C13835" w:rsidP="00DA321C">
            <w:pPr>
              <w:pStyle w:val="ListParagraph"/>
              <w:numPr>
                <w:ilvl w:val="0"/>
                <w:numId w:val="97"/>
              </w:numPr>
              <w:contextualSpacing/>
              <w:jc w:val="left"/>
              <w:rPr>
                <w:rFonts w:asciiTheme="minorHAnsi" w:hAnsiTheme="minorHAnsi" w:cstheme="minorHAnsi"/>
                <w:b/>
                <w:bCs/>
                <w:szCs w:val="20"/>
              </w:rPr>
            </w:pPr>
            <w:r w:rsidRPr="00C13835">
              <w:rPr>
                <w:rFonts w:asciiTheme="minorHAnsi" w:hAnsiTheme="minorHAnsi" w:cstheme="minorHAnsi"/>
                <w:b/>
                <w:szCs w:val="20"/>
              </w:rPr>
              <w:t>Sodium:</w:t>
            </w:r>
            <w:r w:rsidRPr="00C13835">
              <w:rPr>
                <w:rFonts w:asciiTheme="minorHAnsi" w:hAnsiTheme="minorHAnsi" w:cstheme="minorHAnsi"/>
                <w:szCs w:val="20"/>
              </w:rPr>
              <w:t xml:space="preserve"> Between 60.0 mg. minimum to 110 mg. maximum</w:t>
            </w:r>
          </w:p>
          <w:p w14:paraId="1E12287A" w14:textId="77777777" w:rsidR="00C13835" w:rsidRPr="00C13835" w:rsidRDefault="00C13835" w:rsidP="00C13835">
            <w:pPr>
              <w:pStyle w:val="ListParagraph"/>
              <w:rPr>
                <w:rFonts w:asciiTheme="minorHAnsi" w:hAnsiTheme="minorHAnsi" w:cstheme="minorHAnsi"/>
                <w:b/>
                <w:bCs/>
                <w:szCs w:val="20"/>
              </w:rPr>
            </w:pPr>
          </w:p>
          <w:p w14:paraId="39A791BC" w14:textId="75B37D6F" w:rsidR="00C13835" w:rsidRPr="00C13835" w:rsidRDefault="00C13835" w:rsidP="00DA321C">
            <w:pPr>
              <w:pStyle w:val="ListParagraph"/>
              <w:numPr>
                <w:ilvl w:val="0"/>
                <w:numId w:val="97"/>
              </w:numPr>
              <w:contextualSpacing/>
              <w:jc w:val="left"/>
              <w:rPr>
                <w:rFonts w:asciiTheme="minorHAnsi" w:hAnsiTheme="minorHAnsi" w:cstheme="minorHAnsi"/>
                <w:b/>
                <w:bCs/>
                <w:szCs w:val="20"/>
              </w:rPr>
            </w:pPr>
            <w:r w:rsidRPr="00C13835">
              <w:rPr>
                <w:rFonts w:asciiTheme="minorHAnsi" w:hAnsiTheme="minorHAnsi" w:cstheme="minorHAnsi"/>
                <w:b/>
                <w:szCs w:val="20"/>
              </w:rPr>
              <w:t xml:space="preserve">Net Weight per </w:t>
            </w:r>
            <w:r w:rsidR="00F61DDD">
              <w:rPr>
                <w:rFonts w:asciiTheme="minorHAnsi" w:hAnsiTheme="minorHAnsi" w:cstheme="minorHAnsi"/>
                <w:b/>
                <w:szCs w:val="20"/>
              </w:rPr>
              <w:t>Container</w:t>
            </w:r>
            <w:r w:rsidRPr="00C13835">
              <w:rPr>
                <w:rFonts w:asciiTheme="minorHAnsi" w:hAnsiTheme="minorHAnsi" w:cstheme="minorHAnsi"/>
                <w:b/>
                <w:szCs w:val="20"/>
              </w:rPr>
              <w:t>:</w:t>
            </w:r>
            <w:r w:rsidRPr="00C13835">
              <w:rPr>
                <w:rFonts w:asciiTheme="minorHAnsi" w:hAnsiTheme="minorHAnsi" w:cstheme="minorHAnsi"/>
                <w:szCs w:val="20"/>
              </w:rPr>
              <w:t xml:space="preserve"> Between minimum 20 lbs. and 50 lbs. maximum</w:t>
            </w:r>
          </w:p>
        </w:tc>
        <w:tc>
          <w:tcPr>
            <w:tcW w:w="2520" w:type="dxa"/>
          </w:tcPr>
          <w:p w14:paraId="6C8EA2B9" w14:textId="77777777" w:rsidR="00C13835" w:rsidRP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szCs w:val="20"/>
              </w:rPr>
              <w:t>Paris Foods – Fine Line brand #C41506</w:t>
            </w:r>
          </w:p>
          <w:p w14:paraId="370593B6" w14:textId="77777777" w:rsidR="00C13835" w:rsidRPr="00C13835" w:rsidRDefault="00C13835" w:rsidP="00C13835">
            <w:pPr>
              <w:pStyle w:val="ListParagraph"/>
              <w:contextualSpacing/>
              <w:rPr>
                <w:rFonts w:asciiTheme="minorHAnsi" w:hAnsiTheme="minorHAnsi" w:cstheme="minorHAnsi"/>
                <w:szCs w:val="20"/>
              </w:rPr>
            </w:pPr>
          </w:p>
          <w:p w14:paraId="6C00745F" w14:textId="77777777" w:rsidR="00C13835" w:rsidRP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szCs w:val="20"/>
              </w:rPr>
              <w:t>Reddy Raw Diced Celery</w:t>
            </w:r>
          </w:p>
          <w:p w14:paraId="687D56BF" w14:textId="77777777" w:rsidR="00C13835" w:rsidRPr="00C13835" w:rsidRDefault="00C13835" w:rsidP="00C13835">
            <w:pPr>
              <w:contextualSpacing/>
              <w:rPr>
                <w:rFonts w:asciiTheme="minorHAnsi" w:hAnsiTheme="minorHAnsi" w:cstheme="minorHAnsi"/>
              </w:rPr>
            </w:pPr>
          </w:p>
          <w:p w14:paraId="2B75CF81" w14:textId="77777777" w:rsidR="00C13835" w:rsidRPr="00C13835" w:rsidRDefault="00C13835" w:rsidP="00DA321C">
            <w:pPr>
              <w:pStyle w:val="ListParagraph"/>
              <w:numPr>
                <w:ilvl w:val="0"/>
                <w:numId w:val="94"/>
              </w:numPr>
              <w:contextualSpacing/>
              <w:jc w:val="left"/>
              <w:rPr>
                <w:rFonts w:asciiTheme="minorHAnsi" w:hAnsiTheme="minorHAnsi" w:cstheme="minorHAnsi"/>
                <w:szCs w:val="20"/>
              </w:rPr>
            </w:pPr>
            <w:r w:rsidRPr="00C13835">
              <w:rPr>
                <w:rFonts w:asciiTheme="minorHAnsi" w:hAnsiTheme="minorHAnsi" w:cstheme="minorHAnsi"/>
                <w:szCs w:val="20"/>
              </w:rPr>
              <w:t>Bonduelle - Arctic Gardens Celery Diced – case code #10055686554009</w:t>
            </w:r>
          </w:p>
        </w:tc>
      </w:tr>
      <w:tr w:rsidR="00C13835" w:rsidRPr="00C13835" w14:paraId="37507ACC" w14:textId="77777777" w:rsidTr="00C13835">
        <w:tc>
          <w:tcPr>
            <w:tcW w:w="810" w:type="dxa"/>
          </w:tcPr>
          <w:p w14:paraId="44EB3FFD"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t>30</w:t>
            </w:r>
          </w:p>
        </w:tc>
        <w:tc>
          <w:tcPr>
            <w:tcW w:w="2430" w:type="dxa"/>
          </w:tcPr>
          <w:p w14:paraId="4FF7CE9A" w14:textId="6BA00987" w:rsidR="00C13835" w:rsidRPr="00C13835" w:rsidRDefault="00290285" w:rsidP="00C13835">
            <w:pPr>
              <w:jc w:val="center"/>
              <w:rPr>
                <w:rFonts w:asciiTheme="minorHAnsi" w:hAnsiTheme="minorHAnsi" w:cstheme="minorHAnsi"/>
                <w:bCs/>
              </w:rPr>
            </w:pPr>
            <w:ins w:id="181" w:author="Magaya, Unalenna [TREAS]" w:date="2022-03-17T15:08:00Z">
              <w:r w:rsidRPr="008248C7">
                <w:rPr>
                  <w:rFonts w:asciiTheme="minorHAnsi" w:eastAsiaTheme="minorHAnsi" w:hAnsiTheme="minorHAnsi" w:cstheme="minorBidi"/>
                </w:rPr>
                <w:t xml:space="preserve">Frozen </w:t>
              </w:r>
              <w:r>
                <w:rPr>
                  <w:rFonts w:asciiTheme="minorHAnsi" w:eastAsiaTheme="minorHAnsi" w:hAnsiTheme="minorHAnsi" w:cstheme="minorBidi"/>
                </w:rPr>
                <w:t xml:space="preserve">Sliced or </w:t>
              </w:r>
              <w:r w:rsidRPr="008248C7">
                <w:rPr>
                  <w:rFonts w:asciiTheme="minorHAnsi" w:eastAsiaTheme="minorHAnsi" w:hAnsiTheme="minorHAnsi" w:cstheme="minorBidi"/>
                </w:rPr>
                <w:t>Diced Carrots</w:t>
              </w:r>
              <w:r w:rsidRPr="00C13835" w:rsidDel="00290285">
                <w:rPr>
                  <w:rStyle w:val="normaltextrun"/>
                  <w:rFonts w:asciiTheme="minorHAnsi" w:hAnsiTheme="minorHAnsi" w:cstheme="minorHAnsi"/>
                  <w:color w:val="000000"/>
                </w:rPr>
                <w:t xml:space="preserve"> </w:t>
              </w:r>
            </w:ins>
          </w:p>
        </w:tc>
        <w:tc>
          <w:tcPr>
            <w:tcW w:w="3600" w:type="dxa"/>
          </w:tcPr>
          <w:p w14:paraId="70BDDB62"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The product must meet the following requirements:</w:t>
            </w:r>
          </w:p>
          <w:p w14:paraId="3E963EF4" w14:textId="77777777" w:rsidR="00C13835" w:rsidRPr="00C13835" w:rsidRDefault="00C13835" w:rsidP="00C13835">
            <w:pPr>
              <w:jc w:val="center"/>
              <w:rPr>
                <w:rFonts w:asciiTheme="minorHAnsi" w:hAnsiTheme="minorHAnsi" w:cstheme="minorHAnsi"/>
              </w:rPr>
            </w:pPr>
          </w:p>
          <w:p w14:paraId="24F9F653" w14:textId="77777777" w:rsidR="00C13835" w:rsidRPr="00C13835" w:rsidRDefault="00C13835" w:rsidP="00DA321C">
            <w:pPr>
              <w:pStyle w:val="ListParagraph"/>
              <w:numPr>
                <w:ilvl w:val="0"/>
                <w:numId w:val="97"/>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twenty-four (24) months of shelf life from date of manufacture</w:t>
            </w:r>
          </w:p>
          <w:p w14:paraId="246BA645" w14:textId="77777777" w:rsidR="00C13835" w:rsidRPr="00C13835" w:rsidRDefault="00C13835" w:rsidP="00C13835">
            <w:pPr>
              <w:pStyle w:val="ListParagraph"/>
              <w:spacing w:after="160" w:line="259" w:lineRule="auto"/>
              <w:contextualSpacing/>
              <w:rPr>
                <w:rFonts w:asciiTheme="minorHAnsi" w:hAnsiTheme="minorHAnsi" w:cstheme="minorHAnsi"/>
                <w:szCs w:val="20"/>
              </w:rPr>
            </w:pPr>
          </w:p>
          <w:p w14:paraId="50D66FEB" w14:textId="77777777" w:rsidR="00C13835" w:rsidRP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20 lb. to 55 lb. (25 kg.) cases with poly/ plastic lining</w:t>
            </w:r>
          </w:p>
          <w:p w14:paraId="4D9075D1" w14:textId="77777777" w:rsidR="00C13835" w:rsidRPr="00C13835" w:rsidRDefault="00C13835" w:rsidP="00C13835">
            <w:pPr>
              <w:contextualSpacing/>
              <w:rPr>
                <w:rFonts w:asciiTheme="minorHAnsi" w:hAnsiTheme="minorHAnsi" w:cstheme="minorHAnsi"/>
              </w:rPr>
            </w:pPr>
          </w:p>
          <w:p w14:paraId="3A04BEE6" w14:textId="356FB30C" w:rsidR="00C13835" w:rsidRP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Carrots, Raw, </w:t>
            </w:r>
            <w:ins w:id="182" w:author="Magaya, Unalenna [TREAS]" w:date="2022-03-17T15:08:00Z">
              <w:r w:rsidR="00290285">
                <w:rPr>
                  <w:rFonts w:asciiTheme="minorHAnsi" w:hAnsiTheme="minorHAnsi" w:cstheme="minorHAnsi"/>
                  <w:szCs w:val="20"/>
                </w:rPr>
                <w:t>Sliced or Diced</w:t>
              </w:r>
            </w:ins>
            <w:r w:rsidRPr="00C13835">
              <w:rPr>
                <w:rFonts w:asciiTheme="minorHAnsi" w:hAnsiTheme="minorHAnsi" w:cstheme="minorHAnsi"/>
                <w:szCs w:val="20"/>
              </w:rPr>
              <w:t>, Frozen</w:t>
            </w:r>
          </w:p>
          <w:p w14:paraId="631C4D94" w14:textId="77777777" w:rsidR="00C13835" w:rsidRPr="00C13835" w:rsidRDefault="00C13835" w:rsidP="00C13835">
            <w:pPr>
              <w:contextualSpacing/>
              <w:rPr>
                <w:rFonts w:asciiTheme="minorHAnsi" w:hAnsiTheme="minorHAnsi" w:cstheme="minorHAnsi"/>
              </w:rPr>
            </w:pPr>
          </w:p>
          <w:p w14:paraId="4FD9004E" w14:textId="6B69BF49" w:rsidR="00C13835" w:rsidRP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w:t>
            </w:r>
            <w:r w:rsidR="00740E1F">
              <w:rPr>
                <w:rFonts w:asciiTheme="minorHAnsi" w:hAnsiTheme="minorHAnsi" w:cstheme="minorHAnsi"/>
                <w:szCs w:val="20"/>
              </w:rPr>
              <w:t>shall</w:t>
            </w:r>
            <w:r w:rsidRPr="00C13835">
              <w:rPr>
                <w:rFonts w:asciiTheme="minorHAnsi" w:hAnsiTheme="minorHAnsi" w:cstheme="minorHAnsi"/>
                <w:szCs w:val="20"/>
              </w:rPr>
              <w:t xml:space="preserve"> consist solely of frozen raw</w:t>
            </w:r>
            <w:ins w:id="183" w:author="Gerstenacker, Gary" w:date="2022-03-18T14:44:00Z">
              <w:r w:rsidR="00E62CB3">
                <w:rPr>
                  <w:rFonts w:asciiTheme="minorHAnsi" w:hAnsiTheme="minorHAnsi" w:cstheme="minorHAnsi"/>
                  <w:szCs w:val="20"/>
                </w:rPr>
                <w:t xml:space="preserve"> sliced or</w:t>
              </w:r>
            </w:ins>
            <w:r w:rsidRPr="00C13835">
              <w:rPr>
                <w:rFonts w:asciiTheme="minorHAnsi" w:hAnsiTheme="minorHAnsi" w:cstheme="minorHAnsi"/>
                <w:szCs w:val="20"/>
              </w:rPr>
              <w:t xml:space="preserve"> diced Carrots</w:t>
            </w:r>
          </w:p>
          <w:p w14:paraId="52ED8C7F" w14:textId="77777777" w:rsidR="00C13835" w:rsidRPr="00C13835" w:rsidRDefault="00C13835" w:rsidP="00C13835">
            <w:pPr>
              <w:contextualSpacing/>
              <w:rPr>
                <w:rFonts w:asciiTheme="minorHAnsi" w:hAnsiTheme="minorHAnsi" w:cstheme="minorHAnsi"/>
              </w:rPr>
            </w:pPr>
          </w:p>
          <w:p w14:paraId="7E33CE02" w14:textId="417EA19D" w:rsidR="00C13835" w:rsidRP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 xml:space="preserve">Dice </w:t>
            </w:r>
            <w:ins w:id="184" w:author="Gerstenacker, Gary" w:date="2022-03-18T14:49:00Z">
              <w:r w:rsidR="00F22C49">
                <w:rPr>
                  <w:rFonts w:asciiTheme="minorHAnsi" w:hAnsiTheme="minorHAnsi" w:cstheme="minorHAnsi"/>
                  <w:b/>
                  <w:szCs w:val="20"/>
                </w:rPr>
                <w:t xml:space="preserve">or Slice </w:t>
              </w:r>
            </w:ins>
            <w:r w:rsidRPr="00C13835">
              <w:rPr>
                <w:rFonts w:asciiTheme="minorHAnsi" w:hAnsiTheme="minorHAnsi" w:cstheme="minorHAnsi"/>
                <w:b/>
                <w:szCs w:val="20"/>
              </w:rPr>
              <w:t>Sizes:</w:t>
            </w:r>
            <w:r w:rsidRPr="00C13835">
              <w:rPr>
                <w:rFonts w:asciiTheme="minorHAnsi" w:hAnsiTheme="minorHAnsi" w:cstheme="minorHAnsi"/>
                <w:szCs w:val="20"/>
              </w:rPr>
              <w:t xml:space="preserve"> Carrots should be diced into cubes of approximately 3/8 inch (10 millimeter) to </w:t>
            </w:r>
            <w:r w:rsidR="00EE4427">
              <w:rPr>
                <w:rFonts w:asciiTheme="minorHAnsi" w:hAnsiTheme="minorHAnsi" w:cstheme="minorHAnsi"/>
                <w:szCs w:val="20"/>
              </w:rPr>
              <w:t>1/2</w:t>
            </w:r>
            <w:r w:rsidRPr="00C13835">
              <w:rPr>
                <w:rFonts w:asciiTheme="minorHAnsi" w:hAnsiTheme="minorHAnsi" w:cstheme="minorHAnsi"/>
                <w:szCs w:val="20"/>
              </w:rPr>
              <w:t xml:space="preserve"> inch (12.5 millimeter) sizes</w:t>
            </w:r>
            <w:ins w:id="185" w:author="Gerstenacker, Gary" w:date="2022-03-18T14:49:00Z">
              <w:r w:rsidR="00F22C49">
                <w:rPr>
                  <w:rFonts w:asciiTheme="minorHAnsi" w:hAnsiTheme="minorHAnsi" w:cstheme="minorHAnsi"/>
                  <w:szCs w:val="20"/>
                </w:rPr>
                <w:t>. Slice should be uniform in size</w:t>
              </w:r>
            </w:ins>
          </w:p>
          <w:p w14:paraId="247315D2" w14:textId="77777777" w:rsidR="00C13835" w:rsidRPr="00C13835" w:rsidRDefault="00C13835" w:rsidP="00C13835">
            <w:pPr>
              <w:contextualSpacing/>
              <w:rPr>
                <w:rFonts w:asciiTheme="minorHAnsi" w:hAnsiTheme="minorHAnsi" w:cstheme="minorHAnsi"/>
              </w:rPr>
            </w:pPr>
          </w:p>
          <w:p w14:paraId="6E18CCC3" w14:textId="77777777" w:rsidR="00C13835" w:rsidRP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Color:</w:t>
            </w:r>
            <w:r w:rsidRPr="00C13835">
              <w:rPr>
                <w:rFonts w:asciiTheme="minorHAnsi" w:hAnsiTheme="minorHAnsi" w:cstheme="minorHAnsi"/>
                <w:szCs w:val="20"/>
              </w:rPr>
              <w:t xml:space="preserve"> Carrots should possess a reasonably good orange – yellow color</w:t>
            </w:r>
          </w:p>
          <w:p w14:paraId="48744CE0" w14:textId="77777777" w:rsidR="00C13835" w:rsidRPr="00C13835" w:rsidRDefault="00C13835" w:rsidP="00C13835">
            <w:pPr>
              <w:contextualSpacing/>
              <w:rPr>
                <w:rFonts w:asciiTheme="minorHAnsi" w:hAnsiTheme="minorHAnsi" w:cstheme="minorHAnsi"/>
              </w:rPr>
            </w:pPr>
          </w:p>
          <w:p w14:paraId="30B606EA" w14:textId="58B46CA5" w:rsidR="00C13835" w:rsidRP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Size Consistency:</w:t>
            </w:r>
            <w:r w:rsidRPr="00C13835">
              <w:rPr>
                <w:rFonts w:asciiTheme="minorHAnsi" w:hAnsiTheme="minorHAnsi" w:cstheme="minorHAnsi"/>
                <w:szCs w:val="20"/>
              </w:rPr>
              <w:t xml:space="preserve"> Dices should be reasonably consistent in size, overall</w:t>
            </w:r>
          </w:p>
          <w:p w14:paraId="52341B2B" w14:textId="77777777" w:rsidR="00C13835" w:rsidRPr="00C13835" w:rsidRDefault="00C13835" w:rsidP="00C13835">
            <w:pPr>
              <w:contextualSpacing/>
              <w:rPr>
                <w:rFonts w:asciiTheme="minorHAnsi" w:hAnsiTheme="minorHAnsi" w:cstheme="minorHAnsi"/>
              </w:rPr>
            </w:pPr>
          </w:p>
          <w:p w14:paraId="34032A7F" w14:textId="77777777" w:rsidR="00C13835" w:rsidRP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Texture:</w:t>
            </w:r>
            <w:r w:rsidRPr="00C13835">
              <w:rPr>
                <w:rFonts w:asciiTheme="minorHAnsi" w:hAnsiTheme="minorHAnsi" w:cstheme="minorHAnsi"/>
                <w:szCs w:val="20"/>
              </w:rPr>
              <w:t xml:space="preserve"> Carrots should possess a reasonably good tender, firm, non-mushy texture typical for good quality Carrots</w:t>
            </w:r>
          </w:p>
          <w:p w14:paraId="788216DC" w14:textId="77777777" w:rsidR="00C13835" w:rsidRPr="00C13835" w:rsidRDefault="00C13835" w:rsidP="00C13835">
            <w:pPr>
              <w:pStyle w:val="ListParagraph"/>
              <w:contextualSpacing/>
              <w:rPr>
                <w:rFonts w:asciiTheme="minorHAnsi" w:hAnsiTheme="minorHAnsi" w:cstheme="minorHAnsi"/>
                <w:szCs w:val="20"/>
              </w:rPr>
            </w:pPr>
          </w:p>
          <w:p w14:paraId="31B3F620" w14:textId="77777777" w:rsid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Sodium:</w:t>
            </w:r>
            <w:r w:rsidRPr="00C13835">
              <w:rPr>
                <w:rFonts w:asciiTheme="minorHAnsi" w:hAnsiTheme="minorHAnsi" w:cstheme="minorHAnsi"/>
                <w:szCs w:val="20"/>
              </w:rPr>
              <w:t xml:space="preserve"> Between 40 mg. minimum to 75 mg. maximum</w:t>
            </w:r>
          </w:p>
          <w:p w14:paraId="6BB4CAC2" w14:textId="77777777" w:rsidR="001D30D6" w:rsidRPr="001D30D6" w:rsidRDefault="001D30D6" w:rsidP="001D30D6">
            <w:pPr>
              <w:pStyle w:val="ListParagraph"/>
              <w:rPr>
                <w:rFonts w:asciiTheme="minorHAnsi" w:hAnsiTheme="minorHAnsi" w:cstheme="minorHAnsi"/>
                <w:szCs w:val="20"/>
              </w:rPr>
            </w:pPr>
          </w:p>
          <w:p w14:paraId="6C3C988A" w14:textId="102D0300" w:rsidR="001D30D6" w:rsidRPr="00C13835" w:rsidRDefault="001D30D6" w:rsidP="001D30D6">
            <w:pPr>
              <w:pStyle w:val="ListParagraph"/>
              <w:numPr>
                <w:ilvl w:val="0"/>
                <w:numId w:val="97"/>
              </w:numPr>
              <w:contextualSpacing/>
              <w:jc w:val="left"/>
              <w:rPr>
                <w:rFonts w:asciiTheme="minorHAnsi" w:hAnsiTheme="minorHAnsi" w:cstheme="minorHAnsi"/>
                <w:szCs w:val="20"/>
              </w:rPr>
            </w:pPr>
            <w:r>
              <w:rPr>
                <w:rFonts w:asciiTheme="minorHAnsi" w:hAnsiTheme="minorHAnsi" w:cstheme="minorHAnsi"/>
                <w:b/>
                <w:szCs w:val="20"/>
              </w:rPr>
              <w:t xml:space="preserve">Quality: </w:t>
            </w:r>
            <w:r w:rsidRPr="001D30D6">
              <w:rPr>
                <w:rFonts w:asciiTheme="minorHAnsi" w:hAnsiTheme="minorHAnsi" w:cstheme="minorHAnsi"/>
                <w:szCs w:val="20"/>
              </w:rPr>
              <w:t>Product must display quality equivalent to US Grade C or better</w:t>
            </w:r>
          </w:p>
          <w:p w14:paraId="5FF5FB5F" w14:textId="77777777" w:rsidR="00C13835" w:rsidRPr="00C13835" w:rsidRDefault="00C13835" w:rsidP="00C13835">
            <w:pPr>
              <w:pStyle w:val="ListParagraph"/>
              <w:rPr>
                <w:rFonts w:asciiTheme="minorHAnsi" w:hAnsiTheme="minorHAnsi" w:cstheme="minorHAnsi"/>
                <w:szCs w:val="20"/>
              </w:rPr>
            </w:pPr>
          </w:p>
          <w:p w14:paraId="7AB94BDE" w14:textId="3B94FD88" w:rsidR="00C13835" w:rsidRP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 xml:space="preserve">Net Weight per </w:t>
            </w:r>
            <w:r w:rsidR="00F61DDD">
              <w:rPr>
                <w:rFonts w:asciiTheme="minorHAnsi" w:hAnsiTheme="minorHAnsi" w:cstheme="minorHAnsi"/>
                <w:b/>
                <w:szCs w:val="20"/>
              </w:rPr>
              <w:t>Container</w:t>
            </w:r>
            <w:r w:rsidRPr="00C13835">
              <w:rPr>
                <w:rFonts w:asciiTheme="minorHAnsi" w:hAnsiTheme="minorHAnsi" w:cstheme="minorHAnsi"/>
                <w:b/>
                <w:szCs w:val="20"/>
              </w:rPr>
              <w:t>:</w:t>
            </w:r>
            <w:r w:rsidRPr="00C13835">
              <w:rPr>
                <w:rFonts w:asciiTheme="minorHAnsi" w:hAnsiTheme="minorHAnsi" w:cstheme="minorHAnsi"/>
                <w:szCs w:val="20"/>
              </w:rPr>
              <w:t xml:space="preserve"> Between minimum 20 lbs. and 50 lbs. maximum</w:t>
            </w:r>
          </w:p>
        </w:tc>
        <w:tc>
          <w:tcPr>
            <w:tcW w:w="2520" w:type="dxa"/>
          </w:tcPr>
          <w:p w14:paraId="31A0741E" w14:textId="77777777" w:rsidR="00C13835" w:rsidRP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szCs w:val="20"/>
              </w:rPr>
              <w:lastRenderedPageBreak/>
              <w:t>Regal Nonpareil Quick Frozen Diced Carrots</w:t>
            </w:r>
          </w:p>
          <w:p w14:paraId="73936F19" w14:textId="77777777" w:rsidR="00C13835" w:rsidRPr="00C13835" w:rsidRDefault="00C13835" w:rsidP="00C13835">
            <w:pPr>
              <w:pStyle w:val="ListParagraph"/>
              <w:contextualSpacing/>
              <w:rPr>
                <w:rFonts w:asciiTheme="minorHAnsi" w:hAnsiTheme="minorHAnsi" w:cstheme="minorHAnsi"/>
                <w:szCs w:val="20"/>
              </w:rPr>
            </w:pPr>
          </w:p>
          <w:p w14:paraId="7A1A07DE" w14:textId="77777777" w:rsidR="00C13835" w:rsidRP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szCs w:val="20"/>
              </w:rPr>
              <w:t xml:space="preserve">Simplot – Simplot Classic Vegetables </w:t>
            </w:r>
            <w:r w:rsidRPr="00C13835">
              <w:rPr>
                <w:rFonts w:asciiTheme="minorHAnsi" w:hAnsiTheme="minorHAnsi" w:cstheme="minorHAnsi"/>
                <w:szCs w:val="20"/>
              </w:rPr>
              <w:lastRenderedPageBreak/>
              <w:t>– SKU #10071179184140</w:t>
            </w:r>
          </w:p>
          <w:p w14:paraId="53ACBE2B" w14:textId="77777777" w:rsidR="00C13835" w:rsidRPr="00C13835" w:rsidRDefault="00C13835" w:rsidP="00C13835">
            <w:pPr>
              <w:contextualSpacing/>
              <w:rPr>
                <w:rFonts w:asciiTheme="minorHAnsi" w:hAnsiTheme="minorHAnsi" w:cstheme="minorHAnsi"/>
              </w:rPr>
            </w:pPr>
          </w:p>
          <w:p w14:paraId="25084E77" w14:textId="77777777" w:rsidR="00C13835" w:rsidRP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szCs w:val="20"/>
              </w:rPr>
              <w:t>Bonduelle – Arctic Gardens Carrots Diced – case code #10055686541009</w:t>
            </w:r>
          </w:p>
          <w:p w14:paraId="4AB6F2B6" w14:textId="77777777" w:rsidR="00C13835" w:rsidRPr="00C13835" w:rsidRDefault="00C13835" w:rsidP="00C13835">
            <w:pPr>
              <w:pStyle w:val="ListParagraph"/>
              <w:rPr>
                <w:rFonts w:asciiTheme="minorHAnsi" w:hAnsiTheme="minorHAnsi" w:cstheme="minorHAnsi"/>
                <w:szCs w:val="20"/>
              </w:rPr>
            </w:pPr>
          </w:p>
          <w:p w14:paraId="678A14E5" w14:textId="77777777" w:rsidR="00C13835" w:rsidRPr="00C13835" w:rsidRDefault="00C13835" w:rsidP="00DA321C">
            <w:pPr>
              <w:pStyle w:val="ListParagraph"/>
              <w:numPr>
                <w:ilvl w:val="0"/>
                <w:numId w:val="95"/>
              </w:numPr>
              <w:contextualSpacing/>
              <w:jc w:val="left"/>
              <w:rPr>
                <w:rFonts w:asciiTheme="minorHAnsi" w:hAnsiTheme="minorHAnsi" w:cstheme="minorHAnsi"/>
                <w:szCs w:val="20"/>
              </w:rPr>
            </w:pPr>
            <w:r w:rsidRPr="00C13835">
              <w:rPr>
                <w:rFonts w:asciiTheme="minorHAnsi" w:hAnsiTheme="minorHAnsi" w:cstheme="minorHAnsi"/>
                <w:szCs w:val="20"/>
              </w:rPr>
              <w:t>Bonduelle 3/8” Diced Carrots – item #1100600</w:t>
            </w:r>
          </w:p>
        </w:tc>
      </w:tr>
      <w:tr w:rsidR="00C13835" w:rsidRPr="00C13835" w14:paraId="1DC883F0" w14:textId="77777777" w:rsidTr="00C13835">
        <w:tc>
          <w:tcPr>
            <w:tcW w:w="810" w:type="dxa"/>
          </w:tcPr>
          <w:p w14:paraId="2583A347"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lastRenderedPageBreak/>
              <w:t>31</w:t>
            </w:r>
          </w:p>
        </w:tc>
        <w:tc>
          <w:tcPr>
            <w:tcW w:w="2430" w:type="dxa"/>
          </w:tcPr>
          <w:p w14:paraId="461B92FD" w14:textId="77777777" w:rsidR="00C13835" w:rsidRPr="00C13835" w:rsidRDefault="00C13835" w:rsidP="00C13835">
            <w:pPr>
              <w:jc w:val="center"/>
              <w:rPr>
                <w:rFonts w:asciiTheme="minorHAnsi" w:hAnsiTheme="minorHAnsi" w:cstheme="minorHAnsi"/>
              </w:rPr>
            </w:pPr>
            <w:r w:rsidRPr="00C13835">
              <w:rPr>
                <w:rStyle w:val="normaltextrun"/>
                <w:rFonts w:asciiTheme="minorHAnsi" w:hAnsiTheme="minorHAnsi" w:cstheme="minorHAnsi"/>
                <w:color w:val="000000"/>
              </w:rPr>
              <w:t>Frozen Diced Onions</w:t>
            </w:r>
          </w:p>
          <w:p w14:paraId="2AE2D698" w14:textId="77777777" w:rsidR="00C13835" w:rsidRPr="00C13835" w:rsidRDefault="00C13835" w:rsidP="00C13835">
            <w:pPr>
              <w:jc w:val="center"/>
              <w:rPr>
                <w:rStyle w:val="normaltextrun"/>
                <w:rFonts w:asciiTheme="minorHAnsi" w:hAnsiTheme="minorHAnsi" w:cstheme="minorHAnsi"/>
                <w:b/>
                <w:bCs/>
                <w:color w:val="000000"/>
              </w:rPr>
            </w:pPr>
          </w:p>
        </w:tc>
        <w:tc>
          <w:tcPr>
            <w:tcW w:w="3600" w:type="dxa"/>
          </w:tcPr>
          <w:p w14:paraId="5B4F4129"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The product must meet the following requirements:</w:t>
            </w:r>
          </w:p>
          <w:p w14:paraId="0A83A7BA" w14:textId="77777777" w:rsidR="00C13835" w:rsidRPr="00C13835" w:rsidRDefault="00C13835" w:rsidP="00C13835">
            <w:pPr>
              <w:jc w:val="center"/>
              <w:rPr>
                <w:rFonts w:asciiTheme="minorHAnsi" w:hAnsiTheme="minorHAnsi" w:cstheme="minorHAnsi"/>
              </w:rPr>
            </w:pPr>
          </w:p>
          <w:p w14:paraId="77C63846" w14:textId="77777777" w:rsidR="00C13835" w:rsidRPr="00C13835" w:rsidRDefault="00C13835" w:rsidP="00DA321C">
            <w:pPr>
              <w:pStyle w:val="ListParagraph"/>
              <w:numPr>
                <w:ilvl w:val="0"/>
                <w:numId w:val="99"/>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eighteen (18) months of shelf life from date of manufacture</w:t>
            </w:r>
          </w:p>
          <w:p w14:paraId="0A69CDFE" w14:textId="77777777" w:rsidR="00C13835" w:rsidRPr="00C13835" w:rsidRDefault="00C13835" w:rsidP="00C13835">
            <w:pPr>
              <w:pStyle w:val="ListParagraph"/>
              <w:contextualSpacing/>
              <w:rPr>
                <w:rFonts w:asciiTheme="minorHAnsi" w:hAnsiTheme="minorHAnsi" w:cstheme="minorHAnsi"/>
                <w:szCs w:val="20"/>
              </w:rPr>
            </w:pPr>
          </w:p>
          <w:p w14:paraId="181046CB" w14:textId="77777777" w:rsidR="00C13835" w:rsidRPr="00C13835" w:rsidRDefault="00C13835" w:rsidP="00DA321C">
            <w:pPr>
              <w:pStyle w:val="ListParagraph"/>
              <w:numPr>
                <w:ilvl w:val="0"/>
                <w:numId w:val="98"/>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Products will be packed in 20 lb. to 50 lb. cases with poly / plastic lining</w:t>
            </w:r>
          </w:p>
          <w:p w14:paraId="43789218" w14:textId="77777777" w:rsidR="00C13835" w:rsidRPr="00C13835" w:rsidRDefault="00C13835" w:rsidP="00C13835">
            <w:pPr>
              <w:pStyle w:val="ListParagraph"/>
              <w:spacing w:after="160" w:line="259" w:lineRule="auto"/>
              <w:contextualSpacing/>
              <w:rPr>
                <w:rFonts w:asciiTheme="minorHAnsi" w:hAnsiTheme="minorHAnsi" w:cstheme="minorHAnsi"/>
                <w:szCs w:val="20"/>
              </w:rPr>
            </w:pPr>
          </w:p>
          <w:p w14:paraId="03896CFA" w14:textId="77777777" w:rsidR="00C13835" w:rsidRPr="00C13835" w:rsidRDefault="00C13835" w:rsidP="00DA321C">
            <w:pPr>
              <w:pStyle w:val="ListParagraph"/>
              <w:numPr>
                <w:ilvl w:val="0"/>
                <w:numId w:val="98"/>
              </w:numPr>
              <w:contextualSpacing/>
              <w:jc w:val="left"/>
              <w:rPr>
                <w:rFonts w:asciiTheme="minorHAnsi" w:hAnsiTheme="minorHAnsi" w:cstheme="minorHAnsi"/>
                <w:szCs w:val="20"/>
              </w:rPr>
            </w:pPr>
            <w:r w:rsidRPr="00C13835">
              <w:rPr>
                <w:rFonts w:asciiTheme="minorHAnsi" w:hAnsiTheme="minorHAnsi" w:cstheme="minorHAnsi"/>
                <w:b/>
                <w:szCs w:val="20"/>
              </w:rPr>
              <w:t xml:space="preserve">Classification: </w:t>
            </w:r>
            <w:r w:rsidRPr="00C13835">
              <w:rPr>
                <w:rFonts w:asciiTheme="minorHAnsi" w:hAnsiTheme="minorHAnsi" w:cstheme="minorHAnsi"/>
                <w:szCs w:val="20"/>
              </w:rPr>
              <w:t>Raw Onions, Diced, Frozen</w:t>
            </w:r>
          </w:p>
          <w:p w14:paraId="4A266685" w14:textId="77777777" w:rsidR="00C13835" w:rsidRPr="00C13835" w:rsidRDefault="00C13835" w:rsidP="00C13835">
            <w:pPr>
              <w:contextualSpacing/>
              <w:rPr>
                <w:rFonts w:asciiTheme="minorHAnsi" w:hAnsiTheme="minorHAnsi" w:cstheme="minorHAnsi"/>
              </w:rPr>
            </w:pPr>
          </w:p>
          <w:p w14:paraId="3E37E2E5" w14:textId="7E186012" w:rsidR="00C13835" w:rsidRPr="00C13835" w:rsidRDefault="00C13835" w:rsidP="00DA321C">
            <w:pPr>
              <w:pStyle w:val="ListParagraph"/>
              <w:numPr>
                <w:ilvl w:val="0"/>
                <w:numId w:val="98"/>
              </w:numPr>
              <w:contextualSpacing/>
              <w:jc w:val="left"/>
              <w:rPr>
                <w:rFonts w:asciiTheme="minorHAnsi" w:hAnsiTheme="minorHAnsi" w:cstheme="minorHAnsi"/>
                <w:szCs w:val="20"/>
              </w:rPr>
            </w:pPr>
            <w:r w:rsidRPr="00C13835">
              <w:rPr>
                <w:rFonts w:asciiTheme="minorHAnsi" w:hAnsiTheme="minorHAnsi" w:cstheme="minorHAnsi"/>
                <w:b/>
                <w:szCs w:val="20"/>
              </w:rPr>
              <w:lastRenderedPageBreak/>
              <w:t>Ingredients:</w:t>
            </w:r>
            <w:r w:rsidRPr="00C13835">
              <w:rPr>
                <w:rFonts w:asciiTheme="minorHAnsi" w:hAnsiTheme="minorHAnsi" w:cstheme="minorHAnsi"/>
                <w:szCs w:val="20"/>
              </w:rPr>
              <w:t xml:space="preserve"> Product </w:t>
            </w:r>
            <w:r w:rsidR="008677AE">
              <w:rPr>
                <w:rFonts w:asciiTheme="minorHAnsi" w:hAnsiTheme="minorHAnsi" w:cstheme="minorHAnsi"/>
                <w:szCs w:val="20"/>
              </w:rPr>
              <w:t>shall</w:t>
            </w:r>
            <w:r w:rsidRPr="00C13835">
              <w:rPr>
                <w:rFonts w:asciiTheme="minorHAnsi" w:hAnsiTheme="minorHAnsi" w:cstheme="minorHAnsi"/>
                <w:szCs w:val="20"/>
              </w:rPr>
              <w:t xml:space="preserve"> consist solely of frozen raw Onions</w:t>
            </w:r>
          </w:p>
          <w:p w14:paraId="01083839" w14:textId="77777777" w:rsidR="00C13835" w:rsidRPr="00C13835" w:rsidRDefault="00C13835" w:rsidP="00C13835">
            <w:pPr>
              <w:contextualSpacing/>
              <w:rPr>
                <w:rFonts w:asciiTheme="minorHAnsi" w:hAnsiTheme="minorHAnsi" w:cstheme="minorHAnsi"/>
              </w:rPr>
            </w:pPr>
          </w:p>
          <w:p w14:paraId="33618BB2" w14:textId="77777777" w:rsidR="00C13835" w:rsidRPr="00C13835" w:rsidRDefault="00C13835" w:rsidP="00DA321C">
            <w:pPr>
              <w:pStyle w:val="ListParagraph"/>
              <w:numPr>
                <w:ilvl w:val="0"/>
                <w:numId w:val="98"/>
              </w:numPr>
              <w:contextualSpacing/>
              <w:jc w:val="left"/>
              <w:rPr>
                <w:rFonts w:asciiTheme="minorHAnsi" w:hAnsiTheme="minorHAnsi" w:cstheme="minorHAnsi"/>
                <w:szCs w:val="20"/>
              </w:rPr>
            </w:pPr>
            <w:r w:rsidRPr="00C13835">
              <w:rPr>
                <w:rFonts w:asciiTheme="minorHAnsi" w:hAnsiTheme="minorHAnsi" w:cstheme="minorHAnsi"/>
                <w:b/>
                <w:szCs w:val="20"/>
              </w:rPr>
              <w:t>Dice Sizes:</w:t>
            </w:r>
            <w:r w:rsidRPr="00C13835">
              <w:rPr>
                <w:rFonts w:asciiTheme="minorHAnsi" w:hAnsiTheme="minorHAnsi" w:cstheme="minorHAnsi"/>
                <w:szCs w:val="20"/>
              </w:rPr>
              <w:t xml:space="preserve"> Onions should be diced into approximately 3/8 inch (10 millimeter) cubes</w:t>
            </w:r>
          </w:p>
          <w:p w14:paraId="4038ECDA" w14:textId="77777777" w:rsidR="00C13835" w:rsidRPr="00C13835" w:rsidRDefault="00C13835" w:rsidP="00C13835">
            <w:pPr>
              <w:contextualSpacing/>
              <w:rPr>
                <w:rFonts w:asciiTheme="minorHAnsi" w:hAnsiTheme="minorHAnsi" w:cstheme="minorHAnsi"/>
              </w:rPr>
            </w:pPr>
          </w:p>
          <w:p w14:paraId="62E34D95" w14:textId="77777777" w:rsidR="00C13835" w:rsidRPr="00C13835" w:rsidRDefault="00C13835" w:rsidP="00DA321C">
            <w:pPr>
              <w:pStyle w:val="ListParagraph"/>
              <w:numPr>
                <w:ilvl w:val="0"/>
                <w:numId w:val="98"/>
              </w:numPr>
              <w:contextualSpacing/>
              <w:jc w:val="left"/>
              <w:rPr>
                <w:rFonts w:asciiTheme="minorHAnsi" w:hAnsiTheme="minorHAnsi" w:cstheme="minorHAnsi"/>
                <w:szCs w:val="20"/>
              </w:rPr>
            </w:pPr>
            <w:r w:rsidRPr="00C13835">
              <w:rPr>
                <w:rFonts w:asciiTheme="minorHAnsi" w:hAnsiTheme="minorHAnsi" w:cstheme="minorHAnsi"/>
                <w:b/>
                <w:szCs w:val="20"/>
              </w:rPr>
              <w:t>Color:</w:t>
            </w:r>
            <w:r w:rsidRPr="00C13835">
              <w:rPr>
                <w:rFonts w:asciiTheme="minorHAnsi" w:hAnsiTheme="minorHAnsi" w:cstheme="minorHAnsi"/>
                <w:szCs w:val="20"/>
              </w:rPr>
              <w:t xml:space="preserve"> Onions should possess a uniform, bright off – white to slight yellow color, good in quality for onions</w:t>
            </w:r>
          </w:p>
          <w:p w14:paraId="45244251" w14:textId="77777777" w:rsidR="00C13835" w:rsidRPr="00C13835" w:rsidRDefault="00C13835" w:rsidP="00C13835">
            <w:pPr>
              <w:pStyle w:val="ListParagraph"/>
              <w:contextualSpacing/>
              <w:rPr>
                <w:rFonts w:asciiTheme="minorHAnsi" w:hAnsiTheme="minorHAnsi" w:cstheme="minorHAnsi"/>
                <w:szCs w:val="20"/>
              </w:rPr>
            </w:pPr>
          </w:p>
          <w:p w14:paraId="1B10FA90" w14:textId="77777777" w:rsidR="00C13835" w:rsidRPr="00C13835" w:rsidRDefault="00C13835" w:rsidP="00DA321C">
            <w:pPr>
              <w:pStyle w:val="ListParagraph"/>
              <w:numPr>
                <w:ilvl w:val="0"/>
                <w:numId w:val="98"/>
              </w:numPr>
              <w:contextualSpacing/>
              <w:jc w:val="left"/>
              <w:rPr>
                <w:rFonts w:asciiTheme="minorHAnsi" w:hAnsiTheme="minorHAnsi" w:cstheme="minorHAnsi"/>
                <w:szCs w:val="20"/>
              </w:rPr>
            </w:pPr>
            <w:r w:rsidRPr="00C13835">
              <w:rPr>
                <w:rFonts w:asciiTheme="minorHAnsi" w:hAnsiTheme="minorHAnsi" w:cstheme="minorHAnsi"/>
                <w:b/>
                <w:szCs w:val="20"/>
              </w:rPr>
              <w:t>Texture:</w:t>
            </w:r>
            <w:r w:rsidRPr="00C13835">
              <w:rPr>
                <w:rFonts w:asciiTheme="minorHAnsi" w:hAnsiTheme="minorHAnsi" w:cstheme="minorHAnsi"/>
                <w:szCs w:val="20"/>
              </w:rPr>
              <w:t xml:space="preserve"> Onions should be crisp and firm, and not mushy, typical for good  quality diced onions</w:t>
            </w:r>
          </w:p>
          <w:p w14:paraId="756937AF" w14:textId="77777777" w:rsidR="00C13835" w:rsidRPr="00C13835" w:rsidRDefault="00C13835" w:rsidP="00C13835">
            <w:pPr>
              <w:pStyle w:val="ListParagraph"/>
              <w:contextualSpacing/>
              <w:rPr>
                <w:rFonts w:asciiTheme="minorHAnsi" w:hAnsiTheme="minorHAnsi" w:cstheme="minorHAnsi"/>
                <w:szCs w:val="20"/>
              </w:rPr>
            </w:pPr>
          </w:p>
          <w:p w14:paraId="608A1874" w14:textId="77777777" w:rsidR="00C13835" w:rsidRPr="00C13835" w:rsidRDefault="00C13835" w:rsidP="00DA321C">
            <w:pPr>
              <w:pStyle w:val="ListParagraph"/>
              <w:numPr>
                <w:ilvl w:val="0"/>
                <w:numId w:val="98"/>
              </w:numPr>
              <w:contextualSpacing/>
              <w:jc w:val="left"/>
              <w:rPr>
                <w:rFonts w:asciiTheme="minorHAnsi" w:hAnsiTheme="minorHAnsi" w:cstheme="minorHAnsi"/>
                <w:szCs w:val="20"/>
              </w:rPr>
            </w:pPr>
            <w:r w:rsidRPr="00C13835">
              <w:rPr>
                <w:rFonts w:asciiTheme="minorHAnsi" w:hAnsiTheme="minorHAnsi" w:cstheme="minorHAnsi"/>
                <w:b/>
                <w:szCs w:val="20"/>
              </w:rPr>
              <w:t>Flavor:</w:t>
            </w:r>
            <w:r w:rsidRPr="00C13835">
              <w:rPr>
                <w:rFonts w:asciiTheme="minorHAnsi" w:hAnsiTheme="minorHAnsi" w:cstheme="minorHAnsi"/>
                <w:szCs w:val="20"/>
              </w:rPr>
              <w:t xml:space="preserve"> Onions should possess a good quality, fresh onion flavor</w:t>
            </w:r>
          </w:p>
          <w:p w14:paraId="2CD8F8ED" w14:textId="77777777" w:rsidR="00C13835" w:rsidRPr="00C13835" w:rsidRDefault="00C13835" w:rsidP="00C13835">
            <w:pPr>
              <w:pStyle w:val="ListParagraph"/>
              <w:contextualSpacing/>
              <w:rPr>
                <w:rFonts w:asciiTheme="minorHAnsi" w:hAnsiTheme="minorHAnsi" w:cstheme="minorHAnsi"/>
                <w:szCs w:val="20"/>
              </w:rPr>
            </w:pPr>
          </w:p>
          <w:p w14:paraId="1AD26D53" w14:textId="77777777" w:rsidR="00C13835" w:rsidRPr="00C13835" w:rsidRDefault="00C13835" w:rsidP="00DA321C">
            <w:pPr>
              <w:pStyle w:val="ListParagraph"/>
              <w:numPr>
                <w:ilvl w:val="0"/>
                <w:numId w:val="98"/>
              </w:numPr>
              <w:contextualSpacing/>
              <w:jc w:val="left"/>
              <w:rPr>
                <w:rFonts w:asciiTheme="minorHAnsi" w:hAnsiTheme="minorHAnsi" w:cstheme="minorHAnsi"/>
                <w:szCs w:val="20"/>
              </w:rPr>
            </w:pPr>
            <w:r w:rsidRPr="00C13835">
              <w:rPr>
                <w:rFonts w:asciiTheme="minorHAnsi" w:hAnsiTheme="minorHAnsi" w:cstheme="minorHAnsi"/>
                <w:b/>
                <w:szCs w:val="20"/>
              </w:rPr>
              <w:t>Calories:</w:t>
            </w:r>
            <w:r w:rsidRPr="00C13835">
              <w:rPr>
                <w:rFonts w:asciiTheme="minorHAnsi" w:hAnsiTheme="minorHAnsi" w:cstheme="minorHAnsi"/>
                <w:szCs w:val="20"/>
              </w:rPr>
              <w:t xml:space="preserve"> Between 25.0 Calories minimum to 50.0 Calories maximum</w:t>
            </w:r>
          </w:p>
          <w:p w14:paraId="15B8B8BC" w14:textId="77777777" w:rsidR="00C13835" w:rsidRPr="00C13835" w:rsidRDefault="00C13835" w:rsidP="00C13835">
            <w:pPr>
              <w:pStyle w:val="ListParagraph"/>
              <w:contextualSpacing/>
              <w:rPr>
                <w:rFonts w:asciiTheme="minorHAnsi" w:hAnsiTheme="minorHAnsi" w:cstheme="minorHAnsi"/>
                <w:szCs w:val="20"/>
              </w:rPr>
            </w:pPr>
          </w:p>
          <w:p w14:paraId="6A93C4E2" w14:textId="77777777" w:rsidR="00C13835" w:rsidRPr="00C13835" w:rsidRDefault="00C13835" w:rsidP="00DA321C">
            <w:pPr>
              <w:pStyle w:val="ListParagraph"/>
              <w:numPr>
                <w:ilvl w:val="0"/>
                <w:numId w:val="96"/>
              </w:numPr>
              <w:contextualSpacing/>
              <w:jc w:val="left"/>
              <w:rPr>
                <w:rFonts w:asciiTheme="minorHAnsi" w:hAnsiTheme="minorHAnsi" w:cstheme="minorHAnsi"/>
                <w:szCs w:val="20"/>
              </w:rPr>
            </w:pPr>
            <w:r w:rsidRPr="00C13835">
              <w:rPr>
                <w:rFonts w:asciiTheme="minorHAnsi" w:hAnsiTheme="minorHAnsi" w:cstheme="minorHAnsi"/>
                <w:b/>
                <w:szCs w:val="20"/>
              </w:rPr>
              <w:t>Sodium:</w:t>
            </w:r>
            <w:r w:rsidRPr="00C13835">
              <w:rPr>
                <w:rFonts w:asciiTheme="minorHAnsi" w:hAnsiTheme="minorHAnsi" w:cstheme="minorHAnsi"/>
                <w:szCs w:val="20"/>
              </w:rPr>
              <w:t xml:space="preserve"> Between 5.0 mg. minimum to 20.0 mg. maximum</w:t>
            </w:r>
          </w:p>
          <w:p w14:paraId="41F501F8" w14:textId="77777777" w:rsidR="00C13835" w:rsidRPr="00C13835" w:rsidRDefault="00C13835" w:rsidP="00C13835">
            <w:pPr>
              <w:pStyle w:val="ListParagraph"/>
              <w:contextualSpacing/>
              <w:rPr>
                <w:rFonts w:asciiTheme="minorHAnsi" w:hAnsiTheme="minorHAnsi" w:cstheme="minorHAnsi"/>
                <w:szCs w:val="20"/>
              </w:rPr>
            </w:pPr>
          </w:p>
          <w:p w14:paraId="6F596833" w14:textId="306EE948" w:rsidR="00C13835" w:rsidRPr="00C13835" w:rsidRDefault="00C13835" w:rsidP="00DA321C">
            <w:pPr>
              <w:pStyle w:val="ListParagraph"/>
              <w:numPr>
                <w:ilvl w:val="0"/>
                <w:numId w:val="96"/>
              </w:numPr>
              <w:contextualSpacing/>
              <w:jc w:val="left"/>
              <w:rPr>
                <w:rFonts w:asciiTheme="minorHAnsi" w:hAnsiTheme="minorHAnsi" w:cstheme="minorHAnsi"/>
                <w:szCs w:val="20"/>
              </w:rPr>
            </w:pPr>
            <w:r w:rsidRPr="00C13835">
              <w:rPr>
                <w:rFonts w:asciiTheme="minorHAnsi" w:hAnsiTheme="minorHAnsi" w:cstheme="minorHAnsi"/>
                <w:b/>
                <w:szCs w:val="20"/>
              </w:rPr>
              <w:t xml:space="preserve">Net Weight per </w:t>
            </w:r>
            <w:r w:rsidR="00F61DDD">
              <w:rPr>
                <w:rFonts w:asciiTheme="minorHAnsi" w:hAnsiTheme="minorHAnsi" w:cstheme="minorHAnsi"/>
                <w:b/>
                <w:szCs w:val="20"/>
              </w:rPr>
              <w:t>Container</w:t>
            </w:r>
            <w:r w:rsidRPr="00C13835">
              <w:rPr>
                <w:rFonts w:asciiTheme="minorHAnsi" w:hAnsiTheme="minorHAnsi" w:cstheme="minorHAnsi"/>
                <w:b/>
                <w:szCs w:val="20"/>
              </w:rPr>
              <w:t>:</w:t>
            </w:r>
            <w:r w:rsidRPr="00C13835">
              <w:rPr>
                <w:rFonts w:asciiTheme="minorHAnsi" w:hAnsiTheme="minorHAnsi" w:cstheme="minorHAnsi"/>
                <w:szCs w:val="20"/>
              </w:rPr>
              <w:t xml:space="preserve"> Between minimum 20 lbs. and 50 lbs. maximum</w:t>
            </w:r>
          </w:p>
        </w:tc>
        <w:tc>
          <w:tcPr>
            <w:tcW w:w="2520" w:type="dxa"/>
          </w:tcPr>
          <w:p w14:paraId="53FF55F3" w14:textId="77777777" w:rsidR="00C13835" w:rsidRPr="00C13835" w:rsidRDefault="00C13835" w:rsidP="00DA321C">
            <w:pPr>
              <w:pStyle w:val="ListParagraph"/>
              <w:numPr>
                <w:ilvl w:val="0"/>
                <w:numId w:val="98"/>
              </w:numPr>
              <w:contextualSpacing/>
              <w:jc w:val="left"/>
              <w:rPr>
                <w:rFonts w:asciiTheme="minorHAnsi" w:hAnsiTheme="minorHAnsi" w:cstheme="minorHAnsi"/>
                <w:szCs w:val="20"/>
              </w:rPr>
            </w:pPr>
            <w:r w:rsidRPr="00C13835">
              <w:rPr>
                <w:rFonts w:asciiTheme="minorHAnsi" w:hAnsiTheme="minorHAnsi" w:cstheme="minorHAnsi"/>
                <w:szCs w:val="20"/>
              </w:rPr>
              <w:lastRenderedPageBreak/>
              <w:t>Paris Foods – Fine Line brand #C41620 and #C91595</w:t>
            </w:r>
          </w:p>
          <w:p w14:paraId="05913B00" w14:textId="77777777" w:rsidR="00C13835" w:rsidRPr="00C13835" w:rsidRDefault="00C13835" w:rsidP="00C13835">
            <w:pPr>
              <w:ind w:left="360"/>
              <w:contextualSpacing/>
              <w:rPr>
                <w:rFonts w:asciiTheme="minorHAnsi" w:hAnsiTheme="minorHAnsi" w:cstheme="minorHAnsi"/>
              </w:rPr>
            </w:pPr>
          </w:p>
          <w:p w14:paraId="2F911BCF" w14:textId="77777777" w:rsidR="00C13835" w:rsidRPr="00C13835" w:rsidRDefault="00C13835" w:rsidP="00DA321C">
            <w:pPr>
              <w:pStyle w:val="ListParagraph"/>
              <w:numPr>
                <w:ilvl w:val="0"/>
                <w:numId w:val="98"/>
              </w:numPr>
              <w:contextualSpacing/>
              <w:jc w:val="left"/>
              <w:rPr>
                <w:rFonts w:asciiTheme="minorHAnsi" w:hAnsiTheme="minorHAnsi" w:cstheme="minorHAnsi"/>
                <w:szCs w:val="20"/>
              </w:rPr>
            </w:pPr>
            <w:r w:rsidRPr="00C13835">
              <w:rPr>
                <w:rFonts w:asciiTheme="minorHAnsi" w:hAnsiTheme="minorHAnsi" w:cstheme="minorHAnsi"/>
                <w:szCs w:val="20"/>
              </w:rPr>
              <w:t>Reddy Raw Diced Onion</w:t>
            </w:r>
          </w:p>
          <w:p w14:paraId="6CE49F80" w14:textId="77777777" w:rsidR="00C13835" w:rsidRPr="00C13835" w:rsidRDefault="00C13835" w:rsidP="00C13835">
            <w:pPr>
              <w:contextualSpacing/>
              <w:rPr>
                <w:rFonts w:asciiTheme="minorHAnsi" w:hAnsiTheme="minorHAnsi" w:cstheme="minorHAnsi"/>
              </w:rPr>
            </w:pPr>
          </w:p>
          <w:p w14:paraId="19C7E066" w14:textId="77777777" w:rsidR="00C13835" w:rsidRPr="00C13835" w:rsidRDefault="00C13835" w:rsidP="00DA321C">
            <w:pPr>
              <w:pStyle w:val="ListParagraph"/>
              <w:numPr>
                <w:ilvl w:val="0"/>
                <w:numId w:val="98"/>
              </w:numPr>
              <w:contextualSpacing/>
              <w:jc w:val="left"/>
              <w:rPr>
                <w:rFonts w:asciiTheme="minorHAnsi" w:hAnsiTheme="minorHAnsi" w:cstheme="minorHAnsi"/>
                <w:szCs w:val="20"/>
              </w:rPr>
            </w:pPr>
            <w:r w:rsidRPr="00C13835">
              <w:rPr>
                <w:rFonts w:asciiTheme="minorHAnsi" w:hAnsiTheme="minorHAnsi" w:cstheme="minorHAnsi"/>
                <w:szCs w:val="20"/>
              </w:rPr>
              <w:t>Simplot – Simplot Simple Goodness Diced Onions – SKU #10071179840336</w:t>
            </w:r>
          </w:p>
          <w:p w14:paraId="23F855F0" w14:textId="77777777" w:rsidR="00C13835" w:rsidRPr="00C13835" w:rsidRDefault="00C13835" w:rsidP="00C13835">
            <w:pPr>
              <w:contextualSpacing/>
              <w:rPr>
                <w:rFonts w:asciiTheme="minorHAnsi" w:hAnsiTheme="minorHAnsi" w:cstheme="minorHAnsi"/>
              </w:rPr>
            </w:pPr>
          </w:p>
          <w:p w14:paraId="17867F26" w14:textId="171542C2" w:rsidR="00C13835" w:rsidRPr="001D30D6" w:rsidRDefault="00C13835" w:rsidP="00A118A2">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szCs w:val="20"/>
              </w:rPr>
              <w:t xml:space="preserve">Bonduelle – Arctic Gardens Diced </w:t>
            </w:r>
            <w:r w:rsidRPr="00C13835">
              <w:rPr>
                <w:rFonts w:asciiTheme="minorHAnsi" w:hAnsiTheme="minorHAnsi" w:cstheme="minorHAnsi"/>
                <w:szCs w:val="20"/>
              </w:rPr>
              <w:lastRenderedPageBreak/>
              <w:t>Onions – case code # 20055686259161</w:t>
            </w:r>
          </w:p>
        </w:tc>
      </w:tr>
      <w:tr w:rsidR="00C13835" w:rsidRPr="00C13835" w14:paraId="23A5D77D" w14:textId="77777777" w:rsidTr="00C13835">
        <w:tc>
          <w:tcPr>
            <w:tcW w:w="810" w:type="dxa"/>
          </w:tcPr>
          <w:p w14:paraId="307A4B55"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lastRenderedPageBreak/>
              <w:t>32</w:t>
            </w:r>
          </w:p>
        </w:tc>
        <w:tc>
          <w:tcPr>
            <w:tcW w:w="2430" w:type="dxa"/>
          </w:tcPr>
          <w:p w14:paraId="5EA8B7BF" w14:textId="77777777" w:rsidR="00C13835" w:rsidRPr="00C13835" w:rsidRDefault="00C13835" w:rsidP="00C13835">
            <w:pPr>
              <w:jc w:val="center"/>
              <w:rPr>
                <w:rFonts w:asciiTheme="minorHAnsi" w:hAnsiTheme="minorHAnsi" w:cstheme="minorHAnsi"/>
              </w:rPr>
            </w:pPr>
            <w:r w:rsidRPr="00C13835">
              <w:rPr>
                <w:rStyle w:val="normaltextrun"/>
                <w:rFonts w:asciiTheme="minorHAnsi" w:hAnsiTheme="minorHAnsi" w:cstheme="minorHAnsi"/>
                <w:color w:val="000000"/>
              </w:rPr>
              <w:t>Frozen Pepper Strips</w:t>
            </w:r>
          </w:p>
          <w:p w14:paraId="099DF940" w14:textId="77777777" w:rsidR="00C13835" w:rsidRPr="00C13835" w:rsidRDefault="00C13835" w:rsidP="00C13835">
            <w:pPr>
              <w:pStyle w:val="ListParagraph"/>
              <w:contextualSpacing/>
              <w:jc w:val="center"/>
              <w:rPr>
                <w:rFonts w:asciiTheme="minorHAnsi" w:hAnsiTheme="minorHAnsi" w:cstheme="minorHAnsi"/>
                <w:szCs w:val="20"/>
              </w:rPr>
            </w:pPr>
          </w:p>
        </w:tc>
        <w:tc>
          <w:tcPr>
            <w:tcW w:w="3600" w:type="dxa"/>
          </w:tcPr>
          <w:p w14:paraId="0C6FBE15"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The product must meet the following requirements:</w:t>
            </w:r>
          </w:p>
          <w:p w14:paraId="35DBD717" w14:textId="77777777" w:rsidR="00C13835" w:rsidRPr="00C13835" w:rsidRDefault="00C13835" w:rsidP="00C13835">
            <w:pPr>
              <w:jc w:val="center"/>
              <w:rPr>
                <w:rFonts w:asciiTheme="minorHAnsi" w:hAnsiTheme="minorHAnsi" w:cstheme="minorHAnsi"/>
                <w:b/>
              </w:rPr>
            </w:pPr>
          </w:p>
          <w:p w14:paraId="4DD74E51" w14:textId="77777777" w:rsidR="00C13835" w:rsidRPr="00C13835" w:rsidRDefault="00C13835" w:rsidP="00DA321C">
            <w:pPr>
              <w:pStyle w:val="ListParagraph"/>
              <w:numPr>
                <w:ilvl w:val="0"/>
                <w:numId w:val="100"/>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twelve (12) months of shelf life from date of manufacture</w:t>
            </w:r>
          </w:p>
          <w:p w14:paraId="57E465C5" w14:textId="77777777" w:rsidR="00C13835" w:rsidRPr="00C13835" w:rsidRDefault="00C13835" w:rsidP="00C13835">
            <w:pPr>
              <w:pStyle w:val="ListParagraph"/>
              <w:contextualSpacing/>
              <w:rPr>
                <w:rFonts w:asciiTheme="minorHAnsi" w:hAnsiTheme="minorHAnsi" w:cstheme="minorHAnsi"/>
                <w:szCs w:val="20"/>
              </w:rPr>
            </w:pPr>
          </w:p>
          <w:p w14:paraId="7021296E" w14:textId="77777777" w:rsidR="00C13835" w:rsidRPr="00C13835" w:rsidRDefault="00C13835" w:rsidP="00DA321C">
            <w:pPr>
              <w:pStyle w:val="ListParagraph"/>
              <w:numPr>
                <w:ilvl w:val="0"/>
                <w:numId w:val="100"/>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20 lb. to 50 lb. cases with poly /plastic lining</w:t>
            </w:r>
          </w:p>
          <w:p w14:paraId="433F4C42" w14:textId="77777777" w:rsidR="00C13835" w:rsidRPr="00C13835" w:rsidRDefault="00C13835" w:rsidP="00C13835">
            <w:pPr>
              <w:pStyle w:val="ListParagraph"/>
              <w:spacing w:after="160" w:line="259" w:lineRule="auto"/>
              <w:contextualSpacing/>
              <w:rPr>
                <w:rFonts w:asciiTheme="minorHAnsi" w:hAnsiTheme="minorHAnsi" w:cstheme="minorHAnsi"/>
                <w:szCs w:val="20"/>
              </w:rPr>
            </w:pPr>
          </w:p>
          <w:p w14:paraId="6E5D5E02" w14:textId="77777777" w:rsidR="00C13835" w:rsidRPr="00C13835" w:rsidRDefault="00C13835" w:rsidP="00DA321C">
            <w:pPr>
              <w:pStyle w:val="ListParagraph"/>
              <w:numPr>
                <w:ilvl w:val="0"/>
                <w:numId w:val="100"/>
              </w:numPr>
              <w:contextualSpacing/>
              <w:jc w:val="left"/>
              <w:rPr>
                <w:rFonts w:asciiTheme="minorHAnsi" w:hAnsiTheme="minorHAnsi" w:cstheme="minorHAnsi"/>
                <w:szCs w:val="20"/>
              </w:rPr>
            </w:pPr>
            <w:r w:rsidRPr="00C13835">
              <w:rPr>
                <w:rFonts w:asciiTheme="minorHAnsi" w:hAnsiTheme="minorHAnsi" w:cstheme="minorHAnsi"/>
                <w:b/>
                <w:szCs w:val="20"/>
              </w:rPr>
              <w:t xml:space="preserve">Classification: </w:t>
            </w:r>
            <w:r w:rsidRPr="00C13835">
              <w:rPr>
                <w:rFonts w:asciiTheme="minorHAnsi" w:hAnsiTheme="minorHAnsi" w:cstheme="minorHAnsi"/>
                <w:szCs w:val="20"/>
              </w:rPr>
              <w:t>Strips, Pepper, Bell, Green and / or Red, Frozen</w:t>
            </w:r>
          </w:p>
          <w:p w14:paraId="0EEC715C" w14:textId="77777777" w:rsidR="00C13835" w:rsidRPr="00C13835" w:rsidRDefault="00C13835" w:rsidP="00C13835">
            <w:pPr>
              <w:pStyle w:val="ListParagraph"/>
              <w:contextualSpacing/>
              <w:rPr>
                <w:rFonts w:asciiTheme="minorHAnsi" w:hAnsiTheme="minorHAnsi" w:cstheme="minorHAnsi"/>
                <w:szCs w:val="20"/>
              </w:rPr>
            </w:pPr>
          </w:p>
          <w:p w14:paraId="1FC58900" w14:textId="77777777" w:rsidR="00C13835" w:rsidRPr="00C13835" w:rsidRDefault="00C13835" w:rsidP="00DA321C">
            <w:pPr>
              <w:pStyle w:val="ListParagraph"/>
              <w:numPr>
                <w:ilvl w:val="0"/>
                <w:numId w:val="100"/>
              </w:numPr>
              <w:contextualSpacing/>
              <w:jc w:val="left"/>
              <w:rPr>
                <w:rFonts w:asciiTheme="minorHAnsi" w:hAnsiTheme="minorHAnsi" w:cstheme="minorHAnsi"/>
                <w:szCs w:val="20"/>
              </w:rPr>
            </w:pPr>
            <w:r w:rsidRPr="00C13835">
              <w:rPr>
                <w:rFonts w:asciiTheme="minorHAnsi" w:hAnsiTheme="minorHAnsi" w:cstheme="minorHAnsi"/>
                <w:b/>
                <w:szCs w:val="20"/>
              </w:rPr>
              <w:t xml:space="preserve">Ingredients: </w:t>
            </w:r>
            <w:r w:rsidRPr="00C13835">
              <w:rPr>
                <w:rFonts w:asciiTheme="minorHAnsi" w:hAnsiTheme="minorHAnsi" w:cstheme="minorHAnsi"/>
                <w:szCs w:val="20"/>
              </w:rPr>
              <w:t>Product must consist solely of Bell Peppers</w:t>
            </w:r>
          </w:p>
          <w:p w14:paraId="78258FC6" w14:textId="77777777" w:rsidR="00C13835" w:rsidRPr="00C13835" w:rsidRDefault="00C13835" w:rsidP="00C13835">
            <w:pPr>
              <w:pStyle w:val="ListParagraph"/>
              <w:contextualSpacing/>
              <w:rPr>
                <w:rFonts w:asciiTheme="minorHAnsi" w:hAnsiTheme="minorHAnsi" w:cstheme="minorHAnsi"/>
                <w:szCs w:val="20"/>
              </w:rPr>
            </w:pPr>
          </w:p>
          <w:p w14:paraId="5409A9C5" w14:textId="77777777" w:rsidR="00C13835" w:rsidRPr="00C13835" w:rsidRDefault="00C13835" w:rsidP="00DA321C">
            <w:pPr>
              <w:pStyle w:val="ListParagraph"/>
              <w:numPr>
                <w:ilvl w:val="0"/>
                <w:numId w:val="100"/>
              </w:numPr>
              <w:contextualSpacing/>
              <w:jc w:val="left"/>
              <w:rPr>
                <w:rFonts w:asciiTheme="minorHAnsi" w:hAnsiTheme="minorHAnsi" w:cstheme="minorHAnsi"/>
                <w:szCs w:val="20"/>
              </w:rPr>
            </w:pPr>
            <w:r w:rsidRPr="00C13835">
              <w:rPr>
                <w:rFonts w:asciiTheme="minorHAnsi" w:hAnsiTheme="minorHAnsi" w:cstheme="minorHAnsi"/>
                <w:b/>
                <w:szCs w:val="20"/>
              </w:rPr>
              <w:t>Dimensions:</w:t>
            </w:r>
            <w:r w:rsidRPr="00C13835">
              <w:rPr>
                <w:rFonts w:asciiTheme="minorHAnsi" w:hAnsiTheme="minorHAnsi" w:cstheme="minorHAnsi"/>
                <w:szCs w:val="20"/>
              </w:rPr>
              <w:t xml:space="preserve"> Strips should have approximate Widths of 3/8 inches</w:t>
            </w:r>
          </w:p>
          <w:p w14:paraId="11C2DABD" w14:textId="77777777" w:rsidR="00C13835" w:rsidRPr="00C13835" w:rsidRDefault="00C13835" w:rsidP="00C13835">
            <w:pPr>
              <w:pStyle w:val="ListParagraph"/>
              <w:contextualSpacing/>
              <w:rPr>
                <w:rFonts w:asciiTheme="minorHAnsi" w:hAnsiTheme="minorHAnsi" w:cstheme="minorHAnsi"/>
                <w:szCs w:val="20"/>
              </w:rPr>
            </w:pPr>
          </w:p>
          <w:p w14:paraId="7B4E34E9" w14:textId="77777777" w:rsidR="00C13835" w:rsidRPr="00C13835" w:rsidRDefault="00C13835" w:rsidP="00DA321C">
            <w:pPr>
              <w:pStyle w:val="ListParagraph"/>
              <w:numPr>
                <w:ilvl w:val="0"/>
                <w:numId w:val="100"/>
              </w:numPr>
              <w:contextualSpacing/>
              <w:jc w:val="left"/>
              <w:rPr>
                <w:rFonts w:asciiTheme="minorHAnsi" w:hAnsiTheme="minorHAnsi" w:cstheme="minorHAnsi"/>
                <w:szCs w:val="20"/>
              </w:rPr>
            </w:pPr>
            <w:r w:rsidRPr="00C13835">
              <w:rPr>
                <w:rFonts w:asciiTheme="minorHAnsi" w:hAnsiTheme="minorHAnsi" w:cstheme="minorHAnsi"/>
                <w:b/>
                <w:szCs w:val="20"/>
              </w:rPr>
              <w:t>Texture:</w:t>
            </w:r>
            <w:r w:rsidRPr="00C13835">
              <w:rPr>
                <w:rFonts w:asciiTheme="minorHAnsi" w:hAnsiTheme="minorHAnsi" w:cstheme="minorHAnsi"/>
                <w:szCs w:val="20"/>
              </w:rPr>
              <w:t xml:space="preserve"> Pepper strips should be tender and firm, typical for good quality Sweet Bell Peppers</w:t>
            </w:r>
          </w:p>
          <w:p w14:paraId="0250CDF4" w14:textId="77777777" w:rsidR="00C13835" w:rsidRPr="00C13835" w:rsidRDefault="00C13835" w:rsidP="00C13835">
            <w:pPr>
              <w:pStyle w:val="ListParagraph"/>
              <w:contextualSpacing/>
              <w:rPr>
                <w:rFonts w:asciiTheme="minorHAnsi" w:hAnsiTheme="minorHAnsi" w:cstheme="minorHAnsi"/>
                <w:szCs w:val="20"/>
              </w:rPr>
            </w:pPr>
          </w:p>
          <w:p w14:paraId="70F9AE21" w14:textId="77777777" w:rsidR="00C13835" w:rsidRPr="00C13835" w:rsidRDefault="00C13835" w:rsidP="00DA321C">
            <w:pPr>
              <w:pStyle w:val="ListParagraph"/>
              <w:numPr>
                <w:ilvl w:val="0"/>
                <w:numId w:val="100"/>
              </w:numPr>
              <w:contextualSpacing/>
              <w:jc w:val="left"/>
              <w:rPr>
                <w:rFonts w:asciiTheme="minorHAnsi" w:hAnsiTheme="minorHAnsi" w:cstheme="minorHAnsi"/>
                <w:szCs w:val="20"/>
              </w:rPr>
            </w:pPr>
            <w:r w:rsidRPr="00C13835">
              <w:rPr>
                <w:rFonts w:asciiTheme="minorHAnsi" w:hAnsiTheme="minorHAnsi" w:cstheme="minorHAnsi"/>
                <w:b/>
                <w:szCs w:val="20"/>
              </w:rPr>
              <w:lastRenderedPageBreak/>
              <w:t>Pepper Color:</w:t>
            </w:r>
            <w:r w:rsidRPr="00C13835">
              <w:rPr>
                <w:rFonts w:asciiTheme="minorHAnsi" w:hAnsiTheme="minorHAnsi" w:cstheme="minorHAnsi"/>
                <w:szCs w:val="20"/>
              </w:rPr>
              <w:t xml:space="preserve"> Green Peppers should constitute the majority of the total product percentage – wise.  Red Pepper Strips should constitute more than any other colors besides Green</w:t>
            </w:r>
          </w:p>
          <w:p w14:paraId="359A1370" w14:textId="77777777" w:rsidR="00C13835" w:rsidRPr="00C13835" w:rsidRDefault="00C13835" w:rsidP="00C13835">
            <w:pPr>
              <w:pStyle w:val="ListParagraph"/>
              <w:contextualSpacing/>
              <w:rPr>
                <w:rFonts w:asciiTheme="minorHAnsi" w:hAnsiTheme="minorHAnsi" w:cstheme="minorHAnsi"/>
                <w:szCs w:val="20"/>
              </w:rPr>
            </w:pPr>
          </w:p>
          <w:p w14:paraId="72E88C5F" w14:textId="77777777" w:rsidR="00C13835" w:rsidRPr="00C13835" w:rsidRDefault="00C13835" w:rsidP="00DA321C">
            <w:pPr>
              <w:pStyle w:val="ListParagraph"/>
              <w:numPr>
                <w:ilvl w:val="0"/>
                <w:numId w:val="100"/>
              </w:numPr>
              <w:contextualSpacing/>
              <w:jc w:val="left"/>
              <w:rPr>
                <w:rFonts w:asciiTheme="minorHAnsi" w:hAnsiTheme="minorHAnsi" w:cstheme="minorHAnsi"/>
                <w:szCs w:val="20"/>
              </w:rPr>
            </w:pPr>
            <w:r w:rsidRPr="00C13835">
              <w:rPr>
                <w:rFonts w:asciiTheme="minorHAnsi" w:hAnsiTheme="minorHAnsi" w:cstheme="minorHAnsi"/>
                <w:b/>
                <w:szCs w:val="20"/>
              </w:rPr>
              <w:t>Calories:</w:t>
            </w:r>
            <w:r w:rsidRPr="00C13835">
              <w:rPr>
                <w:rFonts w:asciiTheme="minorHAnsi" w:hAnsiTheme="minorHAnsi" w:cstheme="minorHAnsi"/>
                <w:szCs w:val="20"/>
              </w:rPr>
              <w:t xml:space="preserve"> Between 15.0 Calories minimum to 35.0 Calories maximum</w:t>
            </w:r>
          </w:p>
          <w:p w14:paraId="5E5E0CCD" w14:textId="77777777" w:rsidR="00C13835" w:rsidRPr="00C13835" w:rsidRDefault="00C13835" w:rsidP="00C13835">
            <w:pPr>
              <w:pStyle w:val="ListParagraph"/>
              <w:rPr>
                <w:rFonts w:asciiTheme="minorHAnsi" w:hAnsiTheme="minorHAnsi" w:cstheme="minorHAnsi"/>
                <w:b/>
                <w:szCs w:val="20"/>
              </w:rPr>
            </w:pPr>
          </w:p>
          <w:p w14:paraId="591DEAB7" w14:textId="77777777" w:rsidR="00C13835" w:rsidRDefault="00C13835" w:rsidP="00DA321C">
            <w:pPr>
              <w:pStyle w:val="ListParagraph"/>
              <w:numPr>
                <w:ilvl w:val="0"/>
                <w:numId w:val="100"/>
              </w:numPr>
              <w:contextualSpacing/>
              <w:jc w:val="left"/>
              <w:rPr>
                <w:rFonts w:asciiTheme="minorHAnsi" w:hAnsiTheme="minorHAnsi" w:cstheme="minorHAnsi"/>
                <w:szCs w:val="20"/>
              </w:rPr>
            </w:pPr>
            <w:r w:rsidRPr="00C13835">
              <w:rPr>
                <w:rFonts w:asciiTheme="minorHAnsi" w:hAnsiTheme="minorHAnsi" w:cstheme="minorHAnsi"/>
                <w:b/>
                <w:szCs w:val="20"/>
              </w:rPr>
              <w:t>Sodium:</w:t>
            </w:r>
            <w:r w:rsidRPr="00C13835">
              <w:rPr>
                <w:rFonts w:asciiTheme="minorHAnsi" w:hAnsiTheme="minorHAnsi" w:cstheme="minorHAnsi"/>
                <w:szCs w:val="20"/>
              </w:rPr>
              <w:t xml:space="preserve"> 10.0 mg. maximum</w:t>
            </w:r>
          </w:p>
          <w:p w14:paraId="00E7B79F" w14:textId="77777777" w:rsidR="00827150" w:rsidRPr="00827150" w:rsidRDefault="00827150" w:rsidP="00827150">
            <w:pPr>
              <w:pStyle w:val="ListParagraph"/>
              <w:rPr>
                <w:rFonts w:asciiTheme="minorHAnsi" w:hAnsiTheme="minorHAnsi" w:cstheme="minorHAnsi"/>
                <w:szCs w:val="20"/>
              </w:rPr>
            </w:pPr>
          </w:p>
          <w:p w14:paraId="5642BFA0" w14:textId="77777777" w:rsidR="00827150" w:rsidRPr="00C13835" w:rsidRDefault="00827150" w:rsidP="00827150">
            <w:pPr>
              <w:pStyle w:val="ListParagraph"/>
              <w:numPr>
                <w:ilvl w:val="0"/>
                <w:numId w:val="97"/>
              </w:numPr>
              <w:contextualSpacing/>
              <w:jc w:val="left"/>
              <w:rPr>
                <w:rFonts w:asciiTheme="minorHAnsi" w:hAnsiTheme="minorHAnsi" w:cstheme="minorHAnsi"/>
                <w:szCs w:val="20"/>
              </w:rPr>
            </w:pPr>
            <w:r>
              <w:rPr>
                <w:rFonts w:asciiTheme="minorHAnsi" w:hAnsiTheme="minorHAnsi" w:cstheme="minorHAnsi"/>
                <w:b/>
                <w:szCs w:val="20"/>
              </w:rPr>
              <w:t xml:space="preserve">Quality: </w:t>
            </w:r>
            <w:r w:rsidRPr="001D30D6">
              <w:rPr>
                <w:rFonts w:asciiTheme="minorHAnsi" w:hAnsiTheme="minorHAnsi" w:cstheme="minorHAnsi"/>
                <w:szCs w:val="20"/>
              </w:rPr>
              <w:t>Product must display quality equivalent to US Grade C or better</w:t>
            </w:r>
          </w:p>
          <w:p w14:paraId="6BC24AF1" w14:textId="59BE4978" w:rsidR="00C13835" w:rsidRPr="00C13835" w:rsidRDefault="00827150" w:rsidP="00827150">
            <w:pPr>
              <w:pStyle w:val="ListParagraph"/>
              <w:rPr>
                <w:rFonts w:asciiTheme="minorHAnsi" w:hAnsiTheme="minorHAnsi" w:cstheme="minorHAnsi"/>
                <w:szCs w:val="20"/>
              </w:rPr>
            </w:pPr>
            <w:r w:rsidRPr="00C13835">
              <w:rPr>
                <w:rFonts w:asciiTheme="minorHAnsi" w:hAnsiTheme="minorHAnsi" w:cstheme="minorHAnsi"/>
                <w:szCs w:val="20"/>
              </w:rPr>
              <w:t xml:space="preserve"> </w:t>
            </w:r>
          </w:p>
          <w:p w14:paraId="17C1DEF0" w14:textId="6D2B0EC4" w:rsidR="00C13835" w:rsidRPr="00C13835" w:rsidRDefault="00C13835" w:rsidP="00DA321C">
            <w:pPr>
              <w:pStyle w:val="ListParagraph"/>
              <w:numPr>
                <w:ilvl w:val="0"/>
                <w:numId w:val="100"/>
              </w:numPr>
              <w:contextualSpacing/>
              <w:jc w:val="left"/>
              <w:rPr>
                <w:rFonts w:asciiTheme="minorHAnsi" w:hAnsiTheme="minorHAnsi" w:cstheme="minorHAnsi"/>
                <w:szCs w:val="20"/>
              </w:rPr>
            </w:pPr>
            <w:r w:rsidRPr="00C13835">
              <w:rPr>
                <w:rFonts w:asciiTheme="minorHAnsi" w:hAnsiTheme="minorHAnsi" w:cstheme="minorHAnsi"/>
                <w:b/>
                <w:szCs w:val="20"/>
              </w:rPr>
              <w:t xml:space="preserve">Net Weight per </w:t>
            </w:r>
            <w:r w:rsidR="00F61DDD">
              <w:rPr>
                <w:rFonts w:asciiTheme="minorHAnsi" w:hAnsiTheme="minorHAnsi" w:cstheme="minorHAnsi"/>
                <w:b/>
                <w:szCs w:val="20"/>
              </w:rPr>
              <w:t>Container</w:t>
            </w:r>
            <w:r w:rsidRPr="00C13835">
              <w:rPr>
                <w:rFonts w:asciiTheme="minorHAnsi" w:hAnsiTheme="minorHAnsi" w:cstheme="minorHAnsi"/>
                <w:b/>
                <w:szCs w:val="20"/>
              </w:rPr>
              <w:t>:</w:t>
            </w:r>
            <w:r w:rsidRPr="00C13835">
              <w:rPr>
                <w:rFonts w:asciiTheme="minorHAnsi" w:hAnsiTheme="minorHAnsi" w:cstheme="minorHAnsi"/>
                <w:szCs w:val="20"/>
              </w:rPr>
              <w:t xml:space="preserve"> Between minimum 20 lbs. and 50 lbs. maximum</w:t>
            </w:r>
          </w:p>
        </w:tc>
        <w:tc>
          <w:tcPr>
            <w:tcW w:w="2520" w:type="dxa"/>
          </w:tcPr>
          <w:p w14:paraId="03925982" w14:textId="77777777" w:rsidR="00C13835" w:rsidRPr="00C13835" w:rsidRDefault="00C13835" w:rsidP="00DA321C">
            <w:pPr>
              <w:pStyle w:val="ListParagraph"/>
              <w:numPr>
                <w:ilvl w:val="0"/>
                <w:numId w:val="100"/>
              </w:numPr>
              <w:contextualSpacing/>
              <w:jc w:val="left"/>
              <w:rPr>
                <w:rFonts w:asciiTheme="minorHAnsi" w:hAnsiTheme="minorHAnsi" w:cstheme="minorHAnsi"/>
                <w:szCs w:val="20"/>
              </w:rPr>
            </w:pPr>
            <w:r w:rsidRPr="00C13835">
              <w:rPr>
                <w:rFonts w:asciiTheme="minorHAnsi" w:hAnsiTheme="minorHAnsi" w:cstheme="minorHAnsi"/>
                <w:szCs w:val="20"/>
              </w:rPr>
              <w:lastRenderedPageBreak/>
              <w:t>Grasso Foods item #MSP-38R</w:t>
            </w:r>
          </w:p>
          <w:p w14:paraId="20808C2C" w14:textId="77777777" w:rsidR="00C13835" w:rsidRPr="00C13835" w:rsidRDefault="00C13835" w:rsidP="00C13835">
            <w:pPr>
              <w:ind w:left="360"/>
              <w:contextualSpacing/>
              <w:rPr>
                <w:rFonts w:asciiTheme="minorHAnsi" w:hAnsiTheme="minorHAnsi" w:cstheme="minorHAnsi"/>
              </w:rPr>
            </w:pPr>
          </w:p>
          <w:p w14:paraId="7E8E3372" w14:textId="77777777" w:rsidR="00C13835" w:rsidRPr="00C13835" w:rsidRDefault="00C13835" w:rsidP="00DA321C">
            <w:pPr>
              <w:pStyle w:val="ListParagraph"/>
              <w:numPr>
                <w:ilvl w:val="0"/>
                <w:numId w:val="100"/>
              </w:numPr>
              <w:contextualSpacing/>
              <w:jc w:val="left"/>
              <w:rPr>
                <w:rFonts w:asciiTheme="minorHAnsi" w:hAnsiTheme="minorHAnsi" w:cstheme="minorHAnsi"/>
                <w:szCs w:val="20"/>
              </w:rPr>
            </w:pPr>
            <w:r w:rsidRPr="00C13835">
              <w:rPr>
                <w:rFonts w:asciiTheme="minorHAnsi" w:hAnsiTheme="minorHAnsi" w:cstheme="minorHAnsi"/>
                <w:szCs w:val="20"/>
              </w:rPr>
              <w:t>Norpac – Flav-R-Pac Item #6311 (22222)</w:t>
            </w:r>
          </w:p>
          <w:p w14:paraId="305896D9" w14:textId="77777777" w:rsidR="00C13835" w:rsidRPr="00C13835" w:rsidRDefault="00C13835" w:rsidP="00C13835">
            <w:pPr>
              <w:contextualSpacing/>
              <w:rPr>
                <w:rFonts w:asciiTheme="minorHAnsi" w:hAnsiTheme="minorHAnsi" w:cstheme="minorHAnsi"/>
              </w:rPr>
            </w:pPr>
          </w:p>
          <w:p w14:paraId="0A4F6A18" w14:textId="4E97742B" w:rsidR="00C13835" w:rsidRPr="001D30D6" w:rsidRDefault="00C13835" w:rsidP="00A118A2">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szCs w:val="20"/>
              </w:rPr>
              <w:t>White Oak Frozen Foods - Reduced Moisture IQF RTE Green Bell Peppers – 3/8”</w:t>
            </w:r>
          </w:p>
        </w:tc>
      </w:tr>
      <w:tr w:rsidR="00C13835" w:rsidRPr="00C13835" w14:paraId="7878A85C" w14:textId="77777777" w:rsidTr="00C13835">
        <w:tc>
          <w:tcPr>
            <w:tcW w:w="810" w:type="dxa"/>
          </w:tcPr>
          <w:p w14:paraId="2C4895CD"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t>33</w:t>
            </w:r>
          </w:p>
        </w:tc>
        <w:tc>
          <w:tcPr>
            <w:tcW w:w="2430" w:type="dxa"/>
          </w:tcPr>
          <w:p w14:paraId="77A7A692" w14:textId="77777777" w:rsidR="00C13835" w:rsidRPr="00C13835" w:rsidRDefault="00C13835" w:rsidP="00C13835">
            <w:pPr>
              <w:jc w:val="center"/>
              <w:rPr>
                <w:rStyle w:val="normaltextrun"/>
                <w:rFonts w:asciiTheme="minorHAnsi" w:hAnsiTheme="minorHAnsi" w:cstheme="minorHAnsi"/>
                <w:b/>
                <w:bCs/>
                <w:color w:val="000000"/>
              </w:rPr>
            </w:pPr>
            <w:r w:rsidRPr="00C13835">
              <w:rPr>
                <w:rStyle w:val="normaltextrun"/>
                <w:rFonts w:asciiTheme="minorHAnsi" w:hAnsiTheme="minorHAnsi" w:cstheme="minorHAnsi"/>
                <w:color w:val="000000"/>
              </w:rPr>
              <w:t>Frozen Cut Green Beans</w:t>
            </w:r>
          </w:p>
        </w:tc>
        <w:tc>
          <w:tcPr>
            <w:tcW w:w="3600" w:type="dxa"/>
          </w:tcPr>
          <w:p w14:paraId="75AE2BB7"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The product must meet the following requirements:</w:t>
            </w:r>
          </w:p>
          <w:p w14:paraId="35D01546" w14:textId="77777777" w:rsidR="00C13835" w:rsidRPr="00C13835" w:rsidRDefault="00C13835" w:rsidP="00C13835">
            <w:pPr>
              <w:jc w:val="center"/>
              <w:rPr>
                <w:rFonts w:asciiTheme="minorHAnsi" w:hAnsiTheme="minorHAnsi" w:cstheme="minorHAnsi"/>
              </w:rPr>
            </w:pPr>
          </w:p>
          <w:p w14:paraId="0ACCF9C5" w14:textId="77777777" w:rsidR="00C13835" w:rsidRPr="00C13835" w:rsidRDefault="00C13835" w:rsidP="00DA321C">
            <w:pPr>
              <w:pStyle w:val="ListParagraph"/>
              <w:numPr>
                <w:ilvl w:val="0"/>
                <w:numId w:val="99"/>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seven hundred twenty (720) days of shelf life from date of manufacture</w:t>
            </w:r>
          </w:p>
          <w:p w14:paraId="7496BE26" w14:textId="77777777" w:rsidR="00C13835" w:rsidRPr="00C13835" w:rsidRDefault="00C13835" w:rsidP="00C13835">
            <w:pPr>
              <w:pStyle w:val="ListParagraph"/>
              <w:contextualSpacing/>
              <w:rPr>
                <w:rFonts w:asciiTheme="minorHAnsi" w:hAnsiTheme="minorHAnsi" w:cstheme="minorHAnsi"/>
                <w:szCs w:val="20"/>
              </w:rPr>
            </w:pPr>
          </w:p>
          <w:p w14:paraId="5609B1DD" w14:textId="652DB01A" w:rsidR="00C13835" w:rsidRPr="00C13835" w:rsidRDefault="00C13835" w:rsidP="00DA321C">
            <w:pPr>
              <w:pStyle w:val="ListParagraph"/>
              <w:numPr>
                <w:ilvl w:val="0"/>
                <w:numId w:val="98"/>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15 lb. to 50 lb. case with plastic/</w:t>
            </w:r>
            <w:r w:rsidR="00DA321C">
              <w:rPr>
                <w:rFonts w:asciiTheme="minorHAnsi" w:hAnsiTheme="minorHAnsi" w:cstheme="minorHAnsi"/>
                <w:szCs w:val="20"/>
              </w:rPr>
              <w:t xml:space="preserve"> </w:t>
            </w:r>
            <w:r w:rsidRPr="00C13835">
              <w:rPr>
                <w:rFonts w:asciiTheme="minorHAnsi" w:hAnsiTheme="minorHAnsi" w:cstheme="minorHAnsi"/>
                <w:szCs w:val="20"/>
              </w:rPr>
              <w:t>poly lining</w:t>
            </w:r>
          </w:p>
          <w:p w14:paraId="4CF94114" w14:textId="77777777" w:rsidR="00C13835" w:rsidRPr="00C13835" w:rsidRDefault="00C13835" w:rsidP="00C13835">
            <w:pPr>
              <w:pStyle w:val="ListParagraph"/>
              <w:spacing w:after="160" w:line="259" w:lineRule="auto"/>
              <w:contextualSpacing/>
              <w:rPr>
                <w:rFonts w:asciiTheme="minorHAnsi" w:hAnsiTheme="minorHAnsi" w:cstheme="minorHAnsi"/>
                <w:szCs w:val="20"/>
              </w:rPr>
            </w:pPr>
          </w:p>
          <w:p w14:paraId="11427549" w14:textId="77777777" w:rsidR="00C13835" w:rsidRPr="00C13835" w:rsidRDefault="00C13835" w:rsidP="00DA321C">
            <w:pPr>
              <w:pStyle w:val="ListParagraph"/>
              <w:numPr>
                <w:ilvl w:val="0"/>
                <w:numId w:val="98"/>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Green Beans, Cut, Frozen</w:t>
            </w:r>
          </w:p>
          <w:p w14:paraId="3D9A1CE7" w14:textId="77777777" w:rsidR="00C13835" w:rsidRPr="00C13835" w:rsidRDefault="00C13835" w:rsidP="00C13835">
            <w:pPr>
              <w:pStyle w:val="ListParagraph"/>
              <w:spacing w:after="160" w:line="259" w:lineRule="auto"/>
              <w:contextualSpacing/>
              <w:rPr>
                <w:rFonts w:asciiTheme="minorHAnsi" w:hAnsiTheme="minorHAnsi" w:cstheme="minorHAnsi"/>
                <w:szCs w:val="20"/>
              </w:rPr>
            </w:pPr>
          </w:p>
          <w:p w14:paraId="5C53AA46" w14:textId="7582EA65" w:rsidR="00C13835" w:rsidRPr="00C13835" w:rsidRDefault="00C13835" w:rsidP="00DA321C">
            <w:pPr>
              <w:pStyle w:val="ListParagraph"/>
              <w:numPr>
                <w:ilvl w:val="0"/>
                <w:numId w:val="98"/>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w:t>
            </w:r>
            <w:r w:rsidR="00CC5DDD">
              <w:rPr>
                <w:rFonts w:asciiTheme="minorHAnsi" w:hAnsiTheme="minorHAnsi" w:cstheme="minorHAnsi"/>
                <w:szCs w:val="20"/>
              </w:rPr>
              <w:t>shall</w:t>
            </w:r>
            <w:r w:rsidRPr="00C13835">
              <w:rPr>
                <w:rFonts w:asciiTheme="minorHAnsi" w:hAnsiTheme="minorHAnsi" w:cstheme="minorHAnsi"/>
                <w:szCs w:val="20"/>
              </w:rPr>
              <w:t xml:space="preserve"> consist solely of frozen cut Green Beans</w:t>
            </w:r>
          </w:p>
          <w:p w14:paraId="10B82FE6" w14:textId="77777777" w:rsidR="00C13835" w:rsidRPr="00C13835" w:rsidRDefault="00C13835" w:rsidP="00C13835">
            <w:pPr>
              <w:pStyle w:val="ListParagraph"/>
              <w:spacing w:after="160" w:line="259" w:lineRule="auto"/>
              <w:contextualSpacing/>
              <w:rPr>
                <w:rFonts w:asciiTheme="minorHAnsi" w:hAnsiTheme="minorHAnsi" w:cstheme="minorHAnsi"/>
                <w:szCs w:val="20"/>
              </w:rPr>
            </w:pPr>
          </w:p>
          <w:p w14:paraId="051256B0" w14:textId="77777777" w:rsidR="00C13835" w:rsidRPr="00C13835" w:rsidRDefault="00C13835" w:rsidP="00DA321C">
            <w:pPr>
              <w:pStyle w:val="ListParagraph"/>
              <w:numPr>
                <w:ilvl w:val="0"/>
                <w:numId w:val="98"/>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Color:</w:t>
            </w:r>
            <w:r w:rsidRPr="00C13835">
              <w:rPr>
                <w:rFonts w:asciiTheme="minorHAnsi" w:hAnsiTheme="minorHAnsi" w:cstheme="minorHAnsi"/>
                <w:szCs w:val="20"/>
              </w:rPr>
              <w:t xml:space="preserve"> Green Beans should possess a reasonably bright, uniform green or slightly yellowish green color</w:t>
            </w:r>
          </w:p>
          <w:p w14:paraId="2B944008" w14:textId="77777777" w:rsidR="00C13835" w:rsidRPr="00C13835" w:rsidRDefault="00C13835" w:rsidP="00C13835">
            <w:pPr>
              <w:pStyle w:val="ListParagraph"/>
              <w:spacing w:after="160" w:line="259" w:lineRule="auto"/>
              <w:contextualSpacing/>
              <w:rPr>
                <w:rFonts w:asciiTheme="minorHAnsi" w:hAnsiTheme="minorHAnsi" w:cstheme="minorHAnsi"/>
                <w:szCs w:val="20"/>
              </w:rPr>
            </w:pPr>
          </w:p>
          <w:p w14:paraId="71693F2E" w14:textId="2D95E4CD" w:rsidR="00C13835" w:rsidRPr="00C13835" w:rsidRDefault="00C13835" w:rsidP="00DA321C">
            <w:pPr>
              <w:pStyle w:val="ListParagraph"/>
              <w:numPr>
                <w:ilvl w:val="0"/>
                <w:numId w:val="98"/>
              </w:numPr>
              <w:contextualSpacing/>
              <w:jc w:val="left"/>
              <w:rPr>
                <w:rFonts w:asciiTheme="minorHAnsi" w:hAnsiTheme="minorHAnsi" w:cstheme="minorHAnsi"/>
                <w:szCs w:val="20"/>
              </w:rPr>
            </w:pPr>
            <w:r w:rsidRPr="00C13835">
              <w:rPr>
                <w:rFonts w:asciiTheme="minorHAnsi" w:hAnsiTheme="minorHAnsi" w:cstheme="minorHAnsi"/>
                <w:b/>
                <w:szCs w:val="20"/>
              </w:rPr>
              <w:t xml:space="preserve">Cut Sizes: </w:t>
            </w:r>
            <w:r w:rsidRPr="00C13835">
              <w:rPr>
                <w:rFonts w:asciiTheme="minorHAnsi" w:hAnsiTheme="minorHAnsi" w:cstheme="minorHAnsi"/>
                <w:szCs w:val="20"/>
              </w:rPr>
              <w:t xml:space="preserve">Green Beans should be cut into lengths of approximately 38 to 40 millimeters (≈ 1 </w:t>
            </w:r>
            <w:r w:rsidR="00DA321C">
              <w:rPr>
                <w:rFonts w:asciiTheme="minorHAnsi" w:hAnsiTheme="minorHAnsi" w:cstheme="minorHAnsi"/>
                <w:szCs w:val="20"/>
              </w:rPr>
              <w:t>.5</w:t>
            </w:r>
            <w:r w:rsidRPr="00C13835">
              <w:rPr>
                <w:rFonts w:asciiTheme="minorHAnsi" w:hAnsiTheme="minorHAnsi" w:cstheme="minorHAnsi"/>
                <w:szCs w:val="20"/>
              </w:rPr>
              <w:t xml:space="preserve"> inches)</w:t>
            </w:r>
          </w:p>
          <w:p w14:paraId="6DA9C477" w14:textId="77777777" w:rsidR="00C13835" w:rsidRPr="00C13835" w:rsidRDefault="00C13835" w:rsidP="00C13835">
            <w:pPr>
              <w:pStyle w:val="ListParagraph"/>
              <w:contextualSpacing/>
              <w:rPr>
                <w:rFonts w:asciiTheme="minorHAnsi" w:hAnsiTheme="minorHAnsi" w:cstheme="minorHAnsi"/>
                <w:szCs w:val="20"/>
              </w:rPr>
            </w:pPr>
          </w:p>
          <w:p w14:paraId="24E2F3B5" w14:textId="77777777" w:rsidR="00C13835" w:rsidRPr="00C13835" w:rsidRDefault="00C13835" w:rsidP="00DA321C">
            <w:pPr>
              <w:pStyle w:val="ListParagraph"/>
              <w:numPr>
                <w:ilvl w:val="0"/>
                <w:numId w:val="98"/>
              </w:numPr>
              <w:contextualSpacing/>
              <w:jc w:val="left"/>
              <w:rPr>
                <w:rFonts w:asciiTheme="minorHAnsi" w:hAnsiTheme="minorHAnsi" w:cstheme="minorHAnsi"/>
                <w:szCs w:val="20"/>
              </w:rPr>
            </w:pPr>
            <w:r w:rsidRPr="00C13835">
              <w:rPr>
                <w:rFonts w:asciiTheme="minorHAnsi" w:hAnsiTheme="minorHAnsi" w:cstheme="minorHAnsi"/>
                <w:b/>
                <w:szCs w:val="20"/>
              </w:rPr>
              <w:t>Size Consistency:</w:t>
            </w:r>
            <w:r w:rsidRPr="00C13835">
              <w:rPr>
                <w:rFonts w:asciiTheme="minorHAnsi" w:hAnsiTheme="minorHAnsi" w:cstheme="minorHAnsi"/>
                <w:szCs w:val="20"/>
              </w:rPr>
              <w:t xml:space="preserve"> Cut Green Beans should be reasonably consistent in size, overall</w:t>
            </w:r>
          </w:p>
          <w:p w14:paraId="31AC1E94" w14:textId="77777777" w:rsidR="00C13835" w:rsidRPr="00C13835" w:rsidRDefault="00C13835" w:rsidP="00C13835">
            <w:pPr>
              <w:pStyle w:val="ListParagraph"/>
              <w:contextualSpacing/>
              <w:rPr>
                <w:rFonts w:asciiTheme="minorHAnsi" w:hAnsiTheme="minorHAnsi" w:cstheme="minorHAnsi"/>
                <w:szCs w:val="20"/>
              </w:rPr>
            </w:pPr>
          </w:p>
          <w:p w14:paraId="331DD39B" w14:textId="77777777" w:rsidR="00C13835" w:rsidRPr="00C13835" w:rsidRDefault="00C13835" w:rsidP="00DA321C">
            <w:pPr>
              <w:pStyle w:val="ListParagraph"/>
              <w:numPr>
                <w:ilvl w:val="0"/>
                <w:numId w:val="98"/>
              </w:numPr>
              <w:contextualSpacing/>
              <w:jc w:val="left"/>
              <w:rPr>
                <w:rFonts w:asciiTheme="minorHAnsi" w:hAnsiTheme="minorHAnsi" w:cstheme="minorHAnsi"/>
                <w:szCs w:val="20"/>
              </w:rPr>
            </w:pPr>
            <w:r w:rsidRPr="00C13835">
              <w:rPr>
                <w:rFonts w:asciiTheme="minorHAnsi" w:hAnsiTheme="minorHAnsi" w:cstheme="minorHAnsi"/>
                <w:b/>
                <w:szCs w:val="20"/>
              </w:rPr>
              <w:t>Texture:</w:t>
            </w:r>
            <w:r w:rsidRPr="00C13835">
              <w:rPr>
                <w:rFonts w:asciiTheme="minorHAnsi" w:hAnsiTheme="minorHAnsi" w:cstheme="minorHAnsi"/>
                <w:szCs w:val="20"/>
              </w:rPr>
              <w:t xml:space="preserve"> Green Beans should possess a reasonably good tender, firm, non-mushy texture typical for Green Beans</w:t>
            </w:r>
          </w:p>
          <w:p w14:paraId="1A4BB1DC" w14:textId="77777777" w:rsidR="00C13835" w:rsidRPr="00C13835" w:rsidRDefault="00C13835" w:rsidP="00C13835">
            <w:pPr>
              <w:pStyle w:val="ListParagraph"/>
              <w:contextualSpacing/>
              <w:rPr>
                <w:rFonts w:asciiTheme="minorHAnsi" w:hAnsiTheme="minorHAnsi" w:cstheme="minorHAnsi"/>
                <w:szCs w:val="20"/>
              </w:rPr>
            </w:pPr>
          </w:p>
          <w:p w14:paraId="64F30283" w14:textId="77777777" w:rsid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Flavor:</w:t>
            </w:r>
            <w:r w:rsidRPr="00C13835">
              <w:rPr>
                <w:rFonts w:asciiTheme="minorHAnsi" w:hAnsiTheme="minorHAnsi" w:cstheme="minorHAnsi"/>
                <w:szCs w:val="20"/>
              </w:rPr>
              <w:t xml:space="preserve"> Product should possess reasonably good Green Bean flavor</w:t>
            </w:r>
          </w:p>
          <w:p w14:paraId="12F58961" w14:textId="77777777" w:rsidR="007D0C4F" w:rsidRDefault="007D0C4F" w:rsidP="007D0C4F">
            <w:pPr>
              <w:pStyle w:val="ListParagraph"/>
              <w:contextualSpacing/>
              <w:jc w:val="left"/>
              <w:rPr>
                <w:rFonts w:asciiTheme="minorHAnsi" w:hAnsiTheme="minorHAnsi" w:cstheme="minorHAnsi"/>
                <w:szCs w:val="20"/>
              </w:rPr>
            </w:pPr>
          </w:p>
          <w:p w14:paraId="7350E928" w14:textId="041FD03B" w:rsidR="007D0C4F" w:rsidRPr="007D0C4F" w:rsidRDefault="007D0C4F" w:rsidP="007D0C4F">
            <w:pPr>
              <w:pStyle w:val="ListParagraph"/>
              <w:numPr>
                <w:ilvl w:val="0"/>
                <w:numId w:val="97"/>
              </w:numPr>
              <w:contextualSpacing/>
              <w:jc w:val="left"/>
              <w:rPr>
                <w:rFonts w:asciiTheme="minorHAnsi" w:hAnsiTheme="minorHAnsi" w:cstheme="minorHAnsi"/>
                <w:szCs w:val="20"/>
              </w:rPr>
            </w:pPr>
            <w:r>
              <w:rPr>
                <w:rFonts w:asciiTheme="minorHAnsi" w:hAnsiTheme="minorHAnsi" w:cstheme="minorHAnsi"/>
                <w:b/>
                <w:szCs w:val="20"/>
              </w:rPr>
              <w:t xml:space="preserve">Quality: </w:t>
            </w:r>
            <w:r w:rsidRPr="001D30D6">
              <w:rPr>
                <w:rFonts w:asciiTheme="minorHAnsi" w:hAnsiTheme="minorHAnsi" w:cstheme="minorHAnsi"/>
                <w:szCs w:val="20"/>
              </w:rPr>
              <w:t>Product must display quality equivalent to US Grade C or better</w:t>
            </w:r>
          </w:p>
          <w:p w14:paraId="59B44144" w14:textId="77777777" w:rsidR="00C13835" w:rsidRPr="00C13835" w:rsidRDefault="00C13835" w:rsidP="00C13835">
            <w:pPr>
              <w:pStyle w:val="ListParagraph"/>
              <w:contextualSpacing/>
              <w:rPr>
                <w:rFonts w:asciiTheme="minorHAnsi" w:hAnsiTheme="minorHAnsi" w:cstheme="minorHAnsi"/>
                <w:szCs w:val="20"/>
              </w:rPr>
            </w:pPr>
          </w:p>
          <w:p w14:paraId="7338BA32" w14:textId="417691E4" w:rsidR="00C13835" w:rsidRP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 xml:space="preserve">Net Weight per </w:t>
            </w:r>
            <w:r w:rsidR="00F61DDD">
              <w:rPr>
                <w:rFonts w:asciiTheme="minorHAnsi" w:hAnsiTheme="minorHAnsi" w:cstheme="minorHAnsi"/>
                <w:b/>
                <w:szCs w:val="20"/>
              </w:rPr>
              <w:t>Container</w:t>
            </w:r>
            <w:r w:rsidRPr="00C13835">
              <w:rPr>
                <w:rFonts w:asciiTheme="minorHAnsi" w:hAnsiTheme="minorHAnsi" w:cstheme="minorHAnsi"/>
                <w:b/>
                <w:szCs w:val="20"/>
              </w:rPr>
              <w:t>:</w:t>
            </w:r>
            <w:r w:rsidRPr="00C13835">
              <w:rPr>
                <w:rFonts w:asciiTheme="minorHAnsi" w:hAnsiTheme="minorHAnsi" w:cstheme="minorHAnsi"/>
                <w:szCs w:val="20"/>
              </w:rPr>
              <w:t xml:space="preserve"> Between minimum 15 lbs. and 50 lbs. maximum</w:t>
            </w:r>
          </w:p>
        </w:tc>
        <w:tc>
          <w:tcPr>
            <w:tcW w:w="2520" w:type="dxa"/>
          </w:tcPr>
          <w:p w14:paraId="624C10F7" w14:textId="3DBE5FE0" w:rsidR="00C13835" w:rsidRPr="00C13835" w:rsidRDefault="00C13835" w:rsidP="00DA321C">
            <w:pPr>
              <w:pStyle w:val="ListParagraph"/>
              <w:numPr>
                <w:ilvl w:val="0"/>
                <w:numId w:val="98"/>
              </w:numPr>
              <w:contextualSpacing/>
              <w:jc w:val="left"/>
              <w:rPr>
                <w:rFonts w:asciiTheme="minorHAnsi" w:hAnsiTheme="minorHAnsi" w:cstheme="minorHAnsi"/>
                <w:szCs w:val="20"/>
              </w:rPr>
            </w:pPr>
            <w:r w:rsidRPr="00C13835">
              <w:rPr>
                <w:rFonts w:asciiTheme="minorHAnsi" w:hAnsiTheme="minorHAnsi" w:cstheme="minorHAnsi"/>
                <w:szCs w:val="20"/>
              </w:rPr>
              <w:lastRenderedPageBreak/>
              <w:t xml:space="preserve">Regal Nonpareil IQF Green Beans (Cut 1 </w:t>
            </w:r>
            <w:r w:rsidR="00D1704B">
              <w:rPr>
                <w:rFonts w:asciiTheme="minorHAnsi" w:hAnsiTheme="minorHAnsi" w:cstheme="minorHAnsi"/>
                <w:szCs w:val="20"/>
              </w:rPr>
              <w:t>1/2</w:t>
            </w:r>
            <w:r w:rsidRPr="00C13835">
              <w:rPr>
                <w:rFonts w:asciiTheme="minorHAnsi" w:hAnsiTheme="minorHAnsi" w:cstheme="minorHAnsi"/>
                <w:szCs w:val="20"/>
              </w:rPr>
              <w:t>” or 39 mm)</w:t>
            </w:r>
          </w:p>
          <w:p w14:paraId="1B33B6DD" w14:textId="77777777" w:rsidR="00C13835" w:rsidRPr="00C13835" w:rsidRDefault="00C13835" w:rsidP="00C13835">
            <w:pPr>
              <w:pStyle w:val="ListParagraph"/>
              <w:contextualSpacing/>
              <w:rPr>
                <w:rFonts w:asciiTheme="minorHAnsi" w:hAnsiTheme="minorHAnsi" w:cstheme="minorHAnsi"/>
                <w:szCs w:val="20"/>
              </w:rPr>
            </w:pPr>
          </w:p>
          <w:p w14:paraId="29FAFBAD" w14:textId="77777777" w:rsidR="00C13835" w:rsidRPr="00C13835" w:rsidRDefault="00C13835" w:rsidP="00DA321C">
            <w:pPr>
              <w:pStyle w:val="ListParagraph"/>
              <w:numPr>
                <w:ilvl w:val="0"/>
                <w:numId w:val="98"/>
              </w:numPr>
              <w:contextualSpacing/>
              <w:jc w:val="left"/>
              <w:rPr>
                <w:rFonts w:asciiTheme="minorHAnsi" w:hAnsiTheme="minorHAnsi" w:cstheme="minorHAnsi"/>
                <w:szCs w:val="20"/>
              </w:rPr>
            </w:pPr>
            <w:r w:rsidRPr="00C13835">
              <w:rPr>
                <w:rFonts w:asciiTheme="minorHAnsi" w:hAnsiTheme="minorHAnsi" w:cstheme="minorHAnsi"/>
                <w:szCs w:val="20"/>
              </w:rPr>
              <w:t>Real Fresh Agriculture (Egypt) – Port Royal Premium Cut Green Beans</w:t>
            </w:r>
          </w:p>
          <w:p w14:paraId="1C95E8F4" w14:textId="77777777" w:rsidR="00C13835" w:rsidRPr="00C13835" w:rsidRDefault="00C13835" w:rsidP="00C13835">
            <w:pPr>
              <w:contextualSpacing/>
              <w:rPr>
                <w:rFonts w:asciiTheme="minorHAnsi" w:hAnsiTheme="minorHAnsi" w:cstheme="minorHAnsi"/>
              </w:rPr>
            </w:pPr>
          </w:p>
          <w:p w14:paraId="3E168898" w14:textId="77777777" w:rsidR="00C13835" w:rsidRPr="00C13835" w:rsidRDefault="00C13835" w:rsidP="00DA321C">
            <w:pPr>
              <w:pStyle w:val="ListParagraph"/>
              <w:numPr>
                <w:ilvl w:val="0"/>
                <w:numId w:val="98"/>
              </w:numPr>
              <w:contextualSpacing/>
              <w:jc w:val="left"/>
              <w:rPr>
                <w:rFonts w:asciiTheme="minorHAnsi" w:hAnsiTheme="minorHAnsi" w:cstheme="minorHAnsi"/>
                <w:szCs w:val="20"/>
              </w:rPr>
            </w:pPr>
            <w:r w:rsidRPr="00C13835">
              <w:rPr>
                <w:rFonts w:asciiTheme="minorHAnsi" w:hAnsiTheme="minorHAnsi" w:cstheme="minorHAnsi"/>
                <w:szCs w:val="20"/>
              </w:rPr>
              <w:t>Bonduelle 1.5” Cut Green Beans – item # 1103813</w:t>
            </w:r>
          </w:p>
          <w:p w14:paraId="018312A7" w14:textId="77777777" w:rsidR="00C13835" w:rsidRPr="00C13835" w:rsidRDefault="00C13835" w:rsidP="00C13835">
            <w:pPr>
              <w:contextualSpacing/>
              <w:rPr>
                <w:rFonts w:asciiTheme="minorHAnsi" w:hAnsiTheme="minorHAnsi" w:cstheme="minorHAnsi"/>
              </w:rPr>
            </w:pPr>
          </w:p>
          <w:p w14:paraId="1C6F4592" w14:textId="77777777" w:rsidR="00C13835" w:rsidRPr="00C13835" w:rsidRDefault="00C13835" w:rsidP="00DA321C">
            <w:pPr>
              <w:pStyle w:val="ListParagraph"/>
              <w:numPr>
                <w:ilvl w:val="0"/>
                <w:numId w:val="98"/>
              </w:numPr>
              <w:contextualSpacing/>
              <w:jc w:val="left"/>
              <w:rPr>
                <w:rFonts w:asciiTheme="minorHAnsi" w:hAnsiTheme="minorHAnsi" w:cstheme="minorHAnsi"/>
                <w:szCs w:val="20"/>
              </w:rPr>
            </w:pPr>
            <w:r w:rsidRPr="00C13835">
              <w:rPr>
                <w:rFonts w:asciiTheme="minorHAnsi" w:hAnsiTheme="minorHAnsi" w:cstheme="minorHAnsi"/>
                <w:szCs w:val="20"/>
              </w:rPr>
              <w:t>Bonduelle Chill Ripe Green Bean Cut – prod. code #01092</w:t>
            </w:r>
          </w:p>
          <w:p w14:paraId="73CCAEA8" w14:textId="77777777" w:rsidR="00C13835" w:rsidRPr="00C13835" w:rsidRDefault="00C13835" w:rsidP="00C13835">
            <w:pPr>
              <w:contextualSpacing/>
              <w:rPr>
                <w:rFonts w:asciiTheme="minorHAnsi" w:hAnsiTheme="minorHAnsi" w:cstheme="minorHAnsi"/>
              </w:rPr>
            </w:pPr>
          </w:p>
          <w:p w14:paraId="0E55465A" w14:textId="68AF712E" w:rsidR="00C13835" w:rsidRP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szCs w:val="20"/>
              </w:rPr>
              <w:t xml:space="preserve">Simplot Classic Vegetables 1 </w:t>
            </w:r>
            <w:r w:rsidR="00DA321C">
              <w:rPr>
                <w:rFonts w:asciiTheme="minorHAnsi" w:hAnsiTheme="minorHAnsi" w:cstheme="minorHAnsi"/>
                <w:szCs w:val="20"/>
              </w:rPr>
              <w:t>1/2</w:t>
            </w:r>
            <w:r w:rsidRPr="00C13835">
              <w:rPr>
                <w:rFonts w:asciiTheme="minorHAnsi" w:hAnsiTheme="minorHAnsi" w:cstheme="minorHAnsi"/>
                <w:szCs w:val="20"/>
              </w:rPr>
              <w:t>” Regular Cut – SKU  #10071179181620</w:t>
            </w:r>
          </w:p>
        </w:tc>
      </w:tr>
      <w:tr w:rsidR="00C13835" w:rsidRPr="00C13835" w14:paraId="06719BD2" w14:textId="77777777" w:rsidTr="00C13835">
        <w:tc>
          <w:tcPr>
            <w:tcW w:w="810" w:type="dxa"/>
          </w:tcPr>
          <w:p w14:paraId="47DFBE11"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t>34</w:t>
            </w:r>
          </w:p>
        </w:tc>
        <w:tc>
          <w:tcPr>
            <w:tcW w:w="2430" w:type="dxa"/>
          </w:tcPr>
          <w:p w14:paraId="6D8B7AB3" w14:textId="77777777" w:rsidR="00C13835" w:rsidRPr="00C13835" w:rsidRDefault="00C13835" w:rsidP="00C13835">
            <w:pPr>
              <w:jc w:val="center"/>
              <w:rPr>
                <w:rFonts w:asciiTheme="minorHAnsi" w:hAnsiTheme="minorHAnsi" w:cstheme="minorHAnsi"/>
              </w:rPr>
            </w:pPr>
            <w:r w:rsidRPr="00C13835">
              <w:rPr>
                <w:rStyle w:val="normaltextrun"/>
                <w:rFonts w:asciiTheme="minorHAnsi" w:hAnsiTheme="minorHAnsi" w:cstheme="minorHAnsi"/>
                <w:color w:val="000000"/>
              </w:rPr>
              <w:t>Frozen Peas</w:t>
            </w:r>
          </w:p>
          <w:p w14:paraId="1AEF0DC8" w14:textId="77777777" w:rsidR="00C13835" w:rsidRPr="00C13835" w:rsidRDefault="00C13835" w:rsidP="00C13835">
            <w:pPr>
              <w:jc w:val="center"/>
              <w:rPr>
                <w:rStyle w:val="normaltextrun"/>
                <w:rFonts w:asciiTheme="minorHAnsi" w:hAnsiTheme="minorHAnsi" w:cstheme="minorHAnsi"/>
                <w:color w:val="000000"/>
              </w:rPr>
            </w:pPr>
          </w:p>
        </w:tc>
        <w:tc>
          <w:tcPr>
            <w:tcW w:w="3600" w:type="dxa"/>
          </w:tcPr>
          <w:p w14:paraId="5FF062BC"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The product must meet the following requirements:</w:t>
            </w:r>
          </w:p>
          <w:p w14:paraId="24089F2A" w14:textId="77777777" w:rsidR="00C13835" w:rsidRPr="00C13835" w:rsidRDefault="00C13835" w:rsidP="00C13835">
            <w:pPr>
              <w:jc w:val="center"/>
              <w:rPr>
                <w:rFonts w:asciiTheme="minorHAnsi" w:hAnsiTheme="minorHAnsi" w:cstheme="minorHAnsi"/>
                <w:b/>
              </w:rPr>
            </w:pPr>
          </w:p>
          <w:p w14:paraId="79CED211" w14:textId="77777777" w:rsidR="00C13835" w:rsidRPr="00C13835" w:rsidRDefault="00C13835" w:rsidP="00DA321C">
            <w:pPr>
              <w:pStyle w:val="ListParagraph"/>
              <w:numPr>
                <w:ilvl w:val="0"/>
                <w:numId w:val="87"/>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three hundred-sixty (360) days of shelf life from date of manufacture</w:t>
            </w:r>
          </w:p>
          <w:p w14:paraId="0E5DBEC7" w14:textId="77777777" w:rsidR="00C13835" w:rsidRPr="00C13835" w:rsidRDefault="00C13835" w:rsidP="00C13835">
            <w:pPr>
              <w:pStyle w:val="ListParagraph"/>
              <w:contextualSpacing/>
              <w:rPr>
                <w:rFonts w:asciiTheme="minorHAnsi" w:hAnsiTheme="minorHAnsi" w:cstheme="minorHAnsi"/>
                <w:szCs w:val="20"/>
              </w:rPr>
            </w:pPr>
          </w:p>
          <w:p w14:paraId="3D6CA1A6" w14:textId="77777777" w:rsidR="00C13835" w:rsidRPr="00C13835" w:rsidRDefault="00C13835" w:rsidP="00DA321C">
            <w:pPr>
              <w:pStyle w:val="ListParagraph"/>
              <w:numPr>
                <w:ilvl w:val="0"/>
                <w:numId w:val="87"/>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15 lb. to 50 lb. cases</w:t>
            </w:r>
          </w:p>
          <w:p w14:paraId="0B82307B" w14:textId="77777777" w:rsidR="00C13835" w:rsidRPr="00C13835" w:rsidRDefault="00C13835" w:rsidP="00C13835">
            <w:pPr>
              <w:contextualSpacing/>
              <w:rPr>
                <w:rFonts w:asciiTheme="minorHAnsi" w:hAnsiTheme="minorHAnsi" w:cstheme="minorHAnsi"/>
              </w:rPr>
            </w:pPr>
          </w:p>
          <w:p w14:paraId="1C8A83A0" w14:textId="77777777" w:rsidR="00C13835" w:rsidRPr="00C13835" w:rsidRDefault="00C13835" w:rsidP="00DA321C">
            <w:pPr>
              <w:pStyle w:val="ListParagraph"/>
              <w:numPr>
                <w:ilvl w:val="0"/>
                <w:numId w:val="87"/>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Peas, Green, Frozen</w:t>
            </w:r>
          </w:p>
          <w:p w14:paraId="08E859A9" w14:textId="77777777" w:rsidR="00C13835" w:rsidRPr="00C13835" w:rsidRDefault="00C13835" w:rsidP="00C13835">
            <w:pPr>
              <w:contextualSpacing/>
              <w:rPr>
                <w:rFonts w:asciiTheme="minorHAnsi" w:hAnsiTheme="minorHAnsi" w:cstheme="minorHAnsi"/>
              </w:rPr>
            </w:pPr>
          </w:p>
          <w:p w14:paraId="54C45547" w14:textId="63347E8C" w:rsidR="00C13835" w:rsidRPr="00C13835" w:rsidRDefault="00C13835" w:rsidP="00DA321C">
            <w:pPr>
              <w:pStyle w:val="ListParagraph"/>
              <w:numPr>
                <w:ilvl w:val="0"/>
                <w:numId w:val="87"/>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w:t>
            </w:r>
            <w:r w:rsidR="00B91DAA">
              <w:rPr>
                <w:rFonts w:asciiTheme="minorHAnsi" w:hAnsiTheme="minorHAnsi" w:cstheme="minorHAnsi"/>
                <w:szCs w:val="20"/>
              </w:rPr>
              <w:t>shall</w:t>
            </w:r>
            <w:r w:rsidRPr="00C13835">
              <w:rPr>
                <w:rFonts w:asciiTheme="minorHAnsi" w:hAnsiTheme="minorHAnsi" w:cstheme="minorHAnsi"/>
                <w:szCs w:val="20"/>
              </w:rPr>
              <w:t xml:space="preserve"> consist of Green Peas and may contain Salt</w:t>
            </w:r>
          </w:p>
          <w:p w14:paraId="0B085711" w14:textId="77777777" w:rsidR="00C13835" w:rsidRPr="00C13835" w:rsidRDefault="00C13835" w:rsidP="00C13835">
            <w:pPr>
              <w:contextualSpacing/>
              <w:rPr>
                <w:rFonts w:asciiTheme="minorHAnsi" w:hAnsiTheme="minorHAnsi" w:cstheme="minorHAnsi"/>
              </w:rPr>
            </w:pPr>
          </w:p>
          <w:p w14:paraId="5A00EB96" w14:textId="77777777" w:rsidR="00C13835" w:rsidRPr="00C13835" w:rsidRDefault="00C13835" w:rsidP="00DA321C">
            <w:pPr>
              <w:pStyle w:val="ListParagraph"/>
              <w:numPr>
                <w:ilvl w:val="0"/>
                <w:numId w:val="87"/>
              </w:numPr>
              <w:contextualSpacing/>
              <w:jc w:val="left"/>
              <w:rPr>
                <w:rFonts w:asciiTheme="minorHAnsi" w:hAnsiTheme="minorHAnsi" w:cstheme="minorHAnsi"/>
                <w:szCs w:val="20"/>
              </w:rPr>
            </w:pPr>
            <w:r w:rsidRPr="00C13835">
              <w:rPr>
                <w:rFonts w:asciiTheme="minorHAnsi" w:hAnsiTheme="minorHAnsi" w:cstheme="minorHAnsi"/>
                <w:b/>
                <w:szCs w:val="20"/>
              </w:rPr>
              <w:t>Quality:</w:t>
            </w:r>
            <w:r w:rsidRPr="00C13835">
              <w:rPr>
                <w:rFonts w:asciiTheme="minorHAnsi" w:hAnsiTheme="minorHAnsi" w:cstheme="minorHAnsi"/>
                <w:szCs w:val="20"/>
              </w:rPr>
              <w:t xml:space="preserve"> Product should be equivalent in quality to US Grade B or better</w:t>
            </w:r>
          </w:p>
          <w:p w14:paraId="705AAD1C" w14:textId="77777777" w:rsidR="00C13835" w:rsidRPr="00C13835" w:rsidRDefault="00C13835" w:rsidP="00C13835">
            <w:pPr>
              <w:contextualSpacing/>
              <w:rPr>
                <w:rFonts w:asciiTheme="minorHAnsi" w:hAnsiTheme="minorHAnsi" w:cstheme="minorHAnsi"/>
              </w:rPr>
            </w:pPr>
          </w:p>
          <w:p w14:paraId="61B00048" w14:textId="77777777" w:rsidR="00C13835" w:rsidRPr="00C13835" w:rsidRDefault="00C13835" w:rsidP="00DA321C">
            <w:pPr>
              <w:pStyle w:val="ListParagraph"/>
              <w:numPr>
                <w:ilvl w:val="0"/>
                <w:numId w:val="87"/>
              </w:numPr>
              <w:contextualSpacing/>
              <w:jc w:val="left"/>
              <w:rPr>
                <w:rFonts w:asciiTheme="minorHAnsi" w:hAnsiTheme="minorHAnsi" w:cstheme="minorHAnsi"/>
                <w:szCs w:val="20"/>
              </w:rPr>
            </w:pPr>
            <w:r w:rsidRPr="00C13835">
              <w:rPr>
                <w:rFonts w:asciiTheme="minorHAnsi" w:hAnsiTheme="minorHAnsi" w:cstheme="minorHAnsi"/>
                <w:b/>
                <w:szCs w:val="20"/>
              </w:rPr>
              <w:t>Color:</w:t>
            </w:r>
            <w:r w:rsidRPr="00C13835">
              <w:rPr>
                <w:rFonts w:asciiTheme="minorHAnsi" w:hAnsiTheme="minorHAnsi" w:cstheme="minorHAnsi"/>
                <w:szCs w:val="20"/>
              </w:rPr>
              <w:t xml:space="preserve"> Peas should exhibit a good bright green, reasonably uniform color</w:t>
            </w:r>
          </w:p>
          <w:p w14:paraId="3807C6C3" w14:textId="77777777" w:rsidR="00C13835" w:rsidRPr="00C13835" w:rsidRDefault="00C13835" w:rsidP="00C13835">
            <w:pPr>
              <w:contextualSpacing/>
              <w:rPr>
                <w:rFonts w:asciiTheme="minorHAnsi" w:hAnsiTheme="minorHAnsi" w:cstheme="minorHAnsi"/>
              </w:rPr>
            </w:pPr>
          </w:p>
          <w:p w14:paraId="1D61034E" w14:textId="77777777" w:rsidR="00C13835" w:rsidRPr="00C13835" w:rsidRDefault="00C13835" w:rsidP="00DA321C">
            <w:pPr>
              <w:pStyle w:val="ListParagraph"/>
              <w:numPr>
                <w:ilvl w:val="0"/>
                <w:numId w:val="87"/>
              </w:numPr>
              <w:contextualSpacing/>
              <w:jc w:val="left"/>
              <w:rPr>
                <w:rFonts w:asciiTheme="minorHAnsi" w:hAnsiTheme="minorHAnsi" w:cstheme="minorHAnsi"/>
                <w:szCs w:val="20"/>
              </w:rPr>
            </w:pPr>
            <w:r w:rsidRPr="00C13835">
              <w:rPr>
                <w:rFonts w:asciiTheme="minorHAnsi" w:hAnsiTheme="minorHAnsi" w:cstheme="minorHAnsi"/>
                <w:b/>
                <w:szCs w:val="20"/>
              </w:rPr>
              <w:t xml:space="preserve">Texture: </w:t>
            </w:r>
            <w:r w:rsidRPr="00C13835">
              <w:rPr>
                <w:rFonts w:asciiTheme="minorHAnsi" w:hAnsiTheme="minorHAnsi" w:cstheme="minorHAnsi"/>
                <w:szCs w:val="20"/>
              </w:rPr>
              <w:t>Peas should exhibit a reasonably tender, firm texture</w:t>
            </w:r>
          </w:p>
          <w:p w14:paraId="2DC8805C" w14:textId="77777777" w:rsidR="00C13835" w:rsidRPr="00C13835" w:rsidRDefault="00C13835" w:rsidP="00C13835">
            <w:pPr>
              <w:contextualSpacing/>
              <w:rPr>
                <w:rFonts w:asciiTheme="minorHAnsi" w:hAnsiTheme="minorHAnsi" w:cstheme="minorHAnsi"/>
              </w:rPr>
            </w:pPr>
          </w:p>
          <w:p w14:paraId="7FF105A9" w14:textId="77777777" w:rsidR="00C13835" w:rsidRPr="00C13835" w:rsidRDefault="00C13835" w:rsidP="00DA321C">
            <w:pPr>
              <w:pStyle w:val="ListParagraph"/>
              <w:numPr>
                <w:ilvl w:val="0"/>
                <w:numId w:val="87"/>
              </w:numPr>
              <w:contextualSpacing/>
              <w:jc w:val="left"/>
              <w:rPr>
                <w:rFonts w:asciiTheme="minorHAnsi" w:hAnsiTheme="minorHAnsi" w:cstheme="minorHAnsi"/>
                <w:szCs w:val="20"/>
              </w:rPr>
            </w:pPr>
            <w:r w:rsidRPr="00C13835">
              <w:rPr>
                <w:rFonts w:asciiTheme="minorHAnsi" w:hAnsiTheme="minorHAnsi" w:cstheme="minorHAnsi"/>
                <w:b/>
                <w:szCs w:val="20"/>
              </w:rPr>
              <w:t xml:space="preserve">Flavor: </w:t>
            </w:r>
            <w:r w:rsidRPr="00C13835">
              <w:rPr>
                <w:rFonts w:asciiTheme="minorHAnsi" w:hAnsiTheme="minorHAnsi" w:cstheme="minorHAnsi"/>
                <w:szCs w:val="20"/>
              </w:rPr>
              <w:t>Peas should possess a good, slightly sweet typical pea flavor</w:t>
            </w:r>
          </w:p>
          <w:p w14:paraId="5C732618" w14:textId="77777777" w:rsidR="00C13835" w:rsidRPr="00C13835" w:rsidRDefault="00C13835" w:rsidP="00C13835">
            <w:pPr>
              <w:pStyle w:val="ListParagraph"/>
              <w:rPr>
                <w:rFonts w:asciiTheme="minorHAnsi" w:hAnsiTheme="minorHAnsi" w:cstheme="minorHAnsi"/>
                <w:szCs w:val="20"/>
              </w:rPr>
            </w:pPr>
          </w:p>
          <w:p w14:paraId="488950BE" w14:textId="67DC2ECF" w:rsidR="00C13835" w:rsidRPr="00C13835" w:rsidRDefault="00C13835" w:rsidP="00DA321C">
            <w:pPr>
              <w:pStyle w:val="ListParagraph"/>
              <w:numPr>
                <w:ilvl w:val="0"/>
                <w:numId w:val="87"/>
              </w:numPr>
              <w:jc w:val="left"/>
              <w:rPr>
                <w:rFonts w:asciiTheme="minorHAnsi" w:hAnsiTheme="minorHAnsi" w:cstheme="minorHAnsi"/>
                <w:szCs w:val="20"/>
              </w:rPr>
            </w:pPr>
            <w:r w:rsidRPr="00C13835">
              <w:rPr>
                <w:rFonts w:asciiTheme="minorHAnsi" w:hAnsiTheme="minorHAnsi" w:cstheme="minorHAnsi"/>
                <w:b/>
                <w:bCs/>
                <w:szCs w:val="20"/>
              </w:rPr>
              <w:t xml:space="preserve">Net Weight per </w:t>
            </w:r>
            <w:r w:rsidR="00F61DDD">
              <w:rPr>
                <w:rFonts w:asciiTheme="minorHAnsi" w:hAnsiTheme="minorHAnsi" w:cstheme="minorHAnsi"/>
                <w:b/>
                <w:szCs w:val="20"/>
              </w:rPr>
              <w:t>Container</w:t>
            </w:r>
            <w:r w:rsidRPr="00C13835">
              <w:rPr>
                <w:rFonts w:asciiTheme="minorHAnsi" w:hAnsiTheme="minorHAnsi" w:cstheme="minorHAnsi"/>
                <w:b/>
                <w:bCs/>
                <w:szCs w:val="20"/>
              </w:rPr>
              <w:t xml:space="preserve">: </w:t>
            </w:r>
            <w:r w:rsidRPr="00C13835">
              <w:rPr>
                <w:rFonts w:asciiTheme="minorHAnsi" w:hAnsiTheme="minorHAnsi" w:cstheme="minorHAnsi"/>
                <w:szCs w:val="20"/>
              </w:rPr>
              <w:t>Between 15 lb. minimum to 50 lb. maximum</w:t>
            </w:r>
          </w:p>
        </w:tc>
        <w:tc>
          <w:tcPr>
            <w:tcW w:w="2520" w:type="dxa"/>
          </w:tcPr>
          <w:p w14:paraId="56EB63B0" w14:textId="77777777" w:rsidR="00C13835" w:rsidRPr="00C13835" w:rsidRDefault="00C13835" w:rsidP="00DA321C">
            <w:pPr>
              <w:pStyle w:val="ListParagraph"/>
              <w:numPr>
                <w:ilvl w:val="0"/>
                <w:numId w:val="87"/>
              </w:numPr>
              <w:contextualSpacing/>
              <w:jc w:val="left"/>
              <w:rPr>
                <w:rFonts w:asciiTheme="minorHAnsi" w:hAnsiTheme="minorHAnsi" w:cstheme="minorHAnsi"/>
                <w:szCs w:val="20"/>
              </w:rPr>
            </w:pPr>
            <w:r w:rsidRPr="00C13835">
              <w:rPr>
                <w:rFonts w:asciiTheme="minorHAnsi" w:hAnsiTheme="minorHAnsi" w:cstheme="minorHAnsi"/>
                <w:szCs w:val="20"/>
              </w:rPr>
              <w:t>Regal Nonpareil Green Peas #157700</w:t>
            </w:r>
          </w:p>
          <w:p w14:paraId="1F5C2889" w14:textId="77777777" w:rsidR="00C13835" w:rsidRPr="00C13835" w:rsidRDefault="00C13835" w:rsidP="00C13835">
            <w:pPr>
              <w:pStyle w:val="ListParagraph"/>
              <w:contextualSpacing/>
              <w:rPr>
                <w:rFonts w:asciiTheme="minorHAnsi" w:hAnsiTheme="minorHAnsi" w:cstheme="minorHAnsi"/>
                <w:szCs w:val="20"/>
              </w:rPr>
            </w:pPr>
          </w:p>
          <w:p w14:paraId="2D8BE231" w14:textId="77777777" w:rsidR="00C13835" w:rsidRPr="00C13835" w:rsidRDefault="00C13835" w:rsidP="00DA321C">
            <w:pPr>
              <w:pStyle w:val="ListParagraph"/>
              <w:numPr>
                <w:ilvl w:val="0"/>
                <w:numId w:val="87"/>
              </w:numPr>
              <w:contextualSpacing/>
              <w:jc w:val="left"/>
              <w:rPr>
                <w:rFonts w:asciiTheme="minorHAnsi" w:hAnsiTheme="minorHAnsi" w:cstheme="minorHAnsi"/>
                <w:szCs w:val="20"/>
              </w:rPr>
            </w:pPr>
            <w:r w:rsidRPr="00C13835">
              <w:rPr>
                <w:rFonts w:asciiTheme="minorHAnsi" w:hAnsiTheme="minorHAnsi" w:cstheme="minorHAnsi"/>
                <w:szCs w:val="20"/>
              </w:rPr>
              <w:t>Bonduelle Assorted Peas – item #1106012</w:t>
            </w:r>
          </w:p>
          <w:p w14:paraId="6A714425" w14:textId="77777777" w:rsidR="00C13835" w:rsidRPr="00C13835" w:rsidRDefault="00C13835" w:rsidP="00C13835">
            <w:pPr>
              <w:contextualSpacing/>
              <w:rPr>
                <w:rFonts w:asciiTheme="minorHAnsi" w:hAnsiTheme="minorHAnsi" w:cstheme="minorHAnsi"/>
              </w:rPr>
            </w:pPr>
          </w:p>
          <w:p w14:paraId="1650312F" w14:textId="77777777" w:rsidR="00C13835" w:rsidRPr="00C13835" w:rsidRDefault="00C13835" w:rsidP="00DA321C">
            <w:pPr>
              <w:pStyle w:val="ListParagraph"/>
              <w:numPr>
                <w:ilvl w:val="0"/>
                <w:numId w:val="87"/>
              </w:numPr>
              <w:contextualSpacing/>
              <w:jc w:val="left"/>
              <w:rPr>
                <w:rFonts w:asciiTheme="minorHAnsi" w:hAnsiTheme="minorHAnsi" w:cstheme="minorHAnsi"/>
                <w:szCs w:val="20"/>
              </w:rPr>
            </w:pPr>
            <w:r w:rsidRPr="00C13835">
              <w:rPr>
                <w:rFonts w:asciiTheme="minorHAnsi" w:hAnsiTheme="minorHAnsi" w:cstheme="minorHAnsi"/>
                <w:szCs w:val="20"/>
              </w:rPr>
              <w:t>Real Fresh Agriculture (RFA, Egypt) – Port Royal Premium Frozen Peas</w:t>
            </w:r>
          </w:p>
          <w:p w14:paraId="1D7BA793" w14:textId="77777777" w:rsidR="00C13835" w:rsidRPr="00C13835" w:rsidRDefault="00C13835" w:rsidP="00C13835">
            <w:pPr>
              <w:pStyle w:val="ListParagraph"/>
              <w:contextualSpacing/>
              <w:rPr>
                <w:rFonts w:asciiTheme="minorHAnsi" w:hAnsiTheme="minorHAnsi" w:cstheme="minorHAnsi"/>
                <w:szCs w:val="20"/>
              </w:rPr>
            </w:pPr>
          </w:p>
          <w:p w14:paraId="2BD88187" w14:textId="77777777" w:rsidR="00C13835" w:rsidRPr="00C13835" w:rsidRDefault="00C13835" w:rsidP="00DA321C">
            <w:pPr>
              <w:pStyle w:val="ListParagraph"/>
              <w:numPr>
                <w:ilvl w:val="0"/>
                <w:numId w:val="87"/>
              </w:numPr>
              <w:contextualSpacing/>
              <w:jc w:val="left"/>
              <w:rPr>
                <w:rFonts w:asciiTheme="minorHAnsi" w:hAnsiTheme="minorHAnsi" w:cstheme="minorHAnsi"/>
                <w:szCs w:val="20"/>
              </w:rPr>
            </w:pPr>
            <w:r w:rsidRPr="00C13835">
              <w:rPr>
                <w:rFonts w:asciiTheme="minorHAnsi" w:hAnsiTheme="minorHAnsi" w:cstheme="minorHAnsi"/>
                <w:szCs w:val="20"/>
              </w:rPr>
              <w:t>Simplot Classic Vegetables – Peas SKU #10071179189251</w:t>
            </w:r>
          </w:p>
          <w:p w14:paraId="2BEDEAB1" w14:textId="77777777" w:rsidR="00C13835" w:rsidRPr="00C13835" w:rsidRDefault="00C13835" w:rsidP="00C13835">
            <w:pPr>
              <w:contextualSpacing/>
              <w:rPr>
                <w:rFonts w:asciiTheme="minorHAnsi" w:hAnsiTheme="minorHAnsi" w:cstheme="minorHAnsi"/>
              </w:rPr>
            </w:pPr>
          </w:p>
          <w:p w14:paraId="61514930" w14:textId="77777777" w:rsidR="00C13835" w:rsidRPr="00C13835" w:rsidRDefault="00C13835" w:rsidP="00DA321C">
            <w:pPr>
              <w:pStyle w:val="ListParagraph"/>
              <w:numPr>
                <w:ilvl w:val="0"/>
                <w:numId w:val="98"/>
              </w:numPr>
              <w:contextualSpacing/>
              <w:jc w:val="left"/>
              <w:rPr>
                <w:rFonts w:asciiTheme="minorHAnsi" w:hAnsiTheme="minorHAnsi" w:cstheme="minorHAnsi"/>
                <w:szCs w:val="20"/>
              </w:rPr>
            </w:pPr>
            <w:r w:rsidRPr="00C13835">
              <w:rPr>
                <w:rFonts w:asciiTheme="minorHAnsi" w:hAnsiTheme="minorHAnsi" w:cstheme="minorHAnsi"/>
                <w:szCs w:val="20"/>
              </w:rPr>
              <w:t>PFG Brands – West Creek Peas, Green – product code #993242</w:t>
            </w:r>
          </w:p>
        </w:tc>
      </w:tr>
      <w:tr w:rsidR="00C13835" w:rsidRPr="00C13835" w14:paraId="21C6157E" w14:textId="77777777" w:rsidTr="00C13835">
        <w:tc>
          <w:tcPr>
            <w:tcW w:w="810" w:type="dxa"/>
          </w:tcPr>
          <w:p w14:paraId="4F73718C"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t>35</w:t>
            </w:r>
          </w:p>
        </w:tc>
        <w:tc>
          <w:tcPr>
            <w:tcW w:w="2430" w:type="dxa"/>
          </w:tcPr>
          <w:p w14:paraId="1AD7F2C9" w14:textId="77777777" w:rsidR="00C13835" w:rsidRPr="00C13835" w:rsidRDefault="00C13835" w:rsidP="00C13835">
            <w:pPr>
              <w:jc w:val="center"/>
              <w:rPr>
                <w:rFonts w:asciiTheme="minorHAnsi" w:hAnsiTheme="minorHAnsi" w:cstheme="minorHAnsi"/>
              </w:rPr>
            </w:pPr>
            <w:r w:rsidRPr="00C13835">
              <w:rPr>
                <w:rStyle w:val="normaltextrun"/>
                <w:rFonts w:asciiTheme="minorHAnsi" w:hAnsiTheme="minorHAnsi" w:cstheme="minorHAnsi"/>
                <w:color w:val="000000"/>
              </w:rPr>
              <w:t>Sugar Cane Molasses</w:t>
            </w:r>
          </w:p>
          <w:p w14:paraId="6989C436" w14:textId="77777777" w:rsidR="00C13835" w:rsidRPr="00C13835" w:rsidRDefault="00C13835" w:rsidP="00C13835">
            <w:pPr>
              <w:jc w:val="center"/>
              <w:rPr>
                <w:rStyle w:val="normaltextrun"/>
                <w:rFonts w:asciiTheme="minorHAnsi" w:hAnsiTheme="minorHAnsi" w:cstheme="minorHAnsi"/>
                <w:b/>
                <w:bCs/>
                <w:color w:val="000000"/>
              </w:rPr>
            </w:pPr>
          </w:p>
        </w:tc>
        <w:tc>
          <w:tcPr>
            <w:tcW w:w="3600" w:type="dxa"/>
          </w:tcPr>
          <w:p w14:paraId="6539387C"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The product must meet the following requirements:</w:t>
            </w:r>
          </w:p>
          <w:p w14:paraId="5F38EA53" w14:textId="77777777" w:rsidR="00C13835" w:rsidRPr="00C13835" w:rsidRDefault="00C13835" w:rsidP="00C13835">
            <w:pPr>
              <w:jc w:val="center"/>
              <w:rPr>
                <w:rFonts w:asciiTheme="minorHAnsi" w:hAnsiTheme="minorHAnsi" w:cstheme="minorHAnsi"/>
              </w:rPr>
            </w:pPr>
          </w:p>
          <w:p w14:paraId="258266F8" w14:textId="77777777" w:rsidR="00C13835" w:rsidRP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six (6) months of shelf life from date of manufacture</w:t>
            </w:r>
          </w:p>
          <w:p w14:paraId="16B4F264" w14:textId="77777777" w:rsidR="00C13835" w:rsidRPr="00C13835" w:rsidRDefault="00C13835" w:rsidP="00C13835">
            <w:pPr>
              <w:pStyle w:val="ListParagraph"/>
              <w:contextualSpacing/>
              <w:rPr>
                <w:rFonts w:asciiTheme="minorHAnsi" w:hAnsiTheme="minorHAnsi" w:cstheme="minorHAnsi"/>
                <w:szCs w:val="20"/>
              </w:rPr>
            </w:pPr>
          </w:p>
          <w:p w14:paraId="36C3A5F1" w14:textId="77777777" w:rsidR="00C13835" w:rsidRPr="00C13835" w:rsidRDefault="00C13835" w:rsidP="00DA321C">
            <w:pPr>
              <w:pStyle w:val="ListParagraph"/>
              <w:numPr>
                <w:ilvl w:val="0"/>
                <w:numId w:val="97"/>
              </w:numPr>
              <w:contextualSpacing/>
              <w:jc w:val="left"/>
              <w:rPr>
                <w:rFonts w:asciiTheme="minorHAnsi" w:hAnsiTheme="minorHAnsi" w:cstheme="minorHAnsi"/>
                <w:b/>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55 Gallon steel drums</w:t>
            </w:r>
          </w:p>
          <w:p w14:paraId="0AC1F090" w14:textId="77777777" w:rsidR="00C13835" w:rsidRPr="00C13835" w:rsidRDefault="00C13835" w:rsidP="00C13835">
            <w:pPr>
              <w:contextualSpacing/>
              <w:rPr>
                <w:rFonts w:asciiTheme="minorHAnsi" w:hAnsiTheme="minorHAnsi" w:cstheme="minorHAnsi"/>
                <w:b/>
              </w:rPr>
            </w:pPr>
          </w:p>
          <w:p w14:paraId="4D3667E7" w14:textId="77777777" w:rsidR="00C13835" w:rsidRPr="00C13835" w:rsidRDefault="00C13835" w:rsidP="00DA321C">
            <w:pPr>
              <w:pStyle w:val="ListParagraph"/>
              <w:numPr>
                <w:ilvl w:val="0"/>
                <w:numId w:val="97"/>
              </w:numPr>
              <w:contextualSpacing/>
              <w:jc w:val="left"/>
              <w:rPr>
                <w:rFonts w:asciiTheme="minorHAnsi" w:hAnsiTheme="minorHAnsi" w:cstheme="minorHAnsi"/>
                <w:b/>
                <w:szCs w:val="20"/>
              </w:rPr>
            </w:pPr>
            <w:r w:rsidRPr="00C13835">
              <w:rPr>
                <w:rFonts w:asciiTheme="minorHAnsi" w:hAnsiTheme="minorHAnsi" w:cstheme="minorHAnsi"/>
                <w:b/>
                <w:szCs w:val="20"/>
              </w:rPr>
              <w:t xml:space="preserve">Classification: </w:t>
            </w:r>
            <w:r w:rsidRPr="00C13835">
              <w:rPr>
                <w:rFonts w:asciiTheme="minorHAnsi" w:hAnsiTheme="minorHAnsi" w:cstheme="minorHAnsi"/>
                <w:szCs w:val="20"/>
              </w:rPr>
              <w:t>Liquid Molasses in drums</w:t>
            </w:r>
          </w:p>
          <w:p w14:paraId="3B3CED79" w14:textId="77777777" w:rsidR="00C13835" w:rsidRPr="00C13835" w:rsidRDefault="00C13835" w:rsidP="00C13835">
            <w:pPr>
              <w:pStyle w:val="ListParagraph"/>
              <w:contextualSpacing/>
              <w:rPr>
                <w:rFonts w:asciiTheme="minorHAnsi" w:hAnsiTheme="minorHAnsi" w:cstheme="minorHAnsi"/>
                <w:b/>
                <w:szCs w:val="20"/>
              </w:rPr>
            </w:pPr>
          </w:p>
          <w:p w14:paraId="2B6F0BA8" w14:textId="77777777" w:rsidR="00C13835" w:rsidRPr="00C13835" w:rsidRDefault="00C13835" w:rsidP="00DA321C">
            <w:pPr>
              <w:pStyle w:val="ListParagraph"/>
              <w:numPr>
                <w:ilvl w:val="0"/>
                <w:numId w:val="97"/>
              </w:numPr>
              <w:contextualSpacing/>
              <w:jc w:val="left"/>
              <w:rPr>
                <w:rFonts w:asciiTheme="minorHAnsi" w:hAnsiTheme="minorHAnsi" w:cstheme="minorHAnsi"/>
                <w:b/>
                <w:szCs w:val="20"/>
              </w:rPr>
            </w:pPr>
            <w:r w:rsidRPr="00C13835">
              <w:rPr>
                <w:rFonts w:asciiTheme="minorHAnsi" w:hAnsiTheme="minorHAnsi" w:cstheme="minorHAnsi"/>
                <w:b/>
                <w:szCs w:val="20"/>
              </w:rPr>
              <w:t xml:space="preserve">Ingredients: </w:t>
            </w:r>
            <w:r w:rsidRPr="00C13835">
              <w:rPr>
                <w:rFonts w:asciiTheme="minorHAnsi" w:hAnsiTheme="minorHAnsi" w:cstheme="minorHAnsi"/>
                <w:szCs w:val="20"/>
              </w:rPr>
              <w:t>Product shall be natural liquid Molasses</w:t>
            </w:r>
          </w:p>
          <w:p w14:paraId="5E1EF78F" w14:textId="77777777" w:rsidR="00C13835" w:rsidRPr="00C13835" w:rsidRDefault="00C13835" w:rsidP="00C13835">
            <w:pPr>
              <w:ind w:left="360"/>
              <w:contextualSpacing/>
              <w:rPr>
                <w:rFonts w:asciiTheme="minorHAnsi" w:hAnsiTheme="minorHAnsi" w:cstheme="minorHAnsi"/>
                <w:b/>
              </w:rPr>
            </w:pPr>
          </w:p>
          <w:p w14:paraId="650C0662" w14:textId="77777777" w:rsidR="00C13835" w:rsidRPr="00C13835" w:rsidRDefault="00C13835" w:rsidP="00DA321C">
            <w:pPr>
              <w:pStyle w:val="ListParagraph"/>
              <w:numPr>
                <w:ilvl w:val="0"/>
                <w:numId w:val="97"/>
              </w:numPr>
              <w:contextualSpacing/>
              <w:jc w:val="left"/>
              <w:rPr>
                <w:rFonts w:asciiTheme="minorHAnsi" w:hAnsiTheme="minorHAnsi" w:cstheme="minorHAnsi"/>
                <w:b/>
                <w:szCs w:val="20"/>
              </w:rPr>
            </w:pPr>
            <w:r w:rsidRPr="00C13835">
              <w:rPr>
                <w:rFonts w:asciiTheme="minorHAnsi" w:hAnsiTheme="minorHAnsi" w:cstheme="minorHAnsi"/>
                <w:b/>
                <w:szCs w:val="20"/>
              </w:rPr>
              <w:t xml:space="preserve">Appearance: </w:t>
            </w:r>
            <w:r w:rsidRPr="00C13835">
              <w:rPr>
                <w:rFonts w:asciiTheme="minorHAnsi" w:hAnsiTheme="minorHAnsi" w:cstheme="minorHAnsi"/>
                <w:szCs w:val="20"/>
              </w:rPr>
              <w:t>Molasses should be a thick, light to dark brown, syrupy liquid</w:t>
            </w:r>
          </w:p>
          <w:p w14:paraId="195DCADA" w14:textId="77777777" w:rsidR="00C13835" w:rsidRPr="00C13835" w:rsidRDefault="00C13835" w:rsidP="00C13835">
            <w:pPr>
              <w:contextualSpacing/>
              <w:rPr>
                <w:rFonts w:asciiTheme="minorHAnsi" w:hAnsiTheme="minorHAnsi" w:cstheme="minorHAnsi"/>
                <w:b/>
              </w:rPr>
            </w:pPr>
          </w:p>
          <w:p w14:paraId="3E3BBA3A" w14:textId="77777777" w:rsidR="00C13835" w:rsidRPr="00C13835" w:rsidRDefault="00C13835" w:rsidP="00DA321C">
            <w:pPr>
              <w:pStyle w:val="ListParagraph"/>
              <w:numPr>
                <w:ilvl w:val="0"/>
                <w:numId w:val="97"/>
              </w:numPr>
              <w:contextualSpacing/>
              <w:jc w:val="left"/>
              <w:rPr>
                <w:rFonts w:asciiTheme="minorHAnsi" w:hAnsiTheme="minorHAnsi" w:cstheme="minorHAnsi"/>
                <w:b/>
                <w:szCs w:val="20"/>
              </w:rPr>
            </w:pPr>
            <w:r w:rsidRPr="00C13835">
              <w:rPr>
                <w:rFonts w:asciiTheme="minorHAnsi" w:hAnsiTheme="minorHAnsi" w:cstheme="minorHAnsi"/>
                <w:b/>
                <w:szCs w:val="20"/>
              </w:rPr>
              <w:t xml:space="preserve">Brix Value: </w:t>
            </w:r>
            <w:r w:rsidRPr="00C13835">
              <w:rPr>
                <w:rFonts w:asciiTheme="minorHAnsi" w:hAnsiTheme="minorHAnsi" w:cstheme="minorHAnsi"/>
                <w:szCs w:val="20"/>
              </w:rPr>
              <w:t>Between 78.0% minimum to 82.0% maximum</w:t>
            </w:r>
          </w:p>
          <w:p w14:paraId="14642348" w14:textId="77777777" w:rsidR="00C13835" w:rsidRPr="00C13835" w:rsidRDefault="00C13835" w:rsidP="00C13835">
            <w:pPr>
              <w:pStyle w:val="ListParagraph"/>
              <w:contextualSpacing/>
              <w:rPr>
                <w:rFonts w:asciiTheme="minorHAnsi" w:hAnsiTheme="minorHAnsi" w:cstheme="minorHAnsi"/>
                <w:b/>
                <w:szCs w:val="20"/>
              </w:rPr>
            </w:pPr>
          </w:p>
          <w:p w14:paraId="60AA3D52" w14:textId="77777777" w:rsidR="00C13835" w:rsidRPr="00C13835" w:rsidRDefault="00C13835" w:rsidP="00DA321C">
            <w:pPr>
              <w:pStyle w:val="ListParagraph"/>
              <w:numPr>
                <w:ilvl w:val="0"/>
                <w:numId w:val="97"/>
              </w:numPr>
              <w:contextualSpacing/>
              <w:jc w:val="left"/>
              <w:rPr>
                <w:rFonts w:asciiTheme="minorHAnsi" w:hAnsiTheme="minorHAnsi" w:cstheme="minorHAnsi"/>
                <w:b/>
                <w:szCs w:val="20"/>
              </w:rPr>
            </w:pPr>
            <w:r w:rsidRPr="00C13835">
              <w:rPr>
                <w:rFonts w:asciiTheme="minorHAnsi" w:hAnsiTheme="minorHAnsi" w:cstheme="minorHAnsi"/>
                <w:b/>
                <w:szCs w:val="20"/>
              </w:rPr>
              <w:t xml:space="preserve">Invert Sugar: </w:t>
            </w:r>
            <w:r w:rsidRPr="00C13835">
              <w:rPr>
                <w:rFonts w:asciiTheme="minorHAnsi" w:hAnsiTheme="minorHAnsi" w:cstheme="minorHAnsi"/>
                <w:szCs w:val="20"/>
              </w:rPr>
              <w:t>Between 6.0% minimum to 40.0%</w:t>
            </w:r>
          </w:p>
          <w:p w14:paraId="7DFF6D85" w14:textId="77777777" w:rsidR="00C13835" w:rsidRPr="00C13835" w:rsidRDefault="00C13835" w:rsidP="00C13835">
            <w:pPr>
              <w:pStyle w:val="ListParagraph"/>
              <w:contextualSpacing/>
              <w:rPr>
                <w:rFonts w:asciiTheme="minorHAnsi" w:hAnsiTheme="minorHAnsi" w:cstheme="minorHAnsi"/>
                <w:b/>
                <w:szCs w:val="20"/>
              </w:rPr>
            </w:pPr>
          </w:p>
          <w:p w14:paraId="4B197563" w14:textId="77777777" w:rsidR="00C13835" w:rsidRPr="00C13835" w:rsidRDefault="00C13835" w:rsidP="00DA321C">
            <w:pPr>
              <w:pStyle w:val="ListParagraph"/>
              <w:numPr>
                <w:ilvl w:val="0"/>
                <w:numId w:val="97"/>
              </w:numPr>
              <w:contextualSpacing/>
              <w:jc w:val="left"/>
              <w:rPr>
                <w:rFonts w:asciiTheme="minorHAnsi" w:hAnsiTheme="minorHAnsi" w:cstheme="minorHAnsi"/>
                <w:b/>
                <w:szCs w:val="20"/>
              </w:rPr>
            </w:pPr>
            <w:r w:rsidRPr="00C13835">
              <w:rPr>
                <w:rFonts w:asciiTheme="minorHAnsi" w:hAnsiTheme="minorHAnsi" w:cstheme="minorHAnsi"/>
                <w:b/>
                <w:szCs w:val="20"/>
              </w:rPr>
              <w:t xml:space="preserve">Total Sugars %: </w:t>
            </w:r>
            <w:r w:rsidRPr="00C13835">
              <w:rPr>
                <w:rFonts w:asciiTheme="minorHAnsi" w:hAnsiTheme="minorHAnsi" w:cstheme="minorHAnsi"/>
                <w:szCs w:val="20"/>
              </w:rPr>
              <w:t>Between 40.0% minimum to 75.0% maximum</w:t>
            </w:r>
          </w:p>
          <w:p w14:paraId="2AB92A5D" w14:textId="77777777" w:rsidR="00C13835" w:rsidRPr="00C13835" w:rsidRDefault="00C13835" w:rsidP="00C13835">
            <w:pPr>
              <w:pStyle w:val="ListParagraph"/>
              <w:contextualSpacing/>
              <w:rPr>
                <w:rFonts w:asciiTheme="minorHAnsi" w:hAnsiTheme="minorHAnsi" w:cstheme="minorHAnsi"/>
                <w:b/>
                <w:szCs w:val="20"/>
              </w:rPr>
            </w:pPr>
          </w:p>
          <w:p w14:paraId="1C9AEBA2" w14:textId="77777777" w:rsidR="00C13835" w:rsidRPr="00C13835" w:rsidRDefault="00C13835" w:rsidP="00DA321C">
            <w:pPr>
              <w:pStyle w:val="ListParagraph"/>
              <w:numPr>
                <w:ilvl w:val="0"/>
                <w:numId w:val="97"/>
              </w:numPr>
              <w:contextualSpacing/>
              <w:jc w:val="left"/>
              <w:rPr>
                <w:rFonts w:asciiTheme="minorHAnsi" w:hAnsiTheme="minorHAnsi" w:cstheme="minorHAnsi"/>
                <w:b/>
                <w:szCs w:val="20"/>
              </w:rPr>
            </w:pPr>
            <w:r w:rsidRPr="00C13835">
              <w:rPr>
                <w:rFonts w:asciiTheme="minorHAnsi" w:hAnsiTheme="minorHAnsi" w:cstheme="minorHAnsi"/>
                <w:b/>
                <w:szCs w:val="20"/>
              </w:rPr>
              <w:t xml:space="preserve">Sucrose: </w:t>
            </w:r>
            <w:r w:rsidRPr="00C13835">
              <w:rPr>
                <w:rFonts w:asciiTheme="minorHAnsi" w:hAnsiTheme="minorHAnsi" w:cstheme="minorHAnsi"/>
                <w:szCs w:val="20"/>
              </w:rPr>
              <w:t>20.0% minimum to 48.0% maximum</w:t>
            </w:r>
          </w:p>
          <w:p w14:paraId="7E4E6204" w14:textId="77777777" w:rsidR="00C13835" w:rsidRPr="00C13835" w:rsidRDefault="00C13835" w:rsidP="00C13835">
            <w:pPr>
              <w:pStyle w:val="ListParagraph"/>
              <w:contextualSpacing/>
              <w:rPr>
                <w:rFonts w:asciiTheme="minorHAnsi" w:hAnsiTheme="minorHAnsi" w:cstheme="minorHAnsi"/>
                <w:b/>
                <w:szCs w:val="20"/>
              </w:rPr>
            </w:pPr>
          </w:p>
          <w:p w14:paraId="20132E30" w14:textId="77777777" w:rsidR="00C13835" w:rsidRPr="00C13835" w:rsidRDefault="00C13835" w:rsidP="00DA321C">
            <w:pPr>
              <w:pStyle w:val="ListParagraph"/>
              <w:numPr>
                <w:ilvl w:val="0"/>
                <w:numId w:val="97"/>
              </w:numPr>
              <w:contextualSpacing/>
              <w:jc w:val="left"/>
              <w:rPr>
                <w:rFonts w:asciiTheme="minorHAnsi" w:hAnsiTheme="minorHAnsi" w:cstheme="minorHAnsi"/>
                <w:b/>
                <w:szCs w:val="20"/>
              </w:rPr>
            </w:pPr>
            <w:r w:rsidRPr="00C13835">
              <w:rPr>
                <w:rFonts w:asciiTheme="minorHAnsi" w:hAnsiTheme="minorHAnsi" w:cstheme="minorHAnsi"/>
                <w:b/>
                <w:szCs w:val="20"/>
              </w:rPr>
              <w:t xml:space="preserve">pH Value: </w:t>
            </w:r>
            <w:r w:rsidRPr="00C13835">
              <w:rPr>
                <w:rFonts w:asciiTheme="minorHAnsi" w:hAnsiTheme="minorHAnsi" w:cstheme="minorHAnsi"/>
                <w:szCs w:val="20"/>
              </w:rPr>
              <w:t>Between 4 minimum to 6.75 maximum</w:t>
            </w:r>
          </w:p>
          <w:p w14:paraId="1ADFAF4C" w14:textId="77777777" w:rsidR="00C13835" w:rsidRPr="00C13835" w:rsidRDefault="00C13835" w:rsidP="00C13835">
            <w:pPr>
              <w:pStyle w:val="ListParagraph"/>
              <w:contextualSpacing/>
              <w:rPr>
                <w:rFonts w:asciiTheme="minorHAnsi" w:hAnsiTheme="minorHAnsi" w:cstheme="minorHAnsi"/>
                <w:b/>
                <w:szCs w:val="20"/>
              </w:rPr>
            </w:pPr>
          </w:p>
          <w:p w14:paraId="1254B182" w14:textId="77777777" w:rsidR="00C13835" w:rsidRPr="00C13835" w:rsidRDefault="00C13835" w:rsidP="00DA321C">
            <w:pPr>
              <w:pStyle w:val="ListParagraph"/>
              <w:numPr>
                <w:ilvl w:val="0"/>
                <w:numId w:val="97"/>
              </w:numPr>
              <w:contextualSpacing/>
              <w:jc w:val="left"/>
              <w:rPr>
                <w:rFonts w:asciiTheme="minorHAnsi" w:hAnsiTheme="minorHAnsi" w:cstheme="minorHAnsi"/>
                <w:b/>
                <w:szCs w:val="20"/>
              </w:rPr>
            </w:pPr>
            <w:r w:rsidRPr="00C13835">
              <w:rPr>
                <w:rFonts w:asciiTheme="minorHAnsi" w:hAnsiTheme="minorHAnsi" w:cstheme="minorHAnsi"/>
                <w:b/>
                <w:szCs w:val="20"/>
              </w:rPr>
              <w:t xml:space="preserve">Ash %: </w:t>
            </w:r>
            <w:r w:rsidRPr="00C13835">
              <w:rPr>
                <w:rFonts w:asciiTheme="minorHAnsi" w:hAnsiTheme="minorHAnsi" w:cstheme="minorHAnsi"/>
                <w:szCs w:val="20"/>
              </w:rPr>
              <w:t>16.5% maximum</w:t>
            </w:r>
          </w:p>
          <w:p w14:paraId="562A72DC" w14:textId="77777777" w:rsidR="00C13835" w:rsidRPr="00C13835" w:rsidRDefault="00C13835" w:rsidP="00C13835">
            <w:pPr>
              <w:pStyle w:val="ListParagraph"/>
              <w:contextualSpacing/>
              <w:rPr>
                <w:rFonts w:asciiTheme="minorHAnsi" w:hAnsiTheme="minorHAnsi" w:cstheme="minorHAnsi"/>
                <w:b/>
                <w:szCs w:val="20"/>
              </w:rPr>
            </w:pPr>
          </w:p>
          <w:p w14:paraId="35854953" w14:textId="77777777" w:rsidR="00C13835" w:rsidRPr="00C13835" w:rsidRDefault="00C13835" w:rsidP="00DA321C">
            <w:pPr>
              <w:pStyle w:val="ListParagraph"/>
              <w:numPr>
                <w:ilvl w:val="0"/>
                <w:numId w:val="97"/>
              </w:numPr>
              <w:contextualSpacing/>
              <w:jc w:val="left"/>
              <w:rPr>
                <w:rFonts w:asciiTheme="minorHAnsi" w:hAnsiTheme="minorHAnsi" w:cstheme="minorHAnsi"/>
                <w:b/>
                <w:szCs w:val="20"/>
              </w:rPr>
            </w:pPr>
            <w:r w:rsidRPr="00C13835">
              <w:rPr>
                <w:rFonts w:asciiTheme="minorHAnsi" w:hAnsiTheme="minorHAnsi" w:cstheme="minorHAnsi"/>
                <w:b/>
                <w:szCs w:val="20"/>
              </w:rPr>
              <w:t xml:space="preserve">Calories: </w:t>
            </w:r>
            <w:r w:rsidRPr="00C13835">
              <w:rPr>
                <w:rFonts w:asciiTheme="minorHAnsi" w:hAnsiTheme="minorHAnsi" w:cstheme="minorHAnsi"/>
                <w:szCs w:val="20"/>
              </w:rPr>
              <w:t>Between 240 Calories minimum to 330 Calories maximum</w:t>
            </w:r>
          </w:p>
          <w:p w14:paraId="555AC21A" w14:textId="77777777" w:rsidR="00C13835" w:rsidRPr="00C13835" w:rsidRDefault="00C13835" w:rsidP="00C13835">
            <w:pPr>
              <w:pStyle w:val="ListParagraph"/>
              <w:contextualSpacing/>
              <w:rPr>
                <w:rFonts w:asciiTheme="minorHAnsi" w:hAnsiTheme="minorHAnsi" w:cstheme="minorHAnsi"/>
                <w:b/>
                <w:szCs w:val="20"/>
              </w:rPr>
            </w:pPr>
          </w:p>
          <w:p w14:paraId="15D54E31" w14:textId="77777777" w:rsidR="00C13835" w:rsidRP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 xml:space="preserve">Sodium: </w:t>
            </w:r>
            <w:r w:rsidRPr="00C13835">
              <w:rPr>
                <w:rFonts w:asciiTheme="minorHAnsi" w:hAnsiTheme="minorHAnsi" w:cstheme="minorHAnsi"/>
                <w:szCs w:val="20"/>
              </w:rPr>
              <w:t>Between 10 mg. minimum to 200 mg. maximum</w:t>
            </w:r>
          </w:p>
          <w:p w14:paraId="3325731C" w14:textId="77777777" w:rsidR="00C13835" w:rsidRPr="00C13835" w:rsidRDefault="00C13835" w:rsidP="00C13835">
            <w:pPr>
              <w:pStyle w:val="ListParagraph"/>
              <w:contextualSpacing/>
              <w:rPr>
                <w:rFonts w:asciiTheme="minorHAnsi" w:hAnsiTheme="minorHAnsi" w:cstheme="minorHAnsi"/>
                <w:szCs w:val="20"/>
              </w:rPr>
            </w:pPr>
          </w:p>
          <w:p w14:paraId="3EBDD3B0" w14:textId="52191B5F" w:rsidR="00C13835" w:rsidRPr="00C13835" w:rsidRDefault="00C13835" w:rsidP="00DA321C">
            <w:pPr>
              <w:pStyle w:val="ListParagraph"/>
              <w:numPr>
                <w:ilvl w:val="0"/>
                <w:numId w:val="97"/>
              </w:numPr>
              <w:contextualSpacing/>
              <w:jc w:val="left"/>
              <w:rPr>
                <w:rFonts w:asciiTheme="minorHAnsi" w:hAnsiTheme="minorHAnsi" w:cstheme="minorHAnsi"/>
                <w:b/>
                <w:szCs w:val="20"/>
              </w:rPr>
            </w:pPr>
            <w:r w:rsidRPr="00C13835">
              <w:rPr>
                <w:rFonts w:asciiTheme="minorHAnsi" w:hAnsiTheme="minorHAnsi" w:cstheme="minorHAnsi"/>
                <w:b/>
                <w:szCs w:val="20"/>
              </w:rPr>
              <w:t>Net Weight</w:t>
            </w:r>
            <w:r w:rsidR="00F61DDD">
              <w:rPr>
                <w:rFonts w:asciiTheme="minorHAnsi" w:hAnsiTheme="minorHAnsi" w:cstheme="minorHAnsi"/>
                <w:b/>
                <w:szCs w:val="20"/>
              </w:rPr>
              <w:t xml:space="preserve"> per Container</w:t>
            </w:r>
            <w:r w:rsidRPr="00C13835">
              <w:rPr>
                <w:rFonts w:asciiTheme="minorHAnsi" w:hAnsiTheme="minorHAnsi" w:cstheme="minorHAnsi"/>
                <w:b/>
                <w:szCs w:val="20"/>
              </w:rPr>
              <w:t xml:space="preserve">: </w:t>
            </w:r>
            <w:r w:rsidRPr="00C13835">
              <w:rPr>
                <w:rFonts w:asciiTheme="minorHAnsi" w:hAnsiTheme="minorHAnsi" w:cstheme="minorHAnsi"/>
                <w:szCs w:val="20"/>
              </w:rPr>
              <w:t xml:space="preserve">Should be </w:t>
            </w:r>
            <w:r w:rsidRPr="00C13835">
              <w:rPr>
                <w:rFonts w:asciiTheme="minorHAnsi" w:hAnsiTheme="minorHAnsi" w:cstheme="minorHAnsi"/>
                <w:bCs/>
                <w:szCs w:val="20"/>
              </w:rPr>
              <w:t>between 635 lbs. minimum and 660 lbs. maximum</w:t>
            </w:r>
          </w:p>
        </w:tc>
        <w:tc>
          <w:tcPr>
            <w:tcW w:w="2520" w:type="dxa"/>
          </w:tcPr>
          <w:p w14:paraId="136ECA9A" w14:textId="77777777" w:rsidR="00C13835" w:rsidRPr="00C13835" w:rsidRDefault="00C13835" w:rsidP="00DA321C">
            <w:pPr>
              <w:pStyle w:val="ListParagraph"/>
              <w:numPr>
                <w:ilvl w:val="0"/>
                <w:numId w:val="98"/>
              </w:numPr>
              <w:contextualSpacing/>
              <w:jc w:val="left"/>
              <w:rPr>
                <w:rFonts w:asciiTheme="minorHAnsi" w:hAnsiTheme="minorHAnsi" w:cstheme="minorHAnsi"/>
                <w:szCs w:val="20"/>
              </w:rPr>
            </w:pPr>
            <w:r w:rsidRPr="00C13835">
              <w:rPr>
                <w:rFonts w:asciiTheme="minorHAnsi" w:hAnsiTheme="minorHAnsi" w:cstheme="minorHAnsi"/>
                <w:szCs w:val="20"/>
              </w:rPr>
              <w:lastRenderedPageBreak/>
              <w:t>Golden Barrel – 432 Blackstrap Molasses</w:t>
            </w:r>
          </w:p>
          <w:p w14:paraId="1C5F2A3F" w14:textId="77777777" w:rsidR="00C13835" w:rsidRPr="00C13835" w:rsidRDefault="00C13835" w:rsidP="00C13835">
            <w:pPr>
              <w:ind w:left="360"/>
              <w:contextualSpacing/>
              <w:rPr>
                <w:rFonts w:asciiTheme="minorHAnsi" w:hAnsiTheme="minorHAnsi" w:cstheme="minorHAnsi"/>
              </w:rPr>
            </w:pPr>
          </w:p>
          <w:p w14:paraId="09E4847D" w14:textId="77777777" w:rsidR="00C13835" w:rsidRPr="00C13835" w:rsidRDefault="00C13835" w:rsidP="00DA321C">
            <w:pPr>
              <w:pStyle w:val="ListParagraph"/>
              <w:numPr>
                <w:ilvl w:val="0"/>
                <w:numId w:val="98"/>
              </w:numPr>
              <w:contextualSpacing/>
              <w:jc w:val="left"/>
              <w:rPr>
                <w:rFonts w:asciiTheme="minorHAnsi" w:hAnsiTheme="minorHAnsi" w:cstheme="minorHAnsi"/>
                <w:szCs w:val="20"/>
              </w:rPr>
            </w:pPr>
            <w:r w:rsidRPr="00C13835">
              <w:rPr>
                <w:rFonts w:asciiTheme="minorHAnsi" w:hAnsiTheme="minorHAnsi" w:cstheme="minorHAnsi"/>
                <w:szCs w:val="20"/>
              </w:rPr>
              <w:t>Sweetener Supply Corp. - Molasses #150</w:t>
            </w:r>
          </w:p>
          <w:p w14:paraId="1EBB5B78" w14:textId="77777777" w:rsidR="00C13835" w:rsidRPr="00C13835" w:rsidRDefault="00C13835" w:rsidP="00C13835">
            <w:pPr>
              <w:contextualSpacing/>
              <w:rPr>
                <w:rFonts w:asciiTheme="minorHAnsi" w:hAnsiTheme="minorHAnsi" w:cstheme="minorHAnsi"/>
              </w:rPr>
            </w:pPr>
          </w:p>
          <w:p w14:paraId="14B0DCF1" w14:textId="77777777" w:rsidR="00C13835" w:rsidRPr="00C13835" w:rsidRDefault="00C13835" w:rsidP="00DA321C">
            <w:pPr>
              <w:pStyle w:val="ListParagraph"/>
              <w:numPr>
                <w:ilvl w:val="0"/>
                <w:numId w:val="98"/>
              </w:numPr>
              <w:contextualSpacing/>
              <w:jc w:val="left"/>
              <w:rPr>
                <w:rFonts w:asciiTheme="minorHAnsi" w:hAnsiTheme="minorHAnsi" w:cstheme="minorHAnsi"/>
                <w:szCs w:val="20"/>
              </w:rPr>
            </w:pPr>
            <w:r w:rsidRPr="00C13835">
              <w:rPr>
                <w:rFonts w:asciiTheme="minorHAnsi" w:hAnsiTheme="minorHAnsi" w:cstheme="minorHAnsi"/>
                <w:szCs w:val="20"/>
              </w:rPr>
              <w:t>Malt Products Corp. – Code #677</w:t>
            </w:r>
          </w:p>
          <w:p w14:paraId="6018D4ED" w14:textId="77777777" w:rsidR="00C13835" w:rsidRPr="00C13835" w:rsidRDefault="00C13835" w:rsidP="00C13835">
            <w:pPr>
              <w:contextualSpacing/>
              <w:rPr>
                <w:rFonts w:asciiTheme="minorHAnsi" w:hAnsiTheme="minorHAnsi" w:cstheme="minorHAnsi"/>
              </w:rPr>
            </w:pPr>
          </w:p>
          <w:p w14:paraId="33AD7DF6" w14:textId="77777777" w:rsidR="00C13835" w:rsidRP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szCs w:val="20"/>
              </w:rPr>
              <w:t xml:space="preserve">Malt Products Corp. – Old Fashioned Molasses code #720 </w:t>
            </w:r>
          </w:p>
        </w:tc>
      </w:tr>
    </w:tbl>
    <w:p w14:paraId="71185372" w14:textId="77777777" w:rsidR="00C13835" w:rsidRPr="003D542B" w:rsidRDefault="00C13835" w:rsidP="00C13835">
      <w:pPr>
        <w:autoSpaceDE w:val="0"/>
        <w:autoSpaceDN w:val="0"/>
        <w:adjustRightInd w:val="0"/>
        <w:spacing w:after="0"/>
        <w:jc w:val="both"/>
        <w:rPr>
          <w:rFonts w:cs="Arial"/>
          <w:color w:val="000000"/>
          <w:sz w:val="20"/>
          <w:szCs w:val="20"/>
        </w:rPr>
      </w:pPr>
    </w:p>
    <w:p w14:paraId="510FA63E" w14:textId="77777777" w:rsidR="00757621" w:rsidRPr="0084189F" w:rsidRDefault="00757621" w:rsidP="00757621">
      <w:pPr>
        <w:autoSpaceDE w:val="0"/>
        <w:autoSpaceDN w:val="0"/>
        <w:adjustRightInd w:val="0"/>
        <w:spacing w:after="0" w:line="240" w:lineRule="auto"/>
        <w:jc w:val="both"/>
        <w:rPr>
          <w:rFonts w:cstheme="minorHAnsi"/>
          <w:sz w:val="20"/>
          <w:szCs w:val="20"/>
        </w:rPr>
      </w:pPr>
    </w:p>
    <w:p w14:paraId="606973B6" w14:textId="48C17BC7" w:rsidR="00757621" w:rsidRPr="00901BA9" w:rsidRDefault="008D1A99" w:rsidP="00F81193">
      <w:pPr>
        <w:pStyle w:val="Heading2"/>
      </w:pPr>
      <w:bookmarkStart w:id="186" w:name="_Toc95118225"/>
      <w:bookmarkStart w:id="187" w:name="_Toc100040224"/>
      <w:r w:rsidRPr="008D1A99">
        <w:t>NUTRITIONAL DATA SHEETS AND</w:t>
      </w:r>
      <w:r w:rsidRPr="00901BA9">
        <w:t xml:space="preserve"> MANUFACTURER’S TECHNICAL SPECIFICATIONS</w:t>
      </w:r>
      <w:bookmarkEnd w:id="186"/>
      <w:bookmarkEnd w:id="187"/>
    </w:p>
    <w:p w14:paraId="37658801" w14:textId="10776DEF" w:rsidR="008D1A99" w:rsidRDefault="008D1A99" w:rsidP="008D1A99">
      <w:pPr>
        <w:spacing w:after="0" w:line="240" w:lineRule="auto"/>
        <w:jc w:val="both"/>
        <w:rPr>
          <w:rFonts w:cs="Arial"/>
          <w:sz w:val="20"/>
          <w:szCs w:val="20"/>
        </w:rPr>
      </w:pPr>
      <w:r w:rsidRPr="00320C02">
        <w:rPr>
          <w:rFonts w:eastAsia="Arial" w:cs="Arial"/>
          <w:spacing w:val="2"/>
          <w:sz w:val="20"/>
          <w:szCs w:val="20"/>
        </w:rPr>
        <w:t>Upon request, t</w:t>
      </w:r>
      <w:r w:rsidRPr="00320C02">
        <w:rPr>
          <w:rFonts w:eastAsia="Arial" w:cs="Arial"/>
          <w:sz w:val="20"/>
          <w:szCs w:val="20"/>
        </w:rPr>
        <w:t>he</w:t>
      </w:r>
      <w:r w:rsidRPr="00320C02">
        <w:rPr>
          <w:rFonts w:eastAsia="Arial" w:cs="Arial"/>
          <w:spacing w:val="-2"/>
          <w:sz w:val="20"/>
          <w:szCs w:val="20"/>
        </w:rPr>
        <w:t xml:space="preserve"> Vendors m</w:t>
      </w:r>
      <w:r w:rsidRPr="00320C02">
        <w:rPr>
          <w:rFonts w:eastAsia="Arial" w:cs="Arial"/>
          <w:sz w:val="20"/>
          <w:szCs w:val="20"/>
        </w:rPr>
        <w:t xml:space="preserve">ust </w:t>
      </w:r>
      <w:r w:rsidRPr="00320C02">
        <w:rPr>
          <w:rFonts w:eastAsia="Arial" w:cs="Arial"/>
          <w:spacing w:val="1"/>
          <w:sz w:val="20"/>
          <w:szCs w:val="20"/>
        </w:rPr>
        <w:t>f</w:t>
      </w:r>
      <w:r w:rsidRPr="00320C02">
        <w:rPr>
          <w:rFonts w:eastAsia="Arial" w:cs="Arial"/>
          <w:sz w:val="20"/>
          <w:szCs w:val="20"/>
        </w:rPr>
        <w:t>u</w:t>
      </w:r>
      <w:r w:rsidRPr="00320C02">
        <w:rPr>
          <w:rFonts w:eastAsia="Arial" w:cs="Arial"/>
          <w:spacing w:val="1"/>
          <w:sz w:val="20"/>
          <w:szCs w:val="20"/>
        </w:rPr>
        <w:t>r</w:t>
      </w:r>
      <w:r w:rsidRPr="00320C02">
        <w:rPr>
          <w:rFonts w:eastAsia="Arial" w:cs="Arial"/>
          <w:sz w:val="20"/>
          <w:szCs w:val="20"/>
        </w:rPr>
        <w:t>n</w:t>
      </w:r>
      <w:r w:rsidRPr="00320C02">
        <w:rPr>
          <w:rFonts w:eastAsia="Arial" w:cs="Arial"/>
          <w:spacing w:val="-1"/>
          <w:sz w:val="20"/>
          <w:szCs w:val="20"/>
        </w:rPr>
        <w:t>i</w:t>
      </w:r>
      <w:r w:rsidRPr="00320C02">
        <w:rPr>
          <w:rFonts w:eastAsia="Arial" w:cs="Arial"/>
          <w:sz w:val="20"/>
          <w:szCs w:val="20"/>
        </w:rPr>
        <w:t>sh</w:t>
      </w:r>
      <w:r w:rsidRPr="00320C02">
        <w:rPr>
          <w:rFonts w:eastAsia="Arial" w:cs="Arial"/>
          <w:spacing w:val="-2"/>
          <w:sz w:val="20"/>
          <w:szCs w:val="20"/>
        </w:rPr>
        <w:t xml:space="preserve"> </w:t>
      </w:r>
      <w:r w:rsidRPr="00320C02">
        <w:rPr>
          <w:rFonts w:eastAsia="Arial" w:cs="Arial"/>
          <w:sz w:val="20"/>
          <w:szCs w:val="20"/>
        </w:rPr>
        <w:t>nu</w:t>
      </w:r>
      <w:r w:rsidRPr="00320C02">
        <w:rPr>
          <w:rFonts w:eastAsia="Arial" w:cs="Arial"/>
          <w:spacing w:val="-1"/>
          <w:sz w:val="20"/>
          <w:szCs w:val="20"/>
        </w:rPr>
        <w:t>t</w:t>
      </w:r>
      <w:r w:rsidRPr="00320C02">
        <w:rPr>
          <w:rFonts w:eastAsia="Arial" w:cs="Arial"/>
          <w:spacing w:val="1"/>
          <w:sz w:val="20"/>
          <w:szCs w:val="20"/>
        </w:rPr>
        <w:t>r</w:t>
      </w:r>
      <w:r w:rsidRPr="00320C02">
        <w:rPr>
          <w:rFonts w:eastAsia="Arial" w:cs="Arial"/>
          <w:spacing w:val="-1"/>
          <w:sz w:val="20"/>
          <w:szCs w:val="20"/>
        </w:rPr>
        <w:t>i</w:t>
      </w:r>
      <w:r w:rsidRPr="00320C02">
        <w:rPr>
          <w:rFonts w:eastAsia="Arial" w:cs="Arial"/>
          <w:spacing w:val="1"/>
          <w:sz w:val="20"/>
          <w:szCs w:val="20"/>
        </w:rPr>
        <w:t>t</w:t>
      </w:r>
      <w:r w:rsidRPr="00320C02">
        <w:rPr>
          <w:rFonts w:eastAsia="Arial" w:cs="Arial"/>
          <w:spacing w:val="-1"/>
          <w:sz w:val="20"/>
          <w:szCs w:val="20"/>
        </w:rPr>
        <w:t>i</w:t>
      </w:r>
      <w:r w:rsidRPr="00320C02">
        <w:rPr>
          <w:rFonts w:eastAsia="Arial" w:cs="Arial"/>
          <w:sz w:val="20"/>
          <w:szCs w:val="20"/>
        </w:rPr>
        <w:t>onal da</w:t>
      </w:r>
      <w:r w:rsidRPr="00320C02">
        <w:rPr>
          <w:rFonts w:eastAsia="Arial" w:cs="Arial"/>
          <w:spacing w:val="-1"/>
          <w:sz w:val="20"/>
          <w:szCs w:val="20"/>
        </w:rPr>
        <w:t>t</w:t>
      </w:r>
      <w:r w:rsidRPr="00320C02">
        <w:rPr>
          <w:rFonts w:eastAsia="Arial" w:cs="Arial"/>
          <w:sz w:val="20"/>
          <w:szCs w:val="20"/>
        </w:rPr>
        <w:t>a</w:t>
      </w:r>
      <w:r w:rsidRPr="00320C02">
        <w:rPr>
          <w:rFonts w:eastAsia="Arial" w:cs="Arial"/>
          <w:spacing w:val="1"/>
          <w:sz w:val="20"/>
          <w:szCs w:val="20"/>
        </w:rPr>
        <w:t xml:space="preserve"> </w:t>
      </w:r>
      <w:r w:rsidRPr="00320C02">
        <w:rPr>
          <w:rFonts w:eastAsia="Arial" w:cs="Arial"/>
          <w:sz w:val="20"/>
          <w:szCs w:val="20"/>
        </w:rPr>
        <w:t>shee</w:t>
      </w:r>
      <w:r w:rsidRPr="00320C02">
        <w:rPr>
          <w:rFonts w:eastAsia="Arial" w:cs="Arial"/>
          <w:spacing w:val="1"/>
          <w:sz w:val="20"/>
          <w:szCs w:val="20"/>
        </w:rPr>
        <w:t>t</w:t>
      </w:r>
      <w:r w:rsidRPr="00320C02">
        <w:rPr>
          <w:rFonts w:eastAsia="Arial" w:cs="Arial"/>
          <w:sz w:val="20"/>
          <w:szCs w:val="20"/>
        </w:rPr>
        <w:t xml:space="preserve">s and/or manufacturer’s technical specifications </w:t>
      </w:r>
      <w:r w:rsidRPr="00320C02">
        <w:rPr>
          <w:rFonts w:eastAsia="Arial" w:cs="Arial"/>
          <w:spacing w:val="-3"/>
          <w:sz w:val="20"/>
          <w:szCs w:val="20"/>
        </w:rPr>
        <w:t>o</w:t>
      </w:r>
      <w:r w:rsidRPr="00320C02">
        <w:rPr>
          <w:rFonts w:eastAsia="Arial" w:cs="Arial"/>
          <w:sz w:val="20"/>
          <w:szCs w:val="20"/>
        </w:rPr>
        <w:t>f</w:t>
      </w:r>
      <w:r w:rsidRPr="00320C02">
        <w:rPr>
          <w:rFonts w:eastAsia="Arial" w:cs="Arial"/>
          <w:spacing w:val="2"/>
          <w:sz w:val="20"/>
          <w:szCs w:val="20"/>
        </w:rPr>
        <w:t xml:space="preserve"> </w:t>
      </w:r>
      <w:r w:rsidRPr="00320C02">
        <w:rPr>
          <w:rFonts w:eastAsia="Arial" w:cs="Arial"/>
          <w:sz w:val="20"/>
          <w:szCs w:val="20"/>
        </w:rPr>
        <w:t>a</w:t>
      </w:r>
      <w:r w:rsidRPr="00320C02">
        <w:rPr>
          <w:rFonts w:eastAsia="Arial" w:cs="Arial"/>
          <w:spacing w:val="-3"/>
          <w:sz w:val="20"/>
          <w:szCs w:val="20"/>
        </w:rPr>
        <w:t>w</w:t>
      </w:r>
      <w:r w:rsidRPr="00320C02">
        <w:rPr>
          <w:rFonts w:eastAsia="Arial" w:cs="Arial"/>
          <w:sz w:val="20"/>
          <w:szCs w:val="20"/>
        </w:rPr>
        <w:t>a</w:t>
      </w:r>
      <w:r w:rsidRPr="00320C02">
        <w:rPr>
          <w:rFonts w:eastAsia="Arial" w:cs="Arial"/>
          <w:spacing w:val="1"/>
          <w:sz w:val="20"/>
          <w:szCs w:val="20"/>
        </w:rPr>
        <w:t>r</w:t>
      </w:r>
      <w:r w:rsidRPr="00320C02">
        <w:rPr>
          <w:rFonts w:eastAsia="Arial" w:cs="Arial"/>
          <w:sz w:val="20"/>
          <w:szCs w:val="20"/>
        </w:rPr>
        <w:t>ded</w:t>
      </w:r>
      <w:r w:rsidRPr="00320C02">
        <w:rPr>
          <w:rFonts w:eastAsia="Arial" w:cs="Arial"/>
          <w:spacing w:val="1"/>
          <w:sz w:val="20"/>
          <w:szCs w:val="20"/>
        </w:rPr>
        <w:t xml:space="preserve"> </w:t>
      </w:r>
      <w:r w:rsidRPr="00320C02">
        <w:rPr>
          <w:rFonts w:eastAsia="Arial" w:cs="Arial"/>
          <w:spacing w:val="-1"/>
          <w:sz w:val="20"/>
          <w:szCs w:val="20"/>
        </w:rPr>
        <w:t>i</w:t>
      </w:r>
      <w:r w:rsidRPr="00320C02">
        <w:rPr>
          <w:rFonts w:eastAsia="Arial" w:cs="Arial"/>
          <w:spacing w:val="1"/>
          <w:sz w:val="20"/>
          <w:szCs w:val="20"/>
        </w:rPr>
        <w:t>t</w:t>
      </w:r>
      <w:r w:rsidRPr="00320C02">
        <w:rPr>
          <w:rFonts w:eastAsia="Arial" w:cs="Arial"/>
          <w:spacing w:val="-3"/>
          <w:sz w:val="20"/>
          <w:szCs w:val="20"/>
        </w:rPr>
        <w:t>e</w:t>
      </w:r>
      <w:r w:rsidRPr="00320C02">
        <w:rPr>
          <w:rFonts w:eastAsia="Arial" w:cs="Arial"/>
          <w:spacing w:val="1"/>
          <w:sz w:val="20"/>
          <w:szCs w:val="20"/>
        </w:rPr>
        <w:t>m</w:t>
      </w:r>
      <w:r w:rsidRPr="00320C02">
        <w:rPr>
          <w:rFonts w:eastAsia="Arial" w:cs="Arial"/>
          <w:sz w:val="20"/>
          <w:szCs w:val="20"/>
        </w:rPr>
        <w:t>s</w:t>
      </w:r>
      <w:r w:rsidRPr="00320C02">
        <w:rPr>
          <w:rFonts w:eastAsia="Arial" w:cs="Arial"/>
          <w:spacing w:val="-1"/>
          <w:sz w:val="20"/>
          <w:szCs w:val="20"/>
        </w:rPr>
        <w:t xml:space="preserve"> </w:t>
      </w:r>
      <w:r w:rsidRPr="00320C02">
        <w:rPr>
          <w:rFonts w:eastAsia="Arial" w:cs="Arial"/>
          <w:spacing w:val="1"/>
          <w:sz w:val="20"/>
          <w:szCs w:val="20"/>
        </w:rPr>
        <w:t>t</w:t>
      </w:r>
      <w:r w:rsidRPr="00320C02">
        <w:rPr>
          <w:rFonts w:eastAsia="Arial" w:cs="Arial"/>
          <w:sz w:val="20"/>
          <w:szCs w:val="20"/>
        </w:rPr>
        <w:t>o</w:t>
      </w:r>
      <w:r w:rsidRPr="00320C02">
        <w:rPr>
          <w:rFonts w:eastAsia="Arial" w:cs="Arial"/>
          <w:spacing w:val="1"/>
          <w:sz w:val="20"/>
          <w:szCs w:val="20"/>
        </w:rPr>
        <w:t xml:space="preserve"> </w:t>
      </w:r>
      <w:r w:rsidRPr="00320C02">
        <w:rPr>
          <w:rFonts w:eastAsia="Arial" w:cs="Arial"/>
          <w:spacing w:val="-1"/>
          <w:sz w:val="20"/>
          <w:szCs w:val="20"/>
        </w:rPr>
        <w:t>DS</w:t>
      </w:r>
      <w:r w:rsidRPr="00320C02">
        <w:rPr>
          <w:rFonts w:eastAsia="Arial" w:cs="Arial"/>
          <w:sz w:val="20"/>
          <w:szCs w:val="20"/>
        </w:rPr>
        <w:t>S</w:t>
      </w:r>
      <w:r w:rsidRPr="00320C02">
        <w:rPr>
          <w:rFonts w:cs="Arial"/>
          <w:sz w:val="20"/>
          <w:szCs w:val="20"/>
        </w:rPr>
        <w:t xml:space="preserve"> anytime throughout the term of the </w:t>
      </w:r>
      <w:r w:rsidR="0088332E">
        <w:rPr>
          <w:rFonts w:cs="Arial"/>
          <w:bCs/>
          <w:sz w:val="20"/>
          <w:szCs w:val="20"/>
        </w:rPr>
        <w:t>Contract</w:t>
      </w:r>
      <w:r w:rsidRPr="00320C02">
        <w:rPr>
          <w:rFonts w:cs="Arial"/>
          <w:sz w:val="20"/>
          <w:szCs w:val="20"/>
        </w:rPr>
        <w:t xml:space="preserve"> and any extensions thereof. Failure to do so may result in a formal complaint being filed for nonconformance. The Vendors must forward this information to the State Contract Manager assigned to this </w:t>
      </w:r>
      <w:r w:rsidR="0088332E">
        <w:rPr>
          <w:rFonts w:cs="Arial"/>
          <w:sz w:val="20"/>
          <w:szCs w:val="20"/>
        </w:rPr>
        <w:t>Contract</w:t>
      </w:r>
      <w:r w:rsidRPr="00320C02">
        <w:rPr>
          <w:rFonts w:cs="Arial"/>
          <w:sz w:val="20"/>
          <w:szCs w:val="20"/>
        </w:rPr>
        <w:t xml:space="preserve"> as published in </w:t>
      </w:r>
      <w:r w:rsidRPr="00320C02">
        <w:rPr>
          <w:rStyle w:val="IntenseEmphasis"/>
          <w:color w:val="00B050"/>
          <w:sz w:val="20"/>
          <w:szCs w:val="20"/>
        </w:rPr>
        <w:t>NJ</w:t>
      </w:r>
      <w:r w:rsidRPr="00320C02">
        <w:rPr>
          <w:rStyle w:val="IntenseEmphasis"/>
          <w:color w:val="0070C0"/>
          <w:sz w:val="20"/>
          <w:szCs w:val="20"/>
        </w:rPr>
        <w:t>START</w:t>
      </w:r>
      <w:r w:rsidRPr="00320C02">
        <w:rPr>
          <w:rFonts w:cs="Arial"/>
          <w:sz w:val="20"/>
          <w:szCs w:val="20"/>
        </w:rPr>
        <w:t xml:space="preserve">. </w:t>
      </w:r>
    </w:p>
    <w:p w14:paraId="364CEB50" w14:textId="77777777" w:rsidR="00757621" w:rsidRPr="0084189F" w:rsidRDefault="00757621" w:rsidP="00757621">
      <w:pPr>
        <w:pStyle w:val="BodyText3"/>
        <w:rPr>
          <w:rFonts w:asciiTheme="minorHAnsi" w:hAnsiTheme="minorHAnsi" w:cstheme="minorHAnsi"/>
          <w:sz w:val="20"/>
          <w:szCs w:val="20"/>
        </w:rPr>
      </w:pPr>
    </w:p>
    <w:p w14:paraId="79BB35C7" w14:textId="77777777" w:rsidR="00901BA9" w:rsidRDefault="00901BA9" w:rsidP="00F81193">
      <w:pPr>
        <w:pStyle w:val="Heading2"/>
      </w:pPr>
      <w:bookmarkStart w:id="188" w:name="_Toc95118226"/>
      <w:bookmarkStart w:id="189" w:name="_Toc100040225"/>
      <w:r>
        <w:t>DELIVERY REQUIREMENTS</w:t>
      </w:r>
      <w:bookmarkEnd w:id="188"/>
      <w:bookmarkEnd w:id="189"/>
    </w:p>
    <w:p w14:paraId="3571C148" w14:textId="5706EB69" w:rsidR="008E0DB3" w:rsidRPr="001505B8" w:rsidRDefault="008E0DB3" w:rsidP="001505B8">
      <w:pPr>
        <w:spacing w:after="0"/>
        <w:jc w:val="both"/>
        <w:rPr>
          <w:rFonts w:cstheme="minorHAnsi"/>
          <w:color w:val="000000"/>
          <w:sz w:val="20"/>
          <w:szCs w:val="20"/>
        </w:rPr>
      </w:pPr>
      <w:r w:rsidRPr="001505B8">
        <w:rPr>
          <w:rFonts w:cstheme="minorHAnsi"/>
          <w:color w:val="000000"/>
          <w:sz w:val="20"/>
          <w:szCs w:val="20"/>
        </w:rPr>
        <w:t>Vendors must provide contracted items and the delivery of the contracted items directly to South Woods State Prison, (SWSP) at the following address:</w:t>
      </w:r>
    </w:p>
    <w:p w14:paraId="11508AB3" w14:textId="77777777" w:rsidR="001505B8" w:rsidRPr="00212BB6" w:rsidRDefault="001505B8" w:rsidP="001505B8">
      <w:pPr>
        <w:spacing w:after="0"/>
        <w:jc w:val="both"/>
        <w:rPr>
          <w:rFonts w:cstheme="minorHAnsi"/>
          <w:color w:val="000000"/>
          <w:sz w:val="20"/>
          <w:szCs w:val="20"/>
        </w:rPr>
      </w:pPr>
    </w:p>
    <w:p w14:paraId="6810A7E4" w14:textId="77777777" w:rsidR="008E0DB3" w:rsidRPr="00F421B1" w:rsidRDefault="008E0DB3" w:rsidP="001505B8">
      <w:pPr>
        <w:spacing w:after="0"/>
        <w:ind w:firstLine="720"/>
        <w:jc w:val="both"/>
        <w:rPr>
          <w:rFonts w:cstheme="minorHAnsi"/>
          <w:color w:val="000000"/>
          <w:sz w:val="20"/>
          <w:szCs w:val="20"/>
        </w:rPr>
      </w:pPr>
      <w:r w:rsidRPr="00F421B1">
        <w:rPr>
          <w:rFonts w:cstheme="minorHAnsi"/>
          <w:color w:val="000000"/>
          <w:sz w:val="20"/>
          <w:szCs w:val="20"/>
        </w:rPr>
        <w:t>Department of Corrections (DOC)</w:t>
      </w:r>
    </w:p>
    <w:p w14:paraId="6205D3A2" w14:textId="77777777" w:rsidR="008E0DB3" w:rsidRPr="003357C6" w:rsidRDefault="008E0DB3" w:rsidP="001505B8">
      <w:pPr>
        <w:spacing w:after="0"/>
        <w:ind w:firstLine="720"/>
        <w:jc w:val="both"/>
        <w:rPr>
          <w:rFonts w:cstheme="minorHAnsi"/>
          <w:color w:val="000000"/>
          <w:sz w:val="20"/>
          <w:szCs w:val="20"/>
        </w:rPr>
      </w:pPr>
      <w:r w:rsidRPr="003357C6">
        <w:rPr>
          <w:rFonts w:cstheme="minorHAnsi"/>
          <w:color w:val="000000"/>
          <w:sz w:val="20"/>
          <w:szCs w:val="20"/>
        </w:rPr>
        <w:t>South Woods State Prison, (SWSP)</w:t>
      </w:r>
    </w:p>
    <w:p w14:paraId="1494C6B8" w14:textId="77777777" w:rsidR="008E0DB3" w:rsidRPr="003357C6" w:rsidRDefault="008E0DB3" w:rsidP="001505B8">
      <w:pPr>
        <w:spacing w:after="0"/>
        <w:ind w:firstLine="720"/>
        <w:jc w:val="both"/>
        <w:rPr>
          <w:rFonts w:cstheme="minorHAnsi"/>
          <w:color w:val="000000"/>
          <w:sz w:val="20"/>
          <w:szCs w:val="20"/>
        </w:rPr>
      </w:pPr>
      <w:r w:rsidRPr="003357C6">
        <w:rPr>
          <w:rFonts w:cstheme="minorHAnsi"/>
          <w:color w:val="000000"/>
          <w:sz w:val="20"/>
          <w:szCs w:val="20"/>
        </w:rPr>
        <w:t>215 Burlington Road. South,</w:t>
      </w:r>
    </w:p>
    <w:p w14:paraId="2A9844A8" w14:textId="77777777" w:rsidR="008E0DB3" w:rsidRPr="00610F63" w:rsidRDefault="008E0DB3" w:rsidP="001505B8">
      <w:pPr>
        <w:spacing w:after="0"/>
        <w:ind w:firstLine="720"/>
        <w:jc w:val="both"/>
        <w:rPr>
          <w:rFonts w:cstheme="minorHAnsi"/>
          <w:color w:val="000000"/>
          <w:sz w:val="20"/>
          <w:szCs w:val="20"/>
        </w:rPr>
      </w:pPr>
      <w:r w:rsidRPr="00610F63">
        <w:rPr>
          <w:rFonts w:cstheme="minorHAnsi"/>
          <w:color w:val="000000"/>
          <w:sz w:val="20"/>
          <w:szCs w:val="20"/>
        </w:rPr>
        <w:t>Bridgeton, New Jersey, 08302</w:t>
      </w:r>
    </w:p>
    <w:p w14:paraId="2B7D77E8" w14:textId="77777777" w:rsidR="00901BA9" w:rsidRPr="00610F63" w:rsidRDefault="00901BA9" w:rsidP="008E0DB3">
      <w:pPr>
        <w:pStyle w:val="ListParagraph"/>
        <w:ind w:left="0"/>
        <w:rPr>
          <w:rFonts w:asciiTheme="minorHAnsi" w:eastAsia="MS Mincho" w:hAnsiTheme="minorHAnsi" w:cstheme="minorHAnsi"/>
          <w:bCs/>
          <w:sz w:val="20"/>
          <w:szCs w:val="20"/>
        </w:rPr>
      </w:pPr>
    </w:p>
    <w:p w14:paraId="076DC0B3" w14:textId="77777777" w:rsidR="00901BA9" w:rsidRPr="006E75C8" w:rsidRDefault="00901BA9" w:rsidP="00901BA9">
      <w:pPr>
        <w:spacing w:after="0"/>
        <w:jc w:val="both"/>
        <w:rPr>
          <w:rFonts w:cstheme="minorHAnsi"/>
          <w:b/>
          <w:color w:val="000000"/>
          <w:sz w:val="20"/>
          <w:szCs w:val="20"/>
        </w:rPr>
      </w:pPr>
      <w:r w:rsidRPr="00610F63">
        <w:rPr>
          <w:rFonts w:cstheme="minorHAnsi"/>
          <w:color w:val="000000"/>
          <w:sz w:val="20"/>
          <w:szCs w:val="20"/>
        </w:rPr>
        <w:lastRenderedPageBreak/>
        <w:t xml:space="preserve">Deliveries for all contracted items shall be made within the delivery timeframe noted on all Purchase Orders and in strict accordance with the instructions from the Using Agency.  </w:t>
      </w:r>
      <w:r w:rsidRPr="00740559">
        <w:rPr>
          <w:rFonts w:cstheme="minorHAnsi"/>
          <w:b/>
          <w:color w:val="000000"/>
          <w:sz w:val="20"/>
          <w:szCs w:val="20"/>
        </w:rPr>
        <w:t>Delivery days ARO (after receipt of order) must not exceed thirty (30) calen</w:t>
      </w:r>
      <w:r w:rsidRPr="006E75C8">
        <w:rPr>
          <w:rFonts w:cstheme="minorHAnsi"/>
          <w:b/>
          <w:color w:val="000000"/>
          <w:sz w:val="20"/>
          <w:szCs w:val="20"/>
        </w:rPr>
        <w:t>dar days.</w:t>
      </w:r>
    </w:p>
    <w:p w14:paraId="18863619" w14:textId="77777777" w:rsidR="00901BA9" w:rsidRPr="001505B8" w:rsidRDefault="00901BA9" w:rsidP="00901BA9">
      <w:pPr>
        <w:autoSpaceDE w:val="0"/>
        <w:autoSpaceDN w:val="0"/>
        <w:adjustRightInd w:val="0"/>
        <w:spacing w:after="0" w:line="240" w:lineRule="auto"/>
        <w:jc w:val="both"/>
        <w:rPr>
          <w:rFonts w:cstheme="minorHAnsi"/>
          <w:color w:val="000000"/>
          <w:sz w:val="20"/>
          <w:szCs w:val="20"/>
        </w:rPr>
      </w:pPr>
    </w:p>
    <w:p w14:paraId="6FD610DB" w14:textId="77777777" w:rsidR="00901BA9" w:rsidRPr="006E75C8" w:rsidRDefault="00901BA9" w:rsidP="00901BA9">
      <w:pPr>
        <w:spacing w:after="0" w:line="240" w:lineRule="auto"/>
        <w:jc w:val="both"/>
        <w:rPr>
          <w:rFonts w:cstheme="minorHAnsi"/>
          <w:sz w:val="20"/>
          <w:szCs w:val="20"/>
        </w:rPr>
      </w:pPr>
      <w:r w:rsidRPr="00740559">
        <w:rPr>
          <w:rFonts w:cstheme="minorHAnsi"/>
          <w:color w:val="000000"/>
          <w:sz w:val="20"/>
          <w:szCs w:val="20"/>
        </w:rPr>
        <w:t xml:space="preserve">Deliveries shall not be made on the following State observed holidays, </w:t>
      </w:r>
      <w:r w:rsidRPr="006E75C8">
        <w:rPr>
          <w:rFonts w:cstheme="minorHAnsi"/>
          <w:sz w:val="20"/>
          <w:szCs w:val="20"/>
        </w:rPr>
        <w:t>which may be updated from time to time:</w:t>
      </w:r>
    </w:p>
    <w:p w14:paraId="02518F1C" w14:textId="77777777" w:rsidR="00901BA9" w:rsidRPr="00752AB2" w:rsidRDefault="00901BA9" w:rsidP="00901BA9">
      <w:pPr>
        <w:numPr>
          <w:ilvl w:val="0"/>
          <w:numId w:val="128"/>
        </w:numPr>
        <w:spacing w:after="0" w:line="240" w:lineRule="auto"/>
        <w:jc w:val="both"/>
        <w:rPr>
          <w:rFonts w:cstheme="minorHAnsi"/>
          <w:color w:val="000000"/>
          <w:sz w:val="20"/>
          <w:szCs w:val="20"/>
        </w:rPr>
      </w:pPr>
      <w:r w:rsidRPr="00752AB2">
        <w:rPr>
          <w:rFonts w:cstheme="minorHAnsi"/>
          <w:color w:val="000000"/>
          <w:sz w:val="20"/>
          <w:szCs w:val="20"/>
        </w:rPr>
        <w:t>New Year’s Day;</w:t>
      </w:r>
    </w:p>
    <w:p w14:paraId="0DEBC7DE" w14:textId="77777777" w:rsidR="00901BA9" w:rsidRPr="00E45B61" w:rsidRDefault="00901BA9" w:rsidP="00901BA9">
      <w:pPr>
        <w:numPr>
          <w:ilvl w:val="0"/>
          <w:numId w:val="128"/>
        </w:numPr>
        <w:spacing w:after="0" w:line="240" w:lineRule="auto"/>
        <w:jc w:val="both"/>
        <w:rPr>
          <w:rFonts w:cstheme="minorHAnsi"/>
          <w:color w:val="000000"/>
          <w:sz w:val="20"/>
          <w:szCs w:val="20"/>
        </w:rPr>
      </w:pPr>
      <w:r w:rsidRPr="006C6975">
        <w:rPr>
          <w:rFonts w:cstheme="minorHAnsi"/>
          <w:color w:val="000000"/>
          <w:sz w:val="20"/>
          <w:szCs w:val="20"/>
        </w:rPr>
        <w:t>Martin Luther King</w:t>
      </w:r>
      <w:r w:rsidRPr="00E45B61">
        <w:rPr>
          <w:rFonts w:cstheme="minorHAnsi"/>
          <w:color w:val="000000"/>
          <w:sz w:val="20"/>
          <w:szCs w:val="20"/>
        </w:rPr>
        <w:t xml:space="preserve"> Jr. Day;</w:t>
      </w:r>
    </w:p>
    <w:p w14:paraId="295F46F3" w14:textId="77777777" w:rsidR="00901BA9" w:rsidRPr="00E45B61" w:rsidRDefault="00901BA9" w:rsidP="00901BA9">
      <w:pPr>
        <w:numPr>
          <w:ilvl w:val="0"/>
          <w:numId w:val="128"/>
        </w:numPr>
        <w:spacing w:after="0" w:line="240" w:lineRule="auto"/>
        <w:jc w:val="both"/>
        <w:rPr>
          <w:rFonts w:cstheme="minorHAnsi"/>
          <w:color w:val="000000"/>
          <w:sz w:val="20"/>
          <w:szCs w:val="20"/>
        </w:rPr>
      </w:pPr>
      <w:r w:rsidRPr="00E45B61">
        <w:rPr>
          <w:rFonts w:cstheme="minorHAnsi"/>
          <w:color w:val="000000"/>
          <w:sz w:val="20"/>
          <w:szCs w:val="20"/>
        </w:rPr>
        <w:t>Presidents Day;</w:t>
      </w:r>
    </w:p>
    <w:p w14:paraId="4731A4B4" w14:textId="77777777" w:rsidR="00901BA9" w:rsidRPr="00E45B61" w:rsidRDefault="00901BA9" w:rsidP="00901BA9">
      <w:pPr>
        <w:numPr>
          <w:ilvl w:val="0"/>
          <w:numId w:val="128"/>
        </w:numPr>
        <w:spacing w:after="0" w:line="240" w:lineRule="auto"/>
        <w:jc w:val="both"/>
        <w:rPr>
          <w:rFonts w:cstheme="minorHAnsi"/>
          <w:color w:val="000000"/>
          <w:sz w:val="20"/>
          <w:szCs w:val="20"/>
        </w:rPr>
      </w:pPr>
      <w:r w:rsidRPr="00E45B61">
        <w:rPr>
          <w:rFonts w:cstheme="minorHAnsi"/>
          <w:color w:val="000000"/>
          <w:sz w:val="20"/>
          <w:szCs w:val="20"/>
        </w:rPr>
        <w:t>Good Friday;</w:t>
      </w:r>
    </w:p>
    <w:p w14:paraId="568871B8" w14:textId="77777777" w:rsidR="00901BA9" w:rsidRPr="000D7473" w:rsidRDefault="00901BA9" w:rsidP="00901BA9">
      <w:pPr>
        <w:numPr>
          <w:ilvl w:val="0"/>
          <w:numId w:val="128"/>
        </w:numPr>
        <w:spacing w:after="0" w:line="240" w:lineRule="auto"/>
        <w:jc w:val="both"/>
        <w:rPr>
          <w:rFonts w:cstheme="minorHAnsi"/>
          <w:color w:val="000000"/>
          <w:sz w:val="20"/>
          <w:szCs w:val="20"/>
        </w:rPr>
      </w:pPr>
      <w:r w:rsidRPr="000D7473">
        <w:rPr>
          <w:rFonts w:cstheme="minorHAnsi"/>
          <w:color w:val="000000"/>
          <w:sz w:val="20"/>
          <w:szCs w:val="20"/>
        </w:rPr>
        <w:t>Memorial Day;</w:t>
      </w:r>
    </w:p>
    <w:p w14:paraId="4B7F8200" w14:textId="77777777" w:rsidR="00901BA9" w:rsidRPr="000D7473" w:rsidRDefault="00901BA9" w:rsidP="00901BA9">
      <w:pPr>
        <w:numPr>
          <w:ilvl w:val="0"/>
          <w:numId w:val="128"/>
        </w:numPr>
        <w:spacing w:after="0" w:line="240" w:lineRule="auto"/>
        <w:jc w:val="both"/>
        <w:rPr>
          <w:rFonts w:cstheme="minorHAnsi"/>
          <w:color w:val="000000"/>
          <w:sz w:val="20"/>
          <w:szCs w:val="20"/>
        </w:rPr>
      </w:pPr>
      <w:r w:rsidRPr="000D7473">
        <w:rPr>
          <w:rFonts w:cstheme="minorHAnsi"/>
          <w:color w:val="000000"/>
          <w:sz w:val="20"/>
          <w:szCs w:val="20"/>
        </w:rPr>
        <w:t>Juneteenth;</w:t>
      </w:r>
    </w:p>
    <w:p w14:paraId="75AB11E3" w14:textId="77777777" w:rsidR="00901BA9" w:rsidRPr="000D7473" w:rsidRDefault="00901BA9" w:rsidP="00901BA9">
      <w:pPr>
        <w:numPr>
          <w:ilvl w:val="0"/>
          <w:numId w:val="128"/>
        </w:numPr>
        <w:spacing w:after="0" w:line="240" w:lineRule="auto"/>
        <w:jc w:val="both"/>
        <w:rPr>
          <w:rFonts w:cstheme="minorHAnsi"/>
          <w:color w:val="000000"/>
          <w:sz w:val="20"/>
          <w:szCs w:val="20"/>
        </w:rPr>
      </w:pPr>
      <w:r w:rsidRPr="000D7473">
        <w:rPr>
          <w:rFonts w:cstheme="minorHAnsi"/>
          <w:color w:val="000000"/>
          <w:sz w:val="20"/>
          <w:szCs w:val="20"/>
        </w:rPr>
        <w:t>Independence Day;</w:t>
      </w:r>
    </w:p>
    <w:p w14:paraId="3EDA3424" w14:textId="77777777" w:rsidR="00901BA9" w:rsidRPr="000D7473" w:rsidRDefault="00901BA9" w:rsidP="00901BA9">
      <w:pPr>
        <w:numPr>
          <w:ilvl w:val="0"/>
          <w:numId w:val="128"/>
        </w:numPr>
        <w:spacing w:after="0" w:line="240" w:lineRule="auto"/>
        <w:jc w:val="both"/>
        <w:rPr>
          <w:rFonts w:cstheme="minorHAnsi"/>
          <w:color w:val="000000"/>
          <w:sz w:val="20"/>
          <w:szCs w:val="20"/>
        </w:rPr>
      </w:pPr>
      <w:r w:rsidRPr="000D7473">
        <w:rPr>
          <w:rFonts w:cstheme="minorHAnsi"/>
          <w:color w:val="000000"/>
          <w:sz w:val="20"/>
          <w:szCs w:val="20"/>
        </w:rPr>
        <w:t>Labor Day;</w:t>
      </w:r>
    </w:p>
    <w:p w14:paraId="540F1A86" w14:textId="77777777" w:rsidR="00901BA9" w:rsidRPr="000D7473" w:rsidRDefault="00901BA9" w:rsidP="00901BA9">
      <w:pPr>
        <w:numPr>
          <w:ilvl w:val="0"/>
          <w:numId w:val="128"/>
        </w:numPr>
        <w:spacing w:after="0" w:line="240" w:lineRule="auto"/>
        <w:jc w:val="both"/>
        <w:rPr>
          <w:rFonts w:cstheme="minorHAnsi"/>
          <w:color w:val="000000"/>
          <w:sz w:val="20"/>
          <w:szCs w:val="20"/>
        </w:rPr>
      </w:pPr>
      <w:r w:rsidRPr="000D7473">
        <w:rPr>
          <w:rFonts w:cstheme="minorHAnsi"/>
          <w:color w:val="000000"/>
          <w:sz w:val="20"/>
          <w:szCs w:val="20"/>
        </w:rPr>
        <w:t>Columbus Day;</w:t>
      </w:r>
    </w:p>
    <w:p w14:paraId="62797187" w14:textId="77777777" w:rsidR="00901BA9" w:rsidRPr="000D7473" w:rsidRDefault="00901BA9" w:rsidP="00901BA9">
      <w:pPr>
        <w:numPr>
          <w:ilvl w:val="0"/>
          <w:numId w:val="128"/>
        </w:numPr>
        <w:spacing w:after="0" w:line="240" w:lineRule="auto"/>
        <w:jc w:val="both"/>
        <w:rPr>
          <w:rFonts w:cstheme="minorHAnsi"/>
          <w:color w:val="000000"/>
          <w:sz w:val="20"/>
          <w:szCs w:val="20"/>
        </w:rPr>
      </w:pPr>
      <w:r w:rsidRPr="000D7473">
        <w:rPr>
          <w:rFonts w:cstheme="minorHAnsi"/>
          <w:color w:val="000000"/>
          <w:sz w:val="20"/>
          <w:szCs w:val="20"/>
        </w:rPr>
        <w:t>Election Day;</w:t>
      </w:r>
    </w:p>
    <w:p w14:paraId="680522A1" w14:textId="77777777" w:rsidR="00901BA9" w:rsidRPr="000D7473" w:rsidRDefault="00901BA9" w:rsidP="00901BA9">
      <w:pPr>
        <w:numPr>
          <w:ilvl w:val="0"/>
          <w:numId w:val="128"/>
        </w:numPr>
        <w:spacing w:after="0" w:line="240" w:lineRule="auto"/>
        <w:jc w:val="both"/>
        <w:rPr>
          <w:rFonts w:cstheme="minorHAnsi"/>
          <w:color w:val="000000"/>
          <w:sz w:val="20"/>
          <w:szCs w:val="20"/>
        </w:rPr>
      </w:pPr>
      <w:r w:rsidRPr="000D7473">
        <w:rPr>
          <w:rFonts w:cstheme="minorHAnsi"/>
          <w:color w:val="000000"/>
          <w:sz w:val="20"/>
          <w:szCs w:val="20"/>
        </w:rPr>
        <w:t>Veterans Day;</w:t>
      </w:r>
    </w:p>
    <w:p w14:paraId="280E6B7B" w14:textId="77777777" w:rsidR="00901BA9" w:rsidRPr="000D7473" w:rsidRDefault="00901BA9" w:rsidP="00901BA9">
      <w:pPr>
        <w:numPr>
          <w:ilvl w:val="0"/>
          <w:numId w:val="128"/>
        </w:numPr>
        <w:spacing w:after="0" w:line="240" w:lineRule="auto"/>
        <w:jc w:val="both"/>
        <w:rPr>
          <w:rFonts w:cstheme="minorHAnsi"/>
          <w:color w:val="000000"/>
          <w:sz w:val="20"/>
          <w:szCs w:val="20"/>
        </w:rPr>
      </w:pPr>
      <w:r w:rsidRPr="000D7473">
        <w:rPr>
          <w:rFonts w:cstheme="minorHAnsi"/>
          <w:color w:val="000000"/>
          <w:sz w:val="20"/>
          <w:szCs w:val="20"/>
        </w:rPr>
        <w:t>Thanksgiving Day; and</w:t>
      </w:r>
    </w:p>
    <w:p w14:paraId="4C3E243A" w14:textId="77777777" w:rsidR="00901BA9" w:rsidRPr="000D7473" w:rsidRDefault="00901BA9" w:rsidP="00901BA9">
      <w:pPr>
        <w:numPr>
          <w:ilvl w:val="0"/>
          <w:numId w:val="128"/>
        </w:numPr>
        <w:spacing w:after="0" w:line="240" w:lineRule="auto"/>
        <w:jc w:val="both"/>
        <w:rPr>
          <w:rFonts w:cstheme="minorHAnsi"/>
          <w:color w:val="000000"/>
          <w:sz w:val="20"/>
          <w:szCs w:val="20"/>
        </w:rPr>
      </w:pPr>
      <w:r w:rsidRPr="000D7473">
        <w:rPr>
          <w:rFonts w:cstheme="minorHAnsi"/>
          <w:color w:val="000000"/>
          <w:sz w:val="20"/>
          <w:szCs w:val="20"/>
        </w:rPr>
        <w:t>Christmas Day.</w:t>
      </w:r>
    </w:p>
    <w:p w14:paraId="0700970C" w14:textId="77777777" w:rsidR="00901BA9" w:rsidRPr="000D7473" w:rsidRDefault="00901BA9" w:rsidP="001505B8">
      <w:pPr>
        <w:spacing w:after="0" w:line="240" w:lineRule="auto"/>
        <w:jc w:val="both"/>
        <w:rPr>
          <w:rFonts w:cstheme="minorHAnsi"/>
          <w:color w:val="000000"/>
          <w:sz w:val="20"/>
          <w:szCs w:val="20"/>
        </w:rPr>
      </w:pPr>
    </w:p>
    <w:p w14:paraId="1A2B036C" w14:textId="7F9012DF" w:rsidR="001505B8" w:rsidRDefault="001505B8" w:rsidP="001505B8">
      <w:pPr>
        <w:spacing w:after="0"/>
        <w:jc w:val="both"/>
        <w:rPr>
          <w:rFonts w:cstheme="minorHAnsi"/>
          <w:color w:val="000000"/>
          <w:sz w:val="20"/>
          <w:szCs w:val="20"/>
        </w:rPr>
      </w:pPr>
      <w:r w:rsidRPr="001505B8">
        <w:rPr>
          <w:rFonts w:cstheme="minorHAnsi"/>
          <w:color w:val="000000"/>
          <w:sz w:val="20"/>
          <w:szCs w:val="20"/>
        </w:rPr>
        <w:t xml:space="preserve">All contracted items are subject to final acceptance at the point of delivery. Deliveries containing damaged goods may be either partially accepted by SWSP (with damaged goods rejected) or totally rejected by SWSP depending on the severity of the damage. </w:t>
      </w:r>
      <w:r w:rsidRPr="001505B8">
        <w:rPr>
          <w:rFonts w:eastAsia="Arial" w:cstheme="minorHAnsi"/>
          <w:spacing w:val="2"/>
          <w:sz w:val="20"/>
          <w:szCs w:val="20"/>
        </w:rPr>
        <w:t>T</w:t>
      </w:r>
      <w:r w:rsidRPr="001505B8">
        <w:rPr>
          <w:rFonts w:eastAsia="Arial" w:cstheme="minorHAnsi"/>
          <w:sz w:val="20"/>
          <w:szCs w:val="20"/>
        </w:rPr>
        <w:t>he</w:t>
      </w:r>
      <w:r w:rsidRPr="001505B8">
        <w:rPr>
          <w:rFonts w:eastAsia="Arial" w:cstheme="minorHAnsi"/>
          <w:spacing w:val="-2"/>
          <w:sz w:val="20"/>
          <w:szCs w:val="20"/>
        </w:rPr>
        <w:t xml:space="preserve"> </w:t>
      </w:r>
      <w:r w:rsidRPr="001505B8">
        <w:rPr>
          <w:rFonts w:eastAsia="Arial" w:cstheme="minorHAnsi"/>
          <w:sz w:val="20"/>
          <w:szCs w:val="20"/>
        </w:rPr>
        <w:t>c</w:t>
      </w:r>
      <w:r w:rsidRPr="001505B8">
        <w:rPr>
          <w:rFonts w:eastAsia="Arial" w:cstheme="minorHAnsi"/>
          <w:spacing w:val="-3"/>
          <w:sz w:val="20"/>
          <w:szCs w:val="20"/>
        </w:rPr>
        <w:t>a</w:t>
      </w:r>
      <w:r w:rsidRPr="001505B8">
        <w:rPr>
          <w:rFonts w:eastAsia="Arial" w:cstheme="minorHAnsi"/>
          <w:spacing w:val="1"/>
          <w:sz w:val="20"/>
          <w:szCs w:val="20"/>
        </w:rPr>
        <w:t>rr</w:t>
      </w:r>
      <w:r w:rsidRPr="001505B8">
        <w:rPr>
          <w:rFonts w:eastAsia="Arial" w:cstheme="minorHAnsi"/>
          <w:spacing w:val="-1"/>
          <w:sz w:val="20"/>
          <w:szCs w:val="20"/>
        </w:rPr>
        <w:t>i</w:t>
      </w:r>
      <w:r w:rsidRPr="001505B8">
        <w:rPr>
          <w:rFonts w:eastAsia="Arial" w:cstheme="minorHAnsi"/>
          <w:sz w:val="20"/>
          <w:szCs w:val="20"/>
        </w:rPr>
        <w:t xml:space="preserve">er </w:t>
      </w:r>
      <w:r w:rsidRPr="001505B8">
        <w:rPr>
          <w:rFonts w:eastAsia="Arial" w:cstheme="minorHAnsi"/>
          <w:spacing w:val="-1"/>
          <w:sz w:val="20"/>
          <w:szCs w:val="20"/>
        </w:rPr>
        <w:t>t</w:t>
      </w:r>
      <w:r w:rsidRPr="001505B8">
        <w:rPr>
          <w:rFonts w:eastAsia="Arial" w:cstheme="minorHAnsi"/>
          <w:spacing w:val="1"/>
          <w:sz w:val="20"/>
          <w:szCs w:val="20"/>
        </w:rPr>
        <w:t>r</w:t>
      </w:r>
      <w:r w:rsidRPr="001505B8">
        <w:rPr>
          <w:rFonts w:eastAsia="Arial" w:cstheme="minorHAnsi"/>
          <w:sz w:val="20"/>
          <w:szCs w:val="20"/>
        </w:rPr>
        <w:t>u</w:t>
      </w:r>
      <w:r w:rsidRPr="001505B8">
        <w:rPr>
          <w:rFonts w:eastAsia="Arial" w:cstheme="minorHAnsi"/>
          <w:spacing w:val="-2"/>
          <w:sz w:val="20"/>
          <w:szCs w:val="20"/>
        </w:rPr>
        <w:t>c</w:t>
      </w:r>
      <w:r w:rsidRPr="001505B8">
        <w:rPr>
          <w:rFonts w:eastAsia="Arial" w:cstheme="minorHAnsi"/>
          <w:sz w:val="20"/>
          <w:szCs w:val="20"/>
        </w:rPr>
        <w:t>k</w:t>
      </w:r>
      <w:r w:rsidRPr="001505B8">
        <w:rPr>
          <w:rFonts w:eastAsia="Arial" w:cstheme="minorHAnsi"/>
          <w:spacing w:val="4"/>
          <w:sz w:val="20"/>
          <w:szCs w:val="20"/>
        </w:rPr>
        <w:t xml:space="preserve"> </w:t>
      </w:r>
      <w:r w:rsidRPr="001505B8">
        <w:rPr>
          <w:rFonts w:eastAsia="Arial" w:cstheme="minorHAnsi"/>
          <w:spacing w:val="-3"/>
          <w:sz w:val="20"/>
          <w:szCs w:val="20"/>
        </w:rPr>
        <w:t>d</w:t>
      </w:r>
      <w:r w:rsidRPr="001505B8">
        <w:rPr>
          <w:rFonts w:eastAsia="Arial" w:cstheme="minorHAnsi"/>
          <w:spacing w:val="1"/>
          <w:sz w:val="20"/>
          <w:szCs w:val="20"/>
        </w:rPr>
        <w:t>r</w:t>
      </w:r>
      <w:r w:rsidRPr="001505B8">
        <w:rPr>
          <w:rFonts w:eastAsia="Arial" w:cstheme="minorHAnsi"/>
          <w:spacing w:val="-1"/>
          <w:sz w:val="20"/>
          <w:szCs w:val="20"/>
        </w:rPr>
        <w:t>i</w:t>
      </w:r>
      <w:r w:rsidRPr="001505B8">
        <w:rPr>
          <w:rFonts w:eastAsia="Arial" w:cstheme="minorHAnsi"/>
          <w:spacing w:val="-2"/>
          <w:sz w:val="20"/>
          <w:szCs w:val="20"/>
        </w:rPr>
        <w:t>v</w:t>
      </w:r>
      <w:r w:rsidRPr="001505B8">
        <w:rPr>
          <w:rFonts w:eastAsia="Arial" w:cstheme="minorHAnsi"/>
          <w:sz w:val="20"/>
          <w:szCs w:val="20"/>
        </w:rPr>
        <w:t>er</w:t>
      </w:r>
      <w:r w:rsidRPr="001505B8">
        <w:rPr>
          <w:rFonts w:eastAsia="Arial" w:cstheme="minorHAnsi"/>
          <w:spacing w:val="2"/>
          <w:sz w:val="20"/>
          <w:szCs w:val="20"/>
        </w:rPr>
        <w:t xml:space="preserve"> </w:t>
      </w:r>
      <w:r w:rsidRPr="001505B8">
        <w:rPr>
          <w:rFonts w:eastAsia="Arial" w:cstheme="minorHAnsi"/>
          <w:spacing w:val="-3"/>
          <w:sz w:val="20"/>
          <w:szCs w:val="20"/>
        </w:rPr>
        <w:t>must</w:t>
      </w:r>
      <w:r w:rsidRPr="001505B8">
        <w:rPr>
          <w:rFonts w:eastAsia="Arial" w:cstheme="minorHAnsi"/>
          <w:sz w:val="20"/>
          <w:szCs w:val="20"/>
        </w:rPr>
        <w:t xml:space="preserve"> bear so</w:t>
      </w:r>
      <w:r w:rsidRPr="001505B8">
        <w:rPr>
          <w:rFonts w:eastAsia="Arial" w:cstheme="minorHAnsi"/>
          <w:spacing w:val="-1"/>
          <w:sz w:val="20"/>
          <w:szCs w:val="20"/>
        </w:rPr>
        <w:t>l</w:t>
      </w:r>
      <w:r w:rsidRPr="001505B8">
        <w:rPr>
          <w:rFonts w:eastAsia="Arial" w:cstheme="minorHAnsi"/>
          <w:sz w:val="20"/>
          <w:szCs w:val="20"/>
        </w:rPr>
        <w:t xml:space="preserve">e </w:t>
      </w:r>
      <w:r w:rsidRPr="001505B8">
        <w:rPr>
          <w:rFonts w:eastAsia="Arial" w:cstheme="minorHAnsi"/>
          <w:spacing w:val="1"/>
          <w:sz w:val="20"/>
          <w:szCs w:val="20"/>
        </w:rPr>
        <w:t>r</w:t>
      </w:r>
      <w:r w:rsidRPr="001505B8">
        <w:rPr>
          <w:rFonts w:eastAsia="Arial" w:cstheme="minorHAnsi"/>
          <w:sz w:val="20"/>
          <w:szCs w:val="20"/>
        </w:rPr>
        <w:t>espons</w:t>
      </w:r>
      <w:r w:rsidRPr="001505B8">
        <w:rPr>
          <w:rFonts w:eastAsia="Arial" w:cstheme="minorHAnsi"/>
          <w:spacing w:val="-1"/>
          <w:sz w:val="20"/>
          <w:szCs w:val="20"/>
        </w:rPr>
        <w:t>i</w:t>
      </w:r>
      <w:r w:rsidRPr="001505B8">
        <w:rPr>
          <w:rFonts w:eastAsia="Arial" w:cstheme="minorHAnsi"/>
          <w:sz w:val="20"/>
          <w:szCs w:val="20"/>
        </w:rPr>
        <w:t>b</w:t>
      </w:r>
      <w:r w:rsidRPr="001505B8">
        <w:rPr>
          <w:rFonts w:eastAsia="Arial" w:cstheme="minorHAnsi"/>
          <w:spacing w:val="-1"/>
          <w:sz w:val="20"/>
          <w:szCs w:val="20"/>
        </w:rPr>
        <w:t>ili</w:t>
      </w:r>
      <w:r w:rsidRPr="001505B8">
        <w:rPr>
          <w:rFonts w:eastAsia="Arial" w:cstheme="minorHAnsi"/>
          <w:spacing w:val="1"/>
          <w:sz w:val="20"/>
          <w:szCs w:val="20"/>
        </w:rPr>
        <w:t>t</w:t>
      </w:r>
      <w:r w:rsidRPr="001505B8">
        <w:rPr>
          <w:rFonts w:eastAsia="Arial" w:cstheme="minorHAnsi"/>
          <w:sz w:val="20"/>
          <w:szCs w:val="20"/>
        </w:rPr>
        <w:t>y</w:t>
      </w:r>
      <w:r w:rsidRPr="001505B8">
        <w:rPr>
          <w:rFonts w:eastAsia="Arial" w:cstheme="minorHAnsi"/>
          <w:spacing w:val="-1"/>
          <w:sz w:val="20"/>
          <w:szCs w:val="20"/>
        </w:rPr>
        <w:t xml:space="preserve"> </w:t>
      </w:r>
      <w:r w:rsidRPr="001505B8">
        <w:rPr>
          <w:rFonts w:eastAsia="Arial" w:cstheme="minorHAnsi"/>
          <w:spacing w:val="3"/>
          <w:sz w:val="20"/>
          <w:szCs w:val="20"/>
        </w:rPr>
        <w:t>f</w:t>
      </w:r>
      <w:r w:rsidRPr="001505B8">
        <w:rPr>
          <w:rFonts w:eastAsia="Arial" w:cstheme="minorHAnsi"/>
          <w:spacing w:val="-3"/>
          <w:sz w:val="20"/>
          <w:szCs w:val="20"/>
        </w:rPr>
        <w:t>o</w:t>
      </w:r>
      <w:r w:rsidRPr="001505B8">
        <w:rPr>
          <w:rFonts w:eastAsia="Arial" w:cstheme="minorHAnsi"/>
          <w:sz w:val="20"/>
          <w:szCs w:val="20"/>
        </w:rPr>
        <w:t>r</w:t>
      </w:r>
      <w:r w:rsidRPr="001505B8">
        <w:rPr>
          <w:rFonts w:eastAsia="Arial" w:cstheme="minorHAnsi"/>
          <w:spacing w:val="2"/>
          <w:sz w:val="20"/>
          <w:szCs w:val="20"/>
        </w:rPr>
        <w:t xml:space="preserve"> </w:t>
      </w:r>
      <w:r w:rsidRPr="001505B8">
        <w:rPr>
          <w:rFonts w:eastAsia="Arial" w:cstheme="minorHAnsi"/>
          <w:sz w:val="20"/>
          <w:szCs w:val="20"/>
        </w:rPr>
        <w:t>any</w:t>
      </w:r>
      <w:r w:rsidRPr="001505B8">
        <w:rPr>
          <w:rFonts w:eastAsia="Arial" w:cstheme="minorHAnsi"/>
          <w:spacing w:val="-1"/>
          <w:sz w:val="20"/>
          <w:szCs w:val="20"/>
        </w:rPr>
        <w:t xml:space="preserve"> </w:t>
      </w:r>
      <w:r w:rsidRPr="001505B8">
        <w:rPr>
          <w:rFonts w:eastAsia="Arial" w:cstheme="minorHAnsi"/>
          <w:spacing w:val="-2"/>
          <w:sz w:val="20"/>
          <w:szCs w:val="20"/>
        </w:rPr>
        <w:t>"</w:t>
      </w:r>
      <w:r w:rsidRPr="001505B8">
        <w:rPr>
          <w:rFonts w:eastAsia="Arial" w:cstheme="minorHAnsi"/>
          <w:spacing w:val="1"/>
          <w:sz w:val="20"/>
          <w:szCs w:val="20"/>
        </w:rPr>
        <w:t>r</w:t>
      </w:r>
      <w:r w:rsidRPr="001505B8">
        <w:rPr>
          <w:rFonts w:eastAsia="Arial" w:cstheme="minorHAnsi"/>
          <w:sz w:val="20"/>
          <w:szCs w:val="20"/>
        </w:rPr>
        <w:t>e</w:t>
      </w:r>
      <w:r w:rsidRPr="001505B8">
        <w:rPr>
          <w:rFonts w:eastAsia="Arial" w:cstheme="minorHAnsi"/>
          <w:spacing w:val="-2"/>
          <w:sz w:val="20"/>
          <w:szCs w:val="20"/>
        </w:rPr>
        <w:t>-</w:t>
      </w:r>
      <w:r w:rsidRPr="001505B8">
        <w:rPr>
          <w:rFonts w:eastAsia="Arial" w:cstheme="minorHAnsi"/>
          <w:spacing w:val="-3"/>
          <w:sz w:val="20"/>
          <w:szCs w:val="20"/>
        </w:rPr>
        <w:t>w</w:t>
      </w:r>
      <w:r w:rsidRPr="001505B8">
        <w:rPr>
          <w:rFonts w:eastAsia="Arial" w:cstheme="minorHAnsi"/>
          <w:sz w:val="20"/>
          <w:szCs w:val="20"/>
        </w:rPr>
        <w:t>o</w:t>
      </w:r>
      <w:r w:rsidRPr="001505B8">
        <w:rPr>
          <w:rFonts w:eastAsia="Arial" w:cstheme="minorHAnsi"/>
          <w:spacing w:val="1"/>
          <w:sz w:val="20"/>
          <w:szCs w:val="20"/>
        </w:rPr>
        <w:t>r</w:t>
      </w:r>
      <w:r w:rsidRPr="001505B8">
        <w:rPr>
          <w:rFonts w:eastAsia="Arial" w:cstheme="minorHAnsi"/>
          <w:spacing w:val="2"/>
          <w:sz w:val="20"/>
          <w:szCs w:val="20"/>
        </w:rPr>
        <w:t>k</w:t>
      </w:r>
      <w:r w:rsidRPr="001505B8">
        <w:rPr>
          <w:rFonts w:eastAsia="Arial" w:cstheme="minorHAnsi"/>
          <w:spacing w:val="-1"/>
          <w:sz w:val="20"/>
          <w:szCs w:val="20"/>
        </w:rPr>
        <w:t>i</w:t>
      </w:r>
      <w:r w:rsidRPr="001505B8">
        <w:rPr>
          <w:rFonts w:eastAsia="Arial" w:cstheme="minorHAnsi"/>
          <w:sz w:val="20"/>
          <w:szCs w:val="20"/>
        </w:rPr>
        <w:t>ng"</w:t>
      </w:r>
      <w:r w:rsidRPr="001505B8">
        <w:rPr>
          <w:rFonts w:eastAsia="Arial" w:cstheme="minorHAnsi"/>
          <w:spacing w:val="2"/>
          <w:sz w:val="20"/>
          <w:szCs w:val="20"/>
        </w:rPr>
        <w:t xml:space="preserve"> </w:t>
      </w:r>
      <w:r w:rsidRPr="001505B8">
        <w:rPr>
          <w:rFonts w:eastAsia="Arial" w:cstheme="minorHAnsi"/>
          <w:spacing w:val="-3"/>
          <w:sz w:val="20"/>
          <w:szCs w:val="20"/>
        </w:rPr>
        <w:t>o</w:t>
      </w:r>
      <w:r w:rsidRPr="001505B8">
        <w:rPr>
          <w:rFonts w:eastAsia="Arial" w:cstheme="minorHAnsi"/>
          <w:sz w:val="20"/>
          <w:szCs w:val="20"/>
        </w:rPr>
        <w:t>f</w:t>
      </w:r>
      <w:r w:rsidRPr="001505B8">
        <w:rPr>
          <w:rFonts w:eastAsia="Arial" w:cstheme="minorHAnsi"/>
          <w:spacing w:val="2"/>
          <w:sz w:val="20"/>
          <w:szCs w:val="20"/>
        </w:rPr>
        <w:t xml:space="preserve"> </w:t>
      </w:r>
      <w:r w:rsidRPr="001505B8">
        <w:rPr>
          <w:rFonts w:eastAsia="Arial" w:cstheme="minorHAnsi"/>
          <w:sz w:val="20"/>
          <w:szCs w:val="20"/>
        </w:rPr>
        <w:t>pa</w:t>
      </w:r>
      <w:r w:rsidRPr="001505B8">
        <w:rPr>
          <w:rFonts w:eastAsia="Arial" w:cstheme="minorHAnsi"/>
          <w:spacing w:val="-1"/>
          <w:sz w:val="20"/>
          <w:szCs w:val="20"/>
        </w:rPr>
        <w:t>ll</w:t>
      </w:r>
      <w:r w:rsidRPr="001505B8">
        <w:rPr>
          <w:rFonts w:eastAsia="Arial" w:cstheme="minorHAnsi"/>
          <w:sz w:val="20"/>
          <w:szCs w:val="20"/>
        </w:rPr>
        <w:t>e</w:t>
      </w:r>
      <w:r w:rsidRPr="001505B8">
        <w:rPr>
          <w:rFonts w:eastAsia="Arial" w:cstheme="minorHAnsi"/>
          <w:spacing w:val="1"/>
          <w:sz w:val="20"/>
          <w:szCs w:val="20"/>
        </w:rPr>
        <w:t>t</w:t>
      </w:r>
      <w:r w:rsidRPr="001505B8">
        <w:rPr>
          <w:rFonts w:eastAsia="Arial" w:cstheme="minorHAnsi"/>
          <w:spacing w:val="-1"/>
          <w:sz w:val="20"/>
          <w:szCs w:val="20"/>
        </w:rPr>
        <w:t>i</w:t>
      </w:r>
      <w:r w:rsidRPr="001505B8">
        <w:rPr>
          <w:rFonts w:eastAsia="Arial" w:cstheme="minorHAnsi"/>
          <w:spacing w:val="-2"/>
          <w:sz w:val="20"/>
          <w:szCs w:val="20"/>
        </w:rPr>
        <w:t>z</w:t>
      </w:r>
      <w:r w:rsidRPr="001505B8">
        <w:rPr>
          <w:rFonts w:eastAsia="Arial" w:cstheme="minorHAnsi"/>
          <w:sz w:val="20"/>
          <w:szCs w:val="20"/>
        </w:rPr>
        <w:t>ed</w:t>
      </w:r>
      <w:r w:rsidRPr="001505B8">
        <w:rPr>
          <w:rFonts w:eastAsia="Arial" w:cstheme="minorHAnsi"/>
          <w:spacing w:val="1"/>
          <w:sz w:val="20"/>
          <w:szCs w:val="20"/>
        </w:rPr>
        <w:t xml:space="preserve"> </w:t>
      </w:r>
      <w:r w:rsidRPr="001505B8">
        <w:rPr>
          <w:rFonts w:eastAsia="Arial" w:cstheme="minorHAnsi"/>
          <w:spacing w:val="2"/>
          <w:sz w:val="20"/>
          <w:szCs w:val="20"/>
        </w:rPr>
        <w:t>g</w:t>
      </w:r>
      <w:r w:rsidRPr="001505B8">
        <w:rPr>
          <w:rFonts w:eastAsia="Arial" w:cstheme="minorHAnsi"/>
          <w:spacing w:val="-3"/>
          <w:sz w:val="20"/>
          <w:szCs w:val="20"/>
        </w:rPr>
        <w:t>o</w:t>
      </w:r>
      <w:r w:rsidRPr="001505B8">
        <w:rPr>
          <w:rFonts w:eastAsia="Arial" w:cstheme="minorHAnsi"/>
          <w:sz w:val="20"/>
          <w:szCs w:val="20"/>
        </w:rPr>
        <w:t>ods</w:t>
      </w:r>
      <w:r w:rsidRPr="001505B8">
        <w:rPr>
          <w:rFonts w:eastAsia="Arial" w:cstheme="minorHAnsi"/>
          <w:spacing w:val="-1"/>
          <w:sz w:val="20"/>
          <w:szCs w:val="20"/>
        </w:rPr>
        <w:t xml:space="preserve"> </w:t>
      </w:r>
      <w:r w:rsidRPr="001505B8">
        <w:rPr>
          <w:rFonts w:eastAsia="Arial" w:cstheme="minorHAnsi"/>
          <w:spacing w:val="3"/>
          <w:sz w:val="20"/>
          <w:szCs w:val="20"/>
        </w:rPr>
        <w:t>f</w:t>
      </w:r>
      <w:r w:rsidRPr="001505B8">
        <w:rPr>
          <w:rFonts w:eastAsia="Arial" w:cstheme="minorHAnsi"/>
          <w:spacing w:val="-3"/>
          <w:sz w:val="20"/>
          <w:szCs w:val="20"/>
        </w:rPr>
        <w:t>o</w:t>
      </w:r>
      <w:r w:rsidRPr="001505B8">
        <w:rPr>
          <w:rFonts w:eastAsia="Arial" w:cstheme="minorHAnsi"/>
          <w:sz w:val="20"/>
          <w:szCs w:val="20"/>
        </w:rPr>
        <w:t xml:space="preserve">r </w:t>
      </w:r>
      <w:r w:rsidRPr="001505B8">
        <w:rPr>
          <w:rFonts w:eastAsia="Arial" w:cstheme="minorHAnsi"/>
          <w:spacing w:val="1"/>
          <w:sz w:val="20"/>
          <w:szCs w:val="20"/>
        </w:rPr>
        <w:t>t</w:t>
      </w:r>
      <w:r w:rsidRPr="001505B8">
        <w:rPr>
          <w:rFonts w:eastAsia="Arial" w:cstheme="minorHAnsi"/>
          <w:sz w:val="20"/>
          <w:szCs w:val="20"/>
        </w:rPr>
        <w:t>he</w:t>
      </w:r>
      <w:r w:rsidRPr="001505B8">
        <w:rPr>
          <w:rFonts w:eastAsia="Arial" w:cstheme="minorHAnsi"/>
          <w:spacing w:val="-2"/>
          <w:sz w:val="20"/>
          <w:szCs w:val="20"/>
        </w:rPr>
        <w:t xml:space="preserve"> </w:t>
      </w:r>
      <w:r w:rsidRPr="001505B8">
        <w:rPr>
          <w:rFonts w:eastAsia="Arial" w:cstheme="minorHAnsi"/>
          <w:spacing w:val="1"/>
          <w:sz w:val="20"/>
          <w:szCs w:val="20"/>
        </w:rPr>
        <w:t>r</w:t>
      </w:r>
      <w:r w:rsidRPr="001505B8">
        <w:rPr>
          <w:rFonts w:eastAsia="Arial" w:cstheme="minorHAnsi"/>
          <w:sz w:val="20"/>
          <w:szCs w:val="20"/>
        </w:rPr>
        <w:t>e</w:t>
      </w:r>
      <w:r w:rsidRPr="001505B8">
        <w:rPr>
          <w:rFonts w:eastAsia="Arial" w:cstheme="minorHAnsi"/>
          <w:spacing w:val="1"/>
          <w:sz w:val="20"/>
          <w:szCs w:val="20"/>
        </w:rPr>
        <w:t>m</w:t>
      </w:r>
      <w:r w:rsidRPr="001505B8">
        <w:rPr>
          <w:rFonts w:eastAsia="Arial" w:cstheme="minorHAnsi"/>
          <w:sz w:val="20"/>
          <w:szCs w:val="20"/>
        </w:rPr>
        <w:t>o</w:t>
      </w:r>
      <w:r w:rsidRPr="001505B8">
        <w:rPr>
          <w:rFonts w:eastAsia="Arial" w:cstheme="minorHAnsi"/>
          <w:spacing w:val="-2"/>
          <w:sz w:val="20"/>
          <w:szCs w:val="20"/>
        </w:rPr>
        <w:t>v</w:t>
      </w:r>
      <w:r w:rsidRPr="001505B8">
        <w:rPr>
          <w:rFonts w:eastAsia="Arial" w:cstheme="minorHAnsi"/>
          <w:sz w:val="20"/>
          <w:szCs w:val="20"/>
        </w:rPr>
        <w:t xml:space="preserve">al </w:t>
      </w:r>
      <w:r w:rsidRPr="001505B8">
        <w:rPr>
          <w:rFonts w:eastAsia="Arial" w:cstheme="minorHAnsi"/>
          <w:spacing w:val="-3"/>
          <w:sz w:val="20"/>
          <w:szCs w:val="20"/>
        </w:rPr>
        <w:t>o</w:t>
      </w:r>
      <w:r w:rsidRPr="001505B8">
        <w:rPr>
          <w:rFonts w:eastAsia="Arial" w:cstheme="minorHAnsi"/>
          <w:sz w:val="20"/>
          <w:szCs w:val="20"/>
        </w:rPr>
        <w:t>f</w:t>
      </w:r>
      <w:r w:rsidRPr="001505B8">
        <w:rPr>
          <w:rFonts w:eastAsia="Arial" w:cstheme="minorHAnsi"/>
          <w:spacing w:val="2"/>
          <w:sz w:val="20"/>
          <w:szCs w:val="20"/>
        </w:rPr>
        <w:t xml:space="preserve"> </w:t>
      </w:r>
      <w:r w:rsidRPr="001505B8">
        <w:rPr>
          <w:rFonts w:eastAsia="Arial" w:cstheme="minorHAnsi"/>
          <w:sz w:val="20"/>
          <w:szCs w:val="20"/>
        </w:rPr>
        <w:t>a</w:t>
      </w:r>
      <w:r w:rsidRPr="001505B8">
        <w:rPr>
          <w:rFonts w:eastAsia="Arial" w:cstheme="minorHAnsi"/>
          <w:spacing w:val="-3"/>
          <w:sz w:val="20"/>
          <w:szCs w:val="20"/>
        </w:rPr>
        <w:t>n</w:t>
      </w:r>
      <w:r w:rsidRPr="001505B8">
        <w:rPr>
          <w:rFonts w:eastAsia="Arial" w:cstheme="minorHAnsi"/>
          <w:sz w:val="20"/>
          <w:szCs w:val="20"/>
        </w:rPr>
        <w:t>y da</w:t>
      </w:r>
      <w:r w:rsidRPr="001505B8">
        <w:rPr>
          <w:rFonts w:eastAsia="Arial" w:cstheme="minorHAnsi"/>
          <w:spacing w:val="1"/>
          <w:sz w:val="20"/>
          <w:szCs w:val="20"/>
        </w:rPr>
        <w:t>m</w:t>
      </w:r>
      <w:r w:rsidRPr="001505B8">
        <w:rPr>
          <w:rFonts w:eastAsia="Arial" w:cstheme="minorHAnsi"/>
          <w:sz w:val="20"/>
          <w:szCs w:val="20"/>
        </w:rPr>
        <w:t>a</w:t>
      </w:r>
      <w:r w:rsidRPr="001505B8">
        <w:rPr>
          <w:rFonts w:eastAsia="Arial" w:cstheme="minorHAnsi"/>
          <w:spacing w:val="2"/>
          <w:sz w:val="20"/>
          <w:szCs w:val="20"/>
        </w:rPr>
        <w:t>g</w:t>
      </w:r>
      <w:r w:rsidRPr="001505B8">
        <w:rPr>
          <w:rFonts w:eastAsia="Arial" w:cstheme="minorHAnsi"/>
          <w:sz w:val="20"/>
          <w:szCs w:val="20"/>
        </w:rPr>
        <w:t xml:space="preserve">ed </w:t>
      </w:r>
      <w:r w:rsidRPr="001505B8">
        <w:rPr>
          <w:rFonts w:eastAsia="Arial" w:cstheme="minorHAnsi"/>
          <w:spacing w:val="2"/>
          <w:sz w:val="20"/>
          <w:szCs w:val="20"/>
        </w:rPr>
        <w:t>g</w:t>
      </w:r>
      <w:r w:rsidRPr="001505B8">
        <w:rPr>
          <w:rFonts w:eastAsia="Arial" w:cstheme="minorHAnsi"/>
          <w:sz w:val="20"/>
          <w:szCs w:val="20"/>
        </w:rPr>
        <w:t>oods</w:t>
      </w:r>
      <w:r w:rsidRPr="001505B8">
        <w:rPr>
          <w:rFonts w:eastAsia="Arial" w:cstheme="minorHAnsi"/>
          <w:spacing w:val="-4"/>
          <w:sz w:val="20"/>
          <w:szCs w:val="20"/>
        </w:rPr>
        <w:t xml:space="preserve"> </w:t>
      </w:r>
      <w:r w:rsidRPr="001505B8">
        <w:rPr>
          <w:rFonts w:eastAsia="Arial" w:cstheme="minorHAnsi"/>
          <w:spacing w:val="1"/>
          <w:sz w:val="20"/>
          <w:szCs w:val="20"/>
        </w:rPr>
        <w:t>fr</w:t>
      </w:r>
      <w:r w:rsidRPr="001505B8">
        <w:rPr>
          <w:rFonts w:eastAsia="Arial" w:cstheme="minorHAnsi"/>
          <w:sz w:val="20"/>
          <w:szCs w:val="20"/>
        </w:rPr>
        <w:t>om acce</w:t>
      </w:r>
      <w:r w:rsidRPr="001505B8">
        <w:rPr>
          <w:rFonts w:eastAsia="Arial" w:cstheme="minorHAnsi"/>
          <w:spacing w:val="-3"/>
          <w:sz w:val="20"/>
          <w:szCs w:val="20"/>
        </w:rPr>
        <w:t>p</w:t>
      </w:r>
      <w:r w:rsidRPr="001505B8">
        <w:rPr>
          <w:rFonts w:eastAsia="Arial" w:cstheme="minorHAnsi"/>
          <w:spacing w:val="1"/>
          <w:sz w:val="20"/>
          <w:szCs w:val="20"/>
        </w:rPr>
        <w:t>t</w:t>
      </w:r>
      <w:r w:rsidRPr="001505B8">
        <w:rPr>
          <w:rFonts w:eastAsia="Arial" w:cstheme="minorHAnsi"/>
          <w:sz w:val="20"/>
          <w:szCs w:val="20"/>
        </w:rPr>
        <w:t>ab</w:t>
      </w:r>
      <w:r w:rsidRPr="001505B8">
        <w:rPr>
          <w:rFonts w:eastAsia="Arial" w:cstheme="minorHAnsi"/>
          <w:spacing w:val="-1"/>
          <w:sz w:val="20"/>
          <w:szCs w:val="20"/>
        </w:rPr>
        <w:t>l</w:t>
      </w:r>
      <w:r w:rsidRPr="001505B8">
        <w:rPr>
          <w:rFonts w:eastAsia="Arial" w:cstheme="minorHAnsi"/>
          <w:sz w:val="20"/>
          <w:szCs w:val="20"/>
        </w:rPr>
        <w:t>e</w:t>
      </w:r>
      <w:r w:rsidRPr="001505B8">
        <w:rPr>
          <w:rFonts w:eastAsia="Arial" w:cstheme="minorHAnsi"/>
          <w:spacing w:val="-2"/>
          <w:sz w:val="20"/>
          <w:szCs w:val="20"/>
        </w:rPr>
        <w:t xml:space="preserve"> </w:t>
      </w:r>
      <w:r w:rsidRPr="001505B8">
        <w:rPr>
          <w:rFonts w:eastAsia="Arial" w:cstheme="minorHAnsi"/>
          <w:sz w:val="20"/>
          <w:szCs w:val="20"/>
        </w:rPr>
        <w:t xml:space="preserve">goods. </w:t>
      </w:r>
      <w:r w:rsidRPr="001505B8">
        <w:rPr>
          <w:rFonts w:eastAsia="Arial" w:cstheme="minorHAnsi"/>
          <w:spacing w:val="-1"/>
          <w:sz w:val="20"/>
          <w:szCs w:val="20"/>
        </w:rPr>
        <w:t>SWSP</w:t>
      </w:r>
      <w:r w:rsidRPr="001505B8">
        <w:rPr>
          <w:rFonts w:eastAsia="Arial" w:cstheme="minorHAnsi"/>
          <w:sz w:val="20"/>
          <w:szCs w:val="20"/>
        </w:rPr>
        <w:t xml:space="preserve"> </w:t>
      </w:r>
      <w:r w:rsidRPr="001505B8">
        <w:rPr>
          <w:rFonts w:eastAsia="Arial" w:cstheme="minorHAnsi"/>
          <w:spacing w:val="-3"/>
          <w:sz w:val="20"/>
          <w:szCs w:val="20"/>
        </w:rPr>
        <w:t>shall</w:t>
      </w:r>
      <w:r w:rsidRPr="001505B8">
        <w:rPr>
          <w:rFonts w:eastAsia="Arial" w:cstheme="minorHAnsi"/>
          <w:sz w:val="20"/>
          <w:szCs w:val="20"/>
        </w:rPr>
        <w:t xml:space="preserve"> not</w:t>
      </w:r>
      <w:r w:rsidRPr="001505B8">
        <w:rPr>
          <w:rFonts w:eastAsia="Arial" w:cstheme="minorHAnsi"/>
          <w:spacing w:val="2"/>
          <w:sz w:val="20"/>
          <w:szCs w:val="20"/>
        </w:rPr>
        <w:t xml:space="preserve"> </w:t>
      </w:r>
      <w:r w:rsidRPr="001505B8">
        <w:rPr>
          <w:rFonts w:eastAsia="Arial" w:cstheme="minorHAnsi"/>
          <w:sz w:val="20"/>
          <w:szCs w:val="20"/>
        </w:rPr>
        <w:t>be</w:t>
      </w:r>
      <w:r w:rsidRPr="001505B8">
        <w:rPr>
          <w:rFonts w:eastAsia="Arial" w:cstheme="minorHAnsi"/>
          <w:spacing w:val="1"/>
          <w:sz w:val="20"/>
          <w:szCs w:val="20"/>
        </w:rPr>
        <w:t xml:space="preserve"> r</w:t>
      </w:r>
      <w:r w:rsidRPr="001505B8">
        <w:rPr>
          <w:rFonts w:eastAsia="Arial" w:cstheme="minorHAnsi"/>
          <w:spacing w:val="-3"/>
          <w:sz w:val="20"/>
          <w:szCs w:val="20"/>
        </w:rPr>
        <w:t>e</w:t>
      </w:r>
      <w:r w:rsidRPr="001505B8">
        <w:rPr>
          <w:rFonts w:eastAsia="Arial" w:cstheme="minorHAnsi"/>
          <w:sz w:val="20"/>
          <w:szCs w:val="20"/>
        </w:rPr>
        <w:t>spons</w:t>
      </w:r>
      <w:r w:rsidRPr="001505B8">
        <w:rPr>
          <w:rFonts w:eastAsia="Arial" w:cstheme="minorHAnsi"/>
          <w:spacing w:val="-1"/>
          <w:sz w:val="20"/>
          <w:szCs w:val="20"/>
        </w:rPr>
        <w:t>i</w:t>
      </w:r>
      <w:r w:rsidRPr="001505B8">
        <w:rPr>
          <w:rFonts w:eastAsia="Arial" w:cstheme="minorHAnsi"/>
          <w:sz w:val="20"/>
          <w:szCs w:val="20"/>
        </w:rPr>
        <w:t>b</w:t>
      </w:r>
      <w:r w:rsidRPr="001505B8">
        <w:rPr>
          <w:rFonts w:eastAsia="Arial" w:cstheme="minorHAnsi"/>
          <w:spacing w:val="-1"/>
          <w:sz w:val="20"/>
          <w:szCs w:val="20"/>
        </w:rPr>
        <w:t>l</w:t>
      </w:r>
      <w:r w:rsidRPr="001505B8">
        <w:rPr>
          <w:rFonts w:eastAsia="Arial" w:cstheme="minorHAnsi"/>
          <w:sz w:val="20"/>
          <w:szCs w:val="20"/>
        </w:rPr>
        <w:t>e</w:t>
      </w:r>
      <w:r w:rsidRPr="001505B8">
        <w:rPr>
          <w:rFonts w:eastAsia="Arial" w:cstheme="minorHAnsi"/>
          <w:spacing w:val="-2"/>
          <w:sz w:val="20"/>
          <w:szCs w:val="20"/>
        </w:rPr>
        <w:t xml:space="preserve"> </w:t>
      </w:r>
      <w:r w:rsidRPr="001505B8">
        <w:rPr>
          <w:rFonts w:eastAsia="Arial" w:cstheme="minorHAnsi"/>
          <w:spacing w:val="3"/>
          <w:sz w:val="20"/>
          <w:szCs w:val="20"/>
        </w:rPr>
        <w:t>f</w:t>
      </w:r>
      <w:r w:rsidRPr="001505B8">
        <w:rPr>
          <w:rFonts w:eastAsia="Arial" w:cstheme="minorHAnsi"/>
          <w:sz w:val="20"/>
          <w:szCs w:val="20"/>
        </w:rPr>
        <w:t>or any</w:t>
      </w:r>
      <w:r w:rsidRPr="001505B8">
        <w:rPr>
          <w:rFonts w:eastAsia="Arial" w:cstheme="minorHAnsi"/>
          <w:spacing w:val="-1"/>
          <w:sz w:val="20"/>
          <w:szCs w:val="20"/>
        </w:rPr>
        <w:t xml:space="preserve"> </w:t>
      </w:r>
      <w:r w:rsidRPr="001505B8">
        <w:rPr>
          <w:rFonts w:eastAsia="Arial" w:cstheme="minorHAnsi"/>
          <w:sz w:val="20"/>
          <w:szCs w:val="20"/>
        </w:rPr>
        <w:t>add</w:t>
      </w:r>
      <w:r w:rsidRPr="001505B8">
        <w:rPr>
          <w:rFonts w:eastAsia="Arial" w:cstheme="minorHAnsi"/>
          <w:spacing w:val="-1"/>
          <w:sz w:val="20"/>
          <w:szCs w:val="20"/>
        </w:rPr>
        <w:t>i</w:t>
      </w:r>
      <w:r w:rsidRPr="001505B8">
        <w:rPr>
          <w:rFonts w:eastAsia="Arial" w:cstheme="minorHAnsi"/>
          <w:spacing w:val="1"/>
          <w:sz w:val="20"/>
          <w:szCs w:val="20"/>
        </w:rPr>
        <w:t>t</w:t>
      </w:r>
      <w:r w:rsidRPr="001505B8">
        <w:rPr>
          <w:rFonts w:eastAsia="Arial" w:cstheme="minorHAnsi"/>
          <w:spacing w:val="-1"/>
          <w:sz w:val="20"/>
          <w:szCs w:val="20"/>
        </w:rPr>
        <w:t>i</w:t>
      </w:r>
      <w:r w:rsidRPr="001505B8">
        <w:rPr>
          <w:rFonts w:eastAsia="Arial" w:cstheme="minorHAnsi"/>
          <w:sz w:val="20"/>
          <w:szCs w:val="20"/>
        </w:rPr>
        <w:t>onal cos</w:t>
      </w:r>
      <w:r w:rsidRPr="001505B8">
        <w:rPr>
          <w:rFonts w:eastAsia="Arial" w:cstheme="minorHAnsi"/>
          <w:spacing w:val="1"/>
          <w:sz w:val="20"/>
          <w:szCs w:val="20"/>
        </w:rPr>
        <w:t>t</w:t>
      </w:r>
      <w:r w:rsidRPr="001505B8">
        <w:rPr>
          <w:rFonts w:eastAsia="Arial" w:cstheme="minorHAnsi"/>
          <w:sz w:val="20"/>
          <w:szCs w:val="20"/>
        </w:rPr>
        <w:t>s assoc</w:t>
      </w:r>
      <w:r w:rsidRPr="001505B8">
        <w:rPr>
          <w:rFonts w:eastAsia="Arial" w:cstheme="minorHAnsi"/>
          <w:spacing w:val="-1"/>
          <w:sz w:val="20"/>
          <w:szCs w:val="20"/>
        </w:rPr>
        <w:t>i</w:t>
      </w:r>
      <w:r w:rsidRPr="001505B8">
        <w:rPr>
          <w:rFonts w:eastAsia="Arial" w:cstheme="minorHAnsi"/>
          <w:sz w:val="20"/>
          <w:szCs w:val="20"/>
        </w:rPr>
        <w:t>a</w:t>
      </w:r>
      <w:r w:rsidRPr="001505B8">
        <w:rPr>
          <w:rFonts w:eastAsia="Arial" w:cstheme="minorHAnsi"/>
          <w:spacing w:val="1"/>
          <w:sz w:val="20"/>
          <w:szCs w:val="20"/>
        </w:rPr>
        <w:t>t</w:t>
      </w:r>
      <w:r w:rsidRPr="001505B8">
        <w:rPr>
          <w:rFonts w:eastAsia="Arial" w:cstheme="minorHAnsi"/>
          <w:sz w:val="20"/>
          <w:szCs w:val="20"/>
        </w:rPr>
        <w:t>ed</w:t>
      </w:r>
      <w:r w:rsidRPr="001505B8">
        <w:rPr>
          <w:rFonts w:eastAsia="Arial" w:cstheme="minorHAnsi"/>
          <w:spacing w:val="1"/>
          <w:sz w:val="20"/>
          <w:szCs w:val="20"/>
        </w:rPr>
        <w:t xml:space="preserve"> </w:t>
      </w:r>
      <w:r w:rsidRPr="001505B8">
        <w:rPr>
          <w:rFonts w:eastAsia="Arial" w:cstheme="minorHAnsi"/>
          <w:spacing w:val="-3"/>
          <w:sz w:val="20"/>
          <w:szCs w:val="20"/>
        </w:rPr>
        <w:t>w</w:t>
      </w:r>
      <w:r w:rsidRPr="001505B8">
        <w:rPr>
          <w:rFonts w:eastAsia="Arial" w:cstheme="minorHAnsi"/>
          <w:spacing w:val="-1"/>
          <w:sz w:val="20"/>
          <w:szCs w:val="20"/>
        </w:rPr>
        <w:t>i</w:t>
      </w:r>
      <w:r w:rsidRPr="001505B8">
        <w:rPr>
          <w:rFonts w:eastAsia="Arial" w:cstheme="minorHAnsi"/>
          <w:spacing w:val="1"/>
          <w:sz w:val="20"/>
          <w:szCs w:val="20"/>
        </w:rPr>
        <w:t>t</w:t>
      </w:r>
      <w:r w:rsidRPr="001505B8">
        <w:rPr>
          <w:rFonts w:eastAsia="Arial" w:cstheme="minorHAnsi"/>
          <w:sz w:val="20"/>
          <w:szCs w:val="20"/>
        </w:rPr>
        <w:t>h</w:t>
      </w:r>
      <w:r w:rsidRPr="001505B8">
        <w:rPr>
          <w:rFonts w:eastAsia="Arial" w:cstheme="minorHAnsi"/>
          <w:spacing w:val="1"/>
          <w:sz w:val="20"/>
          <w:szCs w:val="20"/>
        </w:rPr>
        <w:t xml:space="preserve"> t</w:t>
      </w:r>
      <w:r w:rsidRPr="001505B8">
        <w:rPr>
          <w:rFonts w:eastAsia="Arial" w:cstheme="minorHAnsi"/>
          <w:sz w:val="20"/>
          <w:szCs w:val="20"/>
        </w:rPr>
        <w:t>h</w:t>
      </w:r>
      <w:r w:rsidRPr="001505B8">
        <w:rPr>
          <w:rFonts w:eastAsia="Arial" w:cstheme="minorHAnsi"/>
          <w:spacing w:val="-1"/>
          <w:sz w:val="20"/>
          <w:szCs w:val="20"/>
        </w:rPr>
        <w:t>i</w:t>
      </w:r>
      <w:r w:rsidRPr="001505B8">
        <w:rPr>
          <w:rFonts w:eastAsia="Arial" w:cstheme="minorHAnsi"/>
          <w:sz w:val="20"/>
          <w:szCs w:val="20"/>
        </w:rPr>
        <w:t>s</w:t>
      </w:r>
      <w:r w:rsidRPr="001505B8">
        <w:rPr>
          <w:rFonts w:eastAsia="Arial" w:cstheme="minorHAnsi"/>
          <w:spacing w:val="-1"/>
          <w:sz w:val="20"/>
          <w:szCs w:val="20"/>
        </w:rPr>
        <w:t xml:space="preserve"> </w:t>
      </w:r>
      <w:r w:rsidRPr="001505B8">
        <w:rPr>
          <w:rFonts w:eastAsia="Arial" w:cstheme="minorHAnsi"/>
          <w:sz w:val="20"/>
          <w:szCs w:val="20"/>
        </w:rPr>
        <w:t>p</w:t>
      </w:r>
      <w:r w:rsidRPr="001505B8">
        <w:rPr>
          <w:rFonts w:eastAsia="Arial" w:cstheme="minorHAnsi"/>
          <w:spacing w:val="1"/>
          <w:sz w:val="20"/>
          <w:szCs w:val="20"/>
        </w:rPr>
        <w:t>r</w:t>
      </w:r>
      <w:r w:rsidRPr="001505B8">
        <w:rPr>
          <w:rFonts w:eastAsia="Arial" w:cstheme="minorHAnsi"/>
          <w:sz w:val="20"/>
          <w:szCs w:val="20"/>
        </w:rPr>
        <w:t>o</w:t>
      </w:r>
      <w:r w:rsidRPr="001505B8">
        <w:rPr>
          <w:rFonts w:eastAsia="Arial" w:cstheme="minorHAnsi"/>
          <w:spacing w:val="-2"/>
          <w:sz w:val="20"/>
          <w:szCs w:val="20"/>
        </w:rPr>
        <w:t>c</w:t>
      </w:r>
      <w:r w:rsidRPr="001505B8">
        <w:rPr>
          <w:rFonts w:eastAsia="Arial" w:cstheme="minorHAnsi"/>
          <w:sz w:val="20"/>
          <w:szCs w:val="20"/>
        </w:rPr>
        <w:t>edu</w:t>
      </w:r>
      <w:r w:rsidRPr="001505B8">
        <w:rPr>
          <w:rFonts w:eastAsia="Arial" w:cstheme="minorHAnsi"/>
          <w:spacing w:val="1"/>
          <w:sz w:val="20"/>
          <w:szCs w:val="20"/>
        </w:rPr>
        <w:t>r</w:t>
      </w:r>
      <w:r w:rsidRPr="001505B8">
        <w:rPr>
          <w:rFonts w:eastAsia="Arial" w:cstheme="minorHAnsi"/>
          <w:sz w:val="20"/>
          <w:szCs w:val="20"/>
        </w:rPr>
        <w:t xml:space="preserve">e. </w:t>
      </w:r>
      <w:r w:rsidRPr="001505B8">
        <w:rPr>
          <w:rFonts w:cstheme="minorHAnsi"/>
          <w:color w:val="000000"/>
          <w:sz w:val="20"/>
          <w:szCs w:val="20"/>
        </w:rPr>
        <w:t>Vendors shall be responsible for any shipments rejected by SWSP and the rejected item(s) must be removed from the SWSP premises at the Vendor’s expense.</w:t>
      </w:r>
    </w:p>
    <w:p w14:paraId="7F9380DC" w14:textId="77777777" w:rsidR="001505B8" w:rsidRPr="001505B8" w:rsidRDefault="001505B8" w:rsidP="001505B8">
      <w:pPr>
        <w:spacing w:after="0"/>
        <w:jc w:val="both"/>
        <w:rPr>
          <w:rFonts w:cstheme="minorHAnsi"/>
          <w:color w:val="000000"/>
          <w:sz w:val="20"/>
          <w:szCs w:val="20"/>
        </w:rPr>
      </w:pPr>
    </w:p>
    <w:p w14:paraId="4C0E402C" w14:textId="54E978C9" w:rsidR="001505B8" w:rsidRDefault="001505B8" w:rsidP="001505B8">
      <w:pPr>
        <w:pStyle w:val="BodyText"/>
        <w:tabs>
          <w:tab w:val="left" w:pos="720"/>
        </w:tabs>
        <w:spacing w:after="0"/>
        <w:jc w:val="both"/>
        <w:rPr>
          <w:rFonts w:cstheme="minorHAnsi"/>
          <w:bCs/>
          <w:sz w:val="20"/>
          <w:szCs w:val="20"/>
        </w:rPr>
      </w:pPr>
      <w:r w:rsidRPr="001505B8">
        <w:rPr>
          <w:rFonts w:cstheme="minorHAnsi"/>
          <w:bCs/>
          <w:sz w:val="20"/>
          <w:szCs w:val="20"/>
        </w:rPr>
        <w:t>If the Vendor fails to deliver by the specified delivery date, DSS</w:t>
      </w:r>
      <w:r w:rsidR="00783B2A">
        <w:rPr>
          <w:rFonts w:cstheme="minorHAnsi"/>
          <w:bCs/>
          <w:sz w:val="20"/>
          <w:szCs w:val="20"/>
        </w:rPr>
        <w:t xml:space="preserve"> on behalf of SWSP</w:t>
      </w:r>
      <w:r w:rsidRPr="001505B8">
        <w:rPr>
          <w:rFonts w:cstheme="minorHAnsi"/>
          <w:bCs/>
          <w:sz w:val="20"/>
          <w:szCs w:val="20"/>
        </w:rPr>
        <w:t xml:space="preserve"> reserves the right to cancel the portion of the order which the Vendor failed to deliver within the specified delivery time and purchase that item elsewhere, charging the increase in price and cost of handling, if any, to the Vendor.  In the event of </w:t>
      </w:r>
      <w:r w:rsidR="0088332E">
        <w:rPr>
          <w:rFonts w:cstheme="minorHAnsi"/>
          <w:bCs/>
          <w:sz w:val="20"/>
          <w:szCs w:val="20"/>
        </w:rPr>
        <w:t>a Contract</w:t>
      </w:r>
      <w:r w:rsidRPr="001505B8">
        <w:rPr>
          <w:rFonts w:cstheme="minorHAnsi"/>
          <w:bCs/>
          <w:sz w:val="20"/>
          <w:szCs w:val="20"/>
        </w:rPr>
        <w:t xml:space="preserve"> cancellation for cause, the State reserves the right to cancel all outstanding orders.</w:t>
      </w:r>
    </w:p>
    <w:p w14:paraId="7DFDFBAF" w14:textId="77777777" w:rsidR="001505B8" w:rsidRPr="001505B8" w:rsidRDefault="001505B8" w:rsidP="001505B8">
      <w:pPr>
        <w:pStyle w:val="BodyText"/>
        <w:tabs>
          <w:tab w:val="left" w:pos="720"/>
        </w:tabs>
        <w:spacing w:after="0"/>
        <w:jc w:val="both"/>
        <w:rPr>
          <w:rFonts w:cstheme="minorHAnsi"/>
          <w:bCs/>
          <w:sz w:val="20"/>
          <w:szCs w:val="20"/>
        </w:rPr>
      </w:pPr>
    </w:p>
    <w:p w14:paraId="500B41FB" w14:textId="401C55A1" w:rsidR="001505B8" w:rsidRDefault="001505B8" w:rsidP="001505B8">
      <w:pPr>
        <w:spacing w:after="0" w:line="252" w:lineRule="exact"/>
        <w:jc w:val="both"/>
        <w:rPr>
          <w:rFonts w:eastAsia="Arial" w:cstheme="minorHAnsi"/>
          <w:bCs/>
          <w:sz w:val="20"/>
          <w:szCs w:val="20"/>
        </w:rPr>
      </w:pPr>
      <w:r w:rsidRPr="001505B8">
        <w:rPr>
          <w:rFonts w:eastAsia="Arial" w:cstheme="minorHAnsi"/>
          <w:bCs/>
          <w:sz w:val="20"/>
          <w:szCs w:val="20"/>
        </w:rPr>
        <w:t>Vendors</w:t>
      </w:r>
      <w:r w:rsidR="00D8063E">
        <w:rPr>
          <w:rFonts w:eastAsia="Arial" w:cstheme="minorHAnsi"/>
          <w:bCs/>
          <w:sz w:val="20"/>
          <w:szCs w:val="20"/>
        </w:rPr>
        <w:t xml:space="preserve"> </w:t>
      </w:r>
      <w:r w:rsidRPr="001505B8">
        <w:rPr>
          <w:rFonts w:eastAsia="Arial" w:cstheme="minorHAnsi"/>
          <w:bCs/>
          <w:sz w:val="20"/>
          <w:szCs w:val="20"/>
        </w:rPr>
        <w:t xml:space="preserve">must deliver quantities ordered by </w:t>
      </w:r>
      <w:r w:rsidR="00DA66C6" w:rsidRPr="001505B8">
        <w:rPr>
          <w:rFonts w:cstheme="minorHAnsi"/>
          <w:bCs/>
          <w:sz w:val="20"/>
          <w:szCs w:val="20"/>
        </w:rPr>
        <w:t>DSS</w:t>
      </w:r>
      <w:r w:rsidR="00DA66C6">
        <w:rPr>
          <w:rFonts w:cstheme="minorHAnsi"/>
          <w:bCs/>
          <w:sz w:val="20"/>
          <w:szCs w:val="20"/>
        </w:rPr>
        <w:t xml:space="preserve"> on behalf of SWSP</w:t>
      </w:r>
      <w:r w:rsidRPr="001505B8">
        <w:rPr>
          <w:rFonts w:eastAsia="Arial" w:cstheme="minorHAnsi"/>
          <w:bCs/>
          <w:sz w:val="20"/>
          <w:szCs w:val="20"/>
        </w:rPr>
        <w:t xml:space="preserve">. A Vendor must not change quantities ordered after receiving a purchase order. Any overages, not previously approved by </w:t>
      </w:r>
      <w:r w:rsidR="00DA66C6" w:rsidRPr="001505B8">
        <w:rPr>
          <w:rFonts w:cstheme="minorHAnsi"/>
          <w:bCs/>
          <w:sz w:val="20"/>
          <w:szCs w:val="20"/>
        </w:rPr>
        <w:t>DSS</w:t>
      </w:r>
      <w:r w:rsidR="00DA66C6">
        <w:rPr>
          <w:rFonts w:cstheme="minorHAnsi"/>
          <w:bCs/>
          <w:sz w:val="20"/>
          <w:szCs w:val="20"/>
        </w:rPr>
        <w:t xml:space="preserve"> on behalf of SWSP</w:t>
      </w:r>
      <w:r w:rsidRPr="001505B8">
        <w:rPr>
          <w:rFonts w:eastAsia="Arial" w:cstheme="minorHAnsi"/>
          <w:bCs/>
          <w:sz w:val="20"/>
          <w:szCs w:val="20"/>
        </w:rPr>
        <w:t>, may be refused at the Vendor’s expense. Any shortages may be cause for the issuance of a formal complaint to the Division’s Contract Compliance and Audit Unit.</w:t>
      </w:r>
    </w:p>
    <w:p w14:paraId="6943D107" w14:textId="77777777" w:rsidR="001505B8" w:rsidRPr="001505B8" w:rsidRDefault="001505B8" w:rsidP="001505B8">
      <w:pPr>
        <w:spacing w:after="0" w:line="252" w:lineRule="exact"/>
        <w:jc w:val="both"/>
        <w:rPr>
          <w:rFonts w:eastAsia="Arial" w:cstheme="minorHAnsi"/>
          <w:bCs/>
          <w:sz w:val="20"/>
          <w:szCs w:val="20"/>
        </w:rPr>
      </w:pPr>
    </w:p>
    <w:p w14:paraId="5AEF0E7A" w14:textId="7C1D97B7" w:rsidR="001505B8" w:rsidRPr="001505B8" w:rsidRDefault="001505B8" w:rsidP="001505B8">
      <w:pPr>
        <w:spacing w:after="0"/>
        <w:jc w:val="both"/>
        <w:rPr>
          <w:rFonts w:eastAsia="Arial" w:cstheme="minorHAnsi"/>
          <w:sz w:val="20"/>
          <w:szCs w:val="20"/>
        </w:rPr>
      </w:pPr>
      <w:r w:rsidRPr="001505B8">
        <w:rPr>
          <w:rFonts w:eastAsia="Arial" w:cstheme="minorHAnsi"/>
          <w:spacing w:val="1"/>
          <w:sz w:val="20"/>
          <w:szCs w:val="20"/>
        </w:rPr>
        <w:t>Vendors</w:t>
      </w:r>
      <w:r w:rsidRPr="001505B8">
        <w:rPr>
          <w:rFonts w:eastAsia="Arial" w:cstheme="minorHAnsi"/>
          <w:sz w:val="20"/>
          <w:szCs w:val="20"/>
        </w:rPr>
        <w:t xml:space="preserve"> </w:t>
      </w:r>
      <w:r w:rsidRPr="001505B8">
        <w:rPr>
          <w:rFonts w:eastAsia="Arial" w:cstheme="minorHAnsi"/>
          <w:spacing w:val="1"/>
          <w:sz w:val="20"/>
          <w:szCs w:val="20"/>
        </w:rPr>
        <w:t>m</w:t>
      </w:r>
      <w:r w:rsidRPr="001505B8">
        <w:rPr>
          <w:rFonts w:eastAsia="Arial" w:cstheme="minorHAnsi"/>
          <w:sz w:val="20"/>
          <w:szCs w:val="20"/>
        </w:rPr>
        <w:t>u</w:t>
      </w:r>
      <w:r w:rsidRPr="001505B8">
        <w:rPr>
          <w:rFonts w:eastAsia="Arial" w:cstheme="minorHAnsi"/>
          <w:spacing w:val="-2"/>
          <w:sz w:val="20"/>
          <w:szCs w:val="20"/>
        </w:rPr>
        <w:t>s</w:t>
      </w:r>
      <w:r w:rsidRPr="001505B8">
        <w:rPr>
          <w:rFonts w:eastAsia="Arial" w:cstheme="minorHAnsi"/>
          <w:sz w:val="20"/>
          <w:szCs w:val="20"/>
        </w:rPr>
        <w:t>t</w:t>
      </w:r>
      <w:r w:rsidRPr="001505B8">
        <w:rPr>
          <w:rFonts w:eastAsia="Arial" w:cstheme="minorHAnsi"/>
          <w:spacing w:val="3"/>
          <w:sz w:val="20"/>
          <w:szCs w:val="20"/>
        </w:rPr>
        <w:t xml:space="preserve"> </w:t>
      </w:r>
      <w:r w:rsidRPr="001505B8">
        <w:rPr>
          <w:rFonts w:eastAsia="Arial" w:cstheme="minorHAnsi"/>
          <w:sz w:val="20"/>
          <w:szCs w:val="20"/>
        </w:rPr>
        <w:t>n</w:t>
      </w:r>
      <w:r w:rsidRPr="001505B8">
        <w:rPr>
          <w:rFonts w:eastAsia="Arial" w:cstheme="minorHAnsi"/>
          <w:spacing w:val="-3"/>
          <w:sz w:val="20"/>
          <w:szCs w:val="20"/>
        </w:rPr>
        <w:t>o</w:t>
      </w:r>
      <w:r w:rsidRPr="001505B8">
        <w:rPr>
          <w:rFonts w:eastAsia="Arial" w:cstheme="minorHAnsi"/>
          <w:sz w:val="20"/>
          <w:szCs w:val="20"/>
        </w:rPr>
        <w:t xml:space="preserve">t </w:t>
      </w:r>
      <w:r w:rsidRPr="001505B8">
        <w:rPr>
          <w:rFonts w:eastAsia="Arial" w:cstheme="minorHAnsi"/>
          <w:spacing w:val="-2"/>
          <w:sz w:val="20"/>
          <w:szCs w:val="20"/>
        </w:rPr>
        <w:t>c</w:t>
      </w:r>
      <w:r w:rsidRPr="001505B8">
        <w:rPr>
          <w:rFonts w:eastAsia="Arial" w:cstheme="minorHAnsi"/>
          <w:sz w:val="20"/>
          <w:szCs w:val="20"/>
        </w:rPr>
        <w:t>o</w:t>
      </w:r>
      <w:r w:rsidRPr="001505B8">
        <w:rPr>
          <w:rFonts w:eastAsia="Arial" w:cstheme="minorHAnsi"/>
          <w:spacing w:val="1"/>
          <w:sz w:val="20"/>
          <w:szCs w:val="20"/>
        </w:rPr>
        <w:t>m</w:t>
      </w:r>
      <w:r w:rsidRPr="001505B8">
        <w:rPr>
          <w:rFonts w:eastAsia="Arial" w:cstheme="minorHAnsi"/>
          <w:sz w:val="20"/>
          <w:szCs w:val="20"/>
        </w:rPr>
        <w:t>b</w:t>
      </w:r>
      <w:r w:rsidRPr="001505B8">
        <w:rPr>
          <w:rFonts w:eastAsia="Arial" w:cstheme="minorHAnsi"/>
          <w:spacing w:val="-1"/>
          <w:sz w:val="20"/>
          <w:szCs w:val="20"/>
        </w:rPr>
        <w:t>i</w:t>
      </w:r>
      <w:r w:rsidRPr="001505B8">
        <w:rPr>
          <w:rFonts w:eastAsia="Arial" w:cstheme="minorHAnsi"/>
          <w:sz w:val="20"/>
          <w:szCs w:val="20"/>
        </w:rPr>
        <w:t>ne</w:t>
      </w:r>
      <w:r w:rsidRPr="001505B8">
        <w:rPr>
          <w:rFonts w:eastAsia="Arial" w:cstheme="minorHAnsi"/>
          <w:spacing w:val="1"/>
          <w:sz w:val="20"/>
          <w:szCs w:val="20"/>
        </w:rPr>
        <w:t xml:space="preserve"> </w:t>
      </w:r>
      <w:r w:rsidRPr="001505B8">
        <w:rPr>
          <w:rFonts w:eastAsia="Arial" w:cstheme="minorHAnsi"/>
          <w:sz w:val="20"/>
          <w:szCs w:val="20"/>
        </w:rPr>
        <w:t>de</w:t>
      </w:r>
      <w:r w:rsidRPr="001505B8">
        <w:rPr>
          <w:rFonts w:eastAsia="Arial" w:cstheme="minorHAnsi"/>
          <w:spacing w:val="-1"/>
          <w:sz w:val="20"/>
          <w:szCs w:val="20"/>
        </w:rPr>
        <w:t>li</w:t>
      </w:r>
      <w:r w:rsidRPr="001505B8">
        <w:rPr>
          <w:rFonts w:eastAsia="Arial" w:cstheme="minorHAnsi"/>
          <w:spacing w:val="-2"/>
          <w:sz w:val="20"/>
          <w:szCs w:val="20"/>
        </w:rPr>
        <w:t>v</w:t>
      </w:r>
      <w:r w:rsidRPr="001505B8">
        <w:rPr>
          <w:rFonts w:eastAsia="Arial" w:cstheme="minorHAnsi"/>
          <w:sz w:val="20"/>
          <w:szCs w:val="20"/>
        </w:rPr>
        <w:t>e</w:t>
      </w:r>
      <w:r w:rsidRPr="001505B8">
        <w:rPr>
          <w:rFonts w:eastAsia="Arial" w:cstheme="minorHAnsi"/>
          <w:spacing w:val="1"/>
          <w:sz w:val="20"/>
          <w:szCs w:val="20"/>
        </w:rPr>
        <w:t>r</w:t>
      </w:r>
      <w:r w:rsidRPr="001505B8">
        <w:rPr>
          <w:rFonts w:eastAsia="Arial" w:cstheme="minorHAnsi"/>
          <w:spacing w:val="-1"/>
          <w:sz w:val="20"/>
          <w:szCs w:val="20"/>
        </w:rPr>
        <w:t>i</w:t>
      </w:r>
      <w:r w:rsidRPr="001505B8">
        <w:rPr>
          <w:rFonts w:eastAsia="Arial" w:cstheme="minorHAnsi"/>
          <w:sz w:val="20"/>
          <w:szCs w:val="20"/>
        </w:rPr>
        <w:t>es</w:t>
      </w:r>
      <w:r w:rsidRPr="001505B8">
        <w:rPr>
          <w:rFonts w:eastAsia="Arial" w:cstheme="minorHAnsi"/>
          <w:spacing w:val="1"/>
          <w:sz w:val="20"/>
          <w:szCs w:val="20"/>
        </w:rPr>
        <w:t xml:space="preserve"> </w:t>
      </w:r>
      <w:r w:rsidRPr="001505B8">
        <w:rPr>
          <w:rFonts w:eastAsia="Arial" w:cstheme="minorHAnsi"/>
          <w:spacing w:val="-3"/>
          <w:sz w:val="20"/>
          <w:szCs w:val="20"/>
        </w:rPr>
        <w:t>o</w:t>
      </w:r>
      <w:r w:rsidRPr="001505B8">
        <w:rPr>
          <w:rFonts w:eastAsia="Arial" w:cstheme="minorHAnsi"/>
          <w:sz w:val="20"/>
          <w:szCs w:val="20"/>
        </w:rPr>
        <w:t>f</w:t>
      </w:r>
      <w:r w:rsidRPr="001505B8">
        <w:rPr>
          <w:rFonts w:eastAsia="Arial" w:cstheme="minorHAnsi"/>
          <w:spacing w:val="5"/>
          <w:sz w:val="20"/>
          <w:szCs w:val="20"/>
        </w:rPr>
        <w:t xml:space="preserve"> </w:t>
      </w:r>
      <w:r w:rsidRPr="001505B8">
        <w:rPr>
          <w:rFonts w:eastAsia="Arial" w:cstheme="minorHAnsi"/>
          <w:spacing w:val="-1"/>
          <w:sz w:val="20"/>
          <w:szCs w:val="20"/>
        </w:rPr>
        <w:t>i</w:t>
      </w:r>
      <w:r w:rsidRPr="001505B8">
        <w:rPr>
          <w:rFonts w:eastAsia="Arial" w:cstheme="minorHAnsi"/>
          <w:spacing w:val="1"/>
          <w:sz w:val="20"/>
          <w:szCs w:val="20"/>
        </w:rPr>
        <w:t>t</w:t>
      </w:r>
      <w:r w:rsidRPr="001505B8">
        <w:rPr>
          <w:rFonts w:eastAsia="Arial" w:cstheme="minorHAnsi"/>
          <w:spacing w:val="-3"/>
          <w:sz w:val="20"/>
          <w:szCs w:val="20"/>
        </w:rPr>
        <w:t>e</w:t>
      </w:r>
      <w:r w:rsidRPr="001505B8">
        <w:rPr>
          <w:rFonts w:eastAsia="Arial" w:cstheme="minorHAnsi"/>
          <w:spacing w:val="-2"/>
          <w:sz w:val="20"/>
          <w:szCs w:val="20"/>
        </w:rPr>
        <w:t>m</w:t>
      </w:r>
      <w:r w:rsidRPr="001505B8">
        <w:rPr>
          <w:rFonts w:eastAsia="Arial" w:cstheme="minorHAnsi"/>
          <w:sz w:val="20"/>
          <w:szCs w:val="20"/>
        </w:rPr>
        <w:t>s</w:t>
      </w:r>
      <w:r w:rsidRPr="001505B8">
        <w:rPr>
          <w:rFonts w:eastAsia="Arial" w:cstheme="minorHAnsi"/>
          <w:spacing w:val="1"/>
          <w:sz w:val="20"/>
          <w:szCs w:val="20"/>
        </w:rPr>
        <w:t xml:space="preserve"> </w:t>
      </w:r>
      <w:r w:rsidRPr="001505B8">
        <w:rPr>
          <w:rFonts w:eastAsia="Arial" w:cstheme="minorHAnsi"/>
          <w:spacing w:val="-3"/>
          <w:sz w:val="20"/>
          <w:szCs w:val="20"/>
        </w:rPr>
        <w:t>w</w:t>
      </w:r>
      <w:r w:rsidRPr="001505B8">
        <w:rPr>
          <w:rFonts w:eastAsia="Arial" w:cstheme="minorHAnsi"/>
          <w:spacing w:val="-1"/>
          <w:sz w:val="20"/>
          <w:szCs w:val="20"/>
        </w:rPr>
        <w:t>i</w:t>
      </w:r>
      <w:r w:rsidRPr="001505B8">
        <w:rPr>
          <w:rFonts w:eastAsia="Arial" w:cstheme="minorHAnsi"/>
          <w:spacing w:val="1"/>
          <w:sz w:val="20"/>
          <w:szCs w:val="20"/>
        </w:rPr>
        <w:t>t</w:t>
      </w:r>
      <w:r w:rsidRPr="001505B8">
        <w:rPr>
          <w:rFonts w:eastAsia="Arial" w:cstheme="minorHAnsi"/>
          <w:sz w:val="20"/>
          <w:szCs w:val="20"/>
        </w:rPr>
        <w:t>h</w:t>
      </w:r>
      <w:r w:rsidRPr="001505B8">
        <w:rPr>
          <w:rFonts w:eastAsia="Arial" w:cstheme="minorHAnsi"/>
          <w:spacing w:val="1"/>
          <w:sz w:val="20"/>
          <w:szCs w:val="20"/>
        </w:rPr>
        <w:t xml:space="preserve"> </w:t>
      </w:r>
      <w:r w:rsidRPr="001505B8">
        <w:rPr>
          <w:rFonts w:eastAsia="Arial" w:cstheme="minorHAnsi"/>
          <w:spacing w:val="-2"/>
          <w:sz w:val="20"/>
          <w:szCs w:val="20"/>
        </w:rPr>
        <w:t>v</w:t>
      </w:r>
      <w:r w:rsidRPr="001505B8">
        <w:rPr>
          <w:rFonts w:eastAsia="Arial" w:cstheme="minorHAnsi"/>
          <w:sz w:val="20"/>
          <w:szCs w:val="20"/>
        </w:rPr>
        <w:t>a</w:t>
      </w:r>
      <w:r w:rsidRPr="001505B8">
        <w:rPr>
          <w:rFonts w:eastAsia="Arial" w:cstheme="minorHAnsi"/>
          <w:spacing w:val="1"/>
          <w:sz w:val="20"/>
          <w:szCs w:val="20"/>
        </w:rPr>
        <w:t>r</w:t>
      </w:r>
      <w:r w:rsidRPr="001505B8">
        <w:rPr>
          <w:rFonts w:eastAsia="Arial" w:cstheme="minorHAnsi"/>
          <w:spacing w:val="-1"/>
          <w:sz w:val="20"/>
          <w:szCs w:val="20"/>
        </w:rPr>
        <w:t>i</w:t>
      </w:r>
      <w:r w:rsidRPr="001505B8">
        <w:rPr>
          <w:rFonts w:eastAsia="Arial" w:cstheme="minorHAnsi"/>
          <w:sz w:val="20"/>
          <w:szCs w:val="20"/>
        </w:rPr>
        <w:t>ous schedu</w:t>
      </w:r>
      <w:r w:rsidRPr="001505B8">
        <w:rPr>
          <w:rFonts w:eastAsia="Arial" w:cstheme="minorHAnsi"/>
          <w:spacing w:val="-1"/>
          <w:sz w:val="20"/>
          <w:szCs w:val="20"/>
        </w:rPr>
        <w:t>l</w:t>
      </w:r>
      <w:r w:rsidRPr="001505B8">
        <w:rPr>
          <w:rFonts w:eastAsia="Arial" w:cstheme="minorHAnsi"/>
          <w:sz w:val="20"/>
          <w:szCs w:val="20"/>
        </w:rPr>
        <w:t>ed</w:t>
      </w:r>
      <w:r w:rsidRPr="001505B8">
        <w:rPr>
          <w:rFonts w:eastAsia="Arial" w:cstheme="minorHAnsi"/>
          <w:spacing w:val="1"/>
          <w:sz w:val="20"/>
          <w:szCs w:val="20"/>
        </w:rPr>
        <w:t xml:space="preserve"> </w:t>
      </w:r>
      <w:r w:rsidRPr="001505B8">
        <w:rPr>
          <w:rFonts w:eastAsia="Arial" w:cstheme="minorHAnsi"/>
          <w:sz w:val="20"/>
          <w:szCs w:val="20"/>
        </w:rPr>
        <w:t>de</w:t>
      </w:r>
      <w:r w:rsidRPr="001505B8">
        <w:rPr>
          <w:rFonts w:eastAsia="Arial" w:cstheme="minorHAnsi"/>
          <w:spacing w:val="-1"/>
          <w:sz w:val="20"/>
          <w:szCs w:val="20"/>
        </w:rPr>
        <w:t>li</w:t>
      </w:r>
      <w:r w:rsidRPr="001505B8">
        <w:rPr>
          <w:rFonts w:eastAsia="Arial" w:cstheme="minorHAnsi"/>
          <w:spacing w:val="-2"/>
          <w:sz w:val="20"/>
          <w:szCs w:val="20"/>
        </w:rPr>
        <w:t>v</w:t>
      </w:r>
      <w:r w:rsidRPr="001505B8">
        <w:rPr>
          <w:rFonts w:eastAsia="Arial" w:cstheme="minorHAnsi"/>
          <w:sz w:val="20"/>
          <w:szCs w:val="20"/>
        </w:rPr>
        <w:t>e</w:t>
      </w:r>
      <w:r w:rsidRPr="001505B8">
        <w:rPr>
          <w:rFonts w:eastAsia="Arial" w:cstheme="minorHAnsi"/>
          <w:spacing w:val="1"/>
          <w:sz w:val="20"/>
          <w:szCs w:val="20"/>
        </w:rPr>
        <w:t>r</w:t>
      </w:r>
      <w:r w:rsidRPr="001505B8">
        <w:rPr>
          <w:rFonts w:eastAsia="Arial" w:cstheme="minorHAnsi"/>
          <w:sz w:val="20"/>
          <w:szCs w:val="20"/>
        </w:rPr>
        <w:t>y</w:t>
      </w:r>
      <w:r w:rsidRPr="001505B8">
        <w:rPr>
          <w:rFonts w:eastAsia="Arial" w:cstheme="minorHAnsi"/>
          <w:spacing w:val="-1"/>
          <w:sz w:val="20"/>
          <w:szCs w:val="20"/>
        </w:rPr>
        <w:t xml:space="preserve"> </w:t>
      </w:r>
      <w:r w:rsidRPr="001505B8">
        <w:rPr>
          <w:rFonts w:eastAsia="Arial" w:cstheme="minorHAnsi"/>
          <w:sz w:val="20"/>
          <w:szCs w:val="20"/>
        </w:rPr>
        <w:t>da</w:t>
      </w:r>
      <w:r w:rsidRPr="001505B8">
        <w:rPr>
          <w:rFonts w:eastAsia="Arial" w:cstheme="minorHAnsi"/>
          <w:spacing w:val="1"/>
          <w:sz w:val="20"/>
          <w:szCs w:val="20"/>
        </w:rPr>
        <w:t>t</w:t>
      </w:r>
      <w:r w:rsidRPr="001505B8">
        <w:rPr>
          <w:rFonts w:eastAsia="Arial" w:cstheme="minorHAnsi"/>
          <w:sz w:val="20"/>
          <w:szCs w:val="20"/>
        </w:rPr>
        <w:t>es,</w:t>
      </w:r>
      <w:r w:rsidRPr="001505B8">
        <w:rPr>
          <w:rFonts w:eastAsia="Arial" w:cstheme="minorHAnsi"/>
          <w:spacing w:val="2"/>
          <w:sz w:val="20"/>
          <w:szCs w:val="20"/>
        </w:rPr>
        <w:t xml:space="preserve"> </w:t>
      </w:r>
      <w:r w:rsidRPr="001505B8">
        <w:rPr>
          <w:rFonts w:eastAsia="Arial" w:cstheme="minorHAnsi"/>
          <w:sz w:val="20"/>
          <w:szCs w:val="20"/>
        </w:rPr>
        <w:t>un</w:t>
      </w:r>
      <w:r w:rsidRPr="001505B8">
        <w:rPr>
          <w:rFonts w:eastAsia="Arial" w:cstheme="minorHAnsi"/>
          <w:spacing w:val="-1"/>
          <w:sz w:val="20"/>
          <w:szCs w:val="20"/>
        </w:rPr>
        <w:t>l</w:t>
      </w:r>
      <w:r w:rsidRPr="001505B8">
        <w:rPr>
          <w:rFonts w:eastAsia="Arial" w:cstheme="minorHAnsi"/>
          <w:sz w:val="20"/>
          <w:szCs w:val="20"/>
        </w:rPr>
        <w:t>ess</w:t>
      </w:r>
      <w:r w:rsidRPr="001505B8">
        <w:rPr>
          <w:rFonts w:eastAsia="Arial" w:cstheme="minorHAnsi"/>
          <w:spacing w:val="-1"/>
          <w:sz w:val="20"/>
          <w:szCs w:val="20"/>
        </w:rPr>
        <w:t xml:space="preserve"> </w:t>
      </w:r>
      <w:r w:rsidRPr="001505B8">
        <w:rPr>
          <w:rFonts w:eastAsia="Arial" w:cstheme="minorHAnsi"/>
          <w:sz w:val="20"/>
          <w:szCs w:val="20"/>
        </w:rPr>
        <w:t>au</w:t>
      </w:r>
      <w:r w:rsidRPr="001505B8">
        <w:rPr>
          <w:rFonts w:eastAsia="Arial" w:cstheme="minorHAnsi"/>
          <w:spacing w:val="1"/>
          <w:sz w:val="20"/>
          <w:szCs w:val="20"/>
        </w:rPr>
        <w:t>t</w:t>
      </w:r>
      <w:r w:rsidRPr="001505B8">
        <w:rPr>
          <w:rFonts w:eastAsia="Arial" w:cstheme="minorHAnsi"/>
          <w:sz w:val="20"/>
          <w:szCs w:val="20"/>
        </w:rPr>
        <w:t>h</w:t>
      </w:r>
      <w:r w:rsidRPr="001505B8">
        <w:rPr>
          <w:rFonts w:eastAsia="Arial" w:cstheme="minorHAnsi"/>
          <w:spacing w:val="-3"/>
          <w:sz w:val="20"/>
          <w:szCs w:val="20"/>
        </w:rPr>
        <w:t>o</w:t>
      </w:r>
      <w:r w:rsidRPr="001505B8">
        <w:rPr>
          <w:rFonts w:eastAsia="Arial" w:cstheme="minorHAnsi"/>
          <w:spacing w:val="1"/>
          <w:sz w:val="20"/>
          <w:szCs w:val="20"/>
        </w:rPr>
        <w:t>r</w:t>
      </w:r>
      <w:r w:rsidRPr="001505B8">
        <w:rPr>
          <w:rFonts w:eastAsia="Arial" w:cstheme="minorHAnsi"/>
          <w:spacing w:val="-1"/>
          <w:sz w:val="20"/>
          <w:szCs w:val="20"/>
        </w:rPr>
        <w:t>i</w:t>
      </w:r>
      <w:r w:rsidRPr="001505B8">
        <w:rPr>
          <w:rFonts w:eastAsia="Arial" w:cstheme="minorHAnsi"/>
          <w:spacing w:val="-2"/>
          <w:sz w:val="20"/>
          <w:szCs w:val="20"/>
        </w:rPr>
        <w:t>z</w:t>
      </w:r>
      <w:r w:rsidRPr="001505B8">
        <w:rPr>
          <w:rFonts w:eastAsia="Arial" w:cstheme="minorHAnsi"/>
          <w:sz w:val="20"/>
          <w:szCs w:val="20"/>
        </w:rPr>
        <w:t>ed</w:t>
      </w:r>
      <w:r w:rsidRPr="001505B8">
        <w:rPr>
          <w:rFonts w:eastAsia="Arial" w:cstheme="minorHAnsi"/>
          <w:spacing w:val="1"/>
          <w:sz w:val="20"/>
          <w:szCs w:val="20"/>
        </w:rPr>
        <w:t xml:space="preserve"> </w:t>
      </w:r>
      <w:r w:rsidRPr="001505B8">
        <w:rPr>
          <w:rFonts w:eastAsia="Arial" w:cstheme="minorHAnsi"/>
          <w:sz w:val="20"/>
          <w:szCs w:val="20"/>
        </w:rPr>
        <w:t xml:space="preserve">by SWSP or </w:t>
      </w:r>
      <w:r w:rsidRPr="001505B8">
        <w:rPr>
          <w:rFonts w:eastAsia="Arial" w:cstheme="minorHAnsi"/>
          <w:spacing w:val="-1"/>
          <w:sz w:val="20"/>
          <w:szCs w:val="20"/>
        </w:rPr>
        <w:t>DSS</w:t>
      </w:r>
      <w:r w:rsidRPr="001505B8">
        <w:rPr>
          <w:rFonts w:eastAsia="Arial" w:cstheme="minorHAnsi"/>
          <w:sz w:val="20"/>
          <w:szCs w:val="20"/>
        </w:rPr>
        <w:t>.</w:t>
      </w:r>
    </w:p>
    <w:p w14:paraId="200B456D" w14:textId="77777777" w:rsidR="001505B8" w:rsidRPr="001505B8" w:rsidRDefault="001505B8" w:rsidP="001505B8">
      <w:pPr>
        <w:spacing w:after="0"/>
        <w:jc w:val="both"/>
        <w:rPr>
          <w:rFonts w:eastAsia="Arial" w:cstheme="minorHAnsi"/>
          <w:sz w:val="20"/>
          <w:szCs w:val="20"/>
        </w:rPr>
      </w:pPr>
    </w:p>
    <w:p w14:paraId="37D3D071" w14:textId="56A1EF59" w:rsidR="001505B8" w:rsidRPr="00FA6B61" w:rsidRDefault="001505B8" w:rsidP="00FA6B61">
      <w:pPr>
        <w:autoSpaceDE w:val="0"/>
        <w:autoSpaceDN w:val="0"/>
        <w:adjustRightInd w:val="0"/>
        <w:spacing w:after="0" w:line="240" w:lineRule="auto"/>
        <w:rPr>
          <w:rFonts w:cstheme="minorHAnsi"/>
          <w:sz w:val="20"/>
          <w:szCs w:val="20"/>
        </w:rPr>
      </w:pPr>
      <w:r w:rsidRPr="00AE7D8E">
        <w:rPr>
          <w:rFonts w:eastAsia="Arial" w:cstheme="minorHAnsi"/>
          <w:spacing w:val="2"/>
          <w:sz w:val="20"/>
          <w:szCs w:val="20"/>
        </w:rPr>
        <w:t>T</w:t>
      </w:r>
      <w:r w:rsidRPr="00AE7D8E">
        <w:rPr>
          <w:rFonts w:eastAsia="Arial" w:cstheme="minorHAnsi"/>
          <w:sz w:val="20"/>
          <w:szCs w:val="20"/>
        </w:rPr>
        <w:t>he</w:t>
      </w:r>
      <w:r w:rsidRPr="00AE7D8E">
        <w:rPr>
          <w:rFonts w:eastAsia="Arial" w:cstheme="minorHAnsi"/>
          <w:spacing w:val="-2"/>
          <w:sz w:val="20"/>
          <w:szCs w:val="20"/>
        </w:rPr>
        <w:t xml:space="preserve"> </w:t>
      </w:r>
      <w:r w:rsidRPr="00AE7D8E">
        <w:rPr>
          <w:rFonts w:eastAsia="Arial" w:cstheme="minorHAnsi"/>
          <w:sz w:val="20"/>
          <w:szCs w:val="20"/>
        </w:rPr>
        <w:t>ca</w:t>
      </w:r>
      <w:r w:rsidRPr="00AE7D8E">
        <w:rPr>
          <w:rFonts w:eastAsia="Arial" w:cstheme="minorHAnsi"/>
          <w:spacing w:val="-2"/>
          <w:sz w:val="20"/>
          <w:szCs w:val="20"/>
        </w:rPr>
        <w:t>r</w:t>
      </w:r>
      <w:r w:rsidRPr="00AE7D8E">
        <w:rPr>
          <w:rFonts w:eastAsia="Arial" w:cstheme="minorHAnsi"/>
          <w:spacing w:val="2"/>
          <w:sz w:val="20"/>
          <w:szCs w:val="20"/>
        </w:rPr>
        <w:t>g</w:t>
      </w:r>
      <w:r w:rsidRPr="00AE7D8E">
        <w:rPr>
          <w:rFonts w:eastAsia="Arial" w:cstheme="minorHAnsi"/>
          <w:sz w:val="20"/>
          <w:szCs w:val="20"/>
        </w:rPr>
        <w:t>o</w:t>
      </w:r>
      <w:r w:rsidRPr="00AE7D8E">
        <w:rPr>
          <w:rFonts w:eastAsia="Arial" w:cstheme="minorHAnsi"/>
          <w:spacing w:val="-2"/>
          <w:sz w:val="20"/>
          <w:szCs w:val="20"/>
        </w:rPr>
        <w:t xml:space="preserve"> </w:t>
      </w:r>
      <w:r w:rsidRPr="00AE7D8E">
        <w:rPr>
          <w:rFonts w:eastAsia="Arial" w:cstheme="minorHAnsi"/>
          <w:sz w:val="20"/>
          <w:szCs w:val="20"/>
        </w:rPr>
        <w:t>se</w:t>
      </w:r>
      <w:r w:rsidRPr="00AE7D8E">
        <w:rPr>
          <w:rFonts w:eastAsia="Arial" w:cstheme="minorHAnsi"/>
          <w:spacing w:val="-2"/>
          <w:sz w:val="20"/>
          <w:szCs w:val="20"/>
        </w:rPr>
        <w:t>c</w:t>
      </w:r>
      <w:r w:rsidRPr="00AE7D8E">
        <w:rPr>
          <w:rFonts w:eastAsia="Arial" w:cstheme="minorHAnsi"/>
          <w:spacing w:val="1"/>
          <w:sz w:val="20"/>
          <w:szCs w:val="20"/>
        </w:rPr>
        <w:t>t</w:t>
      </w:r>
      <w:r w:rsidRPr="00AE7D8E">
        <w:rPr>
          <w:rFonts w:eastAsia="Arial" w:cstheme="minorHAnsi"/>
          <w:spacing w:val="-1"/>
          <w:sz w:val="20"/>
          <w:szCs w:val="20"/>
        </w:rPr>
        <w:t>i</w:t>
      </w:r>
      <w:r w:rsidRPr="00AE7D8E">
        <w:rPr>
          <w:rFonts w:eastAsia="Arial" w:cstheme="minorHAnsi"/>
          <w:sz w:val="20"/>
          <w:szCs w:val="20"/>
        </w:rPr>
        <w:t>on</w:t>
      </w:r>
      <w:r w:rsidRPr="00AE7D8E">
        <w:rPr>
          <w:rFonts w:eastAsia="Arial" w:cstheme="minorHAnsi"/>
          <w:spacing w:val="1"/>
          <w:sz w:val="20"/>
          <w:szCs w:val="20"/>
        </w:rPr>
        <w:t xml:space="preserve"> </w:t>
      </w:r>
      <w:r w:rsidRPr="00AE7D8E">
        <w:rPr>
          <w:rFonts w:eastAsia="Arial" w:cstheme="minorHAnsi"/>
          <w:spacing w:val="-3"/>
          <w:sz w:val="20"/>
          <w:szCs w:val="20"/>
        </w:rPr>
        <w:t>o</w:t>
      </w:r>
      <w:r w:rsidRPr="00AE7D8E">
        <w:rPr>
          <w:rFonts w:eastAsia="Arial" w:cstheme="minorHAnsi"/>
          <w:sz w:val="20"/>
          <w:szCs w:val="20"/>
        </w:rPr>
        <w:t>f</w:t>
      </w:r>
      <w:r w:rsidRPr="00AE7D8E">
        <w:rPr>
          <w:rFonts w:eastAsia="Arial" w:cstheme="minorHAnsi"/>
          <w:spacing w:val="2"/>
          <w:sz w:val="20"/>
          <w:szCs w:val="20"/>
        </w:rPr>
        <w:t xml:space="preserve"> </w:t>
      </w:r>
      <w:r w:rsidRPr="00AE7D8E">
        <w:rPr>
          <w:rFonts w:eastAsia="Arial" w:cstheme="minorHAnsi"/>
          <w:spacing w:val="1"/>
          <w:sz w:val="20"/>
          <w:szCs w:val="20"/>
        </w:rPr>
        <w:t>t</w:t>
      </w:r>
      <w:r w:rsidRPr="00AE7D8E">
        <w:rPr>
          <w:rFonts w:eastAsia="Arial" w:cstheme="minorHAnsi"/>
          <w:sz w:val="20"/>
          <w:szCs w:val="20"/>
        </w:rPr>
        <w:t>he</w:t>
      </w:r>
      <w:r w:rsidRPr="00AE7D8E">
        <w:rPr>
          <w:rFonts w:eastAsia="Arial" w:cstheme="minorHAnsi"/>
          <w:spacing w:val="-4"/>
          <w:sz w:val="20"/>
          <w:szCs w:val="20"/>
        </w:rPr>
        <w:t xml:space="preserve"> </w:t>
      </w:r>
      <w:r w:rsidRPr="00AE7D8E">
        <w:rPr>
          <w:rFonts w:eastAsia="Arial" w:cstheme="minorHAnsi"/>
          <w:sz w:val="20"/>
          <w:szCs w:val="20"/>
        </w:rPr>
        <w:t>de</w:t>
      </w:r>
      <w:r w:rsidRPr="00AE7D8E">
        <w:rPr>
          <w:rFonts w:eastAsia="Arial" w:cstheme="minorHAnsi"/>
          <w:spacing w:val="-1"/>
          <w:sz w:val="20"/>
          <w:szCs w:val="20"/>
        </w:rPr>
        <w:t>l</w:t>
      </w:r>
      <w:r w:rsidRPr="00AE7D8E">
        <w:rPr>
          <w:rFonts w:eastAsia="Arial" w:cstheme="minorHAnsi"/>
          <w:spacing w:val="1"/>
          <w:sz w:val="20"/>
          <w:szCs w:val="20"/>
        </w:rPr>
        <w:t>i</w:t>
      </w:r>
      <w:r w:rsidRPr="00AE7D8E">
        <w:rPr>
          <w:rFonts w:eastAsia="Arial" w:cstheme="minorHAnsi"/>
          <w:spacing w:val="-2"/>
          <w:sz w:val="20"/>
          <w:szCs w:val="20"/>
        </w:rPr>
        <w:t>v</w:t>
      </w:r>
      <w:r w:rsidRPr="00AE7D8E">
        <w:rPr>
          <w:rFonts w:eastAsia="Arial" w:cstheme="minorHAnsi"/>
          <w:sz w:val="20"/>
          <w:szCs w:val="20"/>
        </w:rPr>
        <w:t>e</w:t>
      </w:r>
      <w:r w:rsidRPr="00AE7D8E">
        <w:rPr>
          <w:rFonts w:eastAsia="Arial" w:cstheme="minorHAnsi"/>
          <w:spacing w:val="1"/>
          <w:sz w:val="20"/>
          <w:szCs w:val="20"/>
        </w:rPr>
        <w:t>r</w:t>
      </w:r>
      <w:r w:rsidRPr="00AE7D8E">
        <w:rPr>
          <w:rFonts w:eastAsia="Arial" w:cstheme="minorHAnsi"/>
          <w:sz w:val="20"/>
          <w:szCs w:val="20"/>
        </w:rPr>
        <w:t>y</w:t>
      </w:r>
      <w:r w:rsidRPr="00AE7D8E">
        <w:rPr>
          <w:rFonts w:eastAsia="Arial" w:cstheme="minorHAnsi"/>
          <w:spacing w:val="-1"/>
          <w:sz w:val="20"/>
          <w:szCs w:val="20"/>
        </w:rPr>
        <w:t xml:space="preserve"> </w:t>
      </w:r>
      <w:r w:rsidRPr="00AE7D8E">
        <w:rPr>
          <w:rFonts w:eastAsia="Arial" w:cstheme="minorHAnsi"/>
          <w:spacing w:val="-2"/>
          <w:sz w:val="20"/>
          <w:szCs w:val="20"/>
        </w:rPr>
        <w:t>v</w:t>
      </w:r>
      <w:r w:rsidRPr="00AE7D8E">
        <w:rPr>
          <w:rFonts w:eastAsia="Arial" w:cstheme="minorHAnsi"/>
          <w:sz w:val="20"/>
          <w:szCs w:val="20"/>
        </w:rPr>
        <w:t>e</w:t>
      </w:r>
      <w:r w:rsidRPr="00AE7D8E">
        <w:rPr>
          <w:rFonts w:eastAsia="Arial" w:cstheme="minorHAnsi"/>
          <w:spacing w:val="2"/>
          <w:sz w:val="20"/>
          <w:szCs w:val="20"/>
        </w:rPr>
        <w:t>h</w:t>
      </w:r>
      <w:r w:rsidRPr="00AE7D8E">
        <w:rPr>
          <w:rFonts w:eastAsia="Arial" w:cstheme="minorHAnsi"/>
          <w:spacing w:val="-1"/>
          <w:sz w:val="20"/>
          <w:szCs w:val="20"/>
        </w:rPr>
        <w:t>i</w:t>
      </w:r>
      <w:r w:rsidRPr="00AE7D8E">
        <w:rPr>
          <w:rFonts w:eastAsia="Arial" w:cstheme="minorHAnsi"/>
          <w:sz w:val="20"/>
          <w:szCs w:val="20"/>
        </w:rPr>
        <w:t>c</w:t>
      </w:r>
      <w:r w:rsidRPr="00AE7D8E">
        <w:rPr>
          <w:rFonts w:eastAsia="Arial" w:cstheme="minorHAnsi"/>
          <w:spacing w:val="-1"/>
          <w:sz w:val="20"/>
          <w:szCs w:val="20"/>
        </w:rPr>
        <w:t>l</w:t>
      </w:r>
      <w:r w:rsidRPr="00AE7D8E">
        <w:rPr>
          <w:rFonts w:eastAsia="Arial" w:cstheme="minorHAnsi"/>
          <w:sz w:val="20"/>
          <w:szCs w:val="20"/>
        </w:rPr>
        <w:t>e</w:t>
      </w:r>
      <w:r w:rsidRPr="00AE7D8E">
        <w:rPr>
          <w:rFonts w:eastAsia="Arial" w:cstheme="minorHAnsi"/>
          <w:spacing w:val="1"/>
          <w:sz w:val="20"/>
          <w:szCs w:val="20"/>
        </w:rPr>
        <w:t xml:space="preserve"> m</w:t>
      </w:r>
      <w:r w:rsidRPr="00AE7D8E">
        <w:rPr>
          <w:rFonts w:eastAsia="Arial" w:cstheme="minorHAnsi"/>
          <w:sz w:val="20"/>
          <w:szCs w:val="20"/>
        </w:rPr>
        <w:t xml:space="preserve">ust be clean and </w:t>
      </w:r>
      <w:r w:rsidRPr="00AE7D8E">
        <w:rPr>
          <w:rFonts w:eastAsia="Arial" w:cstheme="minorHAnsi"/>
          <w:spacing w:val="1"/>
          <w:sz w:val="20"/>
          <w:szCs w:val="20"/>
        </w:rPr>
        <w:t>t</w:t>
      </w:r>
      <w:r w:rsidRPr="00AE7D8E">
        <w:rPr>
          <w:rFonts w:eastAsia="Arial" w:cstheme="minorHAnsi"/>
          <w:sz w:val="20"/>
          <w:szCs w:val="20"/>
        </w:rPr>
        <w:t>o</w:t>
      </w:r>
      <w:r w:rsidRPr="00AE7D8E">
        <w:rPr>
          <w:rFonts w:eastAsia="Arial" w:cstheme="minorHAnsi"/>
          <w:spacing w:val="1"/>
          <w:sz w:val="20"/>
          <w:szCs w:val="20"/>
        </w:rPr>
        <w:t>t</w:t>
      </w:r>
      <w:r w:rsidRPr="00AE7D8E">
        <w:rPr>
          <w:rFonts w:eastAsia="Arial" w:cstheme="minorHAnsi"/>
          <w:sz w:val="20"/>
          <w:szCs w:val="20"/>
        </w:rPr>
        <w:t>a</w:t>
      </w:r>
      <w:r w:rsidRPr="00AE7D8E">
        <w:rPr>
          <w:rFonts w:eastAsia="Arial" w:cstheme="minorHAnsi"/>
          <w:spacing w:val="-1"/>
          <w:sz w:val="20"/>
          <w:szCs w:val="20"/>
        </w:rPr>
        <w:t>ll</w:t>
      </w:r>
      <w:r w:rsidRPr="00AE7D8E">
        <w:rPr>
          <w:rFonts w:eastAsia="Arial" w:cstheme="minorHAnsi"/>
          <w:sz w:val="20"/>
          <w:szCs w:val="20"/>
        </w:rPr>
        <w:t>y</w:t>
      </w:r>
      <w:r w:rsidRPr="00AE7D8E">
        <w:rPr>
          <w:rFonts w:eastAsia="Arial" w:cstheme="minorHAnsi"/>
          <w:spacing w:val="-4"/>
          <w:sz w:val="20"/>
          <w:szCs w:val="20"/>
        </w:rPr>
        <w:t xml:space="preserve"> </w:t>
      </w:r>
      <w:r w:rsidRPr="00AE7D8E">
        <w:rPr>
          <w:rFonts w:eastAsia="Arial" w:cstheme="minorHAnsi"/>
          <w:spacing w:val="3"/>
          <w:sz w:val="20"/>
          <w:szCs w:val="20"/>
        </w:rPr>
        <w:t>f</w:t>
      </w:r>
      <w:r w:rsidRPr="00AE7D8E">
        <w:rPr>
          <w:rFonts w:eastAsia="Arial" w:cstheme="minorHAnsi"/>
          <w:spacing w:val="1"/>
          <w:sz w:val="20"/>
          <w:szCs w:val="20"/>
        </w:rPr>
        <w:t>r</w:t>
      </w:r>
      <w:r w:rsidRPr="00AE7D8E">
        <w:rPr>
          <w:rFonts w:eastAsia="Arial" w:cstheme="minorHAnsi"/>
          <w:sz w:val="20"/>
          <w:szCs w:val="20"/>
        </w:rPr>
        <w:t>ee</w:t>
      </w:r>
      <w:r w:rsidRPr="00AE7D8E">
        <w:rPr>
          <w:rFonts w:eastAsia="Arial" w:cstheme="minorHAnsi"/>
          <w:spacing w:val="-2"/>
          <w:sz w:val="20"/>
          <w:szCs w:val="20"/>
        </w:rPr>
        <w:t xml:space="preserve"> </w:t>
      </w:r>
      <w:r w:rsidRPr="00AE7D8E">
        <w:rPr>
          <w:rFonts w:eastAsia="Arial" w:cstheme="minorHAnsi"/>
          <w:spacing w:val="-3"/>
          <w:sz w:val="20"/>
          <w:szCs w:val="20"/>
        </w:rPr>
        <w:t>o</w:t>
      </w:r>
      <w:r w:rsidRPr="00AE7D8E">
        <w:rPr>
          <w:rFonts w:eastAsia="Arial" w:cstheme="minorHAnsi"/>
          <w:sz w:val="20"/>
          <w:szCs w:val="20"/>
        </w:rPr>
        <w:t xml:space="preserve">f </w:t>
      </w:r>
      <w:r w:rsidRPr="00AE7D8E">
        <w:rPr>
          <w:rFonts w:eastAsia="Arial" w:cstheme="minorHAnsi"/>
          <w:spacing w:val="2"/>
          <w:sz w:val="20"/>
          <w:szCs w:val="20"/>
        </w:rPr>
        <w:t>g</w:t>
      </w:r>
      <w:r w:rsidRPr="00AE7D8E">
        <w:rPr>
          <w:rFonts w:eastAsia="Arial" w:cstheme="minorHAnsi"/>
          <w:sz w:val="20"/>
          <w:szCs w:val="20"/>
        </w:rPr>
        <w:t>a</w:t>
      </w:r>
      <w:r w:rsidRPr="00AE7D8E">
        <w:rPr>
          <w:rFonts w:eastAsia="Arial" w:cstheme="minorHAnsi"/>
          <w:spacing w:val="1"/>
          <w:sz w:val="20"/>
          <w:szCs w:val="20"/>
        </w:rPr>
        <w:t>r</w:t>
      </w:r>
      <w:r w:rsidRPr="00AE7D8E">
        <w:rPr>
          <w:rFonts w:eastAsia="Arial" w:cstheme="minorHAnsi"/>
          <w:sz w:val="20"/>
          <w:szCs w:val="20"/>
        </w:rPr>
        <w:t>b</w:t>
      </w:r>
      <w:r w:rsidRPr="00AE7D8E">
        <w:rPr>
          <w:rFonts w:eastAsia="Arial" w:cstheme="minorHAnsi"/>
          <w:spacing w:val="-3"/>
          <w:sz w:val="20"/>
          <w:szCs w:val="20"/>
        </w:rPr>
        <w:t>a</w:t>
      </w:r>
      <w:r w:rsidRPr="00AE7D8E">
        <w:rPr>
          <w:rFonts w:eastAsia="Arial" w:cstheme="minorHAnsi"/>
          <w:spacing w:val="2"/>
          <w:sz w:val="20"/>
          <w:szCs w:val="20"/>
        </w:rPr>
        <w:t>g</w:t>
      </w:r>
      <w:r w:rsidRPr="00AE7D8E">
        <w:rPr>
          <w:rFonts w:eastAsia="Arial" w:cstheme="minorHAnsi"/>
          <w:spacing w:val="-3"/>
          <w:sz w:val="20"/>
          <w:szCs w:val="20"/>
        </w:rPr>
        <w:t>e</w:t>
      </w:r>
      <w:r w:rsidRPr="00AE7D8E">
        <w:rPr>
          <w:rFonts w:eastAsia="Arial" w:cstheme="minorHAnsi"/>
          <w:sz w:val="20"/>
          <w:szCs w:val="20"/>
        </w:rPr>
        <w:t xml:space="preserve">, </w:t>
      </w:r>
      <w:r w:rsidRPr="00AE7D8E">
        <w:rPr>
          <w:rFonts w:eastAsia="Arial" w:cstheme="minorHAnsi"/>
          <w:spacing w:val="1"/>
          <w:sz w:val="20"/>
          <w:szCs w:val="20"/>
        </w:rPr>
        <w:t>r</w:t>
      </w:r>
      <w:r w:rsidRPr="00AE7D8E">
        <w:rPr>
          <w:rFonts w:eastAsia="Arial" w:cstheme="minorHAnsi"/>
          <w:spacing w:val="-3"/>
          <w:sz w:val="20"/>
          <w:szCs w:val="20"/>
        </w:rPr>
        <w:t>e</w:t>
      </w:r>
      <w:r w:rsidRPr="00AE7D8E">
        <w:rPr>
          <w:rFonts w:eastAsia="Arial" w:cstheme="minorHAnsi"/>
          <w:spacing w:val="1"/>
          <w:sz w:val="20"/>
          <w:szCs w:val="20"/>
        </w:rPr>
        <w:t>f</w:t>
      </w:r>
      <w:r w:rsidRPr="00AE7D8E">
        <w:rPr>
          <w:rFonts w:eastAsia="Arial" w:cstheme="minorHAnsi"/>
          <w:sz w:val="20"/>
          <w:szCs w:val="20"/>
        </w:rPr>
        <w:t xml:space="preserve">use, </w:t>
      </w:r>
      <w:r w:rsidRPr="00AE7D8E">
        <w:rPr>
          <w:rFonts w:eastAsia="Arial" w:cstheme="minorHAnsi"/>
          <w:spacing w:val="-1"/>
          <w:sz w:val="20"/>
          <w:szCs w:val="20"/>
        </w:rPr>
        <w:t>t</w:t>
      </w:r>
      <w:r w:rsidRPr="00AE7D8E">
        <w:rPr>
          <w:rFonts w:eastAsia="Arial" w:cstheme="minorHAnsi"/>
          <w:spacing w:val="1"/>
          <w:sz w:val="20"/>
          <w:szCs w:val="20"/>
        </w:rPr>
        <w:t>r</w:t>
      </w:r>
      <w:r w:rsidRPr="00AE7D8E">
        <w:rPr>
          <w:rFonts w:eastAsia="Arial" w:cstheme="minorHAnsi"/>
          <w:sz w:val="20"/>
          <w:szCs w:val="20"/>
        </w:rPr>
        <w:t>ash</w:t>
      </w:r>
      <w:r w:rsidR="0042108F" w:rsidRPr="00AE7D8E">
        <w:rPr>
          <w:rFonts w:eastAsia="Arial" w:cstheme="minorHAnsi"/>
          <w:sz w:val="20"/>
          <w:szCs w:val="20"/>
        </w:rPr>
        <w:t>,</w:t>
      </w:r>
      <w:r w:rsidRPr="00AE7D8E">
        <w:rPr>
          <w:rFonts w:eastAsia="Arial" w:cstheme="minorHAnsi"/>
          <w:spacing w:val="-2"/>
          <w:sz w:val="20"/>
          <w:szCs w:val="20"/>
        </w:rPr>
        <w:t xml:space="preserve"> </w:t>
      </w:r>
      <w:r w:rsidRPr="00AE7D8E">
        <w:rPr>
          <w:rFonts w:eastAsia="Arial" w:cstheme="minorHAnsi"/>
          <w:sz w:val="20"/>
          <w:szCs w:val="20"/>
        </w:rPr>
        <w:t>and o</w:t>
      </w:r>
      <w:r w:rsidRPr="00AE7D8E">
        <w:rPr>
          <w:rFonts w:eastAsia="Arial" w:cstheme="minorHAnsi"/>
          <w:spacing w:val="1"/>
          <w:sz w:val="20"/>
          <w:szCs w:val="20"/>
        </w:rPr>
        <w:t>t</w:t>
      </w:r>
      <w:r w:rsidRPr="00AE7D8E">
        <w:rPr>
          <w:rFonts w:eastAsia="Arial" w:cstheme="minorHAnsi"/>
          <w:sz w:val="20"/>
          <w:szCs w:val="20"/>
        </w:rPr>
        <w:t xml:space="preserve">her </w:t>
      </w:r>
      <w:r w:rsidRPr="00AE7D8E">
        <w:rPr>
          <w:rFonts w:eastAsia="Arial" w:cstheme="minorHAnsi"/>
          <w:spacing w:val="1"/>
          <w:sz w:val="20"/>
          <w:szCs w:val="20"/>
        </w:rPr>
        <w:t>m</w:t>
      </w:r>
      <w:r w:rsidRPr="00AE7D8E">
        <w:rPr>
          <w:rFonts w:eastAsia="Arial" w:cstheme="minorHAnsi"/>
          <w:spacing w:val="-3"/>
          <w:sz w:val="20"/>
          <w:szCs w:val="20"/>
        </w:rPr>
        <w:t>a</w:t>
      </w:r>
      <w:r w:rsidRPr="00AE7D8E">
        <w:rPr>
          <w:rFonts w:eastAsia="Arial" w:cstheme="minorHAnsi"/>
          <w:spacing w:val="1"/>
          <w:sz w:val="20"/>
          <w:szCs w:val="20"/>
        </w:rPr>
        <w:t>tt</w:t>
      </w:r>
      <w:r w:rsidRPr="00AE7D8E">
        <w:rPr>
          <w:rFonts w:eastAsia="Arial" w:cstheme="minorHAnsi"/>
          <w:spacing w:val="-3"/>
          <w:sz w:val="20"/>
          <w:szCs w:val="20"/>
        </w:rPr>
        <w:t>e</w:t>
      </w:r>
      <w:r w:rsidRPr="00AE7D8E">
        <w:rPr>
          <w:rFonts w:eastAsia="Arial" w:cstheme="minorHAnsi"/>
          <w:sz w:val="20"/>
          <w:szCs w:val="20"/>
        </w:rPr>
        <w:t xml:space="preserve">r </w:t>
      </w:r>
      <w:r w:rsidRPr="00AE7D8E">
        <w:rPr>
          <w:rFonts w:eastAsia="Arial" w:cstheme="minorHAnsi"/>
          <w:spacing w:val="1"/>
          <w:sz w:val="20"/>
          <w:szCs w:val="20"/>
        </w:rPr>
        <w:t>t</w:t>
      </w:r>
      <w:r w:rsidRPr="00AE7D8E">
        <w:rPr>
          <w:rFonts w:eastAsia="Arial" w:cstheme="minorHAnsi"/>
          <w:sz w:val="20"/>
          <w:szCs w:val="20"/>
        </w:rPr>
        <w:t>hat</w:t>
      </w:r>
      <w:r w:rsidRPr="00AE7D8E">
        <w:rPr>
          <w:rFonts w:eastAsia="Arial" w:cstheme="minorHAnsi"/>
          <w:spacing w:val="-2"/>
          <w:sz w:val="20"/>
          <w:szCs w:val="20"/>
        </w:rPr>
        <w:t xml:space="preserve"> </w:t>
      </w:r>
      <w:r w:rsidRPr="00AE7D8E">
        <w:rPr>
          <w:rFonts w:eastAsia="Arial" w:cstheme="minorHAnsi"/>
          <w:spacing w:val="1"/>
          <w:sz w:val="20"/>
          <w:szCs w:val="20"/>
        </w:rPr>
        <w:t>m</w:t>
      </w:r>
      <w:r w:rsidRPr="00AE7D8E">
        <w:rPr>
          <w:rFonts w:eastAsia="Arial" w:cstheme="minorHAnsi"/>
          <w:sz w:val="20"/>
          <w:szCs w:val="20"/>
        </w:rPr>
        <w:t>ay</w:t>
      </w:r>
      <w:r w:rsidRPr="00AE7D8E">
        <w:rPr>
          <w:rFonts w:eastAsia="Arial" w:cstheme="minorHAnsi"/>
          <w:spacing w:val="-1"/>
          <w:sz w:val="20"/>
          <w:szCs w:val="20"/>
        </w:rPr>
        <w:t xml:space="preserve"> </w:t>
      </w:r>
      <w:r w:rsidRPr="00AE7D8E">
        <w:rPr>
          <w:rFonts w:eastAsia="Arial" w:cstheme="minorHAnsi"/>
          <w:sz w:val="20"/>
          <w:szCs w:val="20"/>
        </w:rPr>
        <w:t>be</w:t>
      </w:r>
      <w:r w:rsidRPr="00AE7D8E">
        <w:rPr>
          <w:rFonts w:eastAsia="Arial" w:cstheme="minorHAnsi"/>
          <w:spacing w:val="1"/>
          <w:sz w:val="20"/>
          <w:szCs w:val="20"/>
        </w:rPr>
        <w:t xml:space="preserve"> </w:t>
      </w:r>
      <w:r w:rsidRPr="00AE7D8E">
        <w:rPr>
          <w:rFonts w:eastAsia="Arial" w:cstheme="minorHAnsi"/>
          <w:spacing w:val="-1"/>
          <w:sz w:val="20"/>
          <w:szCs w:val="20"/>
        </w:rPr>
        <w:t>i</w:t>
      </w:r>
      <w:r w:rsidRPr="00AE7D8E">
        <w:rPr>
          <w:rFonts w:eastAsia="Arial" w:cstheme="minorHAnsi"/>
          <w:sz w:val="20"/>
          <w:szCs w:val="20"/>
        </w:rPr>
        <w:t>n</w:t>
      </w:r>
      <w:r w:rsidRPr="00AE7D8E">
        <w:rPr>
          <w:rFonts w:eastAsia="Arial" w:cstheme="minorHAnsi"/>
          <w:spacing w:val="-2"/>
          <w:sz w:val="20"/>
          <w:szCs w:val="20"/>
        </w:rPr>
        <w:t>v</w:t>
      </w:r>
      <w:r w:rsidRPr="00AE7D8E">
        <w:rPr>
          <w:rFonts w:eastAsia="Arial" w:cstheme="minorHAnsi"/>
          <w:sz w:val="20"/>
          <w:szCs w:val="20"/>
        </w:rPr>
        <w:t>o</w:t>
      </w:r>
      <w:r w:rsidRPr="00AE7D8E">
        <w:rPr>
          <w:rFonts w:eastAsia="Arial" w:cstheme="minorHAnsi"/>
          <w:spacing w:val="1"/>
          <w:sz w:val="20"/>
          <w:szCs w:val="20"/>
        </w:rPr>
        <w:t>l</w:t>
      </w:r>
      <w:r w:rsidRPr="00AE7D8E">
        <w:rPr>
          <w:rFonts w:eastAsia="Arial" w:cstheme="minorHAnsi"/>
          <w:spacing w:val="-2"/>
          <w:sz w:val="20"/>
          <w:szCs w:val="20"/>
        </w:rPr>
        <w:t>v</w:t>
      </w:r>
      <w:r w:rsidRPr="00AE7D8E">
        <w:rPr>
          <w:rFonts w:eastAsia="Arial" w:cstheme="minorHAnsi"/>
          <w:sz w:val="20"/>
          <w:szCs w:val="20"/>
        </w:rPr>
        <w:t>ed</w:t>
      </w:r>
      <w:r w:rsidRPr="00AE7D8E">
        <w:rPr>
          <w:rFonts w:eastAsia="Arial" w:cstheme="minorHAnsi"/>
          <w:spacing w:val="1"/>
          <w:sz w:val="20"/>
          <w:szCs w:val="20"/>
        </w:rPr>
        <w:t xml:space="preserve"> </w:t>
      </w:r>
      <w:r w:rsidRPr="00AE7D8E">
        <w:rPr>
          <w:rFonts w:eastAsia="Arial" w:cstheme="minorHAnsi"/>
          <w:spacing w:val="-1"/>
          <w:sz w:val="20"/>
          <w:szCs w:val="20"/>
        </w:rPr>
        <w:t>i</w:t>
      </w:r>
      <w:r w:rsidRPr="00AE7D8E">
        <w:rPr>
          <w:rFonts w:eastAsia="Arial" w:cstheme="minorHAnsi"/>
          <w:sz w:val="20"/>
          <w:szCs w:val="20"/>
        </w:rPr>
        <w:t>n</w:t>
      </w:r>
      <w:r w:rsidRPr="00AE7D8E">
        <w:rPr>
          <w:rFonts w:eastAsia="Arial" w:cstheme="minorHAnsi"/>
          <w:spacing w:val="1"/>
          <w:sz w:val="20"/>
          <w:szCs w:val="20"/>
        </w:rPr>
        <w:t xml:space="preserve"> t</w:t>
      </w:r>
      <w:r w:rsidRPr="00AE7D8E">
        <w:rPr>
          <w:rFonts w:eastAsia="Arial" w:cstheme="minorHAnsi"/>
          <w:sz w:val="20"/>
          <w:szCs w:val="20"/>
        </w:rPr>
        <w:t>he</w:t>
      </w:r>
      <w:r w:rsidRPr="00AE7D8E">
        <w:rPr>
          <w:rFonts w:eastAsia="Arial" w:cstheme="minorHAnsi"/>
          <w:spacing w:val="1"/>
          <w:sz w:val="20"/>
          <w:szCs w:val="20"/>
        </w:rPr>
        <w:t xml:space="preserve"> </w:t>
      </w:r>
      <w:r w:rsidRPr="00AE7D8E">
        <w:rPr>
          <w:rFonts w:eastAsia="Arial" w:cstheme="minorHAnsi"/>
          <w:sz w:val="20"/>
          <w:szCs w:val="20"/>
        </w:rPr>
        <w:t>de</w:t>
      </w:r>
      <w:r w:rsidRPr="00AE7D8E">
        <w:rPr>
          <w:rFonts w:eastAsia="Arial" w:cstheme="minorHAnsi"/>
          <w:spacing w:val="-2"/>
          <w:sz w:val="20"/>
          <w:szCs w:val="20"/>
        </w:rPr>
        <w:t>v</w:t>
      </w:r>
      <w:r w:rsidRPr="00AE7D8E">
        <w:rPr>
          <w:rFonts w:eastAsia="Arial" w:cstheme="minorHAnsi"/>
          <w:sz w:val="20"/>
          <w:szCs w:val="20"/>
        </w:rPr>
        <w:t>e</w:t>
      </w:r>
      <w:r w:rsidRPr="00AE7D8E">
        <w:rPr>
          <w:rFonts w:eastAsia="Arial" w:cstheme="minorHAnsi"/>
          <w:spacing w:val="-1"/>
          <w:sz w:val="20"/>
          <w:szCs w:val="20"/>
        </w:rPr>
        <w:t>l</w:t>
      </w:r>
      <w:r w:rsidRPr="00AE7D8E">
        <w:rPr>
          <w:rFonts w:eastAsia="Arial" w:cstheme="minorHAnsi"/>
          <w:sz w:val="20"/>
          <w:szCs w:val="20"/>
        </w:rPr>
        <w:t>op</w:t>
      </w:r>
      <w:r w:rsidRPr="00AE7D8E">
        <w:rPr>
          <w:rFonts w:eastAsia="Arial" w:cstheme="minorHAnsi"/>
          <w:spacing w:val="1"/>
          <w:sz w:val="20"/>
          <w:szCs w:val="20"/>
        </w:rPr>
        <w:t>m</w:t>
      </w:r>
      <w:r w:rsidRPr="00AE7D8E">
        <w:rPr>
          <w:rFonts w:eastAsia="Arial" w:cstheme="minorHAnsi"/>
          <w:sz w:val="20"/>
          <w:szCs w:val="20"/>
        </w:rPr>
        <w:t xml:space="preserve">ent </w:t>
      </w:r>
      <w:r w:rsidRPr="00AE7D8E">
        <w:rPr>
          <w:rFonts w:eastAsia="Arial" w:cstheme="minorHAnsi"/>
          <w:spacing w:val="-3"/>
          <w:sz w:val="20"/>
          <w:szCs w:val="20"/>
        </w:rPr>
        <w:t>o</w:t>
      </w:r>
      <w:r w:rsidRPr="00AE7D8E">
        <w:rPr>
          <w:rFonts w:eastAsia="Arial" w:cstheme="minorHAnsi"/>
          <w:sz w:val="20"/>
          <w:szCs w:val="20"/>
        </w:rPr>
        <w:t>f</w:t>
      </w:r>
      <w:r w:rsidRPr="00AE7D8E">
        <w:rPr>
          <w:rFonts w:eastAsia="Arial" w:cstheme="minorHAnsi"/>
          <w:spacing w:val="2"/>
          <w:sz w:val="20"/>
          <w:szCs w:val="20"/>
        </w:rPr>
        <w:t xml:space="preserve"> </w:t>
      </w:r>
      <w:r w:rsidRPr="00AE7D8E">
        <w:rPr>
          <w:rFonts w:eastAsia="Arial" w:cstheme="minorHAnsi"/>
          <w:sz w:val="20"/>
          <w:szCs w:val="20"/>
        </w:rPr>
        <w:t>pa</w:t>
      </w:r>
      <w:r w:rsidRPr="00AE7D8E">
        <w:rPr>
          <w:rFonts w:eastAsia="Arial" w:cstheme="minorHAnsi"/>
          <w:spacing w:val="1"/>
          <w:sz w:val="20"/>
          <w:szCs w:val="20"/>
        </w:rPr>
        <w:t>t</w:t>
      </w:r>
      <w:r w:rsidRPr="00AE7D8E">
        <w:rPr>
          <w:rFonts w:eastAsia="Arial" w:cstheme="minorHAnsi"/>
          <w:sz w:val="20"/>
          <w:szCs w:val="20"/>
        </w:rPr>
        <w:t>h</w:t>
      </w:r>
      <w:r w:rsidRPr="00AE7D8E">
        <w:rPr>
          <w:rFonts w:eastAsia="Arial" w:cstheme="minorHAnsi"/>
          <w:spacing w:val="-3"/>
          <w:sz w:val="20"/>
          <w:szCs w:val="20"/>
        </w:rPr>
        <w:t>o</w:t>
      </w:r>
      <w:r w:rsidRPr="00AE7D8E">
        <w:rPr>
          <w:rFonts w:eastAsia="Arial" w:cstheme="minorHAnsi"/>
          <w:spacing w:val="2"/>
          <w:sz w:val="20"/>
          <w:szCs w:val="20"/>
        </w:rPr>
        <w:t>g</w:t>
      </w:r>
      <w:r w:rsidRPr="00AE7D8E">
        <w:rPr>
          <w:rFonts w:eastAsia="Arial" w:cstheme="minorHAnsi"/>
          <w:sz w:val="20"/>
          <w:szCs w:val="20"/>
        </w:rPr>
        <w:t>en</w:t>
      </w:r>
      <w:r w:rsidRPr="00AE7D8E">
        <w:rPr>
          <w:rFonts w:eastAsia="Arial" w:cstheme="minorHAnsi"/>
          <w:spacing w:val="-1"/>
          <w:sz w:val="20"/>
          <w:szCs w:val="20"/>
        </w:rPr>
        <w:t>i</w:t>
      </w:r>
      <w:r w:rsidRPr="00AE7D8E">
        <w:rPr>
          <w:rFonts w:eastAsia="Arial" w:cstheme="minorHAnsi"/>
          <w:sz w:val="20"/>
          <w:szCs w:val="20"/>
        </w:rPr>
        <w:t>c</w:t>
      </w:r>
      <w:r w:rsidRPr="00AE7D8E">
        <w:rPr>
          <w:rFonts w:eastAsia="Arial" w:cstheme="minorHAnsi"/>
          <w:spacing w:val="-1"/>
          <w:sz w:val="20"/>
          <w:szCs w:val="20"/>
        </w:rPr>
        <w:t xml:space="preserve"> </w:t>
      </w:r>
      <w:r w:rsidRPr="00AE7D8E">
        <w:rPr>
          <w:rFonts w:eastAsia="Arial" w:cstheme="minorHAnsi"/>
          <w:sz w:val="20"/>
          <w:szCs w:val="20"/>
        </w:rPr>
        <w:t xml:space="preserve">or </w:t>
      </w:r>
      <w:r w:rsidRPr="00AE7D8E">
        <w:rPr>
          <w:rFonts w:eastAsia="Arial" w:cstheme="minorHAnsi"/>
          <w:spacing w:val="1"/>
          <w:sz w:val="20"/>
          <w:szCs w:val="20"/>
        </w:rPr>
        <w:t>t</w:t>
      </w:r>
      <w:r w:rsidRPr="00AE7D8E">
        <w:rPr>
          <w:rFonts w:eastAsia="Arial" w:cstheme="minorHAnsi"/>
          <w:spacing w:val="-3"/>
          <w:sz w:val="20"/>
          <w:szCs w:val="20"/>
        </w:rPr>
        <w:t>o</w:t>
      </w:r>
      <w:r w:rsidRPr="00AE7D8E">
        <w:rPr>
          <w:rFonts w:eastAsia="Arial" w:cstheme="minorHAnsi"/>
          <w:spacing w:val="-2"/>
          <w:sz w:val="20"/>
          <w:szCs w:val="20"/>
        </w:rPr>
        <w:t>x</w:t>
      </w:r>
      <w:r w:rsidRPr="00AE7D8E">
        <w:rPr>
          <w:rFonts w:eastAsia="Arial" w:cstheme="minorHAnsi"/>
          <w:spacing w:val="-1"/>
          <w:sz w:val="20"/>
          <w:szCs w:val="20"/>
        </w:rPr>
        <w:t>i</w:t>
      </w:r>
      <w:r w:rsidRPr="00AE7D8E">
        <w:rPr>
          <w:rFonts w:eastAsia="Arial" w:cstheme="minorHAnsi"/>
          <w:spacing w:val="2"/>
          <w:sz w:val="20"/>
          <w:szCs w:val="20"/>
        </w:rPr>
        <w:t>g</w:t>
      </w:r>
      <w:r w:rsidRPr="00AE7D8E">
        <w:rPr>
          <w:rFonts w:eastAsia="Arial" w:cstheme="minorHAnsi"/>
          <w:sz w:val="20"/>
          <w:szCs w:val="20"/>
        </w:rPr>
        <w:t>en</w:t>
      </w:r>
      <w:r w:rsidRPr="00AE7D8E">
        <w:rPr>
          <w:rFonts w:eastAsia="Arial" w:cstheme="minorHAnsi"/>
          <w:spacing w:val="-1"/>
          <w:sz w:val="20"/>
          <w:szCs w:val="20"/>
        </w:rPr>
        <w:t>i</w:t>
      </w:r>
      <w:r w:rsidRPr="00AE7D8E">
        <w:rPr>
          <w:rFonts w:eastAsia="Arial" w:cstheme="minorHAnsi"/>
          <w:sz w:val="20"/>
          <w:szCs w:val="20"/>
        </w:rPr>
        <w:t>c</w:t>
      </w:r>
      <w:r w:rsidRPr="00AE7D8E">
        <w:rPr>
          <w:rFonts w:eastAsia="Arial" w:cstheme="minorHAnsi"/>
          <w:spacing w:val="1"/>
          <w:sz w:val="20"/>
          <w:szCs w:val="20"/>
        </w:rPr>
        <w:t xml:space="preserve"> m</w:t>
      </w:r>
      <w:r w:rsidRPr="00AE7D8E">
        <w:rPr>
          <w:rFonts w:eastAsia="Arial" w:cstheme="minorHAnsi"/>
          <w:spacing w:val="-1"/>
          <w:sz w:val="20"/>
          <w:szCs w:val="20"/>
        </w:rPr>
        <w:t>i</w:t>
      </w:r>
      <w:r w:rsidRPr="00AE7D8E">
        <w:rPr>
          <w:rFonts w:eastAsia="Arial" w:cstheme="minorHAnsi"/>
          <w:sz w:val="20"/>
          <w:szCs w:val="20"/>
        </w:rPr>
        <w:t>c</w:t>
      </w:r>
      <w:r w:rsidRPr="00AE7D8E">
        <w:rPr>
          <w:rFonts w:eastAsia="Arial" w:cstheme="minorHAnsi"/>
          <w:spacing w:val="1"/>
          <w:sz w:val="20"/>
          <w:szCs w:val="20"/>
        </w:rPr>
        <w:t>r</w:t>
      </w:r>
      <w:r w:rsidRPr="00AE7D8E">
        <w:rPr>
          <w:rFonts w:eastAsia="Arial" w:cstheme="minorHAnsi"/>
          <w:sz w:val="20"/>
          <w:szCs w:val="20"/>
        </w:rPr>
        <w:t>oor</w:t>
      </w:r>
      <w:r w:rsidRPr="00AE7D8E">
        <w:rPr>
          <w:rFonts w:eastAsia="Arial" w:cstheme="minorHAnsi"/>
          <w:spacing w:val="-2"/>
          <w:sz w:val="20"/>
          <w:szCs w:val="20"/>
        </w:rPr>
        <w:t>g</w:t>
      </w:r>
      <w:r w:rsidRPr="00AE7D8E">
        <w:rPr>
          <w:rFonts w:eastAsia="Arial" w:cstheme="minorHAnsi"/>
          <w:spacing w:val="2"/>
          <w:sz w:val="20"/>
          <w:szCs w:val="20"/>
        </w:rPr>
        <w:t>a</w:t>
      </w:r>
      <w:r w:rsidRPr="00AE7D8E">
        <w:rPr>
          <w:rFonts w:eastAsia="Arial" w:cstheme="minorHAnsi"/>
          <w:sz w:val="20"/>
          <w:szCs w:val="20"/>
        </w:rPr>
        <w:t>ni</w:t>
      </w:r>
      <w:r w:rsidRPr="00AE7D8E">
        <w:rPr>
          <w:rFonts w:eastAsia="Arial" w:cstheme="minorHAnsi"/>
          <w:spacing w:val="-1"/>
          <w:sz w:val="20"/>
          <w:szCs w:val="20"/>
        </w:rPr>
        <w:t>s</w:t>
      </w:r>
      <w:r w:rsidRPr="00AE7D8E">
        <w:rPr>
          <w:rFonts w:eastAsia="Arial" w:cstheme="minorHAnsi"/>
          <w:sz w:val="20"/>
          <w:szCs w:val="20"/>
        </w:rPr>
        <w:t>m</w:t>
      </w:r>
      <w:r w:rsidRPr="00AE7D8E">
        <w:rPr>
          <w:rFonts w:eastAsia="Arial" w:cstheme="minorHAnsi"/>
          <w:spacing w:val="1"/>
          <w:sz w:val="20"/>
          <w:szCs w:val="20"/>
        </w:rPr>
        <w:t>s</w:t>
      </w:r>
      <w:r w:rsidRPr="00AE7D8E">
        <w:rPr>
          <w:rFonts w:eastAsia="Arial" w:cstheme="minorHAnsi"/>
          <w:spacing w:val="-1"/>
          <w:sz w:val="20"/>
          <w:szCs w:val="20"/>
        </w:rPr>
        <w:t xml:space="preserve"> </w:t>
      </w:r>
      <w:r w:rsidRPr="00AE7D8E">
        <w:rPr>
          <w:rFonts w:eastAsia="Arial" w:cstheme="minorHAnsi"/>
          <w:spacing w:val="1"/>
          <w:sz w:val="20"/>
          <w:szCs w:val="20"/>
        </w:rPr>
        <w:t>t</w:t>
      </w:r>
      <w:r w:rsidRPr="00AE7D8E">
        <w:rPr>
          <w:rFonts w:eastAsia="Arial" w:cstheme="minorHAnsi"/>
          <w:sz w:val="20"/>
          <w:szCs w:val="20"/>
        </w:rPr>
        <w:t>h</w:t>
      </w:r>
      <w:r w:rsidRPr="00AE7D8E">
        <w:rPr>
          <w:rFonts w:eastAsia="Arial" w:cstheme="minorHAnsi"/>
          <w:spacing w:val="-3"/>
          <w:sz w:val="20"/>
          <w:szCs w:val="20"/>
        </w:rPr>
        <w:t>a</w:t>
      </w:r>
      <w:r w:rsidRPr="00AE7D8E">
        <w:rPr>
          <w:rFonts w:eastAsia="Arial" w:cstheme="minorHAnsi"/>
          <w:sz w:val="20"/>
          <w:szCs w:val="20"/>
        </w:rPr>
        <w:t>t</w:t>
      </w:r>
      <w:r w:rsidRPr="00AE7D8E">
        <w:rPr>
          <w:rFonts w:eastAsia="Arial" w:cstheme="minorHAnsi"/>
          <w:spacing w:val="2"/>
          <w:sz w:val="20"/>
          <w:szCs w:val="20"/>
        </w:rPr>
        <w:t xml:space="preserve"> </w:t>
      </w:r>
      <w:r w:rsidRPr="00AE7D8E">
        <w:rPr>
          <w:rFonts w:eastAsia="Arial" w:cstheme="minorHAnsi"/>
          <w:sz w:val="20"/>
          <w:szCs w:val="20"/>
        </w:rPr>
        <w:t>cou</w:t>
      </w:r>
      <w:r w:rsidRPr="00AE7D8E">
        <w:rPr>
          <w:rFonts w:eastAsia="Arial" w:cstheme="minorHAnsi"/>
          <w:spacing w:val="-1"/>
          <w:sz w:val="20"/>
          <w:szCs w:val="20"/>
        </w:rPr>
        <w:t>l</w:t>
      </w:r>
      <w:r w:rsidRPr="00AE7D8E">
        <w:rPr>
          <w:rFonts w:eastAsia="Arial" w:cstheme="minorHAnsi"/>
          <w:sz w:val="20"/>
          <w:szCs w:val="20"/>
        </w:rPr>
        <w:t>d</w:t>
      </w:r>
      <w:r w:rsidRPr="00AE7D8E">
        <w:rPr>
          <w:rFonts w:eastAsia="Arial" w:cstheme="minorHAnsi"/>
          <w:spacing w:val="-2"/>
          <w:sz w:val="20"/>
          <w:szCs w:val="20"/>
        </w:rPr>
        <w:t xml:space="preserve"> </w:t>
      </w:r>
      <w:r w:rsidRPr="00AE7D8E">
        <w:rPr>
          <w:rFonts w:eastAsia="Arial" w:cstheme="minorHAnsi"/>
          <w:sz w:val="20"/>
          <w:szCs w:val="20"/>
        </w:rPr>
        <w:t>po</w:t>
      </w:r>
      <w:r w:rsidRPr="00AE7D8E">
        <w:rPr>
          <w:rFonts w:eastAsia="Arial" w:cstheme="minorHAnsi"/>
          <w:spacing w:val="-2"/>
          <w:sz w:val="20"/>
          <w:szCs w:val="20"/>
        </w:rPr>
        <w:t>s</w:t>
      </w:r>
      <w:r w:rsidRPr="00AE7D8E">
        <w:rPr>
          <w:rFonts w:eastAsia="Arial" w:cstheme="minorHAnsi"/>
          <w:sz w:val="20"/>
          <w:szCs w:val="20"/>
        </w:rPr>
        <w:t>s</w:t>
      </w:r>
      <w:r w:rsidRPr="00AE7D8E">
        <w:rPr>
          <w:rFonts w:eastAsia="Arial" w:cstheme="minorHAnsi"/>
          <w:spacing w:val="-1"/>
          <w:sz w:val="20"/>
          <w:szCs w:val="20"/>
        </w:rPr>
        <w:t>i</w:t>
      </w:r>
      <w:r w:rsidRPr="00AE7D8E">
        <w:rPr>
          <w:rFonts w:eastAsia="Arial" w:cstheme="minorHAnsi"/>
          <w:sz w:val="20"/>
          <w:szCs w:val="20"/>
        </w:rPr>
        <w:t>b</w:t>
      </w:r>
      <w:r w:rsidRPr="00AE7D8E">
        <w:rPr>
          <w:rFonts w:eastAsia="Arial" w:cstheme="minorHAnsi"/>
          <w:spacing w:val="-1"/>
          <w:sz w:val="20"/>
          <w:szCs w:val="20"/>
        </w:rPr>
        <w:t>l</w:t>
      </w:r>
      <w:r w:rsidRPr="00AE7D8E">
        <w:rPr>
          <w:rFonts w:eastAsia="Arial" w:cstheme="minorHAnsi"/>
          <w:sz w:val="20"/>
          <w:szCs w:val="20"/>
        </w:rPr>
        <w:t>y</w:t>
      </w:r>
      <w:r w:rsidRPr="00AE7D8E">
        <w:rPr>
          <w:rFonts w:eastAsia="Arial" w:cstheme="minorHAnsi"/>
          <w:spacing w:val="-1"/>
          <w:sz w:val="20"/>
          <w:szCs w:val="20"/>
        </w:rPr>
        <w:t xml:space="preserve"> </w:t>
      </w:r>
      <w:r w:rsidRPr="00AE7D8E">
        <w:rPr>
          <w:rFonts w:eastAsia="Arial" w:cstheme="minorHAnsi"/>
          <w:sz w:val="20"/>
          <w:szCs w:val="20"/>
        </w:rPr>
        <w:t>cause</w:t>
      </w:r>
      <w:r w:rsidRPr="00AE7D8E">
        <w:rPr>
          <w:rFonts w:eastAsia="Arial" w:cstheme="minorHAnsi"/>
          <w:spacing w:val="1"/>
          <w:sz w:val="20"/>
          <w:szCs w:val="20"/>
        </w:rPr>
        <w:t xml:space="preserve"> </w:t>
      </w:r>
      <w:r w:rsidRPr="00AE7D8E">
        <w:rPr>
          <w:rFonts w:eastAsia="Arial" w:cstheme="minorHAnsi"/>
          <w:sz w:val="20"/>
          <w:szCs w:val="20"/>
        </w:rPr>
        <w:t>undes</w:t>
      </w:r>
      <w:r w:rsidRPr="00AE7D8E">
        <w:rPr>
          <w:rFonts w:eastAsia="Arial" w:cstheme="minorHAnsi"/>
          <w:spacing w:val="-1"/>
          <w:sz w:val="20"/>
          <w:szCs w:val="20"/>
        </w:rPr>
        <w:t>i</w:t>
      </w:r>
      <w:r w:rsidRPr="00AE7D8E">
        <w:rPr>
          <w:rFonts w:eastAsia="Arial" w:cstheme="minorHAnsi"/>
          <w:spacing w:val="1"/>
          <w:sz w:val="20"/>
          <w:szCs w:val="20"/>
        </w:rPr>
        <w:t>r</w:t>
      </w:r>
      <w:r w:rsidRPr="00AE7D8E">
        <w:rPr>
          <w:rFonts w:eastAsia="Arial" w:cstheme="minorHAnsi"/>
          <w:sz w:val="20"/>
          <w:szCs w:val="20"/>
        </w:rPr>
        <w:t>ab</w:t>
      </w:r>
      <w:r w:rsidRPr="00AE7D8E">
        <w:rPr>
          <w:rFonts w:eastAsia="Arial" w:cstheme="minorHAnsi"/>
          <w:spacing w:val="-1"/>
          <w:sz w:val="20"/>
          <w:szCs w:val="20"/>
        </w:rPr>
        <w:t>l</w:t>
      </w:r>
      <w:r w:rsidRPr="00AE7D8E">
        <w:rPr>
          <w:rFonts w:eastAsia="Arial" w:cstheme="minorHAnsi"/>
          <w:sz w:val="20"/>
          <w:szCs w:val="20"/>
        </w:rPr>
        <w:t>e</w:t>
      </w:r>
      <w:r w:rsidRPr="00AE7D8E">
        <w:rPr>
          <w:rFonts w:eastAsia="Arial" w:cstheme="minorHAnsi"/>
          <w:spacing w:val="-2"/>
          <w:sz w:val="20"/>
          <w:szCs w:val="20"/>
        </w:rPr>
        <w:t xml:space="preserve"> </w:t>
      </w:r>
      <w:r w:rsidRPr="00AE7D8E">
        <w:rPr>
          <w:rFonts w:eastAsia="Arial" w:cstheme="minorHAnsi"/>
          <w:sz w:val="20"/>
          <w:szCs w:val="20"/>
        </w:rPr>
        <w:t>de</w:t>
      </w:r>
      <w:r w:rsidRPr="00AE7D8E">
        <w:rPr>
          <w:rFonts w:eastAsia="Arial" w:cstheme="minorHAnsi"/>
          <w:spacing w:val="1"/>
          <w:sz w:val="20"/>
          <w:szCs w:val="20"/>
        </w:rPr>
        <w:t>t</w:t>
      </w:r>
      <w:r w:rsidRPr="00AE7D8E">
        <w:rPr>
          <w:rFonts w:eastAsia="Arial" w:cstheme="minorHAnsi"/>
          <w:sz w:val="20"/>
          <w:szCs w:val="20"/>
        </w:rPr>
        <w:t>e</w:t>
      </w:r>
      <w:r w:rsidRPr="00AE7D8E">
        <w:rPr>
          <w:rFonts w:eastAsia="Arial" w:cstheme="minorHAnsi"/>
          <w:spacing w:val="1"/>
          <w:sz w:val="20"/>
          <w:szCs w:val="20"/>
        </w:rPr>
        <w:t>r</w:t>
      </w:r>
      <w:r w:rsidRPr="00AE7D8E">
        <w:rPr>
          <w:rFonts w:eastAsia="Arial" w:cstheme="minorHAnsi"/>
          <w:spacing w:val="-1"/>
          <w:sz w:val="20"/>
          <w:szCs w:val="20"/>
        </w:rPr>
        <w:t>i</w:t>
      </w:r>
      <w:r w:rsidRPr="00AE7D8E">
        <w:rPr>
          <w:rFonts w:eastAsia="Arial" w:cstheme="minorHAnsi"/>
          <w:sz w:val="20"/>
          <w:szCs w:val="20"/>
        </w:rPr>
        <w:t>o</w:t>
      </w:r>
      <w:r w:rsidRPr="00AE7D8E">
        <w:rPr>
          <w:rFonts w:eastAsia="Arial" w:cstheme="minorHAnsi"/>
          <w:spacing w:val="1"/>
          <w:sz w:val="20"/>
          <w:szCs w:val="20"/>
        </w:rPr>
        <w:t>r</w:t>
      </w:r>
      <w:r w:rsidRPr="00AE7D8E">
        <w:rPr>
          <w:rFonts w:eastAsia="Arial" w:cstheme="minorHAnsi"/>
          <w:spacing w:val="-3"/>
          <w:sz w:val="20"/>
          <w:szCs w:val="20"/>
        </w:rPr>
        <w:t>a</w:t>
      </w:r>
      <w:r w:rsidRPr="00AE7D8E">
        <w:rPr>
          <w:rFonts w:eastAsia="Arial" w:cstheme="minorHAnsi"/>
          <w:spacing w:val="1"/>
          <w:sz w:val="20"/>
          <w:szCs w:val="20"/>
        </w:rPr>
        <w:t>t</w:t>
      </w:r>
      <w:r w:rsidRPr="00AE7D8E">
        <w:rPr>
          <w:rFonts w:eastAsia="Arial" w:cstheme="minorHAnsi"/>
          <w:spacing w:val="-1"/>
          <w:sz w:val="20"/>
          <w:szCs w:val="20"/>
        </w:rPr>
        <w:t>i</w:t>
      </w:r>
      <w:r w:rsidRPr="00AE7D8E">
        <w:rPr>
          <w:rFonts w:eastAsia="Arial" w:cstheme="minorHAnsi"/>
          <w:sz w:val="20"/>
          <w:szCs w:val="20"/>
        </w:rPr>
        <w:t>on</w:t>
      </w:r>
      <w:r w:rsidRPr="00AE7D8E">
        <w:rPr>
          <w:rFonts w:eastAsia="Arial" w:cstheme="minorHAnsi"/>
          <w:spacing w:val="1"/>
          <w:sz w:val="20"/>
          <w:szCs w:val="20"/>
        </w:rPr>
        <w:t xml:space="preserve"> </w:t>
      </w:r>
      <w:r w:rsidRPr="00AE7D8E">
        <w:rPr>
          <w:rFonts w:eastAsia="Arial" w:cstheme="minorHAnsi"/>
          <w:spacing w:val="-3"/>
          <w:sz w:val="20"/>
          <w:szCs w:val="20"/>
        </w:rPr>
        <w:t>o</w:t>
      </w:r>
      <w:r w:rsidRPr="00AE7D8E">
        <w:rPr>
          <w:rFonts w:eastAsia="Arial" w:cstheme="minorHAnsi"/>
          <w:sz w:val="20"/>
          <w:szCs w:val="20"/>
        </w:rPr>
        <w:t xml:space="preserve">f </w:t>
      </w:r>
      <w:r w:rsidRPr="00AE7D8E">
        <w:rPr>
          <w:rFonts w:eastAsia="Arial" w:cstheme="minorHAnsi"/>
          <w:spacing w:val="1"/>
          <w:sz w:val="20"/>
          <w:szCs w:val="20"/>
        </w:rPr>
        <w:t>t</w:t>
      </w:r>
      <w:r w:rsidRPr="00AE7D8E">
        <w:rPr>
          <w:rFonts w:eastAsia="Arial" w:cstheme="minorHAnsi"/>
          <w:sz w:val="20"/>
          <w:szCs w:val="20"/>
        </w:rPr>
        <w:t>he</w:t>
      </w:r>
      <w:r w:rsidRPr="00AE7D8E">
        <w:rPr>
          <w:rFonts w:eastAsia="Arial" w:cstheme="minorHAnsi"/>
          <w:spacing w:val="1"/>
          <w:sz w:val="20"/>
          <w:szCs w:val="20"/>
        </w:rPr>
        <w:t xml:space="preserve"> </w:t>
      </w:r>
      <w:r w:rsidRPr="00AE7D8E">
        <w:rPr>
          <w:rFonts w:eastAsia="Arial" w:cstheme="minorHAnsi"/>
          <w:spacing w:val="-3"/>
          <w:sz w:val="20"/>
          <w:szCs w:val="20"/>
        </w:rPr>
        <w:t>contracted items</w:t>
      </w:r>
      <w:r w:rsidRPr="00AE7D8E">
        <w:rPr>
          <w:rFonts w:eastAsia="Arial" w:cstheme="minorHAnsi"/>
          <w:sz w:val="20"/>
          <w:szCs w:val="20"/>
        </w:rPr>
        <w:t>.</w:t>
      </w:r>
      <w:r w:rsidR="00FA6B61">
        <w:rPr>
          <w:rFonts w:cstheme="minorHAnsi"/>
          <w:sz w:val="20"/>
          <w:szCs w:val="20"/>
        </w:rPr>
        <w:t xml:space="preserve"> </w:t>
      </w:r>
      <w:r w:rsidRPr="001505B8">
        <w:rPr>
          <w:rFonts w:eastAsia="Arial" w:cstheme="minorHAnsi"/>
          <w:spacing w:val="2"/>
          <w:sz w:val="20"/>
          <w:szCs w:val="20"/>
        </w:rPr>
        <w:t>T</w:t>
      </w:r>
      <w:r w:rsidRPr="001505B8">
        <w:rPr>
          <w:rFonts w:eastAsia="Arial" w:cstheme="minorHAnsi"/>
          <w:sz w:val="20"/>
          <w:szCs w:val="20"/>
        </w:rPr>
        <w:t>he</w:t>
      </w:r>
      <w:r w:rsidRPr="001505B8">
        <w:rPr>
          <w:rFonts w:eastAsia="Arial" w:cstheme="minorHAnsi"/>
          <w:spacing w:val="-2"/>
          <w:sz w:val="20"/>
          <w:szCs w:val="20"/>
        </w:rPr>
        <w:t xml:space="preserve"> </w:t>
      </w:r>
      <w:r w:rsidRPr="001505B8">
        <w:rPr>
          <w:rFonts w:eastAsia="Arial" w:cstheme="minorHAnsi"/>
          <w:sz w:val="20"/>
          <w:szCs w:val="20"/>
        </w:rPr>
        <w:t>c</w:t>
      </w:r>
      <w:r w:rsidRPr="001505B8">
        <w:rPr>
          <w:rFonts w:eastAsia="Arial" w:cstheme="minorHAnsi"/>
          <w:spacing w:val="-3"/>
          <w:sz w:val="20"/>
          <w:szCs w:val="20"/>
        </w:rPr>
        <w:t>a</w:t>
      </w:r>
      <w:r w:rsidRPr="001505B8">
        <w:rPr>
          <w:rFonts w:eastAsia="Arial" w:cstheme="minorHAnsi"/>
          <w:spacing w:val="-2"/>
          <w:sz w:val="20"/>
          <w:szCs w:val="20"/>
        </w:rPr>
        <w:t>r</w:t>
      </w:r>
      <w:r w:rsidRPr="001505B8">
        <w:rPr>
          <w:rFonts w:eastAsia="Arial" w:cstheme="minorHAnsi"/>
          <w:spacing w:val="2"/>
          <w:sz w:val="20"/>
          <w:szCs w:val="20"/>
        </w:rPr>
        <w:t>g</w:t>
      </w:r>
      <w:r w:rsidRPr="001505B8">
        <w:rPr>
          <w:rFonts w:eastAsia="Arial" w:cstheme="minorHAnsi"/>
          <w:sz w:val="20"/>
          <w:szCs w:val="20"/>
        </w:rPr>
        <w:t>o sec</w:t>
      </w:r>
      <w:r w:rsidRPr="001505B8">
        <w:rPr>
          <w:rFonts w:eastAsia="Arial" w:cstheme="minorHAnsi"/>
          <w:spacing w:val="1"/>
          <w:sz w:val="20"/>
          <w:szCs w:val="20"/>
        </w:rPr>
        <w:t>t</w:t>
      </w:r>
      <w:r w:rsidRPr="001505B8">
        <w:rPr>
          <w:rFonts w:eastAsia="Arial" w:cstheme="minorHAnsi"/>
          <w:spacing w:val="-1"/>
          <w:sz w:val="20"/>
          <w:szCs w:val="20"/>
        </w:rPr>
        <w:t>i</w:t>
      </w:r>
      <w:r w:rsidRPr="001505B8">
        <w:rPr>
          <w:rFonts w:eastAsia="Arial" w:cstheme="minorHAnsi"/>
          <w:sz w:val="20"/>
          <w:szCs w:val="20"/>
        </w:rPr>
        <w:t>on</w:t>
      </w:r>
      <w:r w:rsidRPr="001505B8">
        <w:rPr>
          <w:rFonts w:eastAsia="Arial" w:cstheme="minorHAnsi"/>
          <w:spacing w:val="1"/>
          <w:sz w:val="20"/>
          <w:szCs w:val="20"/>
        </w:rPr>
        <w:t xml:space="preserve"> </w:t>
      </w:r>
      <w:r w:rsidRPr="001505B8">
        <w:rPr>
          <w:rFonts w:eastAsia="Arial" w:cstheme="minorHAnsi"/>
          <w:spacing w:val="-3"/>
          <w:sz w:val="20"/>
          <w:szCs w:val="20"/>
        </w:rPr>
        <w:t>o</w:t>
      </w:r>
      <w:r w:rsidRPr="001505B8">
        <w:rPr>
          <w:rFonts w:eastAsia="Arial" w:cstheme="minorHAnsi"/>
          <w:sz w:val="20"/>
          <w:szCs w:val="20"/>
        </w:rPr>
        <w:t>f</w:t>
      </w:r>
      <w:r w:rsidRPr="001505B8">
        <w:rPr>
          <w:rFonts w:eastAsia="Arial" w:cstheme="minorHAnsi"/>
          <w:spacing w:val="2"/>
          <w:sz w:val="20"/>
          <w:szCs w:val="20"/>
        </w:rPr>
        <w:t xml:space="preserve"> </w:t>
      </w:r>
      <w:r w:rsidRPr="001505B8">
        <w:rPr>
          <w:rFonts w:eastAsia="Arial" w:cstheme="minorHAnsi"/>
          <w:sz w:val="20"/>
          <w:szCs w:val="20"/>
        </w:rPr>
        <w:t>all</w:t>
      </w:r>
      <w:r w:rsidRPr="001505B8">
        <w:rPr>
          <w:rFonts w:eastAsia="Arial" w:cstheme="minorHAnsi"/>
          <w:spacing w:val="-1"/>
          <w:sz w:val="20"/>
          <w:szCs w:val="20"/>
        </w:rPr>
        <w:t xml:space="preserve"> </w:t>
      </w:r>
      <w:r w:rsidRPr="001505B8">
        <w:rPr>
          <w:rFonts w:eastAsia="Arial" w:cstheme="minorHAnsi"/>
          <w:sz w:val="20"/>
          <w:szCs w:val="20"/>
        </w:rPr>
        <w:t>de</w:t>
      </w:r>
      <w:r w:rsidRPr="001505B8">
        <w:rPr>
          <w:rFonts w:eastAsia="Arial" w:cstheme="minorHAnsi"/>
          <w:spacing w:val="-1"/>
          <w:sz w:val="20"/>
          <w:szCs w:val="20"/>
        </w:rPr>
        <w:t>li</w:t>
      </w:r>
      <w:r w:rsidRPr="001505B8">
        <w:rPr>
          <w:rFonts w:eastAsia="Arial" w:cstheme="minorHAnsi"/>
          <w:spacing w:val="-2"/>
          <w:sz w:val="20"/>
          <w:szCs w:val="20"/>
        </w:rPr>
        <w:t>v</w:t>
      </w:r>
      <w:r w:rsidRPr="001505B8">
        <w:rPr>
          <w:rFonts w:eastAsia="Arial" w:cstheme="minorHAnsi"/>
          <w:sz w:val="20"/>
          <w:szCs w:val="20"/>
        </w:rPr>
        <w:t>e</w:t>
      </w:r>
      <w:r w:rsidRPr="001505B8">
        <w:rPr>
          <w:rFonts w:eastAsia="Arial" w:cstheme="minorHAnsi"/>
          <w:spacing w:val="1"/>
          <w:sz w:val="20"/>
          <w:szCs w:val="20"/>
        </w:rPr>
        <w:t>r</w:t>
      </w:r>
      <w:r w:rsidRPr="001505B8">
        <w:rPr>
          <w:rFonts w:eastAsia="Arial" w:cstheme="minorHAnsi"/>
          <w:sz w:val="20"/>
          <w:szCs w:val="20"/>
        </w:rPr>
        <w:t>y</w:t>
      </w:r>
      <w:r w:rsidRPr="001505B8">
        <w:rPr>
          <w:rFonts w:eastAsia="Arial" w:cstheme="minorHAnsi"/>
          <w:spacing w:val="-1"/>
          <w:sz w:val="20"/>
          <w:szCs w:val="20"/>
        </w:rPr>
        <w:t xml:space="preserve"> </w:t>
      </w:r>
      <w:r w:rsidRPr="001505B8">
        <w:rPr>
          <w:rFonts w:eastAsia="Arial" w:cstheme="minorHAnsi"/>
          <w:sz w:val="20"/>
          <w:szCs w:val="20"/>
        </w:rPr>
        <w:t>veh</w:t>
      </w:r>
      <w:r w:rsidRPr="001505B8">
        <w:rPr>
          <w:rFonts w:eastAsia="Arial" w:cstheme="minorHAnsi"/>
          <w:spacing w:val="-1"/>
          <w:sz w:val="20"/>
          <w:szCs w:val="20"/>
        </w:rPr>
        <w:t>i</w:t>
      </w:r>
      <w:r w:rsidRPr="001505B8">
        <w:rPr>
          <w:rFonts w:eastAsia="Arial" w:cstheme="minorHAnsi"/>
          <w:sz w:val="20"/>
          <w:szCs w:val="20"/>
        </w:rPr>
        <w:t>c</w:t>
      </w:r>
      <w:r w:rsidRPr="001505B8">
        <w:rPr>
          <w:rFonts w:eastAsia="Arial" w:cstheme="minorHAnsi"/>
          <w:spacing w:val="-1"/>
          <w:sz w:val="20"/>
          <w:szCs w:val="20"/>
        </w:rPr>
        <w:t>l</w:t>
      </w:r>
      <w:r w:rsidRPr="001505B8">
        <w:rPr>
          <w:rFonts w:eastAsia="Arial" w:cstheme="minorHAnsi"/>
          <w:sz w:val="20"/>
          <w:szCs w:val="20"/>
        </w:rPr>
        <w:t>es</w:t>
      </w:r>
      <w:r w:rsidRPr="001505B8">
        <w:rPr>
          <w:rFonts w:eastAsia="Arial" w:cstheme="minorHAnsi"/>
          <w:spacing w:val="1"/>
          <w:sz w:val="20"/>
          <w:szCs w:val="20"/>
        </w:rPr>
        <w:t xml:space="preserve"> m</w:t>
      </w:r>
      <w:r w:rsidRPr="001505B8">
        <w:rPr>
          <w:rFonts w:eastAsia="Arial" w:cstheme="minorHAnsi"/>
          <w:sz w:val="20"/>
          <w:szCs w:val="20"/>
        </w:rPr>
        <w:t>ust</w:t>
      </w:r>
      <w:r w:rsidRPr="001505B8">
        <w:rPr>
          <w:rFonts w:eastAsia="Arial" w:cstheme="minorHAnsi"/>
          <w:spacing w:val="1"/>
          <w:sz w:val="20"/>
          <w:szCs w:val="20"/>
        </w:rPr>
        <w:t xml:space="preserve"> </w:t>
      </w:r>
      <w:r w:rsidRPr="001505B8">
        <w:rPr>
          <w:rFonts w:eastAsia="Arial" w:cstheme="minorHAnsi"/>
          <w:sz w:val="20"/>
          <w:szCs w:val="20"/>
        </w:rPr>
        <w:t>be</w:t>
      </w:r>
      <w:r w:rsidRPr="001505B8">
        <w:rPr>
          <w:rFonts w:eastAsia="Arial" w:cstheme="minorHAnsi"/>
          <w:spacing w:val="-2"/>
          <w:sz w:val="20"/>
          <w:szCs w:val="20"/>
        </w:rPr>
        <w:t xml:space="preserve"> </w:t>
      </w:r>
      <w:r w:rsidRPr="001505B8">
        <w:rPr>
          <w:rFonts w:eastAsia="Arial" w:cstheme="minorHAnsi"/>
          <w:spacing w:val="1"/>
          <w:sz w:val="20"/>
          <w:szCs w:val="20"/>
        </w:rPr>
        <w:t>fr</w:t>
      </w:r>
      <w:r w:rsidRPr="001505B8">
        <w:rPr>
          <w:rFonts w:eastAsia="Arial" w:cstheme="minorHAnsi"/>
          <w:sz w:val="20"/>
          <w:szCs w:val="20"/>
        </w:rPr>
        <w:t>ee</w:t>
      </w:r>
      <w:r w:rsidRPr="001505B8">
        <w:rPr>
          <w:rFonts w:eastAsia="Arial" w:cstheme="minorHAnsi"/>
          <w:spacing w:val="-2"/>
          <w:sz w:val="20"/>
          <w:szCs w:val="20"/>
        </w:rPr>
        <w:t xml:space="preserve"> </w:t>
      </w:r>
      <w:r w:rsidRPr="001505B8">
        <w:rPr>
          <w:rFonts w:eastAsia="Arial" w:cstheme="minorHAnsi"/>
          <w:spacing w:val="-3"/>
          <w:sz w:val="20"/>
          <w:szCs w:val="20"/>
        </w:rPr>
        <w:t>o</w:t>
      </w:r>
      <w:r w:rsidRPr="001505B8">
        <w:rPr>
          <w:rFonts w:eastAsia="Arial" w:cstheme="minorHAnsi"/>
          <w:sz w:val="20"/>
          <w:szCs w:val="20"/>
        </w:rPr>
        <w:t>f</w:t>
      </w:r>
      <w:r w:rsidRPr="001505B8">
        <w:rPr>
          <w:rFonts w:eastAsia="Arial" w:cstheme="minorHAnsi"/>
          <w:spacing w:val="2"/>
          <w:sz w:val="20"/>
          <w:szCs w:val="20"/>
        </w:rPr>
        <w:t xml:space="preserve"> </w:t>
      </w:r>
      <w:r w:rsidRPr="001505B8">
        <w:rPr>
          <w:rFonts w:eastAsia="Arial" w:cstheme="minorHAnsi"/>
          <w:sz w:val="20"/>
          <w:szCs w:val="20"/>
        </w:rPr>
        <w:t>a</w:t>
      </w:r>
      <w:r w:rsidRPr="001505B8">
        <w:rPr>
          <w:rFonts w:eastAsia="Arial" w:cstheme="minorHAnsi"/>
          <w:spacing w:val="-1"/>
          <w:sz w:val="20"/>
          <w:szCs w:val="20"/>
        </w:rPr>
        <w:t>l</w:t>
      </w:r>
      <w:r w:rsidRPr="001505B8">
        <w:rPr>
          <w:rFonts w:eastAsia="Arial" w:cstheme="minorHAnsi"/>
          <w:sz w:val="20"/>
          <w:szCs w:val="20"/>
        </w:rPr>
        <w:t>l</w:t>
      </w:r>
      <w:r w:rsidRPr="001505B8">
        <w:rPr>
          <w:rFonts w:eastAsia="Arial" w:cstheme="minorHAnsi"/>
          <w:spacing w:val="-2"/>
          <w:sz w:val="20"/>
          <w:szCs w:val="20"/>
        </w:rPr>
        <w:t xml:space="preserve"> </w:t>
      </w:r>
      <w:r w:rsidRPr="001505B8">
        <w:rPr>
          <w:rFonts w:eastAsia="Arial" w:cstheme="minorHAnsi"/>
          <w:sz w:val="20"/>
          <w:szCs w:val="20"/>
        </w:rPr>
        <w:t>obno</w:t>
      </w:r>
      <w:r w:rsidRPr="001505B8">
        <w:rPr>
          <w:rFonts w:eastAsia="Arial" w:cstheme="minorHAnsi"/>
          <w:spacing w:val="-2"/>
          <w:sz w:val="20"/>
          <w:szCs w:val="20"/>
        </w:rPr>
        <w:t>x</w:t>
      </w:r>
      <w:r w:rsidRPr="001505B8">
        <w:rPr>
          <w:rFonts w:eastAsia="Arial" w:cstheme="minorHAnsi"/>
          <w:spacing w:val="-1"/>
          <w:sz w:val="20"/>
          <w:szCs w:val="20"/>
        </w:rPr>
        <w:t>i</w:t>
      </w:r>
      <w:r w:rsidRPr="001505B8">
        <w:rPr>
          <w:rFonts w:eastAsia="Arial" w:cstheme="minorHAnsi"/>
          <w:sz w:val="20"/>
          <w:szCs w:val="20"/>
        </w:rPr>
        <w:t>ous</w:t>
      </w:r>
      <w:r w:rsidRPr="001505B8">
        <w:rPr>
          <w:rFonts w:eastAsia="Arial" w:cstheme="minorHAnsi"/>
          <w:spacing w:val="1"/>
          <w:sz w:val="20"/>
          <w:szCs w:val="20"/>
        </w:rPr>
        <w:t xml:space="preserve"> </w:t>
      </w:r>
      <w:r w:rsidRPr="001505B8">
        <w:rPr>
          <w:rFonts w:eastAsia="Arial" w:cstheme="minorHAnsi"/>
          <w:sz w:val="20"/>
          <w:szCs w:val="20"/>
        </w:rPr>
        <w:t>odo</w:t>
      </w:r>
      <w:r w:rsidRPr="001505B8">
        <w:rPr>
          <w:rFonts w:eastAsia="Arial" w:cstheme="minorHAnsi"/>
          <w:spacing w:val="1"/>
          <w:sz w:val="20"/>
          <w:szCs w:val="20"/>
        </w:rPr>
        <w:t>r</w:t>
      </w:r>
      <w:r w:rsidRPr="001505B8">
        <w:rPr>
          <w:rFonts w:eastAsia="Arial" w:cstheme="minorHAnsi"/>
          <w:sz w:val="20"/>
          <w:szCs w:val="20"/>
        </w:rPr>
        <w:t>s</w:t>
      </w:r>
      <w:r w:rsidRPr="001505B8">
        <w:rPr>
          <w:rFonts w:eastAsia="Arial" w:cstheme="minorHAnsi"/>
          <w:spacing w:val="1"/>
          <w:sz w:val="20"/>
          <w:szCs w:val="20"/>
        </w:rPr>
        <w:t xml:space="preserve"> t</w:t>
      </w:r>
      <w:r w:rsidRPr="001505B8">
        <w:rPr>
          <w:rFonts w:eastAsia="Arial" w:cstheme="minorHAnsi"/>
          <w:sz w:val="20"/>
          <w:szCs w:val="20"/>
        </w:rPr>
        <w:t>h</w:t>
      </w:r>
      <w:r w:rsidRPr="001505B8">
        <w:rPr>
          <w:rFonts w:eastAsia="Arial" w:cstheme="minorHAnsi"/>
          <w:spacing w:val="-3"/>
          <w:sz w:val="20"/>
          <w:szCs w:val="20"/>
        </w:rPr>
        <w:t>a</w:t>
      </w:r>
      <w:r w:rsidRPr="001505B8">
        <w:rPr>
          <w:rFonts w:eastAsia="Arial" w:cstheme="minorHAnsi"/>
          <w:sz w:val="20"/>
          <w:szCs w:val="20"/>
        </w:rPr>
        <w:t xml:space="preserve">t </w:t>
      </w:r>
      <w:r w:rsidRPr="001505B8">
        <w:rPr>
          <w:rFonts w:eastAsia="Arial" w:cstheme="minorHAnsi"/>
          <w:spacing w:val="1"/>
          <w:sz w:val="20"/>
          <w:szCs w:val="20"/>
        </w:rPr>
        <w:t>m</w:t>
      </w:r>
      <w:r w:rsidRPr="001505B8">
        <w:rPr>
          <w:rFonts w:eastAsia="Arial" w:cstheme="minorHAnsi"/>
          <w:spacing w:val="-3"/>
          <w:sz w:val="20"/>
          <w:szCs w:val="20"/>
        </w:rPr>
        <w:t>a</w:t>
      </w:r>
      <w:r w:rsidRPr="001505B8">
        <w:rPr>
          <w:rFonts w:eastAsia="Arial" w:cstheme="minorHAnsi"/>
          <w:sz w:val="20"/>
          <w:szCs w:val="20"/>
        </w:rPr>
        <w:t>y</w:t>
      </w:r>
      <w:r w:rsidRPr="001505B8">
        <w:rPr>
          <w:rFonts w:eastAsia="Arial" w:cstheme="minorHAnsi"/>
          <w:spacing w:val="-1"/>
          <w:sz w:val="20"/>
          <w:szCs w:val="20"/>
        </w:rPr>
        <w:t xml:space="preserve"> i</w:t>
      </w:r>
      <w:r w:rsidRPr="001505B8">
        <w:rPr>
          <w:rFonts w:eastAsia="Arial" w:cstheme="minorHAnsi"/>
          <w:spacing w:val="1"/>
          <w:sz w:val="20"/>
          <w:szCs w:val="20"/>
        </w:rPr>
        <w:t>mm</w:t>
      </w:r>
      <w:r w:rsidRPr="001505B8">
        <w:rPr>
          <w:rFonts w:eastAsia="Arial" w:cstheme="minorHAnsi"/>
          <w:spacing w:val="-1"/>
          <w:sz w:val="20"/>
          <w:szCs w:val="20"/>
        </w:rPr>
        <w:t>i</w:t>
      </w:r>
      <w:r w:rsidRPr="001505B8">
        <w:rPr>
          <w:rFonts w:eastAsia="Arial" w:cstheme="minorHAnsi"/>
          <w:sz w:val="20"/>
          <w:szCs w:val="20"/>
        </w:rPr>
        <w:t>g</w:t>
      </w:r>
      <w:r w:rsidRPr="001505B8">
        <w:rPr>
          <w:rFonts w:eastAsia="Arial" w:cstheme="minorHAnsi"/>
          <w:spacing w:val="1"/>
          <w:sz w:val="20"/>
          <w:szCs w:val="20"/>
        </w:rPr>
        <w:t>r</w:t>
      </w:r>
      <w:r w:rsidRPr="001505B8">
        <w:rPr>
          <w:rFonts w:eastAsia="Arial" w:cstheme="minorHAnsi"/>
          <w:sz w:val="20"/>
          <w:szCs w:val="20"/>
        </w:rPr>
        <w:t>a</w:t>
      </w:r>
      <w:r w:rsidRPr="001505B8">
        <w:rPr>
          <w:rFonts w:eastAsia="Arial" w:cstheme="minorHAnsi"/>
          <w:spacing w:val="1"/>
          <w:sz w:val="20"/>
          <w:szCs w:val="20"/>
        </w:rPr>
        <w:t>t</w:t>
      </w:r>
      <w:r w:rsidRPr="001505B8">
        <w:rPr>
          <w:rFonts w:eastAsia="Arial" w:cstheme="minorHAnsi"/>
          <w:sz w:val="20"/>
          <w:szCs w:val="20"/>
        </w:rPr>
        <w:t>e</w:t>
      </w:r>
      <w:r w:rsidRPr="001505B8">
        <w:rPr>
          <w:rFonts w:eastAsia="Arial" w:cstheme="minorHAnsi"/>
          <w:spacing w:val="-2"/>
          <w:sz w:val="20"/>
          <w:szCs w:val="20"/>
        </w:rPr>
        <w:t xml:space="preserve"> </w:t>
      </w:r>
      <w:r w:rsidRPr="001505B8">
        <w:rPr>
          <w:rFonts w:eastAsia="Arial" w:cstheme="minorHAnsi"/>
          <w:spacing w:val="-1"/>
          <w:sz w:val="20"/>
          <w:szCs w:val="20"/>
        </w:rPr>
        <w:t>i</w:t>
      </w:r>
      <w:r w:rsidRPr="001505B8">
        <w:rPr>
          <w:rFonts w:eastAsia="Arial" w:cstheme="minorHAnsi"/>
          <w:sz w:val="20"/>
          <w:szCs w:val="20"/>
        </w:rPr>
        <w:t>n</w:t>
      </w:r>
      <w:r w:rsidRPr="001505B8">
        <w:rPr>
          <w:rFonts w:eastAsia="Arial" w:cstheme="minorHAnsi"/>
          <w:spacing w:val="1"/>
          <w:sz w:val="20"/>
          <w:szCs w:val="20"/>
        </w:rPr>
        <w:t>t</w:t>
      </w:r>
      <w:r w:rsidRPr="001505B8">
        <w:rPr>
          <w:rFonts w:eastAsia="Arial" w:cstheme="minorHAnsi"/>
          <w:sz w:val="20"/>
          <w:szCs w:val="20"/>
        </w:rPr>
        <w:t xml:space="preserve">o </w:t>
      </w:r>
      <w:r w:rsidRPr="001505B8">
        <w:rPr>
          <w:rFonts w:eastAsia="Arial" w:cstheme="minorHAnsi"/>
          <w:spacing w:val="1"/>
          <w:sz w:val="20"/>
          <w:szCs w:val="20"/>
        </w:rPr>
        <w:t>t</w:t>
      </w:r>
      <w:r w:rsidRPr="001505B8">
        <w:rPr>
          <w:rFonts w:eastAsia="Arial" w:cstheme="minorHAnsi"/>
          <w:sz w:val="20"/>
          <w:szCs w:val="20"/>
        </w:rPr>
        <w:t>he</w:t>
      </w:r>
      <w:r w:rsidRPr="001505B8">
        <w:rPr>
          <w:rFonts w:eastAsia="Arial" w:cstheme="minorHAnsi"/>
          <w:spacing w:val="1"/>
          <w:sz w:val="20"/>
          <w:szCs w:val="20"/>
        </w:rPr>
        <w:t xml:space="preserve"> </w:t>
      </w:r>
      <w:r w:rsidRPr="001505B8">
        <w:rPr>
          <w:rFonts w:eastAsia="Arial" w:cstheme="minorHAnsi"/>
          <w:spacing w:val="-3"/>
          <w:sz w:val="20"/>
          <w:szCs w:val="20"/>
        </w:rPr>
        <w:t>contracted items</w:t>
      </w:r>
      <w:r w:rsidRPr="001505B8">
        <w:rPr>
          <w:rFonts w:eastAsia="Arial" w:cstheme="minorHAnsi"/>
          <w:sz w:val="20"/>
          <w:szCs w:val="20"/>
        </w:rPr>
        <w:t xml:space="preserve"> or </w:t>
      </w:r>
      <w:r w:rsidRPr="001505B8">
        <w:rPr>
          <w:rFonts w:eastAsia="Arial" w:cstheme="minorHAnsi"/>
          <w:spacing w:val="1"/>
          <w:sz w:val="20"/>
          <w:szCs w:val="20"/>
        </w:rPr>
        <w:t>t</w:t>
      </w:r>
      <w:r w:rsidRPr="001505B8">
        <w:rPr>
          <w:rFonts w:eastAsia="Arial" w:cstheme="minorHAnsi"/>
          <w:sz w:val="20"/>
          <w:szCs w:val="20"/>
        </w:rPr>
        <w:t>he</w:t>
      </w:r>
      <w:r w:rsidRPr="001505B8">
        <w:rPr>
          <w:rFonts w:eastAsia="Arial" w:cstheme="minorHAnsi"/>
          <w:spacing w:val="2"/>
          <w:sz w:val="20"/>
          <w:szCs w:val="20"/>
        </w:rPr>
        <w:t xml:space="preserve"> </w:t>
      </w:r>
      <w:r w:rsidRPr="001505B8">
        <w:rPr>
          <w:rFonts w:eastAsia="Arial" w:cstheme="minorHAnsi"/>
          <w:sz w:val="20"/>
          <w:szCs w:val="20"/>
        </w:rPr>
        <w:t>pa</w:t>
      </w:r>
      <w:r w:rsidRPr="001505B8">
        <w:rPr>
          <w:rFonts w:eastAsia="Arial" w:cstheme="minorHAnsi"/>
          <w:spacing w:val="-2"/>
          <w:sz w:val="20"/>
          <w:szCs w:val="20"/>
        </w:rPr>
        <w:t>c</w:t>
      </w:r>
      <w:r w:rsidRPr="001505B8">
        <w:rPr>
          <w:rFonts w:eastAsia="Arial" w:cstheme="minorHAnsi"/>
          <w:sz w:val="20"/>
          <w:szCs w:val="20"/>
        </w:rPr>
        <w:t>k</w:t>
      </w:r>
      <w:r w:rsidRPr="001505B8">
        <w:rPr>
          <w:rFonts w:eastAsia="Arial" w:cstheme="minorHAnsi"/>
          <w:spacing w:val="-3"/>
          <w:sz w:val="20"/>
          <w:szCs w:val="20"/>
        </w:rPr>
        <w:t>a</w:t>
      </w:r>
      <w:r w:rsidRPr="001505B8">
        <w:rPr>
          <w:rFonts w:eastAsia="Arial" w:cstheme="minorHAnsi"/>
          <w:spacing w:val="2"/>
          <w:sz w:val="20"/>
          <w:szCs w:val="20"/>
        </w:rPr>
        <w:t>g</w:t>
      </w:r>
      <w:r w:rsidRPr="001505B8">
        <w:rPr>
          <w:rFonts w:eastAsia="Arial" w:cstheme="minorHAnsi"/>
          <w:spacing w:val="-1"/>
          <w:sz w:val="20"/>
          <w:szCs w:val="20"/>
        </w:rPr>
        <w:t>i</w:t>
      </w:r>
      <w:r w:rsidRPr="001505B8">
        <w:rPr>
          <w:rFonts w:eastAsia="Arial" w:cstheme="minorHAnsi"/>
          <w:sz w:val="20"/>
          <w:szCs w:val="20"/>
        </w:rPr>
        <w:t>ng</w:t>
      </w:r>
      <w:r w:rsidRPr="001505B8">
        <w:rPr>
          <w:rFonts w:eastAsia="Arial" w:cstheme="minorHAnsi"/>
          <w:spacing w:val="1"/>
          <w:sz w:val="20"/>
          <w:szCs w:val="20"/>
        </w:rPr>
        <w:t xml:space="preserve"> r</w:t>
      </w:r>
      <w:r w:rsidRPr="001505B8">
        <w:rPr>
          <w:rFonts w:eastAsia="Arial" w:cstheme="minorHAnsi"/>
          <w:sz w:val="20"/>
          <w:szCs w:val="20"/>
        </w:rPr>
        <w:t>end</w:t>
      </w:r>
      <w:r w:rsidRPr="001505B8">
        <w:rPr>
          <w:rFonts w:eastAsia="Arial" w:cstheme="minorHAnsi"/>
          <w:spacing w:val="-3"/>
          <w:sz w:val="20"/>
          <w:szCs w:val="20"/>
        </w:rPr>
        <w:t>e</w:t>
      </w:r>
      <w:r w:rsidRPr="001505B8">
        <w:rPr>
          <w:rFonts w:eastAsia="Arial" w:cstheme="minorHAnsi"/>
          <w:spacing w:val="1"/>
          <w:sz w:val="20"/>
          <w:szCs w:val="20"/>
        </w:rPr>
        <w:t>r</w:t>
      </w:r>
      <w:r w:rsidRPr="001505B8">
        <w:rPr>
          <w:rFonts w:eastAsia="Arial" w:cstheme="minorHAnsi"/>
          <w:spacing w:val="-1"/>
          <w:sz w:val="20"/>
          <w:szCs w:val="20"/>
        </w:rPr>
        <w:t>i</w:t>
      </w:r>
      <w:r w:rsidRPr="001505B8">
        <w:rPr>
          <w:rFonts w:eastAsia="Arial" w:cstheme="minorHAnsi"/>
          <w:sz w:val="20"/>
          <w:szCs w:val="20"/>
        </w:rPr>
        <w:t>ng</w:t>
      </w:r>
      <w:r w:rsidRPr="001505B8">
        <w:rPr>
          <w:rFonts w:eastAsia="Arial" w:cstheme="minorHAnsi"/>
          <w:spacing w:val="-2"/>
          <w:sz w:val="20"/>
          <w:szCs w:val="20"/>
        </w:rPr>
        <w:t xml:space="preserve"> </w:t>
      </w:r>
      <w:r w:rsidRPr="001505B8">
        <w:rPr>
          <w:rFonts w:eastAsia="Arial" w:cstheme="minorHAnsi"/>
          <w:spacing w:val="-1"/>
          <w:sz w:val="20"/>
          <w:szCs w:val="20"/>
        </w:rPr>
        <w:t>t</w:t>
      </w:r>
      <w:r w:rsidRPr="001505B8">
        <w:rPr>
          <w:rFonts w:eastAsia="Arial" w:cstheme="minorHAnsi"/>
          <w:sz w:val="20"/>
          <w:szCs w:val="20"/>
        </w:rPr>
        <w:t>he</w:t>
      </w:r>
      <w:r w:rsidRPr="001505B8">
        <w:rPr>
          <w:rFonts w:eastAsia="Arial" w:cstheme="minorHAnsi"/>
          <w:spacing w:val="1"/>
          <w:sz w:val="20"/>
          <w:szCs w:val="20"/>
        </w:rPr>
        <w:t xml:space="preserve"> </w:t>
      </w:r>
      <w:r w:rsidRPr="001505B8">
        <w:rPr>
          <w:rFonts w:eastAsia="Arial" w:cstheme="minorHAnsi"/>
          <w:sz w:val="20"/>
          <w:szCs w:val="20"/>
        </w:rPr>
        <w:t>contracted items</w:t>
      </w:r>
      <w:r w:rsidRPr="001505B8">
        <w:rPr>
          <w:rFonts w:eastAsia="Arial" w:cstheme="minorHAnsi"/>
          <w:spacing w:val="2"/>
          <w:sz w:val="20"/>
          <w:szCs w:val="20"/>
        </w:rPr>
        <w:t xml:space="preserve"> </w:t>
      </w:r>
      <w:r w:rsidRPr="001505B8">
        <w:rPr>
          <w:rFonts w:eastAsia="Arial" w:cstheme="minorHAnsi"/>
          <w:sz w:val="20"/>
          <w:szCs w:val="20"/>
        </w:rPr>
        <w:t>un</w:t>
      </w:r>
      <w:r w:rsidRPr="001505B8">
        <w:rPr>
          <w:rFonts w:eastAsia="Arial" w:cstheme="minorHAnsi"/>
          <w:spacing w:val="-3"/>
          <w:sz w:val="20"/>
          <w:szCs w:val="20"/>
        </w:rPr>
        <w:t>a</w:t>
      </w:r>
      <w:r w:rsidRPr="001505B8">
        <w:rPr>
          <w:rFonts w:eastAsia="Arial" w:cstheme="minorHAnsi"/>
          <w:sz w:val="20"/>
          <w:szCs w:val="20"/>
        </w:rPr>
        <w:t>ccep</w:t>
      </w:r>
      <w:r w:rsidRPr="001505B8">
        <w:rPr>
          <w:rFonts w:eastAsia="Arial" w:cstheme="minorHAnsi"/>
          <w:spacing w:val="1"/>
          <w:sz w:val="20"/>
          <w:szCs w:val="20"/>
        </w:rPr>
        <w:t>t</w:t>
      </w:r>
      <w:r w:rsidRPr="001505B8">
        <w:rPr>
          <w:rFonts w:eastAsia="Arial" w:cstheme="minorHAnsi"/>
          <w:sz w:val="20"/>
          <w:szCs w:val="20"/>
        </w:rPr>
        <w:t>ab</w:t>
      </w:r>
      <w:r w:rsidRPr="001505B8">
        <w:rPr>
          <w:rFonts w:eastAsia="Arial" w:cstheme="minorHAnsi"/>
          <w:spacing w:val="-1"/>
          <w:sz w:val="20"/>
          <w:szCs w:val="20"/>
        </w:rPr>
        <w:t>l</w:t>
      </w:r>
      <w:r w:rsidRPr="001505B8">
        <w:rPr>
          <w:rFonts w:eastAsia="Arial" w:cstheme="minorHAnsi"/>
          <w:sz w:val="20"/>
          <w:szCs w:val="20"/>
        </w:rPr>
        <w:t>e</w:t>
      </w:r>
      <w:r w:rsidRPr="001505B8">
        <w:rPr>
          <w:rFonts w:eastAsia="Arial" w:cstheme="minorHAnsi"/>
          <w:spacing w:val="-4"/>
          <w:sz w:val="20"/>
          <w:szCs w:val="20"/>
        </w:rPr>
        <w:t xml:space="preserve"> </w:t>
      </w:r>
      <w:r w:rsidRPr="001505B8">
        <w:rPr>
          <w:rFonts w:eastAsia="Arial" w:cstheme="minorHAnsi"/>
          <w:spacing w:val="3"/>
          <w:sz w:val="20"/>
          <w:szCs w:val="20"/>
        </w:rPr>
        <w:t>f</w:t>
      </w:r>
      <w:r w:rsidRPr="001505B8">
        <w:rPr>
          <w:rFonts w:eastAsia="Arial" w:cstheme="minorHAnsi"/>
          <w:spacing w:val="-3"/>
          <w:sz w:val="20"/>
          <w:szCs w:val="20"/>
        </w:rPr>
        <w:t>o</w:t>
      </w:r>
      <w:r w:rsidRPr="001505B8">
        <w:rPr>
          <w:rFonts w:eastAsia="Arial" w:cstheme="minorHAnsi"/>
          <w:sz w:val="20"/>
          <w:szCs w:val="20"/>
        </w:rPr>
        <w:t>r</w:t>
      </w:r>
      <w:r w:rsidRPr="001505B8">
        <w:rPr>
          <w:rFonts w:eastAsia="Arial" w:cstheme="minorHAnsi"/>
          <w:spacing w:val="2"/>
          <w:sz w:val="20"/>
          <w:szCs w:val="20"/>
        </w:rPr>
        <w:t xml:space="preserve"> </w:t>
      </w:r>
      <w:r w:rsidRPr="001505B8">
        <w:rPr>
          <w:rFonts w:eastAsia="Arial" w:cstheme="minorHAnsi"/>
          <w:sz w:val="20"/>
          <w:szCs w:val="20"/>
        </w:rPr>
        <w:t>us</w:t>
      </w:r>
      <w:r w:rsidRPr="001505B8">
        <w:rPr>
          <w:rFonts w:eastAsia="Arial" w:cstheme="minorHAnsi"/>
          <w:spacing w:val="-3"/>
          <w:sz w:val="20"/>
          <w:szCs w:val="20"/>
        </w:rPr>
        <w:t>e</w:t>
      </w:r>
      <w:r w:rsidRPr="001505B8">
        <w:rPr>
          <w:rFonts w:eastAsia="Arial" w:cstheme="minorHAnsi"/>
          <w:sz w:val="20"/>
          <w:szCs w:val="20"/>
        </w:rPr>
        <w:t>. The p</w:t>
      </w:r>
      <w:r w:rsidRPr="001505B8">
        <w:rPr>
          <w:rFonts w:eastAsia="Arial" w:cstheme="minorHAnsi"/>
          <w:spacing w:val="1"/>
          <w:sz w:val="20"/>
          <w:szCs w:val="20"/>
        </w:rPr>
        <w:t>r</w:t>
      </w:r>
      <w:r w:rsidRPr="001505B8">
        <w:rPr>
          <w:rFonts w:eastAsia="Arial" w:cstheme="minorHAnsi"/>
          <w:sz w:val="20"/>
          <w:szCs w:val="20"/>
        </w:rPr>
        <w:t>esence</w:t>
      </w:r>
      <w:r w:rsidRPr="001505B8">
        <w:rPr>
          <w:rFonts w:eastAsia="Arial" w:cstheme="minorHAnsi"/>
          <w:spacing w:val="1"/>
          <w:sz w:val="20"/>
          <w:szCs w:val="20"/>
        </w:rPr>
        <w:t xml:space="preserve"> </w:t>
      </w:r>
      <w:r w:rsidRPr="001505B8">
        <w:rPr>
          <w:rFonts w:eastAsia="Arial" w:cstheme="minorHAnsi"/>
          <w:spacing w:val="-3"/>
          <w:sz w:val="20"/>
          <w:szCs w:val="20"/>
        </w:rPr>
        <w:t>o</w:t>
      </w:r>
      <w:r w:rsidRPr="001505B8">
        <w:rPr>
          <w:rFonts w:eastAsia="Arial" w:cstheme="minorHAnsi"/>
          <w:sz w:val="20"/>
          <w:szCs w:val="20"/>
        </w:rPr>
        <w:t>f</w:t>
      </w:r>
      <w:r w:rsidRPr="001505B8">
        <w:rPr>
          <w:rFonts w:eastAsia="Arial" w:cstheme="minorHAnsi"/>
          <w:spacing w:val="2"/>
          <w:sz w:val="20"/>
          <w:szCs w:val="20"/>
        </w:rPr>
        <w:t xml:space="preserve"> </w:t>
      </w:r>
      <w:r w:rsidRPr="001505B8">
        <w:rPr>
          <w:rFonts w:eastAsia="Arial" w:cstheme="minorHAnsi"/>
          <w:sz w:val="20"/>
          <w:szCs w:val="20"/>
        </w:rPr>
        <w:t>any</w:t>
      </w:r>
      <w:r w:rsidRPr="001505B8">
        <w:rPr>
          <w:rFonts w:eastAsia="Arial" w:cstheme="minorHAnsi"/>
          <w:spacing w:val="-1"/>
          <w:sz w:val="20"/>
          <w:szCs w:val="20"/>
        </w:rPr>
        <w:t xml:space="preserve"> </w:t>
      </w:r>
      <w:r w:rsidRPr="001505B8">
        <w:rPr>
          <w:rFonts w:eastAsia="Arial" w:cstheme="minorHAnsi"/>
          <w:spacing w:val="-3"/>
          <w:sz w:val="20"/>
          <w:szCs w:val="20"/>
        </w:rPr>
        <w:t>o</w:t>
      </w:r>
      <w:r w:rsidRPr="001505B8">
        <w:rPr>
          <w:rFonts w:eastAsia="Arial" w:cstheme="minorHAnsi"/>
          <w:sz w:val="20"/>
          <w:szCs w:val="20"/>
        </w:rPr>
        <w:t xml:space="preserve">f </w:t>
      </w:r>
      <w:r w:rsidRPr="001505B8">
        <w:rPr>
          <w:rFonts w:eastAsia="Arial" w:cstheme="minorHAnsi"/>
          <w:spacing w:val="1"/>
          <w:sz w:val="20"/>
          <w:szCs w:val="20"/>
        </w:rPr>
        <w:t>t</w:t>
      </w:r>
      <w:r w:rsidRPr="001505B8">
        <w:rPr>
          <w:rFonts w:eastAsia="Arial" w:cstheme="minorHAnsi"/>
          <w:sz w:val="20"/>
          <w:szCs w:val="20"/>
        </w:rPr>
        <w:t>hese</w:t>
      </w:r>
      <w:r w:rsidRPr="001505B8">
        <w:rPr>
          <w:rFonts w:eastAsia="Arial" w:cstheme="minorHAnsi"/>
          <w:spacing w:val="-2"/>
          <w:sz w:val="20"/>
          <w:szCs w:val="20"/>
        </w:rPr>
        <w:t xml:space="preserve"> </w:t>
      </w:r>
      <w:r w:rsidRPr="001505B8">
        <w:rPr>
          <w:rFonts w:eastAsia="Arial" w:cstheme="minorHAnsi"/>
          <w:sz w:val="20"/>
          <w:szCs w:val="20"/>
        </w:rPr>
        <w:t>cond</w:t>
      </w:r>
      <w:r w:rsidRPr="001505B8">
        <w:rPr>
          <w:rFonts w:eastAsia="Arial" w:cstheme="minorHAnsi"/>
          <w:spacing w:val="-1"/>
          <w:sz w:val="20"/>
          <w:szCs w:val="20"/>
        </w:rPr>
        <w:t>i</w:t>
      </w:r>
      <w:r w:rsidRPr="001505B8">
        <w:rPr>
          <w:rFonts w:eastAsia="Arial" w:cstheme="minorHAnsi"/>
          <w:spacing w:val="1"/>
          <w:sz w:val="20"/>
          <w:szCs w:val="20"/>
        </w:rPr>
        <w:t>t</w:t>
      </w:r>
      <w:r w:rsidRPr="001505B8">
        <w:rPr>
          <w:rFonts w:eastAsia="Arial" w:cstheme="minorHAnsi"/>
          <w:spacing w:val="-1"/>
          <w:sz w:val="20"/>
          <w:szCs w:val="20"/>
        </w:rPr>
        <w:t>i</w:t>
      </w:r>
      <w:r w:rsidRPr="001505B8">
        <w:rPr>
          <w:rFonts w:eastAsia="Arial" w:cstheme="minorHAnsi"/>
          <w:sz w:val="20"/>
          <w:szCs w:val="20"/>
        </w:rPr>
        <w:t>ons</w:t>
      </w:r>
      <w:r w:rsidRPr="001505B8">
        <w:rPr>
          <w:rFonts w:eastAsia="Arial" w:cstheme="minorHAnsi"/>
          <w:spacing w:val="1"/>
          <w:sz w:val="20"/>
          <w:szCs w:val="20"/>
        </w:rPr>
        <w:t xml:space="preserve"> </w:t>
      </w:r>
      <w:r w:rsidRPr="001505B8">
        <w:rPr>
          <w:rFonts w:eastAsia="Arial" w:cstheme="minorHAnsi"/>
          <w:spacing w:val="-3"/>
          <w:sz w:val="20"/>
          <w:szCs w:val="20"/>
        </w:rPr>
        <w:t>shall</w:t>
      </w:r>
      <w:r w:rsidRPr="001505B8">
        <w:rPr>
          <w:rFonts w:eastAsia="Arial" w:cstheme="minorHAnsi"/>
          <w:sz w:val="20"/>
          <w:szCs w:val="20"/>
        </w:rPr>
        <w:t xml:space="preserve"> be</w:t>
      </w:r>
      <w:r w:rsidRPr="001505B8">
        <w:rPr>
          <w:rFonts w:eastAsia="Arial" w:cstheme="minorHAnsi"/>
          <w:spacing w:val="1"/>
          <w:sz w:val="20"/>
          <w:szCs w:val="20"/>
        </w:rPr>
        <w:t xml:space="preserve"> </w:t>
      </w:r>
      <w:r w:rsidRPr="001505B8">
        <w:rPr>
          <w:rFonts w:eastAsia="Arial" w:cstheme="minorHAnsi"/>
          <w:sz w:val="20"/>
          <w:szCs w:val="20"/>
        </w:rPr>
        <w:t>cause</w:t>
      </w:r>
      <w:r w:rsidRPr="001505B8">
        <w:rPr>
          <w:rFonts w:eastAsia="Arial" w:cstheme="minorHAnsi"/>
          <w:spacing w:val="-2"/>
          <w:sz w:val="20"/>
          <w:szCs w:val="20"/>
        </w:rPr>
        <w:t xml:space="preserve"> </w:t>
      </w:r>
      <w:r w:rsidRPr="001505B8">
        <w:rPr>
          <w:rFonts w:eastAsia="Arial" w:cstheme="minorHAnsi"/>
          <w:spacing w:val="1"/>
          <w:sz w:val="20"/>
          <w:szCs w:val="20"/>
        </w:rPr>
        <w:t>f</w:t>
      </w:r>
      <w:r w:rsidRPr="001505B8">
        <w:rPr>
          <w:rFonts w:eastAsia="Arial" w:cstheme="minorHAnsi"/>
          <w:sz w:val="20"/>
          <w:szCs w:val="20"/>
        </w:rPr>
        <w:t>or co</w:t>
      </w:r>
      <w:r w:rsidRPr="001505B8">
        <w:rPr>
          <w:rFonts w:eastAsia="Arial" w:cstheme="minorHAnsi"/>
          <w:spacing w:val="1"/>
          <w:sz w:val="20"/>
          <w:szCs w:val="20"/>
        </w:rPr>
        <w:t>m</w:t>
      </w:r>
      <w:r w:rsidRPr="001505B8">
        <w:rPr>
          <w:rFonts w:eastAsia="Arial" w:cstheme="minorHAnsi"/>
          <w:sz w:val="20"/>
          <w:szCs w:val="20"/>
        </w:rPr>
        <w:t>p</w:t>
      </w:r>
      <w:r w:rsidRPr="001505B8">
        <w:rPr>
          <w:rFonts w:eastAsia="Arial" w:cstheme="minorHAnsi"/>
          <w:spacing w:val="-1"/>
          <w:sz w:val="20"/>
          <w:szCs w:val="20"/>
        </w:rPr>
        <w:t>l</w:t>
      </w:r>
      <w:r w:rsidRPr="001505B8">
        <w:rPr>
          <w:rFonts w:eastAsia="Arial" w:cstheme="minorHAnsi"/>
          <w:spacing w:val="-3"/>
          <w:sz w:val="20"/>
          <w:szCs w:val="20"/>
        </w:rPr>
        <w:t>e</w:t>
      </w:r>
      <w:r w:rsidRPr="001505B8">
        <w:rPr>
          <w:rFonts w:eastAsia="Arial" w:cstheme="minorHAnsi"/>
          <w:spacing w:val="1"/>
          <w:sz w:val="20"/>
          <w:szCs w:val="20"/>
        </w:rPr>
        <w:t>t</w:t>
      </w:r>
      <w:r w:rsidRPr="001505B8">
        <w:rPr>
          <w:rFonts w:eastAsia="Arial" w:cstheme="minorHAnsi"/>
          <w:sz w:val="20"/>
          <w:szCs w:val="20"/>
        </w:rPr>
        <w:t>e</w:t>
      </w:r>
      <w:r w:rsidRPr="001505B8">
        <w:rPr>
          <w:rFonts w:eastAsia="Arial" w:cstheme="minorHAnsi"/>
          <w:spacing w:val="-2"/>
          <w:sz w:val="20"/>
          <w:szCs w:val="20"/>
        </w:rPr>
        <w:t xml:space="preserve"> </w:t>
      </w:r>
      <w:r w:rsidRPr="001505B8">
        <w:rPr>
          <w:rFonts w:eastAsia="Arial" w:cstheme="minorHAnsi"/>
          <w:spacing w:val="1"/>
          <w:sz w:val="20"/>
          <w:szCs w:val="20"/>
        </w:rPr>
        <w:t>r</w:t>
      </w:r>
      <w:r w:rsidRPr="001505B8">
        <w:rPr>
          <w:rFonts w:eastAsia="Arial" w:cstheme="minorHAnsi"/>
          <w:sz w:val="20"/>
          <w:szCs w:val="20"/>
        </w:rPr>
        <w:t>e</w:t>
      </w:r>
      <w:r w:rsidRPr="001505B8">
        <w:rPr>
          <w:rFonts w:eastAsia="Arial" w:cstheme="minorHAnsi"/>
          <w:spacing w:val="1"/>
          <w:sz w:val="20"/>
          <w:szCs w:val="20"/>
        </w:rPr>
        <w:t>j</w:t>
      </w:r>
      <w:r w:rsidRPr="001505B8">
        <w:rPr>
          <w:rFonts w:eastAsia="Arial" w:cstheme="minorHAnsi"/>
          <w:sz w:val="20"/>
          <w:szCs w:val="20"/>
        </w:rPr>
        <w:t>e</w:t>
      </w:r>
      <w:r w:rsidRPr="001505B8">
        <w:rPr>
          <w:rFonts w:eastAsia="Arial" w:cstheme="minorHAnsi"/>
          <w:spacing w:val="-2"/>
          <w:sz w:val="20"/>
          <w:szCs w:val="20"/>
        </w:rPr>
        <w:t>c</w:t>
      </w:r>
      <w:r w:rsidRPr="001505B8">
        <w:rPr>
          <w:rFonts w:eastAsia="Arial" w:cstheme="minorHAnsi"/>
          <w:spacing w:val="1"/>
          <w:sz w:val="20"/>
          <w:szCs w:val="20"/>
        </w:rPr>
        <w:t>t</w:t>
      </w:r>
      <w:r w:rsidRPr="001505B8">
        <w:rPr>
          <w:rFonts w:eastAsia="Arial" w:cstheme="minorHAnsi"/>
          <w:spacing w:val="-1"/>
          <w:sz w:val="20"/>
          <w:szCs w:val="20"/>
        </w:rPr>
        <w:t>i</w:t>
      </w:r>
      <w:r w:rsidRPr="001505B8">
        <w:rPr>
          <w:rFonts w:eastAsia="Arial" w:cstheme="minorHAnsi"/>
          <w:sz w:val="20"/>
          <w:szCs w:val="20"/>
        </w:rPr>
        <w:t>on</w:t>
      </w:r>
      <w:r w:rsidRPr="001505B8">
        <w:rPr>
          <w:rFonts w:eastAsia="Arial" w:cstheme="minorHAnsi"/>
          <w:spacing w:val="1"/>
          <w:sz w:val="20"/>
          <w:szCs w:val="20"/>
        </w:rPr>
        <w:t xml:space="preserve"> </w:t>
      </w:r>
      <w:r w:rsidRPr="001505B8">
        <w:rPr>
          <w:rFonts w:eastAsia="Arial" w:cstheme="minorHAnsi"/>
          <w:spacing w:val="-3"/>
          <w:sz w:val="20"/>
          <w:szCs w:val="20"/>
        </w:rPr>
        <w:t>o</w:t>
      </w:r>
      <w:r w:rsidRPr="001505B8">
        <w:rPr>
          <w:rFonts w:eastAsia="Arial" w:cstheme="minorHAnsi"/>
          <w:sz w:val="20"/>
          <w:szCs w:val="20"/>
        </w:rPr>
        <w:t xml:space="preserve">f </w:t>
      </w:r>
      <w:r w:rsidRPr="001505B8">
        <w:rPr>
          <w:rFonts w:eastAsia="Arial" w:cstheme="minorHAnsi"/>
          <w:spacing w:val="1"/>
          <w:sz w:val="20"/>
          <w:szCs w:val="20"/>
        </w:rPr>
        <w:t>t</w:t>
      </w:r>
      <w:r w:rsidRPr="001505B8">
        <w:rPr>
          <w:rFonts w:eastAsia="Arial" w:cstheme="minorHAnsi"/>
          <w:sz w:val="20"/>
          <w:szCs w:val="20"/>
        </w:rPr>
        <w:t>he</w:t>
      </w:r>
      <w:r w:rsidRPr="001505B8">
        <w:rPr>
          <w:rFonts w:eastAsia="Arial" w:cstheme="minorHAnsi"/>
          <w:spacing w:val="1"/>
          <w:sz w:val="20"/>
          <w:szCs w:val="20"/>
        </w:rPr>
        <w:t xml:space="preserve"> </w:t>
      </w:r>
      <w:r w:rsidRPr="001505B8">
        <w:rPr>
          <w:rFonts w:eastAsia="Arial" w:cstheme="minorHAnsi"/>
          <w:sz w:val="20"/>
          <w:szCs w:val="20"/>
        </w:rPr>
        <w:t>de</w:t>
      </w:r>
      <w:r w:rsidRPr="001505B8">
        <w:rPr>
          <w:rFonts w:eastAsia="Arial" w:cstheme="minorHAnsi"/>
          <w:spacing w:val="-1"/>
          <w:sz w:val="20"/>
          <w:szCs w:val="20"/>
        </w:rPr>
        <w:t>li</w:t>
      </w:r>
      <w:r w:rsidRPr="001505B8">
        <w:rPr>
          <w:rFonts w:eastAsia="Arial" w:cstheme="minorHAnsi"/>
          <w:spacing w:val="-2"/>
          <w:sz w:val="20"/>
          <w:szCs w:val="20"/>
        </w:rPr>
        <w:t>v</w:t>
      </w:r>
      <w:r w:rsidRPr="001505B8">
        <w:rPr>
          <w:rFonts w:eastAsia="Arial" w:cstheme="minorHAnsi"/>
          <w:sz w:val="20"/>
          <w:szCs w:val="20"/>
        </w:rPr>
        <w:t>e</w:t>
      </w:r>
      <w:r w:rsidRPr="001505B8">
        <w:rPr>
          <w:rFonts w:eastAsia="Arial" w:cstheme="minorHAnsi"/>
          <w:spacing w:val="1"/>
          <w:sz w:val="20"/>
          <w:szCs w:val="20"/>
        </w:rPr>
        <w:t>r</w:t>
      </w:r>
      <w:r w:rsidRPr="001505B8">
        <w:rPr>
          <w:rFonts w:eastAsia="Arial" w:cstheme="minorHAnsi"/>
          <w:spacing w:val="-2"/>
          <w:sz w:val="20"/>
          <w:szCs w:val="20"/>
        </w:rPr>
        <w:t>y</w:t>
      </w:r>
      <w:r w:rsidRPr="001505B8">
        <w:rPr>
          <w:rFonts w:eastAsia="Arial" w:cstheme="minorHAnsi"/>
          <w:sz w:val="20"/>
          <w:szCs w:val="20"/>
        </w:rPr>
        <w:t>.  Packaging must be in accordance with good commercial practices in order to protect the quality of the product.</w:t>
      </w:r>
      <w:r w:rsidR="00FA6B61">
        <w:rPr>
          <w:rFonts w:eastAsia="Arial" w:cstheme="minorHAnsi"/>
          <w:sz w:val="20"/>
          <w:szCs w:val="20"/>
        </w:rPr>
        <w:t xml:space="preserve"> </w:t>
      </w:r>
      <w:r w:rsidR="00FA6B61" w:rsidRPr="00AE7D8E">
        <w:rPr>
          <w:rFonts w:cstheme="minorHAnsi"/>
          <w:sz w:val="20"/>
          <w:szCs w:val="20"/>
        </w:rPr>
        <w:t>Shipments must be made in mechanically refrigerated trucks with refrigeration unit operational and interior of the unit at 0 degrees Fahrenheit or below.</w:t>
      </w:r>
    </w:p>
    <w:p w14:paraId="53F04F39" w14:textId="77777777" w:rsidR="001505B8" w:rsidRPr="001505B8" w:rsidRDefault="001505B8" w:rsidP="001505B8">
      <w:pPr>
        <w:spacing w:after="0"/>
        <w:jc w:val="both"/>
        <w:rPr>
          <w:rFonts w:eastAsia="Arial" w:cstheme="minorHAnsi"/>
          <w:sz w:val="20"/>
          <w:szCs w:val="20"/>
        </w:rPr>
      </w:pPr>
    </w:p>
    <w:p w14:paraId="63CB4FFE" w14:textId="571B4CBB" w:rsidR="001505B8" w:rsidRDefault="001505B8" w:rsidP="001505B8">
      <w:pPr>
        <w:spacing w:after="0" w:line="240" w:lineRule="exact"/>
        <w:jc w:val="both"/>
        <w:rPr>
          <w:rFonts w:eastAsia="Arial" w:cstheme="minorHAnsi"/>
          <w:sz w:val="20"/>
          <w:szCs w:val="20"/>
        </w:rPr>
      </w:pPr>
      <w:r w:rsidRPr="001505B8">
        <w:rPr>
          <w:rFonts w:eastAsia="Arial" w:cstheme="minorHAnsi"/>
          <w:spacing w:val="1"/>
          <w:sz w:val="20"/>
          <w:szCs w:val="20"/>
        </w:rPr>
        <w:t xml:space="preserve">A </w:t>
      </w:r>
      <w:r w:rsidRPr="001505B8">
        <w:rPr>
          <w:rFonts w:eastAsia="Arial" w:cstheme="minorHAnsi"/>
          <w:sz w:val="20"/>
          <w:szCs w:val="20"/>
        </w:rPr>
        <w:t>pa</w:t>
      </w:r>
      <w:r w:rsidRPr="001505B8">
        <w:rPr>
          <w:rFonts w:eastAsia="Arial" w:cstheme="minorHAnsi"/>
          <w:spacing w:val="-2"/>
          <w:sz w:val="20"/>
          <w:szCs w:val="20"/>
        </w:rPr>
        <w:t>c</w:t>
      </w:r>
      <w:r w:rsidRPr="001505B8">
        <w:rPr>
          <w:rFonts w:eastAsia="Arial" w:cstheme="minorHAnsi"/>
          <w:spacing w:val="2"/>
          <w:sz w:val="20"/>
          <w:szCs w:val="20"/>
        </w:rPr>
        <w:t>k</w:t>
      </w:r>
      <w:r w:rsidRPr="001505B8">
        <w:rPr>
          <w:rFonts w:eastAsia="Arial" w:cstheme="minorHAnsi"/>
          <w:spacing w:val="-3"/>
          <w:sz w:val="20"/>
          <w:szCs w:val="20"/>
        </w:rPr>
        <w:t>i</w:t>
      </w:r>
      <w:r w:rsidRPr="001505B8">
        <w:rPr>
          <w:rFonts w:eastAsia="Arial" w:cstheme="minorHAnsi"/>
          <w:sz w:val="20"/>
          <w:szCs w:val="20"/>
        </w:rPr>
        <w:t>ng</w:t>
      </w:r>
      <w:r w:rsidRPr="001505B8">
        <w:rPr>
          <w:rFonts w:eastAsia="Arial" w:cstheme="minorHAnsi"/>
          <w:spacing w:val="1"/>
          <w:sz w:val="20"/>
          <w:szCs w:val="20"/>
        </w:rPr>
        <w:t xml:space="preserve"> </w:t>
      </w:r>
      <w:r w:rsidRPr="001505B8">
        <w:rPr>
          <w:rFonts w:eastAsia="Arial" w:cstheme="minorHAnsi"/>
          <w:sz w:val="20"/>
          <w:szCs w:val="20"/>
        </w:rPr>
        <w:t>s</w:t>
      </w:r>
      <w:r w:rsidRPr="001505B8">
        <w:rPr>
          <w:rFonts w:eastAsia="Arial" w:cstheme="minorHAnsi"/>
          <w:spacing w:val="-1"/>
          <w:sz w:val="20"/>
          <w:szCs w:val="20"/>
        </w:rPr>
        <w:t>li</w:t>
      </w:r>
      <w:r w:rsidRPr="001505B8">
        <w:rPr>
          <w:rFonts w:eastAsia="Arial" w:cstheme="minorHAnsi"/>
          <w:sz w:val="20"/>
          <w:szCs w:val="20"/>
        </w:rPr>
        <w:t xml:space="preserve">p must accompany all deliveries, </w:t>
      </w:r>
      <w:r w:rsidRPr="001505B8">
        <w:rPr>
          <w:rFonts w:eastAsia="Arial" w:cstheme="minorHAnsi"/>
          <w:spacing w:val="-1"/>
          <w:sz w:val="20"/>
          <w:szCs w:val="20"/>
        </w:rPr>
        <w:t>i</w:t>
      </w:r>
      <w:r w:rsidRPr="001505B8">
        <w:rPr>
          <w:rFonts w:eastAsia="Arial" w:cstheme="minorHAnsi"/>
          <w:sz w:val="20"/>
          <w:szCs w:val="20"/>
        </w:rPr>
        <w:t>nd</w:t>
      </w:r>
      <w:r w:rsidRPr="001505B8">
        <w:rPr>
          <w:rFonts w:eastAsia="Arial" w:cstheme="minorHAnsi"/>
          <w:spacing w:val="-1"/>
          <w:sz w:val="20"/>
          <w:szCs w:val="20"/>
        </w:rPr>
        <w:t>i</w:t>
      </w:r>
      <w:r w:rsidRPr="001505B8">
        <w:rPr>
          <w:rFonts w:eastAsia="Arial" w:cstheme="minorHAnsi"/>
          <w:sz w:val="20"/>
          <w:szCs w:val="20"/>
        </w:rPr>
        <w:t>ca</w:t>
      </w:r>
      <w:r w:rsidRPr="001505B8">
        <w:rPr>
          <w:rFonts w:eastAsia="Arial" w:cstheme="minorHAnsi"/>
          <w:spacing w:val="1"/>
          <w:sz w:val="20"/>
          <w:szCs w:val="20"/>
        </w:rPr>
        <w:t>t</w:t>
      </w:r>
      <w:r w:rsidRPr="001505B8">
        <w:rPr>
          <w:rFonts w:eastAsia="Arial" w:cstheme="minorHAnsi"/>
          <w:spacing w:val="-1"/>
          <w:sz w:val="20"/>
          <w:szCs w:val="20"/>
        </w:rPr>
        <w:t>i</w:t>
      </w:r>
      <w:r w:rsidRPr="001505B8">
        <w:rPr>
          <w:rFonts w:eastAsia="Arial" w:cstheme="minorHAnsi"/>
          <w:sz w:val="20"/>
          <w:szCs w:val="20"/>
        </w:rPr>
        <w:t>ng</w:t>
      </w:r>
      <w:r w:rsidRPr="001505B8">
        <w:rPr>
          <w:rFonts w:eastAsia="Arial" w:cstheme="minorHAnsi"/>
          <w:spacing w:val="1"/>
          <w:sz w:val="20"/>
          <w:szCs w:val="20"/>
        </w:rPr>
        <w:t xml:space="preserve"> t</w:t>
      </w:r>
      <w:r w:rsidRPr="001505B8">
        <w:rPr>
          <w:rFonts w:eastAsia="Arial" w:cstheme="minorHAnsi"/>
          <w:sz w:val="20"/>
          <w:szCs w:val="20"/>
        </w:rPr>
        <w:t>he</w:t>
      </w:r>
      <w:r w:rsidRPr="001505B8">
        <w:rPr>
          <w:rFonts w:eastAsia="Arial" w:cstheme="minorHAnsi"/>
          <w:spacing w:val="1"/>
          <w:sz w:val="20"/>
          <w:szCs w:val="20"/>
        </w:rPr>
        <w:t xml:space="preserve"> </w:t>
      </w:r>
      <w:r w:rsidRPr="001505B8">
        <w:rPr>
          <w:rFonts w:eastAsia="Arial" w:cstheme="minorHAnsi"/>
          <w:sz w:val="20"/>
          <w:szCs w:val="20"/>
        </w:rPr>
        <w:t>n</w:t>
      </w:r>
      <w:r w:rsidRPr="001505B8">
        <w:rPr>
          <w:rFonts w:eastAsia="Arial" w:cstheme="minorHAnsi"/>
          <w:spacing w:val="-3"/>
          <w:sz w:val="20"/>
          <w:szCs w:val="20"/>
        </w:rPr>
        <w:t>a</w:t>
      </w:r>
      <w:r w:rsidRPr="001505B8">
        <w:rPr>
          <w:rFonts w:eastAsia="Arial" w:cstheme="minorHAnsi"/>
          <w:spacing w:val="1"/>
          <w:sz w:val="20"/>
          <w:szCs w:val="20"/>
        </w:rPr>
        <w:t>m</w:t>
      </w:r>
      <w:r w:rsidRPr="001505B8">
        <w:rPr>
          <w:rFonts w:eastAsia="Arial" w:cstheme="minorHAnsi"/>
          <w:sz w:val="20"/>
          <w:szCs w:val="20"/>
        </w:rPr>
        <w:t>e</w:t>
      </w:r>
      <w:r w:rsidRPr="001505B8">
        <w:rPr>
          <w:rFonts w:eastAsia="Arial" w:cstheme="minorHAnsi"/>
          <w:spacing w:val="-2"/>
          <w:sz w:val="20"/>
          <w:szCs w:val="20"/>
        </w:rPr>
        <w:t xml:space="preserve"> </w:t>
      </w:r>
      <w:r w:rsidRPr="001505B8">
        <w:rPr>
          <w:rFonts w:eastAsia="Arial" w:cstheme="minorHAnsi"/>
          <w:spacing w:val="-3"/>
          <w:sz w:val="20"/>
          <w:szCs w:val="20"/>
        </w:rPr>
        <w:t>o</w:t>
      </w:r>
      <w:r w:rsidRPr="001505B8">
        <w:rPr>
          <w:rFonts w:eastAsia="Arial" w:cstheme="minorHAnsi"/>
          <w:sz w:val="20"/>
          <w:szCs w:val="20"/>
        </w:rPr>
        <w:t>f</w:t>
      </w:r>
      <w:r w:rsidRPr="001505B8">
        <w:rPr>
          <w:rFonts w:eastAsia="Arial" w:cstheme="minorHAnsi"/>
          <w:spacing w:val="2"/>
          <w:sz w:val="20"/>
          <w:szCs w:val="20"/>
        </w:rPr>
        <w:t xml:space="preserve"> </w:t>
      </w:r>
      <w:r w:rsidRPr="001505B8">
        <w:rPr>
          <w:rFonts w:eastAsia="Arial" w:cstheme="minorHAnsi"/>
          <w:spacing w:val="1"/>
          <w:sz w:val="20"/>
          <w:szCs w:val="20"/>
        </w:rPr>
        <w:t>t</w:t>
      </w:r>
      <w:r w:rsidRPr="001505B8">
        <w:rPr>
          <w:rFonts w:eastAsia="Arial" w:cstheme="minorHAnsi"/>
          <w:spacing w:val="-3"/>
          <w:sz w:val="20"/>
          <w:szCs w:val="20"/>
        </w:rPr>
        <w:t>h</w:t>
      </w:r>
      <w:r w:rsidRPr="001505B8">
        <w:rPr>
          <w:rFonts w:eastAsia="Arial" w:cstheme="minorHAnsi"/>
          <w:sz w:val="20"/>
          <w:szCs w:val="20"/>
        </w:rPr>
        <w:t>e</w:t>
      </w:r>
      <w:r w:rsidRPr="001505B8">
        <w:rPr>
          <w:rFonts w:eastAsia="Arial" w:cstheme="minorHAnsi"/>
          <w:spacing w:val="1"/>
          <w:sz w:val="20"/>
          <w:szCs w:val="20"/>
        </w:rPr>
        <w:t xml:space="preserve"> Vendor</w:t>
      </w:r>
      <w:r w:rsidRPr="001505B8">
        <w:rPr>
          <w:rFonts w:eastAsia="Arial" w:cstheme="minorHAnsi"/>
          <w:spacing w:val="2"/>
          <w:sz w:val="20"/>
          <w:szCs w:val="20"/>
        </w:rPr>
        <w:t xml:space="preserve"> </w:t>
      </w:r>
      <w:r w:rsidRPr="001505B8">
        <w:rPr>
          <w:rFonts w:eastAsia="Arial" w:cstheme="minorHAnsi"/>
          <w:sz w:val="20"/>
          <w:szCs w:val="20"/>
        </w:rPr>
        <w:t>a</w:t>
      </w:r>
      <w:r w:rsidRPr="001505B8">
        <w:rPr>
          <w:rFonts w:eastAsia="Arial" w:cstheme="minorHAnsi"/>
          <w:spacing w:val="-3"/>
          <w:sz w:val="20"/>
          <w:szCs w:val="20"/>
        </w:rPr>
        <w:t>n</w:t>
      </w:r>
      <w:r w:rsidRPr="001505B8">
        <w:rPr>
          <w:rFonts w:eastAsia="Arial" w:cstheme="minorHAnsi"/>
          <w:sz w:val="20"/>
          <w:szCs w:val="20"/>
        </w:rPr>
        <w:t>d</w:t>
      </w:r>
      <w:r w:rsidRPr="001505B8">
        <w:rPr>
          <w:rFonts w:eastAsia="Arial" w:cstheme="minorHAnsi"/>
          <w:spacing w:val="1"/>
          <w:sz w:val="20"/>
          <w:szCs w:val="20"/>
        </w:rPr>
        <w:t xml:space="preserve"> a </w:t>
      </w:r>
      <w:r w:rsidRPr="001505B8">
        <w:rPr>
          <w:rFonts w:eastAsia="Arial" w:cstheme="minorHAnsi"/>
          <w:spacing w:val="-2"/>
          <w:sz w:val="20"/>
          <w:szCs w:val="20"/>
        </w:rPr>
        <w:t>v</w:t>
      </w:r>
      <w:r w:rsidRPr="001505B8">
        <w:rPr>
          <w:rFonts w:eastAsia="Arial" w:cstheme="minorHAnsi"/>
          <w:sz w:val="20"/>
          <w:szCs w:val="20"/>
        </w:rPr>
        <w:t>a</w:t>
      </w:r>
      <w:r w:rsidRPr="001505B8">
        <w:rPr>
          <w:rFonts w:eastAsia="Arial" w:cstheme="minorHAnsi"/>
          <w:spacing w:val="-1"/>
          <w:sz w:val="20"/>
          <w:szCs w:val="20"/>
        </w:rPr>
        <w:t>li</w:t>
      </w:r>
      <w:r w:rsidRPr="001505B8">
        <w:rPr>
          <w:rFonts w:eastAsia="Arial" w:cstheme="minorHAnsi"/>
          <w:sz w:val="20"/>
          <w:szCs w:val="20"/>
        </w:rPr>
        <w:t>d</w:t>
      </w:r>
      <w:r w:rsidRPr="001505B8">
        <w:rPr>
          <w:rFonts w:eastAsia="Arial" w:cstheme="minorHAnsi"/>
          <w:spacing w:val="2"/>
          <w:sz w:val="20"/>
          <w:szCs w:val="20"/>
        </w:rPr>
        <w:t xml:space="preserve"> </w:t>
      </w:r>
      <w:r w:rsidRPr="001505B8">
        <w:rPr>
          <w:rFonts w:eastAsia="Arial" w:cstheme="minorHAnsi"/>
          <w:spacing w:val="-1"/>
          <w:sz w:val="20"/>
          <w:szCs w:val="20"/>
        </w:rPr>
        <w:t>DS</w:t>
      </w:r>
      <w:r w:rsidRPr="001505B8">
        <w:rPr>
          <w:rFonts w:eastAsia="Arial" w:cstheme="minorHAnsi"/>
          <w:sz w:val="20"/>
          <w:szCs w:val="20"/>
        </w:rPr>
        <w:t>S Pu</w:t>
      </w:r>
      <w:r w:rsidRPr="001505B8">
        <w:rPr>
          <w:rFonts w:eastAsia="Arial" w:cstheme="minorHAnsi"/>
          <w:spacing w:val="1"/>
          <w:sz w:val="20"/>
          <w:szCs w:val="20"/>
        </w:rPr>
        <w:t>r</w:t>
      </w:r>
      <w:r w:rsidRPr="001505B8">
        <w:rPr>
          <w:rFonts w:eastAsia="Arial" w:cstheme="minorHAnsi"/>
          <w:sz w:val="20"/>
          <w:szCs w:val="20"/>
        </w:rPr>
        <w:t>chase</w:t>
      </w:r>
      <w:r w:rsidRPr="001505B8">
        <w:rPr>
          <w:rFonts w:eastAsia="Arial" w:cstheme="minorHAnsi"/>
          <w:spacing w:val="-2"/>
          <w:sz w:val="20"/>
          <w:szCs w:val="20"/>
        </w:rPr>
        <w:t xml:space="preserve"> O</w:t>
      </w:r>
      <w:r w:rsidRPr="001505B8">
        <w:rPr>
          <w:rFonts w:eastAsia="Arial" w:cstheme="minorHAnsi"/>
          <w:spacing w:val="1"/>
          <w:sz w:val="20"/>
          <w:szCs w:val="20"/>
        </w:rPr>
        <w:t>r</w:t>
      </w:r>
      <w:r w:rsidRPr="001505B8">
        <w:rPr>
          <w:rFonts w:eastAsia="Arial" w:cstheme="minorHAnsi"/>
          <w:sz w:val="20"/>
          <w:szCs w:val="20"/>
        </w:rPr>
        <w:t>d</w:t>
      </w:r>
      <w:r w:rsidRPr="001505B8">
        <w:rPr>
          <w:rFonts w:eastAsia="Arial" w:cstheme="minorHAnsi"/>
          <w:spacing w:val="-3"/>
          <w:sz w:val="20"/>
          <w:szCs w:val="20"/>
        </w:rPr>
        <w:t>e</w:t>
      </w:r>
      <w:r w:rsidRPr="001505B8">
        <w:rPr>
          <w:rFonts w:eastAsia="Arial" w:cstheme="minorHAnsi"/>
          <w:sz w:val="20"/>
          <w:szCs w:val="20"/>
        </w:rPr>
        <w:t>r</w:t>
      </w:r>
      <w:r w:rsidRPr="001505B8">
        <w:rPr>
          <w:rFonts w:eastAsia="Arial" w:cstheme="minorHAnsi"/>
          <w:spacing w:val="2"/>
          <w:sz w:val="20"/>
          <w:szCs w:val="20"/>
        </w:rPr>
        <w:t xml:space="preserve"> N</w:t>
      </w:r>
      <w:r w:rsidRPr="001505B8">
        <w:rPr>
          <w:rFonts w:eastAsia="Arial" w:cstheme="minorHAnsi"/>
          <w:spacing w:val="-3"/>
          <w:sz w:val="20"/>
          <w:szCs w:val="20"/>
        </w:rPr>
        <w:t>u</w:t>
      </w:r>
      <w:r w:rsidRPr="001505B8">
        <w:rPr>
          <w:rFonts w:eastAsia="Arial" w:cstheme="minorHAnsi"/>
          <w:spacing w:val="1"/>
          <w:sz w:val="20"/>
          <w:szCs w:val="20"/>
        </w:rPr>
        <w:t>m</w:t>
      </w:r>
      <w:r w:rsidRPr="001505B8">
        <w:rPr>
          <w:rFonts w:eastAsia="Arial" w:cstheme="minorHAnsi"/>
          <w:spacing w:val="-3"/>
          <w:sz w:val="20"/>
          <w:szCs w:val="20"/>
        </w:rPr>
        <w:t>b</w:t>
      </w:r>
      <w:r w:rsidRPr="001505B8">
        <w:rPr>
          <w:rFonts w:eastAsia="Arial" w:cstheme="minorHAnsi"/>
          <w:sz w:val="20"/>
          <w:szCs w:val="20"/>
        </w:rPr>
        <w:t>e</w:t>
      </w:r>
      <w:r w:rsidRPr="001505B8">
        <w:rPr>
          <w:rFonts w:eastAsia="Arial" w:cstheme="minorHAnsi"/>
          <w:spacing w:val="1"/>
          <w:sz w:val="20"/>
          <w:szCs w:val="20"/>
        </w:rPr>
        <w:t>r</w:t>
      </w:r>
      <w:r w:rsidRPr="001505B8">
        <w:rPr>
          <w:rFonts w:eastAsia="Arial" w:cstheme="minorHAnsi"/>
          <w:sz w:val="20"/>
          <w:szCs w:val="20"/>
        </w:rPr>
        <w:t>.</w:t>
      </w:r>
      <w:r w:rsidRPr="001505B8">
        <w:rPr>
          <w:rFonts w:eastAsia="Arial" w:cstheme="minorHAnsi"/>
          <w:spacing w:val="1"/>
          <w:sz w:val="20"/>
          <w:szCs w:val="20"/>
        </w:rPr>
        <w:t xml:space="preserve"> </w:t>
      </w:r>
      <w:r w:rsidRPr="001505B8">
        <w:rPr>
          <w:rFonts w:eastAsia="Arial" w:cstheme="minorHAnsi"/>
          <w:spacing w:val="-1"/>
          <w:sz w:val="20"/>
          <w:szCs w:val="20"/>
        </w:rPr>
        <w:t>D</w:t>
      </w:r>
      <w:r w:rsidRPr="001505B8">
        <w:rPr>
          <w:rFonts w:eastAsia="Arial" w:cstheme="minorHAnsi"/>
          <w:sz w:val="20"/>
          <w:szCs w:val="20"/>
        </w:rPr>
        <w:t>e</w:t>
      </w:r>
      <w:r w:rsidRPr="001505B8">
        <w:rPr>
          <w:rFonts w:eastAsia="Arial" w:cstheme="minorHAnsi"/>
          <w:spacing w:val="-1"/>
          <w:sz w:val="20"/>
          <w:szCs w:val="20"/>
        </w:rPr>
        <w:t>li</w:t>
      </w:r>
      <w:r w:rsidRPr="001505B8">
        <w:rPr>
          <w:rFonts w:eastAsia="Arial" w:cstheme="minorHAnsi"/>
          <w:spacing w:val="-2"/>
          <w:sz w:val="20"/>
          <w:szCs w:val="20"/>
        </w:rPr>
        <w:t>v</w:t>
      </w:r>
      <w:r w:rsidRPr="001505B8">
        <w:rPr>
          <w:rFonts w:eastAsia="Arial" w:cstheme="minorHAnsi"/>
          <w:sz w:val="20"/>
          <w:szCs w:val="20"/>
        </w:rPr>
        <w:t>e</w:t>
      </w:r>
      <w:r w:rsidRPr="001505B8">
        <w:rPr>
          <w:rFonts w:eastAsia="Arial" w:cstheme="minorHAnsi"/>
          <w:spacing w:val="1"/>
          <w:sz w:val="20"/>
          <w:szCs w:val="20"/>
        </w:rPr>
        <w:t>r</w:t>
      </w:r>
      <w:r w:rsidRPr="001505B8">
        <w:rPr>
          <w:rFonts w:eastAsia="Arial" w:cstheme="minorHAnsi"/>
          <w:spacing w:val="-1"/>
          <w:sz w:val="20"/>
          <w:szCs w:val="20"/>
        </w:rPr>
        <w:t>i</w:t>
      </w:r>
      <w:r w:rsidRPr="001505B8">
        <w:rPr>
          <w:rFonts w:eastAsia="Arial" w:cstheme="minorHAnsi"/>
          <w:sz w:val="20"/>
          <w:szCs w:val="20"/>
        </w:rPr>
        <w:t>es not</w:t>
      </w:r>
      <w:r w:rsidRPr="001505B8">
        <w:rPr>
          <w:rFonts w:eastAsia="Arial" w:cstheme="minorHAnsi"/>
          <w:spacing w:val="2"/>
          <w:sz w:val="20"/>
          <w:szCs w:val="20"/>
        </w:rPr>
        <w:t xml:space="preserve"> </w:t>
      </w:r>
      <w:r w:rsidRPr="001505B8">
        <w:rPr>
          <w:rFonts w:eastAsia="Arial" w:cstheme="minorHAnsi"/>
          <w:spacing w:val="-3"/>
          <w:sz w:val="20"/>
          <w:szCs w:val="20"/>
        </w:rPr>
        <w:t>p</w:t>
      </w:r>
      <w:r w:rsidRPr="001505B8">
        <w:rPr>
          <w:rFonts w:eastAsia="Arial" w:cstheme="minorHAnsi"/>
          <w:spacing w:val="1"/>
          <w:sz w:val="20"/>
          <w:szCs w:val="20"/>
        </w:rPr>
        <w:t>r</w:t>
      </w:r>
      <w:r w:rsidRPr="001505B8">
        <w:rPr>
          <w:rFonts w:eastAsia="Arial" w:cstheme="minorHAnsi"/>
          <w:sz w:val="20"/>
          <w:szCs w:val="20"/>
        </w:rPr>
        <w:t>ope</w:t>
      </w:r>
      <w:r w:rsidRPr="001505B8">
        <w:rPr>
          <w:rFonts w:eastAsia="Arial" w:cstheme="minorHAnsi"/>
          <w:spacing w:val="1"/>
          <w:sz w:val="20"/>
          <w:szCs w:val="20"/>
        </w:rPr>
        <w:t>r</w:t>
      </w:r>
      <w:r w:rsidRPr="001505B8">
        <w:rPr>
          <w:rFonts w:eastAsia="Arial" w:cstheme="minorHAnsi"/>
          <w:spacing w:val="-1"/>
          <w:sz w:val="20"/>
          <w:szCs w:val="20"/>
        </w:rPr>
        <w:t>l</w:t>
      </w:r>
      <w:r w:rsidRPr="001505B8">
        <w:rPr>
          <w:rFonts w:eastAsia="Arial" w:cstheme="minorHAnsi"/>
          <w:sz w:val="20"/>
          <w:szCs w:val="20"/>
        </w:rPr>
        <w:t>y</w:t>
      </w:r>
      <w:r w:rsidRPr="001505B8">
        <w:rPr>
          <w:rFonts w:eastAsia="Arial" w:cstheme="minorHAnsi"/>
          <w:spacing w:val="-1"/>
          <w:sz w:val="20"/>
          <w:szCs w:val="20"/>
        </w:rPr>
        <w:t xml:space="preserve"> i</w:t>
      </w:r>
      <w:r w:rsidRPr="001505B8">
        <w:rPr>
          <w:rFonts w:eastAsia="Arial" w:cstheme="minorHAnsi"/>
          <w:sz w:val="20"/>
          <w:szCs w:val="20"/>
        </w:rPr>
        <w:t>den</w:t>
      </w:r>
      <w:r w:rsidRPr="001505B8">
        <w:rPr>
          <w:rFonts w:eastAsia="Arial" w:cstheme="minorHAnsi"/>
          <w:spacing w:val="1"/>
          <w:sz w:val="20"/>
          <w:szCs w:val="20"/>
        </w:rPr>
        <w:t>t</w:t>
      </w:r>
      <w:r w:rsidRPr="001505B8">
        <w:rPr>
          <w:rFonts w:eastAsia="Arial" w:cstheme="minorHAnsi"/>
          <w:spacing w:val="-3"/>
          <w:sz w:val="20"/>
          <w:szCs w:val="20"/>
        </w:rPr>
        <w:t>i</w:t>
      </w:r>
      <w:r w:rsidRPr="001505B8">
        <w:rPr>
          <w:rFonts w:eastAsia="Arial" w:cstheme="minorHAnsi"/>
          <w:spacing w:val="3"/>
          <w:sz w:val="20"/>
          <w:szCs w:val="20"/>
        </w:rPr>
        <w:t>f</w:t>
      </w:r>
      <w:r w:rsidRPr="001505B8">
        <w:rPr>
          <w:rFonts w:eastAsia="Arial" w:cstheme="minorHAnsi"/>
          <w:spacing w:val="-1"/>
          <w:sz w:val="20"/>
          <w:szCs w:val="20"/>
        </w:rPr>
        <w:t>i</w:t>
      </w:r>
      <w:r w:rsidRPr="001505B8">
        <w:rPr>
          <w:rFonts w:eastAsia="Arial" w:cstheme="minorHAnsi"/>
          <w:sz w:val="20"/>
          <w:szCs w:val="20"/>
        </w:rPr>
        <w:t>ed</w:t>
      </w:r>
      <w:r w:rsidRPr="001505B8">
        <w:rPr>
          <w:rFonts w:eastAsia="Arial" w:cstheme="minorHAnsi"/>
          <w:spacing w:val="-2"/>
          <w:sz w:val="20"/>
          <w:szCs w:val="20"/>
        </w:rPr>
        <w:t xml:space="preserve"> m</w:t>
      </w:r>
      <w:r w:rsidRPr="001505B8">
        <w:rPr>
          <w:rFonts w:eastAsia="Arial" w:cstheme="minorHAnsi"/>
          <w:sz w:val="20"/>
          <w:szCs w:val="20"/>
        </w:rPr>
        <w:t>ay</w:t>
      </w:r>
      <w:r w:rsidRPr="001505B8">
        <w:rPr>
          <w:rFonts w:eastAsia="Arial" w:cstheme="minorHAnsi"/>
          <w:spacing w:val="-1"/>
          <w:sz w:val="20"/>
          <w:szCs w:val="20"/>
        </w:rPr>
        <w:t xml:space="preserve"> </w:t>
      </w:r>
      <w:r w:rsidRPr="001505B8">
        <w:rPr>
          <w:rFonts w:eastAsia="Arial" w:cstheme="minorHAnsi"/>
          <w:sz w:val="20"/>
          <w:szCs w:val="20"/>
        </w:rPr>
        <w:t>be</w:t>
      </w:r>
      <w:r w:rsidRPr="001505B8">
        <w:rPr>
          <w:rFonts w:eastAsia="Arial" w:cstheme="minorHAnsi"/>
          <w:spacing w:val="1"/>
          <w:sz w:val="20"/>
          <w:szCs w:val="20"/>
        </w:rPr>
        <w:t xml:space="preserve"> r</w:t>
      </w:r>
      <w:r w:rsidRPr="001505B8">
        <w:rPr>
          <w:rFonts w:eastAsia="Arial" w:cstheme="minorHAnsi"/>
          <w:sz w:val="20"/>
          <w:szCs w:val="20"/>
        </w:rPr>
        <w:t>e</w:t>
      </w:r>
      <w:r w:rsidRPr="001505B8">
        <w:rPr>
          <w:rFonts w:eastAsia="Arial" w:cstheme="minorHAnsi"/>
          <w:spacing w:val="1"/>
          <w:sz w:val="20"/>
          <w:szCs w:val="20"/>
        </w:rPr>
        <w:t>j</w:t>
      </w:r>
      <w:r w:rsidRPr="001505B8">
        <w:rPr>
          <w:rFonts w:eastAsia="Arial" w:cstheme="minorHAnsi"/>
          <w:spacing w:val="-3"/>
          <w:sz w:val="20"/>
          <w:szCs w:val="20"/>
        </w:rPr>
        <w:t>e</w:t>
      </w:r>
      <w:r w:rsidRPr="001505B8">
        <w:rPr>
          <w:rFonts w:eastAsia="Arial" w:cstheme="minorHAnsi"/>
          <w:sz w:val="20"/>
          <w:szCs w:val="20"/>
        </w:rPr>
        <w:t>c</w:t>
      </w:r>
      <w:r w:rsidRPr="001505B8">
        <w:rPr>
          <w:rFonts w:eastAsia="Arial" w:cstheme="minorHAnsi"/>
          <w:spacing w:val="1"/>
          <w:sz w:val="20"/>
          <w:szCs w:val="20"/>
        </w:rPr>
        <w:t>t</w:t>
      </w:r>
      <w:r w:rsidRPr="001505B8">
        <w:rPr>
          <w:rFonts w:eastAsia="Arial" w:cstheme="minorHAnsi"/>
          <w:sz w:val="20"/>
          <w:szCs w:val="20"/>
        </w:rPr>
        <w:t>ed</w:t>
      </w:r>
      <w:r w:rsidRPr="001505B8">
        <w:rPr>
          <w:rFonts w:eastAsia="Arial" w:cstheme="minorHAnsi"/>
          <w:spacing w:val="-2"/>
          <w:sz w:val="20"/>
          <w:szCs w:val="20"/>
        </w:rPr>
        <w:t xml:space="preserve"> </w:t>
      </w:r>
      <w:r w:rsidRPr="001505B8">
        <w:rPr>
          <w:rFonts w:eastAsia="Arial" w:cstheme="minorHAnsi"/>
          <w:sz w:val="20"/>
          <w:szCs w:val="20"/>
        </w:rPr>
        <w:t>and</w:t>
      </w:r>
      <w:r w:rsidRPr="001505B8">
        <w:rPr>
          <w:rFonts w:eastAsia="Arial" w:cstheme="minorHAnsi"/>
          <w:spacing w:val="-2"/>
          <w:sz w:val="20"/>
          <w:szCs w:val="20"/>
        </w:rPr>
        <w:t xml:space="preserve"> </w:t>
      </w:r>
      <w:r w:rsidRPr="001505B8">
        <w:rPr>
          <w:rFonts w:eastAsia="Arial" w:cstheme="minorHAnsi"/>
          <w:spacing w:val="1"/>
          <w:sz w:val="20"/>
          <w:szCs w:val="20"/>
        </w:rPr>
        <w:t>r</w:t>
      </w:r>
      <w:r w:rsidRPr="001505B8">
        <w:rPr>
          <w:rFonts w:eastAsia="Arial" w:cstheme="minorHAnsi"/>
          <w:sz w:val="20"/>
          <w:szCs w:val="20"/>
        </w:rPr>
        <w:t>e</w:t>
      </w:r>
      <w:r w:rsidRPr="001505B8">
        <w:rPr>
          <w:rFonts w:eastAsia="Arial" w:cstheme="minorHAnsi"/>
          <w:spacing w:val="1"/>
          <w:sz w:val="20"/>
          <w:szCs w:val="20"/>
        </w:rPr>
        <w:t>t</w:t>
      </w:r>
      <w:r w:rsidRPr="001505B8">
        <w:rPr>
          <w:rFonts w:eastAsia="Arial" w:cstheme="minorHAnsi"/>
          <w:spacing w:val="-3"/>
          <w:sz w:val="20"/>
          <w:szCs w:val="20"/>
        </w:rPr>
        <w:t>u</w:t>
      </w:r>
      <w:r w:rsidRPr="001505B8">
        <w:rPr>
          <w:rFonts w:eastAsia="Arial" w:cstheme="minorHAnsi"/>
          <w:spacing w:val="1"/>
          <w:sz w:val="20"/>
          <w:szCs w:val="20"/>
        </w:rPr>
        <w:t>r</w:t>
      </w:r>
      <w:r w:rsidRPr="001505B8">
        <w:rPr>
          <w:rFonts w:eastAsia="Arial" w:cstheme="minorHAnsi"/>
          <w:spacing w:val="-3"/>
          <w:sz w:val="20"/>
          <w:szCs w:val="20"/>
        </w:rPr>
        <w:t>n</w:t>
      </w:r>
      <w:r w:rsidRPr="001505B8">
        <w:rPr>
          <w:rFonts w:eastAsia="Arial" w:cstheme="minorHAnsi"/>
          <w:sz w:val="20"/>
          <w:szCs w:val="20"/>
        </w:rPr>
        <w:t>ed</w:t>
      </w:r>
      <w:r w:rsidRPr="001505B8">
        <w:rPr>
          <w:rFonts w:eastAsia="Arial" w:cstheme="minorHAnsi"/>
          <w:spacing w:val="1"/>
          <w:sz w:val="20"/>
          <w:szCs w:val="20"/>
        </w:rPr>
        <w:t xml:space="preserve"> </w:t>
      </w:r>
      <w:r w:rsidRPr="001505B8">
        <w:rPr>
          <w:rFonts w:eastAsia="Arial" w:cstheme="minorHAnsi"/>
          <w:sz w:val="20"/>
          <w:szCs w:val="20"/>
        </w:rPr>
        <w:t xml:space="preserve">at </w:t>
      </w:r>
      <w:r w:rsidRPr="001505B8">
        <w:rPr>
          <w:rFonts w:eastAsia="Arial" w:cstheme="minorHAnsi"/>
          <w:spacing w:val="1"/>
          <w:sz w:val="20"/>
          <w:szCs w:val="20"/>
        </w:rPr>
        <w:t>t</w:t>
      </w:r>
      <w:r w:rsidRPr="001505B8">
        <w:rPr>
          <w:rFonts w:eastAsia="Arial" w:cstheme="minorHAnsi"/>
          <w:sz w:val="20"/>
          <w:szCs w:val="20"/>
        </w:rPr>
        <w:t>he</w:t>
      </w:r>
      <w:r w:rsidRPr="001505B8">
        <w:rPr>
          <w:rFonts w:eastAsia="Arial" w:cstheme="minorHAnsi"/>
          <w:spacing w:val="-2"/>
          <w:sz w:val="20"/>
          <w:szCs w:val="20"/>
        </w:rPr>
        <w:t xml:space="preserve"> Vendor’s </w:t>
      </w:r>
      <w:r w:rsidRPr="001505B8">
        <w:rPr>
          <w:rFonts w:eastAsia="Arial" w:cstheme="minorHAnsi"/>
          <w:sz w:val="20"/>
          <w:szCs w:val="20"/>
        </w:rPr>
        <w:t>e</w:t>
      </w:r>
      <w:r w:rsidRPr="001505B8">
        <w:rPr>
          <w:rFonts w:eastAsia="Arial" w:cstheme="minorHAnsi"/>
          <w:spacing w:val="-2"/>
          <w:sz w:val="20"/>
          <w:szCs w:val="20"/>
        </w:rPr>
        <w:t>x</w:t>
      </w:r>
      <w:r w:rsidRPr="001505B8">
        <w:rPr>
          <w:rFonts w:eastAsia="Arial" w:cstheme="minorHAnsi"/>
          <w:sz w:val="20"/>
          <w:szCs w:val="20"/>
        </w:rPr>
        <w:t>pense.</w:t>
      </w:r>
    </w:p>
    <w:p w14:paraId="158A6149" w14:textId="77777777" w:rsidR="001505B8" w:rsidRPr="001505B8" w:rsidRDefault="001505B8" w:rsidP="001505B8">
      <w:pPr>
        <w:spacing w:after="0" w:line="240" w:lineRule="exact"/>
        <w:jc w:val="both"/>
        <w:rPr>
          <w:rFonts w:eastAsia="Arial" w:cstheme="minorHAnsi"/>
          <w:sz w:val="20"/>
          <w:szCs w:val="20"/>
        </w:rPr>
      </w:pPr>
    </w:p>
    <w:p w14:paraId="09C8ADE6" w14:textId="252A6064" w:rsidR="001505B8" w:rsidRPr="001505B8" w:rsidRDefault="001505B8" w:rsidP="004F1DBD">
      <w:pPr>
        <w:spacing w:after="0"/>
        <w:jc w:val="both"/>
        <w:rPr>
          <w:rFonts w:eastAsia="Arial" w:cstheme="minorHAnsi"/>
          <w:sz w:val="20"/>
          <w:szCs w:val="20"/>
        </w:rPr>
      </w:pPr>
      <w:r w:rsidRPr="001505B8">
        <w:rPr>
          <w:rFonts w:eastAsia="Arial" w:cstheme="minorHAnsi"/>
          <w:spacing w:val="2"/>
          <w:sz w:val="20"/>
          <w:szCs w:val="20"/>
        </w:rPr>
        <w:t>T</w:t>
      </w:r>
      <w:r w:rsidRPr="001505B8">
        <w:rPr>
          <w:rFonts w:eastAsia="Arial" w:cstheme="minorHAnsi"/>
          <w:sz w:val="20"/>
          <w:szCs w:val="20"/>
        </w:rPr>
        <w:t>he</w:t>
      </w:r>
      <w:r w:rsidRPr="001505B8">
        <w:rPr>
          <w:rFonts w:eastAsia="Arial" w:cstheme="minorHAnsi"/>
          <w:spacing w:val="-2"/>
          <w:sz w:val="20"/>
          <w:szCs w:val="20"/>
        </w:rPr>
        <w:t xml:space="preserve"> Vendor</w:t>
      </w:r>
      <w:r w:rsidRPr="001505B8">
        <w:rPr>
          <w:rFonts w:eastAsia="Arial" w:cstheme="minorHAnsi"/>
          <w:sz w:val="20"/>
          <w:szCs w:val="20"/>
        </w:rPr>
        <w:t xml:space="preserve"> </w:t>
      </w:r>
      <w:r w:rsidRPr="001505B8">
        <w:rPr>
          <w:rFonts w:eastAsia="Arial" w:cstheme="minorHAnsi"/>
          <w:spacing w:val="1"/>
          <w:sz w:val="20"/>
          <w:szCs w:val="20"/>
        </w:rPr>
        <w:t>m</w:t>
      </w:r>
      <w:r w:rsidRPr="001505B8">
        <w:rPr>
          <w:rFonts w:eastAsia="Arial" w:cstheme="minorHAnsi"/>
          <w:sz w:val="20"/>
          <w:szCs w:val="20"/>
        </w:rPr>
        <w:t>u</w:t>
      </w:r>
      <w:r w:rsidRPr="001505B8">
        <w:rPr>
          <w:rFonts w:eastAsia="Arial" w:cstheme="minorHAnsi"/>
          <w:spacing w:val="-2"/>
          <w:sz w:val="20"/>
          <w:szCs w:val="20"/>
        </w:rPr>
        <w:t>s</w:t>
      </w:r>
      <w:r w:rsidRPr="001505B8">
        <w:rPr>
          <w:rFonts w:eastAsia="Arial" w:cstheme="minorHAnsi"/>
          <w:sz w:val="20"/>
          <w:szCs w:val="20"/>
        </w:rPr>
        <w:t>t</w:t>
      </w:r>
      <w:r w:rsidRPr="001505B8">
        <w:rPr>
          <w:rFonts w:eastAsia="Arial" w:cstheme="minorHAnsi"/>
          <w:spacing w:val="2"/>
          <w:sz w:val="20"/>
          <w:szCs w:val="20"/>
        </w:rPr>
        <w:t xml:space="preserve"> </w:t>
      </w:r>
      <w:r w:rsidRPr="001505B8">
        <w:rPr>
          <w:rFonts w:eastAsia="Arial" w:cstheme="minorHAnsi"/>
          <w:spacing w:val="-3"/>
          <w:sz w:val="20"/>
          <w:szCs w:val="20"/>
        </w:rPr>
        <w:t>p</w:t>
      </w:r>
      <w:r w:rsidRPr="001505B8">
        <w:rPr>
          <w:rFonts w:eastAsia="Arial" w:cstheme="minorHAnsi"/>
          <w:spacing w:val="1"/>
          <w:sz w:val="20"/>
          <w:szCs w:val="20"/>
        </w:rPr>
        <w:t>r</w:t>
      </w:r>
      <w:r w:rsidRPr="001505B8">
        <w:rPr>
          <w:rFonts w:eastAsia="Arial" w:cstheme="minorHAnsi"/>
          <w:sz w:val="20"/>
          <w:szCs w:val="20"/>
        </w:rPr>
        <w:t>o</w:t>
      </w:r>
      <w:r w:rsidRPr="001505B8">
        <w:rPr>
          <w:rFonts w:eastAsia="Arial" w:cstheme="minorHAnsi"/>
          <w:spacing w:val="-2"/>
          <w:sz w:val="20"/>
          <w:szCs w:val="20"/>
        </w:rPr>
        <w:t>v</w:t>
      </w:r>
      <w:r w:rsidRPr="001505B8">
        <w:rPr>
          <w:rFonts w:eastAsia="Arial" w:cstheme="minorHAnsi"/>
          <w:spacing w:val="-1"/>
          <w:sz w:val="20"/>
          <w:szCs w:val="20"/>
        </w:rPr>
        <w:t>i</w:t>
      </w:r>
      <w:r w:rsidRPr="001505B8">
        <w:rPr>
          <w:rFonts w:eastAsia="Arial" w:cstheme="minorHAnsi"/>
          <w:sz w:val="20"/>
          <w:szCs w:val="20"/>
        </w:rPr>
        <w:t xml:space="preserve">de a receipt </w:t>
      </w:r>
      <w:r w:rsidRPr="001505B8">
        <w:rPr>
          <w:rFonts w:eastAsia="Arial" w:cstheme="minorHAnsi"/>
          <w:spacing w:val="3"/>
          <w:sz w:val="20"/>
          <w:szCs w:val="20"/>
        </w:rPr>
        <w:t>f</w:t>
      </w:r>
      <w:r w:rsidRPr="001505B8">
        <w:rPr>
          <w:rFonts w:eastAsia="Arial" w:cstheme="minorHAnsi"/>
          <w:spacing w:val="-3"/>
          <w:sz w:val="20"/>
          <w:szCs w:val="20"/>
        </w:rPr>
        <w:t>o</w:t>
      </w:r>
      <w:r w:rsidRPr="001505B8">
        <w:rPr>
          <w:rFonts w:eastAsia="Arial" w:cstheme="minorHAnsi"/>
          <w:sz w:val="20"/>
          <w:szCs w:val="20"/>
        </w:rPr>
        <w:t>r</w:t>
      </w:r>
      <w:r w:rsidRPr="001505B8">
        <w:rPr>
          <w:rFonts w:eastAsia="Arial" w:cstheme="minorHAnsi"/>
          <w:spacing w:val="2"/>
          <w:sz w:val="20"/>
          <w:szCs w:val="20"/>
        </w:rPr>
        <w:t xml:space="preserve"> </w:t>
      </w:r>
      <w:r w:rsidRPr="001505B8">
        <w:rPr>
          <w:rFonts w:eastAsia="Arial" w:cstheme="minorHAnsi"/>
          <w:sz w:val="20"/>
          <w:szCs w:val="20"/>
        </w:rPr>
        <w:t>each</w:t>
      </w:r>
      <w:r w:rsidRPr="001505B8">
        <w:rPr>
          <w:rFonts w:eastAsia="Arial" w:cstheme="minorHAnsi"/>
          <w:spacing w:val="-2"/>
          <w:sz w:val="20"/>
          <w:szCs w:val="20"/>
        </w:rPr>
        <w:t xml:space="preserve"> </w:t>
      </w:r>
      <w:r w:rsidRPr="001505B8">
        <w:rPr>
          <w:rFonts w:eastAsia="Arial" w:cstheme="minorHAnsi"/>
          <w:sz w:val="20"/>
          <w:szCs w:val="20"/>
        </w:rPr>
        <w:t>de</w:t>
      </w:r>
      <w:r w:rsidRPr="001505B8">
        <w:rPr>
          <w:rFonts w:eastAsia="Arial" w:cstheme="minorHAnsi"/>
          <w:spacing w:val="-1"/>
          <w:sz w:val="20"/>
          <w:szCs w:val="20"/>
        </w:rPr>
        <w:t>li</w:t>
      </w:r>
      <w:r w:rsidRPr="001505B8">
        <w:rPr>
          <w:rFonts w:eastAsia="Arial" w:cstheme="minorHAnsi"/>
          <w:spacing w:val="-2"/>
          <w:sz w:val="20"/>
          <w:szCs w:val="20"/>
        </w:rPr>
        <w:t>v</w:t>
      </w:r>
      <w:r w:rsidRPr="001505B8">
        <w:rPr>
          <w:rFonts w:eastAsia="Arial" w:cstheme="minorHAnsi"/>
          <w:sz w:val="20"/>
          <w:szCs w:val="20"/>
        </w:rPr>
        <w:t>e</w:t>
      </w:r>
      <w:r w:rsidRPr="001505B8">
        <w:rPr>
          <w:rFonts w:eastAsia="Arial" w:cstheme="minorHAnsi"/>
          <w:spacing w:val="1"/>
          <w:sz w:val="20"/>
          <w:szCs w:val="20"/>
        </w:rPr>
        <w:t>r</w:t>
      </w:r>
      <w:r w:rsidRPr="001505B8">
        <w:rPr>
          <w:rFonts w:eastAsia="Arial" w:cstheme="minorHAnsi"/>
          <w:spacing w:val="-2"/>
          <w:sz w:val="20"/>
          <w:szCs w:val="20"/>
        </w:rPr>
        <w:t>y</w:t>
      </w:r>
      <w:r w:rsidRPr="001505B8">
        <w:rPr>
          <w:rFonts w:eastAsia="Arial" w:cstheme="minorHAnsi"/>
          <w:sz w:val="20"/>
          <w:szCs w:val="20"/>
        </w:rPr>
        <w:t>,</w:t>
      </w:r>
      <w:r w:rsidRPr="001505B8">
        <w:rPr>
          <w:rFonts w:eastAsia="Arial" w:cstheme="minorHAnsi"/>
          <w:spacing w:val="2"/>
          <w:sz w:val="20"/>
          <w:szCs w:val="20"/>
        </w:rPr>
        <w:t xml:space="preserve"> </w:t>
      </w:r>
      <w:r w:rsidRPr="001505B8">
        <w:rPr>
          <w:rFonts w:eastAsia="Arial" w:cstheme="minorHAnsi"/>
          <w:sz w:val="20"/>
          <w:szCs w:val="20"/>
        </w:rPr>
        <w:t>indicating</w:t>
      </w:r>
      <w:r w:rsidRPr="001505B8">
        <w:rPr>
          <w:rFonts w:eastAsia="Arial" w:cstheme="minorHAnsi"/>
          <w:spacing w:val="1"/>
          <w:sz w:val="20"/>
          <w:szCs w:val="20"/>
        </w:rPr>
        <w:t xml:space="preserve"> t</w:t>
      </w:r>
      <w:r w:rsidRPr="001505B8">
        <w:rPr>
          <w:rFonts w:eastAsia="Arial" w:cstheme="minorHAnsi"/>
          <w:sz w:val="20"/>
          <w:szCs w:val="20"/>
        </w:rPr>
        <w:t>he</w:t>
      </w:r>
      <w:r w:rsidRPr="001505B8">
        <w:rPr>
          <w:rFonts w:eastAsia="Arial" w:cstheme="minorHAnsi"/>
          <w:spacing w:val="1"/>
          <w:sz w:val="20"/>
          <w:szCs w:val="20"/>
        </w:rPr>
        <w:t xml:space="preserve"> </w:t>
      </w:r>
      <w:r w:rsidRPr="001505B8">
        <w:rPr>
          <w:rFonts w:eastAsia="Arial" w:cstheme="minorHAnsi"/>
          <w:spacing w:val="-1"/>
          <w:sz w:val="20"/>
          <w:szCs w:val="20"/>
        </w:rPr>
        <w:t>i</w:t>
      </w:r>
      <w:r w:rsidRPr="001505B8">
        <w:rPr>
          <w:rFonts w:eastAsia="Arial" w:cstheme="minorHAnsi"/>
          <w:spacing w:val="1"/>
          <w:sz w:val="20"/>
          <w:szCs w:val="20"/>
        </w:rPr>
        <w:t>t</w:t>
      </w:r>
      <w:r w:rsidRPr="001505B8">
        <w:rPr>
          <w:rFonts w:eastAsia="Arial" w:cstheme="minorHAnsi"/>
          <w:spacing w:val="-3"/>
          <w:sz w:val="20"/>
          <w:szCs w:val="20"/>
        </w:rPr>
        <w:t>e</w:t>
      </w:r>
      <w:r w:rsidRPr="001505B8">
        <w:rPr>
          <w:rFonts w:eastAsia="Arial" w:cstheme="minorHAnsi"/>
          <w:spacing w:val="1"/>
          <w:sz w:val="20"/>
          <w:szCs w:val="20"/>
        </w:rPr>
        <w:t>m</w:t>
      </w:r>
      <w:r w:rsidRPr="001505B8">
        <w:rPr>
          <w:rFonts w:eastAsia="Arial" w:cstheme="minorHAnsi"/>
          <w:sz w:val="20"/>
          <w:szCs w:val="20"/>
        </w:rPr>
        <w:t>s</w:t>
      </w:r>
      <w:r w:rsidRPr="001505B8">
        <w:rPr>
          <w:rFonts w:eastAsia="Arial" w:cstheme="minorHAnsi"/>
          <w:spacing w:val="-1"/>
          <w:sz w:val="20"/>
          <w:szCs w:val="20"/>
        </w:rPr>
        <w:t xml:space="preserve"> </w:t>
      </w:r>
      <w:r w:rsidRPr="001505B8">
        <w:rPr>
          <w:rFonts w:eastAsia="Arial" w:cstheme="minorHAnsi"/>
          <w:sz w:val="20"/>
          <w:szCs w:val="20"/>
        </w:rPr>
        <w:t>be</w:t>
      </w:r>
      <w:r w:rsidRPr="001505B8">
        <w:rPr>
          <w:rFonts w:eastAsia="Arial" w:cstheme="minorHAnsi"/>
          <w:spacing w:val="-1"/>
          <w:sz w:val="20"/>
          <w:szCs w:val="20"/>
        </w:rPr>
        <w:t>i</w:t>
      </w:r>
      <w:r w:rsidRPr="001505B8">
        <w:rPr>
          <w:rFonts w:eastAsia="Arial" w:cstheme="minorHAnsi"/>
          <w:sz w:val="20"/>
          <w:szCs w:val="20"/>
        </w:rPr>
        <w:t>ng</w:t>
      </w:r>
      <w:r w:rsidRPr="001505B8">
        <w:rPr>
          <w:rFonts w:eastAsia="Arial" w:cstheme="minorHAnsi"/>
          <w:spacing w:val="1"/>
          <w:sz w:val="20"/>
          <w:szCs w:val="20"/>
        </w:rPr>
        <w:t xml:space="preserve"> </w:t>
      </w:r>
      <w:r w:rsidRPr="001505B8">
        <w:rPr>
          <w:rFonts w:eastAsia="Arial" w:cstheme="minorHAnsi"/>
          <w:sz w:val="20"/>
          <w:szCs w:val="20"/>
        </w:rPr>
        <w:t>de</w:t>
      </w:r>
      <w:r w:rsidRPr="001505B8">
        <w:rPr>
          <w:rFonts w:eastAsia="Arial" w:cstheme="minorHAnsi"/>
          <w:spacing w:val="-1"/>
          <w:sz w:val="20"/>
          <w:szCs w:val="20"/>
        </w:rPr>
        <w:t>li</w:t>
      </w:r>
      <w:r w:rsidRPr="001505B8">
        <w:rPr>
          <w:rFonts w:eastAsia="Arial" w:cstheme="minorHAnsi"/>
          <w:spacing w:val="-2"/>
          <w:sz w:val="20"/>
          <w:szCs w:val="20"/>
        </w:rPr>
        <w:t>v</w:t>
      </w:r>
      <w:r w:rsidRPr="001505B8">
        <w:rPr>
          <w:rFonts w:eastAsia="Arial" w:cstheme="minorHAnsi"/>
          <w:sz w:val="20"/>
          <w:szCs w:val="20"/>
        </w:rPr>
        <w:t>e</w:t>
      </w:r>
      <w:r w:rsidRPr="001505B8">
        <w:rPr>
          <w:rFonts w:eastAsia="Arial" w:cstheme="minorHAnsi"/>
          <w:spacing w:val="1"/>
          <w:sz w:val="20"/>
          <w:szCs w:val="20"/>
        </w:rPr>
        <w:t>r</w:t>
      </w:r>
      <w:r w:rsidRPr="001505B8">
        <w:rPr>
          <w:rFonts w:eastAsia="Arial" w:cstheme="minorHAnsi"/>
          <w:sz w:val="20"/>
          <w:szCs w:val="20"/>
        </w:rPr>
        <w:t>ed and</w:t>
      </w:r>
      <w:r w:rsidRPr="001505B8">
        <w:rPr>
          <w:rFonts w:eastAsia="Arial" w:cstheme="minorHAnsi"/>
          <w:spacing w:val="1"/>
          <w:sz w:val="20"/>
          <w:szCs w:val="20"/>
        </w:rPr>
        <w:t xml:space="preserve"> </w:t>
      </w:r>
      <w:r w:rsidR="007B482E">
        <w:rPr>
          <w:rFonts w:eastAsia="Arial" w:cstheme="minorHAnsi"/>
          <w:spacing w:val="1"/>
          <w:sz w:val="20"/>
          <w:szCs w:val="20"/>
        </w:rPr>
        <w:t>DSS</w:t>
      </w:r>
      <w:r w:rsidRPr="001505B8">
        <w:rPr>
          <w:rFonts w:eastAsia="Arial" w:cstheme="minorHAnsi"/>
          <w:sz w:val="20"/>
          <w:szCs w:val="20"/>
        </w:rPr>
        <w:t xml:space="preserve"> Pu</w:t>
      </w:r>
      <w:r w:rsidRPr="001505B8">
        <w:rPr>
          <w:rFonts w:eastAsia="Arial" w:cstheme="minorHAnsi"/>
          <w:spacing w:val="1"/>
          <w:sz w:val="20"/>
          <w:szCs w:val="20"/>
        </w:rPr>
        <w:t>r</w:t>
      </w:r>
      <w:r w:rsidRPr="001505B8">
        <w:rPr>
          <w:rFonts w:eastAsia="Arial" w:cstheme="minorHAnsi"/>
          <w:sz w:val="20"/>
          <w:szCs w:val="20"/>
        </w:rPr>
        <w:t>chase</w:t>
      </w:r>
      <w:r w:rsidRPr="001505B8">
        <w:rPr>
          <w:rFonts w:eastAsia="Arial" w:cstheme="minorHAnsi"/>
          <w:spacing w:val="-2"/>
          <w:sz w:val="20"/>
          <w:szCs w:val="20"/>
        </w:rPr>
        <w:t xml:space="preserve"> O</w:t>
      </w:r>
      <w:r w:rsidRPr="001505B8">
        <w:rPr>
          <w:rFonts w:eastAsia="Arial" w:cstheme="minorHAnsi"/>
          <w:spacing w:val="1"/>
          <w:sz w:val="20"/>
          <w:szCs w:val="20"/>
        </w:rPr>
        <w:t>r</w:t>
      </w:r>
      <w:r w:rsidRPr="001505B8">
        <w:rPr>
          <w:rFonts w:eastAsia="Arial" w:cstheme="minorHAnsi"/>
          <w:sz w:val="20"/>
          <w:szCs w:val="20"/>
        </w:rPr>
        <w:t>der Nu</w:t>
      </w:r>
      <w:r w:rsidRPr="001505B8">
        <w:rPr>
          <w:rFonts w:eastAsia="Arial" w:cstheme="minorHAnsi"/>
          <w:spacing w:val="1"/>
          <w:sz w:val="20"/>
          <w:szCs w:val="20"/>
        </w:rPr>
        <w:t>m</w:t>
      </w:r>
      <w:r w:rsidRPr="001505B8">
        <w:rPr>
          <w:rFonts w:eastAsia="Arial" w:cstheme="minorHAnsi"/>
          <w:sz w:val="20"/>
          <w:szCs w:val="20"/>
        </w:rPr>
        <w:t>b</w:t>
      </w:r>
      <w:r w:rsidRPr="001505B8">
        <w:rPr>
          <w:rFonts w:eastAsia="Arial" w:cstheme="minorHAnsi"/>
          <w:spacing w:val="-3"/>
          <w:sz w:val="20"/>
          <w:szCs w:val="20"/>
        </w:rPr>
        <w:t>e</w:t>
      </w:r>
      <w:r w:rsidRPr="001505B8">
        <w:rPr>
          <w:rFonts w:eastAsia="Arial" w:cstheme="minorHAnsi"/>
          <w:spacing w:val="1"/>
          <w:sz w:val="20"/>
          <w:szCs w:val="20"/>
        </w:rPr>
        <w:t>r</w:t>
      </w:r>
      <w:r w:rsidRPr="001505B8">
        <w:rPr>
          <w:rFonts w:eastAsia="Arial" w:cstheme="minorHAnsi"/>
          <w:sz w:val="20"/>
          <w:szCs w:val="20"/>
        </w:rPr>
        <w:t>.</w:t>
      </w:r>
      <w:r w:rsidR="007B482E">
        <w:rPr>
          <w:rFonts w:eastAsia="Arial" w:cstheme="minorHAnsi"/>
          <w:spacing w:val="55"/>
          <w:sz w:val="20"/>
          <w:szCs w:val="20"/>
        </w:rPr>
        <w:t xml:space="preserve"> </w:t>
      </w:r>
      <w:r w:rsidRPr="001505B8">
        <w:rPr>
          <w:rFonts w:eastAsia="Arial" w:cstheme="minorHAnsi"/>
          <w:spacing w:val="8"/>
          <w:sz w:val="20"/>
          <w:szCs w:val="20"/>
        </w:rPr>
        <w:t xml:space="preserve">The </w:t>
      </w:r>
      <w:r w:rsidRPr="001505B8">
        <w:rPr>
          <w:rFonts w:eastAsia="Arial" w:cstheme="minorHAnsi"/>
          <w:spacing w:val="-2"/>
          <w:sz w:val="20"/>
          <w:szCs w:val="20"/>
        </w:rPr>
        <w:t>Vendor</w:t>
      </w:r>
      <w:r w:rsidRPr="001505B8">
        <w:rPr>
          <w:rFonts w:eastAsia="Arial" w:cstheme="minorHAnsi"/>
          <w:sz w:val="20"/>
          <w:szCs w:val="20"/>
        </w:rPr>
        <w:t xml:space="preserve"> </w:t>
      </w:r>
      <w:r w:rsidRPr="001505B8">
        <w:rPr>
          <w:rFonts w:eastAsia="Arial" w:cstheme="minorHAnsi"/>
          <w:spacing w:val="-2"/>
          <w:sz w:val="20"/>
          <w:szCs w:val="20"/>
        </w:rPr>
        <w:t>must</w:t>
      </w:r>
      <w:r w:rsidRPr="001505B8">
        <w:rPr>
          <w:rFonts w:eastAsia="Arial" w:cstheme="minorHAnsi"/>
          <w:sz w:val="20"/>
          <w:szCs w:val="20"/>
        </w:rPr>
        <w:t xml:space="preserve"> ob</w:t>
      </w:r>
      <w:r w:rsidRPr="001505B8">
        <w:rPr>
          <w:rFonts w:eastAsia="Arial" w:cstheme="minorHAnsi"/>
          <w:spacing w:val="1"/>
          <w:sz w:val="20"/>
          <w:szCs w:val="20"/>
        </w:rPr>
        <w:t>t</w:t>
      </w:r>
      <w:r w:rsidRPr="001505B8">
        <w:rPr>
          <w:rFonts w:eastAsia="Arial" w:cstheme="minorHAnsi"/>
          <w:sz w:val="20"/>
          <w:szCs w:val="20"/>
        </w:rPr>
        <w:t>a</w:t>
      </w:r>
      <w:r w:rsidRPr="001505B8">
        <w:rPr>
          <w:rFonts w:eastAsia="Arial" w:cstheme="minorHAnsi"/>
          <w:spacing w:val="-1"/>
          <w:sz w:val="20"/>
          <w:szCs w:val="20"/>
        </w:rPr>
        <w:t>i</w:t>
      </w:r>
      <w:r w:rsidRPr="001505B8">
        <w:rPr>
          <w:rFonts w:eastAsia="Arial" w:cstheme="minorHAnsi"/>
          <w:sz w:val="20"/>
          <w:szCs w:val="20"/>
        </w:rPr>
        <w:t>n</w:t>
      </w:r>
      <w:r w:rsidRPr="001505B8">
        <w:rPr>
          <w:rFonts w:eastAsia="Arial" w:cstheme="minorHAnsi"/>
          <w:spacing w:val="1"/>
          <w:sz w:val="20"/>
          <w:szCs w:val="20"/>
        </w:rPr>
        <w:t xml:space="preserve"> </w:t>
      </w:r>
      <w:r w:rsidRPr="001505B8">
        <w:rPr>
          <w:rFonts w:eastAsia="Arial" w:cstheme="minorHAnsi"/>
          <w:sz w:val="20"/>
          <w:szCs w:val="20"/>
        </w:rPr>
        <w:t>p</w:t>
      </w:r>
      <w:r w:rsidRPr="001505B8">
        <w:rPr>
          <w:rFonts w:eastAsia="Arial" w:cstheme="minorHAnsi"/>
          <w:spacing w:val="1"/>
          <w:sz w:val="20"/>
          <w:szCs w:val="20"/>
        </w:rPr>
        <w:t>r</w:t>
      </w:r>
      <w:r w:rsidRPr="001505B8">
        <w:rPr>
          <w:rFonts w:eastAsia="Arial" w:cstheme="minorHAnsi"/>
          <w:sz w:val="20"/>
          <w:szCs w:val="20"/>
        </w:rPr>
        <w:t>o</w:t>
      </w:r>
      <w:r w:rsidRPr="001505B8">
        <w:rPr>
          <w:rFonts w:eastAsia="Arial" w:cstheme="minorHAnsi"/>
          <w:spacing w:val="-3"/>
          <w:sz w:val="20"/>
          <w:szCs w:val="20"/>
        </w:rPr>
        <w:t>o</w:t>
      </w:r>
      <w:r w:rsidRPr="001505B8">
        <w:rPr>
          <w:rFonts w:eastAsia="Arial" w:cstheme="minorHAnsi"/>
          <w:sz w:val="20"/>
          <w:szCs w:val="20"/>
        </w:rPr>
        <w:t xml:space="preserve">f </w:t>
      </w:r>
      <w:r w:rsidRPr="001505B8">
        <w:rPr>
          <w:rFonts w:eastAsia="Arial" w:cstheme="minorHAnsi"/>
          <w:spacing w:val="-3"/>
          <w:sz w:val="20"/>
          <w:szCs w:val="20"/>
        </w:rPr>
        <w:t>o</w:t>
      </w:r>
      <w:r w:rsidRPr="001505B8">
        <w:rPr>
          <w:rFonts w:eastAsia="Arial" w:cstheme="minorHAnsi"/>
          <w:sz w:val="20"/>
          <w:szCs w:val="20"/>
        </w:rPr>
        <w:t>f</w:t>
      </w:r>
      <w:r w:rsidRPr="001505B8">
        <w:rPr>
          <w:rFonts w:eastAsia="Arial" w:cstheme="minorHAnsi"/>
          <w:spacing w:val="5"/>
          <w:sz w:val="20"/>
          <w:szCs w:val="20"/>
        </w:rPr>
        <w:t xml:space="preserve"> </w:t>
      </w:r>
      <w:r w:rsidRPr="001505B8">
        <w:rPr>
          <w:rFonts w:eastAsia="Arial" w:cstheme="minorHAnsi"/>
          <w:sz w:val="20"/>
          <w:szCs w:val="20"/>
        </w:rPr>
        <w:t>de</w:t>
      </w:r>
      <w:r w:rsidRPr="001505B8">
        <w:rPr>
          <w:rFonts w:eastAsia="Arial" w:cstheme="minorHAnsi"/>
          <w:spacing w:val="-1"/>
          <w:sz w:val="20"/>
          <w:szCs w:val="20"/>
        </w:rPr>
        <w:t>li</w:t>
      </w:r>
      <w:r w:rsidRPr="001505B8">
        <w:rPr>
          <w:rFonts w:eastAsia="Arial" w:cstheme="minorHAnsi"/>
          <w:spacing w:val="-2"/>
          <w:sz w:val="20"/>
          <w:szCs w:val="20"/>
        </w:rPr>
        <w:t>v</w:t>
      </w:r>
      <w:r w:rsidRPr="001505B8">
        <w:rPr>
          <w:rFonts w:eastAsia="Arial" w:cstheme="minorHAnsi"/>
          <w:sz w:val="20"/>
          <w:szCs w:val="20"/>
        </w:rPr>
        <w:t>e</w:t>
      </w:r>
      <w:r w:rsidRPr="001505B8">
        <w:rPr>
          <w:rFonts w:eastAsia="Arial" w:cstheme="minorHAnsi"/>
          <w:spacing w:val="1"/>
          <w:sz w:val="20"/>
          <w:szCs w:val="20"/>
        </w:rPr>
        <w:t>r</w:t>
      </w:r>
      <w:r w:rsidRPr="001505B8">
        <w:rPr>
          <w:rFonts w:eastAsia="Arial" w:cstheme="minorHAnsi"/>
          <w:sz w:val="20"/>
          <w:szCs w:val="20"/>
        </w:rPr>
        <w:t>y</w:t>
      </w:r>
      <w:r w:rsidRPr="001505B8">
        <w:rPr>
          <w:rFonts w:eastAsia="Arial" w:cstheme="minorHAnsi"/>
          <w:spacing w:val="-1"/>
          <w:sz w:val="20"/>
          <w:szCs w:val="20"/>
        </w:rPr>
        <w:t xml:space="preserve"> </w:t>
      </w:r>
      <w:r w:rsidRPr="001505B8">
        <w:rPr>
          <w:rFonts w:eastAsia="Arial" w:cstheme="minorHAnsi"/>
          <w:sz w:val="20"/>
          <w:szCs w:val="20"/>
        </w:rPr>
        <w:t>s</w:t>
      </w:r>
      <w:r w:rsidRPr="001505B8">
        <w:rPr>
          <w:rFonts w:eastAsia="Arial" w:cstheme="minorHAnsi"/>
          <w:spacing w:val="-1"/>
          <w:sz w:val="20"/>
          <w:szCs w:val="20"/>
        </w:rPr>
        <w:t>i</w:t>
      </w:r>
      <w:r w:rsidRPr="001505B8">
        <w:rPr>
          <w:rFonts w:eastAsia="Arial" w:cstheme="minorHAnsi"/>
          <w:spacing w:val="2"/>
          <w:sz w:val="20"/>
          <w:szCs w:val="20"/>
        </w:rPr>
        <w:t>g</w:t>
      </w:r>
      <w:r w:rsidRPr="001505B8">
        <w:rPr>
          <w:rFonts w:eastAsia="Arial" w:cstheme="minorHAnsi"/>
          <w:sz w:val="20"/>
          <w:szCs w:val="20"/>
        </w:rPr>
        <w:t>ned</w:t>
      </w:r>
      <w:r w:rsidRPr="001505B8">
        <w:rPr>
          <w:rFonts w:eastAsia="Arial" w:cstheme="minorHAnsi"/>
          <w:spacing w:val="1"/>
          <w:sz w:val="20"/>
          <w:szCs w:val="20"/>
        </w:rPr>
        <w:t xml:space="preserve"> </w:t>
      </w:r>
      <w:r w:rsidRPr="001505B8">
        <w:rPr>
          <w:rFonts w:eastAsia="Arial" w:cstheme="minorHAnsi"/>
          <w:sz w:val="20"/>
          <w:szCs w:val="20"/>
        </w:rPr>
        <w:t>by</w:t>
      </w:r>
      <w:r w:rsidRPr="001505B8">
        <w:rPr>
          <w:rFonts w:eastAsia="Arial" w:cstheme="minorHAnsi"/>
          <w:spacing w:val="-1"/>
          <w:sz w:val="20"/>
          <w:szCs w:val="20"/>
        </w:rPr>
        <w:t xml:space="preserve"> </w:t>
      </w:r>
      <w:r w:rsidRPr="001505B8">
        <w:rPr>
          <w:rFonts w:eastAsia="Arial" w:cstheme="minorHAnsi"/>
          <w:sz w:val="20"/>
          <w:szCs w:val="20"/>
        </w:rPr>
        <w:t>an</w:t>
      </w:r>
      <w:r w:rsidRPr="001505B8">
        <w:rPr>
          <w:rFonts w:eastAsia="Arial" w:cstheme="minorHAnsi"/>
          <w:spacing w:val="-2"/>
          <w:sz w:val="20"/>
          <w:szCs w:val="20"/>
        </w:rPr>
        <w:t xml:space="preserve"> </w:t>
      </w:r>
      <w:r w:rsidRPr="001505B8">
        <w:rPr>
          <w:rFonts w:eastAsia="Arial" w:cstheme="minorHAnsi"/>
          <w:sz w:val="20"/>
          <w:szCs w:val="20"/>
        </w:rPr>
        <w:t>au</w:t>
      </w:r>
      <w:r w:rsidRPr="001505B8">
        <w:rPr>
          <w:rFonts w:eastAsia="Arial" w:cstheme="minorHAnsi"/>
          <w:spacing w:val="1"/>
          <w:sz w:val="20"/>
          <w:szCs w:val="20"/>
        </w:rPr>
        <w:t>t</w:t>
      </w:r>
      <w:r w:rsidRPr="001505B8">
        <w:rPr>
          <w:rFonts w:eastAsia="Arial" w:cstheme="minorHAnsi"/>
          <w:sz w:val="20"/>
          <w:szCs w:val="20"/>
        </w:rPr>
        <w:t>ho</w:t>
      </w:r>
      <w:r w:rsidRPr="001505B8">
        <w:rPr>
          <w:rFonts w:eastAsia="Arial" w:cstheme="minorHAnsi"/>
          <w:spacing w:val="1"/>
          <w:sz w:val="20"/>
          <w:szCs w:val="20"/>
        </w:rPr>
        <w:t>r</w:t>
      </w:r>
      <w:r w:rsidRPr="001505B8">
        <w:rPr>
          <w:rFonts w:eastAsia="Arial" w:cstheme="minorHAnsi"/>
          <w:spacing w:val="-1"/>
          <w:sz w:val="20"/>
          <w:szCs w:val="20"/>
        </w:rPr>
        <w:t>i</w:t>
      </w:r>
      <w:r w:rsidRPr="001505B8">
        <w:rPr>
          <w:rFonts w:eastAsia="Arial" w:cstheme="minorHAnsi"/>
          <w:spacing w:val="-2"/>
          <w:sz w:val="20"/>
          <w:szCs w:val="20"/>
        </w:rPr>
        <w:t>z</w:t>
      </w:r>
      <w:r w:rsidRPr="001505B8">
        <w:rPr>
          <w:rFonts w:eastAsia="Arial" w:cstheme="minorHAnsi"/>
          <w:sz w:val="20"/>
          <w:szCs w:val="20"/>
        </w:rPr>
        <w:t>ed</w:t>
      </w:r>
      <w:r w:rsidRPr="001505B8">
        <w:rPr>
          <w:rFonts w:eastAsia="Arial" w:cstheme="minorHAnsi"/>
          <w:spacing w:val="1"/>
          <w:sz w:val="20"/>
          <w:szCs w:val="20"/>
        </w:rPr>
        <w:t xml:space="preserve"> </w:t>
      </w:r>
      <w:r w:rsidRPr="001505B8">
        <w:rPr>
          <w:rFonts w:eastAsia="Arial" w:cstheme="minorHAnsi"/>
          <w:sz w:val="20"/>
          <w:szCs w:val="20"/>
        </w:rPr>
        <w:t>e</w:t>
      </w:r>
      <w:r w:rsidRPr="001505B8">
        <w:rPr>
          <w:rFonts w:eastAsia="Arial" w:cstheme="minorHAnsi"/>
          <w:spacing w:val="1"/>
          <w:sz w:val="20"/>
          <w:szCs w:val="20"/>
        </w:rPr>
        <w:t>m</w:t>
      </w:r>
      <w:r w:rsidRPr="001505B8">
        <w:rPr>
          <w:rFonts w:eastAsia="Arial" w:cstheme="minorHAnsi"/>
          <w:sz w:val="20"/>
          <w:szCs w:val="20"/>
        </w:rPr>
        <w:t>p</w:t>
      </w:r>
      <w:r w:rsidRPr="001505B8">
        <w:rPr>
          <w:rFonts w:eastAsia="Arial" w:cstheme="minorHAnsi"/>
          <w:spacing w:val="-1"/>
          <w:sz w:val="20"/>
          <w:szCs w:val="20"/>
        </w:rPr>
        <w:t>l</w:t>
      </w:r>
      <w:r w:rsidRPr="001505B8">
        <w:rPr>
          <w:rFonts w:eastAsia="Arial" w:cstheme="minorHAnsi"/>
          <w:sz w:val="20"/>
          <w:szCs w:val="20"/>
        </w:rPr>
        <w:t>o</w:t>
      </w:r>
      <w:r w:rsidRPr="001505B8">
        <w:rPr>
          <w:rFonts w:eastAsia="Arial" w:cstheme="minorHAnsi"/>
          <w:spacing w:val="-2"/>
          <w:sz w:val="20"/>
          <w:szCs w:val="20"/>
        </w:rPr>
        <w:t>y</w:t>
      </w:r>
      <w:r w:rsidRPr="001505B8">
        <w:rPr>
          <w:rFonts w:eastAsia="Arial" w:cstheme="minorHAnsi"/>
          <w:sz w:val="20"/>
          <w:szCs w:val="20"/>
        </w:rPr>
        <w:t>ee</w:t>
      </w:r>
      <w:r w:rsidRPr="001505B8">
        <w:rPr>
          <w:rFonts w:eastAsia="Arial" w:cstheme="minorHAnsi"/>
          <w:spacing w:val="1"/>
          <w:sz w:val="20"/>
          <w:szCs w:val="20"/>
        </w:rPr>
        <w:t xml:space="preserve"> </w:t>
      </w:r>
      <w:r w:rsidRPr="001505B8">
        <w:rPr>
          <w:rFonts w:eastAsia="Arial" w:cstheme="minorHAnsi"/>
          <w:spacing w:val="-3"/>
          <w:sz w:val="20"/>
          <w:szCs w:val="20"/>
        </w:rPr>
        <w:t>o</w:t>
      </w:r>
      <w:r w:rsidRPr="001505B8">
        <w:rPr>
          <w:rFonts w:eastAsia="Arial" w:cstheme="minorHAnsi"/>
          <w:sz w:val="20"/>
          <w:szCs w:val="20"/>
        </w:rPr>
        <w:t>f</w:t>
      </w:r>
      <w:r w:rsidRPr="001505B8">
        <w:rPr>
          <w:rFonts w:eastAsia="Arial" w:cstheme="minorHAnsi"/>
          <w:spacing w:val="2"/>
          <w:sz w:val="20"/>
          <w:szCs w:val="20"/>
        </w:rPr>
        <w:t xml:space="preserve"> </w:t>
      </w:r>
      <w:r w:rsidRPr="001505B8">
        <w:rPr>
          <w:rFonts w:eastAsia="Arial" w:cstheme="minorHAnsi"/>
          <w:spacing w:val="-1"/>
          <w:sz w:val="20"/>
          <w:szCs w:val="20"/>
        </w:rPr>
        <w:t>t</w:t>
      </w:r>
      <w:r w:rsidRPr="001505B8">
        <w:rPr>
          <w:rFonts w:eastAsia="Arial" w:cstheme="minorHAnsi"/>
          <w:sz w:val="20"/>
          <w:szCs w:val="20"/>
        </w:rPr>
        <w:t>he SWSP</w:t>
      </w:r>
      <w:r w:rsidRPr="001505B8">
        <w:rPr>
          <w:rFonts w:eastAsia="Arial" w:cstheme="minorHAnsi"/>
          <w:spacing w:val="1"/>
          <w:sz w:val="20"/>
          <w:szCs w:val="20"/>
        </w:rPr>
        <w:t xml:space="preserve"> r</w:t>
      </w:r>
      <w:r w:rsidRPr="001505B8">
        <w:rPr>
          <w:rFonts w:eastAsia="Arial" w:cstheme="minorHAnsi"/>
          <w:sz w:val="20"/>
          <w:szCs w:val="20"/>
        </w:rPr>
        <w:t>ece</w:t>
      </w:r>
      <w:r w:rsidRPr="001505B8">
        <w:rPr>
          <w:rFonts w:eastAsia="Arial" w:cstheme="minorHAnsi"/>
          <w:spacing w:val="-1"/>
          <w:sz w:val="20"/>
          <w:szCs w:val="20"/>
        </w:rPr>
        <w:t>i</w:t>
      </w:r>
      <w:r w:rsidRPr="001505B8">
        <w:rPr>
          <w:rFonts w:eastAsia="Arial" w:cstheme="minorHAnsi"/>
          <w:spacing w:val="-2"/>
          <w:sz w:val="20"/>
          <w:szCs w:val="20"/>
        </w:rPr>
        <w:t>v</w:t>
      </w:r>
      <w:r w:rsidRPr="001505B8">
        <w:rPr>
          <w:rFonts w:eastAsia="Arial" w:cstheme="minorHAnsi"/>
          <w:spacing w:val="-1"/>
          <w:sz w:val="20"/>
          <w:szCs w:val="20"/>
        </w:rPr>
        <w:t>i</w:t>
      </w:r>
      <w:r w:rsidRPr="001505B8">
        <w:rPr>
          <w:rFonts w:eastAsia="Arial" w:cstheme="minorHAnsi"/>
          <w:sz w:val="20"/>
          <w:szCs w:val="20"/>
        </w:rPr>
        <w:t>ng</w:t>
      </w:r>
      <w:r w:rsidRPr="001505B8">
        <w:rPr>
          <w:rFonts w:eastAsia="Arial" w:cstheme="minorHAnsi"/>
          <w:spacing w:val="3"/>
          <w:sz w:val="20"/>
          <w:szCs w:val="20"/>
        </w:rPr>
        <w:t xml:space="preserve"> </w:t>
      </w:r>
      <w:r w:rsidRPr="001505B8">
        <w:rPr>
          <w:rFonts w:eastAsia="Arial" w:cstheme="minorHAnsi"/>
          <w:sz w:val="20"/>
          <w:szCs w:val="20"/>
        </w:rPr>
        <w:t>un</w:t>
      </w:r>
      <w:r w:rsidRPr="001505B8">
        <w:rPr>
          <w:rFonts w:eastAsia="Arial" w:cstheme="minorHAnsi"/>
          <w:spacing w:val="-1"/>
          <w:sz w:val="20"/>
          <w:szCs w:val="20"/>
        </w:rPr>
        <w:t>i</w:t>
      </w:r>
      <w:r w:rsidRPr="001505B8">
        <w:rPr>
          <w:rFonts w:eastAsia="Arial" w:cstheme="minorHAnsi"/>
          <w:sz w:val="20"/>
          <w:szCs w:val="20"/>
        </w:rPr>
        <w:t xml:space="preserve">t or </w:t>
      </w:r>
      <w:r w:rsidRPr="001505B8">
        <w:rPr>
          <w:rFonts w:eastAsia="Arial" w:cstheme="minorHAnsi"/>
          <w:spacing w:val="-1"/>
          <w:sz w:val="20"/>
          <w:szCs w:val="20"/>
        </w:rPr>
        <w:t>l</w:t>
      </w:r>
      <w:r w:rsidRPr="001505B8">
        <w:rPr>
          <w:rFonts w:eastAsia="Arial" w:cstheme="minorHAnsi"/>
          <w:sz w:val="20"/>
          <w:szCs w:val="20"/>
        </w:rPr>
        <w:t>o</w:t>
      </w:r>
      <w:r w:rsidRPr="001505B8">
        <w:rPr>
          <w:rFonts w:eastAsia="Arial" w:cstheme="minorHAnsi"/>
          <w:spacing w:val="2"/>
          <w:sz w:val="20"/>
          <w:szCs w:val="20"/>
        </w:rPr>
        <w:t>c</w:t>
      </w:r>
      <w:r w:rsidRPr="001505B8">
        <w:rPr>
          <w:rFonts w:eastAsia="Arial" w:cstheme="minorHAnsi"/>
          <w:sz w:val="20"/>
          <w:szCs w:val="20"/>
        </w:rPr>
        <w:t>a</w:t>
      </w:r>
      <w:r w:rsidRPr="001505B8">
        <w:rPr>
          <w:rFonts w:eastAsia="Arial" w:cstheme="minorHAnsi"/>
          <w:spacing w:val="1"/>
          <w:sz w:val="20"/>
          <w:szCs w:val="20"/>
        </w:rPr>
        <w:t>t</w:t>
      </w:r>
      <w:r w:rsidRPr="001505B8">
        <w:rPr>
          <w:rFonts w:eastAsia="Arial" w:cstheme="minorHAnsi"/>
          <w:spacing w:val="-3"/>
          <w:sz w:val="20"/>
          <w:szCs w:val="20"/>
        </w:rPr>
        <w:t>i</w:t>
      </w:r>
      <w:r w:rsidRPr="001505B8">
        <w:rPr>
          <w:rFonts w:eastAsia="Arial" w:cstheme="minorHAnsi"/>
          <w:sz w:val="20"/>
          <w:szCs w:val="20"/>
        </w:rPr>
        <w:t>on.</w:t>
      </w:r>
      <w:r w:rsidRPr="001505B8">
        <w:rPr>
          <w:rFonts w:eastAsia="Arial" w:cstheme="minorHAnsi"/>
          <w:spacing w:val="60"/>
          <w:sz w:val="20"/>
          <w:szCs w:val="20"/>
        </w:rPr>
        <w:t xml:space="preserve"> </w:t>
      </w:r>
      <w:r w:rsidRPr="001505B8">
        <w:rPr>
          <w:rFonts w:eastAsia="Arial" w:cstheme="minorHAnsi"/>
          <w:spacing w:val="2"/>
          <w:sz w:val="20"/>
          <w:szCs w:val="20"/>
        </w:rPr>
        <w:t>T</w:t>
      </w:r>
      <w:r w:rsidRPr="001505B8">
        <w:rPr>
          <w:rFonts w:eastAsia="Arial" w:cstheme="minorHAnsi"/>
          <w:sz w:val="20"/>
          <w:szCs w:val="20"/>
        </w:rPr>
        <w:t>h</w:t>
      </w:r>
      <w:r w:rsidRPr="001505B8">
        <w:rPr>
          <w:rFonts w:eastAsia="Arial" w:cstheme="minorHAnsi"/>
          <w:spacing w:val="-1"/>
          <w:sz w:val="20"/>
          <w:szCs w:val="20"/>
        </w:rPr>
        <w:t>i</w:t>
      </w:r>
      <w:r w:rsidRPr="001505B8">
        <w:rPr>
          <w:rFonts w:eastAsia="Arial" w:cstheme="minorHAnsi"/>
          <w:sz w:val="20"/>
          <w:szCs w:val="20"/>
        </w:rPr>
        <w:t>s</w:t>
      </w:r>
      <w:r w:rsidRPr="001505B8">
        <w:rPr>
          <w:rFonts w:eastAsia="Arial" w:cstheme="minorHAnsi"/>
          <w:spacing w:val="1"/>
          <w:sz w:val="20"/>
          <w:szCs w:val="20"/>
        </w:rPr>
        <w:t xml:space="preserve"> </w:t>
      </w:r>
      <w:r w:rsidRPr="001505B8">
        <w:rPr>
          <w:rFonts w:eastAsia="Arial" w:cstheme="minorHAnsi"/>
          <w:sz w:val="20"/>
          <w:szCs w:val="20"/>
        </w:rPr>
        <w:t>p</w:t>
      </w:r>
      <w:r w:rsidRPr="001505B8">
        <w:rPr>
          <w:rFonts w:eastAsia="Arial" w:cstheme="minorHAnsi"/>
          <w:spacing w:val="1"/>
          <w:sz w:val="20"/>
          <w:szCs w:val="20"/>
        </w:rPr>
        <w:t>r</w:t>
      </w:r>
      <w:r w:rsidRPr="001505B8">
        <w:rPr>
          <w:rFonts w:eastAsia="Arial" w:cstheme="minorHAnsi"/>
          <w:sz w:val="20"/>
          <w:szCs w:val="20"/>
        </w:rPr>
        <w:t>o</w:t>
      </w:r>
      <w:r w:rsidRPr="001505B8">
        <w:rPr>
          <w:rFonts w:eastAsia="Arial" w:cstheme="minorHAnsi"/>
          <w:spacing w:val="-3"/>
          <w:sz w:val="20"/>
          <w:szCs w:val="20"/>
        </w:rPr>
        <w:t>o</w:t>
      </w:r>
      <w:r w:rsidRPr="001505B8">
        <w:rPr>
          <w:rFonts w:eastAsia="Arial" w:cstheme="minorHAnsi"/>
          <w:sz w:val="20"/>
          <w:szCs w:val="20"/>
        </w:rPr>
        <w:t xml:space="preserve">f </w:t>
      </w:r>
      <w:r w:rsidRPr="001505B8">
        <w:rPr>
          <w:rFonts w:eastAsia="Arial" w:cstheme="minorHAnsi"/>
          <w:spacing w:val="-3"/>
          <w:sz w:val="20"/>
          <w:szCs w:val="20"/>
        </w:rPr>
        <w:t>o</w:t>
      </w:r>
      <w:r w:rsidRPr="001505B8">
        <w:rPr>
          <w:rFonts w:eastAsia="Arial" w:cstheme="minorHAnsi"/>
          <w:sz w:val="20"/>
          <w:szCs w:val="20"/>
        </w:rPr>
        <w:t>f</w:t>
      </w:r>
      <w:r w:rsidRPr="001505B8">
        <w:rPr>
          <w:rFonts w:eastAsia="Arial" w:cstheme="minorHAnsi"/>
          <w:spacing w:val="5"/>
          <w:sz w:val="20"/>
          <w:szCs w:val="20"/>
        </w:rPr>
        <w:t xml:space="preserve"> </w:t>
      </w:r>
      <w:r w:rsidRPr="001505B8">
        <w:rPr>
          <w:rFonts w:eastAsia="Arial" w:cstheme="minorHAnsi"/>
          <w:sz w:val="20"/>
          <w:szCs w:val="20"/>
        </w:rPr>
        <w:t>de</w:t>
      </w:r>
      <w:r w:rsidRPr="001505B8">
        <w:rPr>
          <w:rFonts w:eastAsia="Arial" w:cstheme="minorHAnsi"/>
          <w:spacing w:val="-1"/>
          <w:sz w:val="20"/>
          <w:szCs w:val="20"/>
        </w:rPr>
        <w:t>li</w:t>
      </w:r>
      <w:r w:rsidRPr="001505B8">
        <w:rPr>
          <w:rFonts w:eastAsia="Arial" w:cstheme="minorHAnsi"/>
          <w:spacing w:val="-2"/>
          <w:sz w:val="20"/>
          <w:szCs w:val="20"/>
        </w:rPr>
        <w:t>v</w:t>
      </w:r>
      <w:r w:rsidRPr="001505B8">
        <w:rPr>
          <w:rFonts w:eastAsia="Arial" w:cstheme="minorHAnsi"/>
          <w:sz w:val="20"/>
          <w:szCs w:val="20"/>
        </w:rPr>
        <w:t>e</w:t>
      </w:r>
      <w:r w:rsidRPr="001505B8">
        <w:rPr>
          <w:rFonts w:eastAsia="Arial" w:cstheme="minorHAnsi"/>
          <w:spacing w:val="1"/>
          <w:sz w:val="20"/>
          <w:szCs w:val="20"/>
        </w:rPr>
        <w:t>r</w:t>
      </w:r>
      <w:r w:rsidRPr="001505B8">
        <w:rPr>
          <w:rFonts w:eastAsia="Arial" w:cstheme="minorHAnsi"/>
          <w:sz w:val="20"/>
          <w:szCs w:val="20"/>
        </w:rPr>
        <w:t>y</w:t>
      </w:r>
      <w:r w:rsidRPr="001505B8">
        <w:rPr>
          <w:rFonts w:eastAsia="Arial" w:cstheme="minorHAnsi"/>
          <w:spacing w:val="-1"/>
          <w:sz w:val="20"/>
          <w:szCs w:val="20"/>
        </w:rPr>
        <w:t xml:space="preserve"> </w:t>
      </w:r>
      <w:r w:rsidRPr="001505B8">
        <w:rPr>
          <w:rFonts w:eastAsia="Arial" w:cstheme="minorHAnsi"/>
          <w:spacing w:val="1"/>
          <w:sz w:val="20"/>
          <w:szCs w:val="20"/>
        </w:rPr>
        <w:t>m</w:t>
      </w:r>
      <w:r w:rsidRPr="001505B8">
        <w:rPr>
          <w:rFonts w:eastAsia="Arial" w:cstheme="minorHAnsi"/>
          <w:sz w:val="20"/>
          <w:szCs w:val="20"/>
        </w:rPr>
        <w:t>ust acc</w:t>
      </w:r>
      <w:r w:rsidRPr="001505B8">
        <w:rPr>
          <w:rFonts w:eastAsia="Arial" w:cstheme="minorHAnsi"/>
          <w:spacing w:val="-3"/>
          <w:sz w:val="20"/>
          <w:szCs w:val="20"/>
        </w:rPr>
        <w:t>o</w:t>
      </w:r>
      <w:r w:rsidRPr="001505B8">
        <w:rPr>
          <w:rFonts w:eastAsia="Arial" w:cstheme="minorHAnsi"/>
          <w:spacing w:val="1"/>
          <w:sz w:val="20"/>
          <w:szCs w:val="20"/>
        </w:rPr>
        <w:t>m</w:t>
      </w:r>
      <w:r w:rsidRPr="001505B8">
        <w:rPr>
          <w:rFonts w:eastAsia="Arial" w:cstheme="minorHAnsi"/>
          <w:spacing w:val="-3"/>
          <w:sz w:val="20"/>
          <w:szCs w:val="20"/>
        </w:rPr>
        <w:t>p</w:t>
      </w:r>
      <w:r w:rsidRPr="001505B8">
        <w:rPr>
          <w:rFonts w:eastAsia="Arial" w:cstheme="minorHAnsi"/>
          <w:sz w:val="20"/>
          <w:szCs w:val="20"/>
        </w:rPr>
        <w:t>any</w:t>
      </w:r>
      <w:r w:rsidRPr="001505B8">
        <w:rPr>
          <w:rFonts w:eastAsia="Arial" w:cstheme="minorHAnsi"/>
          <w:spacing w:val="-1"/>
          <w:sz w:val="20"/>
          <w:szCs w:val="20"/>
        </w:rPr>
        <w:t xml:space="preserve"> </w:t>
      </w:r>
      <w:r w:rsidRPr="001505B8">
        <w:rPr>
          <w:rFonts w:eastAsia="Arial" w:cstheme="minorHAnsi"/>
          <w:spacing w:val="1"/>
          <w:sz w:val="20"/>
          <w:szCs w:val="20"/>
        </w:rPr>
        <w:t>t</w:t>
      </w:r>
      <w:r w:rsidRPr="001505B8">
        <w:rPr>
          <w:rFonts w:eastAsia="Arial" w:cstheme="minorHAnsi"/>
          <w:sz w:val="20"/>
          <w:szCs w:val="20"/>
        </w:rPr>
        <w:t>he</w:t>
      </w:r>
      <w:r w:rsidRPr="001505B8">
        <w:rPr>
          <w:rFonts w:eastAsia="Arial" w:cstheme="minorHAnsi"/>
          <w:spacing w:val="1"/>
          <w:sz w:val="20"/>
          <w:szCs w:val="20"/>
        </w:rPr>
        <w:t xml:space="preserve"> Vendor’s </w:t>
      </w:r>
      <w:r w:rsidRPr="001505B8">
        <w:rPr>
          <w:rFonts w:eastAsia="Arial" w:cstheme="minorHAnsi"/>
          <w:spacing w:val="-1"/>
          <w:sz w:val="20"/>
          <w:szCs w:val="20"/>
        </w:rPr>
        <w:t>i</w:t>
      </w:r>
      <w:r w:rsidRPr="001505B8">
        <w:rPr>
          <w:rFonts w:eastAsia="Arial" w:cstheme="minorHAnsi"/>
          <w:sz w:val="20"/>
          <w:szCs w:val="20"/>
        </w:rPr>
        <w:t>n</w:t>
      </w:r>
      <w:r w:rsidRPr="001505B8">
        <w:rPr>
          <w:rFonts w:eastAsia="Arial" w:cstheme="minorHAnsi"/>
          <w:spacing w:val="-2"/>
          <w:sz w:val="20"/>
          <w:szCs w:val="20"/>
        </w:rPr>
        <w:t>v</w:t>
      </w:r>
      <w:r w:rsidRPr="001505B8">
        <w:rPr>
          <w:rFonts w:eastAsia="Arial" w:cstheme="minorHAnsi"/>
          <w:sz w:val="20"/>
          <w:szCs w:val="20"/>
        </w:rPr>
        <w:t>o</w:t>
      </w:r>
      <w:r w:rsidRPr="001505B8">
        <w:rPr>
          <w:rFonts w:eastAsia="Arial" w:cstheme="minorHAnsi"/>
          <w:spacing w:val="-1"/>
          <w:sz w:val="20"/>
          <w:szCs w:val="20"/>
        </w:rPr>
        <w:t>i</w:t>
      </w:r>
      <w:r w:rsidRPr="001505B8">
        <w:rPr>
          <w:rFonts w:eastAsia="Arial" w:cstheme="minorHAnsi"/>
          <w:sz w:val="20"/>
          <w:szCs w:val="20"/>
        </w:rPr>
        <w:t>ce</w:t>
      </w:r>
      <w:r w:rsidRPr="001505B8">
        <w:rPr>
          <w:rFonts w:eastAsia="Arial" w:cstheme="minorHAnsi"/>
          <w:spacing w:val="2"/>
          <w:sz w:val="20"/>
          <w:szCs w:val="20"/>
        </w:rPr>
        <w:t xml:space="preserve"> </w:t>
      </w:r>
      <w:r w:rsidRPr="001505B8">
        <w:rPr>
          <w:rFonts w:eastAsia="Arial" w:cstheme="minorHAnsi"/>
          <w:sz w:val="20"/>
          <w:szCs w:val="20"/>
        </w:rPr>
        <w:t>su</w:t>
      </w:r>
      <w:r w:rsidRPr="001505B8">
        <w:rPr>
          <w:rFonts w:eastAsia="Arial" w:cstheme="minorHAnsi"/>
          <w:spacing w:val="-3"/>
          <w:sz w:val="20"/>
          <w:szCs w:val="20"/>
        </w:rPr>
        <w:t>b</w:t>
      </w:r>
      <w:r w:rsidRPr="001505B8">
        <w:rPr>
          <w:rFonts w:eastAsia="Arial" w:cstheme="minorHAnsi"/>
          <w:spacing w:val="1"/>
          <w:sz w:val="20"/>
          <w:szCs w:val="20"/>
        </w:rPr>
        <w:t>m</w:t>
      </w:r>
      <w:r w:rsidRPr="001505B8">
        <w:rPr>
          <w:rFonts w:eastAsia="Arial" w:cstheme="minorHAnsi"/>
          <w:spacing w:val="-1"/>
          <w:sz w:val="20"/>
          <w:szCs w:val="20"/>
        </w:rPr>
        <w:t>i</w:t>
      </w:r>
      <w:r w:rsidRPr="001505B8">
        <w:rPr>
          <w:rFonts w:eastAsia="Arial" w:cstheme="minorHAnsi"/>
          <w:spacing w:val="1"/>
          <w:sz w:val="20"/>
          <w:szCs w:val="20"/>
        </w:rPr>
        <w:t>tt</w:t>
      </w:r>
      <w:r w:rsidRPr="001505B8">
        <w:rPr>
          <w:rFonts w:eastAsia="Arial" w:cstheme="minorHAnsi"/>
          <w:sz w:val="20"/>
          <w:szCs w:val="20"/>
        </w:rPr>
        <w:t>ed</w:t>
      </w:r>
      <w:r w:rsidRPr="001505B8">
        <w:rPr>
          <w:rFonts w:eastAsia="Arial" w:cstheme="minorHAnsi"/>
          <w:spacing w:val="-4"/>
          <w:sz w:val="20"/>
          <w:szCs w:val="20"/>
        </w:rPr>
        <w:t xml:space="preserve"> </w:t>
      </w:r>
      <w:r w:rsidRPr="001505B8">
        <w:rPr>
          <w:rFonts w:eastAsia="Arial" w:cstheme="minorHAnsi"/>
          <w:spacing w:val="3"/>
          <w:sz w:val="20"/>
          <w:szCs w:val="20"/>
        </w:rPr>
        <w:t>f</w:t>
      </w:r>
      <w:r w:rsidRPr="001505B8">
        <w:rPr>
          <w:rFonts w:eastAsia="Arial" w:cstheme="minorHAnsi"/>
          <w:spacing w:val="-3"/>
          <w:sz w:val="20"/>
          <w:szCs w:val="20"/>
        </w:rPr>
        <w:t>o</w:t>
      </w:r>
      <w:r w:rsidRPr="001505B8">
        <w:rPr>
          <w:rFonts w:eastAsia="Arial" w:cstheme="minorHAnsi"/>
          <w:sz w:val="20"/>
          <w:szCs w:val="20"/>
        </w:rPr>
        <w:t>r</w:t>
      </w:r>
      <w:r w:rsidRPr="001505B8">
        <w:rPr>
          <w:rFonts w:eastAsia="Arial" w:cstheme="minorHAnsi"/>
          <w:spacing w:val="2"/>
          <w:sz w:val="20"/>
          <w:szCs w:val="20"/>
        </w:rPr>
        <w:t xml:space="preserve"> </w:t>
      </w:r>
      <w:r w:rsidRPr="001505B8">
        <w:rPr>
          <w:rFonts w:eastAsia="Arial" w:cstheme="minorHAnsi"/>
          <w:sz w:val="20"/>
          <w:szCs w:val="20"/>
        </w:rPr>
        <w:t>pa</w:t>
      </w:r>
      <w:r w:rsidRPr="001505B8">
        <w:rPr>
          <w:rFonts w:eastAsia="Arial" w:cstheme="minorHAnsi"/>
          <w:spacing w:val="-2"/>
          <w:sz w:val="20"/>
          <w:szCs w:val="20"/>
        </w:rPr>
        <w:t>y</w:t>
      </w:r>
      <w:r w:rsidRPr="001505B8">
        <w:rPr>
          <w:rFonts w:eastAsia="Arial" w:cstheme="minorHAnsi"/>
          <w:spacing w:val="1"/>
          <w:sz w:val="20"/>
          <w:szCs w:val="20"/>
        </w:rPr>
        <w:t>m</w:t>
      </w:r>
      <w:r w:rsidRPr="001505B8">
        <w:rPr>
          <w:rFonts w:eastAsia="Arial" w:cstheme="minorHAnsi"/>
          <w:sz w:val="20"/>
          <w:szCs w:val="20"/>
        </w:rPr>
        <w:t>e</w:t>
      </w:r>
      <w:r w:rsidRPr="001505B8">
        <w:rPr>
          <w:rFonts w:eastAsia="Arial" w:cstheme="minorHAnsi"/>
          <w:spacing w:val="-3"/>
          <w:sz w:val="20"/>
          <w:szCs w:val="20"/>
        </w:rPr>
        <w:t>n</w:t>
      </w:r>
      <w:r w:rsidRPr="001505B8">
        <w:rPr>
          <w:rFonts w:eastAsia="Arial" w:cstheme="minorHAnsi"/>
          <w:spacing w:val="1"/>
          <w:sz w:val="20"/>
          <w:szCs w:val="20"/>
        </w:rPr>
        <w:t>t</w:t>
      </w:r>
      <w:r w:rsidRPr="001505B8">
        <w:rPr>
          <w:rFonts w:eastAsia="Arial" w:cstheme="minorHAnsi"/>
          <w:sz w:val="20"/>
          <w:szCs w:val="20"/>
        </w:rPr>
        <w:t>.</w:t>
      </w:r>
    </w:p>
    <w:p w14:paraId="5C454B73" w14:textId="77777777" w:rsidR="00901BA9" w:rsidRPr="001505B8" w:rsidRDefault="00901BA9" w:rsidP="00901BA9">
      <w:pPr>
        <w:spacing w:after="0"/>
        <w:rPr>
          <w:sz w:val="20"/>
        </w:rPr>
      </w:pPr>
    </w:p>
    <w:p w14:paraId="30A9589E" w14:textId="19DCFEA0" w:rsidR="001505B8" w:rsidRDefault="001505B8" w:rsidP="00F81193">
      <w:pPr>
        <w:pStyle w:val="Heading2"/>
      </w:pPr>
      <w:bookmarkStart w:id="190" w:name="_Toc100040226"/>
      <w:r w:rsidRPr="00212BB6">
        <w:t>PACKAGING REQUI</w:t>
      </w:r>
      <w:r w:rsidR="00212BB6" w:rsidRPr="00212BB6">
        <w:t>R</w:t>
      </w:r>
      <w:r w:rsidRPr="00212BB6">
        <w:t>EMENTS</w:t>
      </w:r>
      <w:bookmarkEnd w:id="190"/>
    </w:p>
    <w:p w14:paraId="09FAD3FC" w14:textId="7A18C648" w:rsidR="00212BB6" w:rsidRDefault="00212BB6" w:rsidP="00212BB6">
      <w:pPr>
        <w:overflowPunct w:val="0"/>
        <w:autoSpaceDE w:val="0"/>
        <w:autoSpaceDN w:val="0"/>
        <w:adjustRightInd w:val="0"/>
        <w:spacing w:after="0"/>
        <w:jc w:val="both"/>
        <w:rPr>
          <w:rFonts w:cstheme="minorHAnsi"/>
          <w:sz w:val="20"/>
          <w:szCs w:val="20"/>
        </w:rPr>
      </w:pPr>
      <w:r w:rsidRPr="00212BB6">
        <w:rPr>
          <w:rFonts w:cstheme="minorHAnsi"/>
          <w:sz w:val="20"/>
          <w:szCs w:val="20"/>
        </w:rPr>
        <w:t xml:space="preserve">The contracted items must conform in every respect to the standards and regulations established by the FDA under Current Good Manufacturing Practices CFR Title 21 Part 110 located at: </w:t>
      </w:r>
    </w:p>
    <w:p w14:paraId="237BB224" w14:textId="77777777" w:rsidR="00212BB6" w:rsidRPr="00212BB6" w:rsidRDefault="00212BB6" w:rsidP="00212BB6">
      <w:pPr>
        <w:overflowPunct w:val="0"/>
        <w:autoSpaceDE w:val="0"/>
        <w:autoSpaceDN w:val="0"/>
        <w:adjustRightInd w:val="0"/>
        <w:spacing w:after="0"/>
        <w:jc w:val="both"/>
        <w:rPr>
          <w:rFonts w:cstheme="minorHAnsi"/>
          <w:sz w:val="20"/>
          <w:szCs w:val="20"/>
        </w:rPr>
      </w:pPr>
    </w:p>
    <w:p w14:paraId="6CEB8505" w14:textId="5B6DDDD4" w:rsidR="00212BB6" w:rsidRDefault="00B74711" w:rsidP="00212BB6">
      <w:pPr>
        <w:overflowPunct w:val="0"/>
        <w:autoSpaceDE w:val="0"/>
        <w:autoSpaceDN w:val="0"/>
        <w:adjustRightInd w:val="0"/>
        <w:spacing w:after="0"/>
        <w:jc w:val="both"/>
        <w:rPr>
          <w:rFonts w:cstheme="minorHAnsi"/>
          <w:sz w:val="20"/>
          <w:szCs w:val="20"/>
        </w:rPr>
      </w:pPr>
      <w:hyperlink r:id="rId37" w:history="1">
        <w:r w:rsidR="00212BB6" w:rsidRPr="00212BB6">
          <w:rPr>
            <w:rStyle w:val="Hyperlink"/>
            <w:rFonts w:cstheme="minorHAnsi"/>
            <w:sz w:val="20"/>
            <w:szCs w:val="20"/>
          </w:rPr>
          <w:t>https://www.accessdata.fda.gov/scripts/cdrh/cfdocs/cfcfr/CFRSearch.cfm?fr=110</w:t>
        </w:r>
      </w:hyperlink>
      <w:r w:rsidR="00212BB6" w:rsidRPr="00212BB6">
        <w:rPr>
          <w:rFonts w:cstheme="minorHAnsi"/>
          <w:sz w:val="20"/>
          <w:szCs w:val="20"/>
        </w:rPr>
        <w:t xml:space="preserve"> </w:t>
      </w:r>
    </w:p>
    <w:p w14:paraId="20E3E42F" w14:textId="77777777" w:rsidR="00212BB6" w:rsidRPr="00212BB6" w:rsidRDefault="00212BB6" w:rsidP="00212BB6">
      <w:pPr>
        <w:overflowPunct w:val="0"/>
        <w:autoSpaceDE w:val="0"/>
        <w:autoSpaceDN w:val="0"/>
        <w:adjustRightInd w:val="0"/>
        <w:spacing w:after="0"/>
        <w:jc w:val="both"/>
        <w:rPr>
          <w:rFonts w:cstheme="minorHAnsi"/>
          <w:sz w:val="20"/>
          <w:szCs w:val="20"/>
        </w:rPr>
      </w:pPr>
    </w:p>
    <w:p w14:paraId="17056878" w14:textId="58D5B7E2" w:rsidR="00212BB6" w:rsidRDefault="00212BB6" w:rsidP="00212BB6">
      <w:pPr>
        <w:spacing w:after="0"/>
        <w:jc w:val="both"/>
        <w:rPr>
          <w:rFonts w:cstheme="minorHAnsi"/>
          <w:sz w:val="20"/>
          <w:szCs w:val="20"/>
        </w:rPr>
      </w:pPr>
      <w:r w:rsidRPr="00212BB6">
        <w:rPr>
          <w:rFonts w:cstheme="minorHAnsi"/>
          <w:sz w:val="20"/>
          <w:szCs w:val="20"/>
        </w:rPr>
        <w:lastRenderedPageBreak/>
        <w:t>Alternate packaging is not acceptable.</w:t>
      </w:r>
    </w:p>
    <w:p w14:paraId="19FC2B60" w14:textId="77777777" w:rsidR="00212BB6" w:rsidRPr="00212BB6" w:rsidRDefault="00212BB6" w:rsidP="00212BB6">
      <w:pPr>
        <w:spacing w:after="0"/>
        <w:jc w:val="both"/>
        <w:rPr>
          <w:rFonts w:cstheme="minorHAnsi"/>
          <w:sz w:val="20"/>
          <w:szCs w:val="20"/>
        </w:rPr>
      </w:pPr>
    </w:p>
    <w:p w14:paraId="54142B95" w14:textId="05154D27" w:rsidR="00212BB6" w:rsidRDefault="00212BB6" w:rsidP="00212BB6">
      <w:pPr>
        <w:spacing w:after="0"/>
        <w:rPr>
          <w:rFonts w:cstheme="minorHAnsi"/>
          <w:sz w:val="20"/>
          <w:szCs w:val="20"/>
        </w:rPr>
      </w:pPr>
      <w:r w:rsidRPr="00212BB6">
        <w:rPr>
          <w:rFonts w:cstheme="minorHAnsi"/>
          <w:sz w:val="20"/>
          <w:szCs w:val="20"/>
        </w:rPr>
        <w:t xml:space="preserve">Product containers, where applicable, must be made from corrugated cardboard box material and sealed with tape or adhesive to prevent accidental opening. Products packaged in bags, sacks, totes, or any other container type that do not meet the </w:t>
      </w:r>
      <w:r w:rsidR="00E92A43">
        <w:rPr>
          <w:rFonts w:cstheme="minorHAnsi"/>
          <w:sz w:val="20"/>
          <w:szCs w:val="20"/>
        </w:rPr>
        <w:t>requirements stated in Section 4</w:t>
      </w:r>
      <w:r w:rsidRPr="00212BB6">
        <w:rPr>
          <w:rFonts w:cstheme="minorHAnsi"/>
          <w:sz w:val="20"/>
          <w:szCs w:val="20"/>
        </w:rPr>
        <w:t>.1 are unacceptable and shall be refused at time of delivery.</w:t>
      </w:r>
    </w:p>
    <w:p w14:paraId="61B5B491" w14:textId="77777777" w:rsidR="00212BB6" w:rsidRPr="00212BB6" w:rsidRDefault="00212BB6" w:rsidP="00212BB6">
      <w:pPr>
        <w:spacing w:after="0"/>
        <w:rPr>
          <w:rFonts w:cstheme="minorHAnsi"/>
          <w:sz w:val="20"/>
          <w:szCs w:val="20"/>
        </w:rPr>
      </w:pPr>
    </w:p>
    <w:p w14:paraId="4791B860" w14:textId="15DAF5FD" w:rsidR="00901BA9" w:rsidRPr="00212BB6" w:rsidRDefault="00212BB6" w:rsidP="00F81193">
      <w:pPr>
        <w:pStyle w:val="Heading2"/>
        <w:rPr>
          <w:rFonts w:eastAsia="Calibri"/>
        </w:rPr>
      </w:pPr>
      <w:bookmarkStart w:id="191" w:name="_Toc100040227"/>
      <w:r w:rsidRPr="00212BB6">
        <w:rPr>
          <w:rFonts w:eastAsia="Calibri"/>
        </w:rPr>
        <w:t>SPECIAL INSTRUCTIONS</w:t>
      </w:r>
      <w:bookmarkEnd w:id="191"/>
    </w:p>
    <w:p w14:paraId="4C3F431D" w14:textId="6EF7CBAD" w:rsidR="00212BB6" w:rsidRPr="00212BB6" w:rsidRDefault="00212BB6" w:rsidP="00212BB6">
      <w:pPr>
        <w:spacing w:after="0" w:line="239" w:lineRule="auto"/>
        <w:jc w:val="both"/>
        <w:rPr>
          <w:rFonts w:eastAsia="Arial" w:cstheme="minorHAnsi"/>
          <w:sz w:val="20"/>
          <w:szCs w:val="20"/>
        </w:rPr>
      </w:pPr>
      <w:r w:rsidRPr="00212BB6">
        <w:rPr>
          <w:rFonts w:eastAsia="Arial" w:cstheme="minorHAnsi"/>
          <w:sz w:val="20"/>
          <w:szCs w:val="20"/>
        </w:rPr>
        <w:t>F</w:t>
      </w:r>
      <w:r w:rsidRPr="00212BB6">
        <w:rPr>
          <w:rFonts w:eastAsia="Arial" w:cstheme="minorHAnsi"/>
          <w:spacing w:val="1"/>
          <w:sz w:val="20"/>
          <w:szCs w:val="20"/>
        </w:rPr>
        <w:t>r</w:t>
      </w:r>
      <w:r w:rsidRPr="00212BB6">
        <w:rPr>
          <w:rFonts w:eastAsia="Arial" w:cstheme="minorHAnsi"/>
          <w:spacing w:val="-3"/>
          <w:sz w:val="20"/>
          <w:szCs w:val="20"/>
        </w:rPr>
        <w:t>o</w:t>
      </w:r>
      <w:r w:rsidRPr="00212BB6">
        <w:rPr>
          <w:rFonts w:eastAsia="Arial" w:cstheme="minorHAnsi"/>
          <w:sz w:val="20"/>
          <w:szCs w:val="20"/>
        </w:rPr>
        <w:t xml:space="preserve">m </w:t>
      </w:r>
      <w:r w:rsidRPr="00212BB6">
        <w:rPr>
          <w:rFonts w:eastAsia="Arial" w:cstheme="minorHAnsi"/>
          <w:spacing w:val="1"/>
          <w:sz w:val="20"/>
          <w:szCs w:val="20"/>
        </w:rPr>
        <w:t>t</w:t>
      </w:r>
      <w:r w:rsidRPr="00212BB6">
        <w:rPr>
          <w:rFonts w:eastAsia="Arial" w:cstheme="minorHAnsi"/>
          <w:spacing w:val="-1"/>
          <w:sz w:val="20"/>
          <w:szCs w:val="20"/>
        </w:rPr>
        <w:t>i</w:t>
      </w:r>
      <w:r w:rsidRPr="00212BB6">
        <w:rPr>
          <w:rFonts w:eastAsia="Arial" w:cstheme="minorHAnsi"/>
          <w:spacing w:val="1"/>
          <w:sz w:val="20"/>
          <w:szCs w:val="20"/>
        </w:rPr>
        <w:t>m</w:t>
      </w:r>
      <w:r w:rsidRPr="00212BB6">
        <w:rPr>
          <w:rFonts w:eastAsia="Arial" w:cstheme="minorHAnsi"/>
          <w:sz w:val="20"/>
          <w:szCs w:val="20"/>
        </w:rPr>
        <w:t>e</w:t>
      </w:r>
      <w:r w:rsidRPr="00212BB6">
        <w:rPr>
          <w:rFonts w:eastAsia="Arial" w:cstheme="minorHAnsi"/>
          <w:spacing w:val="-2"/>
          <w:sz w:val="20"/>
          <w:szCs w:val="20"/>
        </w:rPr>
        <w:t xml:space="preserve"> </w:t>
      </w:r>
      <w:r w:rsidRPr="00212BB6">
        <w:rPr>
          <w:rFonts w:eastAsia="Arial" w:cstheme="minorHAnsi"/>
          <w:spacing w:val="1"/>
          <w:sz w:val="20"/>
          <w:szCs w:val="20"/>
        </w:rPr>
        <w:t>t</w:t>
      </w:r>
      <w:r w:rsidRPr="00212BB6">
        <w:rPr>
          <w:rFonts w:eastAsia="Arial" w:cstheme="minorHAnsi"/>
          <w:sz w:val="20"/>
          <w:szCs w:val="20"/>
        </w:rPr>
        <w:t>o</w:t>
      </w:r>
      <w:r w:rsidRPr="00212BB6">
        <w:rPr>
          <w:rFonts w:eastAsia="Arial" w:cstheme="minorHAnsi"/>
          <w:spacing w:val="-2"/>
          <w:sz w:val="20"/>
          <w:szCs w:val="20"/>
        </w:rPr>
        <w:t xml:space="preserve"> </w:t>
      </w:r>
      <w:r w:rsidRPr="00212BB6">
        <w:rPr>
          <w:rFonts w:eastAsia="Arial" w:cstheme="minorHAnsi"/>
          <w:spacing w:val="1"/>
          <w:sz w:val="20"/>
          <w:szCs w:val="20"/>
        </w:rPr>
        <w:t>t</w:t>
      </w:r>
      <w:r w:rsidRPr="00212BB6">
        <w:rPr>
          <w:rFonts w:eastAsia="Arial" w:cstheme="minorHAnsi"/>
          <w:spacing w:val="-1"/>
          <w:sz w:val="20"/>
          <w:szCs w:val="20"/>
        </w:rPr>
        <w:t>i</w:t>
      </w:r>
      <w:r w:rsidRPr="00212BB6">
        <w:rPr>
          <w:rFonts w:eastAsia="Arial" w:cstheme="minorHAnsi"/>
          <w:spacing w:val="1"/>
          <w:sz w:val="20"/>
          <w:szCs w:val="20"/>
        </w:rPr>
        <w:t>m</w:t>
      </w:r>
      <w:r w:rsidRPr="00212BB6">
        <w:rPr>
          <w:rFonts w:eastAsia="Arial" w:cstheme="minorHAnsi"/>
          <w:sz w:val="20"/>
          <w:szCs w:val="20"/>
        </w:rPr>
        <w:t>e</w:t>
      </w:r>
      <w:r w:rsidRPr="00212BB6">
        <w:rPr>
          <w:rFonts w:eastAsia="Arial" w:cstheme="minorHAnsi"/>
          <w:spacing w:val="-1"/>
          <w:sz w:val="20"/>
          <w:szCs w:val="20"/>
        </w:rPr>
        <w:t xml:space="preserve"> SWSP and/or DSS</w:t>
      </w:r>
      <w:r w:rsidRPr="00212BB6">
        <w:rPr>
          <w:rFonts w:eastAsia="Arial" w:cstheme="minorHAnsi"/>
          <w:spacing w:val="-2"/>
          <w:sz w:val="20"/>
          <w:szCs w:val="20"/>
        </w:rPr>
        <w:t xml:space="preserve"> </w:t>
      </w:r>
      <w:r w:rsidRPr="00212BB6">
        <w:rPr>
          <w:rFonts w:eastAsia="Arial" w:cstheme="minorHAnsi"/>
          <w:spacing w:val="1"/>
          <w:sz w:val="20"/>
          <w:szCs w:val="20"/>
        </w:rPr>
        <w:t>m</w:t>
      </w:r>
      <w:r w:rsidRPr="00212BB6">
        <w:rPr>
          <w:rFonts w:eastAsia="Arial" w:cstheme="minorHAnsi"/>
          <w:sz w:val="20"/>
          <w:szCs w:val="20"/>
        </w:rPr>
        <w:t>ay</w:t>
      </w:r>
      <w:r w:rsidRPr="00212BB6">
        <w:rPr>
          <w:rFonts w:eastAsia="Arial" w:cstheme="minorHAnsi"/>
          <w:spacing w:val="-1"/>
          <w:sz w:val="20"/>
          <w:szCs w:val="20"/>
        </w:rPr>
        <w:t xml:space="preserve"> i</w:t>
      </w:r>
      <w:r w:rsidRPr="00212BB6">
        <w:rPr>
          <w:rFonts w:eastAsia="Arial" w:cstheme="minorHAnsi"/>
          <w:sz w:val="20"/>
          <w:szCs w:val="20"/>
        </w:rPr>
        <w:t>ssue</w:t>
      </w:r>
      <w:r w:rsidRPr="00212BB6">
        <w:rPr>
          <w:rFonts w:eastAsia="Arial" w:cstheme="minorHAnsi"/>
          <w:spacing w:val="1"/>
          <w:sz w:val="20"/>
          <w:szCs w:val="20"/>
        </w:rPr>
        <w:t xml:space="preserve"> </w:t>
      </w:r>
      <w:r w:rsidRPr="00212BB6">
        <w:rPr>
          <w:rFonts w:eastAsia="Arial" w:cstheme="minorHAnsi"/>
          <w:sz w:val="20"/>
          <w:szCs w:val="20"/>
        </w:rPr>
        <w:t>spec</w:t>
      </w:r>
      <w:r w:rsidRPr="00212BB6">
        <w:rPr>
          <w:rFonts w:eastAsia="Arial" w:cstheme="minorHAnsi"/>
          <w:spacing w:val="-1"/>
          <w:sz w:val="20"/>
          <w:szCs w:val="20"/>
        </w:rPr>
        <w:t>i</w:t>
      </w:r>
      <w:r w:rsidRPr="00212BB6">
        <w:rPr>
          <w:rFonts w:eastAsia="Arial" w:cstheme="minorHAnsi"/>
          <w:sz w:val="20"/>
          <w:szCs w:val="20"/>
        </w:rPr>
        <w:t>al sh</w:t>
      </w:r>
      <w:r w:rsidRPr="00212BB6">
        <w:rPr>
          <w:rFonts w:eastAsia="Arial" w:cstheme="minorHAnsi"/>
          <w:spacing w:val="-1"/>
          <w:sz w:val="20"/>
          <w:szCs w:val="20"/>
        </w:rPr>
        <w:t>i</w:t>
      </w:r>
      <w:r w:rsidRPr="00212BB6">
        <w:rPr>
          <w:rFonts w:eastAsia="Arial" w:cstheme="minorHAnsi"/>
          <w:sz w:val="20"/>
          <w:szCs w:val="20"/>
        </w:rPr>
        <w:t>pp</w:t>
      </w:r>
      <w:r w:rsidRPr="00212BB6">
        <w:rPr>
          <w:rFonts w:eastAsia="Arial" w:cstheme="minorHAnsi"/>
          <w:spacing w:val="-1"/>
          <w:sz w:val="20"/>
          <w:szCs w:val="20"/>
        </w:rPr>
        <w:t>i</w:t>
      </w:r>
      <w:r w:rsidRPr="00212BB6">
        <w:rPr>
          <w:rFonts w:eastAsia="Arial" w:cstheme="minorHAnsi"/>
          <w:sz w:val="20"/>
          <w:szCs w:val="20"/>
        </w:rPr>
        <w:t>ng</w:t>
      </w:r>
      <w:r w:rsidRPr="00212BB6">
        <w:rPr>
          <w:rFonts w:eastAsia="Arial" w:cstheme="minorHAnsi"/>
          <w:spacing w:val="1"/>
          <w:sz w:val="20"/>
          <w:szCs w:val="20"/>
        </w:rPr>
        <w:t xml:space="preserve"> </w:t>
      </w:r>
      <w:r w:rsidRPr="00212BB6">
        <w:rPr>
          <w:rFonts w:eastAsia="Arial" w:cstheme="minorHAnsi"/>
          <w:spacing w:val="-1"/>
          <w:sz w:val="20"/>
          <w:szCs w:val="20"/>
        </w:rPr>
        <w:t>i</w:t>
      </w:r>
      <w:r w:rsidRPr="00212BB6">
        <w:rPr>
          <w:rFonts w:eastAsia="Arial" w:cstheme="minorHAnsi"/>
          <w:sz w:val="20"/>
          <w:szCs w:val="20"/>
        </w:rPr>
        <w:t>ns</w:t>
      </w:r>
      <w:r w:rsidRPr="00212BB6">
        <w:rPr>
          <w:rFonts w:eastAsia="Arial" w:cstheme="minorHAnsi"/>
          <w:spacing w:val="1"/>
          <w:sz w:val="20"/>
          <w:szCs w:val="20"/>
        </w:rPr>
        <w:t>tr</w:t>
      </w:r>
      <w:r w:rsidRPr="00212BB6">
        <w:rPr>
          <w:rFonts w:eastAsia="Arial" w:cstheme="minorHAnsi"/>
          <w:sz w:val="20"/>
          <w:szCs w:val="20"/>
        </w:rPr>
        <w:t>u</w:t>
      </w:r>
      <w:r w:rsidRPr="00212BB6">
        <w:rPr>
          <w:rFonts w:eastAsia="Arial" w:cstheme="minorHAnsi"/>
          <w:spacing w:val="-2"/>
          <w:sz w:val="20"/>
          <w:szCs w:val="20"/>
        </w:rPr>
        <w:t>c</w:t>
      </w:r>
      <w:r w:rsidRPr="00212BB6">
        <w:rPr>
          <w:rFonts w:eastAsia="Arial" w:cstheme="minorHAnsi"/>
          <w:spacing w:val="1"/>
          <w:sz w:val="20"/>
          <w:szCs w:val="20"/>
        </w:rPr>
        <w:t>t</w:t>
      </w:r>
      <w:r w:rsidRPr="00212BB6">
        <w:rPr>
          <w:rFonts w:eastAsia="Arial" w:cstheme="minorHAnsi"/>
          <w:spacing w:val="-1"/>
          <w:sz w:val="20"/>
          <w:szCs w:val="20"/>
        </w:rPr>
        <w:t>i</w:t>
      </w:r>
      <w:r w:rsidRPr="00212BB6">
        <w:rPr>
          <w:rFonts w:eastAsia="Arial" w:cstheme="minorHAnsi"/>
          <w:sz w:val="20"/>
          <w:szCs w:val="20"/>
        </w:rPr>
        <w:t>ons</w:t>
      </w:r>
      <w:r w:rsidRPr="00212BB6">
        <w:rPr>
          <w:rFonts w:eastAsia="Arial" w:cstheme="minorHAnsi"/>
          <w:spacing w:val="-2"/>
          <w:sz w:val="20"/>
          <w:szCs w:val="20"/>
        </w:rPr>
        <w:t xml:space="preserve"> </w:t>
      </w:r>
      <w:r w:rsidRPr="00212BB6">
        <w:rPr>
          <w:rFonts w:eastAsia="Arial" w:cstheme="minorHAnsi"/>
          <w:spacing w:val="1"/>
          <w:sz w:val="20"/>
          <w:szCs w:val="20"/>
        </w:rPr>
        <w:t>t</w:t>
      </w:r>
      <w:r w:rsidRPr="00212BB6">
        <w:rPr>
          <w:rFonts w:eastAsia="Arial" w:cstheme="minorHAnsi"/>
          <w:sz w:val="20"/>
          <w:szCs w:val="20"/>
        </w:rPr>
        <w:t>o</w:t>
      </w:r>
      <w:r w:rsidRPr="00212BB6">
        <w:rPr>
          <w:rFonts w:eastAsia="Arial" w:cstheme="minorHAnsi"/>
          <w:spacing w:val="-2"/>
          <w:sz w:val="20"/>
          <w:szCs w:val="20"/>
        </w:rPr>
        <w:t xml:space="preserve"> </w:t>
      </w:r>
      <w:r w:rsidRPr="00212BB6">
        <w:rPr>
          <w:rFonts w:eastAsia="Arial" w:cstheme="minorHAnsi"/>
          <w:spacing w:val="1"/>
          <w:sz w:val="20"/>
          <w:szCs w:val="20"/>
        </w:rPr>
        <w:t>t</w:t>
      </w:r>
      <w:r w:rsidRPr="00212BB6">
        <w:rPr>
          <w:rFonts w:eastAsia="Arial" w:cstheme="minorHAnsi"/>
          <w:sz w:val="20"/>
          <w:szCs w:val="20"/>
        </w:rPr>
        <w:t>he Vendor,</w:t>
      </w:r>
      <w:r w:rsidRPr="00212BB6">
        <w:rPr>
          <w:rFonts w:eastAsia="Arial" w:cstheme="minorHAnsi"/>
          <w:spacing w:val="2"/>
          <w:sz w:val="20"/>
          <w:szCs w:val="20"/>
        </w:rPr>
        <w:t xml:space="preserve"> </w:t>
      </w:r>
      <w:r w:rsidRPr="00212BB6">
        <w:rPr>
          <w:rFonts w:eastAsia="Arial" w:cstheme="minorHAnsi"/>
          <w:spacing w:val="-3"/>
          <w:sz w:val="20"/>
          <w:szCs w:val="20"/>
        </w:rPr>
        <w:t>w</w:t>
      </w:r>
      <w:r w:rsidRPr="00212BB6">
        <w:rPr>
          <w:rFonts w:eastAsia="Arial" w:cstheme="minorHAnsi"/>
          <w:sz w:val="20"/>
          <w:szCs w:val="20"/>
        </w:rPr>
        <w:t>h</w:t>
      </w:r>
      <w:r w:rsidRPr="00212BB6">
        <w:rPr>
          <w:rFonts w:eastAsia="Arial" w:cstheme="minorHAnsi"/>
          <w:spacing w:val="-1"/>
          <w:sz w:val="20"/>
          <w:szCs w:val="20"/>
        </w:rPr>
        <w:t>i</w:t>
      </w:r>
      <w:r w:rsidRPr="00212BB6">
        <w:rPr>
          <w:rFonts w:eastAsia="Arial" w:cstheme="minorHAnsi"/>
          <w:sz w:val="20"/>
          <w:szCs w:val="20"/>
        </w:rPr>
        <w:t>ch</w:t>
      </w:r>
      <w:r w:rsidRPr="00212BB6">
        <w:rPr>
          <w:rFonts w:eastAsia="Arial" w:cstheme="minorHAnsi"/>
          <w:spacing w:val="1"/>
          <w:sz w:val="20"/>
          <w:szCs w:val="20"/>
        </w:rPr>
        <w:t xml:space="preserve"> </w:t>
      </w:r>
      <w:r w:rsidRPr="00212BB6">
        <w:rPr>
          <w:rFonts w:eastAsia="Arial" w:cstheme="minorHAnsi"/>
          <w:spacing w:val="-3"/>
          <w:sz w:val="20"/>
          <w:szCs w:val="20"/>
        </w:rPr>
        <w:t>w</w:t>
      </w:r>
      <w:r w:rsidRPr="00212BB6">
        <w:rPr>
          <w:rFonts w:eastAsia="Arial" w:cstheme="minorHAnsi"/>
          <w:spacing w:val="-1"/>
          <w:sz w:val="20"/>
          <w:szCs w:val="20"/>
        </w:rPr>
        <w:t>i</w:t>
      </w:r>
      <w:r w:rsidRPr="00212BB6">
        <w:rPr>
          <w:rFonts w:eastAsia="Arial" w:cstheme="minorHAnsi"/>
          <w:spacing w:val="1"/>
          <w:sz w:val="20"/>
          <w:szCs w:val="20"/>
        </w:rPr>
        <w:t>l</w:t>
      </w:r>
      <w:r w:rsidRPr="00212BB6">
        <w:rPr>
          <w:rFonts w:eastAsia="Arial" w:cstheme="minorHAnsi"/>
          <w:sz w:val="20"/>
          <w:szCs w:val="20"/>
        </w:rPr>
        <w:t>l supe</w:t>
      </w:r>
      <w:r w:rsidRPr="00212BB6">
        <w:rPr>
          <w:rFonts w:eastAsia="Arial" w:cstheme="minorHAnsi"/>
          <w:spacing w:val="1"/>
          <w:sz w:val="20"/>
          <w:szCs w:val="20"/>
        </w:rPr>
        <w:t>r</w:t>
      </w:r>
      <w:r w:rsidRPr="00212BB6">
        <w:rPr>
          <w:rFonts w:eastAsia="Arial" w:cstheme="minorHAnsi"/>
          <w:sz w:val="20"/>
          <w:szCs w:val="20"/>
        </w:rPr>
        <w:t>sede</w:t>
      </w:r>
      <w:r w:rsidRPr="00212BB6">
        <w:rPr>
          <w:rFonts w:eastAsia="Arial" w:cstheme="minorHAnsi"/>
          <w:spacing w:val="-2"/>
          <w:sz w:val="20"/>
          <w:szCs w:val="20"/>
        </w:rPr>
        <w:t xml:space="preserve"> </w:t>
      </w:r>
      <w:r w:rsidRPr="00212BB6">
        <w:rPr>
          <w:rFonts w:eastAsia="Arial" w:cstheme="minorHAnsi"/>
          <w:spacing w:val="1"/>
          <w:sz w:val="20"/>
          <w:szCs w:val="20"/>
        </w:rPr>
        <w:t>t</w:t>
      </w:r>
      <w:r w:rsidRPr="00212BB6">
        <w:rPr>
          <w:rFonts w:eastAsia="Arial" w:cstheme="minorHAnsi"/>
          <w:sz w:val="20"/>
          <w:szCs w:val="20"/>
        </w:rPr>
        <w:t>he</w:t>
      </w:r>
      <w:r w:rsidRPr="00212BB6">
        <w:rPr>
          <w:rFonts w:eastAsia="Arial" w:cstheme="minorHAnsi"/>
          <w:spacing w:val="-2"/>
          <w:sz w:val="20"/>
          <w:szCs w:val="20"/>
        </w:rPr>
        <w:t xml:space="preserve"> </w:t>
      </w:r>
      <w:r w:rsidRPr="00212BB6">
        <w:rPr>
          <w:rFonts w:eastAsia="Arial" w:cstheme="minorHAnsi"/>
          <w:spacing w:val="1"/>
          <w:sz w:val="20"/>
          <w:szCs w:val="20"/>
        </w:rPr>
        <w:t>r</w:t>
      </w:r>
      <w:r w:rsidRPr="00212BB6">
        <w:rPr>
          <w:rFonts w:eastAsia="Arial" w:cstheme="minorHAnsi"/>
          <w:spacing w:val="-3"/>
          <w:sz w:val="20"/>
          <w:szCs w:val="20"/>
        </w:rPr>
        <w:t>e</w:t>
      </w:r>
      <w:r w:rsidRPr="00212BB6">
        <w:rPr>
          <w:rFonts w:eastAsia="Arial" w:cstheme="minorHAnsi"/>
          <w:spacing w:val="2"/>
          <w:sz w:val="20"/>
          <w:szCs w:val="20"/>
        </w:rPr>
        <w:t>q</w:t>
      </w:r>
      <w:r w:rsidRPr="00212BB6">
        <w:rPr>
          <w:rFonts w:eastAsia="Arial" w:cstheme="minorHAnsi"/>
          <w:sz w:val="20"/>
          <w:szCs w:val="20"/>
        </w:rPr>
        <w:t>u</w:t>
      </w:r>
      <w:r w:rsidRPr="00212BB6">
        <w:rPr>
          <w:rFonts w:eastAsia="Arial" w:cstheme="minorHAnsi"/>
          <w:spacing w:val="-1"/>
          <w:sz w:val="20"/>
          <w:szCs w:val="20"/>
        </w:rPr>
        <w:t>i</w:t>
      </w:r>
      <w:r w:rsidRPr="00212BB6">
        <w:rPr>
          <w:rFonts w:eastAsia="Arial" w:cstheme="minorHAnsi"/>
          <w:spacing w:val="1"/>
          <w:sz w:val="20"/>
          <w:szCs w:val="20"/>
        </w:rPr>
        <w:t>r</w:t>
      </w:r>
      <w:r w:rsidRPr="00212BB6">
        <w:rPr>
          <w:rFonts w:eastAsia="Arial" w:cstheme="minorHAnsi"/>
          <w:spacing w:val="-3"/>
          <w:sz w:val="20"/>
          <w:szCs w:val="20"/>
        </w:rPr>
        <w:t>e</w:t>
      </w:r>
      <w:r w:rsidRPr="00212BB6">
        <w:rPr>
          <w:rFonts w:eastAsia="Arial" w:cstheme="minorHAnsi"/>
          <w:spacing w:val="1"/>
          <w:sz w:val="20"/>
          <w:szCs w:val="20"/>
        </w:rPr>
        <w:t>m</w:t>
      </w:r>
      <w:r w:rsidRPr="00212BB6">
        <w:rPr>
          <w:rFonts w:eastAsia="Arial" w:cstheme="minorHAnsi"/>
          <w:sz w:val="20"/>
          <w:szCs w:val="20"/>
        </w:rPr>
        <w:t>en</w:t>
      </w:r>
      <w:r w:rsidRPr="00212BB6">
        <w:rPr>
          <w:rFonts w:eastAsia="Arial" w:cstheme="minorHAnsi"/>
          <w:spacing w:val="1"/>
          <w:sz w:val="20"/>
          <w:szCs w:val="20"/>
        </w:rPr>
        <w:t>t</w:t>
      </w:r>
      <w:r w:rsidRPr="00212BB6">
        <w:rPr>
          <w:rFonts w:eastAsia="Arial" w:cstheme="minorHAnsi"/>
          <w:sz w:val="20"/>
          <w:szCs w:val="20"/>
        </w:rPr>
        <w:t>s</w:t>
      </w:r>
      <w:r w:rsidRPr="00212BB6">
        <w:rPr>
          <w:rFonts w:eastAsia="Arial" w:cstheme="minorHAnsi"/>
          <w:spacing w:val="-4"/>
          <w:sz w:val="20"/>
          <w:szCs w:val="20"/>
        </w:rPr>
        <w:t xml:space="preserve"> </w:t>
      </w:r>
      <w:r w:rsidRPr="00212BB6">
        <w:rPr>
          <w:rFonts w:eastAsia="Arial" w:cstheme="minorHAnsi"/>
          <w:sz w:val="20"/>
          <w:szCs w:val="20"/>
        </w:rPr>
        <w:t xml:space="preserve">set </w:t>
      </w:r>
      <w:r w:rsidRPr="00212BB6">
        <w:rPr>
          <w:rFonts w:eastAsia="Arial" w:cstheme="minorHAnsi"/>
          <w:spacing w:val="1"/>
          <w:sz w:val="20"/>
          <w:szCs w:val="20"/>
        </w:rPr>
        <w:t>f</w:t>
      </w:r>
      <w:r w:rsidRPr="00212BB6">
        <w:rPr>
          <w:rFonts w:eastAsia="Arial" w:cstheme="minorHAnsi"/>
          <w:sz w:val="20"/>
          <w:szCs w:val="20"/>
        </w:rPr>
        <w:t>o</w:t>
      </w:r>
      <w:r w:rsidRPr="00212BB6">
        <w:rPr>
          <w:rFonts w:eastAsia="Arial" w:cstheme="minorHAnsi"/>
          <w:spacing w:val="-2"/>
          <w:sz w:val="20"/>
          <w:szCs w:val="20"/>
        </w:rPr>
        <w:t>r</w:t>
      </w:r>
      <w:r w:rsidRPr="00212BB6">
        <w:rPr>
          <w:rFonts w:eastAsia="Arial" w:cstheme="minorHAnsi"/>
          <w:spacing w:val="1"/>
          <w:sz w:val="20"/>
          <w:szCs w:val="20"/>
        </w:rPr>
        <w:t>t</w:t>
      </w:r>
      <w:r w:rsidRPr="00212BB6">
        <w:rPr>
          <w:rFonts w:eastAsia="Arial" w:cstheme="minorHAnsi"/>
          <w:sz w:val="20"/>
          <w:szCs w:val="20"/>
        </w:rPr>
        <w:t>h</w:t>
      </w:r>
      <w:r w:rsidRPr="00212BB6">
        <w:rPr>
          <w:rFonts w:eastAsia="Arial" w:cstheme="minorHAnsi"/>
          <w:spacing w:val="1"/>
          <w:sz w:val="20"/>
          <w:szCs w:val="20"/>
        </w:rPr>
        <w:t xml:space="preserve"> </w:t>
      </w:r>
      <w:r w:rsidRPr="00212BB6">
        <w:rPr>
          <w:rFonts w:eastAsia="Arial" w:cstheme="minorHAnsi"/>
          <w:sz w:val="20"/>
          <w:szCs w:val="20"/>
        </w:rPr>
        <w:t>h</w:t>
      </w:r>
      <w:r w:rsidRPr="00212BB6">
        <w:rPr>
          <w:rFonts w:eastAsia="Arial" w:cstheme="minorHAnsi"/>
          <w:spacing w:val="-3"/>
          <w:sz w:val="20"/>
          <w:szCs w:val="20"/>
        </w:rPr>
        <w:t>e</w:t>
      </w:r>
      <w:r w:rsidRPr="00212BB6">
        <w:rPr>
          <w:rFonts w:eastAsia="Arial" w:cstheme="minorHAnsi"/>
          <w:spacing w:val="2"/>
          <w:sz w:val="20"/>
          <w:szCs w:val="20"/>
        </w:rPr>
        <w:t>r</w:t>
      </w:r>
      <w:r w:rsidRPr="00212BB6">
        <w:rPr>
          <w:rFonts w:eastAsia="Arial" w:cstheme="minorHAnsi"/>
          <w:sz w:val="20"/>
          <w:szCs w:val="20"/>
        </w:rPr>
        <w:t>e</w:t>
      </w:r>
      <w:r w:rsidRPr="00212BB6">
        <w:rPr>
          <w:rFonts w:eastAsia="Arial" w:cstheme="minorHAnsi"/>
          <w:spacing w:val="-1"/>
          <w:sz w:val="20"/>
          <w:szCs w:val="20"/>
        </w:rPr>
        <w:t>i</w:t>
      </w:r>
      <w:r w:rsidRPr="00212BB6">
        <w:rPr>
          <w:rFonts w:eastAsia="Arial" w:cstheme="minorHAnsi"/>
          <w:sz w:val="20"/>
          <w:szCs w:val="20"/>
        </w:rPr>
        <w:t xml:space="preserve">n. Special </w:t>
      </w:r>
      <w:r w:rsidRPr="00212BB6">
        <w:rPr>
          <w:rFonts w:eastAsia="Arial" w:cstheme="minorHAnsi"/>
          <w:spacing w:val="-1"/>
          <w:sz w:val="20"/>
          <w:szCs w:val="20"/>
        </w:rPr>
        <w:t>i</w:t>
      </w:r>
      <w:r w:rsidRPr="00212BB6">
        <w:rPr>
          <w:rFonts w:eastAsia="Arial" w:cstheme="minorHAnsi"/>
          <w:sz w:val="20"/>
          <w:szCs w:val="20"/>
        </w:rPr>
        <w:t>ns</w:t>
      </w:r>
      <w:r w:rsidRPr="00212BB6">
        <w:rPr>
          <w:rFonts w:eastAsia="Arial" w:cstheme="minorHAnsi"/>
          <w:spacing w:val="1"/>
          <w:sz w:val="20"/>
          <w:szCs w:val="20"/>
        </w:rPr>
        <w:t>tr</w:t>
      </w:r>
      <w:r w:rsidRPr="00212BB6">
        <w:rPr>
          <w:rFonts w:eastAsia="Arial" w:cstheme="minorHAnsi"/>
          <w:sz w:val="20"/>
          <w:szCs w:val="20"/>
        </w:rPr>
        <w:t>u</w:t>
      </w:r>
      <w:r w:rsidRPr="00212BB6">
        <w:rPr>
          <w:rFonts w:eastAsia="Arial" w:cstheme="minorHAnsi"/>
          <w:spacing w:val="-2"/>
          <w:sz w:val="20"/>
          <w:szCs w:val="20"/>
        </w:rPr>
        <w:t>c</w:t>
      </w:r>
      <w:r w:rsidRPr="00212BB6">
        <w:rPr>
          <w:rFonts w:eastAsia="Arial" w:cstheme="minorHAnsi"/>
          <w:spacing w:val="1"/>
          <w:sz w:val="20"/>
          <w:szCs w:val="20"/>
        </w:rPr>
        <w:t>t</w:t>
      </w:r>
      <w:r w:rsidRPr="00212BB6">
        <w:rPr>
          <w:rFonts w:eastAsia="Arial" w:cstheme="minorHAnsi"/>
          <w:spacing w:val="-1"/>
          <w:sz w:val="20"/>
          <w:szCs w:val="20"/>
        </w:rPr>
        <w:t>i</w:t>
      </w:r>
      <w:r w:rsidRPr="00212BB6">
        <w:rPr>
          <w:rFonts w:eastAsia="Arial" w:cstheme="minorHAnsi"/>
          <w:sz w:val="20"/>
          <w:szCs w:val="20"/>
        </w:rPr>
        <w:t>ons</w:t>
      </w:r>
      <w:r w:rsidRPr="00212BB6">
        <w:rPr>
          <w:rFonts w:eastAsia="Arial" w:cstheme="minorHAnsi"/>
          <w:spacing w:val="1"/>
          <w:sz w:val="20"/>
          <w:szCs w:val="20"/>
        </w:rPr>
        <w:t xml:space="preserve"> </w:t>
      </w:r>
      <w:r w:rsidRPr="00212BB6">
        <w:rPr>
          <w:rFonts w:eastAsia="Arial" w:cstheme="minorHAnsi"/>
          <w:spacing w:val="-3"/>
          <w:sz w:val="20"/>
          <w:szCs w:val="20"/>
        </w:rPr>
        <w:t>w</w:t>
      </w:r>
      <w:r w:rsidRPr="00212BB6">
        <w:rPr>
          <w:rFonts w:eastAsia="Arial" w:cstheme="minorHAnsi"/>
          <w:spacing w:val="-1"/>
          <w:sz w:val="20"/>
          <w:szCs w:val="20"/>
        </w:rPr>
        <w:t>il</w:t>
      </w:r>
      <w:r w:rsidRPr="00212BB6">
        <w:rPr>
          <w:rFonts w:eastAsia="Arial" w:cstheme="minorHAnsi"/>
          <w:sz w:val="20"/>
          <w:szCs w:val="20"/>
        </w:rPr>
        <w:t>l be</w:t>
      </w:r>
      <w:r w:rsidRPr="00212BB6">
        <w:rPr>
          <w:rFonts w:eastAsia="Arial" w:cstheme="minorHAnsi"/>
          <w:spacing w:val="1"/>
          <w:sz w:val="20"/>
          <w:szCs w:val="20"/>
        </w:rPr>
        <w:t xml:space="preserve"> </w:t>
      </w:r>
      <w:r w:rsidRPr="00212BB6">
        <w:rPr>
          <w:rFonts w:eastAsia="Arial" w:cstheme="minorHAnsi"/>
          <w:sz w:val="20"/>
          <w:szCs w:val="20"/>
        </w:rPr>
        <w:t>co</w:t>
      </w:r>
      <w:r w:rsidRPr="00212BB6">
        <w:rPr>
          <w:rFonts w:eastAsia="Arial" w:cstheme="minorHAnsi"/>
          <w:spacing w:val="1"/>
          <w:sz w:val="20"/>
          <w:szCs w:val="20"/>
        </w:rPr>
        <w:t>m</w:t>
      </w:r>
      <w:r w:rsidRPr="00212BB6">
        <w:rPr>
          <w:rFonts w:eastAsia="Arial" w:cstheme="minorHAnsi"/>
          <w:spacing w:val="-2"/>
          <w:sz w:val="20"/>
          <w:szCs w:val="20"/>
        </w:rPr>
        <w:t>m</w:t>
      </w:r>
      <w:r w:rsidRPr="00212BB6">
        <w:rPr>
          <w:rFonts w:eastAsia="Arial" w:cstheme="minorHAnsi"/>
          <w:sz w:val="20"/>
          <w:szCs w:val="20"/>
        </w:rPr>
        <w:t>un</w:t>
      </w:r>
      <w:r w:rsidRPr="00212BB6">
        <w:rPr>
          <w:rFonts w:eastAsia="Arial" w:cstheme="minorHAnsi"/>
          <w:spacing w:val="-1"/>
          <w:sz w:val="20"/>
          <w:szCs w:val="20"/>
        </w:rPr>
        <w:t>i</w:t>
      </w:r>
      <w:r w:rsidRPr="00212BB6">
        <w:rPr>
          <w:rFonts w:eastAsia="Arial" w:cstheme="minorHAnsi"/>
          <w:sz w:val="20"/>
          <w:szCs w:val="20"/>
        </w:rPr>
        <w:t>ca</w:t>
      </w:r>
      <w:r w:rsidRPr="00212BB6">
        <w:rPr>
          <w:rFonts w:eastAsia="Arial" w:cstheme="minorHAnsi"/>
          <w:spacing w:val="1"/>
          <w:sz w:val="20"/>
          <w:szCs w:val="20"/>
        </w:rPr>
        <w:t>t</w:t>
      </w:r>
      <w:r w:rsidRPr="00212BB6">
        <w:rPr>
          <w:rFonts w:eastAsia="Arial" w:cstheme="minorHAnsi"/>
          <w:sz w:val="20"/>
          <w:szCs w:val="20"/>
        </w:rPr>
        <w:t>ed</w:t>
      </w:r>
      <w:r w:rsidRPr="00212BB6">
        <w:rPr>
          <w:rFonts w:eastAsia="Arial" w:cstheme="minorHAnsi"/>
          <w:spacing w:val="1"/>
          <w:sz w:val="20"/>
          <w:szCs w:val="20"/>
        </w:rPr>
        <w:t xml:space="preserve"> t</w:t>
      </w:r>
      <w:r w:rsidRPr="00212BB6">
        <w:rPr>
          <w:rFonts w:eastAsia="Arial" w:cstheme="minorHAnsi"/>
          <w:sz w:val="20"/>
          <w:szCs w:val="20"/>
        </w:rPr>
        <w:t>o</w:t>
      </w:r>
      <w:r w:rsidRPr="00212BB6">
        <w:rPr>
          <w:rFonts w:eastAsia="Arial" w:cstheme="minorHAnsi"/>
          <w:spacing w:val="-4"/>
          <w:sz w:val="20"/>
          <w:szCs w:val="20"/>
        </w:rPr>
        <w:t xml:space="preserve"> </w:t>
      </w:r>
      <w:r w:rsidRPr="00212BB6">
        <w:rPr>
          <w:rFonts w:eastAsia="Arial" w:cstheme="minorHAnsi"/>
          <w:spacing w:val="1"/>
          <w:sz w:val="20"/>
          <w:szCs w:val="20"/>
        </w:rPr>
        <w:t>t</w:t>
      </w:r>
      <w:r w:rsidRPr="00212BB6">
        <w:rPr>
          <w:rFonts w:eastAsia="Arial" w:cstheme="minorHAnsi"/>
          <w:sz w:val="20"/>
          <w:szCs w:val="20"/>
        </w:rPr>
        <w:t>he</w:t>
      </w:r>
      <w:r w:rsidRPr="00212BB6">
        <w:rPr>
          <w:rFonts w:eastAsia="Arial" w:cstheme="minorHAnsi"/>
          <w:spacing w:val="1"/>
          <w:sz w:val="20"/>
          <w:szCs w:val="20"/>
        </w:rPr>
        <w:t xml:space="preserve"> Vendor t</w:t>
      </w:r>
      <w:r w:rsidRPr="00212BB6">
        <w:rPr>
          <w:rFonts w:eastAsia="Arial" w:cstheme="minorHAnsi"/>
          <w:sz w:val="20"/>
          <w:szCs w:val="20"/>
        </w:rPr>
        <w:t>hat</w:t>
      </w:r>
      <w:r w:rsidRPr="00212BB6">
        <w:rPr>
          <w:rFonts w:eastAsia="Arial" w:cstheme="minorHAnsi"/>
          <w:spacing w:val="-2"/>
          <w:sz w:val="20"/>
          <w:szCs w:val="20"/>
        </w:rPr>
        <w:t xml:space="preserve"> </w:t>
      </w:r>
      <w:r w:rsidRPr="00212BB6">
        <w:rPr>
          <w:rFonts w:eastAsia="Arial" w:cstheme="minorHAnsi"/>
          <w:spacing w:val="1"/>
          <w:sz w:val="20"/>
          <w:szCs w:val="20"/>
        </w:rPr>
        <w:t>m</w:t>
      </w:r>
      <w:r w:rsidRPr="00212BB6">
        <w:rPr>
          <w:rFonts w:eastAsia="Arial" w:cstheme="minorHAnsi"/>
          <w:sz w:val="20"/>
          <w:szCs w:val="20"/>
        </w:rPr>
        <w:t>ay</w:t>
      </w:r>
      <w:r w:rsidRPr="00212BB6">
        <w:rPr>
          <w:rFonts w:eastAsia="Arial" w:cstheme="minorHAnsi"/>
          <w:spacing w:val="-1"/>
          <w:sz w:val="20"/>
          <w:szCs w:val="20"/>
        </w:rPr>
        <w:t xml:space="preserve"> </w:t>
      </w:r>
      <w:r w:rsidRPr="00212BB6">
        <w:rPr>
          <w:rFonts w:eastAsia="Arial" w:cstheme="minorHAnsi"/>
          <w:spacing w:val="-3"/>
          <w:sz w:val="20"/>
          <w:szCs w:val="20"/>
        </w:rPr>
        <w:t>a</w:t>
      </w:r>
      <w:r w:rsidRPr="00212BB6">
        <w:rPr>
          <w:rFonts w:eastAsia="Arial" w:cstheme="minorHAnsi"/>
          <w:spacing w:val="1"/>
          <w:sz w:val="20"/>
          <w:szCs w:val="20"/>
        </w:rPr>
        <w:t>f</w:t>
      </w:r>
      <w:r w:rsidRPr="00212BB6">
        <w:rPr>
          <w:rFonts w:eastAsia="Arial" w:cstheme="minorHAnsi"/>
          <w:spacing w:val="3"/>
          <w:sz w:val="20"/>
          <w:szCs w:val="20"/>
        </w:rPr>
        <w:t>f</w:t>
      </w:r>
      <w:r w:rsidRPr="00212BB6">
        <w:rPr>
          <w:rFonts w:eastAsia="Arial" w:cstheme="minorHAnsi"/>
          <w:sz w:val="20"/>
          <w:szCs w:val="20"/>
        </w:rPr>
        <w:t>e</w:t>
      </w:r>
      <w:r w:rsidRPr="00212BB6">
        <w:rPr>
          <w:rFonts w:eastAsia="Arial" w:cstheme="minorHAnsi"/>
          <w:spacing w:val="-2"/>
          <w:sz w:val="20"/>
          <w:szCs w:val="20"/>
        </w:rPr>
        <w:t>c</w:t>
      </w:r>
      <w:r w:rsidRPr="00212BB6">
        <w:rPr>
          <w:rFonts w:eastAsia="Arial" w:cstheme="minorHAnsi"/>
          <w:sz w:val="20"/>
          <w:szCs w:val="20"/>
        </w:rPr>
        <w:t>t</w:t>
      </w:r>
      <w:r w:rsidRPr="00212BB6">
        <w:rPr>
          <w:rFonts w:eastAsia="Arial" w:cstheme="minorHAnsi"/>
          <w:spacing w:val="2"/>
          <w:sz w:val="20"/>
          <w:szCs w:val="20"/>
        </w:rPr>
        <w:t xml:space="preserve"> </w:t>
      </w:r>
      <w:r w:rsidRPr="00212BB6">
        <w:rPr>
          <w:rFonts w:eastAsia="Arial" w:cstheme="minorHAnsi"/>
          <w:sz w:val="20"/>
          <w:szCs w:val="20"/>
        </w:rPr>
        <w:t>de</w:t>
      </w:r>
      <w:r w:rsidRPr="00212BB6">
        <w:rPr>
          <w:rFonts w:eastAsia="Arial" w:cstheme="minorHAnsi"/>
          <w:spacing w:val="-1"/>
          <w:sz w:val="20"/>
          <w:szCs w:val="20"/>
        </w:rPr>
        <w:t>li</w:t>
      </w:r>
      <w:r w:rsidRPr="00212BB6">
        <w:rPr>
          <w:rFonts w:eastAsia="Arial" w:cstheme="minorHAnsi"/>
          <w:spacing w:val="-2"/>
          <w:sz w:val="20"/>
          <w:szCs w:val="20"/>
        </w:rPr>
        <w:t>v</w:t>
      </w:r>
      <w:r w:rsidRPr="00212BB6">
        <w:rPr>
          <w:rFonts w:eastAsia="Arial" w:cstheme="minorHAnsi"/>
          <w:sz w:val="20"/>
          <w:szCs w:val="20"/>
        </w:rPr>
        <w:t>e</w:t>
      </w:r>
      <w:r w:rsidRPr="00212BB6">
        <w:rPr>
          <w:rFonts w:eastAsia="Arial" w:cstheme="minorHAnsi"/>
          <w:spacing w:val="1"/>
          <w:sz w:val="20"/>
          <w:szCs w:val="20"/>
        </w:rPr>
        <w:t>r</w:t>
      </w:r>
      <w:r w:rsidRPr="00212BB6">
        <w:rPr>
          <w:rFonts w:eastAsia="Arial" w:cstheme="minorHAnsi"/>
          <w:sz w:val="20"/>
          <w:szCs w:val="20"/>
        </w:rPr>
        <w:t>y da</w:t>
      </w:r>
      <w:r w:rsidRPr="00212BB6">
        <w:rPr>
          <w:rFonts w:eastAsia="Arial" w:cstheme="minorHAnsi"/>
          <w:spacing w:val="1"/>
          <w:sz w:val="20"/>
          <w:szCs w:val="20"/>
        </w:rPr>
        <w:t>t</w:t>
      </w:r>
      <w:r w:rsidRPr="00212BB6">
        <w:rPr>
          <w:rFonts w:eastAsia="Arial" w:cstheme="minorHAnsi"/>
          <w:sz w:val="20"/>
          <w:szCs w:val="20"/>
        </w:rPr>
        <w:t>es, quantities,</w:t>
      </w:r>
      <w:r w:rsidRPr="00212BB6">
        <w:rPr>
          <w:rFonts w:eastAsia="Arial" w:cstheme="minorHAnsi"/>
          <w:spacing w:val="1"/>
          <w:sz w:val="20"/>
          <w:szCs w:val="20"/>
        </w:rPr>
        <w:t xml:space="preserve"> </w:t>
      </w:r>
      <w:r w:rsidRPr="00212BB6">
        <w:rPr>
          <w:rFonts w:eastAsia="Arial" w:cstheme="minorHAnsi"/>
          <w:sz w:val="20"/>
          <w:szCs w:val="20"/>
        </w:rPr>
        <w:t>and</w:t>
      </w:r>
      <w:r w:rsidRPr="00212BB6">
        <w:rPr>
          <w:rFonts w:eastAsia="Arial" w:cstheme="minorHAnsi"/>
          <w:spacing w:val="-2"/>
          <w:sz w:val="20"/>
          <w:szCs w:val="20"/>
        </w:rPr>
        <w:t xml:space="preserve"> </w:t>
      </w:r>
      <w:r w:rsidRPr="00212BB6">
        <w:rPr>
          <w:rFonts w:eastAsia="Arial" w:cstheme="minorHAnsi"/>
          <w:sz w:val="20"/>
          <w:szCs w:val="20"/>
        </w:rPr>
        <w:t>o</w:t>
      </w:r>
      <w:r w:rsidRPr="00212BB6">
        <w:rPr>
          <w:rFonts w:eastAsia="Arial" w:cstheme="minorHAnsi"/>
          <w:spacing w:val="1"/>
          <w:sz w:val="20"/>
          <w:szCs w:val="20"/>
        </w:rPr>
        <w:t>t</w:t>
      </w:r>
      <w:r w:rsidRPr="00212BB6">
        <w:rPr>
          <w:rFonts w:eastAsia="Arial" w:cstheme="minorHAnsi"/>
          <w:sz w:val="20"/>
          <w:szCs w:val="20"/>
        </w:rPr>
        <w:t>h</w:t>
      </w:r>
      <w:r w:rsidRPr="00212BB6">
        <w:rPr>
          <w:rFonts w:eastAsia="Arial" w:cstheme="minorHAnsi"/>
          <w:spacing w:val="-3"/>
          <w:sz w:val="20"/>
          <w:szCs w:val="20"/>
        </w:rPr>
        <w:t>e</w:t>
      </w:r>
      <w:r w:rsidRPr="00212BB6">
        <w:rPr>
          <w:rFonts w:eastAsia="Arial" w:cstheme="minorHAnsi"/>
          <w:sz w:val="20"/>
          <w:szCs w:val="20"/>
        </w:rPr>
        <w:t xml:space="preserve">r </w:t>
      </w:r>
      <w:r w:rsidRPr="00212BB6">
        <w:rPr>
          <w:rFonts w:eastAsia="Arial" w:cstheme="minorHAnsi"/>
          <w:spacing w:val="1"/>
          <w:sz w:val="20"/>
          <w:szCs w:val="20"/>
        </w:rPr>
        <w:t>r</w:t>
      </w:r>
      <w:r w:rsidRPr="00212BB6">
        <w:rPr>
          <w:rFonts w:eastAsia="Arial" w:cstheme="minorHAnsi"/>
          <w:sz w:val="20"/>
          <w:szCs w:val="20"/>
        </w:rPr>
        <w:t>e</w:t>
      </w:r>
      <w:r w:rsidRPr="00212BB6">
        <w:rPr>
          <w:rFonts w:eastAsia="Arial" w:cstheme="minorHAnsi"/>
          <w:spacing w:val="-1"/>
          <w:sz w:val="20"/>
          <w:szCs w:val="20"/>
        </w:rPr>
        <w:t>l</w:t>
      </w:r>
      <w:r w:rsidRPr="00212BB6">
        <w:rPr>
          <w:rFonts w:eastAsia="Arial" w:cstheme="minorHAnsi"/>
          <w:sz w:val="20"/>
          <w:szCs w:val="20"/>
        </w:rPr>
        <w:t>a</w:t>
      </w:r>
      <w:r w:rsidRPr="00212BB6">
        <w:rPr>
          <w:rFonts w:eastAsia="Arial" w:cstheme="minorHAnsi"/>
          <w:spacing w:val="1"/>
          <w:sz w:val="20"/>
          <w:szCs w:val="20"/>
        </w:rPr>
        <w:t>t</w:t>
      </w:r>
      <w:r w:rsidRPr="00212BB6">
        <w:rPr>
          <w:rFonts w:eastAsia="Arial" w:cstheme="minorHAnsi"/>
          <w:sz w:val="20"/>
          <w:szCs w:val="20"/>
        </w:rPr>
        <w:t>ed</w:t>
      </w:r>
      <w:r w:rsidRPr="00212BB6">
        <w:rPr>
          <w:rFonts w:eastAsia="Arial" w:cstheme="minorHAnsi"/>
          <w:spacing w:val="-2"/>
          <w:sz w:val="20"/>
          <w:szCs w:val="20"/>
        </w:rPr>
        <w:t xml:space="preserve"> </w:t>
      </w:r>
      <w:r w:rsidRPr="00212BB6">
        <w:rPr>
          <w:rFonts w:eastAsia="Arial" w:cstheme="minorHAnsi"/>
          <w:spacing w:val="-1"/>
          <w:sz w:val="20"/>
          <w:szCs w:val="20"/>
        </w:rPr>
        <w:t>i</w:t>
      </w:r>
      <w:r w:rsidRPr="00212BB6">
        <w:rPr>
          <w:rFonts w:eastAsia="Arial" w:cstheme="minorHAnsi"/>
          <w:sz w:val="20"/>
          <w:szCs w:val="20"/>
        </w:rPr>
        <w:t>ssues.</w:t>
      </w:r>
      <w:r w:rsidRPr="00212BB6">
        <w:rPr>
          <w:rFonts w:eastAsia="Arial" w:cstheme="minorHAnsi"/>
          <w:spacing w:val="-2"/>
          <w:sz w:val="20"/>
          <w:szCs w:val="20"/>
        </w:rPr>
        <w:t xml:space="preserve"> </w:t>
      </w:r>
      <w:r w:rsidRPr="00212BB6">
        <w:rPr>
          <w:rFonts w:eastAsia="Arial" w:cstheme="minorHAnsi"/>
          <w:spacing w:val="2"/>
          <w:sz w:val="20"/>
          <w:szCs w:val="20"/>
        </w:rPr>
        <w:t>T</w:t>
      </w:r>
      <w:r w:rsidRPr="00212BB6">
        <w:rPr>
          <w:rFonts w:eastAsia="Arial" w:cstheme="minorHAnsi"/>
          <w:sz w:val="20"/>
          <w:szCs w:val="20"/>
        </w:rPr>
        <w:t>he</w:t>
      </w:r>
      <w:r w:rsidRPr="00212BB6">
        <w:rPr>
          <w:rFonts w:eastAsia="Arial" w:cstheme="minorHAnsi"/>
          <w:spacing w:val="1"/>
          <w:sz w:val="20"/>
          <w:szCs w:val="20"/>
        </w:rPr>
        <w:t xml:space="preserve"> Vendor </w:t>
      </w:r>
      <w:r w:rsidRPr="00212BB6">
        <w:rPr>
          <w:rFonts w:eastAsia="Arial" w:cstheme="minorHAnsi"/>
          <w:sz w:val="20"/>
          <w:szCs w:val="20"/>
        </w:rPr>
        <w:t>s</w:t>
      </w:r>
      <w:r w:rsidRPr="00212BB6">
        <w:rPr>
          <w:rFonts w:eastAsia="Arial" w:cstheme="minorHAnsi"/>
          <w:spacing w:val="-3"/>
          <w:sz w:val="20"/>
          <w:szCs w:val="20"/>
        </w:rPr>
        <w:t>h</w:t>
      </w:r>
      <w:r w:rsidRPr="00212BB6">
        <w:rPr>
          <w:rFonts w:eastAsia="Arial" w:cstheme="minorHAnsi"/>
          <w:sz w:val="20"/>
          <w:szCs w:val="20"/>
        </w:rPr>
        <w:t>a</w:t>
      </w:r>
      <w:r w:rsidRPr="00212BB6">
        <w:rPr>
          <w:rFonts w:eastAsia="Arial" w:cstheme="minorHAnsi"/>
          <w:spacing w:val="-1"/>
          <w:sz w:val="20"/>
          <w:szCs w:val="20"/>
        </w:rPr>
        <w:t>l</w:t>
      </w:r>
      <w:r w:rsidRPr="00212BB6">
        <w:rPr>
          <w:rFonts w:eastAsia="Arial" w:cstheme="minorHAnsi"/>
          <w:sz w:val="20"/>
          <w:szCs w:val="20"/>
        </w:rPr>
        <w:t xml:space="preserve">l </w:t>
      </w:r>
      <w:r w:rsidRPr="00212BB6">
        <w:rPr>
          <w:rFonts w:eastAsia="Arial" w:cstheme="minorHAnsi"/>
          <w:spacing w:val="1"/>
          <w:sz w:val="20"/>
          <w:szCs w:val="20"/>
        </w:rPr>
        <w:t>m</w:t>
      </w:r>
      <w:r w:rsidRPr="00212BB6">
        <w:rPr>
          <w:rFonts w:eastAsia="Arial" w:cstheme="minorHAnsi"/>
          <w:spacing w:val="-3"/>
          <w:sz w:val="20"/>
          <w:szCs w:val="20"/>
        </w:rPr>
        <w:t>a</w:t>
      </w:r>
      <w:r w:rsidRPr="00212BB6">
        <w:rPr>
          <w:rFonts w:eastAsia="Arial" w:cstheme="minorHAnsi"/>
          <w:spacing w:val="2"/>
          <w:sz w:val="20"/>
          <w:szCs w:val="20"/>
        </w:rPr>
        <w:t>k</w:t>
      </w:r>
      <w:r w:rsidRPr="00212BB6">
        <w:rPr>
          <w:rFonts w:eastAsia="Arial" w:cstheme="minorHAnsi"/>
          <w:sz w:val="20"/>
          <w:szCs w:val="20"/>
        </w:rPr>
        <w:t>e</w:t>
      </w:r>
      <w:r w:rsidRPr="00212BB6">
        <w:rPr>
          <w:rFonts w:eastAsia="Arial" w:cstheme="minorHAnsi"/>
          <w:spacing w:val="1"/>
          <w:sz w:val="20"/>
          <w:szCs w:val="20"/>
        </w:rPr>
        <w:t xml:space="preserve"> </w:t>
      </w:r>
      <w:r w:rsidRPr="00212BB6">
        <w:rPr>
          <w:rFonts w:eastAsia="Arial" w:cstheme="minorHAnsi"/>
          <w:sz w:val="20"/>
          <w:szCs w:val="20"/>
        </w:rPr>
        <w:t>a</w:t>
      </w:r>
      <w:r w:rsidRPr="00212BB6">
        <w:rPr>
          <w:rFonts w:eastAsia="Arial" w:cstheme="minorHAnsi"/>
          <w:spacing w:val="-3"/>
          <w:sz w:val="20"/>
          <w:szCs w:val="20"/>
        </w:rPr>
        <w:t>d</w:t>
      </w:r>
      <w:r w:rsidRPr="00212BB6">
        <w:rPr>
          <w:rFonts w:eastAsia="Arial" w:cstheme="minorHAnsi"/>
          <w:spacing w:val="1"/>
          <w:sz w:val="20"/>
          <w:szCs w:val="20"/>
        </w:rPr>
        <w:t>j</w:t>
      </w:r>
      <w:r w:rsidRPr="00212BB6">
        <w:rPr>
          <w:rFonts w:eastAsia="Arial" w:cstheme="minorHAnsi"/>
          <w:sz w:val="20"/>
          <w:szCs w:val="20"/>
        </w:rPr>
        <w:t>u</w:t>
      </w:r>
      <w:r w:rsidRPr="00212BB6">
        <w:rPr>
          <w:rFonts w:eastAsia="Arial" w:cstheme="minorHAnsi"/>
          <w:spacing w:val="-2"/>
          <w:sz w:val="20"/>
          <w:szCs w:val="20"/>
        </w:rPr>
        <w:t>s</w:t>
      </w:r>
      <w:r w:rsidRPr="00212BB6">
        <w:rPr>
          <w:rFonts w:eastAsia="Arial" w:cstheme="minorHAnsi"/>
          <w:spacing w:val="1"/>
          <w:sz w:val="20"/>
          <w:szCs w:val="20"/>
        </w:rPr>
        <w:t>tm</w:t>
      </w:r>
      <w:r w:rsidRPr="00212BB6">
        <w:rPr>
          <w:rFonts w:eastAsia="Arial" w:cstheme="minorHAnsi"/>
          <w:sz w:val="20"/>
          <w:szCs w:val="20"/>
        </w:rPr>
        <w:t>e</w:t>
      </w:r>
      <w:r w:rsidRPr="00212BB6">
        <w:rPr>
          <w:rFonts w:eastAsia="Arial" w:cstheme="minorHAnsi"/>
          <w:spacing w:val="-3"/>
          <w:sz w:val="20"/>
          <w:szCs w:val="20"/>
        </w:rPr>
        <w:t>n</w:t>
      </w:r>
      <w:r w:rsidRPr="00212BB6">
        <w:rPr>
          <w:rFonts w:eastAsia="Arial" w:cstheme="minorHAnsi"/>
          <w:spacing w:val="1"/>
          <w:sz w:val="20"/>
          <w:szCs w:val="20"/>
        </w:rPr>
        <w:t>t</w:t>
      </w:r>
      <w:r w:rsidRPr="00212BB6">
        <w:rPr>
          <w:rFonts w:eastAsia="Arial" w:cstheme="minorHAnsi"/>
          <w:sz w:val="20"/>
          <w:szCs w:val="20"/>
        </w:rPr>
        <w:t>s</w:t>
      </w:r>
      <w:r w:rsidRPr="00212BB6">
        <w:rPr>
          <w:rFonts w:eastAsia="Arial" w:cstheme="minorHAnsi"/>
          <w:spacing w:val="1"/>
          <w:sz w:val="20"/>
          <w:szCs w:val="20"/>
        </w:rPr>
        <w:t xml:space="preserve"> </w:t>
      </w:r>
      <w:r w:rsidRPr="00212BB6">
        <w:rPr>
          <w:rFonts w:eastAsia="Arial" w:cstheme="minorHAnsi"/>
          <w:spacing w:val="-3"/>
          <w:sz w:val="20"/>
          <w:szCs w:val="20"/>
        </w:rPr>
        <w:t>a</w:t>
      </w:r>
      <w:r w:rsidRPr="00212BB6">
        <w:rPr>
          <w:rFonts w:eastAsia="Arial" w:cstheme="minorHAnsi"/>
          <w:sz w:val="20"/>
          <w:szCs w:val="20"/>
        </w:rPr>
        <w:t>s</w:t>
      </w:r>
      <w:r w:rsidRPr="00212BB6">
        <w:rPr>
          <w:rFonts w:eastAsia="Arial" w:cstheme="minorHAnsi"/>
          <w:spacing w:val="-1"/>
          <w:sz w:val="20"/>
          <w:szCs w:val="20"/>
        </w:rPr>
        <w:t xml:space="preserve"> </w:t>
      </w:r>
      <w:r w:rsidRPr="00212BB6">
        <w:rPr>
          <w:rFonts w:eastAsia="Arial" w:cstheme="minorHAnsi"/>
          <w:sz w:val="20"/>
          <w:szCs w:val="20"/>
        </w:rPr>
        <w:t>app</w:t>
      </w:r>
      <w:r w:rsidRPr="00212BB6">
        <w:rPr>
          <w:rFonts w:eastAsia="Arial" w:cstheme="minorHAnsi"/>
          <w:spacing w:val="1"/>
          <w:sz w:val="20"/>
          <w:szCs w:val="20"/>
        </w:rPr>
        <w:t>r</w:t>
      </w:r>
      <w:r w:rsidRPr="00212BB6">
        <w:rPr>
          <w:rFonts w:eastAsia="Arial" w:cstheme="minorHAnsi"/>
          <w:sz w:val="20"/>
          <w:szCs w:val="20"/>
        </w:rPr>
        <w:t>op</w:t>
      </w:r>
      <w:r w:rsidRPr="00212BB6">
        <w:rPr>
          <w:rFonts w:eastAsia="Arial" w:cstheme="minorHAnsi"/>
          <w:spacing w:val="1"/>
          <w:sz w:val="20"/>
          <w:szCs w:val="20"/>
        </w:rPr>
        <w:t>r</w:t>
      </w:r>
      <w:r w:rsidRPr="00212BB6">
        <w:rPr>
          <w:rFonts w:eastAsia="Arial" w:cstheme="minorHAnsi"/>
          <w:spacing w:val="-1"/>
          <w:sz w:val="20"/>
          <w:szCs w:val="20"/>
        </w:rPr>
        <w:t>i</w:t>
      </w:r>
      <w:r w:rsidRPr="00212BB6">
        <w:rPr>
          <w:rFonts w:eastAsia="Arial" w:cstheme="minorHAnsi"/>
          <w:sz w:val="20"/>
          <w:szCs w:val="20"/>
        </w:rPr>
        <w:t>a</w:t>
      </w:r>
      <w:r w:rsidRPr="00212BB6">
        <w:rPr>
          <w:rFonts w:eastAsia="Arial" w:cstheme="minorHAnsi"/>
          <w:spacing w:val="1"/>
          <w:sz w:val="20"/>
          <w:szCs w:val="20"/>
        </w:rPr>
        <w:t>t</w:t>
      </w:r>
      <w:r w:rsidRPr="00212BB6">
        <w:rPr>
          <w:rFonts w:eastAsia="Arial" w:cstheme="minorHAnsi"/>
          <w:spacing w:val="-3"/>
          <w:sz w:val="20"/>
          <w:szCs w:val="20"/>
        </w:rPr>
        <w:t>e</w:t>
      </w:r>
      <w:r w:rsidRPr="00212BB6">
        <w:rPr>
          <w:rFonts w:eastAsia="Arial" w:cstheme="minorHAnsi"/>
          <w:sz w:val="20"/>
          <w:szCs w:val="20"/>
        </w:rPr>
        <w:t>.</w:t>
      </w:r>
    </w:p>
    <w:p w14:paraId="62C04A6B" w14:textId="77777777" w:rsidR="00212BB6" w:rsidRPr="00212BB6" w:rsidRDefault="00212BB6" w:rsidP="00212BB6">
      <w:pPr>
        <w:spacing w:after="0" w:line="239" w:lineRule="auto"/>
        <w:jc w:val="both"/>
        <w:rPr>
          <w:rFonts w:eastAsia="Arial" w:cstheme="minorHAnsi"/>
          <w:sz w:val="20"/>
          <w:szCs w:val="20"/>
        </w:rPr>
      </w:pPr>
    </w:p>
    <w:p w14:paraId="31FE8734" w14:textId="77777777" w:rsidR="00212BB6" w:rsidRPr="00212BB6" w:rsidRDefault="00212BB6" w:rsidP="00F421B1">
      <w:pPr>
        <w:spacing w:after="0" w:line="239" w:lineRule="auto"/>
        <w:jc w:val="both"/>
        <w:rPr>
          <w:rFonts w:eastAsia="Arial" w:cstheme="minorHAnsi"/>
          <w:sz w:val="20"/>
          <w:szCs w:val="20"/>
        </w:rPr>
      </w:pPr>
      <w:r w:rsidRPr="00212BB6">
        <w:rPr>
          <w:rFonts w:eastAsia="Arial" w:cstheme="minorHAnsi"/>
          <w:sz w:val="20"/>
          <w:szCs w:val="20"/>
        </w:rPr>
        <w:t>Any price line item included in this Bid Solicitation that requires a manufacturer’s shelf life must have at least 2/3rds (66%) shelf-life remaining upon delivery to SWSP.</w:t>
      </w:r>
    </w:p>
    <w:p w14:paraId="5F713A6B" w14:textId="77777777" w:rsidR="00212BB6" w:rsidRPr="00212BB6" w:rsidRDefault="00212BB6" w:rsidP="00212BB6">
      <w:pPr>
        <w:spacing w:after="0"/>
      </w:pPr>
    </w:p>
    <w:p w14:paraId="3201911D" w14:textId="2AD61F2C" w:rsidR="00901BA9" w:rsidRDefault="00F421B1" w:rsidP="00F81193">
      <w:pPr>
        <w:pStyle w:val="Heading2"/>
        <w:rPr>
          <w:rFonts w:eastAsia="Calibri"/>
        </w:rPr>
      </w:pPr>
      <w:bookmarkStart w:id="192" w:name="_Toc100040228"/>
      <w:r>
        <w:rPr>
          <w:rFonts w:eastAsia="Calibri"/>
        </w:rPr>
        <w:t>CARTON (CASE) MARKING REQUIREMENTS</w:t>
      </w:r>
      <w:bookmarkEnd w:id="192"/>
    </w:p>
    <w:p w14:paraId="34165814" w14:textId="77777777" w:rsidR="007D3ED0" w:rsidRPr="007D3ED0" w:rsidRDefault="007D3ED0" w:rsidP="007D3ED0">
      <w:pPr>
        <w:spacing w:after="0"/>
        <w:jc w:val="both"/>
        <w:rPr>
          <w:rFonts w:cstheme="minorHAnsi"/>
          <w:sz w:val="20"/>
        </w:rPr>
      </w:pPr>
      <w:r w:rsidRPr="007D3ED0">
        <w:rPr>
          <w:rFonts w:cstheme="minorHAnsi"/>
          <w:sz w:val="20"/>
        </w:rPr>
        <w:t xml:space="preserve">All shipping cartons must be marked in accordance with Federal Standard No. 123 H located at: </w:t>
      </w:r>
      <w:hyperlink r:id="rId38" w:history="1">
        <w:r w:rsidRPr="007D3ED0">
          <w:rPr>
            <w:rStyle w:val="Hyperlink"/>
            <w:rFonts w:cstheme="minorHAnsi"/>
            <w:sz w:val="20"/>
          </w:rPr>
          <w:t>https://vsc.gsa.gov/administration/files/FEDSTD123H.pdf</w:t>
        </w:r>
      </w:hyperlink>
      <w:r w:rsidRPr="007D3ED0">
        <w:rPr>
          <w:rFonts w:cstheme="minorHAnsi"/>
          <w:sz w:val="20"/>
        </w:rPr>
        <w:t xml:space="preserve"> as amended (</w:t>
      </w:r>
      <w:r w:rsidRPr="007D3ED0">
        <w:rPr>
          <w:rFonts w:cstheme="minorHAnsi"/>
          <w:sz w:val="20"/>
          <w:lang w:val="en"/>
        </w:rPr>
        <w:t>FED-STD-123H, FEDERAL STANDARD: MARKING FOR SHIPMENT</w:t>
      </w:r>
      <w:r w:rsidRPr="007D3ED0">
        <w:rPr>
          <w:rFonts w:cstheme="minorHAnsi"/>
          <w:sz w:val="20"/>
        </w:rPr>
        <w:t>) and as modified by these terms and conditions.  All cartons must be plainly marked on any two sides so that palletized cartons may be easily identified. Adjacent sides are preferable, however, opposite sides are acceptable. In addition to Bid Solicitation specification requirements, the following must be clearly identified on all cartons:</w:t>
      </w:r>
    </w:p>
    <w:p w14:paraId="583DD407" w14:textId="77777777" w:rsidR="007D3ED0" w:rsidRPr="007D3ED0" w:rsidRDefault="007D3ED0" w:rsidP="007D3ED0">
      <w:pPr>
        <w:overflowPunct w:val="0"/>
        <w:autoSpaceDE w:val="0"/>
        <w:autoSpaceDN w:val="0"/>
        <w:adjustRightInd w:val="0"/>
        <w:spacing w:after="0"/>
        <w:jc w:val="both"/>
        <w:rPr>
          <w:rFonts w:cstheme="minorHAnsi"/>
          <w:sz w:val="20"/>
        </w:rPr>
      </w:pPr>
    </w:p>
    <w:p w14:paraId="56FBE570" w14:textId="77777777" w:rsidR="007D3ED0" w:rsidRPr="007D3ED0" w:rsidRDefault="007D3ED0" w:rsidP="007D3ED0">
      <w:pPr>
        <w:overflowPunct w:val="0"/>
        <w:autoSpaceDE w:val="0"/>
        <w:autoSpaceDN w:val="0"/>
        <w:adjustRightInd w:val="0"/>
        <w:spacing w:after="0"/>
        <w:ind w:left="420"/>
        <w:jc w:val="both"/>
        <w:rPr>
          <w:rFonts w:cstheme="minorHAnsi"/>
          <w:sz w:val="20"/>
        </w:rPr>
      </w:pPr>
      <w:r w:rsidRPr="007D3ED0">
        <w:rPr>
          <w:rFonts w:cstheme="minorHAnsi"/>
          <w:sz w:val="20"/>
        </w:rPr>
        <w:t>- Contents (industry standard item description); and/or statement of identity.</w:t>
      </w:r>
    </w:p>
    <w:p w14:paraId="498270BE" w14:textId="77777777" w:rsidR="007D3ED0" w:rsidRPr="007D3ED0" w:rsidRDefault="007D3ED0" w:rsidP="007D3ED0">
      <w:pPr>
        <w:overflowPunct w:val="0"/>
        <w:autoSpaceDE w:val="0"/>
        <w:autoSpaceDN w:val="0"/>
        <w:adjustRightInd w:val="0"/>
        <w:spacing w:after="0"/>
        <w:ind w:left="420"/>
        <w:jc w:val="both"/>
        <w:rPr>
          <w:rFonts w:cstheme="minorHAnsi"/>
          <w:sz w:val="20"/>
        </w:rPr>
      </w:pPr>
    </w:p>
    <w:p w14:paraId="189DCBD0" w14:textId="52FDEFD2" w:rsidR="007D3ED0" w:rsidRPr="007D3ED0" w:rsidRDefault="007D3ED0" w:rsidP="007D3ED0">
      <w:pPr>
        <w:overflowPunct w:val="0"/>
        <w:autoSpaceDE w:val="0"/>
        <w:autoSpaceDN w:val="0"/>
        <w:adjustRightInd w:val="0"/>
        <w:spacing w:after="0"/>
        <w:ind w:firstLine="420"/>
        <w:jc w:val="both"/>
        <w:rPr>
          <w:rFonts w:cstheme="minorHAnsi"/>
          <w:sz w:val="20"/>
        </w:rPr>
      </w:pPr>
      <w:r w:rsidRPr="007D3ED0">
        <w:rPr>
          <w:rFonts w:cstheme="minorHAnsi"/>
          <w:sz w:val="20"/>
        </w:rPr>
        <w:t xml:space="preserve">- The State issued </w:t>
      </w:r>
      <w:r w:rsidR="0088332E">
        <w:rPr>
          <w:rFonts w:cstheme="minorHAnsi"/>
          <w:sz w:val="20"/>
        </w:rPr>
        <w:t xml:space="preserve">Contract </w:t>
      </w:r>
      <w:r w:rsidRPr="007D3ED0">
        <w:rPr>
          <w:rFonts w:cstheme="minorHAnsi"/>
          <w:sz w:val="20"/>
        </w:rPr>
        <w:t>Number or Purchase Order Number and/or Pack Date.</w:t>
      </w:r>
    </w:p>
    <w:p w14:paraId="2C2BFFCB" w14:textId="77777777" w:rsidR="007D3ED0" w:rsidRPr="007D3ED0" w:rsidRDefault="007D3ED0" w:rsidP="007D3ED0">
      <w:pPr>
        <w:overflowPunct w:val="0"/>
        <w:autoSpaceDE w:val="0"/>
        <w:autoSpaceDN w:val="0"/>
        <w:adjustRightInd w:val="0"/>
        <w:spacing w:after="0"/>
        <w:ind w:firstLine="420"/>
        <w:jc w:val="both"/>
        <w:rPr>
          <w:rFonts w:cstheme="minorHAnsi"/>
          <w:sz w:val="20"/>
        </w:rPr>
      </w:pPr>
    </w:p>
    <w:p w14:paraId="454EB222" w14:textId="6AF869A5" w:rsidR="007D3ED0" w:rsidRPr="007D3ED0" w:rsidRDefault="007D3ED0" w:rsidP="007D3ED0">
      <w:pPr>
        <w:overflowPunct w:val="0"/>
        <w:autoSpaceDE w:val="0"/>
        <w:autoSpaceDN w:val="0"/>
        <w:adjustRightInd w:val="0"/>
        <w:spacing w:after="0"/>
        <w:ind w:firstLine="420"/>
        <w:jc w:val="both"/>
        <w:rPr>
          <w:rFonts w:cstheme="minorHAnsi"/>
          <w:sz w:val="20"/>
        </w:rPr>
      </w:pPr>
      <w:r w:rsidRPr="007D3ED0">
        <w:rPr>
          <w:rFonts w:cstheme="minorHAnsi"/>
          <w:sz w:val="20"/>
        </w:rPr>
        <w:t>- “Expiration”, “Sell By”, “Use By”, or “Best By” dates or similar language.</w:t>
      </w:r>
    </w:p>
    <w:p w14:paraId="56F9D58D" w14:textId="77777777" w:rsidR="007D3ED0" w:rsidRPr="007D3ED0" w:rsidRDefault="007D3ED0" w:rsidP="007D3ED0">
      <w:pPr>
        <w:overflowPunct w:val="0"/>
        <w:autoSpaceDE w:val="0"/>
        <w:autoSpaceDN w:val="0"/>
        <w:adjustRightInd w:val="0"/>
        <w:spacing w:after="0"/>
        <w:ind w:firstLine="420"/>
        <w:jc w:val="both"/>
        <w:rPr>
          <w:rFonts w:cstheme="minorHAnsi"/>
          <w:sz w:val="20"/>
        </w:rPr>
      </w:pPr>
    </w:p>
    <w:p w14:paraId="77149080" w14:textId="1F320BE3" w:rsidR="007D3ED0" w:rsidRPr="007D3ED0" w:rsidRDefault="007D3ED0" w:rsidP="007D3ED0">
      <w:pPr>
        <w:overflowPunct w:val="0"/>
        <w:autoSpaceDE w:val="0"/>
        <w:autoSpaceDN w:val="0"/>
        <w:adjustRightInd w:val="0"/>
        <w:spacing w:after="0"/>
        <w:jc w:val="both"/>
        <w:rPr>
          <w:rFonts w:cstheme="minorHAnsi"/>
          <w:sz w:val="20"/>
        </w:rPr>
      </w:pPr>
      <w:r w:rsidRPr="007D3ED0">
        <w:rPr>
          <w:rFonts w:cstheme="minorHAnsi"/>
          <w:sz w:val="20"/>
        </w:rPr>
        <w:t>Cartons that do not comply with all marking requirements at time of delivery may be refused and returned at the Vendor’s expense. No marking of post-delivery cartons shall be permitted at SWSP.</w:t>
      </w:r>
    </w:p>
    <w:p w14:paraId="747E42D0" w14:textId="77777777" w:rsidR="00F421B1" w:rsidRPr="00F421B1" w:rsidRDefault="00F421B1" w:rsidP="00F421B1">
      <w:pPr>
        <w:spacing w:after="0"/>
      </w:pPr>
    </w:p>
    <w:p w14:paraId="07D81C9D" w14:textId="2061DC32" w:rsidR="00901BA9" w:rsidRDefault="003357C6" w:rsidP="00F81193">
      <w:pPr>
        <w:pStyle w:val="Heading2"/>
        <w:rPr>
          <w:rFonts w:eastAsia="Calibri"/>
        </w:rPr>
      </w:pPr>
      <w:bookmarkStart w:id="193" w:name="_Toc100040229"/>
      <w:r>
        <w:rPr>
          <w:rFonts w:eastAsia="Calibri"/>
        </w:rPr>
        <w:t>PALLETS/PALLETIZATION</w:t>
      </w:r>
      <w:bookmarkEnd w:id="193"/>
    </w:p>
    <w:p w14:paraId="23998463" w14:textId="444B8FCE" w:rsidR="003357C6" w:rsidRPr="003357C6" w:rsidRDefault="003357C6" w:rsidP="003357C6">
      <w:pPr>
        <w:overflowPunct w:val="0"/>
        <w:autoSpaceDE w:val="0"/>
        <w:autoSpaceDN w:val="0"/>
        <w:adjustRightInd w:val="0"/>
        <w:spacing w:after="0"/>
        <w:jc w:val="both"/>
        <w:rPr>
          <w:rFonts w:cstheme="minorHAnsi"/>
          <w:sz w:val="20"/>
        </w:rPr>
      </w:pPr>
      <w:r w:rsidRPr="003357C6">
        <w:rPr>
          <w:rFonts w:cstheme="minorHAnsi"/>
          <w:sz w:val="20"/>
        </w:rPr>
        <w:t>Vendors must adhere to the following guidelines for pallets and palletization:</w:t>
      </w:r>
    </w:p>
    <w:p w14:paraId="21E23F02" w14:textId="77777777" w:rsidR="003357C6" w:rsidRPr="003357C6" w:rsidRDefault="003357C6" w:rsidP="003357C6">
      <w:pPr>
        <w:overflowPunct w:val="0"/>
        <w:autoSpaceDE w:val="0"/>
        <w:autoSpaceDN w:val="0"/>
        <w:adjustRightInd w:val="0"/>
        <w:spacing w:after="0"/>
        <w:jc w:val="both"/>
        <w:rPr>
          <w:rFonts w:cstheme="minorHAnsi"/>
          <w:sz w:val="20"/>
        </w:rPr>
      </w:pPr>
    </w:p>
    <w:p w14:paraId="551A140D" w14:textId="1C11DA93" w:rsidR="003357C6" w:rsidRPr="003357C6" w:rsidRDefault="003357C6" w:rsidP="003357C6">
      <w:pPr>
        <w:spacing w:after="0" w:line="241" w:lineRule="auto"/>
        <w:jc w:val="both"/>
        <w:rPr>
          <w:rFonts w:eastAsia="Arial" w:cstheme="minorHAnsi"/>
          <w:sz w:val="20"/>
        </w:rPr>
      </w:pPr>
      <w:r w:rsidRPr="003357C6">
        <w:rPr>
          <w:rFonts w:eastAsia="Arial" w:cstheme="minorHAnsi"/>
          <w:spacing w:val="1"/>
          <w:sz w:val="20"/>
        </w:rPr>
        <w:t>It</w:t>
      </w:r>
      <w:r w:rsidRPr="003357C6">
        <w:rPr>
          <w:rFonts w:eastAsia="Arial" w:cstheme="minorHAnsi"/>
          <w:spacing w:val="-3"/>
          <w:sz w:val="20"/>
        </w:rPr>
        <w:t>e</w:t>
      </w:r>
      <w:r w:rsidRPr="003357C6">
        <w:rPr>
          <w:rFonts w:eastAsia="Arial" w:cstheme="minorHAnsi"/>
          <w:spacing w:val="1"/>
          <w:sz w:val="20"/>
        </w:rPr>
        <w:t>m</w:t>
      </w:r>
      <w:r w:rsidRPr="003357C6">
        <w:rPr>
          <w:rFonts w:eastAsia="Arial" w:cstheme="minorHAnsi"/>
          <w:sz w:val="20"/>
        </w:rPr>
        <w:t>s</w:t>
      </w:r>
      <w:r w:rsidRPr="003357C6">
        <w:rPr>
          <w:rFonts w:eastAsia="Arial" w:cstheme="minorHAnsi"/>
          <w:spacing w:val="-1"/>
          <w:sz w:val="20"/>
        </w:rPr>
        <w:t xml:space="preserve"> </w:t>
      </w:r>
      <w:r w:rsidRPr="003357C6">
        <w:rPr>
          <w:rFonts w:eastAsia="Arial" w:cstheme="minorHAnsi"/>
          <w:spacing w:val="1"/>
          <w:sz w:val="20"/>
        </w:rPr>
        <w:t>m</w:t>
      </w:r>
      <w:r w:rsidRPr="003357C6">
        <w:rPr>
          <w:rFonts w:eastAsia="Arial" w:cstheme="minorHAnsi"/>
          <w:sz w:val="20"/>
        </w:rPr>
        <w:t>u</w:t>
      </w:r>
      <w:r w:rsidRPr="003357C6">
        <w:rPr>
          <w:rFonts w:eastAsia="Arial" w:cstheme="minorHAnsi"/>
          <w:spacing w:val="-2"/>
          <w:sz w:val="20"/>
        </w:rPr>
        <w:t>s</w:t>
      </w:r>
      <w:r w:rsidRPr="003357C6">
        <w:rPr>
          <w:rFonts w:eastAsia="Arial" w:cstheme="minorHAnsi"/>
          <w:sz w:val="20"/>
        </w:rPr>
        <w:t>t</w:t>
      </w:r>
      <w:r w:rsidRPr="003357C6">
        <w:rPr>
          <w:rFonts w:eastAsia="Arial" w:cstheme="minorHAnsi"/>
          <w:spacing w:val="2"/>
          <w:sz w:val="20"/>
        </w:rPr>
        <w:t xml:space="preserve"> </w:t>
      </w:r>
      <w:r w:rsidRPr="003357C6">
        <w:rPr>
          <w:rFonts w:eastAsia="Arial" w:cstheme="minorHAnsi"/>
          <w:sz w:val="20"/>
        </w:rPr>
        <w:t>be</w:t>
      </w:r>
      <w:r w:rsidRPr="003357C6">
        <w:rPr>
          <w:rFonts w:eastAsia="Arial" w:cstheme="minorHAnsi"/>
          <w:spacing w:val="-2"/>
          <w:sz w:val="20"/>
        </w:rPr>
        <w:t xml:space="preserve"> s</w:t>
      </w:r>
      <w:r w:rsidRPr="003357C6">
        <w:rPr>
          <w:rFonts w:eastAsia="Arial" w:cstheme="minorHAnsi"/>
          <w:spacing w:val="1"/>
          <w:sz w:val="20"/>
        </w:rPr>
        <w:t>t</w:t>
      </w:r>
      <w:r w:rsidRPr="003357C6">
        <w:rPr>
          <w:rFonts w:eastAsia="Arial" w:cstheme="minorHAnsi"/>
          <w:sz w:val="20"/>
        </w:rPr>
        <w:t>a</w:t>
      </w:r>
      <w:r w:rsidRPr="003357C6">
        <w:rPr>
          <w:rFonts w:eastAsia="Arial" w:cstheme="minorHAnsi"/>
          <w:spacing w:val="-2"/>
          <w:sz w:val="20"/>
        </w:rPr>
        <w:t>c</w:t>
      </w:r>
      <w:r w:rsidRPr="003357C6">
        <w:rPr>
          <w:rFonts w:eastAsia="Arial" w:cstheme="minorHAnsi"/>
          <w:spacing w:val="2"/>
          <w:sz w:val="20"/>
        </w:rPr>
        <w:t>k</w:t>
      </w:r>
      <w:r w:rsidRPr="003357C6">
        <w:rPr>
          <w:rFonts w:eastAsia="Arial" w:cstheme="minorHAnsi"/>
          <w:sz w:val="20"/>
        </w:rPr>
        <w:t>ed</w:t>
      </w:r>
      <w:r w:rsidRPr="003357C6">
        <w:rPr>
          <w:rFonts w:eastAsia="Arial" w:cstheme="minorHAnsi"/>
          <w:spacing w:val="1"/>
          <w:sz w:val="20"/>
        </w:rPr>
        <w:t xml:space="preserve"> </w:t>
      </w:r>
      <w:r w:rsidRPr="003357C6">
        <w:rPr>
          <w:rFonts w:eastAsia="Arial" w:cstheme="minorHAnsi"/>
          <w:spacing w:val="-3"/>
          <w:sz w:val="20"/>
        </w:rPr>
        <w:t>o</w:t>
      </w:r>
      <w:r w:rsidRPr="003357C6">
        <w:rPr>
          <w:rFonts w:eastAsia="Arial" w:cstheme="minorHAnsi"/>
          <w:sz w:val="20"/>
        </w:rPr>
        <w:t>n</w:t>
      </w:r>
      <w:r w:rsidRPr="003357C6">
        <w:rPr>
          <w:rFonts w:eastAsia="Arial" w:cstheme="minorHAnsi"/>
          <w:spacing w:val="1"/>
          <w:sz w:val="20"/>
        </w:rPr>
        <w:t xml:space="preserve"> </w:t>
      </w:r>
      <w:r w:rsidRPr="003357C6">
        <w:rPr>
          <w:rFonts w:eastAsia="Arial" w:cstheme="minorHAnsi"/>
          <w:sz w:val="20"/>
        </w:rPr>
        <w:t>48" x</w:t>
      </w:r>
      <w:r w:rsidRPr="003357C6">
        <w:rPr>
          <w:rFonts w:eastAsia="Arial" w:cstheme="minorHAnsi"/>
          <w:spacing w:val="-1"/>
          <w:sz w:val="20"/>
        </w:rPr>
        <w:t xml:space="preserve"> </w:t>
      </w:r>
      <w:r w:rsidRPr="003357C6">
        <w:rPr>
          <w:rFonts w:eastAsia="Arial" w:cstheme="minorHAnsi"/>
          <w:sz w:val="20"/>
        </w:rPr>
        <w:t xml:space="preserve">40" </w:t>
      </w:r>
      <w:r w:rsidRPr="003357C6">
        <w:rPr>
          <w:rFonts w:eastAsia="Arial" w:cstheme="minorHAnsi"/>
          <w:spacing w:val="1"/>
          <w:sz w:val="20"/>
        </w:rPr>
        <w:t>f</w:t>
      </w:r>
      <w:r w:rsidRPr="003357C6">
        <w:rPr>
          <w:rFonts w:eastAsia="Arial" w:cstheme="minorHAnsi"/>
          <w:sz w:val="20"/>
        </w:rPr>
        <w:t>ou</w:t>
      </w:r>
      <w:r w:rsidRPr="003357C6">
        <w:rPr>
          <w:rFonts w:eastAsia="Arial" w:cstheme="minorHAnsi"/>
          <w:spacing w:val="-1"/>
          <w:sz w:val="20"/>
        </w:rPr>
        <w:t xml:space="preserve">r </w:t>
      </w:r>
      <w:r w:rsidRPr="003357C6">
        <w:rPr>
          <w:rFonts w:eastAsia="Arial" w:cstheme="minorHAnsi"/>
          <w:spacing w:val="1"/>
          <w:sz w:val="20"/>
        </w:rPr>
        <w:t>(</w:t>
      </w:r>
      <w:r w:rsidRPr="003357C6">
        <w:rPr>
          <w:rFonts w:eastAsia="Arial" w:cstheme="minorHAnsi"/>
          <w:spacing w:val="-3"/>
          <w:sz w:val="20"/>
        </w:rPr>
        <w:t>4</w:t>
      </w:r>
      <w:r w:rsidRPr="003357C6">
        <w:rPr>
          <w:rFonts w:eastAsia="Arial" w:cstheme="minorHAnsi"/>
          <w:sz w:val="20"/>
        </w:rPr>
        <w:t>)</w:t>
      </w:r>
      <w:r w:rsidRPr="003357C6">
        <w:rPr>
          <w:rFonts w:eastAsia="Arial" w:cstheme="minorHAnsi"/>
          <w:spacing w:val="2"/>
          <w:sz w:val="20"/>
        </w:rPr>
        <w:t xml:space="preserve"> </w:t>
      </w:r>
      <w:r w:rsidRPr="003357C6">
        <w:rPr>
          <w:rFonts w:eastAsia="Arial" w:cstheme="minorHAnsi"/>
          <w:spacing w:val="-3"/>
          <w:sz w:val="20"/>
        </w:rPr>
        <w:t>w</w:t>
      </w:r>
      <w:r w:rsidRPr="003357C6">
        <w:rPr>
          <w:rFonts w:eastAsia="Arial" w:cstheme="minorHAnsi"/>
          <w:sz w:val="20"/>
        </w:rPr>
        <w:t>ay</w:t>
      </w:r>
      <w:r w:rsidRPr="003357C6">
        <w:rPr>
          <w:rFonts w:eastAsia="Arial" w:cstheme="minorHAnsi"/>
          <w:spacing w:val="-1"/>
          <w:sz w:val="20"/>
        </w:rPr>
        <w:t xml:space="preserve"> </w:t>
      </w:r>
      <w:r w:rsidRPr="003357C6">
        <w:rPr>
          <w:rFonts w:eastAsia="Arial" w:cstheme="minorHAnsi"/>
          <w:spacing w:val="2"/>
          <w:sz w:val="20"/>
        </w:rPr>
        <w:t>g</w:t>
      </w:r>
      <w:r w:rsidRPr="003357C6">
        <w:rPr>
          <w:rFonts w:eastAsia="Arial" w:cstheme="minorHAnsi"/>
          <w:spacing w:val="-2"/>
          <w:sz w:val="20"/>
        </w:rPr>
        <w:t>r</w:t>
      </w:r>
      <w:r w:rsidRPr="003357C6">
        <w:rPr>
          <w:rFonts w:eastAsia="Arial" w:cstheme="minorHAnsi"/>
          <w:sz w:val="20"/>
        </w:rPr>
        <w:t>oce</w:t>
      </w:r>
      <w:r w:rsidRPr="003357C6">
        <w:rPr>
          <w:rFonts w:eastAsia="Arial" w:cstheme="minorHAnsi"/>
          <w:spacing w:val="1"/>
          <w:sz w:val="20"/>
        </w:rPr>
        <w:t>r</w:t>
      </w:r>
      <w:r w:rsidRPr="003357C6">
        <w:rPr>
          <w:rFonts w:eastAsia="Arial" w:cstheme="minorHAnsi"/>
          <w:sz w:val="20"/>
        </w:rPr>
        <w:t>y</w:t>
      </w:r>
      <w:r w:rsidRPr="003357C6">
        <w:rPr>
          <w:rFonts w:eastAsia="Arial" w:cstheme="minorHAnsi"/>
          <w:spacing w:val="-1"/>
          <w:sz w:val="20"/>
        </w:rPr>
        <w:t xml:space="preserve"> </w:t>
      </w:r>
      <w:r w:rsidRPr="003357C6">
        <w:rPr>
          <w:rFonts w:eastAsia="Arial" w:cstheme="minorHAnsi"/>
          <w:sz w:val="20"/>
        </w:rPr>
        <w:t>pa</w:t>
      </w:r>
      <w:r w:rsidRPr="003357C6">
        <w:rPr>
          <w:rFonts w:eastAsia="Arial" w:cstheme="minorHAnsi"/>
          <w:spacing w:val="-1"/>
          <w:sz w:val="20"/>
        </w:rPr>
        <w:t>ll</w:t>
      </w:r>
      <w:r w:rsidRPr="003357C6">
        <w:rPr>
          <w:rFonts w:eastAsia="Arial" w:cstheme="minorHAnsi"/>
          <w:sz w:val="20"/>
        </w:rPr>
        <w:t>e</w:t>
      </w:r>
      <w:r w:rsidRPr="003357C6">
        <w:rPr>
          <w:rFonts w:eastAsia="Arial" w:cstheme="minorHAnsi"/>
          <w:spacing w:val="1"/>
          <w:sz w:val="20"/>
        </w:rPr>
        <w:t>t</w:t>
      </w:r>
      <w:r w:rsidRPr="003357C6">
        <w:rPr>
          <w:rFonts w:eastAsia="Arial" w:cstheme="minorHAnsi"/>
          <w:sz w:val="20"/>
        </w:rPr>
        <w:t>s</w:t>
      </w:r>
      <w:r w:rsidRPr="003357C6">
        <w:rPr>
          <w:rFonts w:eastAsia="Arial" w:cstheme="minorHAnsi"/>
          <w:spacing w:val="1"/>
          <w:sz w:val="20"/>
        </w:rPr>
        <w:t xml:space="preserve"> </w:t>
      </w:r>
      <w:r w:rsidRPr="003357C6">
        <w:rPr>
          <w:rFonts w:eastAsia="Arial" w:cstheme="minorHAnsi"/>
          <w:sz w:val="20"/>
        </w:rPr>
        <w:t>b</w:t>
      </w:r>
      <w:r w:rsidRPr="003357C6">
        <w:rPr>
          <w:rFonts w:eastAsia="Arial" w:cstheme="minorHAnsi"/>
          <w:spacing w:val="-3"/>
          <w:sz w:val="20"/>
        </w:rPr>
        <w:t>e</w:t>
      </w:r>
      <w:r w:rsidRPr="003357C6">
        <w:rPr>
          <w:rFonts w:eastAsia="Arial" w:cstheme="minorHAnsi"/>
          <w:spacing w:val="1"/>
          <w:sz w:val="20"/>
        </w:rPr>
        <w:t>f</w:t>
      </w:r>
      <w:r w:rsidRPr="003357C6">
        <w:rPr>
          <w:rFonts w:eastAsia="Arial" w:cstheme="minorHAnsi"/>
          <w:sz w:val="20"/>
        </w:rPr>
        <w:t>o</w:t>
      </w:r>
      <w:r w:rsidRPr="003357C6">
        <w:rPr>
          <w:rFonts w:eastAsia="Arial" w:cstheme="minorHAnsi"/>
          <w:spacing w:val="1"/>
          <w:sz w:val="20"/>
        </w:rPr>
        <w:t>r</w:t>
      </w:r>
      <w:r w:rsidRPr="003357C6">
        <w:rPr>
          <w:rFonts w:eastAsia="Arial" w:cstheme="minorHAnsi"/>
          <w:sz w:val="20"/>
        </w:rPr>
        <w:t>e</w:t>
      </w:r>
      <w:r w:rsidRPr="003357C6">
        <w:rPr>
          <w:rFonts w:eastAsia="Arial" w:cstheme="minorHAnsi"/>
          <w:spacing w:val="-2"/>
          <w:sz w:val="20"/>
        </w:rPr>
        <w:t xml:space="preserve"> </w:t>
      </w:r>
      <w:r w:rsidRPr="003357C6">
        <w:rPr>
          <w:rFonts w:eastAsia="Arial" w:cstheme="minorHAnsi"/>
          <w:sz w:val="20"/>
        </w:rPr>
        <w:t>d</w:t>
      </w:r>
      <w:r w:rsidRPr="003357C6">
        <w:rPr>
          <w:rFonts w:eastAsia="Arial" w:cstheme="minorHAnsi"/>
          <w:spacing w:val="-3"/>
          <w:sz w:val="20"/>
        </w:rPr>
        <w:t>e</w:t>
      </w:r>
      <w:r w:rsidRPr="003357C6">
        <w:rPr>
          <w:rFonts w:eastAsia="Arial" w:cstheme="minorHAnsi"/>
          <w:spacing w:val="-1"/>
          <w:sz w:val="20"/>
        </w:rPr>
        <w:t>l</w:t>
      </w:r>
      <w:r w:rsidRPr="003357C6">
        <w:rPr>
          <w:rFonts w:eastAsia="Arial" w:cstheme="minorHAnsi"/>
          <w:spacing w:val="1"/>
          <w:sz w:val="20"/>
        </w:rPr>
        <w:t>i</w:t>
      </w:r>
      <w:r w:rsidRPr="003357C6">
        <w:rPr>
          <w:rFonts w:eastAsia="Arial" w:cstheme="minorHAnsi"/>
          <w:spacing w:val="-2"/>
          <w:sz w:val="20"/>
        </w:rPr>
        <w:t>v</w:t>
      </w:r>
      <w:r w:rsidRPr="003357C6">
        <w:rPr>
          <w:rFonts w:eastAsia="Arial" w:cstheme="minorHAnsi"/>
          <w:sz w:val="20"/>
        </w:rPr>
        <w:t>e</w:t>
      </w:r>
      <w:r w:rsidRPr="003357C6">
        <w:rPr>
          <w:rFonts w:eastAsia="Arial" w:cstheme="minorHAnsi"/>
          <w:spacing w:val="1"/>
          <w:sz w:val="20"/>
        </w:rPr>
        <w:t>r</w:t>
      </w:r>
      <w:r w:rsidRPr="003357C6">
        <w:rPr>
          <w:rFonts w:eastAsia="Arial" w:cstheme="minorHAnsi"/>
          <w:sz w:val="20"/>
        </w:rPr>
        <w:t>y</w:t>
      </w:r>
      <w:r w:rsidRPr="003357C6">
        <w:rPr>
          <w:rFonts w:eastAsia="Arial" w:cstheme="minorHAnsi"/>
          <w:spacing w:val="1"/>
          <w:sz w:val="20"/>
        </w:rPr>
        <w:t xml:space="preserve"> </w:t>
      </w:r>
      <w:r w:rsidRPr="003357C6">
        <w:rPr>
          <w:rFonts w:eastAsia="Arial" w:cstheme="minorHAnsi"/>
          <w:spacing w:val="-3"/>
          <w:sz w:val="20"/>
        </w:rPr>
        <w:t>w</w:t>
      </w:r>
      <w:r w:rsidRPr="003357C6">
        <w:rPr>
          <w:rFonts w:eastAsia="Arial" w:cstheme="minorHAnsi"/>
          <w:spacing w:val="-1"/>
          <w:sz w:val="20"/>
        </w:rPr>
        <w:t>i</w:t>
      </w:r>
      <w:r w:rsidRPr="003357C6">
        <w:rPr>
          <w:rFonts w:eastAsia="Arial" w:cstheme="minorHAnsi"/>
          <w:spacing w:val="1"/>
          <w:sz w:val="20"/>
        </w:rPr>
        <w:t>l</w:t>
      </w:r>
      <w:r w:rsidRPr="003357C6">
        <w:rPr>
          <w:rFonts w:eastAsia="Arial" w:cstheme="minorHAnsi"/>
          <w:sz w:val="20"/>
        </w:rPr>
        <w:t>l be accep</w:t>
      </w:r>
      <w:r w:rsidRPr="003357C6">
        <w:rPr>
          <w:rFonts w:eastAsia="Arial" w:cstheme="minorHAnsi"/>
          <w:spacing w:val="1"/>
          <w:sz w:val="20"/>
        </w:rPr>
        <w:t>t</w:t>
      </w:r>
      <w:r w:rsidRPr="003357C6">
        <w:rPr>
          <w:rFonts w:eastAsia="Arial" w:cstheme="minorHAnsi"/>
          <w:sz w:val="20"/>
        </w:rPr>
        <w:t>ed</w:t>
      </w:r>
      <w:r w:rsidRPr="003357C6">
        <w:rPr>
          <w:rFonts w:eastAsia="Arial" w:cstheme="minorHAnsi"/>
          <w:spacing w:val="1"/>
          <w:sz w:val="20"/>
        </w:rPr>
        <w:t xml:space="preserve"> </w:t>
      </w:r>
      <w:r w:rsidRPr="003357C6">
        <w:rPr>
          <w:rFonts w:eastAsia="Arial" w:cstheme="minorHAnsi"/>
          <w:spacing w:val="-3"/>
          <w:sz w:val="20"/>
        </w:rPr>
        <w:t>a</w:t>
      </w:r>
      <w:r w:rsidRPr="003357C6">
        <w:rPr>
          <w:rFonts w:eastAsia="Arial" w:cstheme="minorHAnsi"/>
          <w:sz w:val="20"/>
        </w:rPr>
        <w:t xml:space="preserve">t </w:t>
      </w:r>
      <w:r w:rsidRPr="003357C6">
        <w:rPr>
          <w:rFonts w:eastAsia="Arial" w:cstheme="minorHAnsi"/>
          <w:spacing w:val="-1"/>
          <w:sz w:val="20"/>
        </w:rPr>
        <w:t>SWSP</w:t>
      </w:r>
      <w:r w:rsidRPr="003357C6">
        <w:rPr>
          <w:rFonts w:eastAsia="Arial" w:cstheme="minorHAnsi"/>
          <w:sz w:val="20"/>
        </w:rPr>
        <w:t>.</w:t>
      </w:r>
    </w:p>
    <w:p w14:paraId="73FAF8F0" w14:textId="77777777" w:rsidR="003357C6" w:rsidRPr="003357C6" w:rsidRDefault="003357C6" w:rsidP="003357C6">
      <w:pPr>
        <w:spacing w:after="0" w:line="241" w:lineRule="auto"/>
        <w:jc w:val="both"/>
        <w:rPr>
          <w:rFonts w:eastAsia="Arial" w:cstheme="minorHAnsi"/>
          <w:sz w:val="20"/>
        </w:rPr>
      </w:pPr>
    </w:p>
    <w:p w14:paraId="2260FAF5" w14:textId="6C557F51" w:rsidR="003357C6" w:rsidRPr="003357C6" w:rsidRDefault="003357C6" w:rsidP="003357C6">
      <w:pPr>
        <w:spacing w:after="0" w:line="241" w:lineRule="auto"/>
        <w:jc w:val="both"/>
        <w:rPr>
          <w:rFonts w:eastAsia="MS Mincho" w:cstheme="minorHAnsi"/>
          <w:color w:val="000000"/>
          <w:sz w:val="20"/>
        </w:rPr>
      </w:pPr>
      <w:r w:rsidRPr="003357C6">
        <w:rPr>
          <w:rFonts w:eastAsia="MS Mincho" w:cstheme="minorHAnsi"/>
          <w:color w:val="000000"/>
          <w:sz w:val="20"/>
        </w:rPr>
        <w:t>Cases must be configured with an interlocking block pattern, which must be consistent throughout the load for like items.</w:t>
      </w:r>
    </w:p>
    <w:p w14:paraId="27023E04" w14:textId="77777777" w:rsidR="003357C6" w:rsidRPr="003357C6" w:rsidRDefault="003357C6" w:rsidP="003357C6">
      <w:pPr>
        <w:spacing w:after="0" w:line="241" w:lineRule="auto"/>
        <w:jc w:val="both"/>
        <w:rPr>
          <w:rFonts w:eastAsia="MS Mincho" w:cstheme="minorHAnsi"/>
          <w:color w:val="000000"/>
          <w:sz w:val="20"/>
        </w:rPr>
      </w:pPr>
    </w:p>
    <w:p w14:paraId="719B88CA" w14:textId="0F95CA5C" w:rsidR="003357C6" w:rsidRPr="003357C6" w:rsidRDefault="003357C6" w:rsidP="003357C6">
      <w:pPr>
        <w:spacing w:after="0" w:line="241" w:lineRule="auto"/>
        <w:jc w:val="both"/>
        <w:rPr>
          <w:rFonts w:eastAsia="Arial" w:cstheme="minorHAnsi"/>
          <w:sz w:val="20"/>
        </w:rPr>
      </w:pPr>
      <w:r w:rsidRPr="003357C6">
        <w:rPr>
          <w:rFonts w:eastAsia="Arial" w:cstheme="minorHAnsi"/>
          <w:spacing w:val="1"/>
          <w:sz w:val="20"/>
        </w:rPr>
        <w:t>It</w:t>
      </w:r>
      <w:r w:rsidRPr="003357C6">
        <w:rPr>
          <w:rFonts w:eastAsia="Arial" w:cstheme="minorHAnsi"/>
          <w:spacing w:val="-3"/>
          <w:sz w:val="20"/>
        </w:rPr>
        <w:t>e</w:t>
      </w:r>
      <w:r w:rsidRPr="003357C6">
        <w:rPr>
          <w:rFonts w:eastAsia="Arial" w:cstheme="minorHAnsi"/>
          <w:spacing w:val="1"/>
          <w:sz w:val="20"/>
        </w:rPr>
        <w:t>m</w:t>
      </w:r>
      <w:r w:rsidRPr="003357C6">
        <w:rPr>
          <w:rFonts w:eastAsia="Arial" w:cstheme="minorHAnsi"/>
          <w:sz w:val="20"/>
        </w:rPr>
        <w:t>s</w:t>
      </w:r>
      <w:r w:rsidRPr="003357C6">
        <w:rPr>
          <w:rFonts w:eastAsia="Arial" w:cstheme="minorHAnsi"/>
          <w:spacing w:val="25"/>
          <w:sz w:val="20"/>
        </w:rPr>
        <w:t xml:space="preserve"> </w:t>
      </w:r>
      <w:r w:rsidRPr="003357C6">
        <w:rPr>
          <w:rFonts w:eastAsia="Arial" w:cstheme="minorHAnsi"/>
          <w:spacing w:val="1"/>
          <w:sz w:val="20"/>
        </w:rPr>
        <w:t>t</w:t>
      </w:r>
      <w:r w:rsidRPr="003357C6">
        <w:rPr>
          <w:rFonts w:eastAsia="Arial" w:cstheme="minorHAnsi"/>
          <w:sz w:val="20"/>
        </w:rPr>
        <w:t>hat</w:t>
      </w:r>
      <w:r w:rsidRPr="003357C6">
        <w:rPr>
          <w:rFonts w:eastAsia="Arial" w:cstheme="minorHAnsi"/>
          <w:spacing w:val="26"/>
          <w:sz w:val="20"/>
        </w:rPr>
        <w:t xml:space="preserve"> </w:t>
      </w:r>
      <w:r w:rsidRPr="003357C6">
        <w:rPr>
          <w:rFonts w:eastAsia="Arial" w:cstheme="minorHAnsi"/>
          <w:sz w:val="20"/>
        </w:rPr>
        <w:t>a</w:t>
      </w:r>
      <w:r w:rsidRPr="003357C6">
        <w:rPr>
          <w:rFonts w:eastAsia="Arial" w:cstheme="minorHAnsi"/>
          <w:spacing w:val="1"/>
          <w:sz w:val="20"/>
        </w:rPr>
        <w:t>r</w:t>
      </w:r>
      <w:r w:rsidRPr="003357C6">
        <w:rPr>
          <w:rFonts w:eastAsia="Arial" w:cstheme="minorHAnsi"/>
          <w:sz w:val="20"/>
        </w:rPr>
        <w:t>e</w:t>
      </w:r>
      <w:r w:rsidRPr="003357C6">
        <w:rPr>
          <w:rFonts w:eastAsia="Arial" w:cstheme="minorHAnsi"/>
          <w:spacing w:val="22"/>
          <w:sz w:val="20"/>
        </w:rPr>
        <w:t xml:space="preserve"> </w:t>
      </w:r>
      <w:r w:rsidRPr="003357C6">
        <w:rPr>
          <w:rFonts w:eastAsia="Arial" w:cstheme="minorHAnsi"/>
          <w:spacing w:val="3"/>
          <w:sz w:val="20"/>
        </w:rPr>
        <w:t>f</w:t>
      </w:r>
      <w:r w:rsidRPr="003357C6">
        <w:rPr>
          <w:rFonts w:eastAsia="Arial" w:cstheme="minorHAnsi"/>
          <w:spacing w:val="-1"/>
          <w:sz w:val="20"/>
        </w:rPr>
        <w:t>l</w:t>
      </w:r>
      <w:r w:rsidRPr="003357C6">
        <w:rPr>
          <w:rFonts w:eastAsia="Arial" w:cstheme="minorHAnsi"/>
          <w:sz w:val="20"/>
        </w:rPr>
        <w:t>oor</w:t>
      </w:r>
      <w:r w:rsidRPr="003357C6">
        <w:rPr>
          <w:rFonts w:eastAsia="Arial" w:cstheme="minorHAnsi"/>
          <w:spacing w:val="26"/>
          <w:sz w:val="20"/>
        </w:rPr>
        <w:t xml:space="preserve"> </w:t>
      </w:r>
      <w:r w:rsidRPr="003357C6">
        <w:rPr>
          <w:rFonts w:eastAsia="Arial" w:cstheme="minorHAnsi"/>
          <w:spacing w:val="-1"/>
          <w:sz w:val="20"/>
        </w:rPr>
        <w:t>l</w:t>
      </w:r>
      <w:r w:rsidRPr="003357C6">
        <w:rPr>
          <w:rFonts w:eastAsia="Arial" w:cstheme="minorHAnsi"/>
          <w:sz w:val="20"/>
        </w:rPr>
        <w:t>oa</w:t>
      </w:r>
      <w:r w:rsidRPr="003357C6">
        <w:rPr>
          <w:rFonts w:eastAsia="Arial" w:cstheme="minorHAnsi"/>
          <w:spacing w:val="-3"/>
          <w:sz w:val="20"/>
        </w:rPr>
        <w:t>d</w:t>
      </w:r>
      <w:r w:rsidRPr="003357C6">
        <w:rPr>
          <w:rFonts w:eastAsia="Arial" w:cstheme="minorHAnsi"/>
          <w:spacing w:val="1"/>
          <w:sz w:val="20"/>
        </w:rPr>
        <w:t>e</w:t>
      </w:r>
      <w:r w:rsidRPr="003357C6">
        <w:rPr>
          <w:rFonts w:eastAsia="Arial" w:cstheme="minorHAnsi"/>
          <w:sz w:val="20"/>
        </w:rPr>
        <w:t>d</w:t>
      </w:r>
      <w:r w:rsidRPr="003357C6">
        <w:rPr>
          <w:rFonts w:eastAsia="Arial" w:cstheme="minorHAnsi"/>
          <w:spacing w:val="27"/>
          <w:sz w:val="20"/>
        </w:rPr>
        <w:t xml:space="preserve"> </w:t>
      </w:r>
      <w:r w:rsidRPr="003357C6">
        <w:rPr>
          <w:rFonts w:eastAsia="Arial" w:cstheme="minorHAnsi"/>
          <w:sz w:val="20"/>
        </w:rPr>
        <w:t>upon</w:t>
      </w:r>
      <w:r w:rsidRPr="003357C6">
        <w:rPr>
          <w:rFonts w:eastAsia="Arial" w:cstheme="minorHAnsi"/>
          <w:spacing w:val="27"/>
          <w:sz w:val="20"/>
        </w:rPr>
        <w:t xml:space="preserve"> </w:t>
      </w:r>
      <w:r w:rsidRPr="003357C6">
        <w:rPr>
          <w:rFonts w:eastAsia="Arial" w:cstheme="minorHAnsi"/>
          <w:sz w:val="20"/>
        </w:rPr>
        <w:t>de</w:t>
      </w:r>
      <w:r w:rsidRPr="003357C6">
        <w:rPr>
          <w:rFonts w:eastAsia="Arial" w:cstheme="minorHAnsi"/>
          <w:spacing w:val="-1"/>
          <w:sz w:val="20"/>
        </w:rPr>
        <w:t>li</w:t>
      </w:r>
      <w:r w:rsidRPr="003357C6">
        <w:rPr>
          <w:rFonts w:eastAsia="Arial" w:cstheme="minorHAnsi"/>
          <w:spacing w:val="-2"/>
          <w:sz w:val="20"/>
        </w:rPr>
        <w:t>v</w:t>
      </w:r>
      <w:r w:rsidRPr="003357C6">
        <w:rPr>
          <w:rFonts w:eastAsia="Arial" w:cstheme="minorHAnsi"/>
          <w:sz w:val="20"/>
        </w:rPr>
        <w:t>e</w:t>
      </w:r>
      <w:r w:rsidRPr="003357C6">
        <w:rPr>
          <w:rFonts w:eastAsia="Arial" w:cstheme="minorHAnsi"/>
          <w:spacing w:val="1"/>
          <w:sz w:val="20"/>
        </w:rPr>
        <w:t>r</w:t>
      </w:r>
      <w:r w:rsidRPr="003357C6">
        <w:rPr>
          <w:rFonts w:eastAsia="Arial" w:cstheme="minorHAnsi"/>
          <w:sz w:val="20"/>
        </w:rPr>
        <w:t>y</w:t>
      </w:r>
      <w:r w:rsidRPr="003357C6">
        <w:rPr>
          <w:rFonts w:eastAsia="Arial" w:cstheme="minorHAnsi"/>
          <w:spacing w:val="25"/>
          <w:sz w:val="20"/>
        </w:rPr>
        <w:t xml:space="preserve"> </w:t>
      </w:r>
      <w:r w:rsidRPr="003357C6">
        <w:rPr>
          <w:rFonts w:eastAsia="Arial" w:cstheme="minorHAnsi"/>
          <w:spacing w:val="1"/>
          <w:sz w:val="20"/>
        </w:rPr>
        <w:t>m</w:t>
      </w:r>
      <w:r w:rsidRPr="003357C6">
        <w:rPr>
          <w:rFonts w:eastAsia="Arial" w:cstheme="minorHAnsi"/>
          <w:sz w:val="20"/>
        </w:rPr>
        <w:t>ust</w:t>
      </w:r>
      <w:r w:rsidRPr="003357C6">
        <w:rPr>
          <w:rFonts w:eastAsia="Arial" w:cstheme="minorHAnsi"/>
          <w:spacing w:val="29"/>
          <w:sz w:val="20"/>
        </w:rPr>
        <w:t xml:space="preserve"> </w:t>
      </w:r>
      <w:r w:rsidRPr="003357C6">
        <w:rPr>
          <w:rFonts w:eastAsia="Arial" w:cstheme="minorHAnsi"/>
          <w:spacing w:val="-3"/>
          <w:sz w:val="20"/>
        </w:rPr>
        <w:t>b</w:t>
      </w:r>
      <w:r w:rsidRPr="003357C6">
        <w:rPr>
          <w:rFonts w:eastAsia="Arial" w:cstheme="minorHAnsi"/>
          <w:sz w:val="20"/>
        </w:rPr>
        <w:t>e</w:t>
      </w:r>
      <w:r w:rsidRPr="003357C6">
        <w:rPr>
          <w:rFonts w:eastAsia="Arial" w:cstheme="minorHAnsi"/>
          <w:spacing w:val="27"/>
          <w:sz w:val="20"/>
        </w:rPr>
        <w:t xml:space="preserve"> </w:t>
      </w:r>
      <w:r w:rsidRPr="003357C6">
        <w:rPr>
          <w:rFonts w:eastAsia="Arial" w:cstheme="minorHAnsi"/>
          <w:spacing w:val="1"/>
          <w:sz w:val="20"/>
        </w:rPr>
        <w:t>tr</w:t>
      </w:r>
      <w:r w:rsidRPr="003357C6">
        <w:rPr>
          <w:rFonts w:eastAsia="Arial" w:cstheme="minorHAnsi"/>
          <w:sz w:val="20"/>
        </w:rPr>
        <w:t>a</w:t>
      </w:r>
      <w:r w:rsidRPr="003357C6">
        <w:rPr>
          <w:rFonts w:eastAsia="Arial" w:cstheme="minorHAnsi"/>
          <w:spacing w:val="-3"/>
          <w:sz w:val="20"/>
        </w:rPr>
        <w:t>n</w:t>
      </w:r>
      <w:r w:rsidRPr="003357C6">
        <w:rPr>
          <w:rFonts w:eastAsia="Arial" w:cstheme="minorHAnsi"/>
          <w:spacing w:val="-2"/>
          <w:sz w:val="20"/>
        </w:rPr>
        <w:t>s</w:t>
      </w:r>
      <w:r w:rsidRPr="003357C6">
        <w:rPr>
          <w:rFonts w:eastAsia="Arial" w:cstheme="minorHAnsi"/>
          <w:spacing w:val="3"/>
          <w:sz w:val="20"/>
        </w:rPr>
        <w:t>f</w:t>
      </w:r>
      <w:r w:rsidRPr="003357C6">
        <w:rPr>
          <w:rFonts w:eastAsia="Arial" w:cstheme="minorHAnsi"/>
          <w:spacing w:val="-3"/>
          <w:sz w:val="20"/>
        </w:rPr>
        <w:t>e</w:t>
      </w:r>
      <w:r w:rsidRPr="003357C6">
        <w:rPr>
          <w:rFonts w:eastAsia="Arial" w:cstheme="minorHAnsi"/>
          <w:spacing w:val="1"/>
          <w:sz w:val="20"/>
        </w:rPr>
        <w:t>rr</w:t>
      </w:r>
      <w:r w:rsidRPr="003357C6">
        <w:rPr>
          <w:rFonts w:eastAsia="Arial" w:cstheme="minorHAnsi"/>
          <w:sz w:val="20"/>
        </w:rPr>
        <w:t>ed</w:t>
      </w:r>
      <w:r w:rsidRPr="003357C6">
        <w:rPr>
          <w:rFonts w:eastAsia="Arial" w:cstheme="minorHAnsi"/>
          <w:spacing w:val="25"/>
          <w:sz w:val="20"/>
        </w:rPr>
        <w:t xml:space="preserve"> </w:t>
      </w:r>
      <w:r w:rsidRPr="003357C6">
        <w:rPr>
          <w:rFonts w:eastAsia="Arial" w:cstheme="minorHAnsi"/>
          <w:spacing w:val="1"/>
          <w:sz w:val="20"/>
        </w:rPr>
        <w:t>t</w:t>
      </w:r>
      <w:r w:rsidRPr="003357C6">
        <w:rPr>
          <w:rFonts w:eastAsia="Arial" w:cstheme="minorHAnsi"/>
          <w:sz w:val="20"/>
        </w:rPr>
        <w:t>o</w:t>
      </w:r>
      <w:r w:rsidRPr="003357C6">
        <w:rPr>
          <w:rFonts w:eastAsia="Arial" w:cstheme="minorHAnsi"/>
          <w:spacing w:val="25"/>
          <w:sz w:val="20"/>
        </w:rPr>
        <w:t xml:space="preserve"> </w:t>
      </w:r>
      <w:r w:rsidRPr="003357C6">
        <w:rPr>
          <w:rFonts w:eastAsia="Arial" w:cstheme="minorHAnsi"/>
          <w:sz w:val="20"/>
        </w:rPr>
        <w:t>48"</w:t>
      </w:r>
      <w:r w:rsidRPr="003357C6">
        <w:rPr>
          <w:rFonts w:eastAsia="Arial" w:cstheme="minorHAnsi"/>
          <w:spacing w:val="28"/>
          <w:sz w:val="20"/>
        </w:rPr>
        <w:t xml:space="preserve"> </w:t>
      </w:r>
      <w:r w:rsidRPr="003357C6">
        <w:rPr>
          <w:rFonts w:eastAsia="Arial" w:cstheme="minorHAnsi"/>
          <w:sz w:val="20"/>
        </w:rPr>
        <w:t>x</w:t>
      </w:r>
      <w:r w:rsidRPr="003357C6">
        <w:rPr>
          <w:rFonts w:eastAsia="Arial" w:cstheme="minorHAnsi"/>
          <w:spacing w:val="25"/>
          <w:sz w:val="20"/>
        </w:rPr>
        <w:t xml:space="preserve"> </w:t>
      </w:r>
      <w:r w:rsidRPr="003357C6">
        <w:rPr>
          <w:rFonts w:eastAsia="Arial" w:cstheme="minorHAnsi"/>
          <w:spacing w:val="-3"/>
          <w:sz w:val="20"/>
        </w:rPr>
        <w:t>4</w:t>
      </w:r>
      <w:r w:rsidRPr="003357C6">
        <w:rPr>
          <w:rFonts w:eastAsia="Arial" w:cstheme="minorHAnsi"/>
          <w:sz w:val="20"/>
        </w:rPr>
        <w:t>0"</w:t>
      </w:r>
      <w:r w:rsidRPr="003357C6">
        <w:rPr>
          <w:rFonts w:eastAsia="Arial" w:cstheme="minorHAnsi"/>
          <w:spacing w:val="26"/>
          <w:sz w:val="20"/>
        </w:rPr>
        <w:t xml:space="preserve"> </w:t>
      </w:r>
      <w:r w:rsidRPr="003357C6">
        <w:rPr>
          <w:rFonts w:eastAsia="Arial" w:cstheme="minorHAnsi"/>
          <w:spacing w:val="3"/>
          <w:sz w:val="20"/>
        </w:rPr>
        <w:t>f</w:t>
      </w:r>
      <w:r w:rsidRPr="003357C6">
        <w:rPr>
          <w:rFonts w:eastAsia="Arial" w:cstheme="minorHAnsi"/>
          <w:sz w:val="20"/>
        </w:rPr>
        <w:t>o</w:t>
      </w:r>
      <w:r w:rsidRPr="003357C6">
        <w:rPr>
          <w:rFonts w:eastAsia="Arial" w:cstheme="minorHAnsi"/>
          <w:spacing w:val="-3"/>
          <w:sz w:val="20"/>
        </w:rPr>
        <w:t>u</w:t>
      </w:r>
      <w:r w:rsidRPr="003357C6">
        <w:rPr>
          <w:rFonts w:eastAsia="Arial" w:cstheme="minorHAnsi"/>
          <w:spacing w:val="3"/>
          <w:sz w:val="20"/>
        </w:rPr>
        <w:t>r</w:t>
      </w:r>
      <w:r w:rsidRPr="003357C6">
        <w:rPr>
          <w:rFonts w:eastAsia="Arial" w:cstheme="minorHAnsi"/>
          <w:spacing w:val="-2"/>
          <w:sz w:val="20"/>
        </w:rPr>
        <w:t xml:space="preserve"> </w:t>
      </w:r>
      <w:r w:rsidRPr="003357C6">
        <w:rPr>
          <w:rFonts w:eastAsia="Arial" w:cstheme="minorHAnsi"/>
          <w:spacing w:val="1"/>
          <w:sz w:val="20"/>
        </w:rPr>
        <w:t>(</w:t>
      </w:r>
      <w:r w:rsidRPr="003357C6">
        <w:rPr>
          <w:rFonts w:eastAsia="Arial" w:cstheme="minorHAnsi"/>
          <w:sz w:val="20"/>
        </w:rPr>
        <w:t>4)</w:t>
      </w:r>
      <w:r w:rsidRPr="003357C6">
        <w:rPr>
          <w:rFonts w:eastAsia="Arial" w:cstheme="minorHAnsi"/>
          <w:spacing w:val="26"/>
          <w:sz w:val="20"/>
        </w:rPr>
        <w:t xml:space="preserve"> </w:t>
      </w:r>
      <w:r w:rsidRPr="003357C6">
        <w:rPr>
          <w:rFonts w:eastAsia="Arial" w:cstheme="minorHAnsi"/>
          <w:spacing w:val="-3"/>
          <w:sz w:val="20"/>
        </w:rPr>
        <w:t>w</w:t>
      </w:r>
      <w:r w:rsidRPr="003357C6">
        <w:rPr>
          <w:rFonts w:eastAsia="Arial" w:cstheme="minorHAnsi"/>
          <w:sz w:val="20"/>
        </w:rPr>
        <w:t xml:space="preserve">ay </w:t>
      </w:r>
      <w:r w:rsidRPr="003357C6">
        <w:rPr>
          <w:rFonts w:eastAsia="Arial" w:cstheme="minorHAnsi"/>
          <w:spacing w:val="2"/>
          <w:sz w:val="20"/>
        </w:rPr>
        <w:t>g</w:t>
      </w:r>
      <w:r w:rsidRPr="003357C6">
        <w:rPr>
          <w:rFonts w:eastAsia="Arial" w:cstheme="minorHAnsi"/>
          <w:spacing w:val="-2"/>
          <w:sz w:val="20"/>
        </w:rPr>
        <w:t>r</w:t>
      </w:r>
      <w:r w:rsidRPr="003357C6">
        <w:rPr>
          <w:rFonts w:eastAsia="Arial" w:cstheme="minorHAnsi"/>
          <w:sz w:val="20"/>
        </w:rPr>
        <w:t>oce</w:t>
      </w:r>
      <w:r w:rsidRPr="003357C6">
        <w:rPr>
          <w:rFonts w:eastAsia="Arial" w:cstheme="minorHAnsi"/>
          <w:spacing w:val="1"/>
          <w:sz w:val="20"/>
        </w:rPr>
        <w:t>r</w:t>
      </w:r>
      <w:r w:rsidRPr="003357C6">
        <w:rPr>
          <w:rFonts w:eastAsia="Arial" w:cstheme="minorHAnsi"/>
          <w:sz w:val="20"/>
        </w:rPr>
        <w:t>y</w:t>
      </w:r>
      <w:r w:rsidRPr="003357C6">
        <w:rPr>
          <w:rFonts w:eastAsia="Arial" w:cstheme="minorHAnsi"/>
          <w:spacing w:val="-1"/>
          <w:sz w:val="20"/>
        </w:rPr>
        <w:t xml:space="preserve"> </w:t>
      </w:r>
      <w:r w:rsidRPr="003357C6">
        <w:rPr>
          <w:rFonts w:eastAsia="Arial" w:cstheme="minorHAnsi"/>
          <w:sz w:val="20"/>
        </w:rPr>
        <w:t>pa</w:t>
      </w:r>
      <w:r w:rsidRPr="003357C6">
        <w:rPr>
          <w:rFonts w:eastAsia="Arial" w:cstheme="minorHAnsi"/>
          <w:spacing w:val="-1"/>
          <w:sz w:val="20"/>
        </w:rPr>
        <w:t>ll</w:t>
      </w:r>
      <w:r w:rsidRPr="003357C6">
        <w:rPr>
          <w:rFonts w:eastAsia="Arial" w:cstheme="minorHAnsi"/>
          <w:sz w:val="20"/>
        </w:rPr>
        <w:t>ets</w:t>
      </w:r>
      <w:r w:rsidRPr="003357C6">
        <w:rPr>
          <w:rFonts w:eastAsia="Arial" w:cstheme="minorHAnsi"/>
          <w:spacing w:val="2"/>
          <w:sz w:val="20"/>
        </w:rPr>
        <w:t xml:space="preserve"> </w:t>
      </w:r>
      <w:r w:rsidRPr="003357C6">
        <w:rPr>
          <w:rFonts w:eastAsia="Arial" w:cstheme="minorHAnsi"/>
          <w:sz w:val="20"/>
        </w:rPr>
        <w:t>by</w:t>
      </w:r>
      <w:r w:rsidRPr="003357C6">
        <w:rPr>
          <w:rFonts w:eastAsia="Arial" w:cstheme="minorHAnsi"/>
          <w:spacing w:val="-1"/>
          <w:sz w:val="20"/>
        </w:rPr>
        <w:t xml:space="preserve"> </w:t>
      </w:r>
      <w:r w:rsidRPr="003357C6">
        <w:rPr>
          <w:rFonts w:eastAsia="Arial" w:cstheme="minorHAnsi"/>
          <w:spacing w:val="1"/>
          <w:sz w:val="20"/>
        </w:rPr>
        <w:t>t</w:t>
      </w:r>
      <w:r w:rsidRPr="003357C6">
        <w:rPr>
          <w:rFonts w:eastAsia="Arial" w:cstheme="minorHAnsi"/>
          <w:sz w:val="20"/>
        </w:rPr>
        <w:t>he</w:t>
      </w:r>
      <w:r w:rsidRPr="003357C6">
        <w:rPr>
          <w:rFonts w:eastAsia="Arial" w:cstheme="minorHAnsi"/>
          <w:spacing w:val="-2"/>
          <w:sz w:val="20"/>
        </w:rPr>
        <w:t xml:space="preserve"> </w:t>
      </w:r>
      <w:r w:rsidRPr="003357C6">
        <w:rPr>
          <w:rFonts w:eastAsia="Arial" w:cstheme="minorHAnsi"/>
          <w:sz w:val="20"/>
        </w:rPr>
        <w:t>c</w:t>
      </w:r>
      <w:r w:rsidRPr="003357C6">
        <w:rPr>
          <w:rFonts w:eastAsia="Arial" w:cstheme="minorHAnsi"/>
          <w:spacing w:val="-3"/>
          <w:sz w:val="20"/>
        </w:rPr>
        <w:t>a</w:t>
      </w:r>
      <w:r w:rsidRPr="003357C6">
        <w:rPr>
          <w:rFonts w:eastAsia="Arial" w:cstheme="minorHAnsi"/>
          <w:spacing w:val="1"/>
          <w:sz w:val="20"/>
        </w:rPr>
        <w:t>r</w:t>
      </w:r>
      <w:r w:rsidRPr="003357C6">
        <w:rPr>
          <w:rFonts w:eastAsia="Arial" w:cstheme="minorHAnsi"/>
          <w:spacing w:val="-2"/>
          <w:sz w:val="20"/>
        </w:rPr>
        <w:t>r</w:t>
      </w:r>
      <w:r w:rsidRPr="003357C6">
        <w:rPr>
          <w:rFonts w:eastAsia="Arial" w:cstheme="minorHAnsi"/>
          <w:spacing w:val="-1"/>
          <w:sz w:val="20"/>
        </w:rPr>
        <w:t>i</w:t>
      </w:r>
      <w:r w:rsidRPr="003357C6">
        <w:rPr>
          <w:rFonts w:eastAsia="Arial" w:cstheme="minorHAnsi"/>
          <w:sz w:val="20"/>
        </w:rPr>
        <w:t>er</w:t>
      </w:r>
      <w:r w:rsidRPr="003357C6">
        <w:rPr>
          <w:rFonts w:eastAsia="Arial" w:cstheme="minorHAnsi"/>
          <w:spacing w:val="2"/>
          <w:sz w:val="20"/>
        </w:rPr>
        <w:t xml:space="preserve"> </w:t>
      </w:r>
      <w:r w:rsidRPr="003357C6">
        <w:rPr>
          <w:rFonts w:eastAsia="Arial" w:cstheme="minorHAnsi"/>
          <w:spacing w:val="-1"/>
          <w:sz w:val="20"/>
        </w:rPr>
        <w:t>t</w:t>
      </w:r>
      <w:r w:rsidRPr="003357C6">
        <w:rPr>
          <w:rFonts w:eastAsia="Arial" w:cstheme="minorHAnsi"/>
          <w:spacing w:val="1"/>
          <w:sz w:val="20"/>
        </w:rPr>
        <w:t>r</w:t>
      </w:r>
      <w:r w:rsidRPr="003357C6">
        <w:rPr>
          <w:rFonts w:eastAsia="Arial" w:cstheme="minorHAnsi"/>
          <w:sz w:val="20"/>
        </w:rPr>
        <w:t>u</w:t>
      </w:r>
      <w:r w:rsidRPr="003357C6">
        <w:rPr>
          <w:rFonts w:eastAsia="Arial" w:cstheme="minorHAnsi"/>
          <w:spacing w:val="-2"/>
          <w:sz w:val="20"/>
        </w:rPr>
        <w:t>c</w:t>
      </w:r>
      <w:r w:rsidRPr="003357C6">
        <w:rPr>
          <w:rFonts w:eastAsia="Arial" w:cstheme="minorHAnsi"/>
          <w:sz w:val="20"/>
        </w:rPr>
        <w:t>k</w:t>
      </w:r>
      <w:r w:rsidRPr="003357C6">
        <w:rPr>
          <w:rFonts w:eastAsia="Arial" w:cstheme="minorHAnsi"/>
          <w:spacing w:val="1"/>
          <w:sz w:val="20"/>
        </w:rPr>
        <w:t xml:space="preserve"> </w:t>
      </w:r>
      <w:r w:rsidRPr="003357C6">
        <w:rPr>
          <w:rFonts w:eastAsia="Arial" w:cstheme="minorHAnsi"/>
          <w:sz w:val="20"/>
        </w:rPr>
        <w:t>d</w:t>
      </w:r>
      <w:r w:rsidRPr="003357C6">
        <w:rPr>
          <w:rFonts w:eastAsia="Arial" w:cstheme="minorHAnsi"/>
          <w:spacing w:val="1"/>
          <w:sz w:val="20"/>
        </w:rPr>
        <w:t>r</w:t>
      </w:r>
      <w:r w:rsidRPr="003357C6">
        <w:rPr>
          <w:rFonts w:eastAsia="Arial" w:cstheme="minorHAnsi"/>
          <w:spacing w:val="-1"/>
          <w:sz w:val="20"/>
        </w:rPr>
        <w:t>i</w:t>
      </w:r>
      <w:r w:rsidRPr="003357C6">
        <w:rPr>
          <w:rFonts w:eastAsia="Arial" w:cstheme="minorHAnsi"/>
          <w:spacing w:val="-2"/>
          <w:sz w:val="20"/>
        </w:rPr>
        <w:t>v</w:t>
      </w:r>
      <w:r w:rsidRPr="003357C6">
        <w:rPr>
          <w:rFonts w:eastAsia="Arial" w:cstheme="minorHAnsi"/>
          <w:sz w:val="20"/>
        </w:rPr>
        <w:t>er</w:t>
      </w:r>
      <w:r w:rsidRPr="003357C6">
        <w:rPr>
          <w:rFonts w:eastAsia="Arial" w:cstheme="minorHAnsi"/>
          <w:spacing w:val="2"/>
          <w:sz w:val="20"/>
        </w:rPr>
        <w:t xml:space="preserve"> </w:t>
      </w:r>
      <w:r w:rsidRPr="003357C6">
        <w:rPr>
          <w:rFonts w:eastAsia="Arial" w:cstheme="minorHAnsi"/>
          <w:sz w:val="20"/>
        </w:rPr>
        <w:t>b</w:t>
      </w:r>
      <w:r w:rsidRPr="003357C6">
        <w:rPr>
          <w:rFonts w:eastAsia="Arial" w:cstheme="minorHAnsi"/>
          <w:spacing w:val="-3"/>
          <w:sz w:val="20"/>
        </w:rPr>
        <w:t>e</w:t>
      </w:r>
      <w:r w:rsidRPr="003357C6">
        <w:rPr>
          <w:rFonts w:eastAsia="Arial" w:cstheme="minorHAnsi"/>
          <w:spacing w:val="3"/>
          <w:sz w:val="20"/>
        </w:rPr>
        <w:t>f</w:t>
      </w:r>
      <w:r w:rsidRPr="003357C6">
        <w:rPr>
          <w:rFonts w:eastAsia="Arial" w:cstheme="minorHAnsi"/>
          <w:spacing w:val="-3"/>
          <w:sz w:val="20"/>
        </w:rPr>
        <w:t>o</w:t>
      </w:r>
      <w:r w:rsidRPr="003357C6">
        <w:rPr>
          <w:rFonts w:eastAsia="Arial" w:cstheme="minorHAnsi"/>
          <w:spacing w:val="1"/>
          <w:sz w:val="20"/>
        </w:rPr>
        <w:t>r</w:t>
      </w:r>
      <w:r w:rsidRPr="003357C6">
        <w:rPr>
          <w:rFonts w:eastAsia="Arial" w:cstheme="minorHAnsi"/>
          <w:sz w:val="20"/>
        </w:rPr>
        <w:t>e</w:t>
      </w:r>
      <w:r w:rsidRPr="003357C6">
        <w:rPr>
          <w:rFonts w:eastAsia="Arial" w:cstheme="minorHAnsi"/>
          <w:spacing w:val="1"/>
          <w:sz w:val="20"/>
        </w:rPr>
        <w:t xml:space="preserve"> </w:t>
      </w:r>
      <w:r w:rsidRPr="003357C6">
        <w:rPr>
          <w:rFonts w:eastAsia="Arial" w:cstheme="minorHAnsi"/>
          <w:sz w:val="20"/>
        </w:rPr>
        <w:t>de</w:t>
      </w:r>
      <w:r w:rsidRPr="003357C6">
        <w:rPr>
          <w:rFonts w:eastAsia="Arial" w:cstheme="minorHAnsi"/>
          <w:spacing w:val="-3"/>
          <w:sz w:val="20"/>
        </w:rPr>
        <w:t>l</w:t>
      </w:r>
      <w:r w:rsidRPr="003357C6">
        <w:rPr>
          <w:rFonts w:eastAsia="Arial" w:cstheme="minorHAnsi"/>
          <w:spacing w:val="-1"/>
          <w:sz w:val="20"/>
        </w:rPr>
        <w:t>i</w:t>
      </w:r>
      <w:r w:rsidRPr="003357C6">
        <w:rPr>
          <w:rFonts w:eastAsia="Arial" w:cstheme="minorHAnsi"/>
          <w:spacing w:val="-2"/>
          <w:sz w:val="20"/>
        </w:rPr>
        <w:t>v</w:t>
      </w:r>
      <w:r w:rsidRPr="003357C6">
        <w:rPr>
          <w:rFonts w:eastAsia="Arial" w:cstheme="minorHAnsi"/>
          <w:sz w:val="20"/>
        </w:rPr>
        <w:t>e</w:t>
      </w:r>
      <w:r w:rsidRPr="003357C6">
        <w:rPr>
          <w:rFonts w:eastAsia="Arial" w:cstheme="minorHAnsi"/>
          <w:spacing w:val="3"/>
          <w:sz w:val="20"/>
        </w:rPr>
        <w:t>r</w:t>
      </w:r>
      <w:r w:rsidRPr="003357C6">
        <w:rPr>
          <w:rFonts w:eastAsia="Arial" w:cstheme="minorHAnsi"/>
          <w:sz w:val="20"/>
        </w:rPr>
        <w:t>y</w:t>
      </w:r>
      <w:r w:rsidRPr="003357C6">
        <w:rPr>
          <w:rFonts w:eastAsia="Arial" w:cstheme="minorHAnsi"/>
          <w:spacing w:val="-1"/>
          <w:sz w:val="20"/>
        </w:rPr>
        <w:t xml:space="preserve"> wil</w:t>
      </w:r>
      <w:r w:rsidRPr="003357C6">
        <w:rPr>
          <w:rFonts w:eastAsia="Arial" w:cstheme="minorHAnsi"/>
          <w:sz w:val="20"/>
        </w:rPr>
        <w:t>l be</w:t>
      </w:r>
      <w:r w:rsidRPr="003357C6">
        <w:rPr>
          <w:rFonts w:eastAsia="Arial" w:cstheme="minorHAnsi"/>
          <w:spacing w:val="1"/>
          <w:sz w:val="20"/>
        </w:rPr>
        <w:t xml:space="preserve"> </w:t>
      </w:r>
      <w:r w:rsidRPr="003357C6">
        <w:rPr>
          <w:rFonts w:eastAsia="Arial" w:cstheme="minorHAnsi"/>
          <w:sz w:val="20"/>
        </w:rPr>
        <w:t>accep</w:t>
      </w:r>
      <w:r w:rsidRPr="003357C6">
        <w:rPr>
          <w:rFonts w:eastAsia="Arial" w:cstheme="minorHAnsi"/>
          <w:spacing w:val="1"/>
          <w:sz w:val="20"/>
        </w:rPr>
        <w:t>t</w:t>
      </w:r>
      <w:r w:rsidRPr="003357C6">
        <w:rPr>
          <w:rFonts w:eastAsia="Arial" w:cstheme="minorHAnsi"/>
          <w:sz w:val="20"/>
        </w:rPr>
        <w:t>ed.</w:t>
      </w:r>
    </w:p>
    <w:p w14:paraId="0080E81E" w14:textId="77777777" w:rsidR="003357C6" w:rsidRPr="003357C6" w:rsidRDefault="003357C6" w:rsidP="003357C6">
      <w:pPr>
        <w:spacing w:after="0" w:line="241" w:lineRule="auto"/>
        <w:jc w:val="both"/>
        <w:rPr>
          <w:rFonts w:eastAsia="Arial" w:cstheme="minorHAnsi"/>
          <w:sz w:val="20"/>
        </w:rPr>
      </w:pPr>
    </w:p>
    <w:p w14:paraId="76DB9874" w14:textId="77777777" w:rsidR="003357C6" w:rsidRPr="003357C6" w:rsidRDefault="003357C6" w:rsidP="003357C6">
      <w:pPr>
        <w:spacing w:after="0" w:line="252" w:lineRule="exact"/>
        <w:jc w:val="both"/>
        <w:rPr>
          <w:rFonts w:eastAsia="Arial" w:cstheme="minorHAnsi"/>
          <w:sz w:val="20"/>
        </w:rPr>
      </w:pPr>
      <w:r w:rsidRPr="003357C6">
        <w:rPr>
          <w:rFonts w:eastAsia="Arial" w:cstheme="minorHAnsi"/>
          <w:spacing w:val="1"/>
          <w:sz w:val="20"/>
        </w:rPr>
        <w:t>It</w:t>
      </w:r>
      <w:r w:rsidRPr="003357C6">
        <w:rPr>
          <w:rFonts w:eastAsia="Arial" w:cstheme="minorHAnsi"/>
          <w:spacing w:val="-3"/>
          <w:sz w:val="20"/>
        </w:rPr>
        <w:t>e</w:t>
      </w:r>
      <w:r w:rsidRPr="003357C6">
        <w:rPr>
          <w:rFonts w:eastAsia="Arial" w:cstheme="minorHAnsi"/>
          <w:spacing w:val="1"/>
          <w:sz w:val="20"/>
        </w:rPr>
        <w:t>m</w:t>
      </w:r>
      <w:r w:rsidRPr="003357C6">
        <w:rPr>
          <w:rFonts w:eastAsia="Arial" w:cstheme="minorHAnsi"/>
          <w:sz w:val="20"/>
        </w:rPr>
        <w:t>s</w:t>
      </w:r>
      <w:r w:rsidRPr="003357C6">
        <w:rPr>
          <w:rFonts w:eastAsia="Arial" w:cstheme="minorHAnsi"/>
          <w:spacing w:val="35"/>
          <w:sz w:val="20"/>
        </w:rPr>
        <w:t xml:space="preserve"> </w:t>
      </w:r>
      <w:r w:rsidRPr="003357C6">
        <w:rPr>
          <w:rFonts w:eastAsia="Arial" w:cstheme="minorHAnsi"/>
          <w:spacing w:val="1"/>
          <w:sz w:val="20"/>
        </w:rPr>
        <w:t>t</w:t>
      </w:r>
      <w:r w:rsidRPr="003357C6">
        <w:rPr>
          <w:rFonts w:eastAsia="Arial" w:cstheme="minorHAnsi"/>
          <w:sz w:val="20"/>
        </w:rPr>
        <w:t>hat</w:t>
      </w:r>
      <w:r w:rsidRPr="003357C6">
        <w:rPr>
          <w:rFonts w:eastAsia="Arial" w:cstheme="minorHAnsi"/>
          <w:spacing w:val="36"/>
          <w:sz w:val="20"/>
        </w:rPr>
        <w:t xml:space="preserve"> </w:t>
      </w:r>
      <w:r w:rsidRPr="003357C6">
        <w:rPr>
          <w:rFonts w:eastAsia="Arial" w:cstheme="minorHAnsi"/>
          <w:sz w:val="20"/>
        </w:rPr>
        <w:t>a</w:t>
      </w:r>
      <w:r w:rsidRPr="003357C6">
        <w:rPr>
          <w:rFonts w:eastAsia="Arial" w:cstheme="minorHAnsi"/>
          <w:spacing w:val="1"/>
          <w:sz w:val="20"/>
        </w:rPr>
        <w:t>r</w:t>
      </w:r>
      <w:r w:rsidRPr="003357C6">
        <w:rPr>
          <w:rFonts w:eastAsia="Arial" w:cstheme="minorHAnsi"/>
          <w:sz w:val="20"/>
        </w:rPr>
        <w:t>e</w:t>
      </w:r>
      <w:r w:rsidRPr="003357C6">
        <w:rPr>
          <w:rFonts w:eastAsia="Arial" w:cstheme="minorHAnsi"/>
          <w:spacing w:val="34"/>
          <w:sz w:val="20"/>
        </w:rPr>
        <w:t xml:space="preserve"> </w:t>
      </w:r>
      <w:r w:rsidRPr="003357C6">
        <w:rPr>
          <w:rFonts w:eastAsia="Arial" w:cstheme="minorHAnsi"/>
          <w:sz w:val="20"/>
        </w:rPr>
        <w:t>de</w:t>
      </w:r>
      <w:r w:rsidRPr="003357C6">
        <w:rPr>
          <w:rFonts w:eastAsia="Arial" w:cstheme="minorHAnsi"/>
          <w:spacing w:val="-1"/>
          <w:sz w:val="20"/>
        </w:rPr>
        <w:t>li</w:t>
      </w:r>
      <w:r w:rsidRPr="003357C6">
        <w:rPr>
          <w:rFonts w:eastAsia="Arial" w:cstheme="minorHAnsi"/>
          <w:spacing w:val="-2"/>
          <w:sz w:val="20"/>
        </w:rPr>
        <w:t>v</w:t>
      </w:r>
      <w:r w:rsidRPr="003357C6">
        <w:rPr>
          <w:rFonts w:eastAsia="Arial" w:cstheme="minorHAnsi"/>
          <w:sz w:val="20"/>
        </w:rPr>
        <w:t>e</w:t>
      </w:r>
      <w:r w:rsidRPr="003357C6">
        <w:rPr>
          <w:rFonts w:eastAsia="Arial" w:cstheme="minorHAnsi"/>
          <w:spacing w:val="1"/>
          <w:sz w:val="20"/>
        </w:rPr>
        <w:t>r</w:t>
      </w:r>
      <w:r w:rsidRPr="003357C6">
        <w:rPr>
          <w:rFonts w:eastAsia="Arial" w:cstheme="minorHAnsi"/>
          <w:sz w:val="20"/>
        </w:rPr>
        <w:t>ed</w:t>
      </w:r>
      <w:r w:rsidRPr="003357C6">
        <w:rPr>
          <w:rFonts w:eastAsia="Arial" w:cstheme="minorHAnsi"/>
          <w:spacing w:val="37"/>
          <w:sz w:val="20"/>
        </w:rPr>
        <w:t xml:space="preserve"> </w:t>
      </w:r>
      <w:r w:rsidRPr="003357C6">
        <w:rPr>
          <w:rFonts w:eastAsia="Arial" w:cstheme="minorHAnsi"/>
          <w:sz w:val="20"/>
        </w:rPr>
        <w:t>on</w:t>
      </w:r>
      <w:r w:rsidRPr="003357C6">
        <w:rPr>
          <w:rFonts w:eastAsia="Arial" w:cstheme="minorHAnsi"/>
          <w:spacing w:val="37"/>
          <w:sz w:val="20"/>
        </w:rPr>
        <w:t xml:space="preserve"> </w:t>
      </w:r>
      <w:r w:rsidRPr="003357C6">
        <w:rPr>
          <w:rFonts w:eastAsia="Arial" w:cstheme="minorHAnsi"/>
          <w:sz w:val="20"/>
        </w:rPr>
        <w:t>o</w:t>
      </w:r>
      <w:r w:rsidRPr="003357C6">
        <w:rPr>
          <w:rFonts w:eastAsia="Arial" w:cstheme="minorHAnsi"/>
          <w:spacing w:val="1"/>
          <w:sz w:val="20"/>
        </w:rPr>
        <w:t>t</w:t>
      </w:r>
      <w:r w:rsidRPr="003357C6">
        <w:rPr>
          <w:rFonts w:eastAsia="Arial" w:cstheme="minorHAnsi"/>
          <w:sz w:val="20"/>
        </w:rPr>
        <w:t>h</w:t>
      </w:r>
      <w:r w:rsidRPr="003357C6">
        <w:rPr>
          <w:rFonts w:eastAsia="Arial" w:cstheme="minorHAnsi"/>
          <w:spacing w:val="-3"/>
          <w:sz w:val="20"/>
        </w:rPr>
        <w:t>e</w:t>
      </w:r>
      <w:r w:rsidRPr="003357C6">
        <w:rPr>
          <w:rFonts w:eastAsia="Arial" w:cstheme="minorHAnsi"/>
          <w:sz w:val="20"/>
        </w:rPr>
        <w:t>r</w:t>
      </w:r>
      <w:r w:rsidRPr="003357C6">
        <w:rPr>
          <w:rFonts w:eastAsia="Arial" w:cstheme="minorHAnsi"/>
          <w:spacing w:val="36"/>
          <w:sz w:val="20"/>
        </w:rPr>
        <w:t xml:space="preserve"> </w:t>
      </w:r>
      <w:r w:rsidRPr="003357C6">
        <w:rPr>
          <w:rFonts w:eastAsia="Arial" w:cstheme="minorHAnsi"/>
          <w:spacing w:val="1"/>
          <w:sz w:val="20"/>
        </w:rPr>
        <w:t>t</w:t>
      </w:r>
      <w:r w:rsidRPr="003357C6">
        <w:rPr>
          <w:rFonts w:eastAsia="Arial" w:cstheme="minorHAnsi"/>
          <w:sz w:val="20"/>
        </w:rPr>
        <w:t>han</w:t>
      </w:r>
      <w:r w:rsidRPr="003357C6">
        <w:rPr>
          <w:rFonts w:eastAsia="Arial" w:cstheme="minorHAnsi"/>
          <w:spacing w:val="37"/>
          <w:sz w:val="20"/>
        </w:rPr>
        <w:t xml:space="preserve"> </w:t>
      </w:r>
      <w:r w:rsidRPr="003357C6">
        <w:rPr>
          <w:rFonts w:eastAsia="Arial" w:cstheme="minorHAnsi"/>
          <w:sz w:val="20"/>
        </w:rPr>
        <w:t>4</w:t>
      </w:r>
      <w:r w:rsidRPr="003357C6">
        <w:rPr>
          <w:rFonts w:eastAsia="Arial" w:cstheme="minorHAnsi"/>
          <w:spacing w:val="-3"/>
          <w:sz w:val="20"/>
        </w:rPr>
        <w:t>8</w:t>
      </w:r>
      <w:r w:rsidRPr="003357C6">
        <w:rPr>
          <w:rFonts w:eastAsia="Arial" w:cstheme="minorHAnsi"/>
          <w:sz w:val="20"/>
        </w:rPr>
        <w:t>"</w:t>
      </w:r>
      <w:r w:rsidRPr="003357C6">
        <w:rPr>
          <w:rFonts w:eastAsia="Arial" w:cstheme="minorHAnsi"/>
          <w:spacing w:val="38"/>
          <w:sz w:val="20"/>
        </w:rPr>
        <w:t xml:space="preserve"> </w:t>
      </w:r>
      <w:r w:rsidRPr="003357C6">
        <w:rPr>
          <w:rFonts w:eastAsia="Arial" w:cstheme="minorHAnsi"/>
          <w:sz w:val="20"/>
        </w:rPr>
        <w:t>x</w:t>
      </w:r>
      <w:r w:rsidRPr="003357C6">
        <w:rPr>
          <w:rFonts w:eastAsia="Arial" w:cstheme="minorHAnsi"/>
          <w:spacing w:val="35"/>
          <w:sz w:val="20"/>
        </w:rPr>
        <w:t xml:space="preserve"> </w:t>
      </w:r>
      <w:r w:rsidRPr="003357C6">
        <w:rPr>
          <w:rFonts w:eastAsia="Arial" w:cstheme="minorHAnsi"/>
          <w:sz w:val="20"/>
        </w:rPr>
        <w:t>40"</w:t>
      </w:r>
      <w:r w:rsidRPr="003357C6">
        <w:rPr>
          <w:rFonts w:eastAsia="Arial" w:cstheme="minorHAnsi"/>
          <w:spacing w:val="36"/>
          <w:sz w:val="20"/>
        </w:rPr>
        <w:t xml:space="preserve"> </w:t>
      </w:r>
      <w:r w:rsidRPr="003357C6">
        <w:rPr>
          <w:rFonts w:eastAsia="Arial" w:cstheme="minorHAnsi"/>
          <w:spacing w:val="3"/>
          <w:sz w:val="20"/>
        </w:rPr>
        <w:t>f</w:t>
      </w:r>
      <w:r w:rsidRPr="003357C6">
        <w:rPr>
          <w:rFonts w:eastAsia="Arial" w:cstheme="minorHAnsi"/>
          <w:sz w:val="20"/>
        </w:rPr>
        <w:t>o</w:t>
      </w:r>
      <w:r w:rsidRPr="003357C6">
        <w:rPr>
          <w:rFonts w:eastAsia="Arial" w:cstheme="minorHAnsi"/>
          <w:spacing w:val="-3"/>
          <w:sz w:val="20"/>
        </w:rPr>
        <w:t>u</w:t>
      </w:r>
      <w:r w:rsidRPr="003357C6">
        <w:rPr>
          <w:rFonts w:eastAsia="Arial" w:cstheme="minorHAnsi"/>
          <w:spacing w:val="2"/>
          <w:sz w:val="20"/>
        </w:rPr>
        <w:t>r</w:t>
      </w:r>
      <w:r w:rsidRPr="003357C6">
        <w:rPr>
          <w:rFonts w:eastAsia="Arial" w:cstheme="minorHAnsi"/>
          <w:spacing w:val="-2"/>
          <w:sz w:val="20"/>
        </w:rPr>
        <w:t xml:space="preserve"> </w:t>
      </w:r>
      <w:r w:rsidRPr="003357C6">
        <w:rPr>
          <w:rFonts w:eastAsia="Arial" w:cstheme="minorHAnsi"/>
          <w:spacing w:val="1"/>
          <w:sz w:val="20"/>
        </w:rPr>
        <w:t>(</w:t>
      </w:r>
      <w:r w:rsidRPr="003357C6">
        <w:rPr>
          <w:rFonts w:eastAsia="Arial" w:cstheme="minorHAnsi"/>
          <w:sz w:val="20"/>
        </w:rPr>
        <w:t>4)</w:t>
      </w:r>
      <w:r w:rsidRPr="003357C6">
        <w:rPr>
          <w:rFonts w:eastAsia="Arial" w:cstheme="minorHAnsi"/>
          <w:spacing w:val="36"/>
          <w:sz w:val="20"/>
        </w:rPr>
        <w:t xml:space="preserve"> </w:t>
      </w:r>
      <w:r w:rsidRPr="003357C6">
        <w:rPr>
          <w:rFonts w:eastAsia="Arial" w:cstheme="minorHAnsi"/>
          <w:spacing w:val="-3"/>
          <w:sz w:val="20"/>
        </w:rPr>
        <w:t>w</w:t>
      </w:r>
      <w:r w:rsidRPr="003357C6">
        <w:rPr>
          <w:rFonts w:eastAsia="Arial" w:cstheme="minorHAnsi"/>
          <w:sz w:val="20"/>
        </w:rPr>
        <w:t>ay</w:t>
      </w:r>
      <w:r w:rsidRPr="003357C6">
        <w:rPr>
          <w:rFonts w:eastAsia="Arial" w:cstheme="minorHAnsi"/>
          <w:spacing w:val="35"/>
          <w:sz w:val="20"/>
        </w:rPr>
        <w:t xml:space="preserve"> </w:t>
      </w:r>
      <w:r w:rsidRPr="003357C6">
        <w:rPr>
          <w:rFonts w:eastAsia="Arial" w:cstheme="minorHAnsi"/>
          <w:spacing w:val="2"/>
          <w:sz w:val="20"/>
        </w:rPr>
        <w:t>g</w:t>
      </w:r>
      <w:r w:rsidRPr="003357C6">
        <w:rPr>
          <w:rFonts w:eastAsia="Arial" w:cstheme="minorHAnsi"/>
          <w:spacing w:val="1"/>
          <w:sz w:val="20"/>
        </w:rPr>
        <w:t>r</w:t>
      </w:r>
      <w:r w:rsidRPr="003357C6">
        <w:rPr>
          <w:rFonts w:eastAsia="Arial" w:cstheme="minorHAnsi"/>
          <w:sz w:val="20"/>
        </w:rPr>
        <w:t>oce</w:t>
      </w:r>
      <w:r w:rsidRPr="003357C6">
        <w:rPr>
          <w:rFonts w:eastAsia="Arial" w:cstheme="minorHAnsi"/>
          <w:spacing w:val="1"/>
          <w:sz w:val="20"/>
        </w:rPr>
        <w:t>r</w:t>
      </w:r>
      <w:r w:rsidRPr="003357C6">
        <w:rPr>
          <w:rFonts w:eastAsia="Arial" w:cstheme="minorHAnsi"/>
          <w:sz w:val="20"/>
        </w:rPr>
        <w:t>y</w:t>
      </w:r>
      <w:r w:rsidRPr="003357C6">
        <w:rPr>
          <w:rFonts w:eastAsia="Arial" w:cstheme="minorHAnsi"/>
          <w:spacing w:val="35"/>
          <w:sz w:val="20"/>
        </w:rPr>
        <w:t xml:space="preserve"> </w:t>
      </w:r>
      <w:r w:rsidRPr="003357C6">
        <w:rPr>
          <w:rFonts w:eastAsia="Arial" w:cstheme="minorHAnsi"/>
          <w:spacing w:val="-3"/>
          <w:sz w:val="20"/>
        </w:rPr>
        <w:t>p</w:t>
      </w:r>
      <w:r w:rsidRPr="003357C6">
        <w:rPr>
          <w:rFonts w:eastAsia="Arial" w:cstheme="minorHAnsi"/>
          <w:sz w:val="20"/>
        </w:rPr>
        <w:t>a</w:t>
      </w:r>
      <w:r w:rsidRPr="003357C6">
        <w:rPr>
          <w:rFonts w:eastAsia="Arial" w:cstheme="minorHAnsi"/>
          <w:spacing w:val="-1"/>
          <w:sz w:val="20"/>
        </w:rPr>
        <w:t>ll</w:t>
      </w:r>
      <w:r w:rsidRPr="003357C6">
        <w:rPr>
          <w:rFonts w:eastAsia="Arial" w:cstheme="minorHAnsi"/>
          <w:sz w:val="20"/>
        </w:rPr>
        <w:t>e</w:t>
      </w:r>
      <w:r w:rsidRPr="003357C6">
        <w:rPr>
          <w:rFonts w:eastAsia="Arial" w:cstheme="minorHAnsi"/>
          <w:spacing w:val="1"/>
          <w:sz w:val="20"/>
        </w:rPr>
        <w:t>t</w:t>
      </w:r>
      <w:r w:rsidRPr="003357C6">
        <w:rPr>
          <w:rFonts w:eastAsia="Arial" w:cstheme="minorHAnsi"/>
          <w:sz w:val="20"/>
        </w:rPr>
        <w:t>s</w:t>
      </w:r>
      <w:r w:rsidRPr="003357C6">
        <w:rPr>
          <w:rFonts w:eastAsia="Arial" w:cstheme="minorHAnsi"/>
          <w:spacing w:val="37"/>
          <w:sz w:val="20"/>
        </w:rPr>
        <w:t xml:space="preserve"> </w:t>
      </w:r>
      <w:r w:rsidRPr="003357C6">
        <w:rPr>
          <w:rFonts w:eastAsia="Arial" w:cstheme="minorHAnsi"/>
          <w:spacing w:val="1"/>
          <w:sz w:val="20"/>
        </w:rPr>
        <w:t>m</w:t>
      </w:r>
      <w:r w:rsidRPr="003357C6">
        <w:rPr>
          <w:rFonts w:eastAsia="Arial" w:cstheme="minorHAnsi"/>
          <w:sz w:val="20"/>
        </w:rPr>
        <w:t>u</w:t>
      </w:r>
      <w:r w:rsidRPr="003357C6">
        <w:rPr>
          <w:rFonts w:eastAsia="Arial" w:cstheme="minorHAnsi"/>
          <w:spacing w:val="-2"/>
          <w:sz w:val="20"/>
        </w:rPr>
        <w:t>s</w:t>
      </w:r>
      <w:r w:rsidRPr="003357C6">
        <w:rPr>
          <w:rFonts w:eastAsia="Arial" w:cstheme="minorHAnsi"/>
          <w:sz w:val="20"/>
        </w:rPr>
        <w:t>t</w:t>
      </w:r>
      <w:r w:rsidRPr="003357C6">
        <w:rPr>
          <w:rFonts w:eastAsia="Arial" w:cstheme="minorHAnsi"/>
          <w:spacing w:val="38"/>
          <w:sz w:val="20"/>
        </w:rPr>
        <w:t xml:space="preserve"> </w:t>
      </w:r>
      <w:r w:rsidRPr="003357C6">
        <w:rPr>
          <w:rFonts w:eastAsia="Arial" w:cstheme="minorHAnsi"/>
          <w:sz w:val="20"/>
        </w:rPr>
        <w:t xml:space="preserve">be </w:t>
      </w:r>
      <w:r w:rsidRPr="003357C6">
        <w:rPr>
          <w:rFonts w:eastAsia="Arial" w:cstheme="minorHAnsi"/>
          <w:spacing w:val="1"/>
          <w:sz w:val="20"/>
        </w:rPr>
        <w:t>tr</w:t>
      </w:r>
      <w:r w:rsidRPr="003357C6">
        <w:rPr>
          <w:rFonts w:eastAsia="Arial" w:cstheme="minorHAnsi"/>
          <w:sz w:val="20"/>
        </w:rPr>
        <w:t>an</w:t>
      </w:r>
      <w:r w:rsidRPr="003357C6">
        <w:rPr>
          <w:rFonts w:eastAsia="Arial" w:cstheme="minorHAnsi"/>
          <w:spacing w:val="-2"/>
          <w:sz w:val="20"/>
        </w:rPr>
        <w:t>s</w:t>
      </w:r>
      <w:r w:rsidRPr="003357C6">
        <w:rPr>
          <w:rFonts w:eastAsia="Arial" w:cstheme="minorHAnsi"/>
          <w:spacing w:val="1"/>
          <w:sz w:val="20"/>
        </w:rPr>
        <w:t>f</w:t>
      </w:r>
      <w:r w:rsidRPr="003357C6">
        <w:rPr>
          <w:rFonts w:eastAsia="Arial" w:cstheme="minorHAnsi"/>
          <w:sz w:val="20"/>
        </w:rPr>
        <w:t>e</w:t>
      </w:r>
      <w:r w:rsidRPr="003357C6">
        <w:rPr>
          <w:rFonts w:eastAsia="Arial" w:cstheme="minorHAnsi"/>
          <w:spacing w:val="-2"/>
          <w:sz w:val="20"/>
        </w:rPr>
        <w:t>r</w:t>
      </w:r>
      <w:r w:rsidRPr="003357C6">
        <w:rPr>
          <w:rFonts w:eastAsia="Arial" w:cstheme="minorHAnsi"/>
          <w:spacing w:val="1"/>
          <w:sz w:val="20"/>
        </w:rPr>
        <w:t>r</w:t>
      </w:r>
      <w:r w:rsidRPr="003357C6">
        <w:rPr>
          <w:rFonts w:eastAsia="Arial" w:cstheme="minorHAnsi"/>
          <w:sz w:val="20"/>
        </w:rPr>
        <w:t>ed</w:t>
      </w:r>
      <w:r w:rsidRPr="003357C6">
        <w:rPr>
          <w:rFonts w:eastAsia="Arial" w:cstheme="minorHAnsi"/>
          <w:spacing w:val="-2"/>
          <w:sz w:val="20"/>
        </w:rPr>
        <w:t xml:space="preserve"> </w:t>
      </w:r>
      <w:r w:rsidRPr="003357C6">
        <w:rPr>
          <w:rFonts w:eastAsia="Arial" w:cstheme="minorHAnsi"/>
          <w:spacing w:val="1"/>
          <w:sz w:val="20"/>
        </w:rPr>
        <w:t>t</w:t>
      </w:r>
      <w:r w:rsidRPr="003357C6">
        <w:rPr>
          <w:rFonts w:eastAsia="Arial" w:cstheme="minorHAnsi"/>
          <w:sz w:val="20"/>
        </w:rPr>
        <w:t>o</w:t>
      </w:r>
      <w:r w:rsidRPr="003357C6">
        <w:rPr>
          <w:rFonts w:eastAsia="Arial" w:cstheme="minorHAnsi"/>
          <w:spacing w:val="1"/>
          <w:sz w:val="20"/>
        </w:rPr>
        <w:t xml:space="preserve"> </w:t>
      </w:r>
      <w:r w:rsidRPr="003357C6">
        <w:rPr>
          <w:rFonts w:eastAsia="Arial" w:cstheme="minorHAnsi"/>
          <w:sz w:val="20"/>
        </w:rPr>
        <w:t>a</w:t>
      </w:r>
      <w:r w:rsidRPr="003357C6">
        <w:rPr>
          <w:rFonts w:eastAsia="Arial" w:cstheme="minorHAnsi"/>
          <w:spacing w:val="-2"/>
          <w:sz w:val="20"/>
        </w:rPr>
        <w:t>c</w:t>
      </w:r>
      <w:r w:rsidRPr="003357C6">
        <w:rPr>
          <w:rFonts w:eastAsia="Arial" w:cstheme="minorHAnsi"/>
          <w:sz w:val="20"/>
        </w:rPr>
        <w:t>cep</w:t>
      </w:r>
      <w:r w:rsidRPr="003357C6">
        <w:rPr>
          <w:rFonts w:eastAsia="Arial" w:cstheme="minorHAnsi"/>
          <w:spacing w:val="1"/>
          <w:sz w:val="20"/>
        </w:rPr>
        <w:t>t</w:t>
      </w:r>
      <w:r w:rsidRPr="003357C6">
        <w:rPr>
          <w:rFonts w:eastAsia="Arial" w:cstheme="minorHAnsi"/>
          <w:sz w:val="20"/>
        </w:rPr>
        <w:t>ab</w:t>
      </w:r>
      <w:r w:rsidRPr="003357C6">
        <w:rPr>
          <w:rFonts w:eastAsia="Arial" w:cstheme="minorHAnsi"/>
          <w:spacing w:val="-1"/>
          <w:sz w:val="20"/>
        </w:rPr>
        <w:t>l</w:t>
      </w:r>
      <w:r w:rsidRPr="003357C6">
        <w:rPr>
          <w:rFonts w:eastAsia="Arial" w:cstheme="minorHAnsi"/>
          <w:sz w:val="20"/>
        </w:rPr>
        <w:t>e</w:t>
      </w:r>
      <w:r w:rsidRPr="003357C6">
        <w:rPr>
          <w:rFonts w:eastAsia="Arial" w:cstheme="minorHAnsi"/>
          <w:spacing w:val="-2"/>
          <w:sz w:val="20"/>
        </w:rPr>
        <w:t xml:space="preserve"> </w:t>
      </w:r>
      <w:r w:rsidRPr="003357C6">
        <w:rPr>
          <w:rFonts w:eastAsia="Arial" w:cstheme="minorHAnsi"/>
          <w:sz w:val="20"/>
        </w:rPr>
        <w:t>pa</w:t>
      </w:r>
      <w:r w:rsidRPr="003357C6">
        <w:rPr>
          <w:rFonts w:eastAsia="Arial" w:cstheme="minorHAnsi"/>
          <w:spacing w:val="-1"/>
          <w:sz w:val="20"/>
        </w:rPr>
        <w:t>ll</w:t>
      </w:r>
      <w:r w:rsidRPr="003357C6">
        <w:rPr>
          <w:rFonts w:eastAsia="Arial" w:cstheme="minorHAnsi"/>
          <w:sz w:val="20"/>
        </w:rPr>
        <w:t>e</w:t>
      </w:r>
      <w:r w:rsidRPr="003357C6">
        <w:rPr>
          <w:rFonts w:eastAsia="Arial" w:cstheme="minorHAnsi"/>
          <w:spacing w:val="1"/>
          <w:sz w:val="20"/>
        </w:rPr>
        <w:t>t</w:t>
      </w:r>
      <w:r w:rsidRPr="003357C6">
        <w:rPr>
          <w:rFonts w:eastAsia="Arial" w:cstheme="minorHAnsi"/>
          <w:sz w:val="20"/>
        </w:rPr>
        <w:t>s</w:t>
      </w:r>
      <w:r w:rsidRPr="003357C6">
        <w:rPr>
          <w:rFonts w:eastAsia="Arial" w:cstheme="minorHAnsi"/>
          <w:spacing w:val="1"/>
          <w:sz w:val="20"/>
        </w:rPr>
        <w:t xml:space="preserve"> </w:t>
      </w:r>
      <w:r w:rsidRPr="003357C6">
        <w:rPr>
          <w:rFonts w:eastAsia="Arial" w:cstheme="minorHAnsi"/>
          <w:sz w:val="20"/>
        </w:rPr>
        <w:t>by</w:t>
      </w:r>
      <w:r w:rsidRPr="003357C6">
        <w:rPr>
          <w:rFonts w:eastAsia="Arial" w:cstheme="minorHAnsi"/>
          <w:spacing w:val="-1"/>
          <w:sz w:val="20"/>
        </w:rPr>
        <w:t xml:space="preserve"> </w:t>
      </w:r>
      <w:r w:rsidRPr="003357C6">
        <w:rPr>
          <w:rFonts w:eastAsia="Arial" w:cstheme="minorHAnsi"/>
          <w:sz w:val="20"/>
        </w:rPr>
        <w:t>ca</w:t>
      </w:r>
      <w:r w:rsidRPr="003357C6">
        <w:rPr>
          <w:rFonts w:eastAsia="Arial" w:cstheme="minorHAnsi"/>
          <w:spacing w:val="-2"/>
          <w:sz w:val="20"/>
        </w:rPr>
        <w:t>r</w:t>
      </w:r>
      <w:r w:rsidRPr="003357C6">
        <w:rPr>
          <w:rFonts w:eastAsia="Arial" w:cstheme="minorHAnsi"/>
          <w:spacing w:val="1"/>
          <w:sz w:val="20"/>
        </w:rPr>
        <w:t>r</w:t>
      </w:r>
      <w:r w:rsidRPr="003357C6">
        <w:rPr>
          <w:rFonts w:eastAsia="Arial" w:cstheme="minorHAnsi"/>
          <w:spacing w:val="-1"/>
          <w:sz w:val="20"/>
        </w:rPr>
        <w:t>i</w:t>
      </w:r>
      <w:r w:rsidRPr="003357C6">
        <w:rPr>
          <w:rFonts w:eastAsia="Arial" w:cstheme="minorHAnsi"/>
          <w:sz w:val="20"/>
        </w:rPr>
        <w:t xml:space="preserve">er </w:t>
      </w:r>
      <w:r w:rsidRPr="003357C6">
        <w:rPr>
          <w:rFonts w:eastAsia="Arial" w:cstheme="minorHAnsi"/>
          <w:spacing w:val="-1"/>
          <w:sz w:val="20"/>
        </w:rPr>
        <w:t>t</w:t>
      </w:r>
      <w:r w:rsidRPr="003357C6">
        <w:rPr>
          <w:rFonts w:eastAsia="Arial" w:cstheme="minorHAnsi"/>
          <w:spacing w:val="1"/>
          <w:sz w:val="20"/>
        </w:rPr>
        <w:t>r</w:t>
      </w:r>
      <w:r w:rsidRPr="003357C6">
        <w:rPr>
          <w:rFonts w:eastAsia="Arial" w:cstheme="minorHAnsi"/>
          <w:sz w:val="20"/>
        </w:rPr>
        <w:t>u</w:t>
      </w:r>
      <w:r w:rsidRPr="003357C6">
        <w:rPr>
          <w:rFonts w:eastAsia="Arial" w:cstheme="minorHAnsi"/>
          <w:spacing w:val="-2"/>
          <w:sz w:val="20"/>
        </w:rPr>
        <w:t>c</w:t>
      </w:r>
      <w:r w:rsidRPr="003357C6">
        <w:rPr>
          <w:rFonts w:eastAsia="Arial" w:cstheme="minorHAnsi"/>
          <w:sz w:val="20"/>
        </w:rPr>
        <w:t>k</w:t>
      </w:r>
      <w:r w:rsidRPr="003357C6">
        <w:rPr>
          <w:rFonts w:eastAsia="Arial" w:cstheme="minorHAnsi"/>
          <w:spacing w:val="4"/>
          <w:sz w:val="20"/>
        </w:rPr>
        <w:t xml:space="preserve"> </w:t>
      </w:r>
      <w:r w:rsidRPr="003357C6">
        <w:rPr>
          <w:rFonts w:eastAsia="Arial" w:cstheme="minorHAnsi"/>
          <w:spacing w:val="-3"/>
          <w:sz w:val="20"/>
        </w:rPr>
        <w:t>d</w:t>
      </w:r>
      <w:r w:rsidRPr="003357C6">
        <w:rPr>
          <w:rFonts w:eastAsia="Arial" w:cstheme="minorHAnsi"/>
          <w:spacing w:val="1"/>
          <w:sz w:val="20"/>
        </w:rPr>
        <w:t>r</w:t>
      </w:r>
      <w:r w:rsidRPr="003357C6">
        <w:rPr>
          <w:rFonts w:eastAsia="Arial" w:cstheme="minorHAnsi"/>
          <w:spacing w:val="-1"/>
          <w:sz w:val="20"/>
        </w:rPr>
        <w:t>i</w:t>
      </w:r>
      <w:r w:rsidRPr="003357C6">
        <w:rPr>
          <w:rFonts w:eastAsia="Arial" w:cstheme="minorHAnsi"/>
          <w:spacing w:val="-2"/>
          <w:sz w:val="20"/>
        </w:rPr>
        <w:t>v</w:t>
      </w:r>
      <w:r w:rsidRPr="003357C6">
        <w:rPr>
          <w:rFonts w:eastAsia="Arial" w:cstheme="minorHAnsi"/>
          <w:sz w:val="20"/>
        </w:rPr>
        <w:t>er</w:t>
      </w:r>
      <w:r w:rsidRPr="003357C6">
        <w:rPr>
          <w:rFonts w:eastAsia="Arial" w:cstheme="minorHAnsi"/>
          <w:spacing w:val="2"/>
          <w:sz w:val="20"/>
        </w:rPr>
        <w:t xml:space="preserve"> </w:t>
      </w:r>
      <w:r w:rsidRPr="003357C6">
        <w:rPr>
          <w:rFonts w:eastAsia="Arial" w:cstheme="minorHAnsi"/>
          <w:sz w:val="20"/>
        </w:rPr>
        <w:t>b</w:t>
      </w:r>
      <w:r w:rsidRPr="003357C6">
        <w:rPr>
          <w:rFonts w:eastAsia="Arial" w:cstheme="minorHAnsi"/>
          <w:spacing w:val="-3"/>
          <w:sz w:val="20"/>
        </w:rPr>
        <w:t>e</w:t>
      </w:r>
      <w:r w:rsidRPr="003357C6">
        <w:rPr>
          <w:rFonts w:eastAsia="Arial" w:cstheme="minorHAnsi"/>
          <w:spacing w:val="3"/>
          <w:sz w:val="20"/>
        </w:rPr>
        <w:t>f</w:t>
      </w:r>
      <w:r w:rsidRPr="003357C6">
        <w:rPr>
          <w:rFonts w:eastAsia="Arial" w:cstheme="minorHAnsi"/>
          <w:sz w:val="20"/>
        </w:rPr>
        <w:t>o</w:t>
      </w:r>
      <w:r w:rsidRPr="003357C6">
        <w:rPr>
          <w:rFonts w:eastAsia="Arial" w:cstheme="minorHAnsi"/>
          <w:spacing w:val="1"/>
          <w:sz w:val="20"/>
        </w:rPr>
        <w:t>r</w:t>
      </w:r>
      <w:r w:rsidRPr="003357C6">
        <w:rPr>
          <w:rFonts w:eastAsia="Arial" w:cstheme="minorHAnsi"/>
          <w:sz w:val="20"/>
        </w:rPr>
        <w:t>e</w:t>
      </w:r>
      <w:r w:rsidRPr="003357C6">
        <w:rPr>
          <w:rFonts w:eastAsia="Arial" w:cstheme="minorHAnsi"/>
          <w:spacing w:val="-2"/>
          <w:sz w:val="20"/>
        </w:rPr>
        <w:t xml:space="preserve"> </w:t>
      </w:r>
      <w:r w:rsidRPr="003357C6">
        <w:rPr>
          <w:rFonts w:eastAsia="Arial" w:cstheme="minorHAnsi"/>
          <w:sz w:val="20"/>
        </w:rPr>
        <w:t>de</w:t>
      </w:r>
      <w:r w:rsidRPr="003357C6">
        <w:rPr>
          <w:rFonts w:eastAsia="Arial" w:cstheme="minorHAnsi"/>
          <w:spacing w:val="-1"/>
          <w:sz w:val="20"/>
        </w:rPr>
        <w:t>li</w:t>
      </w:r>
      <w:r w:rsidRPr="003357C6">
        <w:rPr>
          <w:rFonts w:eastAsia="Arial" w:cstheme="minorHAnsi"/>
          <w:spacing w:val="-2"/>
          <w:sz w:val="20"/>
        </w:rPr>
        <w:t>v</w:t>
      </w:r>
      <w:r w:rsidRPr="003357C6">
        <w:rPr>
          <w:rFonts w:eastAsia="Arial" w:cstheme="minorHAnsi"/>
          <w:sz w:val="20"/>
        </w:rPr>
        <w:t>e</w:t>
      </w:r>
      <w:r w:rsidRPr="003357C6">
        <w:rPr>
          <w:rFonts w:eastAsia="Arial" w:cstheme="minorHAnsi"/>
          <w:spacing w:val="1"/>
          <w:sz w:val="20"/>
        </w:rPr>
        <w:t>r</w:t>
      </w:r>
      <w:r w:rsidRPr="003357C6">
        <w:rPr>
          <w:rFonts w:eastAsia="Arial" w:cstheme="minorHAnsi"/>
          <w:sz w:val="20"/>
        </w:rPr>
        <w:t>y</w:t>
      </w:r>
      <w:r w:rsidRPr="003357C6">
        <w:rPr>
          <w:rFonts w:eastAsia="Arial" w:cstheme="minorHAnsi"/>
          <w:spacing w:val="-1"/>
          <w:sz w:val="20"/>
        </w:rPr>
        <w:t xml:space="preserve"> i</w:t>
      </w:r>
      <w:r w:rsidRPr="003357C6">
        <w:rPr>
          <w:rFonts w:eastAsia="Arial" w:cstheme="minorHAnsi"/>
          <w:sz w:val="20"/>
        </w:rPr>
        <w:t>s</w:t>
      </w:r>
      <w:r w:rsidRPr="003357C6">
        <w:rPr>
          <w:rFonts w:eastAsia="Arial" w:cstheme="minorHAnsi"/>
          <w:spacing w:val="1"/>
          <w:sz w:val="20"/>
        </w:rPr>
        <w:t xml:space="preserve"> </w:t>
      </w:r>
      <w:r w:rsidRPr="003357C6">
        <w:rPr>
          <w:rFonts w:eastAsia="Arial" w:cstheme="minorHAnsi"/>
          <w:sz w:val="20"/>
        </w:rPr>
        <w:t>accep</w:t>
      </w:r>
      <w:r w:rsidRPr="003357C6">
        <w:rPr>
          <w:rFonts w:eastAsia="Arial" w:cstheme="minorHAnsi"/>
          <w:spacing w:val="1"/>
          <w:sz w:val="20"/>
        </w:rPr>
        <w:t>t</w:t>
      </w:r>
      <w:r w:rsidRPr="003357C6">
        <w:rPr>
          <w:rFonts w:eastAsia="Arial" w:cstheme="minorHAnsi"/>
          <w:sz w:val="20"/>
        </w:rPr>
        <w:t>ed.</w:t>
      </w:r>
    </w:p>
    <w:p w14:paraId="617489B5" w14:textId="77777777" w:rsidR="003357C6" w:rsidRPr="003357C6" w:rsidRDefault="003357C6" w:rsidP="003357C6">
      <w:pPr>
        <w:spacing w:after="0"/>
        <w:jc w:val="both"/>
        <w:rPr>
          <w:rFonts w:eastAsia="Arial" w:cstheme="minorHAnsi"/>
          <w:sz w:val="20"/>
        </w:rPr>
      </w:pPr>
    </w:p>
    <w:p w14:paraId="2EEFC01D" w14:textId="14CED844" w:rsidR="003357C6" w:rsidRPr="003357C6" w:rsidRDefault="003357C6" w:rsidP="003357C6">
      <w:pPr>
        <w:spacing w:after="0" w:line="241" w:lineRule="auto"/>
        <w:jc w:val="both"/>
        <w:rPr>
          <w:rFonts w:eastAsia="Arial" w:cstheme="minorHAnsi"/>
          <w:sz w:val="20"/>
        </w:rPr>
      </w:pPr>
      <w:r w:rsidRPr="003357C6">
        <w:rPr>
          <w:rFonts w:eastAsia="Arial" w:cstheme="minorHAnsi"/>
          <w:spacing w:val="-1"/>
          <w:sz w:val="20"/>
        </w:rPr>
        <w:t>P</w:t>
      </w:r>
      <w:r w:rsidRPr="003357C6">
        <w:rPr>
          <w:rFonts w:eastAsia="Arial" w:cstheme="minorHAnsi"/>
          <w:sz w:val="20"/>
        </w:rPr>
        <w:t>a</w:t>
      </w:r>
      <w:r w:rsidRPr="003357C6">
        <w:rPr>
          <w:rFonts w:eastAsia="Arial" w:cstheme="minorHAnsi"/>
          <w:spacing w:val="-1"/>
          <w:sz w:val="20"/>
        </w:rPr>
        <w:t>ll</w:t>
      </w:r>
      <w:r w:rsidRPr="003357C6">
        <w:rPr>
          <w:rFonts w:eastAsia="Arial" w:cstheme="minorHAnsi"/>
          <w:sz w:val="20"/>
        </w:rPr>
        <w:t>e</w:t>
      </w:r>
      <w:r w:rsidRPr="003357C6">
        <w:rPr>
          <w:rFonts w:eastAsia="Arial" w:cstheme="minorHAnsi"/>
          <w:spacing w:val="1"/>
          <w:sz w:val="20"/>
        </w:rPr>
        <w:t>ti</w:t>
      </w:r>
      <w:r w:rsidRPr="003357C6">
        <w:rPr>
          <w:rFonts w:eastAsia="Arial" w:cstheme="minorHAnsi"/>
          <w:spacing w:val="-2"/>
          <w:sz w:val="20"/>
        </w:rPr>
        <w:t>z</w:t>
      </w:r>
      <w:r w:rsidRPr="003357C6">
        <w:rPr>
          <w:rFonts w:eastAsia="Arial" w:cstheme="minorHAnsi"/>
          <w:sz w:val="20"/>
        </w:rPr>
        <w:t>a</w:t>
      </w:r>
      <w:r w:rsidRPr="003357C6">
        <w:rPr>
          <w:rFonts w:eastAsia="Arial" w:cstheme="minorHAnsi"/>
          <w:spacing w:val="1"/>
          <w:sz w:val="20"/>
        </w:rPr>
        <w:t>t</w:t>
      </w:r>
      <w:r w:rsidRPr="003357C6">
        <w:rPr>
          <w:rFonts w:eastAsia="Arial" w:cstheme="minorHAnsi"/>
          <w:spacing w:val="-1"/>
          <w:sz w:val="20"/>
        </w:rPr>
        <w:t>i</w:t>
      </w:r>
      <w:r w:rsidRPr="003357C6">
        <w:rPr>
          <w:rFonts w:eastAsia="Arial" w:cstheme="minorHAnsi"/>
          <w:sz w:val="20"/>
        </w:rPr>
        <w:t>on</w:t>
      </w:r>
      <w:r w:rsidRPr="003357C6">
        <w:rPr>
          <w:rFonts w:eastAsia="Arial" w:cstheme="minorHAnsi"/>
          <w:spacing w:val="1"/>
          <w:sz w:val="20"/>
        </w:rPr>
        <w:t xml:space="preserve"> </w:t>
      </w:r>
      <w:r w:rsidRPr="003357C6">
        <w:rPr>
          <w:rFonts w:eastAsia="Arial" w:cstheme="minorHAnsi"/>
          <w:sz w:val="20"/>
        </w:rPr>
        <w:t>or</w:t>
      </w:r>
      <w:r w:rsidRPr="003357C6">
        <w:rPr>
          <w:rFonts w:eastAsia="Arial" w:cstheme="minorHAnsi"/>
          <w:spacing w:val="2"/>
          <w:sz w:val="20"/>
        </w:rPr>
        <w:t xml:space="preserve"> </w:t>
      </w:r>
      <w:r w:rsidRPr="003357C6">
        <w:rPr>
          <w:rFonts w:eastAsia="Arial" w:cstheme="minorHAnsi"/>
          <w:spacing w:val="1"/>
          <w:sz w:val="20"/>
        </w:rPr>
        <w:t>r</w:t>
      </w:r>
      <w:r w:rsidRPr="003357C6">
        <w:rPr>
          <w:rFonts w:eastAsia="Arial" w:cstheme="minorHAnsi"/>
          <w:spacing w:val="-2"/>
          <w:sz w:val="20"/>
        </w:rPr>
        <w:t>e</w:t>
      </w:r>
      <w:r w:rsidRPr="003357C6">
        <w:rPr>
          <w:rFonts w:eastAsia="Arial" w:cstheme="minorHAnsi"/>
          <w:spacing w:val="1"/>
          <w:sz w:val="20"/>
        </w:rPr>
        <w:t>-</w:t>
      </w:r>
      <w:r w:rsidRPr="003357C6">
        <w:rPr>
          <w:rFonts w:eastAsia="Arial" w:cstheme="minorHAnsi"/>
          <w:sz w:val="20"/>
        </w:rPr>
        <w:t>pa</w:t>
      </w:r>
      <w:r w:rsidRPr="003357C6">
        <w:rPr>
          <w:rFonts w:eastAsia="Arial" w:cstheme="minorHAnsi"/>
          <w:spacing w:val="-1"/>
          <w:sz w:val="20"/>
        </w:rPr>
        <w:t>ll</w:t>
      </w:r>
      <w:r w:rsidRPr="003357C6">
        <w:rPr>
          <w:rFonts w:eastAsia="Arial" w:cstheme="minorHAnsi"/>
          <w:sz w:val="20"/>
        </w:rPr>
        <w:t>e</w:t>
      </w:r>
      <w:r w:rsidRPr="003357C6">
        <w:rPr>
          <w:rFonts w:eastAsia="Arial" w:cstheme="minorHAnsi"/>
          <w:spacing w:val="1"/>
          <w:sz w:val="20"/>
        </w:rPr>
        <w:t>t</w:t>
      </w:r>
      <w:r w:rsidRPr="003357C6">
        <w:rPr>
          <w:rFonts w:eastAsia="Arial" w:cstheme="minorHAnsi"/>
          <w:spacing w:val="-1"/>
          <w:sz w:val="20"/>
        </w:rPr>
        <w:t>i</w:t>
      </w:r>
      <w:r w:rsidRPr="003357C6">
        <w:rPr>
          <w:rFonts w:eastAsia="Arial" w:cstheme="minorHAnsi"/>
          <w:spacing w:val="-2"/>
          <w:sz w:val="20"/>
        </w:rPr>
        <w:t>z</w:t>
      </w:r>
      <w:r w:rsidRPr="003357C6">
        <w:rPr>
          <w:rFonts w:eastAsia="Arial" w:cstheme="minorHAnsi"/>
          <w:sz w:val="20"/>
        </w:rPr>
        <w:t>a</w:t>
      </w:r>
      <w:r w:rsidRPr="003357C6">
        <w:rPr>
          <w:rFonts w:eastAsia="Arial" w:cstheme="minorHAnsi"/>
          <w:spacing w:val="1"/>
          <w:sz w:val="20"/>
        </w:rPr>
        <w:t>t</w:t>
      </w:r>
      <w:r w:rsidRPr="003357C6">
        <w:rPr>
          <w:rFonts w:eastAsia="Arial" w:cstheme="minorHAnsi"/>
          <w:spacing w:val="-1"/>
          <w:sz w:val="20"/>
        </w:rPr>
        <w:t>i</w:t>
      </w:r>
      <w:r w:rsidRPr="003357C6">
        <w:rPr>
          <w:rFonts w:eastAsia="Arial" w:cstheme="minorHAnsi"/>
          <w:sz w:val="20"/>
        </w:rPr>
        <w:t>on</w:t>
      </w:r>
      <w:r w:rsidRPr="003357C6">
        <w:rPr>
          <w:rFonts w:eastAsia="Arial" w:cstheme="minorHAnsi"/>
          <w:spacing w:val="1"/>
          <w:sz w:val="20"/>
        </w:rPr>
        <w:t xml:space="preserve"> </w:t>
      </w:r>
      <w:r w:rsidRPr="003357C6">
        <w:rPr>
          <w:rFonts w:eastAsia="Arial" w:cstheme="minorHAnsi"/>
          <w:sz w:val="20"/>
        </w:rPr>
        <w:t>sha</w:t>
      </w:r>
      <w:r w:rsidRPr="003357C6">
        <w:rPr>
          <w:rFonts w:eastAsia="Arial" w:cstheme="minorHAnsi"/>
          <w:spacing w:val="-1"/>
          <w:sz w:val="20"/>
        </w:rPr>
        <w:t>l</w:t>
      </w:r>
      <w:r w:rsidRPr="003357C6">
        <w:rPr>
          <w:rFonts w:eastAsia="Arial" w:cstheme="minorHAnsi"/>
          <w:sz w:val="20"/>
        </w:rPr>
        <w:t>l be</w:t>
      </w:r>
      <w:r w:rsidRPr="003357C6">
        <w:rPr>
          <w:rFonts w:eastAsia="Arial" w:cstheme="minorHAnsi"/>
          <w:spacing w:val="1"/>
          <w:sz w:val="20"/>
        </w:rPr>
        <w:t xml:space="preserve"> t</w:t>
      </w:r>
      <w:r w:rsidRPr="003357C6">
        <w:rPr>
          <w:rFonts w:eastAsia="Arial" w:cstheme="minorHAnsi"/>
          <w:sz w:val="20"/>
        </w:rPr>
        <w:t>he</w:t>
      </w:r>
      <w:r w:rsidRPr="003357C6">
        <w:rPr>
          <w:rFonts w:eastAsia="Arial" w:cstheme="minorHAnsi"/>
          <w:spacing w:val="1"/>
          <w:sz w:val="20"/>
        </w:rPr>
        <w:t xml:space="preserve"> </w:t>
      </w:r>
      <w:r w:rsidRPr="003357C6">
        <w:rPr>
          <w:rFonts w:eastAsia="Arial" w:cstheme="minorHAnsi"/>
          <w:sz w:val="20"/>
        </w:rPr>
        <w:t>so</w:t>
      </w:r>
      <w:r w:rsidRPr="003357C6">
        <w:rPr>
          <w:rFonts w:eastAsia="Arial" w:cstheme="minorHAnsi"/>
          <w:spacing w:val="-1"/>
          <w:sz w:val="20"/>
        </w:rPr>
        <w:t>l</w:t>
      </w:r>
      <w:r w:rsidRPr="003357C6">
        <w:rPr>
          <w:rFonts w:eastAsia="Arial" w:cstheme="minorHAnsi"/>
          <w:sz w:val="20"/>
        </w:rPr>
        <w:t>e</w:t>
      </w:r>
      <w:r w:rsidRPr="003357C6">
        <w:rPr>
          <w:rFonts w:eastAsia="Arial" w:cstheme="minorHAnsi"/>
          <w:spacing w:val="1"/>
          <w:sz w:val="20"/>
        </w:rPr>
        <w:t xml:space="preserve"> </w:t>
      </w:r>
      <w:r w:rsidRPr="003357C6">
        <w:rPr>
          <w:rFonts w:eastAsia="Arial" w:cstheme="minorHAnsi"/>
          <w:spacing w:val="-2"/>
          <w:sz w:val="20"/>
        </w:rPr>
        <w:t>r</w:t>
      </w:r>
      <w:r w:rsidRPr="003357C6">
        <w:rPr>
          <w:rFonts w:eastAsia="Arial" w:cstheme="minorHAnsi"/>
          <w:sz w:val="20"/>
        </w:rPr>
        <w:t>espons</w:t>
      </w:r>
      <w:r w:rsidRPr="003357C6">
        <w:rPr>
          <w:rFonts w:eastAsia="Arial" w:cstheme="minorHAnsi"/>
          <w:spacing w:val="-1"/>
          <w:sz w:val="20"/>
        </w:rPr>
        <w:t>i</w:t>
      </w:r>
      <w:r w:rsidRPr="003357C6">
        <w:rPr>
          <w:rFonts w:eastAsia="Arial" w:cstheme="minorHAnsi"/>
          <w:sz w:val="20"/>
        </w:rPr>
        <w:t>b</w:t>
      </w:r>
      <w:r w:rsidRPr="003357C6">
        <w:rPr>
          <w:rFonts w:eastAsia="Arial" w:cstheme="minorHAnsi"/>
          <w:spacing w:val="-1"/>
          <w:sz w:val="20"/>
        </w:rPr>
        <w:t>ili</w:t>
      </w:r>
      <w:r w:rsidRPr="003357C6">
        <w:rPr>
          <w:rFonts w:eastAsia="Arial" w:cstheme="minorHAnsi"/>
          <w:spacing w:val="1"/>
          <w:sz w:val="20"/>
        </w:rPr>
        <w:t>t</w:t>
      </w:r>
      <w:r w:rsidRPr="003357C6">
        <w:rPr>
          <w:rFonts w:eastAsia="Arial" w:cstheme="minorHAnsi"/>
          <w:sz w:val="20"/>
        </w:rPr>
        <w:t>y</w:t>
      </w:r>
      <w:r w:rsidRPr="003357C6">
        <w:rPr>
          <w:rFonts w:eastAsia="Arial" w:cstheme="minorHAnsi"/>
          <w:spacing w:val="-1"/>
          <w:sz w:val="20"/>
        </w:rPr>
        <w:t xml:space="preserve"> </w:t>
      </w:r>
      <w:r w:rsidRPr="003357C6">
        <w:rPr>
          <w:rFonts w:eastAsia="Arial" w:cstheme="minorHAnsi"/>
          <w:sz w:val="20"/>
        </w:rPr>
        <w:t>of</w:t>
      </w:r>
      <w:r w:rsidRPr="003357C6">
        <w:rPr>
          <w:rFonts w:eastAsia="Arial" w:cstheme="minorHAnsi"/>
          <w:spacing w:val="5"/>
          <w:sz w:val="20"/>
        </w:rPr>
        <w:t xml:space="preserve"> </w:t>
      </w:r>
      <w:r w:rsidRPr="003357C6">
        <w:rPr>
          <w:rFonts w:eastAsia="Arial" w:cstheme="minorHAnsi"/>
          <w:spacing w:val="1"/>
          <w:sz w:val="20"/>
        </w:rPr>
        <w:t>t</w:t>
      </w:r>
      <w:r w:rsidRPr="003357C6">
        <w:rPr>
          <w:rFonts w:eastAsia="Arial" w:cstheme="minorHAnsi"/>
          <w:sz w:val="20"/>
        </w:rPr>
        <w:t>he</w:t>
      </w:r>
      <w:r w:rsidRPr="003357C6">
        <w:rPr>
          <w:rFonts w:eastAsia="Arial" w:cstheme="minorHAnsi"/>
          <w:spacing w:val="-2"/>
          <w:sz w:val="20"/>
        </w:rPr>
        <w:t xml:space="preserve"> </w:t>
      </w:r>
      <w:r w:rsidRPr="003357C6">
        <w:rPr>
          <w:rFonts w:eastAsia="Arial" w:cstheme="minorHAnsi"/>
          <w:sz w:val="20"/>
        </w:rPr>
        <w:t>de</w:t>
      </w:r>
      <w:r w:rsidRPr="003357C6">
        <w:rPr>
          <w:rFonts w:eastAsia="Arial" w:cstheme="minorHAnsi"/>
          <w:spacing w:val="-1"/>
          <w:sz w:val="20"/>
        </w:rPr>
        <w:t>li</w:t>
      </w:r>
      <w:r w:rsidRPr="003357C6">
        <w:rPr>
          <w:rFonts w:eastAsia="Arial" w:cstheme="minorHAnsi"/>
          <w:spacing w:val="-2"/>
          <w:sz w:val="20"/>
        </w:rPr>
        <w:t>v</w:t>
      </w:r>
      <w:r w:rsidRPr="003357C6">
        <w:rPr>
          <w:rFonts w:eastAsia="Arial" w:cstheme="minorHAnsi"/>
          <w:spacing w:val="2"/>
          <w:sz w:val="20"/>
        </w:rPr>
        <w:t>e</w:t>
      </w:r>
      <w:r w:rsidRPr="003357C6">
        <w:rPr>
          <w:rFonts w:eastAsia="Arial" w:cstheme="minorHAnsi"/>
          <w:spacing w:val="1"/>
          <w:sz w:val="20"/>
        </w:rPr>
        <w:t>r</w:t>
      </w:r>
      <w:r w:rsidRPr="003357C6">
        <w:rPr>
          <w:rFonts w:eastAsia="Arial" w:cstheme="minorHAnsi"/>
          <w:spacing w:val="-1"/>
          <w:sz w:val="20"/>
        </w:rPr>
        <w:t>i</w:t>
      </w:r>
      <w:r w:rsidRPr="003357C6">
        <w:rPr>
          <w:rFonts w:eastAsia="Arial" w:cstheme="minorHAnsi"/>
          <w:sz w:val="20"/>
        </w:rPr>
        <w:t>ng</w:t>
      </w:r>
      <w:r w:rsidRPr="003357C6">
        <w:rPr>
          <w:rFonts w:eastAsia="Arial" w:cstheme="minorHAnsi"/>
          <w:spacing w:val="1"/>
          <w:sz w:val="20"/>
        </w:rPr>
        <w:t xml:space="preserve"> </w:t>
      </w:r>
      <w:r w:rsidRPr="003357C6">
        <w:rPr>
          <w:rFonts w:eastAsia="Arial" w:cstheme="minorHAnsi"/>
          <w:sz w:val="20"/>
        </w:rPr>
        <w:t>c</w:t>
      </w:r>
      <w:r w:rsidRPr="003357C6">
        <w:rPr>
          <w:rFonts w:eastAsia="Arial" w:cstheme="minorHAnsi"/>
          <w:spacing w:val="2"/>
          <w:sz w:val="20"/>
        </w:rPr>
        <w:t>a</w:t>
      </w:r>
      <w:r w:rsidRPr="003357C6">
        <w:rPr>
          <w:rFonts w:eastAsia="Arial" w:cstheme="minorHAnsi"/>
          <w:spacing w:val="-2"/>
          <w:sz w:val="20"/>
        </w:rPr>
        <w:t>r</w:t>
      </w:r>
      <w:r w:rsidRPr="003357C6">
        <w:rPr>
          <w:rFonts w:eastAsia="Arial" w:cstheme="minorHAnsi"/>
          <w:spacing w:val="1"/>
          <w:sz w:val="20"/>
        </w:rPr>
        <w:t>r</w:t>
      </w:r>
      <w:r w:rsidRPr="003357C6">
        <w:rPr>
          <w:rFonts w:eastAsia="Arial" w:cstheme="minorHAnsi"/>
          <w:spacing w:val="-1"/>
          <w:sz w:val="20"/>
        </w:rPr>
        <w:t>i</w:t>
      </w:r>
      <w:r w:rsidRPr="003357C6">
        <w:rPr>
          <w:rFonts w:eastAsia="Arial" w:cstheme="minorHAnsi"/>
          <w:sz w:val="20"/>
        </w:rPr>
        <w:t>e</w:t>
      </w:r>
      <w:r w:rsidRPr="003357C6">
        <w:rPr>
          <w:rFonts w:eastAsia="Arial" w:cstheme="minorHAnsi"/>
          <w:spacing w:val="1"/>
          <w:sz w:val="20"/>
        </w:rPr>
        <w:t>r</w:t>
      </w:r>
      <w:r w:rsidRPr="003357C6">
        <w:rPr>
          <w:rFonts w:eastAsia="Arial" w:cstheme="minorHAnsi"/>
          <w:sz w:val="20"/>
        </w:rPr>
        <w:t>, a</w:t>
      </w:r>
      <w:r w:rsidRPr="003357C6">
        <w:rPr>
          <w:rFonts w:eastAsia="Arial" w:cstheme="minorHAnsi"/>
          <w:spacing w:val="-3"/>
          <w:sz w:val="20"/>
        </w:rPr>
        <w:t>n</w:t>
      </w:r>
      <w:r w:rsidRPr="003357C6">
        <w:rPr>
          <w:rFonts w:eastAsia="Arial" w:cstheme="minorHAnsi"/>
          <w:sz w:val="20"/>
        </w:rPr>
        <w:t>d no</w:t>
      </w:r>
      <w:r w:rsidRPr="003357C6">
        <w:rPr>
          <w:rFonts w:eastAsia="Arial" w:cstheme="minorHAnsi"/>
          <w:spacing w:val="1"/>
          <w:sz w:val="20"/>
        </w:rPr>
        <w:t xml:space="preserve"> </w:t>
      </w:r>
      <w:r w:rsidRPr="003357C6">
        <w:rPr>
          <w:rFonts w:eastAsia="Arial" w:cstheme="minorHAnsi"/>
          <w:sz w:val="20"/>
        </w:rPr>
        <w:t>add</w:t>
      </w:r>
      <w:r w:rsidRPr="003357C6">
        <w:rPr>
          <w:rFonts w:eastAsia="Arial" w:cstheme="minorHAnsi"/>
          <w:spacing w:val="-1"/>
          <w:sz w:val="20"/>
        </w:rPr>
        <w:t>i</w:t>
      </w:r>
      <w:r w:rsidRPr="003357C6">
        <w:rPr>
          <w:rFonts w:eastAsia="Arial" w:cstheme="minorHAnsi"/>
          <w:spacing w:val="1"/>
          <w:sz w:val="20"/>
        </w:rPr>
        <w:t>t</w:t>
      </w:r>
      <w:r w:rsidRPr="003357C6">
        <w:rPr>
          <w:rFonts w:eastAsia="Arial" w:cstheme="minorHAnsi"/>
          <w:spacing w:val="-1"/>
          <w:sz w:val="20"/>
        </w:rPr>
        <w:t>i</w:t>
      </w:r>
      <w:r w:rsidRPr="003357C6">
        <w:rPr>
          <w:rFonts w:eastAsia="Arial" w:cstheme="minorHAnsi"/>
          <w:sz w:val="20"/>
        </w:rPr>
        <w:t>onal cha</w:t>
      </w:r>
      <w:r w:rsidRPr="003357C6">
        <w:rPr>
          <w:rFonts w:eastAsia="Arial" w:cstheme="minorHAnsi"/>
          <w:spacing w:val="-2"/>
          <w:sz w:val="20"/>
        </w:rPr>
        <w:t>r</w:t>
      </w:r>
      <w:r w:rsidRPr="003357C6">
        <w:rPr>
          <w:rFonts w:eastAsia="Arial" w:cstheme="minorHAnsi"/>
          <w:spacing w:val="2"/>
          <w:sz w:val="20"/>
        </w:rPr>
        <w:t>g</w:t>
      </w:r>
      <w:r w:rsidRPr="003357C6">
        <w:rPr>
          <w:rFonts w:eastAsia="Arial" w:cstheme="minorHAnsi"/>
          <w:sz w:val="20"/>
        </w:rPr>
        <w:t>es</w:t>
      </w:r>
      <w:r w:rsidRPr="003357C6">
        <w:rPr>
          <w:rFonts w:eastAsia="Arial" w:cstheme="minorHAnsi"/>
          <w:spacing w:val="-1"/>
          <w:sz w:val="20"/>
        </w:rPr>
        <w:t xml:space="preserve"> </w:t>
      </w:r>
      <w:r w:rsidRPr="003357C6">
        <w:rPr>
          <w:rFonts w:eastAsia="Arial" w:cstheme="minorHAnsi"/>
          <w:spacing w:val="-3"/>
          <w:sz w:val="20"/>
        </w:rPr>
        <w:t>shall</w:t>
      </w:r>
      <w:r w:rsidRPr="003357C6">
        <w:rPr>
          <w:rFonts w:eastAsia="Arial" w:cstheme="minorHAnsi"/>
          <w:sz w:val="20"/>
        </w:rPr>
        <w:t xml:space="preserve"> be</w:t>
      </w:r>
      <w:r w:rsidRPr="003357C6">
        <w:rPr>
          <w:rFonts w:eastAsia="Arial" w:cstheme="minorHAnsi"/>
          <w:spacing w:val="1"/>
          <w:sz w:val="20"/>
        </w:rPr>
        <w:t xml:space="preserve"> </w:t>
      </w:r>
      <w:r w:rsidRPr="003357C6">
        <w:rPr>
          <w:rFonts w:eastAsia="Arial" w:cstheme="minorHAnsi"/>
          <w:sz w:val="20"/>
        </w:rPr>
        <w:t>pa</w:t>
      </w:r>
      <w:r w:rsidRPr="003357C6">
        <w:rPr>
          <w:rFonts w:eastAsia="Arial" w:cstheme="minorHAnsi"/>
          <w:spacing w:val="-1"/>
          <w:sz w:val="20"/>
        </w:rPr>
        <w:t>i</w:t>
      </w:r>
      <w:r w:rsidRPr="003357C6">
        <w:rPr>
          <w:rFonts w:eastAsia="Arial" w:cstheme="minorHAnsi"/>
          <w:sz w:val="20"/>
        </w:rPr>
        <w:t>d</w:t>
      </w:r>
      <w:r w:rsidRPr="003357C6">
        <w:rPr>
          <w:rFonts w:eastAsia="Arial" w:cstheme="minorHAnsi"/>
          <w:spacing w:val="1"/>
          <w:sz w:val="20"/>
        </w:rPr>
        <w:t xml:space="preserve"> </w:t>
      </w:r>
      <w:r w:rsidRPr="003357C6">
        <w:rPr>
          <w:rFonts w:eastAsia="Arial" w:cstheme="minorHAnsi"/>
          <w:sz w:val="20"/>
        </w:rPr>
        <w:t xml:space="preserve">by </w:t>
      </w:r>
      <w:r w:rsidRPr="003357C6">
        <w:rPr>
          <w:rFonts w:eastAsia="Arial" w:cstheme="minorHAnsi"/>
          <w:spacing w:val="-1"/>
          <w:sz w:val="20"/>
        </w:rPr>
        <w:t>SWSP</w:t>
      </w:r>
      <w:r w:rsidRPr="003357C6">
        <w:rPr>
          <w:rFonts w:eastAsia="Arial" w:cstheme="minorHAnsi"/>
          <w:spacing w:val="-2"/>
          <w:sz w:val="20"/>
        </w:rPr>
        <w:t xml:space="preserve"> </w:t>
      </w:r>
      <w:r w:rsidRPr="003357C6">
        <w:rPr>
          <w:rFonts w:eastAsia="Arial" w:cstheme="minorHAnsi"/>
          <w:spacing w:val="3"/>
          <w:sz w:val="20"/>
        </w:rPr>
        <w:t>f</w:t>
      </w:r>
      <w:r w:rsidRPr="003357C6">
        <w:rPr>
          <w:rFonts w:eastAsia="Arial" w:cstheme="minorHAnsi"/>
          <w:spacing w:val="-3"/>
          <w:sz w:val="20"/>
        </w:rPr>
        <w:t>o</w:t>
      </w:r>
      <w:r w:rsidRPr="003357C6">
        <w:rPr>
          <w:rFonts w:eastAsia="Arial" w:cstheme="minorHAnsi"/>
          <w:sz w:val="20"/>
        </w:rPr>
        <w:t xml:space="preserve">r </w:t>
      </w:r>
      <w:r w:rsidRPr="003357C6">
        <w:rPr>
          <w:rFonts w:eastAsia="Arial" w:cstheme="minorHAnsi"/>
          <w:spacing w:val="1"/>
          <w:sz w:val="20"/>
        </w:rPr>
        <w:t>t</w:t>
      </w:r>
      <w:r w:rsidRPr="003357C6">
        <w:rPr>
          <w:rFonts w:eastAsia="Arial" w:cstheme="minorHAnsi"/>
          <w:sz w:val="20"/>
        </w:rPr>
        <w:t>h</w:t>
      </w:r>
      <w:r w:rsidRPr="003357C6">
        <w:rPr>
          <w:rFonts w:eastAsia="Arial" w:cstheme="minorHAnsi"/>
          <w:spacing w:val="-1"/>
          <w:sz w:val="20"/>
        </w:rPr>
        <w:t>i</w:t>
      </w:r>
      <w:r w:rsidRPr="003357C6">
        <w:rPr>
          <w:rFonts w:eastAsia="Arial" w:cstheme="minorHAnsi"/>
          <w:sz w:val="20"/>
        </w:rPr>
        <w:t>s</w:t>
      </w:r>
      <w:r w:rsidRPr="003357C6">
        <w:rPr>
          <w:rFonts w:eastAsia="Arial" w:cstheme="minorHAnsi"/>
          <w:spacing w:val="-1"/>
          <w:sz w:val="20"/>
        </w:rPr>
        <w:t xml:space="preserve"> </w:t>
      </w:r>
      <w:r w:rsidRPr="003357C6">
        <w:rPr>
          <w:rFonts w:eastAsia="Arial" w:cstheme="minorHAnsi"/>
          <w:sz w:val="20"/>
        </w:rPr>
        <w:t>p</w:t>
      </w:r>
      <w:r w:rsidRPr="003357C6">
        <w:rPr>
          <w:rFonts w:eastAsia="Arial" w:cstheme="minorHAnsi"/>
          <w:spacing w:val="1"/>
          <w:sz w:val="20"/>
        </w:rPr>
        <w:t>r</w:t>
      </w:r>
      <w:r w:rsidRPr="003357C6">
        <w:rPr>
          <w:rFonts w:eastAsia="Arial" w:cstheme="minorHAnsi"/>
          <w:sz w:val="20"/>
        </w:rPr>
        <w:t>ocedu</w:t>
      </w:r>
      <w:r w:rsidRPr="003357C6">
        <w:rPr>
          <w:rFonts w:eastAsia="Arial" w:cstheme="minorHAnsi"/>
          <w:spacing w:val="1"/>
          <w:sz w:val="20"/>
        </w:rPr>
        <w:t>r</w:t>
      </w:r>
      <w:r w:rsidRPr="003357C6">
        <w:rPr>
          <w:rFonts w:eastAsia="Arial" w:cstheme="minorHAnsi"/>
          <w:spacing w:val="-3"/>
          <w:sz w:val="20"/>
        </w:rPr>
        <w:t>e</w:t>
      </w:r>
      <w:r w:rsidRPr="003357C6">
        <w:rPr>
          <w:rFonts w:eastAsia="Arial" w:cstheme="minorHAnsi"/>
          <w:sz w:val="20"/>
        </w:rPr>
        <w:t>.</w:t>
      </w:r>
    </w:p>
    <w:p w14:paraId="5E4B735E" w14:textId="77777777" w:rsidR="003357C6" w:rsidRPr="003357C6" w:rsidRDefault="003357C6" w:rsidP="003357C6">
      <w:pPr>
        <w:spacing w:after="0" w:line="241" w:lineRule="auto"/>
        <w:jc w:val="both"/>
        <w:rPr>
          <w:rFonts w:eastAsia="Arial" w:cstheme="minorHAnsi"/>
          <w:sz w:val="20"/>
        </w:rPr>
      </w:pPr>
    </w:p>
    <w:p w14:paraId="3EA9DC32" w14:textId="77777777" w:rsidR="003357C6" w:rsidRPr="003357C6" w:rsidRDefault="003357C6" w:rsidP="003357C6">
      <w:pPr>
        <w:autoSpaceDE w:val="0"/>
        <w:autoSpaceDN w:val="0"/>
        <w:adjustRightInd w:val="0"/>
        <w:spacing w:after="0"/>
        <w:jc w:val="both"/>
        <w:rPr>
          <w:rFonts w:cstheme="minorHAnsi"/>
          <w:sz w:val="20"/>
        </w:rPr>
      </w:pPr>
      <w:r w:rsidRPr="003357C6">
        <w:rPr>
          <w:rFonts w:cstheme="minorHAnsi"/>
          <w:sz w:val="20"/>
        </w:rPr>
        <w:t>Items must be configured with an interlocking block pattern, which must be consistent throughout the load for like items. Stretch wrapping or taping is required for all palletized loads.</w:t>
      </w:r>
    </w:p>
    <w:p w14:paraId="157144D5" w14:textId="77777777" w:rsidR="003357C6" w:rsidRPr="003357C6" w:rsidRDefault="003357C6" w:rsidP="00834EBB">
      <w:pPr>
        <w:autoSpaceDE w:val="0"/>
        <w:autoSpaceDN w:val="0"/>
        <w:adjustRightInd w:val="0"/>
        <w:spacing w:after="0"/>
        <w:jc w:val="both"/>
        <w:rPr>
          <w:rFonts w:cstheme="minorHAnsi"/>
          <w:sz w:val="20"/>
        </w:rPr>
      </w:pPr>
    </w:p>
    <w:p w14:paraId="356A4A9D" w14:textId="77777777" w:rsidR="003357C6" w:rsidRPr="003357C6" w:rsidRDefault="003357C6" w:rsidP="003357C6">
      <w:pPr>
        <w:spacing w:after="0"/>
        <w:jc w:val="both"/>
        <w:rPr>
          <w:rFonts w:eastAsia="Arial" w:cstheme="minorHAnsi"/>
          <w:sz w:val="20"/>
        </w:rPr>
      </w:pPr>
      <w:r w:rsidRPr="003357C6">
        <w:rPr>
          <w:rFonts w:eastAsia="Arial" w:cstheme="minorHAnsi"/>
          <w:spacing w:val="-1"/>
          <w:sz w:val="20"/>
        </w:rPr>
        <w:t>P</w:t>
      </w:r>
      <w:r w:rsidRPr="003357C6">
        <w:rPr>
          <w:rFonts w:eastAsia="Arial" w:cstheme="minorHAnsi"/>
          <w:sz w:val="20"/>
        </w:rPr>
        <w:t>a</w:t>
      </w:r>
      <w:r w:rsidRPr="003357C6">
        <w:rPr>
          <w:rFonts w:eastAsia="Arial" w:cstheme="minorHAnsi"/>
          <w:spacing w:val="-1"/>
          <w:sz w:val="20"/>
        </w:rPr>
        <w:t>ll</w:t>
      </w:r>
      <w:r w:rsidRPr="003357C6">
        <w:rPr>
          <w:rFonts w:eastAsia="Arial" w:cstheme="minorHAnsi"/>
          <w:sz w:val="20"/>
        </w:rPr>
        <w:t>et</w:t>
      </w:r>
      <w:r w:rsidRPr="003357C6">
        <w:rPr>
          <w:rFonts w:eastAsia="Arial" w:cstheme="minorHAnsi"/>
          <w:spacing w:val="2"/>
          <w:sz w:val="20"/>
        </w:rPr>
        <w:t xml:space="preserve"> </w:t>
      </w:r>
      <w:r w:rsidRPr="003357C6">
        <w:rPr>
          <w:rFonts w:eastAsia="Arial" w:cstheme="minorHAnsi"/>
          <w:sz w:val="20"/>
        </w:rPr>
        <w:t>e</w:t>
      </w:r>
      <w:r w:rsidRPr="003357C6">
        <w:rPr>
          <w:rFonts w:eastAsia="Arial" w:cstheme="minorHAnsi"/>
          <w:spacing w:val="-2"/>
          <w:sz w:val="20"/>
        </w:rPr>
        <w:t>x</w:t>
      </w:r>
      <w:r w:rsidRPr="003357C6">
        <w:rPr>
          <w:rFonts w:eastAsia="Arial" w:cstheme="minorHAnsi"/>
          <w:sz w:val="20"/>
        </w:rPr>
        <w:t>chan</w:t>
      </w:r>
      <w:r w:rsidRPr="003357C6">
        <w:rPr>
          <w:rFonts w:eastAsia="Arial" w:cstheme="minorHAnsi"/>
          <w:spacing w:val="2"/>
          <w:sz w:val="20"/>
        </w:rPr>
        <w:t>g</w:t>
      </w:r>
      <w:r w:rsidRPr="003357C6">
        <w:rPr>
          <w:rFonts w:eastAsia="Arial" w:cstheme="minorHAnsi"/>
          <w:sz w:val="20"/>
        </w:rPr>
        <w:t>e</w:t>
      </w:r>
      <w:r w:rsidRPr="003357C6">
        <w:rPr>
          <w:rFonts w:eastAsia="Arial" w:cstheme="minorHAnsi"/>
          <w:spacing w:val="1"/>
          <w:sz w:val="20"/>
        </w:rPr>
        <w:t xml:space="preserve"> </w:t>
      </w:r>
      <w:r w:rsidRPr="003357C6">
        <w:rPr>
          <w:rFonts w:eastAsia="Arial" w:cstheme="minorHAnsi"/>
          <w:spacing w:val="-1"/>
          <w:sz w:val="20"/>
        </w:rPr>
        <w:t>i</w:t>
      </w:r>
      <w:r w:rsidRPr="003357C6">
        <w:rPr>
          <w:rFonts w:eastAsia="Arial" w:cstheme="minorHAnsi"/>
          <w:sz w:val="20"/>
        </w:rPr>
        <w:t>s a</w:t>
      </w:r>
      <w:r w:rsidRPr="003357C6">
        <w:rPr>
          <w:rFonts w:eastAsia="Arial" w:cstheme="minorHAnsi"/>
          <w:spacing w:val="-2"/>
          <w:sz w:val="20"/>
        </w:rPr>
        <w:t>v</w:t>
      </w:r>
      <w:r w:rsidRPr="003357C6">
        <w:rPr>
          <w:rFonts w:eastAsia="Arial" w:cstheme="minorHAnsi"/>
          <w:sz w:val="20"/>
        </w:rPr>
        <w:t>a</w:t>
      </w:r>
      <w:r w:rsidRPr="003357C6">
        <w:rPr>
          <w:rFonts w:eastAsia="Arial" w:cstheme="minorHAnsi"/>
          <w:spacing w:val="-1"/>
          <w:sz w:val="20"/>
        </w:rPr>
        <w:t>il</w:t>
      </w:r>
      <w:r w:rsidRPr="003357C6">
        <w:rPr>
          <w:rFonts w:eastAsia="Arial" w:cstheme="minorHAnsi"/>
          <w:spacing w:val="2"/>
          <w:sz w:val="20"/>
        </w:rPr>
        <w:t>a</w:t>
      </w:r>
      <w:r w:rsidRPr="003357C6">
        <w:rPr>
          <w:rFonts w:eastAsia="Arial" w:cstheme="minorHAnsi"/>
          <w:sz w:val="20"/>
        </w:rPr>
        <w:t>b</w:t>
      </w:r>
      <w:r w:rsidRPr="003357C6">
        <w:rPr>
          <w:rFonts w:eastAsia="Arial" w:cstheme="minorHAnsi"/>
          <w:spacing w:val="-1"/>
          <w:sz w:val="20"/>
        </w:rPr>
        <w:t>l</w:t>
      </w:r>
      <w:r w:rsidRPr="003357C6">
        <w:rPr>
          <w:rFonts w:eastAsia="Arial" w:cstheme="minorHAnsi"/>
          <w:sz w:val="20"/>
        </w:rPr>
        <w:t>e at SWSP and will be handled by receiving personnel on the receiving dock.</w:t>
      </w:r>
    </w:p>
    <w:p w14:paraId="49BD3B75" w14:textId="77777777" w:rsidR="003357C6" w:rsidRPr="003357C6" w:rsidRDefault="003357C6" w:rsidP="003357C6">
      <w:pPr>
        <w:overflowPunct w:val="0"/>
        <w:autoSpaceDE w:val="0"/>
        <w:autoSpaceDN w:val="0"/>
        <w:adjustRightInd w:val="0"/>
        <w:spacing w:after="0"/>
        <w:jc w:val="both"/>
        <w:rPr>
          <w:rFonts w:cstheme="minorHAnsi"/>
          <w:sz w:val="20"/>
        </w:rPr>
      </w:pPr>
    </w:p>
    <w:p w14:paraId="15B27B93" w14:textId="09D71B89" w:rsidR="003357C6" w:rsidRPr="003357C6" w:rsidRDefault="003357C6" w:rsidP="003357C6">
      <w:pPr>
        <w:spacing w:after="0"/>
        <w:jc w:val="both"/>
        <w:rPr>
          <w:rFonts w:cstheme="minorHAnsi"/>
          <w:sz w:val="20"/>
        </w:rPr>
      </w:pPr>
      <w:r w:rsidRPr="003357C6">
        <w:rPr>
          <w:rFonts w:cstheme="minorHAnsi"/>
          <w:sz w:val="20"/>
        </w:rPr>
        <w:t>Full pallets must be broken down to a maximum 65 inches in height, including pallet, by the carrier driver.</w:t>
      </w:r>
    </w:p>
    <w:p w14:paraId="1C481809" w14:textId="77777777" w:rsidR="003357C6" w:rsidRPr="003357C6" w:rsidRDefault="003357C6" w:rsidP="003357C6">
      <w:pPr>
        <w:spacing w:after="0"/>
        <w:jc w:val="both"/>
        <w:rPr>
          <w:rFonts w:cstheme="minorHAnsi"/>
          <w:sz w:val="20"/>
        </w:rPr>
      </w:pPr>
    </w:p>
    <w:p w14:paraId="7B3B860C" w14:textId="13BEC076" w:rsidR="003357C6" w:rsidRDefault="003357C6" w:rsidP="003357C6">
      <w:pPr>
        <w:spacing w:after="0" w:line="252" w:lineRule="exact"/>
        <w:jc w:val="both"/>
        <w:rPr>
          <w:rFonts w:eastAsia="Arial" w:cstheme="minorHAnsi"/>
          <w:sz w:val="20"/>
        </w:rPr>
      </w:pPr>
      <w:r w:rsidRPr="003357C6">
        <w:rPr>
          <w:rFonts w:eastAsia="Arial" w:cstheme="minorHAnsi"/>
          <w:sz w:val="20"/>
        </w:rPr>
        <w:t>Segregation of product is required, when applicable.</w:t>
      </w:r>
    </w:p>
    <w:p w14:paraId="5E65172D" w14:textId="79E3B579" w:rsidR="00011A9F" w:rsidRDefault="00011A9F" w:rsidP="003357C6">
      <w:pPr>
        <w:spacing w:after="0" w:line="252" w:lineRule="exact"/>
        <w:jc w:val="both"/>
        <w:rPr>
          <w:rFonts w:eastAsia="Arial" w:cstheme="minorHAnsi"/>
          <w:sz w:val="20"/>
        </w:rPr>
      </w:pPr>
    </w:p>
    <w:p w14:paraId="2FB5CD95" w14:textId="5892BCCF" w:rsidR="00011A9F" w:rsidRPr="00011A9F" w:rsidRDefault="00011A9F" w:rsidP="00DA321C">
      <w:pPr>
        <w:autoSpaceDE w:val="0"/>
        <w:autoSpaceDN w:val="0"/>
        <w:adjustRightInd w:val="0"/>
        <w:spacing w:after="0" w:line="240" w:lineRule="auto"/>
        <w:jc w:val="both"/>
        <w:rPr>
          <w:rFonts w:cstheme="minorHAnsi"/>
          <w:sz w:val="20"/>
          <w:szCs w:val="20"/>
        </w:rPr>
      </w:pPr>
      <w:r w:rsidRPr="00011A9F">
        <w:rPr>
          <w:rFonts w:cstheme="minorHAnsi"/>
          <w:sz w:val="20"/>
          <w:szCs w:val="20"/>
        </w:rPr>
        <w:lastRenderedPageBreak/>
        <w:t>Cases of 6/#10 cans must be palletized in 8 block, 7 high configuration before</w:t>
      </w:r>
      <w:r>
        <w:rPr>
          <w:rFonts w:cstheme="minorHAnsi"/>
          <w:sz w:val="20"/>
          <w:szCs w:val="20"/>
        </w:rPr>
        <w:t xml:space="preserve"> </w:t>
      </w:r>
      <w:r w:rsidRPr="00011A9F">
        <w:rPr>
          <w:rFonts w:cstheme="minorHAnsi"/>
          <w:sz w:val="20"/>
          <w:szCs w:val="20"/>
        </w:rPr>
        <w:t>delivery can be accepted.</w:t>
      </w:r>
      <w:r>
        <w:rPr>
          <w:rFonts w:cstheme="minorHAnsi"/>
          <w:sz w:val="20"/>
          <w:szCs w:val="20"/>
        </w:rPr>
        <w:t xml:space="preserve"> </w:t>
      </w:r>
      <w:r w:rsidRPr="00011A9F">
        <w:rPr>
          <w:rFonts w:cstheme="minorHAnsi"/>
          <w:sz w:val="20"/>
          <w:szCs w:val="20"/>
        </w:rPr>
        <w:t>Cases other than 6/#10 cans must be configured with an interlocking block</w:t>
      </w:r>
      <w:r>
        <w:rPr>
          <w:rFonts w:cstheme="minorHAnsi"/>
          <w:sz w:val="20"/>
          <w:szCs w:val="20"/>
        </w:rPr>
        <w:t xml:space="preserve"> </w:t>
      </w:r>
      <w:r w:rsidRPr="00011A9F">
        <w:rPr>
          <w:rFonts w:cstheme="minorHAnsi"/>
          <w:sz w:val="20"/>
          <w:szCs w:val="20"/>
        </w:rPr>
        <w:t>pattern, which must be consistent throughout the load for like items. Stretch</w:t>
      </w:r>
      <w:r>
        <w:rPr>
          <w:rFonts w:cstheme="minorHAnsi"/>
          <w:sz w:val="20"/>
          <w:szCs w:val="20"/>
        </w:rPr>
        <w:t xml:space="preserve"> </w:t>
      </w:r>
      <w:r w:rsidRPr="00011A9F">
        <w:rPr>
          <w:rFonts w:cstheme="minorHAnsi"/>
          <w:sz w:val="20"/>
          <w:szCs w:val="20"/>
        </w:rPr>
        <w:t>wrapping or taping is required for all palletized loads.</w:t>
      </w:r>
      <w:r>
        <w:rPr>
          <w:rFonts w:cstheme="minorHAnsi"/>
          <w:sz w:val="20"/>
          <w:szCs w:val="20"/>
        </w:rPr>
        <w:t xml:space="preserve"> </w:t>
      </w:r>
      <w:r w:rsidRPr="00011A9F">
        <w:rPr>
          <w:rFonts w:cstheme="minorHAnsi"/>
          <w:sz w:val="20"/>
          <w:szCs w:val="20"/>
        </w:rPr>
        <w:t>Palletized loads should be built to a maximum height of 51" for frozen</w:t>
      </w:r>
      <w:r>
        <w:rPr>
          <w:rFonts w:cstheme="minorHAnsi"/>
          <w:sz w:val="20"/>
          <w:szCs w:val="20"/>
        </w:rPr>
        <w:t xml:space="preserve"> </w:t>
      </w:r>
      <w:r w:rsidRPr="00011A9F">
        <w:rPr>
          <w:rFonts w:cstheme="minorHAnsi"/>
          <w:sz w:val="20"/>
          <w:szCs w:val="20"/>
        </w:rPr>
        <w:t>products</w:t>
      </w:r>
      <w:r>
        <w:rPr>
          <w:rFonts w:cstheme="minorHAnsi"/>
          <w:sz w:val="20"/>
          <w:szCs w:val="20"/>
        </w:rPr>
        <w:t xml:space="preserve"> </w:t>
      </w:r>
      <w:r w:rsidRPr="00011A9F">
        <w:rPr>
          <w:rFonts w:cstheme="minorHAnsi"/>
          <w:sz w:val="20"/>
          <w:szCs w:val="20"/>
        </w:rPr>
        <w:t>and 65" for non-frozen products.</w:t>
      </w:r>
      <w:r>
        <w:rPr>
          <w:rFonts w:cstheme="minorHAnsi"/>
          <w:sz w:val="20"/>
          <w:szCs w:val="20"/>
        </w:rPr>
        <w:t xml:space="preserve"> </w:t>
      </w:r>
      <w:r w:rsidRPr="00011A9F">
        <w:rPr>
          <w:rFonts w:cstheme="minorHAnsi"/>
          <w:sz w:val="20"/>
          <w:szCs w:val="20"/>
        </w:rPr>
        <w:t>Standards for height and block patterns can be obtained by calling SWSP prior</w:t>
      </w:r>
      <w:r>
        <w:rPr>
          <w:rFonts w:cstheme="minorHAnsi"/>
          <w:sz w:val="20"/>
          <w:szCs w:val="20"/>
        </w:rPr>
        <w:t xml:space="preserve"> </w:t>
      </w:r>
      <w:r w:rsidRPr="00011A9F">
        <w:rPr>
          <w:rFonts w:cstheme="minorHAnsi"/>
          <w:sz w:val="20"/>
          <w:szCs w:val="20"/>
        </w:rPr>
        <w:t>to delivery.</w:t>
      </w:r>
    </w:p>
    <w:p w14:paraId="35927DC9" w14:textId="77777777" w:rsidR="003357C6" w:rsidRPr="003357C6" w:rsidRDefault="003357C6" w:rsidP="003357C6">
      <w:pPr>
        <w:spacing w:after="0"/>
        <w:jc w:val="both"/>
        <w:rPr>
          <w:rFonts w:eastAsia="Arial" w:cstheme="minorHAnsi"/>
          <w:sz w:val="20"/>
        </w:rPr>
      </w:pPr>
    </w:p>
    <w:p w14:paraId="4FF05293" w14:textId="2CC49C7E" w:rsidR="003357C6" w:rsidRPr="003357C6" w:rsidRDefault="003357C6" w:rsidP="003357C6">
      <w:pPr>
        <w:spacing w:after="0"/>
        <w:jc w:val="both"/>
        <w:rPr>
          <w:rFonts w:eastAsia="Arial" w:cstheme="minorHAnsi"/>
          <w:sz w:val="20"/>
        </w:rPr>
      </w:pPr>
      <w:r w:rsidRPr="003357C6">
        <w:rPr>
          <w:rFonts w:eastAsia="Arial" w:cstheme="minorHAnsi"/>
          <w:spacing w:val="-1"/>
          <w:sz w:val="20"/>
        </w:rPr>
        <w:t>Al</w:t>
      </w:r>
      <w:r w:rsidRPr="003357C6">
        <w:rPr>
          <w:rFonts w:eastAsia="Arial" w:cstheme="minorHAnsi"/>
          <w:sz w:val="20"/>
        </w:rPr>
        <w:t>l contracted items shall be</w:t>
      </w:r>
      <w:r w:rsidRPr="003357C6">
        <w:rPr>
          <w:rFonts w:eastAsia="Arial" w:cstheme="minorHAnsi"/>
          <w:spacing w:val="-2"/>
          <w:sz w:val="20"/>
        </w:rPr>
        <w:t xml:space="preserve"> </w:t>
      </w:r>
      <w:r w:rsidRPr="003357C6">
        <w:rPr>
          <w:rFonts w:eastAsia="Arial" w:cstheme="minorHAnsi"/>
          <w:sz w:val="20"/>
        </w:rPr>
        <w:t>sub</w:t>
      </w:r>
      <w:r w:rsidRPr="003357C6">
        <w:rPr>
          <w:rFonts w:eastAsia="Arial" w:cstheme="minorHAnsi"/>
          <w:spacing w:val="1"/>
          <w:sz w:val="20"/>
        </w:rPr>
        <w:t>j</w:t>
      </w:r>
      <w:r w:rsidRPr="003357C6">
        <w:rPr>
          <w:rFonts w:eastAsia="Arial" w:cstheme="minorHAnsi"/>
          <w:spacing w:val="-3"/>
          <w:sz w:val="20"/>
        </w:rPr>
        <w:t>e</w:t>
      </w:r>
      <w:r w:rsidRPr="003357C6">
        <w:rPr>
          <w:rFonts w:eastAsia="Arial" w:cstheme="minorHAnsi"/>
          <w:sz w:val="20"/>
        </w:rPr>
        <w:t xml:space="preserve">ct </w:t>
      </w:r>
      <w:r w:rsidRPr="003357C6">
        <w:rPr>
          <w:rFonts w:eastAsia="Arial" w:cstheme="minorHAnsi"/>
          <w:spacing w:val="-1"/>
          <w:sz w:val="20"/>
        </w:rPr>
        <w:t>t</w:t>
      </w:r>
      <w:r w:rsidRPr="003357C6">
        <w:rPr>
          <w:rFonts w:eastAsia="Arial" w:cstheme="minorHAnsi"/>
          <w:sz w:val="20"/>
        </w:rPr>
        <w:t>o</w:t>
      </w:r>
      <w:r w:rsidRPr="003357C6">
        <w:rPr>
          <w:rFonts w:eastAsia="Arial" w:cstheme="minorHAnsi"/>
          <w:spacing w:val="-2"/>
          <w:sz w:val="20"/>
        </w:rPr>
        <w:t xml:space="preserve"> </w:t>
      </w:r>
      <w:r w:rsidRPr="003357C6">
        <w:rPr>
          <w:rFonts w:eastAsia="Arial" w:cstheme="minorHAnsi"/>
          <w:spacing w:val="3"/>
          <w:sz w:val="20"/>
        </w:rPr>
        <w:t>f</w:t>
      </w:r>
      <w:r w:rsidRPr="003357C6">
        <w:rPr>
          <w:rFonts w:eastAsia="Arial" w:cstheme="minorHAnsi"/>
          <w:spacing w:val="-1"/>
          <w:sz w:val="20"/>
        </w:rPr>
        <w:t>i</w:t>
      </w:r>
      <w:r w:rsidRPr="003357C6">
        <w:rPr>
          <w:rFonts w:eastAsia="Arial" w:cstheme="minorHAnsi"/>
          <w:sz w:val="20"/>
        </w:rPr>
        <w:t>nal acce</w:t>
      </w:r>
      <w:r w:rsidRPr="003357C6">
        <w:rPr>
          <w:rFonts w:eastAsia="Arial" w:cstheme="minorHAnsi"/>
          <w:spacing w:val="-3"/>
          <w:sz w:val="20"/>
        </w:rPr>
        <w:t>p</w:t>
      </w:r>
      <w:r w:rsidRPr="003357C6">
        <w:rPr>
          <w:rFonts w:eastAsia="Arial" w:cstheme="minorHAnsi"/>
          <w:spacing w:val="1"/>
          <w:sz w:val="20"/>
        </w:rPr>
        <w:t>t</w:t>
      </w:r>
      <w:r w:rsidRPr="003357C6">
        <w:rPr>
          <w:rFonts w:eastAsia="Arial" w:cstheme="minorHAnsi"/>
          <w:sz w:val="20"/>
        </w:rPr>
        <w:t>ance</w:t>
      </w:r>
      <w:r w:rsidRPr="003357C6">
        <w:rPr>
          <w:rFonts w:eastAsia="Arial" w:cstheme="minorHAnsi"/>
          <w:spacing w:val="-2"/>
          <w:sz w:val="20"/>
        </w:rPr>
        <w:t xml:space="preserve"> </w:t>
      </w:r>
      <w:r w:rsidRPr="003357C6">
        <w:rPr>
          <w:rFonts w:eastAsia="Arial" w:cstheme="minorHAnsi"/>
          <w:sz w:val="20"/>
        </w:rPr>
        <w:t xml:space="preserve">at SWSP. </w:t>
      </w:r>
      <w:r w:rsidRPr="003357C6">
        <w:rPr>
          <w:rFonts w:eastAsia="Arial" w:cstheme="minorHAnsi"/>
          <w:spacing w:val="5"/>
          <w:sz w:val="20"/>
        </w:rPr>
        <w:t xml:space="preserve"> </w:t>
      </w:r>
      <w:r w:rsidRPr="003357C6">
        <w:rPr>
          <w:rFonts w:eastAsia="Arial" w:cstheme="minorHAnsi"/>
          <w:spacing w:val="-1"/>
          <w:sz w:val="20"/>
        </w:rPr>
        <w:t>A</w:t>
      </w:r>
      <w:r w:rsidRPr="003357C6">
        <w:rPr>
          <w:rFonts w:eastAsia="Arial" w:cstheme="minorHAnsi"/>
          <w:sz w:val="20"/>
        </w:rPr>
        <w:t>ny</w:t>
      </w:r>
      <w:r w:rsidRPr="003357C6">
        <w:rPr>
          <w:rFonts w:eastAsia="Arial" w:cstheme="minorHAnsi"/>
          <w:spacing w:val="-1"/>
          <w:sz w:val="20"/>
        </w:rPr>
        <w:t xml:space="preserve"> </w:t>
      </w:r>
      <w:r w:rsidRPr="003357C6">
        <w:rPr>
          <w:rFonts w:eastAsia="Arial" w:cstheme="minorHAnsi"/>
          <w:sz w:val="20"/>
        </w:rPr>
        <w:t>sh</w:t>
      </w:r>
      <w:r w:rsidRPr="003357C6">
        <w:rPr>
          <w:rFonts w:eastAsia="Arial" w:cstheme="minorHAnsi"/>
          <w:spacing w:val="-1"/>
          <w:sz w:val="20"/>
        </w:rPr>
        <w:t>i</w:t>
      </w:r>
      <w:r w:rsidRPr="003357C6">
        <w:rPr>
          <w:rFonts w:eastAsia="Arial" w:cstheme="minorHAnsi"/>
          <w:sz w:val="20"/>
        </w:rPr>
        <w:t>p</w:t>
      </w:r>
      <w:r w:rsidRPr="003357C6">
        <w:rPr>
          <w:rFonts w:eastAsia="Arial" w:cstheme="minorHAnsi"/>
          <w:spacing w:val="1"/>
          <w:sz w:val="20"/>
        </w:rPr>
        <w:t>m</w:t>
      </w:r>
      <w:r w:rsidRPr="003357C6">
        <w:rPr>
          <w:rFonts w:eastAsia="Arial" w:cstheme="minorHAnsi"/>
          <w:sz w:val="20"/>
        </w:rPr>
        <w:t>en</w:t>
      </w:r>
      <w:r w:rsidRPr="003357C6">
        <w:rPr>
          <w:rFonts w:eastAsia="Arial" w:cstheme="minorHAnsi"/>
          <w:spacing w:val="1"/>
          <w:sz w:val="20"/>
        </w:rPr>
        <w:t>t</w:t>
      </w:r>
      <w:r w:rsidRPr="003357C6">
        <w:rPr>
          <w:rFonts w:eastAsia="Arial" w:cstheme="minorHAnsi"/>
          <w:sz w:val="20"/>
        </w:rPr>
        <w:t>s</w:t>
      </w:r>
      <w:r w:rsidRPr="003357C6">
        <w:rPr>
          <w:rFonts w:eastAsia="Arial" w:cstheme="minorHAnsi"/>
          <w:spacing w:val="-1"/>
          <w:sz w:val="20"/>
        </w:rPr>
        <w:t xml:space="preserve"> </w:t>
      </w:r>
      <w:r w:rsidRPr="003357C6">
        <w:rPr>
          <w:rFonts w:eastAsia="Arial" w:cstheme="minorHAnsi"/>
          <w:sz w:val="20"/>
        </w:rPr>
        <w:t>a</w:t>
      </w:r>
      <w:r w:rsidRPr="003357C6">
        <w:rPr>
          <w:rFonts w:eastAsia="Arial" w:cstheme="minorHAnsi"/>
          <w:spacing w:val="-2"/>
          <w:sz w:val="20"/>
        </w:rPr>
        <w:t>r</w:t>
      </w:r>
      <w:r w:rsidRPr="003357C6">
        <w:rPr>
          <w:rFonts w:eastAsia="Arial" w:cstheme="minorHAnsi"/>
          <w:spacing w:val="1"/>
          <w:sz w:val="20"/>
        </w:rPr>
        <w:t>r</w:t>
      </w:r>
      <w:r w:rsidRPr="003357C6">
        <w:rPr>
          <w:rFonts w:eastAsia="Arial" w:cstheme="minorHAnsi"/>
          <w:spacing w:val="-1"/>
          <w:sz w:val="20"/>
        </w:rPr>
        <w:t>i</w:t>
      </w:r>
      <w:r w:rsidRPr="003357C6">
        <w:rPr>
          <w:rFonts w:eastAsia="Arial" w:cstheme="minorHAnsi"/>
          <w:spacing w:val="-2"/>
          <w:sz w:val="20"/>
        </w:rPr>
        <w:t>v</w:t>
      </w:r>
      <w:r w:rsidRPr="003357C6">
        <w:rPr>
          <w:rFonts w:eastAsia="Arial" w:cstheme="minorHAnsi"/>
          <w:spacing w:val="-1"/>
          <w:sz w:val="20"/>
        </w:rPr>
        <w:t>i</w:t>
      </w:r>
      <w:r w:rsidRPr="003357C6">
        <w:rPr>
          <w:rFonts w:eastAsia="Arial" w:cstheme="minorHAnsi"/>
          <w:sz w:val="20"/>
        </w:rPr>
        <w:t>ng</w:t>
      </w:r>
      <w:r w:rsidRPr="003357C6">
        <w:rPr>
          <w:rFonts w:eastAsia="Arial" w:cstheme="minorHAnsi"/>
          <w:spacing w:val="3"/>
          <w:sz w:val="20"/>
        </w:rPr>
        <w:t xml:space="preserve"> </w:t>
      </w:r>
      <w:r w:rsidRPr="003357C6">
        <w:rPr>
          <w:rFonts w:eastAsia="Arial" w:cstheme="minorHAnsi"/>
          <w:sz w:val="20"/>
        </w:rPr>
        <w:t xml:space="preserve">at </w:t>
      </w:r>
      <w:r w:rsidRPr="003357C6">
        <w:rPr>
          <w:rFonts w:eastAsia="Arial" w:cstheme="minorHAnsi"/>
          <w:spacing w:val="-1"/>
          <w:sz w:val="20"/>
        </w:rPr>
        <w:t>SWSP</w:t>
      </w:r>
      <w:r w:rsidRPr="003357C6">
        <w:rPr>
          <w:rFonts w:eastAsia="Arial" w:cstheme="minorHAnsi"/>
          <w:sz w:val="20"/>
        </w:rPr>
        <w:t xml:space="preserve"> </w:t>
      </w:r>
      <w:r w:rsidRPr="003357C6">
        <w:rPr>
          <w:rFonts w:eastAsia="Arial" w:cstheme="minorHAnsi"/>
          <w:spacing w:val="-3"/>
          <w:sz w:val="20"/>
        </w:rPr>
        <w:t>with</w:t>
      </w:r>
      <w:r w:rsidRPr="003357C6">
        <w:rPr>
          <w:rFonts w:eastAsia="Arial" w:cstheme="minorHAnsi"/>
          <w:spacing w:val="-1"/>
          <w:sz w:val="20"/>
        </w:rPr>
        <w:t xml:space="preserve"> </w:t>
      </w:r>
      <w:r w:rsidRPr="003357C6">
        <w:rPr>
          <w:rFonts w:eastAsia="Arial" w:cstheme="minorHAnsi"/>
          <w:spacing w:val="1"/>
          <w:sz w:val="20"/>
        </w:rPr>
        <w:t>t</w:t>
      </w:r>
      <w:r w:rsidRPr="003357C6">
        <w:rPr>
          <w:rFonts w:eastAsia="Arial" w:cstheme="minorHAnsi"/>
          <w:sz w:val="20"/>
        </w:rPr>
        <w:t>he</w:t>
      </w:r>
      <w:r w:rsidRPr="003357C6">
        <w:rPr>
          <w:rFonts w:eastAsia="Arial" w:cstheme="minorHAnsi"/>
          <w:spacing w:val="1"/>
          <w:sz w:val="20"/>
        </w:rPr>
        <w:t xml:space="preserve"> </w:t>
      </w:r>
      <w:r w:rsidRPr="003357C6">
        <w:rPr>
          <w:rFonts w:eastAsia="Arial" w:cstheme="minorHAnsi"/>
          <w:sz w:val="20"/>
        </w:rPr>
        <w:t>b</w:t>
      </w:r>
      <w:r w:rsidRPr="003357C6">
        <w:rPr>
          <w:rFonts w:eastAsia="Arial" w:cstheme="minorHAnsi"/>
          <w:spacing w:val="-1"/>
          <w:sz w:val="20"/>
        </w:rPr>
        <w:t>l</w:t>
      </w:r>
      <w:r w:rsidRPr="003357C6">
        <w:rPr>
          <w:rFonts w:eastAsia="Arial" w:cstheme="minorHAnsi"/>
          <w:sz w:val="20"/>
        </w:rPr>
        <w:t>ock</w:t>
      </w:r>
      <w:r w:rsidRPr="003357C6">
        <w:rPr>
          <w:rFonts w:eastAsia="Arial" w:cstheme="minorHAnsi"/>
          <w:spacing w:val="-1"/>
          <w:sz w:val="20"/>
        </w:rPr>
        <w:t xml:space="preserve"> </w:t>
      </w:r>
      <w:r w:rsidRPr="003357C6">
        <w:rPr>
          <w:rFonts w:eastAsia="Arial" w:cstheme="minorHAnsi"/>
          <w:sz w:val="20"/>
        </w:rPr>
        <w:t>pa</w:t>
      </w:r>
      <w:r w:rsidRPr="003357C6">
        <w:rPr>
          <w:rFonts w:eastAsia="Arial" w:cstheme="minorHAnsi"/>
          <w:spacing w:val="1"/>
          <w:sz w:val="20"/>
        </w:rPr>
        <w:t>tt</w:t>
      </w:r>
      <w:r w:rsidRPr="003357C6">
        <w:rPr>
          <w:rFonts w:eastAsia="Arial" w:cstheme="minorHAnsi"/>
          <w:spacing w:val="-3"/>
          <w:sz w:val="20"/>
        </w:rPr>
        <w:t>e</w:t>
      </w:r>
      <w:r w:rsidRPr="003357C6">
        <w:rPr>
          <w:rFonts w:eastAsia="Arial" w:cstheme="minorHAnsi"/>
          <w:spacing w:val="1"/>
          <w:sz w:val="20"/>
        </w:rPr>
        <w:t>r</w:t>
      </w:r>
      <w:r w:rsidRPr="003357C6">
        <w:rPr>
          <w:rFonts w:eastAsia="Arial" w:cstheme="minorHAnsi"/>
          <w:sz w:val="20"/>
        </w:rPr>
        <w:t>ns</w:t>
      </w:r>
      <w:r w:rsidRPr="003357C6">
        <w:rPr>
          <w:rFonts w:eastAsia="Arial" w:cstheme="minorHAnsi"/>
          <w:spacing w:val="-1"/>
          <w:sz w:val="20"/>
        </w:rPr>
        <w:t xml:space="preserve"> </w:t>
      </w:r>
      <w:r w:rsidRPr="003357C6">
        <w:rPr>
          <w:rFonts w:eastAsia="Arial" w:cstheme="minorHAnsi"/>
          <w:sz w:val="20"/>
        </w:rPr>
        <w:t>or cases</w:t>
      </w:r>
      <w:r w:rsidRPr="003357C6">
        <w:rPr>
          <w:rFonts w:eastAsia="Arial" w:cstheme="minorHAnsi"/>
          <w:spacing w:val="1"/>
          <w:sz w:val="20"/>
        </w:rPr>
        <w:t xml:space="preserve"> </w:t>
      </w:r>
      <w:r w:rsidRPr="003357C6">
        <w:rPr>
          <w:rFonts w:eastAsia="Arial" w:cstheme="minorHAnsi"/>
          <w:sz w:val="20"/>
        </w:rPr>
        <w:t>co</w:t>
      </w:r>
      <w:r w:rsidRPr="003357C6">
        <w:rPr>
          <w:rFonts w:eastAsia="Arial" w:cstheme="minorHAnsi"/>
          <w:spacing w:val="-3"/>
          <w:sz w:val="20"/>
        </w:rPr>
        <w:t>n</w:t>
      </w:r>
      <w:r w:rsidRPr="003357C6">
        <w:rPr>
          <w:rFonts w:eastAsia="Arial" w:cstheme="minorHAnsi"/>
          <w:sz w:val="20"/>
        </w:rPr>
        <w:t>s</w:t>
      </w:r>
      <w:r w:rsidRPr="003357C6">
        <w:rPr>
          <w:rFonts w:eastAsia="Arial" w:cstheme="minorHAnsi"/>
          <w:spacing w:val="-1"/>
          <w:sz w:val="20"/>
        </w:rPr>
        <w:t>i</w:t>
      </w:r>
      <w:r w:rsidRPr="003357C6">
        <w:rPr>
          <w:rFonts w:eastAsia="Arial" w:cstheme="minorHAnsi"/>
          <w:sz w:val="20"/>
        </w:rPr>
        <w:t>de</w:t>
      </w:r>
      <w:r w:rsidRPr="003357C6">
        <w:rPr>
          <w:rFonts w:eastAsia="Arial" w:cstheme="minorHAnsi"/>
          <w:spacing w:val="1"/>
          <w:sz w:val="20"/>
        </w:rPr>
        <w:t>r</w:t>
      </w:r>
      <w:r w:rsidRPr="003357C6">
        <w:rPr>
          <w:rFonts w:eastAsia="Arial" w:cstheme="minorHAnsi"/>
          <w:sz w:val="20"/>
        </w:rPr>
        <w:t>ed</w:t>
      </w:r>
      <w:r w:rsidRPr="003357C6">
        <w:rPr>
          <w:rFonts w:eastAsia="Arial" w:cstheme="minorHAnsi"/>
          <w:spacing w:val="1"/>
          <w:sz w:val="20"/>
        </w:rPr>
        <w:t xml:space="preserve"> being</w:t>
      </w:r>
      <w:r w:rsidRPr="003357C6">
        <w:rPr>
          <w:rFonts w:eastAsia="Arial" w:cstheme="minorHAnsi"/>
          <w:spacing w:val="-2"/>
          <w:sz w:val="20"/>
        </w:rPr>
        <w:t xml:space="preserve"> </w:t>
      </w:r>
      <w:r w:rsidRPr="003357C6">
        <w:rPr>
          <w:rFonts w:eastAsia="Arial" w:cstheme="minorHAnsi"/>
          <w:sz w:val="20"/>
        </w:rPr>
        <w:t>uns</w:t>
      </w:r>
      <w:r w:rsidRPr="003357C6">
        <w:rPr>
          <w:rFonts w:eastAsia="Arial" w:cstheme="minorHAnsi"/>
          <w:spacing w:val="1"/>
          <w:sz w:val="20"/>
        </w:rPr>
        <w:t>t</w:t>
      </w:r>
      <w:r w:rsidRPr="003357C6">
        <w:rPr>
          <w:rFonts w:eastAsia="Arial" w:cstheme="minorHAnsi"/>
          <w:sz w:val="20"/>
        </w:rPr>
        <w:t>ab</w:t>
      </w:r>
      <w:r w:rsidRPr="003357C6">
        <w:rPr>
          <w:rFonts w:eastAsia="Arial" w:cstheme="minorHAnsi"/>
          <w:spacing w:val="-1"/>
          <w:sz w:val="20"/>
        </w:rPr>
        <w:t>l</w:t>
      </w:r>
      <w:r w:rsidRPr="003357C6">
        <w:rPr>
          <w:rFonts w:eastAsia="Arial" w:cstheme="minorHAnsi"/>
          <w:sz w:val="20"/>
        </w:rPr>
        <w:t xml:space="preserve">e, </w:t>
      </w:r>
      <w:r w:rsidRPr="003357C6">
        <w:rPr>
          <w:rFonts w:eastAsia="Arial" w:cstheme="minorHAnsi"/>
          <w:spacing w:val="-3"/>
          <w:sz w:val="20"/>
        </w:rPr>
        <w:t>u</w:t>
      </w:r>
      <w:r w:rsidRPr="003357C6">
        <w:rPr>
          <w:rFonts w:eastAsia="Arial" w:cstheme="minorHAnsi"/>
          <w:sz w:val="20"/>
        </w:rPr>
        <w:t>ns</w:t>
      </w:r>
      <w:r w:rsidRPr="003357C6">
        <w:rPr>
          <w:rFonts w:eastAsia="Arial" w:cstheme="minorHAnsi"/>
          <w:spacing w:val="-3"/>
          <w:sz w:val="20"/>
        </w:rPr>
        <w:t>a</w:t>
      </w:r>
      <w:r w:rsidRPr="003357C6">
        <w:rPr>
          <w:rFonts w:eastAsia="Arial" w:cstheme="minorHAnsi"/>
          <w:spacing w:val="3"/>
          <w:sz w:val="20"/>
        </w:rPr>
        <w:t>f</w:t>
      </w:r>
      <w:r w:rsidRPr="003357C6">
        <w:rPr>
          <w:rFonts w:eastAsia="Arial" w:cstheme="minorHAnsi"/>
          <w:sz w:val="20"/>
        </w:rPr>
        <w:t>e, or co</w:t>
      </w:r>
      <w:r w:rsidRPr="003357C6">
        <w:rPr>
          <w:rFonts w:eastAsia="Arial" w:cstheme="minorHAnsi"/>
          <w:spacing w:val="1"/>
          <w:sz w:val="20"/>
        </w:rPr>
        <w:t>m</w:t>
      </w:r>
      <w:r w:rsidRPr="003357C6">
        <w:rPr>
          <w:rFonts w:eastAsia="Arial" w:cstheme="minorHAnsi"/>
          <w:sz w:val="20"/>
        </w:rPr>
        <w:t>p</w:t>
      </w:r>
      <w:r w:rsidRPr="003357C6">
        <w:rPr>
          <w:rFonts w:eastAsia="Arial" w:cstheme="minorHAnsi"/>
          <w:spacing w:val="-1"/>
          <w:sz w:val="20"/>
        </w:rPr>
        <w:t>l</w:t>
      </w:r>
      <w:r w:rsidRPr="003357C6">
        <w:rPr>
          <w:rFonts w:eastAsia="Arial" w:cstheme="minorHAnsi"/>
          <w:sz w:val="20"/>
        </w:rPr>
        <w:t>e</w:t>
      </w:r>
      <w:r w:rsidRPr="003357C6">
        <w:rPr>
          <w:rFonts w:eastAsia="Arial" w:cstheme="minorHAnsi"/>
          <w:spacing w:val="1"/>
          <w:sz w:val="20"/>
        </w:rPr>
        <w:t>t</w:t>
      </w:r>
      <w:r w:rsidRPr="003357C6">
        <w:rPr>
          <w:rFonts w:eastAsia="Arial" w:cstheme="minorHAnsi"/>
          <w:sz w:val="20"/>
        </w:rPr>
        <w:t>e</w:t>
      </w:r>
      <w:r w:rsidRPr="003357C6">
        <w:rPr>
          <w:rFonts w:eastAsia="Arial" w:cstheme="minorHAnsi"/>
          <w:spacing w:val="-1"/>
          <w:sz w:val="20"/>
        </w:rPr>
        <w:t>l</w:t>
      </w:r>
      <w:r w:rsidRPr="003357C6">
        <w:rPr>
          <w:rFonts w:eastAsia="Arial" w:cstheme="minorHAnsi"/>
          <w:sz w:val="20"/>
        </w:rPr>
        <w:t>y</w:t>
      </w:r>
      <w:r w:rsidRPr="003357C6">
        <w:rPr>
          <w:rFonts w:eastAsia="Arial" w:cstheme="minorHAnsi"/>
          <w:spacing w:val="-1"/>
          <w:sz w:val="20"/>
        </w:rPr>
        <w:t xml:space="preserve"> </w:t>
      </w:r>
      <w:r w:rsidRPr="003357C6">
        <w:rPr>
          <w:rFonts w:eastAsia="Arial" w:cstheme="minorHAnsi"/>
          <w:sz w:val="20"/>
        </w:rPr>
        <w:t>ou</w:t>
      </w:r>
      <w:r w:rsidRPr="003357C6">
        <w:rPr>
          <w:rFonts w:eastAsia="Arial" w:cstheme="minorHAnsi"/>
          <w:spacing w:val="1"/>
          <w:sz w:val="20"/>
        </w:rPr>
        <w:t>t</w:t>
      </w:r>
      <w:r w:rsidRPr="003357C6">
        <w:rPr>
          <w:rFonts w:eastAsia="Arial" w:cstheme="minorHAnsi"/>
          <w:sz w:val="20"/>
        </w:rPr>
        <w:t>s</w:t>
      </w:r>
      <w:r w:rsidRPr="003357C6">
        <w:rPr>
          <w:rFonts w:eastAsia="Arial" w:cstheme="minorHAnsi"/>
          <w:spacing w:val="-1"/>
          <w:sz w:val="20"/>
        </w:rPr>
        <w:t>i</w:t>
      </w:r>
      <w:r w:rsidRPr="003357C6">
        <w:rPr>
          <w:rFonts w:eastAsia="Arial" w:cstheme="minorHAnsi"/>
          <w:sz w:val="20"/>
        </w:rPr>
        <w:t>de</w:t>
      </w:r>
      <w:r w:rsidRPr="003357C6">
        <w:rPr>
          <w:rFonts w:eastAsia="Arial" w:cstheme="minorHAnsi"/>
          <w:spacing w:val="1"/>
          <w:sz w:val="20"/>
        </w:rPr>
        <w:t xml:space="preserve"> </w:t>
      </w:r>
      <w:r w:rsidRPr="003357C6">
        <w:rPr>
          <w:rFonts w:eastAsia="Arial" w:cstheme="minorHAnsi"/>
          <w:spacing w:val="-3"/>
          <w:sz w:val="20"/>
        </w:rPr>
        <w:t>o</w:t>
      </w:r>
      <w:r w:rsidRPr="003357C6">
        <w:rPr>
          <w:rFonts w:eastAsia="Arial" w:cstheme="minorHAnsi"/>
          <w:sz w:val="20"/>
        </w:rPr>
        <w:t xml:space="preserve">f </w:t>
      </w:r>
      <w:r w:rsidRPr="003357C6">
        <w:rPr>
          <w:rFonts w:eastAsia="Arial" w:cstheme="minorHAnsi"/>
          <w:spacing w:val="1"/>
          <w:sz w:val="20"/>
        </w:rPr>
        <w:t>t</w:t>
      </w:r>
      <w:r w:rsidRPr="003357C6">
        <w:rPr>
          <w:rFonts w:eastAsia="Arial" w:cstheme="minorHAnsi"/>
          <w:sz w:val="20"/>
        </w:rPr>
        <w:t>he</w:t>
      </w:r>
      <w:r w:rsidRPr="003357C6">
        <w:rPr>
          <w:rFonts w:eastAsia="Arial" w:cstheme="minorHAnsi"/>
          <w:spacing w:val="-2"/>
          <w:sz w:val="20"/>
        </w:rPr>
        <w:t xml:space="preserve"> </w:t>
      </w:r>
      <w:r w:rsidRPr="003357C6">
        <w:rPr>
          <w:rFonts w:eastAsia="Arial" w:cstheme="minorHAnsi"/>
          <w:spacing w:val="-1"/>
          <w:sz w:val="20"/>
        </w:rPr>
        <w:t>i</w:t>
      </w:r>
      <w:r w:rsidRPr="003357C6">
        <w:rPr>
          <w:rFonts w:eastAsia="Arial" w:cstheme="minorHAnsi"/>
          <w:sz w:val="20"/>
        </w:rPr>
        <w:t>ndus</w:t>
      </w:r>
      <w:r w:rsidRPr="003357C6">
        <w:rPr>
          <w:rFonts w:eastAsia="Arial" w:cstheme="minorHAnsi"/>
          <w:spacing w:val="1"/>
          <w:sz w:val="20"/>
        </w:rPr>
        <w:t>tr</w:t>
      </w:r>
      <w:r w:rsidRPr="003357C6">
        <w:rPr>
          <w:rFonts w:eastAsia="Arial" w:cstheme="minorHAnsi"/>
          <w:sz w:val="20"/>
        </w:rPr>
        <w:t>y</w:t>
      </w:r>
      <w:r w:rsidRPr="003357C6">
        <w:rPr>
          <w:rFonts w:eastAsia="Arial" w:cstheme="minorHAnsi"/>
          <w:spacing w:val="-1"/>
          <w:sz w:val="20"/>
        </w:rPr>
        <w:t xml:space="preserve"> boxing </w:t>
      </w:r>
      <w:r w:rsidRPr="003357C6">
        <w:rPr>
          <w:rFonts w:eastAsia="Arial" w:cstheme="minorHAnsi"/>
          <w:spacing w:val="-2"/>
          <w:sz w:val="20"/>
        </w:rPr>
        <w:t>s</w:t>
      </w:r>
      <w:r w:rsidRPr="003357C6">
        <w:rPr>
          <w:rFonts w:eastAsia="Arial" w:cstheme="minorHAnsi"/>
          <w:spacing w:val="1"/>
          <w:sz w:val="20"/>
        </w:rPr>
        <w:t>t</w:t>
      </w:r>
      <w:r w:rsidRPr="003357C6">
        <w:rPr>
          <w:rFonts w:eastAsia="Arial" w:cstheme="minorHAnsi"/>
          <w:sz w:val="20"/>
        </w:rPr>
        <w:t>anda</w:t>
      </w:r>
      <w:r w:rsidRPr="003357C6">
        <w:rPr>
          <w:rFonts w:eastAsia="Arial" w:cstheme="minorHAnsi"/>
          <w:spacing w:val="1"/>
          <w:sz w:val="20"/>
        </w:rPr>
        <w:t>r</w:t>
      </w:r>
      <w:r w:rsidRPr="003357C6">
        <w:rPr>
          <w:rFonts w:eastAsia="Arial" w:cstheme="minorHAnsi"/>
          <w:sz w:val="20"/>
        </w:rPr>
        <w:t xml:space="preserve">ds </w:t>
      </w:r>
      <w:r w:rsidRPr="003357C6">
        <w:rPr>
          <w:rFonts w:eastAsia="Arial" w:cstheme="minorHAnsi"/>
          <w:spacing w:val="3"/>
          <w:sz w:val="20"/>
        </w:rPr>
        <w:t>f</w:t>
      </w:r>
      <w:r w:rsidRPr="003357C6">
        <w:rPr>
          <w:rFonts w:eastAsia="Arial" w:cstheme="minorHAnsi"/>
          <w:spacing w:val="-3"/>
          <w:sz w:val="20"/>
        </w:rPr>
        <w:t>o</w:t>
      </w:r>
      <w:r w:rsidRPr="003357C6">
        <w:rPr>
          <w:rFonts w:eastAsia="Arial" w:cstheme="minorHAnsi"/>
          <w:sz w:val="20"/>
        </w:rPr>
        <w:t xml:space="preserve">r </w:t>
      </w:r>
      <w:r w:rsidRPr="003357C6">
        <w:rPr>
          <w:rFonts w:eastAsia="Arial" w:cstheme="minorHAnsi"/>
          <w:spacing w:val="1"/>
          <w:sz w:val="20"/>
        </w:rPr>
        <w:t>t</w:t>
      </w:r>
      <w:r w:rsidRPr="003357C6">
        <w:rPr>
          <w:rFonts w:eastAsia="Arial" w:cstheme="minorHAnsi"/>
          <w:sz w:val="20"/>
        </w:rPr>
        <w:t>hose</w:t>
      </w:r>
      <w:r w:rsidRPr="003357C6">
        <w:rPr>
          <w:rFonts w:eastAsia="Arial" w:cstheme="minorHAnsi"/>
          <w:spacing w:val="2"/>
          <w:sz w:val="20"/>
        </w:rPr>
        <w:t xml:space="preserve"> </w:t>
      </w:r>
      <w:r w:rsidRPr="003357C6">
        <w:rPr>
          <w:rFonts w:eastAsia="Arial" w:cstheme="minorHAnsi"/>
          <w:spacing w:val="-1"/>
          <w:sz w:val="20"/>
        </w:rPr>
        <w:t>i</w:t>
      </w:r>
      <w:r w:rsidRPr="003357C6">
        <w:rPr>
          <w:rFonts w:eastAsia="Arial" w:cstheme="minorHAnsi"/>
          <w:spacing w:val="1"/>
          <w:sz w:val="20"/>
        </w:rPr>
        <w:t>t</w:t>
      </w:r>
      <w:r w:rsidRPr="003357C6">
        <w:rPr>
          <w:rFonts w:eastAsia="Arial" w:cstheme="minorHAnsi"/>
          <w:spacing w:val="-3"/>
          <w:sz w:val="20"/>
        </w:rPr>
        <w:t>e</w:t>
      </w:r>
      <w:r w:rsidRPr="003357C6">
        <w:rPr>
          <w:rFonts w:eastAsia="Arial" w:cstheme="minorHAnsi"/>
          <w:spacing w:val="1"/>
          <w:sz w:val="20"/>
        </w:rPr>
        <w:t>ms</w:t>
      </w:r>
      <w:r w:rsidRPr="003357C6">
        <w:rPr>
          <w:rFonts w:eastAsia="Arial" w:cstheme="minorHAnsi"/>
          <w:sz w:val="20"/>
        </w:rPr>
        <w:t>, will be</w:t>
      </w:r>
      <w:r w:rsidRPr="003357C6">
        <w:rPr>
          <w:rFonts w:eastAsia="Arial" w:cstheme="minorHAnsi"/>
          <w:spacing w:val="-2"/>
          <w:sz w:val="20"/>
        </w:rPr>
        <w:t xml:space="preserve"> </w:t>
      </w:r>
      <w:r w:rsidRPr="003357C6">
        <w:rPr>
          <w:rFonts w:eastAsia="Arial" w:cstheme="minorHAnsi"/>
          <w:sz w:val="20"/>
        </w:rPr>
        <w:t>su</w:t>
      </w:r>
      <w:r w:rsidRPr="003357C6">
        <w:rPr>
          <w:rFonts w:eastAsia="Arial" w:cstheme="minorHAnsi"/>
          <w:spacing w:val="-3"/>
          <w:sz w:val="20"/>
        </w:rPr>
        <w:t>b</w:t>
      </w:r>
      <w:r w:rsidRPr="003357C6">
        <w:rPr>
          <w:rFonts w:eastAsia="Arial" w:cstheme="minorHAnsi"/>
          <w:spacing w:val="1"/>
          <w:sz w:val="20"/>
        </w:rPr>
        <w:t>j</w:t>
      </w:r>
      <w:r w:rsidRPr="003357C6">
        <w:rPr>
          <w:rFonts w:eastAsia="Arial" w:cstheme="minorHAnsi"/>
          <w:sz w:val="20"/>
        </w:rPr>
        <w:t>e</w:t>
      </w:r>
      <w:r w:rsidRPr="003357C6">
        <w:rPr>
          <w:rFonts w:eastAsia="Arial" w:cstheme="minorHAnsi"/>
          <w:spacing w:val="-2"/>
          <w:sz w:val="20"/>
        </w:rPr>
        <w:t>c</w:t>
      </w:r>
      <w:r w:rsidRPr="003357C6">
        <w:rPr>
          <w:rFonts w:eastAsia="Arial" w:cstheme="minorHAnsi"/>
          <w:sz w:val="20"/>
        </w:rPr>
        <w:t xml:space="preserve">t </w:t>
      </w:r>
      <w:r w:rsidRPr="003357C6">
        <w:rPr>
          <w:rFonts w:eastAsia="Arial" w:cstheme="minorHAnsi"/>
          <w:spacing w:val="1"/>
          <w:sz w:val="20"/>
        </w:rPr>
        <w:t>t</w:t>
      </w:r>
      <w:r w:rsidRPr="003357C6">
        <w:rPr>
          <w:rFonts w:eastAsia="Arial" w:cstheme="minorHAnsi"/>
          <w:sz w:val="20"/>
        </w:rPr>
        <w:t>o</w:t>
      </w:r>
      <w:r w:rsidRPr="003357C6">
        <w:rPr>
          <w:rFonts w:eastAsia="Arial" w:cstheme="minorHAnsi"/>
          <w:spacing w:val="-2"/>
          <w:sz w:val="20"/>
        </w:rPr>
        <w:t xml:space="preserve"> </w:t>
      </w:r>
      <w:r w:rsidRPr="003357C6">
        <w:rPr>
          <w:rFonts w:eastAsia="Arial" w:cstheme="minorHAnsi"/>
          <w:spacing w:val="1"/>
          <w:sz w:val="20"/>
        </w:rPr>
        <w:t>r</w:t>
      </w:r>
      <w:r w:rsidRPr="003357C6">
        <w:rPr>
          <w:rFonts w:eastAsia="Arial" w:cstheme="minorHAnsi"/>
          <w:sz w:val="20"/>
        </w:rPr>
        <w:t>e</w:t>
      </w:r>
      <w:r w:rsidRPr="003357C6">
        <w:rPr>
          <w:rFonts w:eastAsia="Arial" w:cstheme="minorHAnsi"/>
          <w:spacing w:val="1"/>
          <w:sz w:val="20"/>
        </w:rPr>
        <w:t>j</w:t>
      </w:r>
      <w:r w:rsidRPr="003357C6">
        <w:rPr>
          <w:rFonts w:eastAsia="Arial" w:cstheme="minorHAnsi"/>
          <w:spacing w:val="-3"/>
          <w:sz w:val="20"/>
        </w:rPr>
        <w:t>e</w:t>
      </w:r>
      <w:r w:rsidRPr="003357C6">
        <w:rPr>
          <w:rFonts w:eastAsia="Arial" w:cstheme="minorHAnsi"/>
          <w:sz w:val="20"/>
        </w:rPr>
        <w:t>c</w:t>
      </w:r>
      <w:r w:rsidRPr="003357C6">
        <w:rPr>
          <w:rFonts w:eastAsia="Arial" w:cstheme="minorHAnsi"/>
          <w:spacing w:val="1"/>
          <w:sz w:val="20"/>
        </w:rPr>
        <w:t>t</w:t>
      </w:r>
      <w:r w:rsidRPr="003357C6">
        <w:rPr>
          <w:rFonts w:eastAsia="Arial" w:cstheme="minorHAnsi"/>
          <w:spacing w:val="-1"/>
          <w:sz w:val="20"/>
        </w:rPr>
        <w:t>i</w:t>
      </w:r>
      <w:r w:rsidRPr="003357C6">
        <w:rPr>
          <w:rFonts w:eastAsia="Arial" w:cstheme="minorHAnsi"/>
          <w:sz w:val="20"/>
        </w:rPr>
        <w:t>on</w:t>
      </w:r>
      <w:r w:rsidRPr="003357C6">
        <w:rPr>
          <w:rFonts w:eastAsia="Arial" w:cstheme="minorHAnsi"/>
          <w:spacing w:val="1"/>
          <w:sz w:val="20"/>
        </w:rPr>
        <w:t xml:space="preserve"> </w:t>
      </w:r>
      <w:r w:rsidRPr="003357C6">
        <w:rPr>
          <w:rFonts w:eastAsia="Arial" w:cstheme="minorHAnsi"/>
          <w:sz w:val="20"/>
        </w:rPr>
        <w:t>and subse</w:t>
      </w:r>
      <w:r w:rsidRPr="003357C6">
        <w:rPr>
          <w:rFonts w:eastAsia="Arial" w:cstheme="minorHAnsi"/>
          <w:spacing w:val="2"/>
          <w:sz w:val="20"/>
        </w:rPr>
        <w:t>q</w:t>
      </w:r>
      <w:r w:rsidRPr="003357C6">
        <w:rPr>
          <w:rFonts w:eastAsia="Arial" w:cstheme="minorHAnsi"/>
          <w:sz w:val="20"/>
        </w:rPr>
        <w:t>ue</w:t>
      </w:r>
      <w:r w:rsidRPr="003357C6">
        <w:rPr>
          <w:rFonts w:eastAsia="Arial" w:cstheme="minorHAnsi"/>
          <w:spacing w:val="-3"/>
          <w:sz w:val="20"/>
        </w:rPr>
        <w:t>n</w:t>
      </w:r>
      <w:r w:rsidRPr="003357C6">
        <w:rPr>
          <w:rFonts w:eastAsia="Arial" w:cstheme="minorHAnsi"/>
          <w:sz w:val="20"/>
        </w:rPr>
        <w:t xml:space="preserve">t </w:t>
      </w:r>
      <w:r w:rsidRPr="003357C6">
        <w:rPr>
          <w:rFonts w:eastAsia="Arial" w:cstheme="minorHAnsi"/>
          <w:spacing w:val="1"/>
          <w:sz w:val="20"/>
        </w:rPr>
        <w:t>r</w:t>
      </w:r>
      <w:r w:rsidRPr="003357C6">
        <w:rPr>
          <w:rFonts w:eastAsia="Arial" w:cstheme="minorHAnsi"/>
          <w:sz w:val="20"/>
        </w:rPr>
        <w:t>ep</w:t>
      </w:r>
      <w:r w:rsidRPr="003357C6">
        <w:rPr>
          <w:rFonts w:eastAsia="Arial" w:cstheme="minorHAnsi"/>
          <w:spacing w:val="-1"/>
          <w:sz w:val="20"/>
        </w:rPr>
        <w:t>l</w:t>
      </w:r>
      <w:r w:rsidRPr="003357C6">
        <w:rPr>
          <w:rFonts w:eastAsia="Arial" w:cstheme="minorHAnsi"/>
          <w:sz w:val="20"/>
        </w:rPr>
        <w:t>ace</w:t>
      </w:r>
      <w:r w:rsidRPr="003357C6">
        <w:rPr>
          <w:rFonts w:eastAsia="Arial" w:cstheme="minorHAnsi"/>
          <w:spacing w:val="1"/>
          <w:sz w:val="20"/>
        </w:rPr>
        <w:t>m</w:t>
      </w:r>
      <w:r w:rsidRPr="003357C6">
        <w:rPr>
          <w:rFonts w:eastAsia="Arial" w:cstheme="minorHAnsi"/>
          <w:sz w:val="20"/>
        </w:rPr>
        <w:t>e</w:t>
      </w:r>
      <w:r w:rsidRPr="003357C6">
        <w:rPr>
          <w:rFonts w:eastAsia="Arial" w:cstheme="minorHAnsi"/>
          <w:spacing w:val="-3"/>
          <w:sz w:val="20"/>
        </w:rPr>
        <w:t>n</w:t>
      </w:r>
      <w:r w:rsidRPr="003357C6">
        <w:rPr>
          <w:rFonts w:eastAsia="Arial" w:cstheme="minorHAnsi"/>
          <w:spacing w:val="-1"/>
          <w:sz w:val="20"/>
        </w:rPr>
        <w:t>t</w:t>
      </w:r>
      <w:r w:rsidRPr="003357C6">
        <w:rPr>
          <w:rFonts w:eastAsia="Arial" w:cstheme="minorHAnsi"/>
          <w:sz w:val="20"/>
        </w:rPr>
        <w:t>.</w:t>
      </w:r>
      <w:r w:rsidRPr="003357C6">
        <w:rPr>
          <w:rFonts w:eastAsia="Arial" w:cstheme="minorHAnsi"/>
          <w:spacing w:val="3"/>
          <w:sz w:val="20"/>
        </w:rPr>
        <w:t xml:space="preserve"> </w:t>
      </w:r>
      <w:r w:rsidRPr="003357C6">
        <w:rPr>
          <w:rFonts w:eastAsia="Arial" w:cstheme="minorHAnsi"/>
          <w:spacing w:val="-1"/>
          <w:sz w:val="20"/>
        </w:rPr>
        <w:t>R</w:t>
      </w:r>
      <w:r w:rsidRPr="003357C6">
        <w:rPr>
          <w:rFonts w:eastAsia="Arial" w:cstheme="minorHAnsi"/>
          <w:spacing w:val="-3"/>
          <w:sz w:val="20"/>
        </w:rPr>
        <w:t>e</w:t>
      </w:r>
      <w:r w:rsidRPr="003357C6">
        <w:rPr>
          <w:rFonts w:eastAsia="Arial" w:cstheme="minorHAnsi"/>
          <w:spacing w:val="1"/>
          <w:sz w:val="20"/>
        </w:rPr>
        <w:t>j</w:t>
      </w:r>
      <w:r w:rsidRPr="003357C6">
        <w:rPr>
          <w:rFonts w:eastAsia="Arial" w:cstheme="minorHAnsi"/>
          <w:sz w:val="20"/>
        </w:rPr>
        <w:t>ec</w:t>
      </w:r>
      <w:r w:rsidRPr="003357C6">
        <w:rPr>
          <w:rFonts w:eastAsia="Arial" w:cstheme="minorHAnsi"/>
          <w:spacing w:val="1"/>
          <w:sz w:val="20"/>
        </w:rPr>
        <w:t>t</w:t>
      </w:r>
      <w:r w:rsidRPr="003357C6">
        <w:rPr>
          <w:rFonts w:eastAsia="Arial" w:cstheme="minorHAnsi"/>
          <w:sz w:val="20"/>
        </w:rPr>
        <w:t>ed</w:t>
      </w:r>
      <w:r w:rsidRPr="003357C6">
        <w:rPr>
          <w:rFonts w:eastAsia="Arial" w:cstheme="minorHAnsi"/>
          <w:spacing w:val="-2"/>
          <w:sz w:val="20"/>
        </w:rPr>
        <w:t xml:space="preserve"> </w:t>
      </w:r>
      <w:r w:rsidRPr="003357C6">
        <w:rPr>
          <w:rFonts w:eastAsia="Arial" w:cstheme="minorHAnsi"/>
          <w:sz w:val="20"/>
        </w:rPr>
        <w:t>sh</w:t>
      </w:r>
      <w:r w:rsidRPr="003357C6">
        <w:rPr>
          <w:rFonts w:eastAsia="Arial" w:cstheme="minorHAnsi"/>
          <w:spacing w:val="-1"/>
          <w:sz w:val="20"/>
        </w:rPr>
        <w:t>i</w:t>
      </w:r>
      <w:r w:rsidRPr="003357C6">
        <w:rPr>
          <w:rFonts w:eastAsia="Arial" w:cstheme="minorHAnsi"/>
          <w:sz w:val="20"/>
        </w:rPr>
        <w:t>p</w:t>
      </w:r>
      <w:r w:rsidRPr="003357C6">
        <w:rPr>
          <w:rFonts w:eastAsia="Arial" w:cstheme="minorHAnsi"/>
          <w:spacing w:val="1"/>
          <w:sz w:val="20"/>
        </w:rPr>
        <w:t>m</w:t>
      </w:r>
      <w:r w:rsidRPr="003357C6">
        <w:rPr>
          <w:rFonts w:eastAsia="Arial" w:cstheme="minorHAnsi"/>
          <w:sz w:val="20"/>
        </w:rPr>
        <w:t>e</w:t>
      </w:r>
      <w:r w:rsidRPr="003357C6">
        <w:rPr>
          <w:rFonts w:eastAsia="Arial" w:cstheme="minorHAnsi"/>
          <w:spacing w:val="-3"/>
          <w:sz w:val="20"/>
        </w:rPr>
        <w:t>n</w:t>
      </w:r>
      <w:r w:rsidRPr="003357C6">
        <w:rPr>
          <w:rFonts w:eastAsia="Arial" w:cstheme="minorHAnsi"/>
          <w:spacing w:val="1"/>
          <w:sz w:val="20"/>
        </w:rPr>
        <w:t>t</w:t>
      </w:r>
      <w:r w:rsidRPr="003357C6">
        <w:rPr>
          <w:rFonts w:eastAsia="Arial" w:cstheme="minorHAnsi"/>
          <w:sz w:val="20"/>
        </w:rPr>
        <w:t>s</w:t>
      </w:r>
      <w:r w:rsidRPr="003357C6">
        <w:rPr>
          <w:rFonts w:eastAsia="Arial" w:cstheme="minorHAnsi"/>
          <w:spacing w:val="-1"/>
          <w:sz w:val="20"/>
        </w:rPr>
        <w:t xml:space="preserve"> </w:t>
      </w:r>
      <w:r w:rsidRPr="003357C6">
        <w:rPr>
          <w:rFonts w:eastAsia="Arial" w:cstheme="minorHAnsi"/>
          <w:sz w:val="20"/>
        </w:rPr>
        <w:t xml:space="preserve">shall be </w:t>
      </w:r>
      <w:r w:rsidRPr="003357C6">
        <w:rPr>
          <w:rFonts w:eastAsia="Arial" w:cstheme="minorHAnsi"/>
          <w:spacing w:val="1"/>
          <w:sz w:val="20"/>
        </w:rPr>
        <w:t>t</w:t>
      </w:r>
      <w:r w:rsidRPr="003357C6">
        <w:rPr>
          <w:rFonts w:eastAsia="Arial" w:cstheme="minorHAnsi"/>
          <w:sz w:val="20"/>
        </w:rPr>
        <w:t>he</w:t>
      </w:r>
      <w:r w:rsidRPr="003357C6">
        <w:rPr>
          <w:rFonts w:eastAsia="Arial" w:cstheme="minorHAnsi"/>
          <w:spacing w:val="-2"/>
          <w:sz w:val="20"/>
        </w:rPr>
        <w:t xml:space="preserve"> </w:t>
      </w:r>
      <w:r w:rsidRPr="003357C6">
        <w:rPr>
          <w:rFonts w:eastAsia="Arial" w:cstheme="minorHAnsi"/>
          <w:spacing w:val="1"/>
          <w:sz w:val="20"/>
        </w:rPr>
        <w:t>r</w:t>
      </w:r>
      <w:r w:rsidRPr="003357C6">
        <w:rPr>
          <w:rFonts w:eastAsia="Arial" w:cstheme="minorHAnsi"/>
          <w:sz w:val="20"/>
        </w:rPr>
        <w:t>espons</w:t>
      </w:r>
      <w:r w:rsidRPr="003357C6">
        <w:rPr>
          <w:rFonts w:eastAsia="Arial" w:cstheme="minorHAnsi"/>
          <w:spacing w:val="-1"/>
          <w:sz w:val="20"/>
        </w:rPr>
        <w:t>i</w:t>
      </w:r>
      <w:r w:rsidRPr="003357C6">
        <w:rPr>
          <w:rFonts w:eastAsia="Arial" w:cstheme="minorHAnsi"/>
          <w:sz w:val="20"/>
        </w:rPr>
        <w:t>b</w:t>
      </w:r>
      <w:r w:rsidRPr="003357C6">
        <w:rPr>
          <w:rFonts w:eastAsia="Arial" w:cstheme="minorHAnsi"/>
          <w:spacing w:val="-1"/>
          <w:sz w:val="20"/>
        </w:rPr>
        <w:t>ili</w:t>
      </w:r>
      <w:r w:rsidRPr="003357C6">
        <w:rPr>
          <w:rFonts w:eastAsia="Arial" w:cstheme="minorHAnsi"/>
          <w:spacing w:val="1"/>
          <w:sz w:val="20"/>
        </w:rPr>
        <w:t>t</w:t>
      </w:r>
      <w:r w:rsidRPr="003357C6">
        <w:rPr>
          <w:rFonts w:eastAsia="Arial" w:cstheme="minorHAnsi"/>
          <w:sz w:val="20"/>
        </w:rPr>
        <w:t>y</w:t>
      </w:r>
      <w:r w:rsidRPr="003357C6">
        <w:rPr>
          <w:rFonts w:eastAsia="Arial" w:cstheme="minorHAnsi"/>
          <w:spacing w:val="-1"/>
          <w:sz w:val="20"/>
        </w:rPr>
        <w:t xml:space="preserve"> </w:t>
      </w:r>
      <w:r w:rsidRPr="003357C6">
        <w:rPr>
          <w:rFonts w:eastAsia="Arial" w:cstheme="minorHAnsi"/>
          <w:spacing w:val="-3"/>
          <w:sz w:val="20"/>
        </w:rPr>
        <w:t>o</w:t>
      </w:r>
      <w:r w:rsidRPr="003357C6">
        <w:rPr>
          <w:rFonts w:eastAsia="Arial" w:cstheme="minorHAnsi"/>
          <w:sz w:val="20"/>
        </w:rPr>
        <w:t>f</w:t>
      </w:r>
      <w:r w:rsidRPr="003357C6">
        <w:rPr>
          <w:rFonts w:eastAsia="Arial" w:cstheme="minorHAnsi"/>
          <w:spacing w:val="2"/>
          <w:sz w:val="20"/>
        </w:rPr>
        <w:t xml:space="preserve"> </w:t>
      </w:r>
      <w:r w:rsidRPr="003357C6">
        <w:rPr>
          <w:rFonts w:eastAsia="Arial" w:cstheme="minorHAnsi"/>
          <w:spacing w:val="1"/>
          <w:sz w:val="20"/>
        </w:rPr>
        <w:t>t</w:t>
      </w:r>
      <w:r w:rsidRPr="003357C6">
        <w:rPr>
          <w:rFonts w:eastAsia="Arial" w:cstheme="minorHAnsi"/>
          <w:sz w:val="20"/>
        </w:rPr>
        <w:t>he</w:t>
      </w:r>
      <w:r w:rsidRPr="003357C6">
        <w:rPr>
          <w:rFonts w:eastAsia="Arial" w:cstheme="minorHAnsi"/>
          <w:spacing w:val="-2"/>
          <w:sz w:val="20"/>
        </w:rPr>
        <w:t xml:space="preserve"> Vendor</w:t>
      </w:r>
      <w:r w:rsidRPr="003357C6">
        <w:rPr>
          <w:rFonts w:eastAsia="Arial" w:cstheme="minorHAnsi"/>
          <w:sz w:val="20"/>
        </w:rPr>
        <w:t xml:space="preserve"> and </w:t>
      </w:r>
      <w:r w:rsidRPr="003357C6">
        <w:rPr>
          <w:rFonts w:eastAsia="Arial" w:cstheme="minorHAnsi"/>
          <w:spacing w:val="1"/>
          <w:sz w:val="20"/>
        </w:rPr>
        <w:t>m</w:t>
      </w:r>
      <w:r w:rsidRPr="003357C6">
        <w:rPr>
          <w:rFonts w:eastAsia="Arial" w:cstheme="minorHAnsi"/>
          <w:sz w:val="20"/>
        </w:rPr>
        <w:t>ust be</w:t>
      </w:r>
      <w:r w:rsidRPr="003357C6">
        <w:rPr>
          <w:rFonts w:eastAsia="Arial" w:cstheme="minorHAnsi"/>
          <w:spacing w:val="-2"/>
          <w:sz w:val="20"/>
        </w:rPr>
        <w:t xml:space="preserve"> </w:t>
      </w:r>
      <w:r w:rsidRPr="003357C6">
        <w:rPr>
          <w:rFonts w:eastAsia="Arial" w:cstheme="minorHAnsi"/>
          <w:spacing w:val="1"/>
          <w:sz w:val="20"/>
        </w:rPr>
        <w:t>r</w:t>
      </w:r>
      <w:r w:rsidRPr="003357C6">
        <w:rPr>
          <w:rFonts w:eastAsia="Arial" w:cstheme="minorHAnsi"/>
          <w:spacing w:val="-3"/>
          <w:sz w:val="20"/>
        </w:rPr>
        <w:t>e</w:t>
      </w:r>
      <w:r w:rsidRPr="003357C6">
        <w:rPr>
          <w:rFonts w:eastAsia="Arial" w:cstheme="minorHAnsi"/>
          <w:spacing w:val="1"/>
          <w:sz w:val="20"/>
        </w:rPr>
        <w:t>m</w:t>
      </w:r>
      <w:r w:rsidRPr="003357C6">
        <w:rPr>
          <w:rFonts w:eastAsia="Arial" w:cstheme="minorHAnsi"/>
          <w:sz w:val="20"/>
        </w:rPr>
        <w:t>o</w:t>
      </w:r>
      <w:r w:rsidRPr="003357C6">
        <w:rPr>
          <w:rFonts w:eastAsia="Arial" w:cstheme="minorHAnsi"/>
          <w:spacing w:val="-2"/>
          <w:sz w:val="20"/>
        </w:rPr>
        <w:t>v</w:t>
      </w:r>
      <w:r w:rsidRPr="003357C6">
        <w:rPr>
          <w:rFonts w:eastAsia="Arial" w:cstheme="minorHAnsi"/>
          <w:sz w:val="20"/>
        </w:rPr>
        <w:t>ed</w:t>
      </w:r>
      <w:r w:rsidRPr="003357C6">
        <w:rPr>
          <w:rFonts w:eastAsia="Arial" w:cstheme="minorHAnsi"/>
          <w:spacing w:val="-2"/>
          <w:sz w:val="20"/>
        </w:rPr>
        <w:t xml:space="preserve"> </w:t>
      </w:r>
      <w:r w:rsidRPr="003357C6">
        <w:rPr>
          <w:rFonts w:eastAsia="Arial" w:cstheme="minorHAnsi"/>
          <w:spacing w:val="3"/>
          <w:sz w:val="20"/>
        </w:rPr>
        <w:t>f</w:t>
      </w:r>
      <w:r w:rsidRPr="003357C6">
        <w:rPr>
          <w:rFonts w:eastAsia="Arial" w:cstheme="minorHAnsi"/>
          <w:spacing w:val="1"/>
          <w:sz w:val="20"/>
        </w:rPr>
        <w:t>r</w:t>
      </w:r>
      <w:r w:rsidRPr="003357C6">
        <w:rPr>
          <w:rFonts w:eastAsia="Arial" w:cstheme="minorHAnsi"/>
          <w:spacing w:val="-3"/>
          <w:sz w:val="20"/>
        </w:rPr>
        <w:t>o</w:t>
      </w:r>
      <w:r w:rsidRPr="003357C6">
        <w:rPr>
          <w:rFonts w:eastAsia="Arial" w:cstheme="minorHAnsi"/>
          <w:sz w:val="20"/>
        </w:rPr>
        <w:t xml:space="preserve">m </w:t>
      </w:r>
      <w:r w:rsidRPr="003357C6">
        <w:rPr>
          <w:rFonts w:eastAsia="Arial" w:cstheme="minorHAnsi"/>
          <w:spacing w:val="1"/>
          <w:sz w:val="20"/>
        </w:rPr>
        <w:t>t</w:t>
      </w:r>
      <w:r w:rsidRPr="003357C6">
        <w:rPr>
          <w:rFonts w:eastAsia="Arial" w:cstheme="minorHAnsi"/>
          <w:spacing w:val="-3"/>
          <w:sz w:val="20"/>
        </w:rPr>
        <w:t>h</w:t>
      </w:r>
      <w:r w:rsidRPr="003357C6">
        <w:rPr>
          <w:rFonts w:eastAsia="Arial" w:cstheme="minorHAnsi"/>
          <w:sz w:val="20"/>
        </w:rPr>
        <w:t>e</w:t>
      </w:r>
      <w:r w:rsidRPr="003357C6">
        <w:rPr>
          <w:rFonts w:eastAsia="Arial" w:cstheme="minorHAnsi"/>
          <w:spacing w:val="1"/>
          <w:sz w:val="20"/>
        </w:rPr>
        <w:t xml:space="preserve"> </w:t>
      </w:r>
      <w:r w:rsidRPr="003357C6">
        <w:rPr>
          <w:rFonts w:eastAsia="Arial" w:cstheme="minorHAnsi"/>
          <w:spacing w:val="-1"/>
          <w:sz w:val="20"/>
        </w:rPr>
        <w:t>SWSP</w:t>
      </w:r>
      <w:r w:rsidRPr="003357C6">
        <w:rPr>
          <w:rFonts w:eastAsia="Arial" w:cstheme="minorHAnsi"/>
          <w:sz w:val="20"/>
        </w:rPr>
        <w:t xml:space="preserve"> p</w:t>
      </w:r>
      <w:r w:rsidRPr="003357C6">
        <w:rPr>
          <w:rFonts w:eastAsia="Arial" w:cstheme="minorHAnsi"/>
          <w:spacing w:val="1"/>
          <w:sz w:val="20"/>
        </w:rPr>
        <w:t>r</w:t>
      </w:r>
      <w:r w:rsidRPr="003357C6">
        <w:rPr>
          <w:rFonts w:eastAsia="Arial" w:cstheme="minorHAnsi"/>
          <w:spacing w:val="-3"/>
          <w:sz w:val="20"/>
        </w:rPr>
        <w:t>e</w:t>
      </w:r>
      <w:r w:rsidRPr="003357C6">
        <w:rPr>
          <w:rFonts w:eastAsia="Arial" w:cstheme="minorHAnsi"/>
          <w:spacing w:val="1"/>
          <w:sz w:val="20"/>
        </w:rPr>
        <w:t>m</w:t>
      </w:r>
      <w:r w:rsidRPr="003357C6">
        <w:rPr>
          <w:rFonts w:eastAsia="Arial" w:cstheme="minorHAnsi"/>
          <w:spacing w:val="-1"/>
          <w:sz w:val="20"/>
        </w:rPr>
        <w:t>i</w:t>
      </w:r>
      <w:r w:rsidRPr="003357C6">
        <w:rPr>
          <w:rFonts w:eastAsia="Arial" w:cstheme="minorHAnsi"/>
          <w:sz w:val="20"/>
        </w:rPr>
        <w:t>ses</w:t>
      </w:r>
      <w:r w:rsidRPr="003357C6">
        <w:rPr>
          <w:rFonts w:eastAsia="Arial" w:cstheme="minorHAnsi"/>
          <w:spacing w:val="1"/>
          <w:sz w:val="20"/>
        </w:rPr>
        <w:t xml:space="preserve"> </w:t>
      </w:r>
      <w:r w:rsidRPr="003357C6">
        <w:rPr>
          <w:rFonts w:eastAsia="Arial" w:cstheme="minorHAnsi"/>
          <w:spacing w:val="-3"/>
          <w:sz w:val="20"/>
        </w:rPr>
        <w:t>a</w:t>
      </w:r>
      <w:r w:rsidRPr="003357C6">
        <w:rPr>
          <w:rFonts w:eastAsia="Arial" w:cstheme="minorHAnsi"/>
          <w:sz w:val="20"/>
        </w:rPr>
        <w:t>t</w:t>
      </w:r>
      <w:r w:rsidRPr="003357C6">
        <w:rPr>
          <w:rFonts w:eastAsia="Arial" w:cstheme="minorHAnsi"/>
          <w:spacing w:val="2"/>
          <w:sz w:val="20"/>
        </w:rPr>
        <w:t xml:space="preserve"> the Vendor’s</w:t>
      </w:r>
      <w:r w:rsidRPr="003357C6">
        <w:rPr>
          <w:rFonts w:eastAsia="Arial" w:cstheme="minorHAnsi"/>
          <w:sz w:val="20"/>
        </w:rPr>
        <w:t xml:space="preserve"> e</w:t>
      </w:r>
      <w:r w:rsidRPr="003357C6">
        <w:rPr>
          <w:rFonts w:eastAsia="Arial" w:cstheme="minorHAnsi"/>
          <w:spacing w:val="-2"/>
          <w:sz w:val="20"/>
        </w:rPr>
        <w:t>x</w:t>
      </w:r>
      <w:r w:rsidRPr="003357C6">
        <w:rPr>
          <w:rFonts w:eastAsia="Arial" w:cstheme="minorHAnsi"/>
          <w:sz w:val="20"/>
        </w:rPr>
        <w:t>pense.</w:t>
      </w:r>
    </w:p>
    <w:p w14:paraId="519CA0FA" w14:textId="77777777" w:rsidR="003357C6" w:rsidRPr="003357C6" w:rsidRDefault="003357C6" w:rsidP="003357C6">
      <w:pPr>
        <w:spacing w:after="0"/>
        <w:jc w:val="both"/>
        <w:rPr>
          <w:rFonts w:eastAsia="Arial" w:cstheme="minorHAnsi"/>
          <w:sz w:val="20"/>
        </w:rPr>
      </w:pPr>
    </w:p>
    <w:p w14:paraId="00D86CEB" w14:textId="1F2E0901" w:rsidR="003357C6" w:rsidRPr="003357C6" w:rsidRDefault="003357C6" w:rsidP="003357C6">
      <w:pPr>
        <w:autoSpaceDE w:val="0"/>
        <w:autoSpaceDN w:val="0"/>
        <w:adjustRightInd w:val="0"/>
        <w:spacing w:after="0"/>
        <w:jc w:val="both"/>
        <w:rPr>
          <w:rFonts w:cstheme="minorHAnsi"/>
          <w:sz w:val="20"/>
        </w:rPr>
      </w:pPr>
      <w:r w:rsidRPr="003357C6">
        <w:rPr>
          <w:rFonts w:cstheme="minorHAnsi"/>
          <w:sz w:val="20"/>
        </w:rPr>
        <w:t>If circumstances beyond the control of the Vendor may possibly result in a late delivery, it is the responsibility of the Vendor to immediately make the details known to SWSP and/or DSS in writing. SWSP and/or DSS reserves the right to cancel all or part of any such order.</w:t>
      </w:r>
    </w:p>
    <w:p w14:paraId="12B5D424" w14:textId="2A2B6B25" w:rsidR="00757621" w:rsidRPr="007E6A98" w:rsidRDefault="00757621" w:rsidP="007E6A98">
      <w:pPr>
        <w:spacing w:after="0"/>
      </w:pPr>
    </w:p>
    <w:p w14:paraId="64981150" w14:textId="77777777" w:rsidR="00757621" w:rsidRPr="0084189F" w:rsidRDefault="00757621" w:rsidP="00F81193">
      <w:pPr>
        <w:pStyle w:val="Heading2"/>
      </w:pPr>
      <w:bookmarkStart w:id="194" w:name="_Toc52286723"/>
      <w:bookmarkStart w:id="195" w:name="_Toc55483925"/>
      <w:bookmarkStart w:id="196" w:name="_Toc100040230"/>
      <w:r w:rsidRPr="0084189F">
        <w:t>REPLACEMENT OF UNSATISFACTORY PRODUCT</w:t>
      </w:r>
      <w:bookmarkEnd w:id="194"/>
      <w:bookmarkEnd w:id="195"/>
      <w:bookmarkEnd w:id="196"/>
    </w:p>
    <w:p w14:paraId="38DD18A8" w14:textId="24EF7428"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1507C2C5" w14:textId="77777777" w:rsidR="00757621" w:rsidRPr="0084189F" w:rsidRDefault="00757621" w:rsidP="00757621">
      <w:pPr>
        <w:spacing w:after="0" w:line="240" w:lineRule="auto"/>
        <w:jc w:val="both"/>
        <w:rPr>
          <w:rFonts w:cstheme="minorHAnsi"/>
          <w:sz w:val="20"/>
          <w:szCs w:val="20"/>
        </w:rPr>
      </w:pPr>
    </w:p>
    <w:p w14:paraId="65C7BBF5" w14:textId="77777777" w:rsidR="00757621" w:rsidRPr="0084189F" w:rsidRDefault="00757621" w:rsidP="00F81193">
      <w:pPr>
        <w:pStyle w:val="Heading2"/>
      </w:pPr>
      <w:bookmarkStart w:id="197" w:name="_Toc29987585"/>
      <w:bookmarkStart w:id="198" w:name="_Toc55483926"/>
      <w:bookmarkStart w:id="199" w:name="_Toc100040231"/>
      <w:r w:rsidRPr="0084189F">
        <w:t>SUBSTITUTION OF DISCONTINUED OR REFORMULATED PRODUCTS</w:t>
      </w:r>
      <w:bookmarkEnd w:id="197"/>
      <w:bookmarkEnd w:id="198"/>
      <w:bookmarkEnd w:id="199"/>
    </w:p>
    <w:p w14:paraId="3A828F47" w14:textId="77777777" w:rsidR="00757621" w:rsidRPr="0084189F" w:rsidRDefault="00757621" w:rsidP="00C670EA">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3DBF7880" w14:textId="77777777" w:rsidR="00757621" w:rsidRPr="0084189F" w:rsidRDefault="00757621" w:rsidP="00757621">
      <w:pPr>
        <w:spacing w:after="0" w:line="240" w:lineRule="auto"/>
        <w:jc w:val="both"/>
        <w:rPr>
          <w:rFonts w:cstheme="minorHAnsi"/>
          <w:bCs/>
          <w:sz w:val="20"/>
          <w:szCs w:val="20"/>
        </w:rPr>
      </w:pPr>
    </w:p>
    <w:p w14:paraId="757E9AF1"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150B0497" w14:textId="77777777" w:rsidR="00757621" w:rsidRPr="0084189F" w:rsidRDefault="00757621" w:rsidP="00757621">
      <w:pPr>
        <w:spacing w:after="0" w:line="240" w:lineRule="auto"/>
        <w:jc w:val="both"/>
        <w:rPr>
          <w:rFonts w:cstheme="minorHAnsi"/>
          <w:bCs/>
          <w:sz w:val="20"/>
          <w:szCs w:val="20"/>
        </w:rPr>
      </w:pPr>
    </w:p>
    <w:p w14:paraId="62BBE434"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5D2E8671"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5CE877F0" w14:textId="77777777" w:rsidR="00757621" w:rsidRPr="0084189F" w:rsidRDefault="00757621" w:rsidP="00F81193">
      <w:pPr>
        <w:pStyle w:val="Heading2"/>
      </w:pPr>
      <w:bookmarkStart w:id="200" w:name="_Toc52286725"/>
      <w:bookmarkStart w:id="201" w:name="_Toc55483927"/>
      <w:bookmarkStart w:id="202" w:name="_Toc100040232"/>
      <w:r w:rsidRPr="0084189F">
        <w:t>SUBSTITUTION OF PRODUCTS ON A TEMPORARY BASIS</w:t>
      </w:r>
      <w:bookmarkEnd w:id="200"/>
      <w:bookmarkEnd w:id="201"/>
      <w:bookmarkEnd w:id="202"/>
    </w:p>
    <w:p w14:paraId="5D4E18B0"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84189F">
        <w:rPr>
          <w:rFonts w:eastAsia="Arial" w:cstheme="minorHAnsi"/>
          <w:sz w:val="20"/>
          <w:szCs w:val="20"/>
        </w:rPr>
        <w:t xml:space="preserve">.  Once the originally contracted product is available again, the Contractor must immediately notify the Division in writing.  A temporary replacement of product is not meant as a permanent product replacement.  </w:t>
      </w:r>
    </w:p>
    <w:p w14:paraId="1816045D" w14:textId="77777777" w:rsidR="00757621" w:rsidRPr="0084189F" w:rsidRDefault="00757621" w:rsidP="00757621">
      <w:pPr>
        <w:spacing w:after="0" w:line="240" w:lineRule="auto"/>
        <w:jc w:val="both"/>
        <w:rPr>
          <w:rFonts w:cstheme="minorHAnsi"/>
          <w:sz w:val="20"/>
          <w:szCs w:val="20"/>
          <w:highlight w:val="green"/>
        </w:rPr>
      </w:pPr>
    </w:p>
    <w:p w14:paraId="16BAAC0E" w14:textId="77777777" w:rsidR="00610F63" w:rsidRPr="0084189F" w:rsidRDefault="00610F63" w:rsidP="00F81193">
      <w:pPr>
        <w:pStyle w:val="Heading2"/>
      </w:pPr>
      <w:bookmarkStart w:id="203" w:name="_Toc100040233"/>
      <w:r>
        <w:t>ESTIMATED QUANTITIES</w:t>
      </w:r>
      <w:bookmarkEnd w:id="203"/>
    </w:p>
    <w:p w14:paraId="6AE759E4" w14:textId="24CCA6EB" w:rsidR="00610F63" w:rsidRPr="00610F63" w:rsidRDefault="00610F63" w:rsidP="00610F63">
      <w:pPr>
        <w:spacing w:after="0"/>
        <w:jc w:val="both"/>
        <w:rPr>
          <w:rFonts w:cstheme="minorHAnsi"/>
          <w:sz w:val="20"/>
          <w:szCs w:val="20"/>
        </w:rPr>
      </w:pPr>
      <w:r w:rsidRPr="00610F63">
        <w:rPr>
          <w:rFonts w:cstheme="minorHAnsi"/>
          <w:sz w:val="20"/>
          <w:szCs w:val="20"/>
        </w:rPr>
        <w:t xml:space="preserve">The estimated unit quantities to be ordered by SWSP over a three (3) year term of the </w:t>
      </w:r>
      <w:r w:rsidR="0088332E">
        <w:rPr>
          <w:rFonts w:cstheme="minorHAnsi"/>
          <w:sz w:val="20"/>
          <w:szCs w:val="20"/>
        </w:rPr>
        <w:t>Contract</w:t>
      </w:r>
      <w:r w:rsidRPr="00610F63">
        <w:rPr>
          <w:rFonts w:cstheme="minorHAnsi"/>
          <w:sz w:val="20"/>
          <w:szCs w:val="20"/>
        </w:rPr>
        <w:t xml:space="preserve"> are listed in the following chart:</w:t>
      </w:r>
    </w:p>
    <w:p w14:paraId="4A8AC0CA" w14:textId="77777777" w:rsidR="00610F63" w:rsidRPr="00610F63" w:rsidRDefault="00610F63" w:rsidP="00610F63">
      <w:pPr>
        <w:spacing w:after="0"/>
        <w:jc w:val="both"/>
        <w:rPr>
          <w:rFonts w:cstheme="minorHAnsi"/>
          <w:sz w:val="20"/>
          <w:szCs w:val="20"/>
        </w:rPr>
      </w:pPr>
    </w:p>
    <w:tbl>
      <w:tblPr>
        <w:tblStyle w:val="TableGrid"/>
        <w:tblW w:w="9355" w:type="dxa"/>
        <w:tblLook w:val="04A0" w:firstRow="1" w:lastRow="0" w:firstColumn="1" w:lastColumn="0" w:noHBand="0" w:noVBand="1"/>
      </w:tblPr>
      <w:tblGrid>
        <w:gridCol w:w="1564"/>
        <w:gridCol w:w="4821"/>
        <w:gridCol w:w="2970"/>
      </w:tblGrid>
      <w:tr w:rsidR="00610F63" w:rsidRPr="00610F63" w14:paraId="701B0673" w14:textId="77777777" w:rsidTr="00740559">
        <w:tc>
          <w:tcPr>
            <w:tcW w:w="1564" w:type="dxa"/>
          </w:tcPr>
          <w:p w14:paraId="4870608F"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b/>
              </w:rPr>
              <w:t>Price Line</w:t>
            </w:r>
          </w:p>
        </w:tc>
        <w:tc>
          <w:tcPr>
            <w:tcW w:w="4821" w:type="dxa"/>
          </w:tcPr>
          <w:p w14:paraId="1A353AF9"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b/>
              </w:rPr>
              <w:t>Item Description</w:t>
            </w:r>
          </w:p>
        </w:tc>
        <w:tc>
          <w:tcPr>
            <w:tcW w:w="2970" w:type="dxa"/>
          </w:tcPr>
          <w:p w14:paraId="072420F3" w14:textId="77777777" w:rsidR="00610F63" w:rsidRPr="00610F63" w:rsidRDefault="00610F63" w:rsidP="00740559">
            <w:pPr>
              <w:jc w:val="center"/>
              <w:rPr>
                <w:rFonts w:asciiTheme="minorHAnsi" w:hAnsiTheme="minorHAnsi" w:cstheme="minorHAnsi"/>
                <w:b/>
              </w:rPr>
            </w:pPr>
            <w:r w:rsidRPr="00610F63">
              <w:rPr>
                <w:rFonts w:asciiTheme="minorHAnsi" w:hAnsiTheme="minorHAnsi" w:cstheme="minorHAnsi"/>
                <w:b/>
              </w:rPr>
              <w:t>SWSP 3 Year Estimated</w:t>
            </w:r>
          </w:p>
          <w:p w14:paraId="1010D07D" w14:textId="0AF0A856" w:rsidR="00610F63" w:rsidRPr="00610F63" w:rsidRDefault="00610F63" w:rsidP="00740559">
            <w:pPr>
              <w:jc w:val="center"/>
              <w:rPr>
                <w:rFonts w:asciiTheme="minorHAnsi" w:hAnsiTheme="minorHAnsi" w:cstheme="minorHAnsi"/>
              </w:rPr>
            </w:pPr>
            <w:r w:rsidRPr="00610F63">
              <w:rPr>
                <w:rFonts w:asciiTheme="minorHAnsi" w:hAnsiTheme="minorHAnsi" w:cstheme="minorHAnsi"/>
                <w:b/>
              </w:rPr>
              <w:t>Order Quantity</w:t>
            </w:r>
            <w:r w:rsidR="0089125B">
              <w:rPr>
                <w:rFonts w:asciiTheme="minorHAnsi" w:hAnsiTheme="minorHAnsi" w:cstheme="minorHAnsi"/>
                <w:b/>
              </w:rPr>
              <w:t xml:space="preserve"> Over </w:t>
            </w:r>
            <w:r w:rsidR="00DF64D8">
              <w:rPr>
                <w:rFonts w:asciiTheme="minorHAnsi" w:hAnsiTheme="minorHAnsi" w:cstheme="minorHAnsi"/>
                <w:b/>
              </w:rPr>
              <w:t>the Contract Term</w:t>
            </w:r>
          </w:p>
        </w:tc>
      </w:tr>
      <w:tr w:rsidR="00610F63" w:rsidRPr="00610F63" w14:paraId="24871D2F" w14:textId="77777777" w:rsidTr="00740559">
        <w:tc>
          <w:tcPr>
            <w:tcW w:w="1564" w:type="dxa"/>
            <w:shd w:val="clear" w:color="auto" w:fill="FFC000"/>
          </w:tcPr>
          <w:p w14:paraId="57D36F13" w14:textId="77777777" w:rsidR="00610F63" w:rsidRPr="00610F63" w:rsidRDefault="00610F63" w:rsidP="00740559">
            <w:pPr>
              <w:jc w:val="center"/>
              <w:rPr>
                <w:rFonts w:asciiTheme="minorHAnsi" w:hAnsiTheme="minorHAnsi" w:cstheme="minorHAnsi"/>
                <w:b/>
              </w:rPr>
            </w:pPr>
          </w:p>
        </w:tc>
        <w:tc>
          <w:tcPr>
            <w:tcW w:w="4821" w:type="dxa"/>
            <w:shd w:val="clear" w:color="auto" w:fill="FFC000"/>
          </w:tcPr>
          <w:p w14:paraId="65590B22" w14:textId="77777777" w:rsidR="00610F63" w:rsidRPr="00610F63" w:rsidRDefault="00610F63" w:rsidP="00740559">
            <w:pPr>
              <w:jc w:val="center"/>
              <w:rPr>
                <w:rFonts w:asciiTheme="minorHAnsi" w:hAnsiTheme="minorHAnsi" w:cstheme="minorHAnsi"/>
                <w:b/>
              </w:rPr>
            </w:pPr>
            <w:r w:rsidRPr="00610F63">
              <w:rPr>
                <w:rFonts w:asciiTheme="minorHAnsi" w:hAnsiTheme="minorHAnsi" w:cstheme="minorHAnsi"/>
                <w:b/>
                <w:bCs/>
              </w:rPr>
              <w:t>GROUP 1 (Price Lines 1 through 5)</w:t>
            </w:r>
          </w:p>
        </w:tc>
        <w:tc>
          <w:tcPr>
            <w:tcW w:w="2970" w:type="dxa"/>
            <w:shd w:val="clear" w:color="auto" w:fill="FFC000"/>
          </w:tcPr>
          <w:p w14:paraId="240D1263" w14:textId="77777777" w:rsidR="00610F63" w:rsidRPr="00610F63" w:rsidRDefault="00610F63" w:rsidP="00740559">
            <w:pPr>
              <w:jc w:val="center"/>
              <w:rPr>
                <w:rFonts w:asciiTheme="minorHAnsi" w:hAnsiTheme="minorHAnsi" w:cstheme="minorHAnsi"/>
                <w:b/>
              </w:rPr>
            </w:pPr>
          </w:p>
        </w:tc>
      </w:tr>
      <w:tr w:rsidR="00610F63" w:rsidRPr="00610F63" w14:paraId="67BDE2DD" w14:textId="77777777" w:rsidTr="00740559">
        <w:tc>
          <w:tcPr>
            <w:tcW w:w="1564" w:type="dxa"/>
          </w:tcPr>
          <w:p w14:paraId="6E7756E8" w14:textId="77777777" w:rsidR="00610F63" w:rsidRPr="00610F63" w:rsidRDefault="00610F63" w:rsidP="00740559">
            <w:pPr>
              <w:jc w:val="center"/>
              <w:rPr>
                <w:rFonts w:asciiTheme="minorHAnsi" w:hAnsiTheme="minorHAnsi" w:cstheme="minorHAnsi"/>
                <w:b/>
              </w:rPr>
            </w:pPr>
            <w:r w:rsidRPr="00610F63">
              <w:rPr>
                <w:rFonts w:asciiTheme="minorHAnsi" w:hAnsiTheme="minorHAnsi" w:cstheme="minorHAnsi"/>
              </w:rPr>
              <w:t>1</w:t>
            </w:r>
          </w:p>
        </w:tc>
        <w:tc>
          <w:tcPr>
            <w:tcW w:w="4821" w:type="dxa"/>
          </w:tcPr>
          <w:p w14:paraId="734E0361" w14:textId="77777777" w:rsidR="00610F63" w:rsidRPr="00610F63" w:rsidRDefault="00610F63" w:rsidP="00740559">
            <w:pPr>
              <w:jc w:val="center"/>
              <w:rPr>
                <w:rFonts w:asciiTheme="minorHAnsi" w:hAnsiTheme="minorHAnsi" w:cstheme="minorHAnsi"/>
                <w:b/>
                <w:bCs/>
              </w:rPr>
            </w:pPr>
            <w:r w:rsidRPr="00610F63">
              <w:rPr>
                <w:rFonts w:asciiTheme="minorHAnsi" w:hAnsiTheme="minorHAnsi" w:cstheme="minorHAnsi"/>
              </w:rPr>
              <w:t>Chili Powder</w:t>
            </w:r>
          </w:p>
        </w:tc>
        <w:tc>
          <w:tcPr>
            <w:tcW w:w="2970" w:type="dxa"/>
          </w:tcPr>
          <w:p w14:paraId="12E49F3F" w14:textId="77777777" w:rsidR="00610F63" w:rsidRPr="00610F63" w:rsidRDefault="00610F63" w:rsidP="00740559">
            <w:pPr>
              <w:jc w:val="center"/>
              <w:rPr>
                <w:rFonts w:asciiTheme="minorHAnsi" w:hAnsiTheme="minorHAnsi" w:cstheme="minorHAnsi"/>
                <w:b/>
              </w:rPr>
            </w:pPr>
            <w:r w:rsidRPr="00610F63">
              <w:rPr>
                <w:rFonts w:asciiTheme="minorHAnsi" w:hAnsiTheme="minorHAnsi" w:cstheme="minorHAnsi"/>
              </w:rPr>
              <w:t>1,500 cases</w:t>
            </w:r>
          </w:p>
        </w:tc>
      </w:tr>
      <w:tr w:rsidR="00610F63" w:rsidRPr="00610F63" w14:paraId="7EE5025A" w14:textId="77777777" w:rsidTr="00740559">
        <w:tc>
          <w:tcPr>
            <w:tcW w:w="1564" w:type="dxa"/>
          </w:tcPr>
          <w:p w14:paraId="7AB53437"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2</w:t>
            </w:r>
          </w:p>
        </w:tc>
        <w:tc>
          <w:tcPr>
            <w:tcW w:w="4821" w:type="dxa"/>
          </w:tcPr>
          <w:p w14:paraId="14A10C75"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Black Pepper, Medium Grind</w:t>
            </w:r>
          </w:p>
        </w:tc>
        <w:tc>
          <w:tcPr>
            <w:tcW w:w="2970" w:type="dxa"/>
          </w:tcPr>
          <w:p w14:paraId="01679C54"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9,000 pounds</w:t>
            </w:r>
          </w:p>
        </w:tc>
      </w:tr>
      <w:tr w:rsidR="00610F63" w:rsidRPr="00610F63" w14:paraId="71474200" w14:textId="77777777" w:rsidTr="00740559">
        <w:tc>
          <w:tcPr>
            <w:tcW w:w="1564" w:type="dxa"/>
          </w:tcPr>
          <w:p w14:paraId="32982D9C"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3</w:t>
            </w:r>
          </w:p>
        </w:tc>
        <w:tc>
          <w:tcPr>
            <w:tcW w:w="4821" w:type="dxa"/>
          </w:tcPr>
          <w:p w14:paraId="131A82E1"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Garlic Powder</w:t>
            </w:r>
          </w:p>
        </w:tc>
        <w:tc>
          <w:tcPr>
            <w:tcW w:w="2970" w:type="dxa"/>
          </w:tcPr>
          <w:p w14:paraId="7B1BB6F8"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60,000 pounds</w:t>
            </w:r>
          </w:p>
        </w:tc>
      </w:tr>
      <w:tr w:rsidR="00610F63" w:rsidRPr="00610F63" w14:paraId="5DE8F7D7" w14:textId="77777777" w:rsidTr="00740559">
        <w:tc>
          <w:tcPr>
            <w:tcW w:w="1564" w:type="dxa"/>
          </w:tcPr>
          <w:p w14:paraId="55BBE838"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4</w:t>
            </w:r>
          </w:p>
        </w:tc>
        <w:tc>
          <w:tcPr>
            <w:tcW w:w="4821" w:type="dxa"/>
          </w:tcPr>
          <w:p w14:paraId="24C88DAD"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Dry Basil</w:t>
            </w:r>
          </w:p>
        </w:tc>
        <w:tc>
          <w:tcPr>
            <w:tcW w:w="2970" w:type="dxa"/>
          </w:tcPr>
          <w:p w14:paraId="3CEFFDD0"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7,500 pounds</w:t>
            </w:r>
          </w:p>
        </w:tc>
      </w:tr>
      <w:tr w:rsidR="00610F63" w:rsidRPr="00610F63" w14:paraId="6EF46247" w14:textId="77777777" w:rsidTr="00740559">
        <w:tc>
          <w:tcPr>
            <w:tcW w:w="1564" w:type="dxa"/>
          </w:tcPr>
          <w:p w14:paraId="4D78E6CB"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5</w:t>
            </w:r>
          </w:p>
        </w:tc>
        <w:tc>
          <w:tcPr>
            <w:tcW w:w="4821" w:type="dxa"/>
          </w:tcPr>
          <w:p w14:paraId="323AE4F8"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Oregano, Ground</w:t>
            </w:r>
          </w:p>
        </w:tc>
        <w:tc>
          <w:tcPr>
            <w:tcW w:w="2970" w:type="dxa"/>
          </w:tcPr>
          <w:p w14:paraId="186ED52A"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12,000 pounds</w:t>
            </w:r>
          </w:p>
        </w:tc>
      </w:tr>
      <w:tr w:rsidR="00610F63" w:rsidRPr="00610F63" w14:paraId="5F37B5BA" w14:textId="77777777" w:rsidTr="00740559">
        <w:tc>
          <w:tcPr>
            <w:tcW w:w="1564" w:type="dxa"/>
            <w:shd w:val="clear" w:color="auto" w:fill="FFC000"/>
          </w:tcPr>
          <w:p w14:paraId="306B3C93" w14:textId="77777777" w:rsidR="00610F63" w:rsidRPr="00610F63" w:rsidRDefault="00610F63" w:rsidP="00740559">
            <w:pPr>
              <w:jc w:val="center"/>
              <w:rPr>
                <w:rFonts w:asciiTheme="minorHAnsi" w:hAnsiTheme="minorHAnsi" w:cstheme="minorHAnsi"/>
              </w:rPr>
            </w:pPr>
          </w:p>
        </w:tc>
        <w:tc>
          <w:tcPr>
            <w:tcW w:w="4821" w:type="dxa"/>
            <w:shd w:val="clear" w:color="auto" w:fill="FFC000"/>
          </w:tcPr>
          <w:p w14:paraId="1CFF93C5"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b/>
                <w:bCs/>
              </w:rPr>
              <w:t>GROUP 2 (Price Lines 6 and 7)</w:t>
            </w:r>
          </w:p>
        </w:tc>
        <w:tc>
          <w:tcPr>
            <w:tcW w:w="2970" w:type="dxa"/>
            <w:shd w:val="clear" w:color="auto" w:fill="FFC000"/>
          </w:tcPr>
          <w:p w14:paraId="13D4A12B" w14:textId="77777777" w:rsidR="00610F63" w:rsidRPr="00610F63" w:rsidRDefault="00610F63" w:rsidP="00740559">
            <w:pPr>
              <w:jc w:val="center"/>
              <w:rPr>
                <w:rFonts w:asciiTheme="minorHAnsi" w:hAnsiTheme="minorHAnsi" w:cstheme="minorHAnsi"/>
              </w:rPr>
            </w:pPr>
          </w:p>
        </w:tc>
      </w:tr>
      <w:tr w:rsidR="00610F63" w:rsidRPr="00610F63" w14:paraId="2F36FEBB" w14:textId="77777777" w:rsidTr="00740559">
        <w:tc>
          <w:tcPr>
            <w:tcW w:w="1564" w:type="dxa"/>
          </w:tcPr>
          <w:p w14:paraId="774388DE"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6</w:t>
            </w:r>
          </w:p>
        </w:tc>
        <w:tc>
          <w:tcPr>
            <w:tcW w:w="4821" w:type="dxa"/>
          </w:tcPr>
          <w:p w14:paraId="74E6A6DB" w14:textId="77777777" w:rsidR="00610F63" w:rsidRPr="00610F63" w:rsidRDefault="00610F63" w:rsidP="00740559">
            <w:pPr>
              <w:jc w:val="center"/>
              <w:rPr>
                <w:rFonts w:asciiTheme="minorHAnsi" w:hAnsiTheme="minorHAnsi" w:cstheme="minorHAnsi"/>
                <w:b/>
                <w:bCs/>
              </w:rPr>
            </w:pPr>
            <w:r w:rsidRPr="00610F63">
              <w:rPr>
                <w:rFonts w:asciiTheme="minorHAnsi" w:hAnsiTheme="minorHAnsi" w:cstheme="minorHAnsi"/>
              </w:rPr>
              <w:t>Textured Vegetable Protein (TVP), Minced</w:t>
            </w:r>
          </w:p>
        </w:tc>
        <w:tc>
          <w:tcPr>
            <w:tcW w:w="2970" w:type="dxa"/>
          </w:tcPr>
          <w:p w14:paraId="4F9C034A"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300,000 pounds</w:t>
            </w:r>
          </w:p>
        </w:tc>
      </w:tr>
      <w:tr w:rsidR="00610F63" w:rsidRPr="00610F63" w14:paraId="609AF753" w14:textId="77777777" w:rsidTr="00740559">
        <w:tc>
          <w:tcPr>
            <w:tcW w:w="1564" w:type="dxa"/>
          </w:tcPr>
          <w:p w14:paraId="6BD72565"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7</w:t>
            </w:r>
          </w:p>
        </w:tc>
        <w:tc>
          <w:tcPr>
            <w:tcW w:w="4821" w:type="dxa"/>
          </w:tcPr>
          <w:p w14:paraId="37C28F40"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Textured Vegetable Protein (TVP) Chunk 5</w:t>
            </w:r>
          </w:p>
        </w:tc>
        <w:tc>
          <w:tcPr>
            <w:tcW w:w="2970" w:type="dxa"/>
          </w:tcPr>
          <w:p w14:paraId="3DFE51F5"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140,000 pounds</w:t>
            </w:r>
          </w:p>
        </w:tc>
      </w:tr>
      <w:tr w:rsidR="00610F63" w:rsidRPr="00610F63" w14:paraId="015642F1" w14:textId="77777777" w:rsidTr="00740559">
        <w:tc>
          <w:tcPr>
            <w:tcW w:w="1564" w:type="dxa"/>
            <w:shd w:val="clear" w:color="auto" w:fill="FFC000"/>
          </w:tcPr>
          <w:p w14:paraId="340F0465" w14:textId="77777777" w:rsidR="00610F63" w:rsidRPr="00610F63" w:rsidRDefault="00610F63" w:rsidP="00740559">
            <w:pPr>
              <w:jc w:val="center"/>
              <w:rPr>
                <w:rFonts w:asciiTheme="minorHAnsi" w:hAnsiTheme="minorHAnsi" w:cstheme="minorHAnsi"/>
              </w:rPr>
            </w:pPr>
          </w:p>
        </w:tc>
        <w:tc>
          <w:tcPr>
            <w:tcW w:w="4821" w:type="dxa"/>
            <w:shd w:val="clear" w:color="auto" w:fill="FFC000"/>
          </w:tcPr>
          <w:p w14:paraId="3F2856FB"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b/>
                <w:bCs/>
              </w:rPr>
              <w:t>GROUP 3 (Price Lines 8 and 9)</w:t>
            </w:r>
          </w:p>
        </w:tc>
        <w:tc>
          <w:tcPr>
            <w:tcW w:w="2970" w:type="dxa"/>
            <w:shd w:val="clear" w:color="auto" w:fill="FFC000"/>
          </w:tcPr>
          <w:p w14:paraId="099DAF2F" w14:textId="77777777" w:rsidR="00610F63" w:rsidRPr="00610F63" w:rsidRDefault="00610F63" w:rsidP="00740559">
            <w:pPr>
              <w:jc w:val="center"/>
              <w:rPr>
                <w:rFonts w:asciiTheme="minorHAnsi" w:hAnsiTheme="minorHAnsi" w:cstheme="minorHAnsi"/>
              </w:rPr>
            </w:pPr>
          </w:p>
        </w:tc>
      </w:tr>
      <w:tr w:rsidR="00610F63" w:rsidRPr="00610F63" w14:paraId="17F05D13" w14:textId="77777777" w:rsidTr="00740559">
        <w:tc>
          <w:tcPr>
            <w:tcW w:w="1564" w:type="dxa"/>
          </w:tcPr>
          <w:p w14:paraId="6552D91C"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8</w:t>
            </w:r>
          </w:p>
        </w:tc>
        <w:tc>
          <w:tcPr>
            <w:tcW w:w="4821" w:type="dxa"/>
          </w:tcPr>
          <w:p w14:paraId="366004E7" w14:textId="77777777" w:rsidR="00610F63" w:rsidRPr="00610F63" w:rsidRDefault="00610F63" w:rsidP="00740559">
            <w:pPr>
              <w:jc w:val="center"/>
              <w:rPr>
                <w:rFonts w:asciiTheme="minorHAnsi" w:hAnsiTheme="minorHAnsi" w:cstheme="minorHAnsi"/>
                <w:b/>
                <w:bCs/>
              </w:rPr>
            </w:pPr>
            <w:r w:rsidRPr="00610F63">
              <w:rPr>
                <w:rFonts w:asciiTheme="minorHAnsi" w:hAnsiTheme="minorHAnsi" w:cstheme="minorHAnsi"/>
              </w:rPr>
              <w:t>Non – Shrinkable, Cook/Chill Polyethylene Casings/Bags</w:t>
            </w:r>
          </w:p>
        </w:tc>
        <w:tc>
          <w:tcPr>
            <w:tcW w:w="2970" w:type="dxa"/>
          </w:tcPr>
          <w:p w14:paraId="1CA8EF48"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3,900 cases</w:t>
            </w:r>
          </w:p>
        </w:tc>
      </w:tr>
      <w:tr w:rsidR="00610F63" w:rsidRPr="00610F63" w14:paraId="3D85D814" w14:textId="77777777" w:rsidTr="00740559">
        <w:tc>
          <w:tcPr>
            <w:tcW w:w="1564" w:type="dxa"/>
          </w:tcPr>
          <w:p w14:paraId="7B2F530D"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9</w:t>
            </w:r>
          </w:p>
        </w:tc>
        <w:tc>
          <w:tcPr>
            <w:tcW w:w="4821" w:type="dxa"/>
          </w:tcPr>
          <w:p w14:paraId="61921FEB" w14:textId="3700CA54" w:rsidR="00610F63" w:rsidRPr="00610F63" w:rsidRDefault="00610F63" w:rsidP="00740559">
            <w:pPr>
              <w:jc w:val="center"/>
              <w:rPr>
                <w:rFonts w:asciiTheme="minorHAnsi" w:hAnsiTheme="minorHAnsi" w:cstheme="minorHAnsi"/>
              </w:rPr>
            </w:pPr>
            <w:r w:rsidRPr="00610F63">
              <w:rPr>
                <w:rFonts w:asciiTheme="minorHAnsi" w:hAnsiTheme="minorHAnsi" w:cstheme="minorHAnsi"/>
              </w:rPr>
              <w:t xml:space="preserve">Shrinkable, Cook/Chill </w:t>
            </w:r>
            <w:r w:rsidR="003400A9" w:rsidRPr="00610F63">
              <w:rPr>
                <w:rFonts w:asciiTheme="minorHAnsi" w:hAnsiTheme="minorHAnsi" w:cstheme="minorHAnsi"/>
              </w:rPr>
              <w:t>Polyethylene</w:t>
            </w:r>
            <w:r w:rsidRPr="00610F63">
              <w:rPr>
                <w:rFonts w:asciiTheme="minorHAnsi" w:hAnsiTheme="minorHAnsi" w:cstheme="minorHAnsi"/>
              </w:rPr>
              <w:t xml:space="preserve"> Casings/Bags</w:t>
            </w:r>
          </w:p>
        </w:tc>
        <w:tc>
          <w:tcPr>
            <w:tcW w:w="2970" w:type="dxa"/>
          </w:tcPr>
          <w:p w14:paraId="3DDF6080"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1,200 cases</w:t>
            </w:r>
          </w:p>
        </w:tc>
      </w:tr>
      <w:tr w:rsidR="00610F63" w:rsidRPr="00610F63" w14:paraId="7B2B6FA6" w14:textId="77777777" w:rsidTr="00740559">
        <w:tc>
          <w:tcPr>
            <w:tcW w:w="1564" w:type="dxa"/>
            <w:shd w:val="clear" w:color="auto" w:fill="FFC000"/>
          </w:tcPr>
          <w:p w14:paraId="52BF5F57" w14:textId="77777777" w:rsidR="00610F63" w:rsidRPr="00610F63" w:rsidRDefault="00610F63" w:rsidP="00740559">
            <w:pPr>
              <w:jc w:val="center"/>
              <w:rPr>
                <w:rFonts w:asciiTheme="minorHAnsi" w:hAnsiTheme="minorHAnsi" w:cstheme="minorHAnsi"/>
              </w:rPr>
            </w:pPr>
          </w:p>
        </w:tc>
        <w:tc>
          <w:tcPr>
            <w:tcW w:w="4821" w:type="dxa"/>
            <w:shd w:val="clear" w:color="auto" w:fill="FFC000"/>
          </w:tcPr>
          <w:p w14:paraId="12B971E9" w14:textId="77777777" w:rsidR="00610F63" w:rsidRPr="00610F63" w:rsidRDefault="00610F63" w:rsidP="00740559">
            <w:pPr>
              <w:jc w:val="center"/>
              <w:rPr>
                <w:rFonts w:asciiTheme="minorHAnsi" w:hAnsiTheme="minorHAnsi" w:cstheme="minorHAnsi"/>
              </w:rPr>
            </w:pPr>
            <w:r w:rsidRPr="00610F63">
              <w:rPr>
                <w:rStyle w:val="normaltextrun"/>
                <w:rFonts w:asciiTheme="minorHAnsi" w:hAnsiTheme="minorHAnsi" w:cstheme="minorHAnsi"/>
              </w:rPr>
              <w:t>INDIVIDUAL PRICE LINE ITEMS(Price Lines 10 through 35)</w:t>
            </w:r>
          </w:p>
        </w:tc>
        <w:tc>
          <w:tcPr>
            <w:tcW w:w="2970" w:type="dxa"/>
            <w:shd w:val="clear" w:color="auto" w:fill="FFC000"/>
          </w:tcPr>
          <w:p w14:paraId="6F53C14C" w14:textId="77777777" w:rsidR="00610F63" w:rsidRPr="00610F63" w:rsidRDefault="00610F63" w:rsidP="00740559">
            <w:pPr>
              <w:jc w:val="center"/>
              <w:rPr>
                <w:rFonts w:asciiTheme="minorHAnsi" w:hAnsiTheme="minorHAnsi" w:cstheme="minorHAnsi"/>
              </w:rPr>
            </w:pPr>
          </w:p>
        </w:tc>
      </w:tr>
      <w:tr w:rsidR="00610F63" w:rsidRPr="00610F63" w14:paraId="38AA8B4F" w14:textId="77777777" w:rsidTr="00740559">
        <w:tc>
          <w:tcPr>
            <w:tcW w:w="1564" w:type="dxa"/>
          </w:tcPr>
          <w:p w14:paraId="4C673B00"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10</w:t>
            </w:r>
          </w:p>
        </w:tc>
        <w:tc>
          <w:tcPr>
            <w:tcW w:w="4821" w:type="dxa"/>
          </w:tcPr>
          <w:p w14:paraId="2F4F470B" w14:textId="77777777" w:rsidR="00610F63" w:rsidRPr="00610F63" w:rsidRDefault="00610F63" w:rsidP="00740559">
            <w:pPr>
              <w:jc w:val="center"/>
              <w:rPr>
                <w:rStyle w:val="normaltextrun"/>
                <w:rFonts w:asciiTheme="minorHAnsi" w:hAnsiTheme="minorHAnsi" w:cstheme="minorHAnsi"/>
                <w:b/>
              </w:rPr>
            </w:pPr>
            <w:r w:rsidRPr="00610F63">
              <w:rPr>
                <w:rFonts w:asciiTheme="minorHAnsi" w:hAnsiTheme="minorHAnsi" w:cstheme="minorHAnsi"/>
              </w:rPr>
              <w:t>Vegetarian, Low Sodium Chicken Flavored Soup Base</w:t>
            </w:r>
          </w:p>
        </w:tc>
        <w:tc>
          <w:tcPr>
            <w:tcW w:w="2970" w:type="dxa"/>
          </w:tcPr>
          <w:p w14:paraId="0F6534E2"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90,000 pounds</w:t>
            </w:r>
          </w:p>
        </w:tc>
      </w:tr>
      <w:tr w:rsidR="00610F63" w:rsidRPr="00610F63" w14:paraId="5780E889" w14:textId="77777777" w:rsidTr="00740559">
        <w:tc>
          <w:tcPr>
            <w:tcW w:w="1564" w:type="dxa"/>
          </w:tcPr>
          <w:p w14:paraId="01AF1AF0"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11</w:t>
            </w:r>
          </w:p>
        </w:tc>
        <w:tc>
          <w:tcPr>
            <w:tcW w:w="4821" w:type="dxa"/>
          </w:tcPr>
          <w:p w14:paraId="35A9165F"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Mayonnaise</w:t>
            </w:r>
          </w:p>
        </w:tc>
        <w:tc>
          <w:tcPr>
            <w:tcW w:w="2970" w:type="dxa"/>
          </w:tcPr>
          <w:p w14:paraId="32CC024C"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8,000 cases</w:t>
            </w:r>
          </w:p>
        </w:tc>
      </w:tr>
      <w:tr w:rsidR="00610F63" w:rsidRPr="00610F63" w14:paraId="3D062E28" w14:textId="77777777" w:rsidTr="00740559">
        <w:tc>
          <w:tcPr>
            <w:tcW w:w="1564" w:type="dxa"/>
          </w:tcPr>
          <w:p w14:paraId="0765C230"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12</w:t>
            </w:r>
          </w:p>
        </w:tc>
        <w:tc>
          <w:tcPr>
            <w:tcW w:w="4821" w:type="dxa"/>
          </w:tcPr>
          <w:p w14:paraId="65D76CEC"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Long Grain Rice</w:t>
            </w:r>
          </w:p>
        </w:tc>
        <w:tc>
          <w:tcPr>
            <w:tcW w:w="2970" w:type="dxa"/>
          </w:tcPr>
          <w:p w14:paraId="147A9080"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9,000 bags</w:t>
            </w:r>
          </w:p>
        </w:tc>
      </w:tr>
      <w:tr w:rsidR="00610F63" w:rsidRPr="00610F63" w14:paraId="4AB3C9FB" w14:textId="77777777" w:rsidTr="00740559">
        <w:tc>
          <w:tcPr>
            <w:tcW w:w="1564" w:type="dxa"/>
          </w:tcPr>
          <w:p w14:paraId="31257C17"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13</w:t>
            </w:r>
          </w:p>
        </w:tc>
        <w:tc>
          <w:tcPr>
            <w:tcW w:w="4821" w:type="dxa"/>
          </w:tcPr>
          <w:p w14:paraId="061643BE"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Flour, All Purpose, Treated or Untreated</w:t>
            </w:r>
          </w:p>
        </w:tc>
        <w:tc>
          <w:tcPr>
            <w:tcW w:w="2970" w:type="dxa"/>
          </w:tcPr>
          <w:p w14:paraId="1F318B25"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62,000 pounds</w:t>
            </w:r>
          </w:p>
        </w:tc>
      </w:tr>
      <w:tr w:rsidR="00610F63" w:rsidRPr="00610F63" w14:paraId="54891AB4" w14:textId="77777777" w:rsidTr="00740559">
        <w:tc>
          <w:tcPr>
            <w:tcW w:w="1564" w:type="dxa"/>
          </w:tcPr>
          <w:p w14:paraId="6E587D38"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14</w:t>
            </w:r>
          </w:p>
        </w:tc>
        <w:tc>
          <w:tcPr>
            <w:tcW w:w="4821" w:type="dxa"/>
          </w:tcPr>
          <w:p w14:paraId="53C8C1C8"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bCs/>
              </w:rPr>
              <w:t>Modified Cornstarch</w:t>
            </w:r>
          </w:p>
        </w:tc>
        <w:tc>
          <w:tcPr>
            <w:tcW w:w="2970" w:type="dxa"/>
          </w:tcPr>
          <w:p w14:paraId="57BEF9FC"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4,800 bags</w:t>
            </w:r>
          </w:p>
        </w:tc>
      </w:tr>
      <w:tr w:rsidR="00610F63" w:rsidRPr="00610F63" w14:paraId="703F887A" w14:textId="77777777" w:rsidTr="00740559">
        <w:tc>
          <w:tcPr>
            <w:tcW w:w="1564" w:type="dxa"/>
          </w:tcPr>
          <w:p w14:paraId="2AD24348"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15</w:t>
            </w:r>
          </w:p>
        </w:tc>
        <w:tc>
          <w:tcPr>
            <w:tcW w:w="4821" w:type="dxa"/>
          </w:tcPr>
          <w:p w14:paraId="5F6BFD77" w14:textId="77777777" w:rsidR="00610F63" w:rsidRPr="00610F63" w:rsidRDefault="00610F63" w:rsidP="00740559">
            <w:pPr>
              <w:jc w:val="center"/>
              <w:rPr>
                <w:rFonts w:asciiTheme="minorHAnsi" w:hAnsiTheme="minorHAnsi" w:cstheme="minorHAnsi"/>
                <w:bCs/>
              </w:rPr>
            </w:pPr>
            <w:r w:rsidRPr="00610F63">
              <w:rPr>
                <w:rFonts w:asciiTheme="minorHAnsi" w:hAnsiTheme="minorHAnsi" w:cstheme="minorHAnsi"/>
              </w:rPr>
              <w:t>Dehydrated Sliced Potatoes</w:t>
            </w:r>
          </w:p>
        </w:tc>
        <w:tc>
          <w:tcPr>
            <w:tcW w:w="2970" w:type="dxa"/>
          </w:tcPr>
          <w:p w14:paraId="4CE7B60A"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12,000 cases</w:t>
            </w:r>
          </w:p>
        </w:tc>
      </w:tr>
      <w:tr w:rsidR="00610F63" w:rsidRPr="00610F63" w14:paraId="1FBBEA23" w14:textId="77777777" w:rsidTr="00740559">
        <w:tc>
          <w:tcPr>
            <w:tcW w:w="1564" w:type="dxa"/>
          </w:tcPr>
          <w:p w14:paraId="5063B145"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16</w:t>
            </w:r>
          </w:p>
        </w:tc>
        <w:tc>
          <w:tcPr>
            <w:tcW w:w="4821" w:type="dxa"/>
          </w:tcPr>
          <w:p w14:paraId="1B949523"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Tomato Paste</w:t>
            </w:r>
          </w:p>
        </w:tc>
        <w:tc>
          <w:tcPr>
            <w:tcW w:w="2970" w:type="dxa"/>
          </w:tcPr>
          <w:p w14:paraId="2E2A16DD"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38,000 gallons</w:t>
            </w:r>
          </w:p>
        </w:tc>
      </w:tr>
      <w:tr w:rsidR="00610F63" w:rsidRPr="00610F63" w14:paraId="584883C8" w14:textId="77777777" w:rsidTr="00740559">
        <w:tc>
          <w:tcPr>
            <w:tcW w:w="1564" w:type="dxa"/>
          </w:tcPr>
          <w:p w14:paraId="07120FFE"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17</w:t>
            </w:r>
          </w:p>
        </w:tc>
        <w:tc>
          <w:tcPr>
            <w:tcW w:w="4821" w:type="dxa"/>
          </w:tcPr>
          <w:p w14:paraId="5AFC3D7E"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Diced Tomatoes</w:t>
            </w:r>
          </w:p>
        </w:tc>
        <w:tc>
          <w:tcPr>
            <w:tcW w:w="2970" w:type="dxa"/>
          </w:tcPr>
          <w:p w14:paraId="19CFE9C9"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320,000 gallons</w:t>
            </w:r>
          </w:p>
        </w:tc>
      </w:tr>
      <w:tr w:rsidR="00610F63" w:rsidRPr="00610F63" w14:paraId="31FECED8" w14:textId="77777777" w:rsidTr="00740559">
        <w:tc>
          <w:tcPr>
            <w:tcW w:w="1564" w:type="dxa"/>
          </w:tcPr>
          <w:p w14:paraId="70F47F99"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18</w:t>
            </w:r>
          </w:p>
        </w:tc>
        <w:tc>
          <w:tcPr>
            <w:tcW w:w="4821" w:type="dxa"/>
          </w:tcPr>
          <w:p w14:paraId="6ECFF8A8"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Yellow Cheddar Cheese Sauce, Instant, Dry Mix</w:t>
            </w:r>
          </w:p>
        </w:tc>
        <w:tc>
          <w:tcPr>
            <w:tcW w:w="2970" w:type="dxa"/>
          </w:tcPr>
          <w:p w14:paraId="3B832A69"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6,000 bags</w:t>
            </w:r>
          </w:p>
        </w:tc>
      </w:tr>
      <w:tr w:rsidR="00610F63" w:rsidRPr="00610F63" w14:paraId="6F22646A" w14:textId="77777777" w:rsidTr="00740559">
        <w:tc>
          <w:tcPr>
            <w:tcW w:w="1564" w:type="dxa"/>
          </w:tcPr>
          <w:p w14:paraId="17520000"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19</w:t>
            </w:r>
          </w:p>
        </w:tc>
        <w:tc>
          <w:tcPr>
            <w:tcW w:w="4821" w:type="dxa"/>
          </w:tcPr>
          <w:p w14:paraId="3FD6B713"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Dried Navy Beans</w:t>
            </w:r>
          </w:p>
        </w:tc>
        <w:tc>
          <w:tcPr>
            <w:tcW w:w="2970" w:type="dxa"/>
          </w:tcPr>
          <w:p w14:paraId="2B3A1AC9"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486,000 pounds</w:t>
            </w:r>
          </w:p>
        </w:tc>
      </w:tr>
      <w:tr w:rsidR="00610F63" w:rsidRPr="00610F63" w14:paraId="63E3B6B9" w14:textId="77777777" w:rsidTr="00740559">
        <w:tc>
          <w:tcPr>
            <w:tcW w:w="1564" w:type="dxa"/>
          </w:tcPr>
          <w:p w14:paraId="157316B8"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20</w:t>
            </w:r>
          </w:p>
        </w:tc>
        <w:tc>
          <w:tcPr>
            <w:tcW w:w="4821" w:type="dxa"/>
          </w:tcPr>
          <w:p w14:paraId="7B3B4D02"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Red Kidney Beans</w:t>
            </w:r>
          </w:p>
        </w:tc>
        <w:tc>
          <w:tcPr>
            <w:tcW w:w="2970" w:type="dxa"/>
          </w:tcPr>
          <w:p w14:paraId="2D064076"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20,000 cases</w:t>
            </w:r>
          </w:p>
        </w:tc>
      </w:tr>
      <w:tr w:rsidR="00610F63" w:rsidRPr="00610F63" w14:paraId="056214EA" w14:textId="77777777" w:rsidTr="00740559">
        <w:tc>
          <w:tcPr>
            <w:tcW w:w="1564" w:type="dxa"/>
          </w:tcPr>
          <w:p w14:paraId="31E5B877"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21</w:t>
            </w:r>
          </w:p>
        </w:tc>
        <w:tc>
          <w:tcPr>
            <w:tcW w:w="4821" w:type="dxa"/>
          </w:tcPr>
          <w:p w14:paraId="54E27E3A"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Elbow Macaroni, “Heavy Wall” Type</w:t>
            </w:r>
          </w:p>
        </w:tc>
        <w:tc>
          <w:tcPr>
            <w:tcW w:w="2970" w:type="dxa"/>
          </w:tcPr>
          <w:p w14:paraId="10115E79"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920,000 pounds</w:t>
            </w:r>
          </w:p>
        </w:tc>
      </w:tr>
      <w:tr w:rsidR="00610F63" w:rsidRPr="00610F63" w14:paraId="4C7A46C7" w14:textId="77777777" w:rsidTr="00740559">
        <w:tc>
          <w:tcPr>
            <w:tcW w:w="1564" w:type="dxa"/>
          </w:tcPr>
          <w:p w14:paraId="1EC8F707"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22</w:t>
            </w:r>
          </w:p>
        </w:tc>
        <w:tc>
          <w:tcPr>
            <w:tcW w:w="4821" w:type="dxa"/>
          </w:tcPr>
          <w:p w14:paraId="1EB98CDB"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bCs/>
              </w:rPr>
              <w:t xml:space="preserve">Iodized </w:t>
            </w:r>
            <w:r w:rsidRPr="00610F63">
              <w:rPr>
                <w:rFonts w:asciiTheme="minorHAnsi" w:hAnsiTheme="minorHAnsi" w:cstheme="minorHAnsi"/>
              </w:rPr>
              <w:t xml:space="preserve">Table </w:t>
            </w:r>
            <w:r w:rsidRPr="00610F63">
              <w:rPr>
                <w:rFonts w:asciiTheme="minorHAnsi" w:hAnsiTheme="minorHAnsi" w:cstheme="minorHAnsi"/>
                <w:bCs/>
              </w:rPr>
              <w:t>Salt</w:t>
            </w:r>
          </w:p>
        </w:tc>
        <w:tc>
          <w:tcPr>
            <w:tcW w:w="2970" w:type="dxa"/>
          </w:tcPr>
          <w:p w14:paraId="4F5D61B5"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45,000 pounds</w:t>
            </w:r>
          </w:p>
        </w:tc>
      </w:tr>
      <w:tr w:rsidR="00610F63" w:rsidRPr="00610F63" w14:paraId="32C7C07F" w14:textId="77777777" w:rsidTr="00740559">
        <w:tc>
          <w:tcPr>
            <w:tcW w:w="1564" w:type="dxa"/>
          </w:tcPr>
          <w:p w14:paraId="09FA1AF6"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23</w:t>
            </w:r>
          </w:p>
        </w:tc>
        <w:tc>
          <w:tcPr>
            <w:tcW w:w="4821" w:type="dxa"/>
          </w:tcPr>
          <w:p w14:paraId="5AE8FA99" w14:textId="77777777" w:rsidR="00610F63" w:rsidRPr="00610F63" w:rsidRDefault="00610F63" w:rsidP="00740559">
            <w:pPr>
              <w:jc w:val="center"/>
              <w:rPr>
                <w:rFonts w:asciiTheme="minorHAnsi" w:hAnsiTheme="minorHAnsi" w:cstheme="minorHAnsi"/>
                <w:bCs/>
              </w:rPr>
            </w:pPr>
            <w:r w:rsidRPr="00610F63">
              <w:rPr>
                <w:rFonts w:asciiTheme="minorHAnsi" w:hAnsiTheme="minorHAnsi" w:cstheme="minorHAnsi"/>
              </w:rPr>
              <w:t>Yellow Mustard</w:t>
            </w:r>
          </w:p>
        </w:tc>
        <w:tc>
          <w:tcPr>
            <w:tcW w:w="2970" w:type="dxa"/>
          </w:tcPr>
          <w:p w14:paraId="36E2B85E"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12,000 cases</w:t>
            </w:r>
          </w:p>
        </w:tc>
      </w:tr>
      <w:tr w:rsidR="00610F63" w:rsidRPr="00610F63" w14:paraId="16313E5A" w14:textId="77777777" w:rsidTr="00740559">
        <w:tc>
          <w:tcPr>
            <w:tcW w:w="1564" w:type="dxa"/>
          </w:tcPr>
          <w:p w14:paraId="34309384"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24</w:t>
            </w:r>
          </w:p>
        </w:tc>
        <w:tc>
          <w:tcPr>
            <w:tcW w:w="4821" w:type="dxa"/>
          </w:tcPr>
          <w:p w14:paraId="4697FE74"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White Granulated Sugar</w:t>
            </w:r>
          </w:p>
        </w:tc>
        <w:tc>
          <w:tcPr>
            <w:tcW w:w="2970" w:type="dxa"/>
          </w:tcPr>
          <w:p w14:paraId="50097744"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360,000 pounds</w:t>
            </w:r>
          </w:p>
        </w:tc>
      </w:tr>
      <w:tr w:rsidR="00610F63" w:rsidRPr="00610F63" w14:paraId="141B1EA1" w14:textId="77777777" w:rsidTr="00740559">
        <w:tc>
          <w:tcPr>
            <w:tcW w:w="1564" w:type="dxa"/>
          </w:tcPr>
          <w:p w14:paraId="7A31C394"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25</w:t>
            </w:r>
          </w:p>
        </w:tc>
        <w:tc>
          <w:tcPr>
            <w:tcW w:w="4821" w:type="dxa"/>
          </w:tcPr>
          <w:p w14:paraId="62291081"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Brown Sugar</w:t>
            </w:r>
          </w:p>
        </w:tc>
        <w:tc>
          <w:tcPr>
            <w:tcW w:w="2970" w:type="dxa"/>
          </w:tcPr>
          <w:p w14:paraId="5C6B1BEC"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90,000 pounds</w:t>
            </w:r>
          </w:p>
        </w:tc>
      </w:tr>
      <w:tr w:rsidR="00610F63" w:rsidRPr="00610F63" w14:paraId="1D9D9EE7" w14:textId="77777777" w:rsidTr="00740559">
        <w:tc>
          <w:tcPr>
            <w:tcW w:w="1564" w:type="dxa"/>
          </w:tcPr>
          <w:p w14:paraId="6F72BD8F"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26</w:t>
            </w:r>
          </w:p>
        </w:tc>
        <w:tc>
          <w:tcPr>
            <w:tcW w:w="4821" w:type="dxa"/>
          </w:tcPr>
          <w:p w14:paraId="1FDF0432"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Catsup (Ketchup)</w:t>
            </w:r>
          </w:p>
        </w:tc>
        <w:tc>
          <w:tcPr>
            <w:tcW w:w="2970" w:type="dxa"/>
          </w:tcPr>
          <w:p w14:paraId="49B0C5B5"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10,500 cases</w:t>
            </w:r>
          </w:p>
        </w:tc>
      </w:tr>
      <w:tr w:rsidR="00610F63" w:rsidRPr="00610F63" w14:paraId="13F999CB" w14:textId="77777777" w:rsidTr="00740559">
        <w:tc>
          <w:tcPr>
            <w:tcW w:w="1564" w:type="dxa"/>
          </w:tcPr>
          <w:p w14:paraId="42E5B7D8"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27</w:t>
            </w:r>
          </w:p>
        </w:tc>
        <w:tc>
          <w:tcPr>
            <w:tcW w:w="4821" w:type="dxa"/>
          </w:tcPr>
          <w:p w14:paraId="01CAAE97"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Frozen Chicken Tender Pieces</w:t>
            </w:r>
          </w:p>
        </w:tc>
        <w:tc>
          <w:tcPr>
            <w:tcW w:w="2970" w:type="dxa"/>
          </w:tcPr>
          <w:p w14:paraId="57989784"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2,280,000 pounds</w:t>
            </w:r>
          </w:p>
        </w:tc>
      </w:tr>
      <w:tr w:rsidR="00610F63" w:rsidRPr="00610F63" w14:paraId="50C29F7B" w14:textId="77777777" w:rsidTr="00740559">
        <w:tc>
          <w:tcPr>
            <w:tcW w:w="1564" w:type="dxa"/>
          </w:tcPr>
          <w:p w14:paraId="698DCE5F"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28</w:t>
            </w:r>
          </w:p>
        </w:tc>
        <w:tc>
          <w:tcPr>
            <w:tcW w:w="4821" w:type="dxa"/>
          </w:tcPr>
          <w:p w14:paraId="0032F340"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Frozen Apples Slices</w:t>
            </w:r>
          </w:p>
        </w:tc>
        <w:tc>
          <w:tcPr>
            <w:tcW w:w="2970" w:type="dxa"/>
          </w:tcPr>
          <w:p w14:paraId="3DAA7E78"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300,000 pounds</w:t>
            </w:r>
          </w:p>
        </w:tc>
      </w:tr>
      <w:tr w:rsidR="00610F63" w:rsidRPr="00610F63" w14:paraId="4848722D" w14:textId="77777777" w:rsidTr="00740559">
        <w:tc>
          <w:tcPr>
            <w:tcW w:w="1564" w:type="dxa"/>
          </w:tcPr>
          <w:p w14:paraId="556D0A66"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29</w:t>
            </w:r>
          </w:p>
        </w:tc>
        <w:tc>
          <w:tcPr>
            <w:tcW w:w="4821" w:type="dxa"/>
          </w:tcPr>
          <w:p w14:paraId="5334C74A"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Frozen Diced Celery</w:t>
            </w:r>
          </w:p>
        </w:tc>
        <w:tc>
          <w:tcPr>
            <w:tcW w:w="2970" w:type="dxa"/>
          </w:tcPr>
          <w:p w14:paraId="2ACE52BA"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413,000 pounds</w:t>
            </w:r>
          </w:p>
        </w:tc>
      </w:tr>
      <w:tr w:rsidR="00610F63" w:rsidRPr="00610F63" w14:paraId="5585578D" w14:textId="77777777" w:rsidTr="00740559">
        <w:tc>
          <w:tcPr>
            <w:tcW w:w="1564" w:type="dxa"/>
          </w:tcPr>
          <w:p w14:paraId="1E510290"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30</w:t>
            </w:r>
          </w:p>
        </w:tc>
        <w:tc>
          <w:tcPr>
            <w:tcW w:w="4821" w:type="dxa"/>
          </w:tcPr>
          <w:p w14:paraId="24DC1C77" w14:textId="53BF8A17" w:rsidR="00610F63" w:rsidRPr="00610F63" w:rsidRDefault="00290285" w:rsidP="00740559">
            <w:pPr>
              <w:jc w:val="center"/>
              <w:rPr>
                <w:rFonts w:asciiTheme="minorHAnsi" w:hAnsiTheme="minorHAnsi" w:cstheme="minorHAnsi"/>
              </w:rPr>
            </w:pPr>
            <w:ins w:id="204" w:author="Magaya, Unalenna [TREAS]" w:date="2022-03-17T15:08:00Z">
              <w:r w:rsidRPr="008248C7">
                <w:rPr>
                  <w:rFonts w:asciiTheme="minorHAnsi" w:eastAsiaTheme="minorHAnsi" w:hAnsiTheme="minorHAnsi" w:cstheme="minorBidi"/>
                </w:rPr>
                <w:t xml:space="preserve">Frozen </w:t>
              </w:r>
              <w:r>
                <w:rPr>
                  <w:rFonts w:asciiTheme="minorHAnsi" w:eastAsiaTheme="minorHAnsi" w:hAnsiTheme="minorHAnsi" w:cstheme="minorBidi"/>
                </w:rPr>
                <w:t xml:space="preserve">Sliced or </w:t>
              </w:r>
              <w:r w:rsidRPr="008248C7">
                <w:rPr>
                  <w:rFonts w:asciiTheme="minorHAnsi" w:eastAsiaTheme="minorHAnsi" w:hAnsiTheme="minorHAnsi" w:cstheme="minorBidi"/>
                </w:rPr>
                <w:t>Diced Carrots</w:t>
              </w:r>
            </w:ins>
          </w:p>
        </w:tc>
        <w:tc>
          <w:tcPr>
            <w:tcW w:w="2970" w:type="dxa"/>
          </w:tcPr>
          <w:p w14:paraId="2B3CC604"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1,900,000 pounds</w:t>
            </w:r>
          </w:p>
        </w:tc>
      </w:tr>
      <w:tr w:rsidR="00610F63" w:rsidRPr="00610F63" w14:paraId="15936BD6" w14:textId="77777777" w:rsidTr="00740559">
        <w:tc>
          <w:tcPr>
            <w:tcW w:w="1564" w:type="dxa"/>
          </w:tcPr>
          <w:p w14:paraId="777C9CBA"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31</w:t>
            </w:r>
          </w:p>
        </w:tc>
        <w:tc>
          <w:tcPr>
            <w:tcW w:w="4821" w:type="dxa"/>
          </w:tcPr>
          <w:p w14:paraId="029589FA"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Frozen Diced Onions</w:t>
            </w:r>
          </w:p>
        </w:tc>
        <w:tc>
          <w:tcPr>
            <w:tcW w:w="2970" w:type="dxa"/>
          </w:tcPr>
          <w:p w14:paraId="3DDAFFC8"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1,000,000 pounds</w:t>
            </w:r>
          </w:p>
        </w:tc>
      </w:tr>
      <w:tr w:rsidR="00610F63" w:rsidRPr="00610F63" w14:paraId="06D4FC09" w14:textId="77777777" w:rsidTr="00740559">
        <w:tc>
          <w:tcPr>
            <w:tcW w:w="1564" w:type="dxa"/>
          </w:tcPr>
          <w:p w14:paraId="539CA27E"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32</w:t>
            </w:r>
          </w:p>
        </w:tc>
        <w:tc>
          <w:tcPr>
            <w:tcW w:w="4821" w:type="dxa"/>
          </w:tcPr>
          <w:p w14:paraId="3B12ACFE"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Frozen Pepper Strips</w:t>
            </w:r>
          </w:p>
        </w:tc>
        <w:tc>
          <w:tcPr>
            <w:tcW w:w="2970" w:type="dxa"/>
          </w:tcPr>
          <w:p w14:paraId="5683515B"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360,000 pounds</w:t>
            </w:r>
          </w:p>
        </w:tc>
      </w:tr>
      <w:tr w:rsidR="00610F63" w:rsidRPr="00610F63" w14:paraId="620E64C4" w14:textId="77777777" w:rsidTr="00740559">
        <w:tc>
          <w:tcPr>
            <w:tcW w:w="1564" w:type="dxa"/>
          </w:tcPr>
          <w:p w14:paraId="33D58EEE"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33</w:t>
            </w:r>
          </w:p>
        </w:tc>
        <w:tc>
          <w:tcPr>
            <w:tcW w:w="4821" w:type="dxa"/>
          </w:tcPr>
          <w:p w14:paraId="22D91A01"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Frozen Cut Green Beans</w:t>
            </w:r>
          </w:p>
        </w:tc>
        <w:tc>
          <w:tcPr>
            <w:tcW w:w="2970" w:type="dxa"/>
          </w:tcPr>
          <w:p w14:paraId="7DC74E29"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1,200,000 pounds</w:t>
            </w:r>
          </w:p>
        </w:tc>
      </w:tr>
      <w:tr w:rsidR="00610F63" w:rsidRPr="00610F63" w14:paraId="155F796E" w14:textId="77777777" w:rsidTr="00740559">
        <w:tc>
          <w:tcPr>
            <w:tcW w:w="1564" w:type="dxa"/>
          </w:tcPr>
          <w:p w14:paraId="5D3CA65E"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34</w:t>
            </w:r>
          </w:p>
        </w:tc>
        <w:tc>
          <w:tcPr>
            <w:tcW w:w="4821" w:type="dxa"/>
          </w:tcPr>
          <w:p w14:paraId="7AC744F4"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Frozen Peas</w:t>
            </w:r>
          </w:p>
        </w:tc>
        <w:tc>
          <w:tcPr>
            <w:tcW w:w="2970" w:type="dxa"/>
          </w:tcPr>
          <w:p w14:paraId="49AD388E"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830,000 pounds</w:t>
            </w:r>
          </w:p>
        </w:tc>
      </w:tr>
      <w:tr w:rsidR="00610F63" w:rsidRPr="00610F63" w14:paraId="19414BB0" w14:textId="77777777" w:rsidTr="00740559">
        <w:tc>
          <w:tcPr>
            <w:tcW w:w="1564" w:type="dxa"/>
          </w:tcPr>
          <w:p w14:paraId="0AC21C46"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35</w:t>
            </w:r>
          </w:p>
        </w:tc>
        <w:tc>
          <w:tcPr>
            <w:tcW w:w="4821" w:type="dxa"/>
          </w:tcPr>
          <w:p w14:paraId="53C35C74"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Sugar Cane Molasses</w:t>
            </w:r>
          </w:p>
        </w:tc>
        <w:tc>
          <w:tcPr>
            <w:tcW w:w="2970" w:type="dxa"/>
          </w:tcPr>
          <w:p w14:paraId="08BEC2BC"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240 (55 gallon) drums</w:t>
            </w:r>
          </w:p>
        </w:tc>
      </w:tr>
    </w:tbl>
    <w:p w14:paraId="79016AE9" w14:textId="77777777" w:rsidR="00610F63" w:rsidRPr="00610F63" w:rsidRDefault="00610F63" w:rsidP="00610F63">
      <w:pPr>
        <w:spacing w:after="0"/>
        <w:rPr>
          <w:rFonts w:cstheme="minorHAnsi"/>
          <w:sz w:val="20"/>
          <w:szCs w:val="20"/>
        </w:rPr>
      </w:pPr>
    </w:p>
    <w:p w14:paraId="466F73E4" w14:textId="7B4BE5BB" w:rsidR="00610F63" w:rsidRPr="00610F63" w:rsidRDefault="00610F63" w:rsidP="00610F63">
      <w:pPr>
        <w:tabs>
          <w:tab w:val="left" w:pos="2868"/>
        </w:tabs>
        <w:spacing w:after="0"/>
        <w:jc w:val="both"/>
        <w:rPr>
          <w:rFonts w:cstheme="minorHAnsi"/>
          <w:sz w:val="20"/>
          <w:szCs w:val="20"/>
        </w:rPr>
      </w:pPr>
      <w:r w:rsidRPr="00610F63">
        <w:rPr>
          <w:rFonts w:cstheme="minorHAnsi"/>
          <w:sz w:val="20"/>
          <w:szCs w:val="20"/>
        </w:rPr>
        <w:t xml:space="preserve">The State makes no guarantee of </w:t>
      </w:r>
      <w:r w:rsidR="00DF64D8">
        <w:rPr>
          <w:rFonts w:cstheme="minorHAnsi"/>
          <w:sz w:val="20"/>
          <w:szCs w:val="20"/>
        </w:rPr>
        <w:t>Contract</w:t>
      </w:r>
      <w:r w:rsidRPr="00610F63">
        <w:rPr>
          <w:rFonts w:cstheme="minorHAnsi"/>
          <w:sz w:val="20"/>
          <w:szCs w:val="20"/>
        </w:rPr>
        <w:t xml:space="preserve"> usage or total quantities ordered during the </w:t>
      </w:r>
      <w:r w:rsidR="00EF63B6">
        <w:rPr>
          <w:rFonts w:cstheme="minorHAnsi"/>
          <w:sz w:val="20"/>
          <w:szCs w:val="20"/>
        </w:rPr>
        <w:t>Contract</w:t>
      </w:r>
      <w:r w:rsidRPr="00610F63">
        <w:rPr>
          <w:rFonts w:cstheme="minorHAnsi"/>
          <w:sz w:val="20"/>
          <w:szCs w:val="20"/>
        </w:rPr>
        <w:t xml:space="preserve"> term, including any extension(s) thereof. The State reserves the right to increase, decrease or eliminate quantities in their entirety. Product ordering is on an as-needed basis and order frequency may vary.</w:t>
      </w:r>
    </w:p>
    <w:p w14:paraId="0FF4BB74" w14:textId="77777777" w:rsidR="00610F63" w:rsidRDefault="00610F63" w:rsidP="00F81193">
      <w:pPr>
        <w:pStyle w:val="Heading2"/>
        <w:numPr>
          <w:ilvl w:val="0"/>
          <w:numId w:val="0"/>
        </w:numPr>
      </w:pPr>
    </w:p>
    <w:p w14:paraId="1FB210E5" w14:textId="6A69A012" w:rsidR="00757621" w:rsidRPr="0084189F" w:rsidRDefault="00610F63" w:rsidP="002B328B">
      <w:pPr>
        <w:pStyle w:val="Heading2"/>
      </w:pPr>
      <w:bookmarkStart w:id="205" w:name="_Toc100040234"/>
      <w:r>
        <w:t xml:space="preserve">CONTRACT SPECIFIC </w:t>
      </w:r>
      <w:r w:rsidR="00B47748">
        <w:t>DEFINITIONS</w:t>
      </w:r>
      <w:r>
        <w:t>/ ACRONYMS</w:t>
      </w:r>
      <w:bookmarkEnd w:id="205"/>
    </w:p>
    <w:p w14:paraId="689C31AD" w14:textId="77777777" w:rsidR="0082202F" w:rsidRDefault="0082202F" w:rsidP="0082202F">
      <w:pPr>
        <w:spacing w:after="0" w:line="240" w:lineRule="auto"/>
        <w:jc w:val="both"/>
        <w:rPr>
          <w:rFonts w:eastAsia="Arial" w:cs="Arial"/>
          <w:b/>
          <w:bCs/>
          <w:sz w:val="20"/>
          <w:szCs w:val="20"/>
        </w:rPr>
      </w:pPr>
    </w:p>
    <w:p w14:paraId="667533CD" w14:textId="5E5A193E" w:rsidR="0082202F" w:rsidRDefault="0082202F" w:rsidP="0082202F">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41873C0F" w14:textId="77777777" w:rsidR="0082202F" w:rsidRDefault="0082202F" w:rsidP="0082202F">
      <w:pPr>
        <w:spacing w:after="0" w:line="240" w:lineRule="auto"/>
        <w:jc w:val="both"/>
        <w:rPr>
          <w:rFonts w:eastAsia="Arial" w:cs="Arial"/>
          <w:sz w:val="20"/>
          <w:szCs w:val="20"/>
        </w:rPr>
      </w:pPr>
    </w:p>
    <w:p w14:paraId="79220E43" w14:textId="0BC96618" w:rsidR="0082202F" w:rsidRDefault="0082202F" w:rsidP="0082202F">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–Products offered, other than those identified as an Approved Product, </w:t>
      </w:r>
      <w:r w:rsidRPr="006228A4">
        <w:rPr>
          <w:rFonts w:cs="Arial"/>
          <w:sz w:val="20"/>
          <w:szCs w:val="20"/>
        </w:rPr>
        <w:t xml:space="preserve">in Bid Solicitation </w:t>
      </w:r>
      <w:r w:rsidRPr="006228A4">
        <w:rPr>
          <w:rFonts w:eastAsia="Arial" w:cs="Arial"/>
          <w:sz w:val="20"/>
          <w:szCs w:val="20"/>
        </w:rPr>
        <w:t>that meet the specifications herein.</w:t>
      </w:r>
    </w:p>
    <w:p w14:paraId="485E558C" w14:textId="0B2B0799" w:rsidR="000B032B" w:rsidRDefault="000B032B" w:rsidP="0082202F">
      <w:pPr>
        <w:spacing w:after="0" w:line="240" w:lineRule="auto"/>
        <w:jc w:val="both"/>
        <w:rPr>
          <w:rFonts w:eastAsia="Arial" w:cs="Arial"/>
          <w:sz w:val="20"/>
          <w:szCs w:val="20"/>
        </w:rPr>
      </w:pPr>
    </w:p>
    <w:p w14:paraId="27C0ECDD" w14:textId="77777777" w:rsidR="000B032B" w:rsidRPr="00000596" w:rsidRDefault="000B032B" w:rsidP="00000596">
      <w:pPr>
        <w:spacing w:after="0"/>
        <w:rPr>
          <w:rFonts w:eastAsia="Arial" w:cstheme="minorHAnsi"/>
          <w:color w:val="201F1E"/>
          <w:sz w:val="20"/>
          <w:szCs w:val="20"/>
        </w:rPr>
      </w:pPr>
      <w:r w:rsidRPr="00000596">
        <w:rPr>
          <w:rFonts w:eastAsia="Arial" w:cstheme="minorHAnsi"/>
          <w:b/>
          <w:color w:val="201F1E"/>
          <w:sz w:val="20"/>
          <w:szCs w:val="20"/>
        </w:rPr>
        <w:t>Container</w:t>
      </w:r>
      <w:r w:rsidRPr="00000596">
        <w:rPr>
          <w:rFonts w:eastAsia="Arial" w:cstheme="minorHAnsi"/>
          <w:color w:val="201F1E"/>
          <w:sz w:val="20"/>
          <w:szCs w:val="20"/>
        </w:rPr>
        <w:t xml:space="preserve"> – A package or vessel used for bulk containment of product.  Examples include, but are not limited to: case, carton, sack, bag, bushel and/or basket.</w:t>
      </w:r>
    </w:p>
    <w:p w14:paraId="2F4B9F98" w14:textId="77777777" w:rsidR="000B032B" w:rsidRPr="00000596" w:rsidRDefault="000B032B" w:rsidP="00000596">
      <w:pPr>
        <w:spacing w:after="0"/>
        <w:rPr>
          <w:rFonts w:eastAsia="Arial" w:cstheme="minorHAnsi"/>
          <w:color w:val="201F1E"/>
          <w:sz w:val="20"/>
          <w:szCs w:val="20"/>
        </w:rPr>
      </w:pPr>
    </w:p>
    <w:p w14:paraId="033664BC" w14:textId="77777777" w:rsidR="000B032B" w:rsidRPr="00000596" w:rsidRDefault="000B032B" w:rsidP="000B032B">
      <w:pPr>
        <w:rPr>
          <w:rFonts w:cstheme="minorHAnsi"/>
          <w:sz w:val="20"/>
          <w:szCs w:val="20"/>
        </w:rPr>
      </w:pPr>
      <w:r w:rsidRPr="00000596">
        <w:rPr>
          <w:rFonts w:cstheme="minorHAnsi"/>
          <w:b/>
          <w:bCs/>
          <w:sz w:val="20"/>
          <w:szCs w:val="20"/>
          <w:shd w:val="clear" w:color="auto" w:fill="FFFFFF"/>
        </w:rPr>
        <w:t xml:space="preserve">Degrees Brix (Brix Value) </w:t>
      </w:r>
      <w:r w:rsidRPr="00000596">
        <w:rPr>
          <w:rFonts w:cstheme="minorHAnsi"/>
          <w:color w:val="000000"/>
          <w:sz w:val="20"/>
          <w:szCs w:val="20"/>
        </w:rPr>
        <w:t xml:space="preserve">– </w:t>
      </w:r>
      <w:r w:rsidRPr="00000596">
        <w:rPr>
          <w:rFonts w:cstheme="minorHAnsi"/>
          <w:sz w:val="20"/>
          <w:szCs w:val="20"/>
          <w:shd w:val="clear" w:color="auto" w:fill="FFFFFF"/>
        </w:rPr>
        <w:t>is the </w:t>
      </w:r>
      <w:hyperlink r:id="rId39" w:tooltip="Sugar" w:history="1">
        <w:r w:rsidRPr="00000596">
          <w:rPr>
            <w:rFonts w:cstheme="minorHAnsi"/>
            <w:sz w:val="20"/>
            <w:szCs w:val="20"/>
            <w:shd w:val="clear" w:color="auto" w:fill="FFFFFF"/>
          </w:rPr>
          <w:t>sugar</w:t>
        </w:r>
      </w:hyperlink>
      <w:r w:rsidRPr="00000596">
        <w:rPr>
          <w:rFonts w:cstheme="minorHAnsi"/>
          <w:sz w:val="20"/>
          <w:szCs w:val="20"/>
          <w:shd w:val="clear" w:color="auto" w:fill="FFFFFF"/>
        </w:rPr>
        <w:t> content of an aqueous solution. One degree Brix is 1 gram of </w:t>
      </w:r>
      <w:hyperlink r:id="rId40" w:tooltip="Sucrose" w:history="1">
        <w:r w:rsidRPr="00000596">
          <w:rPr>
            <w:rFonts w:cstheme="minorHAnsi"/>
            <w:sz w:val="20"/>
            <w:szCs w:val="20"/>
            <w:shd w:val="clear" w:color="auto" w:fill="FFFFFF"/>
          </w:rPr>
          <w:t>sucrose</w:t>
        </w:r>
      </w:hyperlink>
      <w:r w:rsidRPr="00000596">
        <w:rPr>
          <w:rFonts w:cstheme="minorHAnsi"/>
          <w:sz w:val="20"/>
          <w:szCs w:val="20"/>
          <w:shd w:val="clear" w:color="auto" w:fill="FFFFFF"/>
        </w:rPr>
        <w:t> in 100 grams of solution and represents the strength of the solution as </w:t>
      </w:r>
      <w:hyperlink r:id="rId41" w:history="1">
        <w:r w:rsidRPr="00000596">
          <w:rPr>
            <w:rFonts w:cstheme="minorHAnsi"/>
            <w:sz w:val="20"/>
            <w:szCs w:val="20"/>
            <w:shd w:val="clear" w:color="auto" w:fill="FFFFFF"/>
          </w:rPr>
          <w:t>percentage by mass</w:t>
        </w:r>
      </w:hyperlink>
      <w:r w:rsidRPr="00000596">
        <w:rPr>
          <w:rFonts w:cstheme="minorHAnsi"/>
          <w:sz w:val="20"/>
          <w:szCs w:val="20"/>
          <w:shd w:val="clear" w:color="auto" w:fill="FFFFFF"/>
        </w:rPr>
        <w:t>. </w:t>
      </w:r>
    </w:p>
    <w:p w14:paraId="4C388542" w14:textId="31716A07" w:rsidR="007931F4" w:rsidRPr="00000596" w:rsidRDefault="007931F4" w:rsidP="007931F4">
      <w:pPr>
        <w:pStyle w:val="NormalWeb"/>
        <w:rPr>
          <w:rFonts w:asciiTheme="minorHAnsi" w:hAnsiTheme="minorHAnsi" w:cstheme="minorHAnsi"/>
          <w:color w:val="000000"/>
          <w:sz w:val="20"/>
          <w:szCs w:val="20"/>
        </w:rPr>
      </w:pPr>
      <w:r w:rsidRPr="00000596">
        <w:rPr>
          <w:rFonts w:asciiTheme="minorHAnsi" w:hAnsiTheme="minorHAnsi" w:cstheme="minorHAnsi"/>
          <w:b/>
          <w:color w:val="000000"/>
          <w:sz w:val="20"/>
          <w:szCs w:val="20"/>
        </w:rPr>
        <w:t xml:space="preserve">Enriched Flour </w:t>
      </w:r>
      <w:r w:rsidR="00DA321C" w:rsidRPr="00000596">
        <w:rPr>
          <w:rFonts w:asciiTheme="minorHAnsi" w:hAnsiTheme="minorHAnsi" w:cstheme="minorHAnsi"/>
          <w:b/>
          <w:bCs/>
          <w:color w:val="000000"/>
          <w:sz w:val="20"/>
          <w:szCs w:val="20"/>
        </w:rPr>
        <w:t xml:space="preserve">– </w:t>
      </w:r>
      <w:r w:rsidR="00DA321C" w:rsidRPr="00000596">
        <w:rPr>
          <w:rFonts w:asciiTheme="minorHAnsi" w:hAnsiTheme="minorHAnsi" w:cstheme="minorHAnsi"/>
          <w:color w:val="000000"/>
          <w:sz w:val="20"/>
          <w:szCs w:val="20"/>
        </w:rPr>
        <w:t>Flour</w:t>
      </w:r>
      <w:r w:rsidRPr="00000596">
        <w:rPr>
          <w:rFonts w:asciiTheme="minorHAnsi" w:hAnsiTheme="minorHAnsi" w:cstheme="minorHAnsi"/>
          <w:color w:val="000000"/>
          <w:sz w:val="20"/>
          <w:szCs w:val="20"/>
        </w:rPr>
        <w:t xml:space="preserve"> with specific nutrients returned to it that have been lost while being prepared. These restored nutrients include iron and B vitamins (folic acid, riboflavin, niacin, and thiamine) and Calcium. The purpose of enriching flour is to replenish the nutrients in the flour to match the nutritional status of the unrefined product. </w:t>
      </w:r>
    </w:p>
    <w:p w14:paraId="2F5D090C" w14:textId="77777777" w:rsidR="007931F4" w:rsidRPr="00000596" w:rsidRDefault="007931F4" w:rsidP="007931F4">
      <w:pPr>
        <w:pStyle w:val="NormalWeb"/>
        <w:rPr>
          <w:rFonts w:asciiTheme="minorHAnsi" w:hAnsiTheme="minorHAnsi" w:cstheme="minorHAnsi"/>
          <w:color w:val="000000"/>
          <w:sz w:val="20"/>
          <w:szCs w:val="20"/>
        </w:rPr>
      </w:pPr>
      <w:r w:rsidRPr="00000596">
        <w:rPr>
          <w:rFonts w:asciiTheme="minorHAnsi" w:hAnsiTheme="minorHAnsi" w:cstheme="minorHAnsi"/>
          <w:b/>
          <w:bCs/>
          <w:color w:val="000000"/>
          <w:sz w:val="20"/>
          <w:szCs w:val="20"/>
        </w:rPr>
        <w:lastRenderedPageBreak/>
        <w:t xml:space="preserve">NTSS – </w:t>
      </w:r>
      <w:r w:rsidRPr="00000596">
        <w:rPr>
          <w:rFonts w:asciiTheme="minorHAnsi" w:hAnsiTheme="minorHAnsi" w:cstheme="minorHAnsi"/>
          <w:color w:val="000000"/>
          <w:sz w:val="20"/>
          <w:szCs w:val="20"/>
        </w:rPr>
        <w:t>Natural Tomato Soluble Solids.</w:t>
      </w:r>
    </w:p>
    <w:p w14:paraId="1F30EF06" w14:textId="656E58CA" w:rsidR="007931F4" w:rsidRPr="00000596" w:rsidRDefault="007931F4" w:rsidP="0088332E">
      <w:pPr>
        <w:spacing w:after="0"/>
        <w:rPr>
          <w:rFonts w:cstheme="minorHAnsi"/>
          <w:color w:val="000000" w:themeColor="text1"/>
          <w:sz w:val="20"/>
          <w:szCs w:val="20"/>
          <w:shd w:val="clear" w:color="auto" w:fill="FFFFFF"/>
        </w:rPr>
      </w:pPr>
      <w:r w:rsidRPr="00000596">
        <w:rPr>
          <w:rStyle w:val="Strong"/>
          <w:rFonts w:cstheme="minorHAnsi"/>
          <w:color w:val="000000" w:themeColor="text1"/>
          <w:sz w:val="20"/>
          <w:szCs w:val="20"/>
          <w:shd w:val="clear" w:color="auto" w:fill="FFFFFF"/>
        </w:rPr>
        <w:t>Bostwick Consistometer </w:t>
      </w:r>
      <w:r w:rsidRPr="00000596">
        <w:rPr>
          <w:rFonts w:cstheme="minorHAnsi"/>
          <w:b/>
          <w:bCs/>
          <w:color w:val="000000" w:themeColor="text1"/>
          <w:sz w:val="20"/>
          <w:szCs w:val="20"/>
        </w:rPr>
        <w:t>–</w:t>
      </w:r>
      <w:r w:rsidRPr="00000596">
        <w:rPr>
          <w:rFonts w:cstheme="minorHAnsi"/>
          <w:color w:val="000000" w:themeColor="text1"/>
          <w:sz w:val="20"/>
          <w:szCs w:val="20"/>
          <w:shd w:val="clear" w:color="auto" w:fill="FFFFFF"/>
        </w:rPr>
        <w:t xml:space="preserve"> The preferred choice for measuring consistency and flow rate in products such as sauces, salad dressings, paints, </w:t>
      </w:r>
      <w:r w:rsidR="00000596" w:rsidRPr="00000596">
        <w:rPr>
          <w:rFonts w:cstheme="minorHAnsi"/>
          <w:color w:val="000000" w:themeColor="text1"/>
          <w:sz w:val="20"/>
          <w:szCs w:val="20"/>
          <w:shd w:val="clear" w:color="auto" w:fill="FFFFFF"/>
        </w:rPr>
        <w:t>chemicals,</w:t>
      </w:r>
      <w:r w:rsidRPr="00000596">
        <w:rPr>
          <w:rFonts w:cstheme="minorHAnsi"/>
          <w:color w:val="000000" w:themeColor="text1"/>
          <w:sz w:val="20"/>
          <w:szCs w:val="20"/>
          <w:shd w:val="clear" w:color="auto" w:fill="FFFFFF"/>
        </w:rPr>
        <w:t xml:space="preserve"> or cosmetics. </w:t>
      </w:r>
    </w:p>
    <w:p w14:paraId="334E6E9B" w14:textId="77777777" w:rsidR="007931F4" w:rsidRPr="00000596" w:rsidRDefault="007931F4" w:rsidP="0088332E">
      <w:pPr>
        <w:spacing w:after="0"/>
        <w:rPr>
          <w:rFonts w:cstheme="minorHAnsi"/>
          <w:color w:val="000000" w:themeColor="text1"/>
          <w:sz w:val="20"/>
          <w:szCs w:val="20"/>
          <w:shd w:val="clear" w:color="auto" w:fill="FFFFFF"/>
        </w:rPr>
      </w:pPr>
    </w:p>
    <w:p w14:paraId="111EA5F1" w14:textId="502DEDE4" w:rsidR="007931F4" w:rsidRDefault="007931F4" w:rsidP="00000596">
      <w:pPr>
        <w:spacing w:after="0"/>
        <w:rPr>
          <w:rFonts w:cstheme="minorHAnsi"/>
          <w:color w:val="000000" w:themeColor="text1"/>
          <w:sz w:val="20"/>
          <w:szCs w:val="20"/>
        </w:rPr>
      </w:pPr>
      <w:r w:rsidRPr="00000596">
        <w:rPr>
          <w:rFonts w:cstheme="minorHAnsi"/>
          <w:b/>
          <w:bCs/>
          <w:color w:val="000000" w:themeColor="text1"/>
          <w:sz w:val="20"/>
          <w:szCs w:val="20"/>
          <w:shd w:val="clear" w:color="auto" w:fill="FFFFFF"/>
        </w:rPr>
        <w:t xml:space="preserve">Hot Break </w:t>
      </w:r>
      <w:r w:rsidRPr="00000596">
        <w:rPr>
          <w:rFonts w:cstheme="minorHAnsi"/>
          <w:b/>
          <w:bCs/>
          <w:color w:val="000000" w:themeColor="text1"/>
          <w:sz w:val="20"/>
          <w:szCs w:val="20"/>
        </w:rPr>
        <w:t xml:space="preserve">– </w:t>
      </w:r>
      <w:r w:rsidRPr="00000596">
        <w:rPr>
          <w:rFonts w:cstheme="minorHAnsi"/>
          <w:color w:val="000000" w:themeColor="text1"/>
          <w:sz w:val="20"/>
          <w:szCs w:val="20"/>
        </w:rPr>
        <w:t>A cooking process that is produced by heating tomato immediately after chopping at very high temperatures prior to extracting the tomato pulp.</w:t>
      </w:r>
    </w:p>
    <w:p w14:paraId="0D0C2038" w14:textId="77777777" w:rsidR="00000596" w:rsidRPr="00000596" w:rsidRDefault="00000596" w:rsidP="00000596">
      <w:pPr>
        <w:spacing w:after="0"/>
        <w:rPr>
          <w:rFonts w:cstheme="minorHAnsi"/>
          <w:b/>
          <w:bCs/>
          <w:color w:val="000000" w:themeColor="text1"/>
          <w:sz w:val="20"/>
          <w:szCs w:val="20"/>
          <w:shd w:val="clear" w:color="auto" w:fill="FFFFFF"/>
        </w:rPr>
      </w:pPr>
    </w:p>
    <w:p w14:paraId="66687B72" w14:textId="56063B34" w:rsidR="007931F4" w:rsidRDefault="007931F4" w:rsidP="00000596">
      <w:pPr>
        <w:spacing w:after="0"/>
        <w:rPr>
          <w:rFonts w:cstheme="minorHAnsi"/>
          <w:color w:val="000000" w:themeColor="text1"/>
          <w:sz w:val="20"/>
          <w:szCs w:val="20"/>
        </w:rPr>
      </w:pPr>
      <w:r w:rsidRPr="00000596">
        <w:rPr>
          <w:rFonts w:cstheme="minorHAnsi"/>
          <w:b/>
          <w:bCs/>
          <w:color w:val="000000" w:themeColor="text1"/>
          <w:sz w:val="20"/>
          <w:szCs w:val="20"/>
          <w:shd w:val="clear" w:color="auto" w:fill="FFFFFF"/>
        </w:rPr>
        <w:t xml:space="preserve">Invert Sugars </w:t>
      </w:r>
      <w:r w:rsidRPr="00000596">
        <w:rPr>
          <w:rFonts w:cstheme="minorHAnsi"/>
          <w:color w:val="000000" w:themeColor="text1"/>
          <w:sz w:val="20"/>
          <w:szCs w:val="20"/>
        </w:rPr>
        <w:t>– A liquid syrup that is made by heating sucrose (table sugar) with water and heating it until the chemical bonds between glucose and fructose break.</w:t>
      </w:r>
    </w:p>
    <w:p w14:paraId="481A238A" w14:textId="77777777" w:rsidR="00000596" w:rsidRPr="00000596" w:rsidRDefault="00000596" w:rsidP="00000596">
      <w:pPr>
        <w:spacing w:after="0"/>
        <w:rPr>
          <w:rFonts w:cstheme="minorHAnsi"/>
          <w:b/>
          <w:bCs/>
          <w:color w:val="000000" w:themeColor="text1"/>
          <w:sz w:val="20"/>
          <w:szCs w:val="20"/>
          <w:shd w:val="clear" w:color="auto" w:fill="FFFFFF"/>
        </w:rPr>
      </w:pPr>
    </w:p>
    <w:p w14:paraId="5154B81A" w14:textId="139C0BDE" w:rsidR="007931F4" w:rsidRPr="00000596" w:rsidRDefault="007931F4" w:rsidP="007931F4">
      <w:pPr>
        <w:pStyle w:val="NormalWeb"/>
        <w:shd w:val="clear" w:color="auto" w:fill="FFFFFF"/>
        <w:spacing w:before="0" w:beforeAutospacing="0" w:after="0" w:afterAutospacing="0"/>
        <w:rPr>
          <w:rFonts w:asciiTheme="minorHAnsi" w:hAnsiTheme="minorHAnsi" w:cstheme="minorHAnsi"/>
          <w:color w:val="000000" w:themeColor="text1"/>
          <w:sz w:val="20"/>
          <w:szCs w:val="20"/>
          <w:bdr w:val="none" w:sz="0" w:space="0" w:color="auto" w:frame="1"/>
          <w:shd w:val="clear" w:color="auto" w:fill="FFFFFF"/>
        </w:rPr>
      </w:pPr>
      <w:r w:rsidRPr="00000596">
        <w:rPr>
          <w:rFonts w:asciiTheme="minorHAnsi" w:hAnsiTheme="minorHAnsi" w:cstheme="minorHAnsi"/>
          <w:b/>
          <w:bCs/>
          <w:color w:val="000000" w:themeColor="text1"/>
          <w:sz w:val="20"/>
          <w:szCs w:val="20"/>
          <w:bdr w:val="none" w:sz="0" w:space="0" w:color="auto" w:frame="1"/>
          <w:shd w:val="clear" w:color="auto" w:fill="FFFFFF"/>
        </w:rPr>
        <w:t>Tensile strength</w:t>
      </w:r>
      <w:r w:rsidRPr="00000596">
        <w:rPr>
          <w:rFonts w:asciiTheme="minorHAnsi" w:hAnsiTheme="minorHAnsi" w:cstheme="minorHAnsi"/>
          <w:color w:val="000000" w:themeColor="text1"/>
          <w:sz w:val="20"/>
          <w:szCs w:val="20"/>
          <w:bdr w:val="none" w:sz="0" w:space="0" w:color="auto" w:frame="1"/>
          <w:shd w:val="clear" w:color="auto" w:fill="FFFFFF"/>
        </w:rPr>
        <w:t> </w:t>
      </w:r>
      <w:r w:rsidR="00DA321C" w:rsidRPr="00000596">
        <w:rPr>
          <w:rFonts w:asciiTheme="minorHAnsi" w:hAnsiTheme="minorHAnsi" w:cstheme="minorHAnsi"/>
          <w:b/>
          <w:bCs/>
          <w:color w:val="000000" w:themeColor="text1"/>
          <w:sz w:val="20"/>
          <w:szCs w:val="20"/>
        </w:rPr>
        <w:t>–</w:t>
      </w:r>
      <w:r w:rsidR="00DA321C" w:rsidRPr="00000596">
        <w:rPr>
          <w:rFonts w:asciiTheme="minorHAnsi" w:hAnsiTheme="minorHAnsi" w:cstheme="minorHAnsi"/>
          <w:color w:val="000000" w:themeColor="text1"/>
          <w:sz w:val="20"/>
          <w:szCs w:val="20"/>
          <w:shd w:val="clear" w:color="auto" w:fill="FFFFFF"/>
        </w:rPr>
        <w:t xml:space="preserve"> </w:t>
      </w:r>
      <w:r w:rsidR="00DA321C" w:rsidRPr="00000596">
        <w:rPr>
          <w:rFonts w:asciiTheme="minorHAnsi" w:hAnsiTheme="minorHAnsi" w:cstheme="minorHAnsi"/>
          <w:color w:val="000000" w:themeColor="text1"/>
          <w:sz w:val="20"/>
          <w:szCs w:val="20"/>
          <w:bdr w:val="none" w:sz="0" w:space="0" w:color="auto" w:frame="1"/>
          <w:shd w:val="clear" w:color="auto" w:fill="FFFFFF"/>
        </w:rPr>
        <w:t>Measurement</w:t>
      </w:r>
      <w:r w:rsidRPr="00000596">
        <w:rPr>
          <w:rFonts w:asciiTheme="minorHAnsi" w:hAnsiTheme="minorHAnsi" w:cstheme="minorHAnsi"/>
          <w:color w:val="000000" w:themeColor="text1"/>
          <w:sz w:val="20"/>
          <w:szCs w:val="20"/>
          <w:bdr w:val="none" w:sz="0" w:space="0" w:color="auto" w:frame="1"/>
          <w:shd w:val="clear" w:color="auto" w:fill="FFFFFF"/>
        </w:rPr>
        <w:t xml:space="preserve"> of the force required to pull something such as rope, wire, or a structural beam to the point where it breaks. </w:t>
      </w:r>
    </w:p>
    <w:p w14:paraId="3A27A8AB" w14:textId="77777777" w:rsidR="007931F4" w:rsidRPr="00000596" w:rsidRDefault="007931F4" w:rsidP="007931F4">
      <w:pPr>
        <w:pStyle w:val="NormalWeb"/>
        <w:shd w:val="clear" w:color="auto" w:fill="FFFFFF"/>
        <w:spacing w:before="0" w:beforeAutospacing="0" w:after="0" w:afterAutospacing="0"/>
        <w:rPr>
          <w:rFonts w:asciiTheme="minorHAnsi" w:hAnsiTheme="minorHAnsi" w:cstheme="minorHAnsi"/>
          <w:color w:val="000000" w:themeColor="text1"/>
          <w:sz w:val="20"/>
          <w:szCs w:val="20"/>
          <w:bdr w:val="none" w:sz="0" w:space="0" w:color="auto" w:frame="1"/>
          <w:shd w:val="clear" w:color="auto" w:fill="FFFFFF"/>
        </w:rPr>
      </w:pPr>
    </w:p>
    <w:p w14:paraId="1E7E7F31" w14:textId="77777777" w:rsidR="007931F4" w:rsidRPr="00000596" w:rsidRDefault="007931F4" w:rsidP="007931F4">
      <w:pPr>
        <w:pStyle w:val="NormalWeb"/>
        <w:shd w:val="clear" w:color="auto" w:fill="FFFFFF"/>
        <w:spacing w:before="0" w:beforeAutospacing="0" w:after="0" w:afterAutospacing="0"/>
        <w:rPr>
          <w:rFonts w:asciiTheme="minorHAnsi" w:hAnsiTheme="minorHAnsi" w:cstheme="minorHAnsi"/>
          <w:color w:val="000000" w:themeColor="text1"/>
          <w:sz w:val="20"/>
          <w:szCs w:val="20"/>
        </w:rPr>
      </w:pPr>
      <w:r w:rsidRPr="00000596">
        <w:rPr>
          <w:rFonts w:asciiTheme="minorHAnsi" w:hAnsiTheme="minorHAnsi" w:cstheme="minorHAnsi"/>
          <w:b/>
          <w:bCs/>
          <w:color w:val="000000" w:themeColor="text1"/>
          <w:sz w:val="20"/>
          <w:szCs w:val="20"/>
          <w:bdr w:val="none" w:sz="0" w:space="0" w:color="auto" w:frame="1"/>
          <w:shd w:val="clear" w:color="auto" w:fill="FFFFFF"/>
        </w:rPr>
        <w:t>Tensile strength</w:t>
      </w:r>
      <w:r w:rsidRPr="00000596">
        <w:rPr>
          <w:rFonts w:asciiTheme="minorHAnsi" w:hAnsiTheme="minorHAnsi" w:cstheme="minorHAnsi"/>
          <w:color w:val="000000" w:themeColor="text1"/>
          <w:sz w:val="20"/>
          <w:szCs w:val="20"/>
          <w:bdr w:val="none" w:sz="0" w:space="0" w:color="auto" w:frame="1"/>
          <w:shd w:val="clear" w:color="auto" w:fill="FFFFFF"/>
        </w:rPr>
        <w:t> </w:t>
      </w:r>
      <w:r w:rsidRPr="00000596">
        <w:rPr>
          <w:rFonts w:asciiTheme="minorHAnsi" w:hAnsiTheme="minorHAnsi" w:cstheme="minorHAnsi"/>
          <w:b/>
          <w:bCs/>
          <w:color w:val="000000" w:themeColor="text1"/>
          <w:sz w:val="20"/>
          <w:szCs w:val="20"/>
        </w:rPr>
        <w:t>–</w:t>
      </w:r>
      <w:r w:rsidRPr="00000596">
        <w:rPr>
          <w:rFonts w:asciiTheme="minorHAnsi" w:hAnsiTheme="minorHAnsi" w:cstheme="minorHAnsi"/>
          <w:color w:val="000000" w:themeColor="text1"/>
          <w:sz w:val="20"/>
          <w:szCs w:val="20"/>
          <w:shd w:val="clear" w:color="auto" w:fill="FFFFFF"/>
        </w:rPr>
        <w:t xml:space="preserve"> </w:t>
      </w:r>
      <w:r w:rsidRPr="00000596">
        <w:rPr>
          <w:rFonts w:asciiTheme="minorHAnsi" w:hAnsiTheme="minorHAnsi" w:cstheme="minorHAnsi"/>
          <w:color w:val="000000" w:themeColor="text1"/>
          <w:sz w:val="20"/>
          <w:szCs w:val="20"/>
          <w:bdr w:val="none" w:sz="0" w:space="0" w:color="auto" w:frame="1"/>
          <w:shd w:val="clear" w:color="auto" w:fill="FFFFFF"/>
        </w:rPr>
        <w:t>The maximum amount of tensile stress that it can take before failure, for example breaking.  Expressed as pounds per square inch (p.s.i. or lb. /in</w:t>
      </w:r>
      <w:r w:rsidRPr="00000596">
        <w:rPr>
          <w:rFonts w:asciiTheme="minorHAnsi" w:hAnsiTheme="minorHAnsi" w:cstheme="minorHAnsi"/>
          <w:color w:val="000000" w:themeColor="text1"/>
          <w:sz w:val="20"/>
          <w:szCs w:val="20"/>
          <w:bdr w:val="none" w:sz="0" w:space="0" w:color="auto" w:frame="1"/>
          <w:shd w:val="clear" w:color="auto" w:fill="FFFFFF"/>
          <w:vertAlign w:val="superscript"/>
        </w:rPr>
        <w:t>2</w:t>
      </w:r>
      <w:r w:rsidRPr="00000596">
        <w:rPr>
          <w:rFonts w:asciiTheme="minorHAnsi" w:hAnsiTheme="minorHAnsi" w:cstheme="minorHAnsi"/>
          <w:color w:val="000000" w:themeColor="text1"/>
          <w:sz w:val="20"/>
          <w:szCs w:val="20"/>
          <w:bdr w:val="none" w:sz="0" w:space="0" w:color="auto" w:frame="1"/>
          <w:shd w:val="clear" w:color="auto" w:fill="FFFFFF"/>
        </w:rPr>
        <w:t>)</w:t>
      </w:r>
    </w:p>
    <w:p w14:paraId="75E230D2" w14:textId="4F2D0C12" w:rsidR="007931F4" w:rsidRPr="00000596" w:rsidRDefault="007931F4" w:rsidP="007931F4">
      <w:pPr>
        <w:pStyle w:val="NormalWeb"/>
        <w:shd w:val="clear" w:color="auto" w:fill="FFFFFF"/>
        <w:spacing w:before="0" w:beforeAutospacing="0" w:after="0" w:afterAutospacing="0"/>
        <w:rPr>
          <w:rFonts w:asciiTheme="minorHAnsi" w:hAnsiTheme="minorHAnsi" w:cstheme="minorHAnsi"/>
          <w:color w:val="000000" w:themeColor="text1"/>
          <w:sz w:val="20"/>
          <w:szCs w:val="20"/>
        </w:rPr>
      </w:pPr>
    </w:p>
    <w:p w14:paraId="0177E712" w14:textId="2A81FF5A" w:rsidR="007931F4" w:rsidRPr="00000596" w:rsidRDefault="007931F4" w:rsidP="007931F4">
      <w:pPr>
        <w:pStyle w:val="NormalWeb"/>
        <w:shd w:val="clear" w:color="auto" w:fill="FFFFFF"/>
        <w:spacing w:before="0" w:beforeAutospacing="0" w:after="0" w:afterAutospacing="0"/>
        <w:rPr>
          <w:rFonts w:asciiTheme="minorHAnsi" w:hAnsiTheme="minorHAnsi" w:cstheme="minorHAnsi"/>
          <w:color w:val="000000" w:themeColor="text1"/>
          <w:sz w:val="20"/>
          <w:szCs w:val="20"/>
          <w:bdr w:val="none" w:sz="0" w:space="0" w:color="auto" w:frame="1"/>
          <w:shd w:val="clear" w:color="auto" w:fill="FFFFFF"/>
        </w:rPr>
      </w:pPr>
      <w:r w:rsidRPr="00000596">
        <w:rPr>
          <w:rFonts w:asciiTheme="minorHAnsi" w:hAnsiTheme="minorHAnsi" w:cstheme="minorHAnsi"/>
          <w:b/>
          <w:bCs/>
          <w:color w:val="000000" w:themeColor="text1"/>
          <w:sz w:val="20"/>
          <w:szCs w:val="20"/>
          <w:bdr w:val="none" w:sz="0" w:space="0" w:color="auto" w:frame="1"/>
          <w:shd w:val="clear" w:color="auto" w:fill="FFFFFF"/>
        </w:rPr>
        <w:t>Total Elongation</w:t>
      </w:r>
      <w:r w:rsidRPr="00000596">
        <w:rPr>
          <w:rFonts w:asciiTheme="minorHAnsi" w:hAnsiTheme="minorHAnsi" w:cstheme="minorHAnsi"/>
          <w:color w:val="000000" w:themeColor="text1"/>
          <w:sz w:val="20"/>
          <w:szCs w:val="20"/>
          <w:bdr w:val="none" w:sz="0" w:space="0" w:color="auto" w:frame="1"/>
          <w:shd w:val="clear" w:color="auto" w:fill="FFFFFF"/>
        </w:rPr>
        <w:t> </w:t>
      </w:r>
      <w:r w:rsidRPr="00000596">
        <w:rPr>
          <w:rFonts w:asciiTheme="minorHAnsi" w:hAnsiTheme="minorHAnsi" w:cstheme="minorHAnsi"/>
          <w:color w:val="000000" w:themeColor="text1"/>
          <w:sz w:val="20"/>
          <w:szCs w:val="20"/>
          <w:bdr w:val="none" w:sz="0" w:space="0" w:color="auto" w:frame="1"/>
          <w:shd w:val="clear" w:color="auto" w:fill="FFFFFF"/>
        </w:rPr>
        <w:softHyphen/>
      </w:r>
      <w:r w:rsidR="00DA321C" w:rsidRPr="00000596">
        <w:rPr>
          <w:rFonts w:asciiTheme="minorHAnsi" w:hAnsiTheme="minorHAnsi" w:cstheme="minorHAnsi"/>
          <w:b/>
          <w:bCs/>
          <w:color w:val="000000" w:themeColor="text1"/>
          <w:sz w:val="20"/>
          <w:szCs w:val="20"/>
        </w:rPr>
        <w:t>–</w:t>
      </w:r>
      <w:r w:rsidR="00DA321C" w:rsidRPr="00000596">
        <w:rPr>
          <w:rFonts w:asciiTheme="minorHAnsi" w:hAnsiTheme="minorHAnsi" w:cstheme="minorHAnsi"/>
          <w:color w:val="000000" w:themeColor="text1"/>
          <w:sz w:val="20"/>
          <w:szCs w:val="20"/>
          <w:shd w:val="clear" w:color="auto" w:fill="FFFFFF"/>
        </w:rPr>
        <w:t xml:space="preserve"> The</w:t>
      </w:r>
      <w:r w:rsidRPr="00000596">
        <w:rPr>
          <w:rFonts w:asciiTheme="minorHAnsi" w:hAnsiTheme="minorHAnsi" w:cstheme="minorHAnsi"/>
          <w:color w:val="202124"/>
          <w:sz w:val="20"/>
          <w:szCs w:val="20"/>
          <w:bdr w:val="none" w:sz="0" w:space="0" w:color="auto" w:frame="1"/>
          <w:shd w:val="clear" w:color="auto" w:fill="FFFFFF"/>
        </w:rPr>
        <w:t xml:space="preserve"> percentage by which the material can be stretched before it breaks; a rough indicator of formability, usually expressed as a percentage over a fixed gauge. It is calculated from the same calculation / formulas for Tensile Strength. </w:t>
      </w:r>
      <w:r w:rsidRPr="00000596">
        <w:rPr>
          <w:rFonts w:asciiTheme="minorHAnsi" w:hAnsiTheme="minorHAnsi" w:cstheme="minorHAnsi"/>
          <w:color w:val="000000" w:themeColor="text1"/>
          <w:sz w:val="20"/>
          <w:szCs w:val="20"/>
          <w:bdr w:val="none" w:sz="0" w:space="0" w:color="auto" w:frame="1"/>
          <w:shd w:val="clear" w:color="auto" w:fill="FFFFFF"/>
        </w:rPr>
        <w:t>Expressed as a percent (%).</w:t>
      </w:r>
    </w:p>
    <w:p w14:paraId="6FE85DE6" w14:textId="77777777" w:rsidR="007931F4" w:rsidRPr="00000596" w:rsidRDefault="007931F4" w:rsidP="007931F4">
      <w:pPr>
        <w:pStyle w:val="NormalWeb"/>
        <w:shd w:val="clear" w:color="auto" w:fill="FFFFFF"/>
        <w:spacing w:before="0" w:beforeAutospacing="0" w:after="0" w:afterAutospacing="0"/>
        <w:rPr>
          <w:rFonts w:asciiTheme="minorHAnsi" w:hAnsiTheme="minorHAnsi" w:cstheme="minorHAnsi"/>
          <w:color w:val="000000" w:themeColor="text1"/>
          <w:sz w:val="20"/>
          <w:szCs w:val="20"/>
        </w:rPr>
      </w:pPr>
    </w:p>
    <w:p w14:paraId="54574DBF" w14:textId="28F05375" w:rsidR="007931F4" w:rsidRDefault="007931F4" w:rsidP="00000596">
      <w:pPr>
        <w:shd w:val="clear" w:color="auto" w:fill="FFFFFF"/>
        <w:spacing w:after="0"/>
        <w:rPr>
          <w:rFonts w:cstheme="minorHAnsi"/>
          <w:color w:val="212529"/>
          <w:sz w:val="20"/>
          <w:szCs w:val="20"/>
          <w:bdr w:val="none" w:sz="0" w:space="0" w:color="auto" w:frame="1"/>
        </w:rPr>
      </w:pPr>
      <w:r w:rsidRPr="00000596">
        <w:rPr>
          <w:rFonts w:cstheme="minorHAnsi"/>
          <w:b/>
          <w:bCs/>
          <w:sz w:val="20"/>
          <w:szCs w:val="20"/>
          <w:bdr w:val="none" w:sz="0" w:space="0" w:color="auto" w:frame="1"/>
        </w:rPr>
        <w:t>Transverse orientation</w:t>
      </w:r>
      <w:r w:rsidRPr="00000596">
        <w:rPr>
          <w:rFonts w:cstheme="minorHAnsi"/>
          <w:b/>
          <w:bCs/>
          <w:color w:val="212529"/>
          <w:sz w:val="20"/>
          <w:szCs w:val="20"/>
          <w:bdr w:val="none" w:sz="0" w:space="0" w:color="auto" w:frame="1"/>
        </w:rPr>
        <w:t xml:space="preserve"> </w:t>
      </w:r>
      <w:r w:rsidRPr="00000596">
        <w:rPr>
          <w:rFonts w:cstheme="minorHAnsi"/>
          <w:b/>
          <w:bCs/>
          <w:color w:val="000000" w:themeColor="text1"/>
          <w:sz w:val="20"/>
          <w:szCs w:val="20"/>
        </w:rPr>
        <w:t>–</w:t>
      </w:r>
      <w:r w:rsidRPr="00000596">
        <w:rPr>
          <w:rFonts w:cstheme="minorHAnsi"/>
          <w:color w:val="212529"/>
          <w:sz w:val="20"/>
          <w:szCs w:val="20"/>
          <w:bdr w:val="none" w:sz="0" w:space="0" w:color="auto" w:frame="1"/>
        </w:rPr>
        <w:t> Plastic film is heated and uniaxially stretched in the transverse (or cross) direction on a tenter frame. </w:t>
      </w:r>
      <w:r w:rsidRPr="00000596">
        <w:rPr>
          <w:rFonts w:cstheme="minorHAnsi"/>
          <w:i/>
          <w:iCs/>
          <w:color w:val="212529"/>
          <w:sz w:val="20"/>
          <w:szCs w:val="20"/>
          <w:bdr w:val="none" w:sz="0" w:space="0" w:color="auto" w:frame="1"/>
        </w:rPr>
        <w:t>Example of how it’s used</w:t>
      </w:r>
      <w:r w:rsidRPr="00000596">
        <w:rPr>
          <w:rFonts w:cstheme="minorHAnsi"/>
          <w:color w:val="212529"/>
          <w:sz w:val="20"/>
          <w:szCs w:val="20"/>
          <w:bdr w:val="none" w:sz="0" w:space="0" w:color="auto" w:frame="1"/>
        </w:rPr>
        <w:t>: To impart thermal shrinkage characteristics in shrink sleeves and labels.</w:t>
      </w:r>
    </w:p>
    <w:p w14:paraId="26BE7231" w14:textId="77777777" w:rsidR="00000596" w:rsidRPr="00000596" w:rsidRDefault="00000596" w:rsidP="00000596">
      <w:pPr>
        <w:shd w:val="clear" w:color="auto" w:fill="FFFFFF"/>
        <w:spacing w:after="0"/>
        <w:rPr>
          <w:rFonts w:cstheme="minorHAnsi"/>
          <w:color w:val="212529"/>
          <w:sz w:val="20"/>
          <w:szCs w:val="20"/>
          <w:bdr w:val="none" w:sz="0" w:space="0" w:color="auto" w:frame="1"/>
        </w:rPr>
      </w:pPr>
    </w:p>
    <w:p w14:paraId="344E7FA4" w14:textId="77777777" w:rsidR="007931F4" w:rsidRPr="00000596" w:rsidRDefault="007931F4" w:rsidP="007931F4">
      <w:pPr>
        <w:shd w:val="clear" w:color="auto" w:fill="FFFFFF"/>
        <w:rPr>
          <w:rFonts w:cstheme="minorHAnsi"/>
          <w:color w:val="212529"/>
          <w:sz w:val="20"/>
          <w:szCs w:val="20"/>
        </w:rPr>
      </w:pPr>
      <w:r w:rsidRPr="00000596">
        <w:rPr>
          <w:rFonts w:cstheme="minorHAnsi"/>
          <w:b/>
          <w:bCs/>
          <w:sz w:val="20"/>
          <w:szCs w:val="20"/>
          <w:bdr w:val="none" w:sz="0" w:space="0" w:color="auto" w:frame="1"/>
        </w:rPr>
        <w:t>Machine-direction orientation</w:t>
      </w:r>
      <w:r w:rsidRPr="00000596">
        <w:rPr>
          <w:rFonts w:cstheme="minorHAnsi"/>
          <w:b/>
          <w:bCs/>
          <w:color w:val="212529"/>
          <w:sz w:val="20"/>
          <w:szCs w:val="20"/>
          <w:bdr w:val="none" w:sz="0" w:space="0" w:color="auto" w:frame="1"/>
        </w:rPr>
        <w:t xml:space="preserve"> </w:t>
      </w:r>
      <w:r w:rsidRPr="00000596">
        <w:rPr>
          <w:rFonts w:cstheme="minorHAnsi"/>
          <w:b/>
          <w:bCs/>
          <w:color w:val="000000" w:themeColor="text1"/>
          <w:sz w:val="20"/>
          <w:szCs w:val="20"/>
        </w:rPr>
        <w:t>–</w:t>
      </w:r>
      <w:r w:rsidRPr="00000596">
        <w:rPr>
          <w:rFonts w:cstheme="minorHAnsi"/>
          <w:color w:val="000000" w:themeColor="text1"/>
          <w:sz w:val="20"/>
          <w:szCs w:val="20"/>
          <w:shd w:val="clear" w:color="auto" w:fill="FFFFFF"/>
        </w:rPr>
        <w:t xml:space="preserve"> </w:t>
      </w:r>
      <w:r w:rsidRPr="00000596">
        <w:rPr>
          <w:rFonts w:cstheme="minorHAnsi"/>
          <w:color w:val="212529"/>
          <w:sz w:val="20"/>
          <w:szCs w:val="20"/>
          <w:bdr w:val="none" w:sz="0" w:space="0" w:color="auto" w:frame="1"/>
        </w:rPr>
        <w:t>Plastic film is heated and uniaxially stretched in the machine direction over a series of rollers. </w:t>
      </w:r>
      <w:r w:rsidRPr="00000596">
        <w:rPr>
          <w:rFonts w:cstheme="minorHAnsi"/>
          <w:i/>
          <w:iCs/>
          <w:color w:val="212529"/>
          <w:sz w:val="20"/>
          <w:szCs w:val="20"/>
          <w:bdr w:val="none" w:sz="0" w:space="0" w:color="auto" w:frame="1"/>
        </w:rPr>
        <w:t>Example of how it’s used</w:t>
      </w:r>
      <w:r w:rsidRPr="00000596">
        <w:rPr>
          <w:rFonts w:cstheme="minorHAnsi"/>
          <w:color w:val="212529"/>
          <w:sz w:val="20"/>
          <w:szCs w:val="20"/>
          <w:bdr w:val="none" w:sz="0" w:space="0" w:color="auto" w:frame="1"/>
        </w:rPr>
        <w:t>: To improve tensile strength in adhesive tape and decorative ribbon.</w:t>
      </w:r>
    </w:p>
    <w:p w14:paraId="42837598" w14:textId="77777777" w:rsidR="007931F4" w:rsidRPr="00E54707" w:rsidRDefault="007931F4" w:rsidP="007931F4">
      <w:pPr>
        <w:pStyle w:val="NormalWeb"/>
        <w:shd w:val="clear" w:color="auto" w:fill="FFFFFF"/>
        <w:spacing w:before="0" w:beforeAutospacing="0" w:after="0" w:afterAutospacing="0"/>
        <w:rPr>
          <w:szCs w:val="22"/>
        </w:rPr>
      </w:pPr>
      <w:r w:rsidRPr="00E54707">
        <w:rPr>
          <w:noProof/>
          <w:szCs w:val="22"/>
        </w:rPr>
        <w:drawing>
          <wp:inline distT="0" distB="0" distL="0" distR="0" wp14:anchorId="511CDB07" wp14:editId="5B0B7D19">
            <wp:extent cx="2865120" cy="1371600"/>
            <wp:effectExtent l="0" t="0" r="508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42">
                      <a:extLst>
                        <a:ext uri="{28A0092B-C50C-407E-A947-70E740481C1C}">
                          <a14:useLocalDpi xmlns:a14="http://schemas.microsoft.com/office/drawing/2010/main" val="0"/>
                        </a:ext>
                      </a:extLst>
                    </a:blip>
                    <a:stretch>
                      <a:fillRect/>
                    </a:stretch>
                  </pic:blipFill>
                  <pic:spPr>
                    <a:xfrm>
                      <a:off x="0" y="0"/>
                      <a:ext cx="2865120" cy="1371600"/>
                    </a:xfrm>
                    <a:prstGeom prst="rect">
                      <a:avLst/>
                    </a:prstGeom>
                  </pic:spPr>
                </pic:pic>
              </a:graphicData>
            </a:graphic>
          </wp:inline>
        </w:drawing>
      </w:r>
    </w:p>
    <w:p w14:paraId="0CCF23AB" w14:textId="484318D7" w:rsidR="000B032B" w:rsidRDefault="007931F4" w:rsidP="007931F4">
      <w:pPr>
        <w:spacing w:after="0" w:line="240" w:lineRule="auto"/>
        <w:jc w:val="both"/>
        <w:rPr>
          <w:rFonts w:eastAsia="Arial" w:cs="Arial"/>
          <w:sz w:val="20"/>
          <w:szCs w:val="20"/>
        </w:rPr>
      </w:pPr>
      <w:r w:rsidRPr="00E54707">
        <w:br w:type="page"/>
      </w:r>
    </w:p>
    <w:p w14:paraId="369EE4F1" w14:textId="77777777" w:rsidR="00757621" w:rsidRDefault="00757621" w:rsidP="0084189F">
      <w:pPr>
        <w:spacing w:after="0" w:line="240" w:lineRule="auto"/>
        <w:jc w:val="both"/>
        <w:rPr>
          <w:sz w:val="20"/>
          <w:szCs w:val="20"/>
        </w:rPr>
      </w:pPr>
    </w:p>
    <w:p w14:paraId="369F751F" w14:textId="77777777" w:rsidR="00757621" w:rsidRDefault="00757621" w:rsidP="0084189F">
      <w:pPr>
        <w:spacing w:after="0" w:line="240" w:lineRule="auto"/>
        <w:jc w:val="both"/>
        <w:rPr>
          <w:sz w:val="20"/>
          <w:szCs w:val="20"/>
        </w:rPr>
      </w:pPr>
    </w:p>
    <w:p w14:paraId="626D857A" w14:textId="77777777" w:rsidR="00757621" w:rsidRDefault="00757621" w:rsidP="0084189F">
      <w:pPr>
        <w:spacing w:after="0" w:line="240" w:lineRule="auto"/>
        <w:jc w:val="both"/>
        <w:rPr>
          <w:sz w:val="20"/>
          <w:szCs w:val="20"/>
        </w:rPr>
      </w:pPr>
    </w:p>
    <w:p w14:paraId="6806AD4E" w14:textId="4A3D9402" w:rsidR="00AC33D1" w:rsidRPr="0084189F" w:rsidRDefault="00757621" w:rsidP="0084189F">
      <w:pPr>
        <w:pStyle w:val="Heading1"/>
        <w:rPr>
          <w:sz w:val="20"/>
          <w:szCs w:val="20"/>
        </w:rPr>
      </w:pPr>
      <w:bookmarkStart w:id="206" w:name="_Toc100040235"/>
      <w:bookmarkEnd w:id="177"/>
      <w:bookmarkEnd w:id="178"/>
      <w:bookmarkEnd w:id="179"/>
      <w:r>
        <w:rPr>
          <w:sz w:val="20"/>
          <w:szCs w:val="20"/>
        </w:rPr>
        <w:t>GENERAL CONTRACT TERMS</w:t>
      </w:r>
      <w:bookmarkEnd w:id="206"/>
    </w:p>
    <w:p w14:paraId="11A8605B" w14:textId="6AE0F87B"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38548AC" w14:textId="77777777" w:rsidR="00757621" w:rsidRPr="0084189F" w:rsidRDefault="00757621" w:rsidP="00757621">
      <w:pPr>
        <w:spacing w:after="0" w:line="240" w:lineRule="auto"/>
        <w:rPr>
          <w:caps/>
          <w:sz w:val="20"/>
          <w:szCs w:val="20"/>
        </w:rPr>
      </w:pPr>
    </w:p>
    <w:p w14:paraId="2B419825" w14:textId="77777777" w:rsidR="00757621" w:rsidRPr="0084189F" w:rsidRDefault="00757621" w:rsidP="00F81193">
      <w:pPr>
        <w:pStyle w:val="Heading2"/>
        <w:rPr>
          <w:bCs/>
        </w:rPr>
      </w:pPr>
      <w:bookmarkStart w:id="207" w:name="_Toc100040236"/>
      <w:r w:rsidRPr="0084189F">
        <w:t>CONTRACT TERM AND EXTENSION OPTION</w:t>
      </w:r>
      <w:bookmarkEnd w:id="207"/>
    </w:p>
    <w:p w14:paraId="6FB2392C" w14:textId="77777777" w:rsidR="00DB3252" w:rsidRPr="0084189F" w:rsidRDefault="00DB3252" w:rsidP="00DB3252">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Pr="00782F33">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23483E21" w14:textId="77777777" w:rsidR="00DB3252" w:rsidRPr="0084189F" w:rsidRDefault="00DB3252" w:rsidP="00DB3252">
      <w:pPr>
        <w:spacing w:after="0" w:line="240" w:lineRule="auto"/>
        <w:jc w:val="both"/>
        <w:rPr>
          <w:sz w:val="20"/>
          <w:szCs w:val="20"/>
        </w:rPr>
      </w:pPr>
    </w:p>
    <w:p w14:paraId="74B3F255" w14:textId="6F0BBA89" w:rsidR="009E6ECE" w:rsidRPr="0088332E" w:rsidRDefault="00DB3252" w:rsidP="0088332E">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Pr="00782F33">
        <w:rPr>
          <w:bCs/>
          <w:sz w:val="20"/>
          <w:szCs w:val="20"/>
        </w:rPr>
        <w:t xml:space="preserve">three (3) </w:t>
      </w:r>
      <w:r w:rsidRPr="0084189F">
        <w:rPr>
          <w:sz w:val="20"/>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3E854D45" w14:textId="29502877" w:rsidR="00757621" w:rsidRPr="009E6ECE" w:rsidRDefault="00757621" w:rsidP="009E6ECE">
      <w:pPr>
        <w:spacing w:after="0"/>
        <w:rPr>
          <w:rFonts w:cs="Arial"/>
          <w:sz w:val="16"/>
        </w:rPr>
      </w:pPr>
    </w:p>
    <w:p w14:paraId="1AF230E0" w14:textId="77777777" w:rsidR="00757621" w:rsidRPr="0084189F" w:rsidRDefault="00757621" w:rsidP="00F81193">
      <w:pPr>
        <w:pStyle w:val="Heading2"/>
      </w:pPr>
      <w:bookmarkStart w:id="208" w:name="_Toc400531508"/>
      <w:bookmarkStart w:id="209" w:name="_Toc428533979"/>
      <w:bookmarkStart w:id="210" w:name="_Toc32310704"/>
      <w:bookmarkStart w:id="211" w:name="_Toc100040237"/>
      <w:r w:rsidRPr="0084189F">
        <w:t>CONTRACT TRANSITION</w:t>
      </w:r>
      <w:bookmarkEnd w:id="208"/>
      <w:bookmarkEnd w:id="209"/>
      <w:bookmarkEnd w:id="210"/>
      <w:bookmarkEnd w:id="211"/>
    </w:p>
    <w:p w14:paraId="3DA83F49" w14:textId="0337BA09" w:rsidR="00DB3252" w:rsidRDefault="00DB3252" w:rsidP="00DB3252">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0BE8AD5C" w14:textId="77777777" w:rsidR="002870AF" w:rsidRPr="0084189F" w:rsidRDefault="002870AF" w:rsidP="00DB3252">
      <w:pPr>
        <w:spacing w:after="0" w:line="240" w:lineRule="auto"/>
        <w:jc w:val="both"/>
        <w:rPr>
          <w:sz w:val="20"/>
          <w:szCs w:val="20"/>
        </w:rPr>
      </w:pPr>
    </w:p>
    <w:p w14:paraId="6B976E44" w14:textId="77777777" w:rsidR="00757621" w:rsidRPr="0084189F" w:rsidRDefault="00757621" w:rsidP="00F81193">
      <w:pPr>
        <w:pStyle w:val="Heading2"/>
      </w:pPr>
      <w:bookmarkStart w:id="212" w:name="_Toc118513795"/>
      <w:bookmarkStart w:id="213" w:name="_Toc400531563"/>
      <w:bookmarkStart w:id="214" w:name="_Toc428534035"/>
      <w:bookmarkStart w:id="215" w:name="_Toc32310758"/>
      <w:bookmarkStart w:id="216" w:name="_Toc100040238"/>
      <w:bookmarkStart w:id="217" w:name="OLE_LINK3"/>
      <w:bookmarkStart w:id="218" w:name="OLE_LINK4"/>
      <w:r w:rsidRPr="0084189F">
        <w:t xml:space="preserve">PERFORMANCE </w:t>
      </w:r>
      <w:bookmarkEnd w:id="212"/>
      <w:r w:rsidRPr="0084189F">
        <w:t>SECURITY</w:t>
      </w:r>
      <w:bookmarkEnd w:id="213"/>
      <w:bookmarkEnd w:id="214"/>
      <w:bookmarkEnd w:id="215"/>
      <w:bookmarkEnd w:id="216"/>
    </w:p>
    <w:bookmarkEnd w:id="217"/>
    <w:bookmarkEnd w:id="218"/>
    <w:p w14:paraId="52A7750C" w14:textId="77777777" w:rsidR="00DB3252" w:rsidRPr="0084189F" w:rsidRDefault="00DB3252" w:rsidP="00DB3252">
      <w:pPr>
        <w:autoSpaceDE w:val="0"/>
        <w:autoSpaceDN w:val="0"/>
        <w:adjustRightInd w:val="0"/>
        <w:spacing w:after="0" w:line="240" w:lineRule="auto"/>
        <w:jc w:val="both"/>
        <w:rPr>
          <w:color w:val="000000"/>
          <w:sz w:val="20"/>
          <w:szCs w:val="20"/>
        </w:rPr>
      </w:pPr>
      <w:r>
        <w:rPr>
          <w:rFonts w:cstheme="minorHAnsi"/>
          <w:sz w:val="20"/>
          <w:szCs w:val="20"/>
        </w:rPr>
        <w:t xml:space="preserve">Not applicable to this procurement. </w:t>
      </w:r>
    </w:p>
    <w:p w14:paraId="2FD0B57A" w14:textId="77777777" w:rsidR="00757621" w:rsidRPr="0084189F" w:rsidRDefault="00757621" w:rsidP="00757621">
      <w:pPr>
        <w:spacing w:after="0" w:line="240" w:lineRule="auto"/>
        <w:rPr>
          <w:sz w:val="20"/>
          <w:szCs w:val="20"/>
        </w:rPr>
      </w:pPr>
    </w:p>
    <w:p w14:paraId="74CEE4BB" w14:textId="77777777" w:rsidR="00757621" w:rsidRPr="0084189F" w:rsidRDefault="00757621" w:rsidP="00F81193">
      <w:pPr>
        <w:pStyle w:val="Heading2"/>
      </w:pPr>
      <w:bookmarkStart w:id="219" w:name="_Toc400531513"/>
      <w:bookmarkStart w:id="220" w:name="_Toc428533984"/>
      <w:bookmarkStart w:id="221" w:name="_Toc32310709"/>
      <w:bookmarkStart w:id="222" w:name="_Toc100040239"/>
      <w:r w:rsidRPr="0084189F">
        <w:t>OWNERSHIP OF MATERIAL</w:t>
      </w:r>
      <w:bookmarkEnd w:id="219"/>
      <w:bookmarkEnd w:id="220"/>
      <w:bookmarkEnd w:id="221"/>
      <w:bookmarkEnd w:id="222"/>
    </w:p>
    <w:p w14:paraId="035786E7" w14:textId="77777777" w:rsidR="00DB3252" w:rsidRPr="0084189F" w:rsidRDefault="00DB3252" w:rsidP="00DB3252">
      <w:pPr>
        <w:autoSpaceDE w:val="0"/>
        <w:autoSpaceDN w:val="0"/>
        <w:adjustRightInd w:val="0"/>
        <w:spacing w:after="0" w:line="240" w:lineRule="auto"/>
        <w:jc w:val="both"/>
        <w:rPr>
          <w:color w:val="000000"/>
          <w:sz w:val="20"/>
          <w:szCs w:val="20"/>
        </w:rPr>
      </w:pPr>
      <w:r>
        <w:rPr>
          <w:rFonts w:cstheme="minorHAnsi"/>
          <w:sz w:val="20"/>
          <w:szCs w:val="20"/>
        </w:rPr>
        <w:t xml:space="preserve">Not applicable to this procurement. </w:t>
      </w:r>
    </w:p>
    <w:p w14:paraId="5EC6D344" w14:textId="77777777" w:rsidR="00757621" w:rsidRPr="0084189F" w:rsidRDefault="00757621" w:rsidP="00757621">
      <w:pPr>
        <w:pStyle w:val="BodyText"/>
        <w:spacing w:after="0" w:line="240" w:lineRule="auto"/>
        <w:rPr>
          <w:sz w:val="20"/>
          <w:szCs w:val="20"/>
        </w:rPr>
      </w:pPr>
    </w:p>
    <w:p w14:paraId="0CA3CA59" w14:textId="77777777" w:rsidR="00757621" w:rsidRPr="0084189F" w:rsidRDefault="00757621" w:rsidP="00F81193">
      <w:pPr>
        <w:pStyle w:val="Heading2"/>
      </w:pPr>
      <w:bookmarkStart w:id="223" w:name="_Toc100040240"/>
      <w:r w:rsidRPr="0084189F">
        <w:t>SUBSTITUTION OF STAFF</w:t>
      </w:r>
      <w:bookmarkEnd w:id="223"/>
    </w:p>
    <w:p w14:paraId="73E54054" w14:textId="4156A2A4" w:rsidR="00DB3252" w:rsidRDefault="00DB3252" w:rsidP="00DB3252">
      <w:pPr>
        <w:autoSpaceDE w:val="0"/>
        <w:autoSpaceDN w:val="0"/>
        <w:adjustRightInd w:val="0"/>
        <w:spacing w:after="0" w:line="240" w:lineRule="auto"/>
        <w:jc w:val="both"/>
        <w:rPr>
          <w:rFonts w:cstheme="minorHAnsi"/>
          <w:sz w:val="20"/>
          <w:szCs w:val="20"/>
        </w:rPr>
      </w:pPr>
      <w:r>
        <w:rPr>
          <w:rFonts w:cstheme="minorHAnsi"/>
          <w:sz w:val="20"/>
          <w:szCs w:val="20"/>
        </w:rPr>
        <w:t xml:space="preserve">Not applicable to this procurement. </w:t>
      </w:r>
    </w:p>
    <w:p w14:paraId="33AA54FB" w14:textId="77777777" w:rsidR="001E1FA5" w:rsidRPr="0084189F" w:rsidRDefault="001E1FA5" w:rsidP="00DB3252">
      <w:pPr>
        <w:autoSpaceDE w:val="0"/>
        <w:autoSpaceDN w:val="0"/>
        <w:adjustRightInd w:val="0"/>
        <w:spacing w:after="0" w:line="240" w:lineRule="auto"/>
        <w:jc w:val="both"/>
        <w:rPr>
          <w:color w:val="000000"/>
          <w:sz w:val="20"/>
          <w:szCs w:val="20"/>
        </w:rPr>
      </w:pPr>
    </w:p>
    <w:p w14:paraId="4B8CBE61" w14:textId="77777777" w:rsidR="00757621" w:rsidRPr="0084189F" w:rsidRDefault="00757621" w:rsidP="00F81193">
      <w:pPr>
        <w:pStyle w:val="Heading2"/>
      </w:pPr>
      <w:bookmarkStart w:id="224" w:name="_Toc96410462"/>
      <w:bookmarkStart w:id="225" w:name="_Toc96410464"/>
      <w:bookmarkStart w:id="226" w:name="_Toc100040241"/>
      <w:bookmarkEnd w:id="224"/>
      <w:bookmarkEnd w:id="225"/>
      <w:r w:rsidRPr="0084189F">
        <w:t>DELIVERY TIME AND COSTS</w:t>
      </w:r>
      <w:bookmarkEnd w:id="226"/>
    </w:p>
    <w:p w14:paraId="0467CAC8" w14:textId="77777777" w:rsidR="00DB3252" w:rsidRPr="0084189F" w:rsidRDefault="00DB3252" w:rsidP="00DB3252">
      <w:pPr>
        <w:adjustRightInd w:val="0"/>
        <w:spacing w:after="0" w:line="240" w:lineRule="auto"/>
        <w:jc w:val="both"/>
        <w:rPr>
          <w:rFonts w:cstheme="minorHAnsi"/>
          <w:b/>
          <w:color w:val="000000"/>
          <w:sz w:val="20"/>
          <w:szCs w:val="20"/>
        </w:rPr>
      </w:pPr>
      <w:r w:rsidRPr="00704BFD">
        <w:rPr>
          <w:color w:val="000000"/>
          <w:sz w:val="20"/>
          <w:szCs w:val="20"/>
        </w:rPr>
        <w:t>Unless otherwise noted elsewhere in the Bid Solicitation or price sheet, all</w:t>
      </w:r>
      <w:r w:rsidRPr="0084189F">
        <w:rPr>
          <w:color w:val="000000"/>
          <w:sz w:val="20"/>
          <w:szCs w:val="20"/>
        </w:rPr>
        <w:t xml:space="preserve"> delivery times are </w:t>
      </w:r>
      <w:r w:rsidRPr="008368F9">
        <w:rPr>
          <w:color w:val="000000"/>
          <w:sz w:val="20"/>
          <w:szCs w:val="20"/>
        </w:rPr>
        <w:t>thirty (30)</w:t>
      </w:r>
      <w:r w:rsidRPr="0084189F">
        <w:rPr>
          <w:color w:val="000000"/>
          <w:sz w:val="20"/>
          <w:szCs w:val="20"/>
        </w:rPr>
        <w:t xml:space="preserve"> calendar days after receipt of order (ARO) and prices for items in Quotes shall be submitted Freight On Board (F.O.B.) Destination (</w:t>
      </w:r>
      <w:r w:rsidRPr="008368F9">
        <w:rPr>
          <w:color w:val="000000"/>
          <w:sz w:val="20"/>
          <w:szCs w:val="20"/>
        </w:rPr>
        <w:t>30</w:t>
      </w:r>
      <w:r w:rsidRPr="0084189F">
        <w:rPr>
          <w:color w:val="000000"/>
          <w:sz w:val="20"/>
          <w:szCs w:val="20"/>
        </w:rPr>
        <w:t xml:space="preserve"> calendar days ARO/F.O.B.).  The </w:t>
      </w:r>
      <w:r w:rsidRPr="0084189F">
        <w:rPr>
          <w:sz w:val="20"/>
          <w:szCs w:val="20"/>
        </w:rPr>
        <w:t>Contractor</w:t>
      </w:r>
      <w:r w:rsidRPr="0084189F">
        <w:rPr>
          <w:color w:val="000000"/>
          <w:sz w:val="20"/>
          <w:szCs w:val="20"/>
        </w:rPr>
        <w:t xml:space="preserve"> shall assume all costs, liability and responsibility for the delivery of merchandise in good condition to the State's Using Agency or designated purchaser.  </w:t>
      </w:r>
      <w:r w:rsidRPr="008368F9">
        <w:rPr>
          <w:color w:val="000000"/>
          <w:sz w:val="20"/>
          <w:szCs w:val="20"/>
        </w:rPr>
        <w:t>Thirty</w:t>
      </w:r>
      <w:r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Pr="0084189F">
        <w:rPr>
          <w:rFonts w:cstheme="minorHAnsi"/>
          <w:color w:val="000000"/>
          <w:sz w:val="20"/>
          <w:szCs w:val="20"/>
        </w:rPr>
        <w:t>Collect on Delivery (C.O.D.) Terms are not permitted.</w:t>
      </w:r>
    </w:p>
    <w:p w14:paraId="001D1A36" w14:textId="77777777" w:rsidR="00757621" w:rsidRPr="0084189F" w:rsidRDefault="00757621" w:rsidP="00757621">
      <w:pPr>
        <w:spacing w:after="0" w:line="240" w:lineRule="auto"/>
        <w:jc w:val="both"/>
        <w:rPr>
          <w:rFonts w:cstheme="minorHAnsi"/>
          <w:sz w:val="20"/>
          <w:szCs w:val="20"/>
        </w:rPr>
      </w:pPr>
    </w:p>
    <w:p w14:paraId="77832B42" w14:textId="77777777" w:rsidR="00757621" w:rsidRPr="0084189F" w:rsidRDefault="00757621" w:rsidP="00F81193">
      <w:pPr>
        <w:pStyle w:val="Heading2"/>
      </w:pPr>
      <w:bookmarkStart w:id="227" w:name="_Toc100040242"/>
      <w:r w:rsidRPr="0084189F">
        <w:t>AUTHORIZED DEALER AND/OR DISTRIBUTORS</w:t>
      </w:r>
      <w:bookmarkEnd w:id="227"/>
    </w:p>
    <w:p w14:paraId="4EDD9513" w14:textId="7D3B1C95" w:rsidR="00DB3252" w:rsidRDefault="00DB3252" w:rsidP="00DB3252">
      <w:pPr>
        <w:spacing w:after="0" w:line="240" w:lineRule="auto"/>
        <w:jc w:val="both"/>
        <w:rPr>
          <w:rFonts w:cstheme="minorHAnsi"/>
          <w:sz w:val="20"/>
          <w:szCs w:val="20"/>
        </w:rPr>
      </w:pPr>
      <w:r>
        <w:rPr>
          <w:rFonts w:cstheme="minorHAnsi"/>
          <w:sz w:val="20"/>
          <w:szCs w:val="20"/>
        </w:rPr>
        <w:t xml:space="preserve">Not applicable to this procurement. </w:t>
      </w:r>
    </w:p>
    <w:p w14:paraId="5FC470E5" w14:textId="77777777" w:rsidR="001E1FA5" w:rsidRDefault="001E1FA5" w:rsidP="00DB3252">
      <w:pPr>
        <w:spacing w:after="0" w:line="240" w:lineRule="auto"/>
        <w:jc w:val="both"/>
        <w:rPr>
          <w:rFonts w:cstheme="minorHAnsi"/>
          <w:sz w:val="20"/>
          <w:szCs w:val="20"/>
        </w:rPr>
      </w:pPr>
    </w:p>
    <w:p w14:paraId="5F2A143B" w14:textId="77777777" w:rsidR="00D8290A" w:rsidRPr="0084189F" w:rsidRDefault="00D8290A" w:rsidP="002B328B">
      <w:pPr>
        <w:pStyle w:val="Heading2"/>
      </w:pPr>
      <w:bookmarkStart w:id="228" w:name="_Toc96410483"/>
      <w:bookmarkStart w:id="229" w:name="_Toc96410485"/>
      <w:bookmarkStart w:id="230" w:name="_Toc400531525"/>
      <w:bookmarkStart w:id="231" w:name="_Toc428533996"/>
      <w:bookmarkStart w:id="232" w:name="_Toc32310718"/>
      <w:bookmarkStart w:id="233" w:name="_Toc100040243"/>
      <w:bookmarkEnd w:id="228"/>
      <w:bookmarkEnd w:id="229"/>
      <w:r w:rsidRPr="0084189F">
        <w:t>LIQUIDATED DAMAGES</w:t>
      </w:r>
      <w:bookmarkEnd w:id="230"/>
      <w:bookmarkEnd w:id="231"/>
      <w:bookmarkEnd w:id="232"/>
      <w:bookmarkEnd w:id="233"/>
    </w:p>
    <w:p w14:paraId="65247A5C" w14:textId="1E003A52" w:rsidR="00DB3252" w:rsidRDefault="00DB3252" w:rsidP="00DB3252">
      <w:pPr>
        <w:spacing w:after="0" w:line="240" w:lineRule="auto"/>
        <w:jc w:val="both"/>
        <w:rPr>
          <w:rFonts w:cstheme="minorHAnsi"/>
          <w:sz w:val="20"/>
          <w:szCs w:val="20"/>
        </w:rPr>
      </w:pPr>
      <w:r>
        <w:rPr>
          <w:rFonts w:cstheme="minorHAnsi"/>
          <w:sz w:val="20"/>
          <w:szCs w:val="20"/>
        </w:rPr>
        <w:t xml:space="preserve">Not applicable to this procurement. </w:t>
      </w:r>
    </w:p>
    <w:p w14:paraId="09CA1A0F" w14:textId="77777777" w:rsidR="001E1FA5" w:rsidRDefault="001E1FA5" w:rsidP="00DB3252">
      <w:pPr>
        <w:spacing w:after="0" w:line="240" w:lineRule="auto"/>
        <w:jc w:val="both"/>
        <w:rPr>
          <w:rFonts w:cstheme="minorHAnsi"/>
          <w:sz w:val="20"/>
          <w:szCs w:val="20"/>
        </w:rPr>
      </w:pPr>
    </w:p>
    <w:p w14:paraId="6959446D" w14:textId="77777777" w:rsidR="00D8290A" w:rsidRPr="0084189F" w:rsidRDefault="00D8290A" w:rsidP="00F81193">
      <w:pPr>
        <w:pStyle w:val="Heading2"/>
      </w:pPr>
      <w:bookmarkStart w:id="234" w:name="_Toc96410489"/>
      <w:bookmarkStart w:id="235" w:name="_Toc96410491"/>
      <w:bookmarkStart w:id="236" w:name="_Toc96410494"/>
      <w:bookmarkStart w:id="237" w:name="_Toc96410496"/>
      <w:bookmarkStart w:id="238" w:name="_Toc96410498"/>
      <w:bookmarkStart w:id="239" w:name="_Toc96410500"/>
      <w:bookmarkStart w:id="240" w:name="_Toc96410502"/>
      <w:bookmarkStart w:id="241" w:name="_Toc96410504"/>
      <w:bookmarkStart w:id="242" w:name="_Toc96410512"/>
      <w:bookmarkStart w:id="243" w:name="_Toc96410515"/>
      <w:bookmarkStart w:id="244" w:name="_Toc96410518"/>
      <w:bookmarkStart w:id="245" w:name="_Toc96410522"/>
      <w:bookmarkStart w:id="246" w:name="_Toc96410525"/>
      <w:bookmarkStart w:id="247" w:name="_Toc96410528"/>
      <w:bookmarkStart w:id="248" w:name="_Toc96410531"/>
      <w:bookmarkStart w:id="249" w:name="_Toc400531531"/>
      <w:bookmarkStart w:id="250" w:name="_Toc428534002"/>
      <w:bookmarkStart w:id="251" w:name="_Toc32310724"/>
      <w:bookmarkStart w:id="252" w:name="_Toc100040244"/>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r w:rsidRPr="0084189F">
        <w:t>RETAINAGE</w:t>
      </w:r>
      <w:bookmarkEnd w:id="249"/>
      <w:bookmarkEnd w:id="250"/>
      <w:bookmarkEnd w:id="251"/>
      <w:bookmarkEnd w:id="252"/>
    </w:p>
    <w:p w14:paraId="613352CA" w14:textId="77777777" w:rsidR="00DB3252" w:rsidRDefault="00DB3252" w:rsidP="00DB3252">
      <w:pPr>
        <w:spacing w:after="0" w:line="240" w:lineRule="auto"/>
        <w:jc w:val="both"/>
        <w:rPr>
          <w:rFonts w:cstheme="minorHAnsi"/>
          <w:sz w:val="20"/>
          <w:szCs w:val="20"/>
        </w:rPr>
      </w:pPr>
      <w:r>
        <w:rPr>
          <w:rFonts w:cstheme="minorHAnsi"/>
          <w:sz w:val="20"/>
          <w:szCs w:val="20"/>
        </w:rPr>
        <w:t xml:space="preserve">Not applicable to this procurement. </w:t>
      </w:r>
    </w:p>
    <w:p w14:paraId="2529E3C8" w14:textId="77777777" w:rsidR="00D8290A" w:rsidRPr="0084189F" w:rsidRDefault="00D8290A" w:rsidP="00D8290A">
      <w:pPr>
        <w:spacing w:after="0" w:line="240" w:lineRule="auto"/>
        <w:rPr>
          <w:sz w:val="20"/>
          <w:szCs w:val="20"/>
        </w:rPr>
      </w:pPr>
    </w:p>
    <w:p w14:paraId="53143E55" w14:textId="77777777" w:rsidR="00D8290A" w:rsidRPr="0084189F" w:rsidRDefault="00D8290A" w:rsidP="00F81193">
      <w:pPr>
        <w:pStyle w:val="Heading2"/>
      </w:pPr>
      <w:bookmarkStart w:id="253" w:name="_Toc100040245"/>
      <w:r w:rsidRPr="0084189F">
        <w:t>ELECTRONIC PAYMENTS</w:t>
      </w:r>
      <w:bookmarkEnd w:id="253"/>
    </w:p>
    <w:p w14:paraId="2B24CDE7" w14:textId="77777777" w:rsidR="00DB3252" w:rsidRDefault="00DB3252" w:rsidP="00DB3252">
      <w:pPr>
        <w:spacing w:after="0" w:line="240" w:lineRule="auto"/>
        <w:jc w:val="both"/>
        <w:rPr>
          <w:rFonts w:cstheme="minorHAnsi"/>
          <w:sz w:val="20"/>
          <w:szCs w:val="20"/>
        </w:rPr>
      </w:pPr>
      <w:r>
        <w:rPr>
          <w:rFonts w:cstheme="minorHAnsi"/>
          <w:sz w:val="20"/>
          <w:szCs w:val="20"/>
        </w:rPr>
        <w:t xml:space="preserve">Not applicable to this procurement. </w:t>
      </w:r>
    </w:p>
    <w:p w14:paraId="2CCA62E2" w14:textId="77777777" w:rsidR="00D8290A" w:rsidRPr="0084189F" w:rsidRDefault="00D8290A" w:rsidP="00D8290A">
      <w:pPr>
        <w:spacing w:after="0" w:line="240" w:lineRule="auto"/>
        <w:jc w:val="both"/>
        <w:rPr>
          <w:sz w:val="20"/>
          <w:szCs w:val="20"/>
        </w:rPr>
      </w:pPr>
    </w:p>
    <w:p w14:paraId="6B4034DE" w14:textId="77777777" w:rsidR="00D8290A" w:rsidRPr="0084189F" w:rsidRDefault="00D8290A" w:rsidP="00F81193">
      <w:pPr>
        <w:pStyle w:val="Heading2"/>
      </w:pPr>
      <w:bookmarkStart w:id="254" w:name="_Toc100040246"/>
      <w:r w:rsidRPr="0084189F">
        <w:lastRenderedPageBreak/>
        <w:t>CONTRACT ACTIVITY REPORT</w:t>
      </w:r>
      <w:bookmarkEnd w:id="254"/>
    </w:p>
    <w:p w14:paraId="2A93B61E" w14:textId="77777777" w:rsidR="002121B9" w:rsidRDefault="00DB3252" w:rsidP="007263B2">
      <w:pPr>
        <w:spacing w:after="0" w:line="240" w:lineRule="auto"/>
        <w:jc w:val="both"/>
        <w:rPr>
          <w:rFonts w:cstheme="minorHAnsi"/>
          <w:sz w:val="20"/>
          <w:szCs w:val="20"/>
        </w:rPr>
      </w:pPr>
      <w:r>
        <w:rPr>
          <w:rFonts w:cstheme="minorHAnsi"/>
          <w:sz w:val="20"/>
          <w:szCs w:val="20"/>
        </w:rPr>
        <w:t>Not applicable to this procurement</w:t>
      </w:r>
    </w:p>
    <w:p w14:paraId="452C4CE1" w14:textId="77777777" w:rsidR="002121B9" w:rsidRDefault="002121B9" w:rsidP="007263B2">
      <w:pPr>
        <w:spacing w:after="0" w:line="240" w:lineRule="auto"/>
        <w:jc w:val="both"/>
        <w:rPr>
          <w:rFonts w:cstheme="minorHAnsi"/>
          <w:sz w:val="20"/>
          <w:szCs w:val="20"/>
        </w:rPr>
      </w:pPr>
    </w:p>
    <w:p w14:paraId="4F8E3A51" w14:textId="77777777" w:rsidR="002121B9" w:rsidRPr="0084189F" w:rsidRDefault="002121B9" w:rsidP="002121B9">
      <w:pPr>
        <w:pStyle w:val="Heading1"/>
        <w:rPr>
          <w:sz w:val="20"/>
          <w:szCs w:val="20"/>
        </w:rPr>
      </w:pPr>
      <w:bookmarkStart w:id="255" w:name="_Toc100040247"/>
      <w:r w:rsidRPr="0084189F">
        <w:rPr>
          <w:sz w:val="20"/>
          <w:szCs w:val="20"/>
        </w:rPr>
        <w:t>DATA SECURITY REQUIREMENTS – CONTRACTOR RESPONSIBILITY</w:t>
      </w:r>
      <w:bookmarkEnd w:id="255"/>
      <w:r w:rsidRPr="0084189F">
        <w:rPr>
          <w:sz w:val="20"/>
          <w:szCs w:val="20"/>
        </w:rPr>
        <w:t xml:space="preserve"> </w:t>
      </w:r>
    </w:p>
    <w:p w14:paraId="1E600274" w14:textId="77777777" w:rsidR="002121B9" w:rsidRDefault="002121B9" w:rsidP="002121B9">
      <w:pPr>
        <w:spacing w:after="0" w:line="240" w:lineRule="auto"/>
        <w:jc w:val="both"/>
        <w:rPr>
          <w:rFonts w:cstheme="minorHAnsi"/>
          <w:sz w:val="20"/>
          <w:szCs w:val="20"/>
        </w:rPr>
      </w:pPr>
      <w:r>
        <w:rPr>
          <w:rFonts w:cstheme="minorHAnsi"/>
          <w:sz w:val="20"/>
          <w:szCs w:val="20"/>
        </w:rPr>
        <w:t xml:space="preserve">Not applicable to this procurement. </w:t>
      </w:r>
    </w:p>
    <w:p w14:paraId="644AEB7D" w14:textId="77777777" w:rsidR="002121B9" w:rsidRDefault="002121B9" w:rsidP="002121B9">
      <w:pPr>
        <w:spacing w:after="0" w:line="240" w:lineRule="auto"/>
        <w:jc w:val="both"/>
        <w:rPr>
          <w:rFonts w:cstheme="minorHAnsi"/>
          <w:sz w:val="20"/>
          <w:szCs w:val="20"/>
        </w:rPr>
      </w:pPr>
    </w:p>
    <w:p w14:paraId="293901F6" w14:textId="77777777" w:rsidR="002121B9" w:rsidRPr="0084189F" w:rsidRDefault="002121B9" w:rsidP="002121B9">
      <w:pPr>
        <w:pStyle w:val="Heading1"/>
        <w:rPr>
          <w:sz w:val="20"/>
          <w:szCs w:val="20"/>
        </w:rPr>
      </w:pPr>
      <w:bookmarkStart w:id="256" w:name="_4.4.1.1_Ownership_Disclosure"/>
      <w:bookmarkStart w:id="257" w:name="_4.4.1.1_Signatory_page"/>
      <w:bookmarkStart w:id="258" w:name="_4.4.2.3_Contract_Schedule"/>
      <w:bookmarkStart w:id="259" w:name="_4.4.2.4_mobilization_and"/>
      <w:bookmarkStart w:id="260" w:name="_Toc100040248"/>
      <w:bookmarkEnd w:id="256"/>
      <w:bookmarkEnd w:id="257"/>
      <w:bookmarkEnd w:id="258"/>
      <w:bookmarkEnd w:id="259"/>
      <w:r w:rsidRPr="0084189F">
        <w:rPr>
          <w:sz w:val="20"/>
          <w:szCs w:val="20"/>
        </w:rPr>
        <w:t>MODIFICATIONS TO THE STATE OF NEW JERSEY STANDARD TERMS AND CONDITIONS</w:t>
      </w:r>
      <w:bookmarkEnd w:id="260"/>
    </w:p>
    <w:p w14:paraId="0B0D1542" w14:textId="77777777" w:rsidR="002121B9" w:rsidRPr="0084189F" w:rsidRDefault="002121B9" w:rsidP="002121B9">
      <w:pPr>
        <w:spacing w:after="0" w:line="240" w:lineRule="auto"/>
        <w:rPr>
          <w:sz w:val="20"/>
          <w:szCs w:val="20"/>
        </w:rPr>
      </w:pPr>
      <w:r>
        <w:rPr>
          <w:rFonts w:cstheme="minorHAnsi"/>
          <w:sz w:val="20"/>
          <w:szCs w:val="20"/>
        </w:rPr>
        <w:t xml:space="preserve">Not applicable to this procurement. </w:t>
      </w:r>
    </w:p>
    <w:p w14:paraId="0FF5451E" w14:textId="77777777" w:rsidR="002121B9" w:rsidRDefault="002121B9" w:rsidP="002121B9">
      <w:pPr>
        <w:spacing w:after="0" w:line="240" w:lineRule="auto"/>
        <w:rPr>
          <w:rFonts w:cstheme="minorHAnsi"/>
          <w:b/>
          <w:sz w:val="20"/>
          <w:szCs w:val="20"/>
        </w:rPr>
      </w:pPr>
    </w:p>
    <w:p w14:paraId="4F6955F5" w14:textId="77777777" w:rsidR="002121B9" w:rsidRPr="0084189F" w:rsidRDefault="002121B9" w:rsidP="002121B9">
      <w:pPr>
        <w:pStyle w:val="Heading1"/>
        <w:rPr>
          <w:sz w:val="20"/>
          <w:szCs w:val="20"/>
        </w:rPr>
      </w:pPr>
      <w:bookmarkStart w:id="261" w:name="_Toc100040249"/>
      <w:r w:rsidRPr="0084189F">
        <w:rPr>
          <w:sz w:val="20"/>
          <w:szCs w:val="20"/>
        </w:rPr>
        <w:t>QUOTE EVALUATION AND AWARD</w:t>
      </w:r>
      <w:bookmarkEnd w:id="261"/>
    </w:p>
    <w:p w14:paraId="17136B7A" w14:textId="77777777" w:rsidR="002121B9" w:rsidRPr="0084189F" w:rsidRDefault="002121B9" w:rsidP="002121B9">
      <w:pPr>
        <w:spacing w:after="0" w:line="240" w:lineRule="auto"/>
        <w:jc w:val="both"/>
        <w:rPr>
          <w:b/>
          <w:sz w:val="20"/>
          <w:szCs w:val="20"/>
        </w:rPr>
      </w:pPr>
    </w:p>
    <w:p w14:paraId="5F0EE822" w14:textId="77777777" w:rsidR="002121B9" w:rsidRPr="0084189F" w:rsidRDefault="002121B9" w:rsidP="002121B9">
      <w:pPr>
        <w:pStyle w:val="Heading2"/>
      </w:pPr>
      <w:bookmarkStart w:id="262" w:name="_Toc400531542"/>
      <w:bookmarkStart w:id="263" w:name="_Toc428534014"/>
      <w:bookmarkStart w:id="264" w:name="_Toc32310736"/>
      <w:bookmarkStart w:id="265" w:name="_Toc100040250"/>
      <w:r w:rsidRPr="0084189F">
        <w:t>RIGHT TO WAIVE</w:t>
      </w:r>
      <w:bookmarkEnd w:id="262"/>
      <w:bookmarkEnd w:id="263"/>
      <w:bookmarkEnd w:id="264"/>
      <w:bookmarkEnd w:id="265"/>
    </w:p>
    <w:p w14:paraId="59EC3EC3" w14:textId="77777777" w:rsidR="002121B9" w:rsidRPr="0084189F" w:rsidRDefault="002121B9" w:rsidP="002121B9">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57309395" w14:textId="77777777" w:rsidR="002121B9" w:rsidRPr="0084189F" w:rsidRDefault="002121B9" w:rsidP="002121B9">
      <w:pPr>
        <w:spacing w:after="0" w:line="240" w:lineRule="auto"/>
        <w:jc w:val="both"/>
        <w:rPr>
          <w:sz w:val="20"/>
          <w:szCs w:val="20"/>
        </w:rPr>
      </w:pPr>
      <w:bookmarkStart w:id="266" w:name="_Toc400531543"/>
      <w:bookmarkStart w:id="267" w:name="_Toc428534015"/>
      <w:bookmarkStart w:id="268" w:name="_Toc32310737"/>
    </w:p>
    <w:p w14:paraId="7D9AA5AC" w14:textId="77777777" w:rsidR="002121B9" w:rsidRPr="0084189F" w:rsidRDefault="002121B9" w:rsidP="002121B9">
      <w:pPr>
        <w:pStyle w:val="Heading2"/>
      </w:pPr>
      <w:bookmarkStart w:id="269" w:name="_Toc100040251"/>
      <w:r w:rsidRPr="0084189F">
        <w:t>DIRECTOR’S RIGHT TO ACCEPT OR REJECT A QUOTE</w:t>
      </w:r>
      <w:bookmarkEnd w:id="266"/>
      <w:bookmarkEnd w:id="267"/>
      <w:bookmarkEnd w:id="268"/>
      <w:bookmarkEnd w:id="269"/>
    </w:p>
    <w:p w14:paraId="30D2C2ED" w14:textId="77777777" w:rsidR="002121B9" w:rsidRPr="0084189F" w:rsidRDefault="002121B9" w:rsidP="002121B9">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Pr="0084189F">
        <w:rPr>
          <w:color w:val="000000"/>
          <w:sz w:val="20"/>
          <w:szCs w:val="20"/>
        </w:rPr>
        <w:t>Contracts</w:t>
      </w:r>
      <w:r w:rsidRPr="0084189F">
        <w:rPr>
          <w:sz w:val="20"/>
          <w:szCs w:val="20"/>
        </w:rPr>
        <w:t xml:space="preserve"> in accordance with N.J.S.A. 52:34-12. </w:t>
      </w:r>
    </w:p>
    <w:p w14:paraId="208CD94A" w14:textId="77777777" w:rsidR="002121B9" w:rsidRPr="0084189F" w:rsidRDefault="002121B9" w:rsidP="002121B9">
      <w:pPr>
        <w:spacing w:after="0" w:line="240" w:lineRule="auto"/>
        <w:jc w:val="both"/>
        <w:rPr>
          <w:sz w:val="20"/>
          <w:szCs w:val="20"/>
        </w:rPr>
      </w:pPr>
    </w:p>
    <w:p w14:paraId="5678A188" w14:textId="77777777" w:rsidR="002121B9" w:rsidRPr="0084189F" w:rsidRDefault="002121B9" w:rsidP="002121B9">
      <w:pPr>
        <w:pStyle w:val="Heading2"/>
      </w:pPr>
      <w:bookmarkStart w:id="270" w:name="_Toc100040252"/>
      <w:r w:rsidRPr="0084189F">
        <w:t>RECIPROCITY FOR JURISDICTIONAL BIDDER PREFERENCE</w:t>
      </w:r>
      <w:bookmarkEnd w:id="270"/>
    </w:p>
    <w:p w14:paraId="6CD9BA57" w14:textId="77777777" w:rsidR="002121B9" w:rsidRPr="0084189F" w:rsidRDefault="002121B9" w:rsidP="002121B9">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CE96EF" w14:textId="77777777" w:rsidR="002121B9" w:rsidRPr="0084189F" w:rsidRDefault="002121B9" w:rsidP="002121B9">
      <w:pPr>
        <w:spacing w:after="0" w:line="240" w:lineRule="auto"/>
        <w:jc w:val="both"/>
        <w:rPr>
          <w:rFonts w:cstheme="minorHAnsi"/>
          <w:sz w:val="20"/>
          <w:szCs w:val="20"/>
        </w:rPr>
      </w:pPr>
    </w:p>
    <w:p w14:paraId="4B814E6D" w14:textId="77777777" w:rsidR="002121B9" w:rsidRPr="0084189F" w:rsidRDefault="002121B9" w:rsidP="002121B9">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3AAA9253" w14:textId="77777777" w:rsidR="002121B9" w:rsidRPr="0084189F" w:rsidRDefault="002121B9" w:rsidP="002121B9">
      <w:pPr>
        <w:spacing w:after="0" w:line="240" w:lineRule="auto"/>
        <w:jc w:val="both"/>
        <w:rPr>
          <w:color w:val="000000"/>
          <w:sz w:val="20"/>
          <w:szCs w:val="20"/>
        </w:rPr>
      </w:pPr>
    </w:p>
    <w:p w14:paraId="3CBC551E" w14:textId="77777777" w:rsidR="002121B9" w:rsidRPr="0084189F" w:rsidRDefault="002121B9" w:rsidP="002121B9">
      <w:pPr>
        <w:pStyle w:val="Heading2"/>
      </w:pPr>
      <w:bookmarkStart w:id="271" w:name="_Toc400531545"/>
      <w:bookmarkStart w:id="272" w:name="_Toc428534017"/>
      <w:bookmarkStart w:id="273" w:name="_Toc32310739"/>
      <w:bookmarkStart w:id="274" w:name="_Toc100040253"/>
      <w:r w:rsidRPr="0084189F">
        <w:t>CLARIFICATION OF QUOTE</w:t>
      </w:r>
      <w:bookmarkEnd w:id="271"/>
      <w:bookmarkEnd w:id="272"/>
      <w:bookmarkEnd w:id="273"/>
      <w:bookmarkEnd w:id="274"/>
    </w:p>
    <w:p w14:paraId="201A2702" w14:textId="77777777" w:rsidR="002121B9" w:rsidRPr="0084189F" w:rsidRDefault="002121B9" w:rsidP="002121B9">
      <w:pPr>
        <w:spacing w:after="0" w:line="240" w:lineRule="auto"/>
        <w:jc w:val="both"/>
        <w:rPr>
          <w:color w:val="000000"/>
          <w:sz w:val="20"/>
          <w:szCs w:val="20"/>
        </w:rPr>
      </w:pPr>
      <w:r w:rsidRPr="0084189F">
        <w:rPr>
          <w:color w:val="000000"/>
          <w:sz w:val="20"/>
          <w:szCs w:val="20"/>
        </w:rPr>
        <w:t xml:space="preserve">After the Quote Opening Date, unless requested by the State as noted below, Bidder contact with the Procurement Bureau regarding this Bid Solicitation and the submitted Quote is not permitted. </w:t>
      </w:r>
    </w:p>
    <w:p w14:paraId="265739AA" w14:textId="77777777" w:rsidR="002121B9" w:rsidRPr="0084189F" w:rsidRDefault="002121B9" w:rsidP="002121B9">
      <w:pPr>
        <w:spacing w:after="0" w:line="240" w:lineRule="auto"/>
        <w:jc w:val="both"/>
        <w:rPr>
          <w:color w:val="000000"/>
          <w:sz w:val="20"/>
          <w:szCs w:val="20"/>
        </w:rPr>
      </w:pPr>
    </w:p>
    <w:p w14:paraId="7B4C0299" w14:textId="77777777" w:rsidR="002121B9" w:rsidRPr="0084189F" w:rsidRDefault="002121B9" w:rsidP="002121B9">
      <w:pPr>
        <w:spacing w:after="0" w:line="240" w:lineRule="auto"/>
        <w:jc w:val="both"/>
        <w:rPr>
          <w:color w:val="000000"/>
          <w:sz w:val="20"/>
          <w:szCs w:val="20"/>
        </w:rPr>
      </w:pPr>
      <w:r w:rsidRPr="0084189F">
        <w:rPr>
          <w:color w:val="000000"/>
          <w:sz w:val="20"/>
          <w:szCs w:val="20"/>
        </w:rPr>
        <w:t xml:space="preserve">After the Quotes are reviewed, one (1), some or all of the </w:t>
      </w:r>
      <w:r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Pr>
          <w:color w:val="000000"/>
          <w:sz w:val="20"/>
          <w:szCs w:val="20"/>
        </w:rPr>
        <w:t>,</w:t>
      </w:r>
      <w:r w:rsidRPr="0084189F">
        <w:rPr>
          <w:color w:val="000000"/>
          <w:sz w:val="20"/>
          <w:szCs w:val="20"/>
        </w:rPr>
        <w:t xml:space="preserve"> material omissions, or </w:t>
      </w:r>
      <w:r>
        <w:rPr>
          <w:color w:val="000000"/>
          <w:sz w:val="20"/>
          <w:szCs w:val="20"/>
        </w:rPr>
        <w:t xml:space="preserve">used to </w:t>
      </w:r>
      <w:r w:rsidRPr="0084189F">
        <w:rPr>
          <w:color w:val="000000"/>
          <w:sz w:val="20"/>
          <w:szCs w:val="20"/>
        </w:rPr>
        <w:t>revise or modify a Quote.</w:t>
      </w:r>
    </w:p>
    <w:p w14:paraId="2E0CB19A" w14:textId="77777777" w:rsidR="002121B9" w:rsidRPr="0084189F" w:rsidRDefault="002121B9" w:rsidP="002121B9">
      <w:pPr>
        <w:spacing w:after="0" w:line="240" w:lineRule="auto"/>
        <w:jc w:val="both"/>
        <w:rPr>
          <w:color w:val="000000"/>
          <w:sz w:val="20"/>
          <w:szCs w:val="20"/>
        </w:rPr>
      </w:pPr>
    </w:p>
    <w:p w14:paraId="38062AE6" w14:textId="77777777" w:rsidR="002121B9" w:rsidRPr="0084189F" w:rsidRDefault="002121B9" w:rsidP="002121B9">
      <w:pPr>
        <w:spacing w:after="0" w:line="240" w:lineRule="auto"/>
        <w:jc w:val="both"/>
        <w:rPr>
          <w:color w:val="000000"/>
          <w:sz w:val="20"/>
          <w:szCs w:val="20"/>
        </w:rPr>
      </w:pPr>
      <w:r>
        <w:rPr>
          <w:color w:val="000000"/>
          <w:sz w:val="20"/>
          <w:szCs w:val="20"/>
        </w:rPr>
        <w:t>T</w:t>
      </w:r>
      <w:r w:rsidRPr="0084189F">
        <w:rPr>
          <w:color w:val="000000"/>
          <w:sz w:val="20"/>
          <w:szCs w:val="20"/>
        </w:rPr>
        <w:t xml:space="preserve">he Director reserves the right to request </w:t>
      </w:r>
      <w:r>
        <w:rPr>
          <w:color w:val="000000"/>
          <w:sz w:val="20"/>
          <w:szCs w:val="20"/>
        </w:rPr>
        <w:t xml:space="preserve">that </w:t>
      </w:r>
      <w:r w:rsidRPr="0084189F">
        <w:rPr>
          <w:color w:val="000000"/>
          <w:sz w:val="20"/>
          <w:szCs w:val="20"/>
        </w:rPr>
        <w:t>a Bidder to explain, in detail, how the Quote price was determined.</w:t>
      </w:r>
    </w:p>
    <w:p w14:paraId="5FA89E1B" w14:textId="77777777" w:rsidR="002121B9" w:rsidRPr="0084189F" w:rsidRDefault="002121B9" w:rsidP="002121B9">
      <w:pPr>
        <w:spacing w:after="0" w:line="240" w:lineRule="auto"/>
        <w:jc w:val="both"/>
        <w:rPr>
          <w:sz w:val="20"/>
          <w:szCs w:val="20"/>
        </w:rPr>
      </w:pPr>
    </w:p>
    <w:p w14:paraId="62C668DE" w14:textId="77777777" w:rsidR="002121B9" w:rsidRPr="0084189F" w:rsidRDefault="002121B9" w:rsidP="002121B9">
      <w:pPr>
        <w:pStyle w:val="Heading2"/>
      </w:pPr>
      <w:bookmarkStart w:id="275" w:name="_Toc32310741"/>
      <w:bookmarkStart w:id="276" w:name="_Toc100040254"/>
      <w:bookmarkStart w:id="277" w:name="_Toc118513837"/>
      <w:bookmarkStart w:id="278" w:name="_Toc400531547"/>
      <w:bookmarkStart w:id="279" w:name="_Toc428534019"/>
      <w:r w:rsidRPr="0084189F">
        <w:t>ORAL PRESENTATION</w:t>
      </w:r>
      <w:bookmarkEnd w:id="275"/>
      <w:bookmarkEnd w:id="276"/>
      <w:r w:rsidRPr="0084189F">
        <w:t xml:space="preserve"> </w:t>
      </w:r>
      <w:bookmarkEnd w:id="277"/>
      <w:bookmarkEnd w:id="278"/>
      <w:bookmarkEnd w:id="279"/>
    </w:p>
    <w:p w14:paraId="70B1FE89" w14:textId="77777777" w:rsidR="002121B9" w:rsidRDefault="002121B9" w:rsidP="002121B9">
      <w:pPr>
        <w:spacing w:after="0" w:line="240" w:lineRule="auto"/>
        <w:jc w:val="both"/>
        <w:rPr>
          <w:rFonts w:cstheme="minorHAnsi"/>
          <w:sz w:val="20"/>
          <w:szCs w:val="20"/>
        </w:rPr>
      </w:pPr>
      <w:r>
        <w:rPr>
          <w:rFonts w:cstheme="minorHAnsi"/>
          <w:sz w:val="20"/>
          <w:szCs w:val="20"/>
        </w:rPr>
        <w:t xml:space="preserve">Not applicable to this procurement. </w:t>
      </w:r>
    </w:p>
    <w:p w14:paraId="777ED191" w14:textId="77777777" w:rsidR="002121B9" w:rsidRDefault="002121B9" w:rsidP="002121B9">
      <w:pPr>
        <w:spacing w:after="0" w:line="240" w:lineRule="auto"/>
        <w:jc w:val="both"/>
        <w:rPr>
          <w:rFonts w:cstheme="minorHAnsi"/>
          <w:sz w:val="20"/>
          <w:szCs w:val="20"/>
        </w:rPr>
      </w:pPr>
    </w:p>
    <w:p w14:paraId="573A94FF" w14:textId="77777777" w:rsidR="002121B9" w:rsidRPr="0084189F" w:rsidRDefault="002121B9" w:rsidP="002121B9">
      <w:pPr>
        <w:pStyle w:val="Heading2"/>
      </w:pPr>
      <w:bookmarkStart w:id="280" w:name="_Toc96410592"/>
      <w:bookmarkStart w:id="281" w:name="_Toc96410594"/>
      <w:bookmarkStart w:id="282" w:name="_Toc96410596"/>
      <w:bookmarkStart w:id="283" w:name="_Toc100040255"/>
      <w:bookmarkEnd w:id="280"/>
      <w:bookmarkEnd w:id="281"/>
      <w:bookmarkEnd w:id="282"/>
      <w:r w:rsidRPr="0084189F">
        <w:t>TIE QUOTES</w:t>
      </w:r>
      <w:bookmarkEnd w:id="283"/>
    </w:p>
    <w:p w14:paraId="7D72D512" w14:textId="77777777" w:rsidR="002121B9" w:rsidRPr="0084189F" w:rsidRDefault="002121B9" w:rsidP="002121B9">
      <w:pPr>
        <w:spacing w:after="0" w:line="240" w:lineRule="auto"/>
        <w:jc w:val="both"/>
        <w:rPr>
          <w:sz w:val="20"/>
          <w:szCs w:val="20"/>
        </w:rPr>
      </w:pPr>
      <w:r w:rsidRPr="0084189F">
        <w:rPr>
          <w:sz w:val="20"/>
          <w:szCs w:val="20"/>
        </w:rPr>
        <w:t xml:space="preserve">Tie Quotes will be awarded by the Director in accordance with N.J.A.C. 17:12-2.10. </w:t>
      </w:r>
    </w:p>
    <w:p w14:paraId="39651CF5" w14:textId="77777777" w:rsidR="002121B9" w:rsidRPr="0084189F" w:rsidRDefault="002121B9" w:rsidP="002121B9">
      <w:pPr>
        <w:spacing w:after="0" w:line="240" w:lineRule="auto"/>
        <w:jc w:val="both"/>
        <w:rPr>
          <w:b/>
          <w:sz w:val="20"/>
          <w:szCs w:val="20"/>
          <w:highlight w:val="green"/>
        </w:rPr>
      </w:pPr>
    </w:p>
    <w:p w14:paraId="7714C1EF" w14:textId="77777777" w:rsidR="002121B9" w:rsidRPr="0084189F" w:rsidRDefault="002121B9" w:rsidP="002121B9">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7260F358" w14:textId="77777777" w:rsidR="002121B9" w:rsidRPr="0084189F" w:rsidRDefault="002121B9" w:rsidP="002121B9">
      <w:pPr>
        <w:spacing w:after="0" w:line="240" w:lineRule="auto"/>
        <w:rPr>
          <w:rFonts w:eastAsia="MS Mincho"/>
          <w:sz w:val="20"/>
          <w:szCs w:val="20"/>
        </w:rPr>
      </w:pPr>
    </w:p>
    <w:p w14:paraId="0C646B30" w14:textId="77777777" w:rsidR="002121B9" w:rsidRPr="0084189F" w:rsidRDefault="002121B9" w:rsidP="002121B9">
      <w:pPr>
        <w:pStyle w:val="Heading2"/>
      </w:pPr>
      <w:bookmarkStart w:id="284" w:name="_Toc100040256"/>
      <w:r w:rsidRPr="0084189F">
        <w:t>STATE'S RIGHT TO INSPECT BIDDER’S FACILITIES</w:t>
      </w:r>
      <w:bookmarkEnd w:id="284"/>
    </w:p>
    <w:p w14:paraId="0370B96D" w14:textId="77777777" w:rsidR="002121B9" w:rsidRPr="0084189F" w:rsidRDefault="002121B9" w:rsidP="002121B9">
      <w:pPr>
        <w:spacing w:after="0" w:line="240" w:lineRule="auto"/>
        <w:jc w:val="both"/>
        <w:rPr>
          <w:color w:val="000000"/>
          <w:sz w:val="20"/>
          <w:szCs w:val="20"/>
        </w:rPr>
      </w:pPr>
      <w:r w:rsidRPr="0084189F">
        <w:rPr>
          <w:color w:val="000000"/>
          <w:sz w:val="20"/>
          <w:szCs w:val="20"/>
        </w:rPr>
        <w:lastRenderedPageBreak/>
        <w:t>The State reserves the right to inspect the Bidder’s establishment before making an award, for the purposes of ascertaining whether the Bidder has the necessary facilities for performing the Contract.</w:t>
      </w:r>
    </w:p>
    <w:p w14:paraId="16864BCA" w14:textId="77777777" w:rsidR="002121B9" w:rsidRPr="0084189F" w:rsidRDefault="002121B9" w:rsidP="002121B9">
      <w:pPr>
        <w:spacing w:after="0" w:line="240" w:lineRule="auto"/>
        <w:jc w:val="both"/>
        <w:rPr>
          <w:color w:val="000000"/>
          <w:sz w:val="20"/>
          <w:szCs w:val="20"/>
        </w:rPr>
      </w:pPr>
    </w:p>
    <w:p w14:paraId="391638E9" w14:textId="77777777" w:rsidR="002121B9" w:rsidRPr="0084189F" w:rsidRDefault="002121B9" w:rsidP="002121B9">
      <w:pPr>
        <w:pStyle w:val="Heading2"/>
      </w:pPr>
      <w:bookmarkStart w:id="285" w:name="_Toc100040257"/>
      <w:r w:rsidRPr="0084189F">
        <w:t>STATE'S RIGHT TO CHECK REFERENCES</w:t>
      </w:r>
      <w:bookmarkEnd w:id="285"/>
    </w:p>
    <w:p w14:paraId="249202C9" w14:textId="77777777" w:rsidR="002121B9" w:rsidRPr="0084189F" w:rsidRDefault="002121B9" w:rsidP="002121B9">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10819F15" w14:textId="77777777" w:rsidR="002121B9" w:rsidRPr="0084189F" w:rsidRDefault="002121B9" w:rsidP="002121B9">
      <w:pPr>
        <w:spacing w:after="0" w:line="240" w:lineRule="auto"/>
        <w:jc w:val="both"/>
        <w:rPr>
          <w:sz w:val="20"/>
          <w:szCs w:val="20"/>
        </w:rPr>
      </w:pPr>
    </w:p>
    <w:p w14:paraId="57C095BC" w14:textId="77777777" w:rsidR="002121B9" w:rsidRPr="0084189F" w:rsidRDefault="002121B9" w:rsidP="002121B9">
      <w:pPr>
        <w:pStyle w:val="Heading2"/>
      </w:pPr>
      <w:bookmarkStart w:id="286" w:name="_Toc100040258"/>
      <w:r w:rsidRPr="0084189F">
        <w:t>EVALUATION CRITERIA</w:t>
      </w:r>
      <w:bookmarkEnd w:id="286"/>
    </w:p>
    <w:p w14:paraId="123D347A" w14:textId="77777777" w:rsidR="002121B9" w:rsidRPr="0084189F" w:rsidRDefault="002121B9" w:rsidP="002121B9">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5112E45E" w14:textId="77777777" w:rsidR="002121B9" w:rsidRPr="0084189F" w:rsidRDefault="002121B9" w:rsidP="002121B9">
      <w:pPr>
        <w:spacing w:after="0" w:line="240" w:lineRule="auto"/>
        <w:jc w:val="both"/>
        <w:rPr>
          <w:sz w:val="20"/>
          <w:szCs w:val="20"/>
        </w:rPr>
      </w:pPr>
    </w:p>
    <w:p w14:paraId="5CCFBEE4" w14:textId="77777777" w:rsidR="002121B9" w:rsidRPr="009E480C" w:rsidRDefault="002121B9" w:rsidP="002121B9">
      <w:pPr>
        <w:pStyle w:val="Heading3"/>
      </w:pPr>
      <w:bookmarkStart w:id="287" w:name="_Toc118513839"/>
      <w:bookmarkStart w:id="288" w:name="_Toc400531549"/>
      <w:bookmarkStart w:id="289" w:name="_Toc428534021"/>
      <w:bookmarkStart w:id="290" w:name="_Toc32310743"/>
      <w:bookmarkStart w:id="291" w:name="_Toc100040259"/>
      <w:r w:rsidRPr="009E480C">
        <w:t>TECHNICAL EVALUATION CRITERIA</w:t>
      </w:r>
      <w:bookmarkEnd w:id="287"/>
      <w:bookmarkEnd w:id="288"/>
      <w:bookmarkEnd w:id="289"/>
      <w:bookmarkEnd w:id="290"/>
      <w:bookmarkEnd w:id="291"/>
    </w:p>
    <w:p w14:paraId="28DB1B61" w14:textId="4B8E662D" w:rsidR="002121B9" w:rsidRPr="0084189F" w:rsidRDefault="002121B9" w:rsidP="002121B9">
      <w:pPr>
        <w:spacing w:after="0" w:line="240" w:lineRule="auto"/>
        <w:jc w:val="both"/>
        <w:rPr>
          <w:sz w:val="20"/>
          <w:szCs w:val="20"/>
        </w:rPr>
      </w:pPr>
      <w:r w:rsidRPr="0084189F">
        <w:rPr>
          <w:sz w:val="20"/>
          <w:szCs w:val="20"/>
        </w:rPr>
        <w:t>The following criteria will be used to evaluate Quotes received in response to this Bid Solicitation:</w:t>
      </w:r>
    </w:p>
    <w:p w14:paraId="78B616F3" w14:textId="77777777" w:rsidR="002121B9" w:rsidRPr="00E61218" w:rsidRDefault="002121B9" w:rsidP="002121B9">
      <w:pPr>
        <w:pStyle w:val="ListParagraph"/>
        <w:numPr>
          <w:ilvl w:val="0"/>
          <w:numId w:val="2"/>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 demonstration in the Quote that the Bidder understands and is able to complete the requirements of the Scope of Work as sought.</w:t>
      </w:r>
    </w:p>
    <w:p w14:paraId="7C9B69C0" w14:textId="77777777" w:rsidR="002121B9" w:rsidRPr="0084189F" w:rsidRDefault="002121B9" w:rsidP="002121B9">
      <w:pPr>
        <w:spacing w:after="0" w:line="240" w:lineRule="auto"/>
        <w:jc w:val="both"/>
        <w:rPr>
          <w:sz w:val="20"/>
          <w:szCs w:val="20"/>
        </w:rPr>
      </w:pPr>
    </w:p>
    <w:p w14:paraId="7134E627" w14:textId="77777777" w:rsidR="002121B9" w:rsidRPr="0084189F" w:rsidRDefault="002121B9" w:rsidP="002121B9">
      <w:pPr>
        <w:pStyle w:val="Heading3"/>
      </w:pPr>
      <w:bookmarkStart w:id="292" w:name="_Toc118513840"/>
      <w:bookmarkStart w:id="293" w:name="_Toc400531550"/>
      <w:bookmarkStart w:id="294" w:name="_Toc428534022"/>
      <w:bookmarkStart w:id="295" w:name="_Toc32310744"/>
      <w:bookmarkStart w:id="296" w:name="_Toc100040260"/>
      <w:r w:rsidRPr="0084189F">
        <w:t>PRICE EVALUATION</w:t>
      </w:r>
      <w:bookmarkEnd w:id="292"/>
      <w:bookmarkEnd w:id="293"/>
      <w:bookmarkEnd w:id="294"/>
      <w:bookmarkEnd w:id="295"/>
      <w:bookmarkEnd w:id="296"/>
    </w:p>
    <w:p w14:paraId="156E6CAB" w14:textId="77777777" w:rsidR="002121B9" w:rsidRPr="0084189F" w:rsidRDefault="002121B9" w:rsidP="002121B9">
      <w:pPr>
        <w:spacing w:after="0" w:line="240" w:lineRule="auto"/>
        <w:jc w:val="both"/>
        <w:rPr>
          <w:color w:val="000000" w:themeColor="text1"/>
          <w:sz w:val="20"/>
          <w:szCs w:val="20"/>
        </w:rPr>
      </w:pPr>
      <w:r w:rsidRPr="0084189F">
        <w:rPr>
          <w:sz w:val="20"/>
          <w:szCs w:val="20"/>
        </w:rPr>
        <w:t>For evaluation purposes, Bidders will be ranked from lowest to highest according to the total Quote price located on the State-Supplied Price Sheet accompanying this Bid Solicitation</w:t>
      </w:r>
      <w:r>
        <w:rPr>
          <w:sz w:val="20"/>
          <w:szCs w:val="20"/>
        </w:rPr>
        <w:t>, as follows:</w:t>
      </w:r>
      <w:r w:rsidRPr="0084189F">
        <w:rPr>
          <w:sz w:val="20"/>
          <w:szCs w:val="20"/>
        </w:rPr>
        <w:t xml:space="preserve"> </w:t>
      </w:r>
    </w:p>
    <w:p w14:paraId="484B9165" w14:textId="77777777" w:rsidR="002121B9" w:rsidRPr="00E54707" w:rsidRDefault="002121B9" w:rsidP="002121B9">
      <w:pPr>
        <w:pStyle w:val="BodyText"/>
        <w:spacing w:after="0" w:line="240" w:lineRule="auto"/>
        <w:jc w:val="both"/>
        <w:rPr>
          <w:rFonts w:ascii="Arial" w:eastAsia="MS Mincho" w:hAnsi="Arial" w:cs="Arial"/>
        </w:rPr>
      </w:pPr>
    </w:p>
    <w:p w14:paraId="1615AF27" w14:textId="77777777" w:rsidR="002121B9" w:rsidRPr="00E4114A" w:rsidRDefault="002121B9" w:rsidP="002121B9">
      <w:pPr>
        <w:pStyle w:val="BodyText"/>
        <w:numPr>
          <w:ilvl w:val="0"/>
          <w:numId w:val="101"/>
        </w:numPr>
        <w:spacing w:after="0" w:line="240" w:lineRule="auto"/>
        <w:jc w:val="both"/>
        <w:rPr>
          <w:rFonts w:eastAsia="MS Mincho" w:cstheme="minorHAnsi"/>
          <w:sz w:val="20"/>
          <w:szCs w:val="20"/>
        </w:rPr>
      </w:pPr>
      <w:r w:rsidRPr="00E4114A">
        <w:rPr>
          <w:rFonts w:eastAsia="MS Mincho" w:cstheme="minorHAnsi"/>
          <w:sz w:val="20"/>
          <w:szCs w:val="20"/>
        </w:rPr>
        <w:t>One award for Group 1 (sum of Price Lines 1 through 5).</w:t>
      </w:r>
    </w:p>
    <w:p w14:paraId="58ED2E61" w14:textId="77777777" w:rsidR="002121B9" w:rsidRPr="00E4114A" w:rsidRDefault="002121B9" w:rsidP="002121B9">
      <w:pPr>
        <w:pStyle w:val="ListParagraph"/>
        <w:rPr>
          <w:rFonts w:asciiTheme="minorHAnsi" w:eastAsia="MS Mincho" w:hAnsiTheme="minorHAnsi" w:cstheme="minorHAnsi"/>
          <w:sz w:val="20"/>
          <w:szCs w:val="20"/>
        </w:rPr>
      </w:pPr>
    </w:p>
    <w:p w14:paraId="1E191675" w14:textId="77777777" w:rsidR="002121B9" w:rsidRPr="00E4114A" w:rsidRDefault="002121B9" w:rsidP="002121B9">
      <w:pPr>
        <w:pStyle w:val="BodyText"/>
        <w:numPr>
          <w:ilvl w:val="0"/>
          <w:numId w:val="101"/>
        </w:numPr>
        <w:spacing w:after="0" w:line="240" w:lineRule="auto"/>
        <w:jc w:val="both"/>
        <w:rPr>
          <w:rFonts w:eastAsia="MS Mincho" w:cstheme="minorHAnsi"/>
          <w:sz w:val="20"/>
          <w:szCs w:val="20"/>
        </w:rPr>
      </w:pPr>
      <w:r w:rsidRPr="00E4114A">
        <w:rPr>
          <w:rFonts w:eastAsia="MS Mincho" w:cstheme="minorHAnsi"/>
          <w:sz w:val="20"/>
          <w:szCs w:val="20"/>
        </w:rPr>
        <w:t>One award for Group 2 (sum of Price Lines, 6 and 7).</w:t>
      </w:r>
    </w:p>
    <w:p w14:paraId="437F4A77" w14:textId="77777777" w:rsidR="002121B9" w:rsidRPr="00E4114A" w:rsidRDefault="002121B9" w:rsidP="002121B9">
      <w:pPr>
        <w:pStyle w:val="ListParagraph"/>
        <w:rPr>
          <w:rFonts w:asciiTheme="minorHAnsi" w:eastAsia="MS Mincho" w:hAnsiTheme="minorHAnsi" w:cstheme="minorHAnsi"/>
          <w:sz w:val="20"/>
          <w:szCs w:val="20"/>
        </w:rPr>
      </w:pPr>
    </w:p>
    <w:p w14:paraId="05588768" w14:textId="77777777" w:rsidR="002121B9" w:rsidRPr="00E4114A" w:rsidRDefault="002121B9" w:rsidP="002121B9">
      <w:pPr>
        <w:pStyle w:val="BodyText"/>
        <w:numPr>
          <w:ilvl w:val="0"/>
          <w:numId w:val="101"/>
        </w:numPr>
        <w:spacing w:after="0" w:line="240" w:lineRule="auto"/>
        <w:jc w:val="both"/>
        <w:rPr>
          <w:rFonts w:eastAsia="MS Mincho" w:cstheme="minorHAnsi"/>
          <w:sz w:val="20"/>
          <w:szCs w:val="20"/>
        </w:rPr>
      </w:pPr>
      <w:r w:rsidRPr="00E4114A">
        <w:rPr>
          <w:rFonts w:eastAsia="MS Mincho" w:cstheme="minorHAnsi"/>
          <w:sz w:val="20"/>
          <w:szCs w:val="20"/>
        </w:rPr>
        <w:t>One award for Group 3 (sum of Price Lines 8 and 9).</w:t>
      </w:r>
    </w:p>
    <w:p w14:paraId="304F61E5" w14:textId="77777777" w:rsidR="002121B9" w:rsidRPr="00E4114A" w:rsidRDefault="002121B9" w:rsidP="002121B9">
      <w:pPr>
        <w:pStyle w:val="ListParagraph"/>
        <w:keepNext/>
        <w:ind w:left="1080" w:right="108"/>
        <w:rPr>
          <w:rFonts w:asciiTheme="minorHAnsi" w:eastAsia="MS Mincho" w:hAnsiTheme="minorHAnsi" w:cstheme="minorHAnsi"/>
          <w:sz w:val="20"/>
          <w:szCs w:val="20"/>
        </w:rPr>
      </w:pPr>
    </w:p>
    <w:p w14:paraId="706B621C" w14:textId="77777777" w:rsidR="002121B9" w:rsidRPr="00E4114A" w:rsidRDefault="002121B9" w:rsidP="002121B9">
      <w:pPr>
        <w:pStyle w:val="BodyText"/>
        <w:numPr>
          <w:ilvl w:val="0"/>
          <w:numId w:val="101"/>
        </w:numPr>
        <w:spacing w:after="0" w:line="240" w:lineRule="auto"/>
        <w:jc w:val="both"/>
        <w:rPr>
          <w:rFonts w:eastAsia="MS Mincho" w:cstheme="minorHAnsi"/>
          <w:sz w:val="20"/>
          <w:szCs w:val="20"/>
        </w:rPr>
      </w:pPr>
      <w:r w:rsidRPr="00E4114A">
        <w:rPr>
          <w:rFonts w:eastAsia="MS Mincho" w:cstheme="minorHAnsi"/>
          <w:sz w:val="20"/>
          <w:szCs w:val="20"/>
        </w:rPr>
        <w:t>Individual awards for Price Lines 10 through 35.</w:t>
      </w:r>
    </w:p>
    <w:p w14:paraId="629FB6CB" w14:textId="77777777" w:rsidR="002121B9" w:rsidRPr="00E4114A" w:rsidRDefault="002121B9" w:rsidP="002121B9">
      <w:pPr>
        <w:pStyle w:val="BodyText"/>
        <w:jc w:val="both"/>
        <w:rPr>
          <w:rFonts w:eastAsia="MS Mincho" w:cstheme="minorHAnsi"/>
          <w:sz w:val="20"/>
          <w:szCs w:val="20"/>
        </w:rPr>
      </w:pPr>
    </w:p>
    <w:p w14:paraId="243475DF" w14:textId="77777777" w:rsidR="002121B9" w:rsidRDefault="002121B9" w:rsidP="002121B9">
      <w:pPr>
        <w:pStyle w:val="BodyText"/>
        <w:spacing w:after="0"/>
        <w:jc w:val="both"/>
        <w:rPr>
          <w:rFonts w:eastAsia="MS Mincho" w:cstheme="minorHAnsi"/>
          <w:sz w:val="20"/>
          <w:szCs w:val="20"/>
        </w:rPr>
      </w:pPr>
      <w:r w:rsidRPr="00E4114A">
        <w:rPr>
          <w:rFonts w:eastAsia="MS Mincho" w:cstheme="minorHAnsi"/>
          <w:sz w:val="20"/>
          <w:szCs w:val="20"/>
        </w:rPr>
        <w:t xml:space="preserve">For Price Lines 1 through 7 and Price Lines 10 through 35: Since the specifications allow for a range in the amount of pounds per item, the State will evaluate Quotes based on the price per pound as determined by the Unit Price divided by the Net Weight </w:t>
      </w:r>
      <w:r>
        <w:rPr>
          <w:rFonts w:eastAsia="MS Mincho" w:cstheme="minorHAnsi"/>
          <w:sz w:val="20"/>
          <w:szCs w:val="20"/>
        </w:rPr>
        <w:t>p</w:t>
      </w:r>
      <w:r w:rsidRPr="00E4114A">
        <w:rPr>
          <w:rFonts w:eastAsia="MS Mincho" w:cstheme="minorHAnsi"/>
          <w:sz w:val="20"/>
          <w:szCs w:val="20"/>
        </w:rPr>
        <w:t>er Container.  As such, a Vendor must specify the Net Weight per Container in the spaces provided on the State-Supplied Price Sheet.</w:t>
      </w:r>
    </w:p>
    <w:p w14:paraId="0B9AA39D" w14:textId="77777777" w:rsidR="002121B9" w:rsidRPr="00E4114A" w:rsidRDefault="002121B9" w:rsidP="002121B9">
      <w:pPr>
        <w:pStyle w:val="BodyText"/>
        <w:spacing w:after="0"/>
        <w:jc w:val="both"/>
        <w:rPr>
          <w:rFonts w:eastAsia="MS Mincho" w:cstheme="minorHAnsi"/>
          <w:sz w:val="20"/>
          <w:szCs w:val="20"/>
        </w:rPr>
      </w:pPr>
    </w:p>
    <w:p w14:paraId="468368F8" w14:textId="77777777" w:rsidR="002121B9" w:rsidRPr="00E4114A" w:rsidRDefault="002121B9" w:rsidP="002121B9">
      <w:pPr>
        <w:pStyle w:val="BodyText"/>
        <w:spacing w:after="0"/>
        <w:jc w:val="both"/>
        <w:rPr>
          <w:rFonts w:eastAsia="MS Mincho" w:cstheme="minorHAnsi"/>
          <w:sz w:val="20"/>
          <w:szCs w:val="20"/>
        </w:rPr>
      </w:pPr>
      <w:r w:rsidRPr="00E4114A">
        <w:rPr>
          <w:rFonts w:eastAsia="MS Mincho" w:cstheme="minorHAnsi"/>
          <w:sz w:val="20"/>
          <w:szCs w:val="20"/>
        </w:rPr>
        <w:t>For Price Lines 8 and 9: Since the specifications allow for a range in the number of casings/bags per case, the State will evaluate Quotes based on the price per casing/bag as determined by the Unit Price divided by the number of bags per case.  As such, a Vendor must specify the number of bags per case in the spaces provided on the State-Supplied Price Sheet.</w:t>
      </w:r>
    </w:p>
    <w:p w14:paraId="3A5ECF01" w14:textId="77777777" w:rsidR="002121B9" w:rsidRPr="0084189F" w:rsidRDefault="002121B9" w:rsidP="002121B9">
      <w:pPr>
        <w:spacing w:after="0" w:line="240" w:lineRule="auto"/>
        <w:jc w:val="both"/>
        <w:rPr>
          <w:sz w:val="20"/>
          <w:szCs w:val="20"/>
        </w:rPr>
      </w:pPr>
    </w:p>
    <w:p w14:paraId="62383C31" w14:textId="77777777" w:rsidR="002121B9" w:rsidRPr="0084189F" w:rsidRDefault="002121B9" w:rsidP="002121B9">
      <w:pPr>
        <w:pStyle w:val="Heading2"/>
        <w:rPr>
          <w:rFonts w:eastAsia="MS Mincho"/>
        </w:rPr>
      </w:pPr>
      <w:bookmarkStart w:id="297" w:name="_Toc118513841"/>
      <w:bookmarkStart w:id="298" w:name="_Toc400531551"/>
      <w:bookmarkStart w:id="299" w:name="_Toc428534023"/>
      <w:bookmarkStart w:id="300" w:name="_Toc32310745"/>
      <w:bookmarkStart w:id="301" w:name="_Toc100040261"/>
      <w:r w:rsidRPr="0084189F">
        <w:rPr>
          <w:rFonts w:eastAsia="MS Mincho"/>
        </w:rPr>
        <w:t>QUOTE DISCREPANCIES</w:t>
      </w:r>
      <w:bookmarkEnd w:id="297"/>
      <w:bookmarkEnd w:id="298"/>
      <w:bookmarkEnd w:id="299"/>
      <w:bookmarkEnd w:id="300"/>
      <w:bookmarkEnd w:id="301"/>
    </w:p>
    <w:p w14:paraId="226A140C" w14:textId="77777777" w:rsidR="002121B9" w:rsidRPr="0084189F" w:rsidRDefault="002121B9" w:rsidP="002121B9">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5A8FC795" w14:textId="77777777" w:rsidR="002121B9" w:rsidRPr="0084189F" w:rsidRDefault="002121B9" w:rsidP="002121B9">
      <w:pPr>
        <w:spacing w:after="0" w:line="240" w:lineRule="auto"/>
        <w:jc w:val="both"/>
        <w:rPr>
          <w:sz w:val="20"/>
          <w:szCs w:val="20"/>
        </w:rPr>
      </w:pPr>
    </w:p>
    <w:p w14:paraId="58E873F2" w14:textId="77777777" w:rsidR="002121B9" w:rsidRPr="0084189F" w:rsidRDefault="002121B9" w:rsidP="002121B9">
      <w:pPr>
        <w:pStyle w:val="Heading2"/>
      </w:pPr>
      <w:bookmarkStart w:id="302" w:name="_Toc118513842"/>
      <w:bookmarkStart w:id="303" w:name="_Toc400531553"/>
      <w:bookmarkStart w:id="304" w:name="_Toc428534025"/>
      <w:bookmarkStart w:id="305" w:name="_Toc32310747"/>
      <w:bookmarkStart w:id="306" w:name="_Toc100040262"/>
      <w:r w:rsidRPr="0084189F">
        <w:t>NEGOTIATION</w:t>
      </w:r>
      <w:bookmarkEnd w:id="302"/>
      <w:bookmarkEnd w:id="303"/>
      <w:bookmarkEnd w:id="304"/>
      <w:bookmarkEnd w:id="305"/>
      <w:bookmarkEnd w:id="306"/>
    </w:p>
    <w:p w14:paraId="68B4FC6E" w14:textId="77777777" w:rsidR="002121B9" w:rsidRPr="0084189F" w:rsidRDefault="002121B9" w:rsidP="002121B9">
      <w:pPr>
        <w:spacing w:after="0" w:line="240" w:lineRule="auto"/>
        <w:jc w:val="both"/>
        <w:rPr>
          <w:sz w:val="20"/>
          <w:szCs w:val="20"/>
        </w:rPr>
      </w:pPr>
      <w:r w:rsidRPr="0084189F">
        <w:rPr>
          <w:sz w:val="20"/>
          <w:szCs w:val="20"/>
        </w:rPr>
        <w:t xml:space="preserve">In accordance with N.J.S.A. 52:34-12(f) and N.J.A.C. 17:12-2-7, after evaluating Quotes, the Procurement Bureau may establish a competitive range and enter into negotiations with one (1) </w:t>
      </w:r>
      <w:r w:rsidRPr="0084189F">
        <w:rPr>
          <w:color w:val="000000"/>
          <w:sz w:val="20"/>
          <w:szCs w:val="20"/>
        </w:rPr>
        <w:t>Bidder</w:t>
      </w:r>
      <w:r w:rsidRPr="0084189F">
        <w:rPr>
          <w:sz w:val="20"/>
          <w:szCs w:val="20"/>
        </w:rPr>
        <w:t xml:space="preserve"> or multiple Bidders within this competitive range.  The primary purpose of negotiations is to maximize the State’s ability to obtain the best value based on the mandatory requirements, evaluation criteria, and cost.  Multiple rounds of negotiations may be conducted with one (1) </w:t>
      </w:r>
      <w:r w:rsidRPr="0084189F">
        <w:rPr>
          <w:color w:val="000000"/>
          <w:sz w:val="20"/>
          <w:szCs w:val="20"/>
        </w:rPr>
        <w:t>Bidder</w:t>
      </w:r>
      <w:r w:rsidRPr="0084189F">
        <w:rPr>
          <w:sz w:val="20"/>
          <w:szCs w:val="20"/>
        </w:rPr>
        <w:t xml:space="preserve"> or multiple Bidders.  Negotiations will be structured by the Procurement Bureau to safeguard information and ensure that all Bidders are treated fairly.</w:t>
      </w:r>
    </w:p>
    <w:p w14:paraId="0244E8EC" w14:textId="77777777" w:rsidR="002121B9" w:rsidRPr="0084189F" w:rsidRDefault="002121B9" w:rsidP="002121B9">
      <w:pPr>
        <w:spacing w:after="0" w:line="240" w:lineRule="auto"/>
        <w:jc w:val="both"/>
        <w:rPr>
          <w:b/>
          <w:bCs/>
          <w:sz w:val="20"/>
          <w:szCs w:val="20"/>
        </w:rPr>
      </w:pPr>
    </w:p>
    <w:p w14:paraId="28A85ADC" w14:textId="77777777" w:rsidR="002121B9" w:rsidRDefault="002121B9" w:rsidP="002121B9">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DB27B72" w14:textId="77777777" w:rsidR="002121B9" w:rsidRPr="0084189F" w:rsidRDefault="002121B9" w:rsidP="002121B9">
      <w:pPr>
        <w:spacing w:after="0" w:line="240" w:lineRule="auto"/>
        <w:jc w:val="both"/>
        <w:rPr>
          <w:sz w:val="20"/>
          <w:szCs w:val="20"/>
        </w:rPr>
      </w:pPr>
    </w:p>
    <w:p w14:paraId="2336A6DF" w14:textId="77777777" w:rsidR="002121B9" w:rsidRPr="0084189F" w:rsidRDefault="002121B9" w:rsidP="002121B9">
      <w:pPr>
        <w:spacing w:after="0" w:line="240" w:lineRule="auto"/>
        <w:jc w:val="both"/>
        <w:rPr>
          <w:sz w:val="20"/>
          <w:szCs w:val="20"/>
        </w:rPr>
      </w:pPr>
      <w:r w:rsidRPr="0084189F">
        <w:rPr>
          <w:sz w:val="20"/>
          <w:szCs w:val="20"/>
        </w:rPr>
        <w:lastRenderedPageBreak/>
        <w:t xml:space="preserve">If the Procurement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02AC866B" w14:textId="77777777" w:rsidR="002121B9" w:rsidRPr="0084189F" w:rsidRDefault="002121B9" w:rsidP="002121B9">
      <w:pPr>
        <w:spacing w:after="0" w:line="240" w:lineRule="auto"/>
        <w:jc w:val="both"/>
        <w:rPr>
          <w:sz w:val="20"/>
          <w:szCs w:val="20"/>
        </w:rPr>
      </w:pPr>
    </w:p>
    <w:p w14:paraId="2FAD5C56" w14:textId="77777777" w:rsidR="002121B9" w:rsidRPr="0084189F" w:rsidRDefault="002121B9" w:rsidP="002121B9">
      <w:pPr>
        <w:pStyle w:val="Heading2"/>
      </w:pPr>
      <w:bookmarkStart w:id="307" w:name="_Toc100040263"/>
      <w:r w:rsidRPr="0084189F">
        <w:t>BEST AND FINAL OFFER (BAFO)</w:t>
      </w:r>
      <w:bookmarkEnd w:id="307"/>
      <w:r w:rsidRPr="0084189F">
        <w:t xml:space="preserve"> </w:t>
      </w:r>
    </w:p>
    <w:p w14:paraId="28BC2231" w14:textId="77777777" w:rsidR="002121B9" w:rsidRPr="0084189F" w:rsidRDefault="002121B9" w:rsidP="002121B9">
      <w:pPr>
        <w:spacing w:after="0" w:line="240" w:lineRule="auto"/>
        <w:jc w:val="both"/>
        <w:rPr>
          <w:sz w:val="20"/>
          <w:szCs w:val="20"/>
        </w:rPr>
      </w:pPr>
      <w:r w:rsidRPr="0084189F">
        <w:rPr>
          <w:sz w:val="20"/>
          <w:szCs w:val="20"/>
        </w:rPr>
        <w:t xml:space="preserve">The Procurement Bureau may invite one (1) </w:t>
      </w:r>
      <w:r w:rsidRPr="0084189F">
        <w:rPr>
          <w:color w:val="000000"/>
          <w:sz w:val="20"/>
          <w:szCs w:val="20"/>
        </w:rPr>
        <w:t>Bidder</w:t>
      </w:r>
      <w:r w:rsidRPr="0084189F">
        <w:rPr>
          <w:sz w:val="20"/>
          <w:szCs w:val="20"/>
        </w:rPr>
        <w:t xml:space="preserve"> or multiple Bidders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54787F33" w14:textId="77777777" w:rsidR="002121B9" w:rsidRPr="0084189F" w:rsidRDefault="002121B9" w:rsidP="002121B9">
      <w:pPr>
        <w:spacing w:after="0" w:line="240" w:lineRule="auto"/>
        <w:jc w:val="both"/>
        <w:rPr>
          <w:sz w:val="20"/>
          <w:szCs w:val="20"/>
        </w:rPr>
      </w:pPr>
    </w:p>
    <w:p w14:paraId="2DB4B9B8" w14:textId="77777777" w:rsidR="002121B9" w:rsidRPr="0084189F" w:rsidRDefault="002121B9" w:rsidP="002121B9">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09459ACB" w14:textId="77777777" w:rsidR="002121B9" w:rsidRPr="0084189F" w:rsidRDefault="002121B9" w:rsidP="002121B9">
      <w:pPr>
        <w:spacing w:after="0" w:line="240" w:lineRule="auto"/>
        <w:jc w:val="both"/>
        <w:rPr>
          <w:sz w:val="20"/>
          <w:szCs w:val="20"/>
        </w:rPr>
      </w:pPr>
    </w:p>
    <w:p w14:paraId="4E501425" w14:textId="77777777" w:rsidR="002121B9" w:rsidRPr="0084189F" w:rsidRDefault="002121B9" w:rsidP="002121B9">
      <w:pPr>
        <w:spacing w:after="0" w:line="240" w:lineRule="auto"/>
        <w:jc w:val="both"/>
        <w:rPr>
          <w:bCs/>
          <w:sz w:val="20"/>
          <w:szCs w:val="20"/>
        </w:rPr>
      </w:pPr>
      <w:r w:rsidRPr="0084189F">
        <w:rPr>
          <w:bCs/>
          <w:sz w:val="20"/>
          <w:szCs w:val="20"/>
        </w:rPr>
        <w:t>BAFOs will be conducted only in those circumstances where it is deemed by the</w:t>
      </w:r>
      <w:r>
        <w:rPr>
          <w:bCs/>
          <w:sz w:val="20"/>
          <w:szCs w:val="20"/>
        </w:rPr>
        <w:t xml:space="preserve"> Procurement Bureau</w:t>
      </w:r>
      <w:r w:rsidRPr="0084189F">
        <w:rPr>
          <w:bCs/>
          <w:sz w:val="20"/>
          <w:szCs w:val="20"/>
        </w:rPr>
        <w:t xml:space="preserve"> or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7121A455" w14:textId="77777777" w:rsidR="002121B9" w:rsidRPr="0084189F" w:rsidRDefault="002121B9" w:rsidP="002121B9">
      <w:pPr>
        <w:spacing w:after="0" w:line="240" w:lineRule="auto"/>
        <w:jc w:val="both"/>
        <w:rPr>
          <w:sz w:val="20"/>
          <w:szCs w:val="20"/>
        </w:rPr>
      </w:pPr>
    </w:p>
    <w:p w14:paraId="32AA495D" w14:textId="77777777" w:rsidR="002121B9" w:rsidRPr="0084189F" w:rsidRDefault="002121B9" w:rsidP="002121B9">
      <w:pPr>
        <w:spacing w:after="0" w:line="240" w:lineRule="auto"/>
        <w:jc w:val="both"/>
        <w:rPr>
          <w:sz w:val="20"/>
          <w:szCs w:val="20"/>
        </w:rPr>
      </w:pPr>
      <w:r w:rsidRPr="0084189F">
        <w:rPr>
          <w:sz w:val="20"/>
          <w:szCs w:val="20"/>
        </w:rPr>
        <w:t xml:space="preserve">If the Procurement Bureau contemplates BAFOs,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49CD519F" w14:textId="77777777" w:rsidR="002121B9" w:rsidRPr="0084189F" w:rsidRDefault="002121B9" w:rsidP="002121B9">
      <w:pPr>
        <w:spacing w:after="0" w:line="240" w:lineRule="auto"/>
        <w:jc w:val="both"/>
        <w:rPr>
          <w:color w:val="000000" w:themeColor="text1"/>
          <w:sz w:val="20"/>
          <w:szCs w:val="20"/>
        </w:rPr>
      </w:pPr>
    </w:p>
    <w:p w14:paraId="64C11C9F" w14:textId="77777777" w:rsidR="002121B9" w:rsidRPr="0084189F" w:rsidRDefault="002121B9" w:rsidP="002121B9">
      <w:pPr>
        <w:pStyle w:val="Heading2"/>
      </w:pPr>
      <w:bookmarkStart w:id="308" w:name="_Toc32310748"/>
      <w:bookmarkStart w:id="309" w:name="_Toc100040264"/>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308"/>
      <w:bookmarkEnd w:id="309"/>
    </w:p>
    <w:p w14:paraId="5F73F420" w14:textId="77777777" w:rsidR="002121B9" w:rsidRPr="0084189F" w:rsidRDefault="002121B9" w:rsidP="002121B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Pr="0084189F">
        <w:rPr>
          <w:color w:val="000000"/>
          <w:sz w:val="20"/>
          <w:szCs w:val="20"/>
        </w:rPr>
        <w:t>Bidder</w:t>
      </w:r>
      <w:r w:rsidRPr="0084189F">
        <w:rPr>
          <w:sz w:val="20"/>
          <w:szCs w:val="20"/>
        </w:rPr>
        <w:t xml:space="preserve"> to the Quote other than as requested by the State shall be considered null and void. </w:t>
      </w:r>
    </w:p>
    <w:p w14:paraId="7E694CD5" w14:textId="77777777" w:rsidR="002121B9" w:rsidRPr="0084189F" w:rsidRDefault="002121B9" w:rsidP="002121B9">
      <w:pPr>
        <w:spacing w:after="0" w:line="240" w:lineRule="auto"/>
        <w:jc w:val="both"/>
        <w:rPr>
          <w:sz w:val="20"/>
          <w:szCs w:val="20"/>
        </w:rPr>
      </w:pPr>
    </w:p>
    <w:p w14:paraId="28B58616" w14:textId="77777777" w:rsidR="002121B9" w:rsidRPr="0084189F" w:rsidRDefault="002121B9" w:rsidP="002121B9">
      <w:pPr>
        <w:pStyle w:val="Heading2"/>
      </w:pPr>
      <w:bookmarkStart w:id="310" w:name="_Toc400531554"/>
      <w:bookmarkStart w:id="311" w:name="_Toc428534026"/>
      <w:bookmarkStart w:id="312" w:name="_Toc32310749"/>
      <w:bookmarkStart w:id="313" w:name="_Toc100040265"/>
      <w:r w:rsidRPr="0084189F">
        <w:t>POOR PERFORMANCE</w:t>
      </w:r>
      <w:bookmarkEnd w:id="310"/>
      <w:bookmarkEnd w:id="311"/>
      <w:bookmarkEnd w:id="312"/>
      <w:bookmarkEnd w:id="313"/>
    </w:p>
    <w:p w14:paraId="56E5B376" w14:textId="77777777" w:rsidR="002121B9" w:rsidRDefault="002121B9" w:rsidP="002121B9">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Pr="0084189F">
        <w:rPr>
          <w:color w:val="000000"/>
          <w:sz w:val="20"/>
          <w:szCs w:val="20"/>
        </w:rPr>
        <w:t>Bidder</w:t>
      </w:r>
      <w:r w:rsidRPr="0084189F">
        <w:rPr>
          <w:sz w:val="20"/>
          <w:szCs w:val="20"/>
        </w:rPr>
        <w:t xml:space="preserve"> performance:  </w:t>
      </w:r>
    </w:p>
    <w:p w14:paraId="45229BEB" w14:textId="77777777" w:rsidR="002121B9" w:rsidRDefault="002121B9" w:rsidP="002121B9">
      <w:pPr>
        <w:pStyle w:val="ListParagraph"/>
        <w:numPr>
          <w:ilvl w:val="0"/>
          <w:numId w:val="72"/>
        </w:numPr>
        <w:rPr>
          <w:rFonts w:asciiTheme="minorHAnsi" w:hAnsiTheme="minorHAnsi"/>
          <w:sz w:val="20"/>
          <w:szCs w:val="20"/>
        </w:rPr>
      </w:pPr>
      <w:r w:rsidRPr="00E64072">
        <w:rPr>
          <w:rFonts w:asciiTheme="minorHAnsi" w:hAnsiTheme="minorHAnsi"/>
          <w:color w:val="000000"/>
          <w:sz w:val="20"/>
          <w:szCs w:val="20"/>
        </w:rPr>
        <w:t>Contract</w:t>
      </w:r>
      <w:r w:rsidRPr="00E64072">
        <w:rPr>
          <w:rFonts w:asciiTheme="minorHAnsi" w:hAnsiTheme="minorHAnsi"/>
          <w:sz w:val="20"/>
          <w:szCs w:val="20"/>
        </w:rPr>
        <w:t xml:space="preserve"> cancellations for cause pursuant to</w:t>
      </w:r>
      <w:r>
        <w:rPr>
          <w:rFonts w:asciiTheme="minorHAnsi" w:hAnsiTheme="minorHAnsi"/>
          <w:sz w:val="20"/>
          <w:szCs w:val="20"/>
        </w:rPr>
        <w:t xml:space="preserve"> </w:t>
      </w:r>
      <w:r w:rsidRPr="00233784">
        <w:rPr>
          <w:rFonts w:asciiTheme="minorHAnsi" w:hAnsiTheme="minorHAnsi"/>
          <w:i/>
          <w:color w:val="000000"/>
          <w:sz w:val="20"/>
          <w:szCs w:val="20"/>
        </w:rPr>
        <w:t>State of New Jersey Standard Terms and Conditions Section 5.7(B)</w:t>
      </w:r>
      <w:r w:rsidRPr="00E64072">
        <w:rPr>
          <w:rFonts w:asciiTheme="minorHAnsi" w:hAnsiTheme="minorHAnsi"/>
          <w:sz w:val="20"/>
          <w:szCs w:val="20"/>
        </w:rPr>
        <w:t xml:space="preserve">; </w:t>
      </w:r>
    </w:p>
    <w:p w14:paraId="5BC46F58" w14:textId="77777777" w:rsidR="002121B9" w:rsidRDefault="002121B9" w:rsidP="002121B9">
      <w:pPr>
        <w:pStyle w:val="ListParagraph"/>
        <w:numPr>
          <w:ilvl w:val="0"/>
          <w:numId w:val="72"/>
        </w:numPr>
        <w:rPr>
          <w:rFonts w:asciiTheme="minorHAnsi" w:hAnsiTheme="minorHAnsi"/>
          <w:sz w:val="20"/>
          <w:szCs w:val="20"/>
        </w:rPr>
      </w:pPr>
      <w:r>
        <w:rPr>
          <w:rFonts w:asciiTheme="minorHAnsi" w:hAnsiTheme="minorHAnsi"/>
          <w:sz w:val="20"/>
          <w:szCs w:val="20"/>
        </w:rPr>
        <w:t>i</w:t>
      </w:r>
      <w:r w:rsidRPr="00E64072">
        <w:rPr>
          <w:rFonts w:asciiTheme="minorHAnsi" w:hAnsiTheme="minorHAnsi"/>
          <w:sz w:val="20"/>
          <w:szCs w:val="20"/>
        </w:rPr>
        <w:t xml:space="preserve">nformation contained in Vendor performance records; </w:t>
      </w:r>
    </w:p>
    <w:p w14:paraId="19F06F2B" w14:textId="77777777" w:rsidR="002121B9" w:rsidRDefault="002121B9" w:rsidP="002121B9">
      <w:pPr>
        <w:pStyle w:val="ListParagraph"/>
        <w:numPr>
          <w:ilvl w:val="0"/>
          <w:numId w:val="72"/>
        </w:numPr>
        <w:rPr>
          <w:rFonts w:asciiTheme="minorHAnsi" w:hAnsiTheme="minorHAnsi"/>
          <w:sz w:val="20"/>
          <w:szCs w:val="20"/>
        </w:rPr>
      </w:pPr>
      <w:r>
        <w:rPr>
          <w:rFonts w:asciiTheme="minorHAnsi" w:hAnsiTheme="minorHAnsi"/>
          <w:sz w:val="20"/>
          <w:szCs w:val="20"/>
        </w:rPr>
        <w:t>i</w:t>
      </w:r>
      <w:r w:rsidRPr="00E64072">
        <w:rPr>
          <w:rFonts w:asciiTheme="minorHAnsi" w:hAnsiTheme="minorHAnsi"/>
          <w:sz w:val="20"/>
          <w:szCs w:val="20"/>
        </w:rPr>
        <w:t xml:space="preserve">nformation obtained from audits or investigations conducted by a local, state or federal agency of the Bidder’s work experience; </w:t>
      </w:r>
    </w:p>
    <w:p w14:paraId="37E58330" w14:textId="77777777" w:rsidR="002121B9" w:rsidRDefault="002121B9" w:rsidP="002121B9">
      <w:pPr>
        <w:pStyle w:val="ListParagraph"/>
        <w:numPr>
          <w:ilvl w:val="0"/>
          <w:numId w:val="72"/>
        </w:numPr>
        <w:rPr>
          <w:rFonts w:asciiTheme="minorHAnsi" w:hAnsiTheme="minorHAnsi"/>
          <w:sz w:val="20"/>
          <w:szCs w:val="20"/>
        </w:rPr>
      </w:pPr>
      <w:r>
        <w:rPr>
          <w:rFonts w:asciiTheme="minorHAnsi" w:hAnsiTheme="minorHAnsi"/>
          <w:sz w:val="20"/>
          <w:szCs w:val="20"/>
        </w:rPr>
        <w:t>c</w:t>
      </w:r>
      <w:r w:rsidRPr="00E64072">
        <w:rPr>
          <w:rFonts w:asciiTheme="minorHAnsi" w:hAnsiTheme="minorHAnsi"/>
          <w:sz w:val="20"/>
          <w:szCs w:val="20"/>
        </w:rPr>
        <w:t xml:space="preserve">urrent licensure, registration, and/or certification status and relevant history thereof; or </w:t>
      </w:r>
    </w:p>
    <w:p w14:paraId="7AE6959C" w14:textId="77777777" w:rsidR="002121B9" w:rsidRPr="00E64072" w:rsidRDefault="002121B9" w:rsidP="002121B9">
      <w:pPr>
        <w:pStyle w:val="ListParagraph"/>
        <w:numPr>
          <w:ilvl w:val="0"/>
          <w:numId w:val="72"/>
        </w:numPr>
        <w:rPr>
          <w:rFonts w:asciiTheme="minorHAnsi" w:hAnsiTheme="minorHAnsi"/>
          <w:sz w:val="20"/>
          <w:szCs w:val="20"/>
        </w:rPr>
      </w:pPr>
      <w:r>
        <w:rPr>
          <w:rFonts w:asciiTheme="minorHAnsi" w:hAnsiTheme="minorHAnsi"/>
          <w:sz w:val="20"/>
          <w:szCs w:val="20"/>
        </w:rPr>
        <w:t xml:space="preserve">Bidder’s </w:t>
      </w:r>
      <w:r w:rsidRPr="00E64072">
        <w:rPr>
          <w:rFonts w:asciiTheme="minorHAnsi" w:hAnsiTheme="minorHAnsi"/>
          <w:sz w:val="20"/>
          <w:szCs w:val="20"/>
        </w:rPr>
        <w:t xml:space="preserve">status or rating with established business/financial reporting services, as applicable.  </w:t>
      </w:r>
    </w:p>
    <w:p w14:paraId="7B068551" w14:textId="77777777" w:rsidR="002121B9" w:rsidRDefault="002121B9" w:rsidP="002121B9">
      <w:pPr>
        <w:spacing w:after="0" w:line="240" w:lineRule="auto"/>
        <w:jc w:val="both"/>
        <w:rPr>
          <w:sz w:val="20"/>
          <w:szCs w:val="20"/>
        </w:rPr>
      </w:pPr>
    </w:p>
    <w:p w14:paraId="44357A2C" w14:textId="77777777" w:rsidR="002121B9" w:rsidRPr="0084189F" w:rsidRDefault="002121B9" w:rsidP="002121B9">
      <w:pPr>
        <w:spacing w:after="0" w:line="240" w:lineRule="auto"/>
        <w:jc w:val="both"/>
        <w:rPr>
          <w:sz w:val="20"/>
          <w:szCs w:val="20"/>
        </w:rPr>
      </w:pPr>
      <w:r w:rsidRPr="0084189F">
        <w:rPr>
          <w:sz w:val="20"/>
          <w:szCs w:val="20"/>
        </w:rPr>
        <w:t>Bidders should note that this list is not exhaustive.</w:t>
      </w:r>
    </w:p>
    <w:p w14:paraId="529CCCAA" w14:textId="77777777" w:rsidR="002121B9" w:rsidRPr="0084189F" w:rsidRDefault="002121B9" w:rsidP="002121B9">
      <w:pPr>
        <w:spacing w:after="0" w:line="240" w:lineRule="auto"/>
        <w:jc w:val="both"/>
        <w:rPr>
          <w:sz w:val="20"/>
          <w:szCs w:val="20"/>
        </w:rPr>
      </w:pPr>
    </w:p>
    <w:p w14:paraId="64647810" w14:textId="77777777" w:rsidR="002121B9" w:rsidRPr="0084189F" w:rsidRDefault="002121B9" w:rsidP="002121B9">
      <w:pPr>
        <w:pStyle w:val="Heading2"/>
        <w:rPr>
          <w:rFonts w:eastAsia="MS Mincho"/>
        </w:rPr>
      </w:pPr>
      <w:bookmarkStart w:id="314" w:name="_Toc100040266"/>
      <w:r w:rsidRPr="0084189F">
        <w:rPr>
          <w:rFonts w:eastAsia="MS Mincho"/>
        </w:rPr>
        <w:t>RECOMMENDATION FOR AWARD</w:t>
      </w:r>
      <w:bookmarkEnd w:id="314"/>
      <w:r w:rsidRPr="0084189F">
        <w:rPr>
          <w:rFonts w:eastAsia="MS Mincho"/>
        </w:rPr>
        <w:t xml:space="preserve"> </w:t>
      </w:r>
    </w:p>
    <w:p w14:paraId="7D5EE3A3" w14:textId="77777777" w:rsidR="002121B9" w:rsidRPr="0084189F" w:rsidRDefault="002121B9" w:rsidP="002121B9">
      <w:pPr>
        <w:spacing w:after="0" w:line="240" w:lineRule="auto"/>
        <w:jc w:val="both"/>
        <w:rPr>
          <w:sz w:val="20"/>
          <w:szCs w:val="20"/>
        </w:rPr>
      </w:pPr>
      <w:r w:rsidRPr="0084189F">
        <w:rPr>
          <w:sz w:val="20"/>
          <w:szCs w:val="20"/>
        </w:rPr>
        <w:t xml:space="preserve">After the evaluation of the submitted Quotes is complete, the Procurement 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Procurement Bureau.</w:t>
      </w:r>
    </w:p>
    <w:p w14:paraId="3C4FDEA6" w14:textId="77777777" w:rsidR="002121B9" w:rsidRPr="0084189F" w:rsidRDefault="002121B9" w:rsidP="002121B9">
      <w:pPr>
        <w:spacing w:after="0" w:line="240" w:lineRule="auto"/>
        <w:jc w:val="both"/>
        <w:rPr>
          <w:sz w:val="20"/>
          <w:szCs w:val="20"/>
        </w:rPr>
      </w:pPr>
    </w:p>
    <w:p w14:paraId="5F1D58A6" w14:textId="77777777" w:rsidR="002121B9" w:rsidRPr="0084189F" w:rsidRDefault="002121B9" w:rsidP="002121B9">
      <w:pPr>
        <w:pStyle w:val="Heading2"/>
        <w:rPr>
          <w:rFonts w:eastAsia="MS Mincho"/>
        </w:rPr>
      </w:pPr>
      <w:bookmarkStart w:id="315" w:name="_Toc400531561"/>
      <w:bookmarkStart w:id="316" w:name="_Toc428534033"/>
      <w:bookmarkStart w:id="317" w:name="_Toc32310756"/>
      <w:bookmarkStart w:id="318" w:name="_Toc100040267"/>
      <w:r w:rsidRPr="0084189F">
        <w:rPr>
          <w:rFonts w:eastAsia="MS Mincho"/>
        </w:rPr>
        <w:t>CONTRACT AWARD</w:t>
      </w:r>
      <w:bookmarkEnd w:id="315"/>
      <w:bookmarkEnd w:id="316"/>
      <w:bookmarkEnd w:id="317"/>
      <w:bookmarkEnd w:id="318"/>
    </w:p>
    <w:p w14:paraId="03DECA0D" w14:textId="77777777" w:rsidR="002121B9" w:rsidRDefault="002121B9" w:rsidP="002121B9">
      <w:pPr>
        <w:spacing w:after="0" w:line="240" w:lineRule="auto"/>
        <w:jc w:val="both"/>
        <w:rPr>
          <w:rFonts w:eastAsia="MS Mincho"/>
          <w:sz w:val="20"/>
          <w:szCs w:val="20"/>
        </w:rPr>
      </w:pPr>
      <w:r w:rsidRPr="0084189F">
        <w:rPr>
          <w:color w:val="000000"/>
          <w:sz w:val="20"/>
          <w:szCs w:val="20"/>
        </w:rPr>
        <w:t>Contract</w:t>
      </w:r>
      <w:r w:rsidRPr="0084189F">
        <w:rPr>
          <w:rFonts w:eastAsia="MS Mincho"/>
          <w:sz w:val="20"/>
          <w:szCs w:val="20"/>
        </w:rPr>
        <w:t xml:space="preserve"> award</w:t>
      </w:r>
      <w:r>
        <w:rPr>
          <w:rFonts w:eastAsia="MS Mincho"/>
          <w:sz w:val="20"/>
          <w:szCs w:val="20"/>
        </w:rPr>
        <w:t>(</w:t>
      </w:r>
      <w:r w:rsidRPr="0084189F">
        <w:rPr>
          <w:rFonts w:eastAsia="MS Mincho"/>
          <w:sz w:val="20"/>
          <w:szCs w:val="20"/>
        </w:rPr>
        <w:t>s</w:t>
      </w:r>
      <w:r>
        <w:rPr>
          <w:rFonts w:eastAsia="MS Mincho"/>
          <w:sz w:val="20"/>
          <w:szCs w:val="20"/>
        </w:rPr>
        <w:t>)</w:t>
      </w:r>
      <w:r w:rsidRPr="0084189F">
        <w:rPr>
          <w:rFonts w:eastAsia="MS Mincho"/>
          <w:sz w:val="20"/>
          <w:szCs w:val="20"/>
        </w:rPr>
        <w:t xml:space="preserve"> will be made with reasonable promptness by written notice to</w:t>
      </w:r>
      <w:r w:rsidRPr="00747BC1">
        <w:rPr>
          <w:rFonts w:eastAsia="MS Mincho"/>
          <w:sz w:val="20"/>
          <w:szCs w:val="20"/>
        </w:rPr>
        <w:t xml:space="preserve"> </w:t>
      </w:r>
      <w:r>
        <w:rPr>
          <w:rFonts w:eastAsia="MS Mincho"/>
          <w:sz w:val="20"/>
          <w:szCs w:val="20"/>
        </w:rPr>
        <w:t>those</w:t>
      </w:r>
      <w:r w:rsidRPr="0084189F">
        <w:rPr>
          <w:rFonts w:eastAsia="MS Mincho"/>
          <w:sz w:val="20"/>
          <w:szCs w:val="20"/>
        </w:rPr>
        <w:t xml:space="preserve"> responsible Bidder(s), whose Quote(s), conforming to this Bid Solicitation, is(are) most advantageous to the State, price, and other factors considered.  Any or all Quotes may be rejected when the State Treasurer or the Director determines that it is in the public interest to do so.</w:t>
      </w:r>
    </w:p>
    <w:p w14:paraId="14F9FDDC" w14:textId="77777777" w:rsidR="002121B9" w:rsidRDefault="002121B9" w:rsidP="002121B9">
      <w:pPr>
        <w:spacing w:after="0" w:line="240" w:lineRule="auto"/>
        <w:jc w:val="both"/>
        <w:rPr>
          <w:rFonts w:eastAsia="MS Mincho"/>
          <w:sz w:val="20"/>
          <w:szCs w:val="20"/>
        </w:rPr>
      </w:pPr>
    </w:p>
    <w:p w14:paraId="558CB00C" w14:textId="77777777" w:rsidR="002121B9" w:rsidRDefault="002121B9" w:rsidP="002121B9">
      <w:pPr>
        <w:spacing w:after="0" w:line="240" w:lineRule="auto"/>
        <w:jc w:val="both"/>
        <w:rPr>
          <w:rFonts w:eastAsia="MS Mincho"/>
          <w:sz w:val="20"/>
          <w:szCs w:val="20"/>
        </w:rPr>
      </w:pPr>
      <w:r>
        <w:rPr>
          <w:rFonts w:eastAsia="MS Mincho"/>
          <w:sz w:val="20"/>
          <w:szCs w:val="20"/>
        </w:rPr>
        <w:t>The State intends to make Contract awards in accordance with Section 8.9 of this Bid Solicitation as follows:</w:t>
      </w:r>
    </w:p>
    <w:p w14:paraId="114A8F02" w14:textId="77777777" w:rsidR="002121B9" w:rsidRPr="00EC2EA4" w:rsidRDefault="002121B9" w:rsidP="002121B9">
      <w:pPr>
        <w:spacing w:after="0" w:line="240" w:lineRule="auto"/>
        <w:rPr>
          <w:sz w:val="20"/>
          <w:szCs w:val="20"/>
        </w:rPr>
      </w:pPr>
    </w:p>
    <w:p w14:paraId="745D009D" w14:textId="77777777" w:rsidR="002121B9" w:rsidRPr="00E4114A" w:rsidRDefault="002121B9" w:rsidP="002121B9">
      <w:pPr>
        <w:pStyle w:val="BodyText"/>
        <w:numPr>
          <w:ilvl w:val="0"/>
          <w:numId w:val="101"/>
        </w:numPr>
        <w:spacing w:after="0" w:line="240" w:lineRule="auto"/>
        <w:jc w:val="both"/>
        <w:rPr>
          <w:rFonts w:eastAsia="MS Mincho" w:cstheme="minorHAnsi"/>
          <w:sz w:val="20"/>
          <w:szCs w:val="20"/>
        </w:rPr>
      </w:pPr>
      <w:r w:rsidRPr="00E4114A">
        <w:rPr>
          <w:rFonts w:eastAsia="MS Mincho" w:cstheme="minorHAnsi"/>
          <w:sz w:val="20"/>
          <w:szCs w:val="20"/>
        </w:rPr>
        <w:t>One award for Group 1 (sum of Price Lines 1 through 5).</w:t>
      </w:r>
    </w:p>
    <w:p w14:paraId="2EED6C6A" w14:textId="77777777" w:rsidR="002121B9" w:rsidRPr="00E4114A" w:rsidRDefault="002121B9" w:rsidP="002121B9">
      <w:pPr>
        <w:pStyle w:val="ListParagraph"/>
        <w:rPr>
          <w:rFonts w:asciiTheme="minorHAnsi" w:eastAsia="MS Mincho" w:hAnsiTheme="minorHAnsi" w:cstheme="minorHAnsi"/>
          <w:sz w:val="20"/>
          <w:szCs w:val="20"/>
        </w:rPr>
      </w:pPr>
    </w:p>
    <w:p w14:paraId="6564EF34" w14:textId="77777777" w:rsidR="002121B9" w:rsidRPr="00E4114A" w:rsidRDefault="002121B9" w:rsidP="002121B9">
      <w:pPr>
        <w:pStyle w:val="BodyText"/>
        <w:numPr>
          <w:ilvl w:val="0"/>
          <w:numId w:val="101"/>
        </w:numPr>
        <w:spacing w:after="0" w:line="240" w:lineRule="auto"/>
        <w:jc w:val="both"/>
        <w:rPr>
          <w:rFonts w:eastAsia="MS Mincho" w:cstheme="minorHAnsi"/>
          <w:sz w:val="20"/>
          <w:szCs w:val="20"/>
        </w:rPr>
      </w:pPr>
      <w:r w:rsidRPr="00E4114A">
        <w:rPr>
          <w:rFonts w:eastAsia="MS Mincho" w:cstheme="minorHAnsi"/>
          <w:sz w:val="20"/>
          <w:szCs w:val="20"/>
        </w:rPr>
        <w:t>One award for Group 2 (sum of Price Lines, 6 and 7).</w:t>
      </w:r>
    </w:p>
    <w:p w14:paraId="6C398FC7" w14:textId="77777777" w:rsidR="002121B9" w:rsidRPr="00E4114A" w:rsidRDefault="002121B9" w:rsidP="002121B9">
      <w:pPr>
        <w:pStyle w:val="ListParagraph"/>
        <w:rPr>
          <w:rFonts w:asciiTheme="minorHAnsi" w:eastAsia="MS Mincho" w:hAnsiTheme="minorHAnsi" w:cstheme="minorHAnsi"/>
          <w:sz w:val="20"/>
          <w:szCs w:val="20"/>
        </w:rPr>
      </w:pPr>
    </w:p>
    <w:p w14:paraId="774DC917" w14:textId="77777777" w:rsidR="002121B9" w:rsidRPr="00E4114A" w:rsidRDefault="002121B9" w:rsidP="002121B9">
      <w:pPr>
        <w:pStyle w:val="BodyText"/>
        <w:numPr>
          <w:ilvl w:val="0"/>
          <w:numId w:val="101"/>
        </w:numPr>
        <w:spacing w:after="0" w:line="240" w:lineRule="auto"/>
        <w:jc w:val="both"/>
        <w:rPr>
          <w:rFonts w:eastAsia="MS Mincho" w:cstheme="minorHAnsi"/>
          <w:sz w:val="20"/>
          <w:szCs w:val="20"/>
        </w:rPr>
      </w:pPr>
      <w:r w:rsidRPr="00E4114A">
        <w:rPr>
          <w:rFonts w:eastAsia="MS Mincho" w:cstheme="minorHAnsi"/>
          <w:sz w:val="20"/>
          <w:szCs w:val="20"/>
        </w:rPr>
        <w:t>One award for Group 3 (sum of Price Lines 8 and 9).</w:t>
      </w:r>
    </w:p>
    <w:p w14:paraId="7E2864AC" w14:textId="77777777" w:rsidR="002121B9" w:rsidRPr="00E4114A" w:rsidRDefault="002121B9" w:rsidP="002121B9">
      <w:pPr>
        <w:pStyle w:val="ListParagraph"/>
        <w:keepNext/>
        <w:ind w:left="1080" w:right="108"/>
        <w:rPr>
          <w:rFonts w:asciiTheme="minorHAnsi" w:eastAsia="MS Mincho" w:hAnsiTheme="minorHAnsi" w:cstheme="minorHAnsi"/>
          <w:sz w:val="20"/>
          <w:szCs w:val="20"/>
        </w:rPr>
      </w:pPr>
    </w:p>
    <w:p w14:paraId="6EAB1B49" w14:textId="77777777" w:rsidR="002121B9" w:rsidRPr="00E4114A" w:rsidRDefault="002121B9" w:rsidP="002121B9">
      <w:pPr>
        <w:pStyle w:val="BodyText"/>
        <w:numPr>
          <w:ilvl w:val="0"/>
          <w:numId w:val="101"/>
        </w:numPr>
        <w:spacing w:after="0" w:line="240" w:lineRule="auto"/>
        <w:jc w:val="both"/>
        <w:rPr>
          <w:rFonts w:eastAsia="MS Mincho" w:cstheme="minorHAnsi"/>
          <w:sz w:val="20"/>
          <w:szCs w:val="20"/>
        </w:rPr>
      </w:pPr>
      <w:r w:rsidRPr="00E4114A">
        <w:rPr>
          <w:rFonts w:eastAsia="MS Mincho" w:cstheme="minorHAnsi"/>
          <w:sz w:val="20"/>
          <w:szCs w:val="20"/>
        </w:rPr>
        <w:t>Individual awards for Price Lines 10 through 35.</w:t>
      </w:r>
    </w:p>
    <w:p w14:paraId="5866A022" w14:textId="77777777" w:rsidR="002121B9" w:rsidRPr="0084189F" w:rsidRDefault="002121B9" w:rsidP="002121B9">
      <w:pPr>
        <w:spacing w:after="0" w:line="240" w:lineRule="auto"/>
        <w:jc w:val="both"/>
        <w:rPr>
          <w:rFonts w:eastAsia="MS Mincho"/>
          <w:sz w:val="20"/>
          <w:szCs w:val="20"/>
        </w:rPr>
      </w:pPr>
    </w:p>
    <w:p w14:paraId="741A0C6B" w14:textId="77777777" w:rsidR="002121B9" w:rsidRPr="0084189F" w:rsidRDefault="002121B9" w:rsidP="002121B9">
      <w:pPr>
        <w:spacing w:after="0" w:line="240" w:lineRule="auto"/>
        <w:rPr>
          <w:sz w:val="20"/>
          <w:szCs w:val="20"/>
        </w:rPr>
      </w:pPr>
    </w:p>
    <w:p w14:paraId="265B5D6F" w14:textId="77777777" w:rsidR="002121B9" w:rsidRPr="0084189F" w:rsidRDefault="002121B9" w:rsidP="002121B9">
      <w:pPr>
        <w:spacing w:after="0" w:line="240" w:lineRule="auto"/>
        <w:rPr>
          <w:sz w:val="20"/>
          <w:szCs w:val="20"/>
        </w:rPr>
      </w:pPr>
      <w:r w:rsidRPr="0084189F">
        <w:rPr>
          <w:sz w:val="20"/>
          <w:szCs w:val="20"/>
        </w:rPr>
        <w:br w:type="page"/>
      </w:r>
    </w:p>
    <w:p w14:paraId="1A1C28D8" w14:textId="77777777" w:rsidR="002121B9" w:rsidRPr="0084189F" w:rsidRDefault="002121B9" w:rsidP="002121B9">
      <w:pPr>
        <w:pStyle w:val="Heading1"/>
        <w:rPr>
          <w:sz w:val="20"/>
          <w:szCs w:val="20"/>
        </w:rPr>
      </w:pPr>
      <w:bookmarkStart w:id="319" w:name="_Toc100040268"/>
      <w:r w:rsidRPr="0084189F">
        <w:rPr>
          <w:sz w:val="20"/>
          <w:szCs w:val="20"/>
        </w:rPr>
        <w:lastRenderedPageBreak/>
        <w:t>GLOSSARY</w:t>
      </w:r>
      <w:bookmarkEnd w:id="319"/>
    </w:p>
    <w:p w14:paraId="45579ED1" w14:textId="77777777" w:rsidR="002121B9" w:rsidRPr="0084189F" w:rsidRDefault="002121B9" w:rsidP="002121B9">
      <w:pPr>
        <w:spacing w:after="0" w:line="240" w:lineRule="auto"/>
        <w:rPr>
          <w:sz w:val="20"/>
          <w:szCs w:val="20"/>
        </w:rPr>
      </w:pPr>
      <w:bookmarkStart w:id="320" w:name="_CROSSWALK"/>
      <w:bookmarkEnd w:id="320"/>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2121B9" w:rsidRPr="0084189F" w14:paraId="31FEAA82" w14:textId="77777777" w:rsidTr="009E6ECE">
        <w:tc>
          <w:tcPr>
            <w:tcW w:w="4675" w:type="dxa"/>
          </w:tcPr>
          <w:p w14:paraId="4D74822E" w14:textId="77777777" w:rsidR="002121B9" w:rsidRPr="0084189F" w:rsidRDefault="002121B9" w:rsidP="009E6ECE">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09B2F8C7" w14:textId="77777777" w:rsidR="002121B9" w:rsidRPr="0084189F" w:rsidRDefault="002121B9" w:rsidP="009E6ECE">
            <w:pPr>
              <w:spacing w:after="0" w:line="240" w:lineRule="auto"/>
              <w:rPr>
                <w:b/>
                <w:sz w:val="20"/>
                <w:szCs w:val="20"/>
              </w:rPr>
            </w:pPr>
            <w:r w:rsidRPr="0084189F">
              <w:rPr>
                <w:b/>
                <w:sz w:val="20"/>
                <w:szCs w:val="20"/>
              </w:rPr>
              <w:t>Equivalent Statutory, Regulatory and/or Legacy Term</w:t>
            </w:r>
          </w:p>
        </w:tc>
      </w:tr>
      <w:tr w:rsidR="002121B9" w:rsidRPr="0084189F" w14:paraId="31747AEB" w14:textId="77777777" w:rsidTr="009E6ECE">
        <w:tc>
          <w:tcPr>
            <w:tcW w:w="4675" w:type="dxa"/>
          </w:tcPr>
          <w:p w14:paraId="11E00A42" w14:textId="77777777" w:rsidR="002121B9" w:rsidRPr="0084189F" w:rsidRDefault="002121B9" w:rsidP="009E6ECE">
            <w:pPr>
              <w:spacing w:after="0" w:line="240" w:lineRule="auto"/>
              <w:rPr>
                <w:sz w:val="20"/>
                <w:szCs w:val="20"/>
              </w:rPr>
            </w:pPr>
            <w:r w:rsidRPr="0084189F">
              <w:rPr>
                <w:sz w:val="20"/>
                <w:szCs w:val="20"/>
              </w:rPr>
              <w:t xml:space="preserve">Bid/Bid Solicitation </w:t>
            </w:r>
          </w:p>
        </w:tc>
        <w:tc>
          <w:tcPr>
            <w:tcW w:w="6125" w:type="dxa"/>
          </w:tcPr>
          <w:p w14:paraId="5AF62EF6" w14:textId="77777777" w:rsidR="002121B9" w:rsidRPr="0084189F" w:rsidRDefault="002121B9" w:rsidP="009E6ECE">
            <w:pPr>
              <w:spacing w:after="0" w:line="240" w:lineRule="auto"/>
              <w:rPr>
                <w:sz w:val="20"/>
                <w:szCs w:val="20"/>
              </w:rPr>
            </w:pPr>
            <w:r w:rsidRPr="0084189F">
              <w:rPr>
                <w:sz w:val="20"/>
                <w:szCs w:val="20"/>
              </w:rPr>
              <w:t>Request For Proposal (RFP)/Solicitation</w:t>
            </w:r>
          </w:p>
        </w:tc>
      </w:tr>
      <w:tr w:rsidR="002121B9" w:rsidRPr="0084189F" w14:paraId="1D011ABE" w14:textId="77777777" w:rsidTr="009E6ECE">
        <w:tc>
          <w:tcPr>
            <w:tcW w:w="4675" w:type="dxa"/>
          </w:tcPr>
          <w:p w14:paraId="5C9C6442" w14:textId="77777777" w:rsidR="002121B9" w:rsidRPr="0084189F" w:rsidRDefault="002121B9" w:rsidP="009E6ECE">
            <w:pPr>
              <w:spacing w:after="0" w:line="240" w:lineRule="auto"/>
              <w:rPr>
                <w:sz w:val="20"/>
                <w:szCs w:val="20"/>
              </w:rPr>
            </w:pPr>
            <w:r w:rsidRPr="0084189F">
              <w:rPr>
                <w:sz w:val="20"/>
                <w:szCs w:val="20"/>
              </w:rPr>
              <w:t xml:space="preserve">Bid Amendment </w:t>
            </w:r>
          </w:p>
        </w:tc>
        <w:tc>
          <w:tcPr>
            <w:tcW w:w="6125" w:type="dxa"/>
          </w:tcPr>
          <w:p w14:paraId="76BF1E7A" w14:textId="77777777" w:rsidR="002121B9" w:rsidRPr="0084189F" w:rsidRDefault="002121B9" w:rsidP="009E6ECE">
            <w:pPr>
              <w:spacing w:after="0" w:line="240" w:lineRule="auto"/>
              <w:rPr>
                <w:sz w:val="20"/>
                <w:szCs w:val="20"/>
              </w:rPr>
            </w:pPr>
            <w:r w:rsidRPr="0084189F">
              <w:rPr>
                <w:sz w:val="20"/>
                <w:szCs w:val="20"/>
              </w:rPr>
              <w:t>Addendum</w:t>
            </w:r>
          </w:p>
        </w:tc>
      </w:tr>
      <w:tr w:rsidR="002121B9" w:rsidRPr="0084189F" w14:paraId="7B918893" w14:textId="77777777" w:rsidTr="009E6ECE">
        <w:tc>
          <w:tcPr>
            <w:tcW w:w="4675" w:type="dxa"/>
          </w:tcPr>
          <w:p w14:paraId="4E6BBE91" w14:textId="77777777" w:rsidR="002121B9" w:rsidRPr="0084189F" w:rsidRDefault="002121B9" w:rsidP="009E6ECE">
            <w:pPr>
              <w:spacing w:after="0" w:line="240" w:lineRule="auto"/>
              <w:rPr>
                <w:sz w:val="20"/>
                <w:szCs w:val="20"/>
              </w:rPr>
            </w:pPr>
            <w:r w:rsidRPr="0084189F">
              <w:rPr>
                <w:sz w:val="20"/>
                <w:szCs w:val="20"/>
              </w:rPr>
              <w:t xml:space="preserve">Change Order </w:t>
            </w:r>
          </w:p>
        </w:tc>
        <w:tc>
          <w:tcPr>
            <w:tcW w:w="6125" w:type="dxa"/>
          </w:tcPr>
          <w:p w14:paraId="167AAED3" w14:textId="77777777" w:rsidR="002121B9" w:rsidRPr="0084189F" w:rsidRDefault="002121B9" w:rsidP="009E6ECE">
            <w:pPr>
              <w:spacing w:after="0" w:line="240" w:lineRule="auto"/>
              <w:rPr>
                <w:sz w:val="20"/>
                <w:szCs w:val="20"/>
              </w:rPr>
            </w:pPr>
            <w:r w:rsidRPr="0084189F">
              <w:rPr>
                <w:sz w:val="20"/>
                <w:szCs w:val="20"/>
              </w:rPr>
              <w:t>Contract Amendment</w:t>
            </w:r>
          </w:p>
        </w:tc>
      </w:tr>
      <w:tr w:rsidR="002121B9" w:rsidRPr="0084189F" w14:paraId="455B8D76" w14:textId="77777777" w:rsidTr="009E6ECE">
        <w:tc>
          <w:tcPr>
            <w:tcW w:w="4675" w:type="dxa"/>
          </w:tcPr>
          <w:p w14:paraId="19316AE3" w14:textId="77777777" w:rsidR="002121B9" w:rsidRPr="0084189F" w:rsidRDefault="002121B9" w:rsidP="009E6ECE">
            <w:pPr>
              <w:spacing w:after="0" w:line="240" w:lineRule="auto"/>
              <w:rPr>
                <w:sz w:val="20"/>
                <w:szCs w:val="20"/>
              </w:rPr>
            </w:pPr>
            <w:r w:rsidRPr="0084189F">
              <w:rPr>
                <w:sz w:val="20"/>
                <w:szCs w:val="20"/>
              </w:rPr>
              <w:t>Offer and Acceptance Page</w:t>
            </w:r>
          </w:p>
        </w:tc>
        <w:tc>
          <w:tcPr>
            <w:tcW w:w="6125" w:type="dxa"/>
          </w:tcPr>
          <w:p w14:paraId="17DE4721" w14:textId="77777777" w:rsidR="002121B9" w:rsidRPr="0084189F" w:rsidRDefault="002121B9" w:rsidP="009E6ECE">
            <w:pPr>
              <w:spacing w:after="0" w:line="240" w:lineRule="auto"/>
              <w:rPr>
                <w:sz w:val="20"/>
                <w:szCs w:val="20"/>
              </w:rPr>
            </w:pPr>
            <w:r w:rsidRPr="0084189F">
              <w:rPr>
                <w:sz w:val="20"/>
                <w:szCs w:val="20"/>
              </w:rPr>
              <w:t>Signatory Page</w:t>
            </w:r>
          </w:p>
        </w:tc>
      </w:tr>
      <w:tr w:rsidR="002121B9" w:rsidRPr="0084189F" w14:paraId="6345A465" w14:textId="77777777" w:rsidTr="009E6ECE">
        <w:tc>
          <w:tcPr>
            <w:tcW w:w="4675" w:type="dxa"/>
          </w:tcPr>
          <w:p w14:paraId="644EC4DA" w14:textId="77777777" w:rsidR="002121B9" w:rsidRPr="0084189F" w:rsidRDefault="002121B9" w:rsidP="009E6ECE">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 xml:space="preserve">) </w:t>
            </w:r>
          </w:p>
        </w:tc>
        <w:tc>
          <w:tcPr>
            <w:tcW w:w="6125" w:type="dxa"/>
          </w:tcPr>
          <w:p w14:paraId="3CE2C8FF" w14:textId="77777777" w:rsidR="002121B9" w:rsidRPr="0084189F" w:rsidRDefault="002121B9" w:rsidP="009E6ECE">
            <w:pPr>
              <w:spacing w:after="0" w:line="240" w:lineRule="auto"/>
              <w:rPr>
                <w:sz w:val="20"/>
                <w:szCs w:val="20"/>
              </w:rPr>
            </w:pPr>
            <w:r w:rsidRPr="0084189F">
              <w:rPr>
                <w:sz w:val="20"/>
                <w:szCs w:val="20"/>
              </w:rPr>
              <w:t>Contract</w:t>
            </w:r>
          </w:p>
        </w:tc>
      </w:tr>
      <w:tr w:rsidR="002121B9" w:rsidRPr="0084189F" w14:paraId="0F532FA6" w14:textId="77777777" w:rsidTr="009E6ECE">
        <w:tc>
          <w:tcPr>
            <w:tcW w:w="4675" w:type="dxa"/>
          </w:tcPr>
          <w:p w14:paraId="01C094A8" w14:textId="77777777" w:rsidR="002121B9" w:rsidRPr="0084189F" w:rsidRDefault="002121B9" w:rsidP="009E6ECE">
            <w:pPr>
              <w:spacing w:after="0" w:line="240" w:lineRule="auto"/>
              <w:rPr>
                <w:sz w:val="20"/>
                <w:szCs w:val="20"/>
              </w:rPr>
            </w:pPr>
            <w:r w:rsidRPr="0084189F">
              <w:rPr>
                <w:sz w:val="20"/>
                <w:szCs w:val="20"/>
              </w:rPr>
              <w:t>Quote</w:t>
            </w:r>
          </w:p>
        </w:tc>
        <w:tc>
          <w:tcPr>
            <w:tcW w:w="6125" w:type="dxa"/>
          </w:tcPr>
          <w:p w14:paraId="54139BF7" w14:textId="77777777" w:rsidR="002121B9" w:rsidRPr="0084189F" w:rsidRDefault="002121B9" w:rsidP="009E6ECE">
            <w:pPr>
              <w:spacing w:after="0" w:line="240" w:lineRule="auto"/>
              <w:rPr>
                <w:sz w:val="20"/>
                <w:szCs w:val="20"/>
              </w:rPr>
            </w:pPr>
            <w:r w:rsidRPr="0084189F">
              <w:rPr>
                <w:sz w:val="20"/>
                <w:szCs w:val="20"/>
              </w:rPr>
              <w:t>Proposal</w:t>
            </w:r>
          </w:p>
        </w:tc>
      </w:tr>
      <w:tr w:rsidR="002121B9" w:rsidRPr="0084189F" w14:paraId="779EFF32" w14:textId="77777777" w:rsidTr="009E6ECE">
        <w:tc>
          <w:tcPr>
            <w:tcW w:w="4675" w:type="dxa"/>
          </w:tcPr>
          <w:p w14:paraId="0557A06A" w14:textId="77777777" w:rsidR="002121B9" w:rsidRPr="0084189F" w:rsidRDefault="002121B9" w:rsidP="009E6ECE">
            <w:pPr>
              <w:spacing w:after="0" w:line="240" w:lineRule="auto"/>
              <w:rPr>
                <w:sz w:val="20"/>
                <w:szCs w:val="20"/>
              </w:rPr>
            </w:pPr>
            <w:r w:rsidRPr="0084189F">
              <w:rPr>
                <w:sz w:val="20"/>
                <w:szCs w:val="20"/>
              </w:rPr>
              <w:t xml:space="preserve">Vendor </w:t>
            </w:r>
          </w:p>
        </w:tc>
        <w:tc>
          <w:tcPr>
            <w:tcW w:w="6125" w:type="dxa"/>
          </w:tcPr>
          <w:p w14:paraId="0DB1C353" w14:textId="77777777" w:rsidR="002121B9" w:rsidRPr="0084189F" w:rsidRDefault="002121B9" w:rsidP="009E6ECE">
            <w:pPr>
              <w:spacing w:after="0" w:line="240" w:lineRule="auto"/>
              <w:rPr>
                <w:sz w:val="20"/>
                <w:szCs w:val="20"/>
              </w:rPr>
            </w:pPr>
            <w:r w:rsidRPr="0084189F">
              <w:rPr>
                <w:sz w:val="20"/>
                <w:szCs w:val="20"/>
              </w:rPr>
              <w:t>Bidder/Contractor</w:t>
            </w:r>
          </w:p>
        </w:tc>
      </w:tr>
    </w:tbl>
    <w:p w14:paraId="29B11C46" w14:textId="77777777" w:rsidR="002121B9" w:rsidRPr="0084189F" w:rsidRDefault="002121B9" w:rsidP="002121B9">
      <w:pPr>
        <w:spacing w:after="0" w:line="240" w:lineRule="auto"/>
        <w:rPr>
          <w:sz w:val="20"/>
          <w:szCs w:val="20"/>
        </w:rPr>
      </w:pPr>
    </w:p>
    <w:p w14:paraId="0A966DB1" w14:textId="77777777" w:rsidR="002121B9" w:rsidRPr="0084189F" w:rsidRDefault="002121B9" w:rsidP="002121B9">
      <w:pPr>
        <w:spacing w:after="0" w:line="240" w:lineRule="auto"/>
        <w:rPr>
          <w:sz w:val="20"/>
          <w:szCs w:val="20"/>
        </w:rPr>
      </w:pPr>
      <w:r w:rsidRPr="0084189F">
        <w:rPr>
          <w:sz w:val="20"/>
          <w:szCs w:val="20"/>
        </w:rPr>
        <w:t>Unless otherwise specified in the Bid Solicitation, the following definitions will be part of any Contract awarded, or order placed, as a result of this Bid Solicitation.  Note that not all definitions included here apply to all Bid Solicitations.</w:t>
      </w:r>
    </w:p>
    <w:p w14:paraId="47FAE4FC" w14:textId="77777777" w:rsidR="002121B9" w:rsidRPr="0084189F" w:rsidRDefault="002121B9" w:rsidP="002121B9">
      <w:pPr>
        <w:spacing w:after="0" w:line="240" w:lineRule="auto"/>
        <w:rPr>
          <w:sz w:val="20"/>
          <w:szCs w:val="20"/>
        </w:rPr>
      </w:pPr>
    </w:p>
    <w:p w14:paraId="7F2F6E89" w14:textId="77777777" w:rsidR="002121B9" w:rsidRPr="0084189F" w:rsidRDefault="002121B9" w:rsidP="002121B9">
      <w:pPr>
        <w:spacing w:after="0" w:line="240" w:lineRule="auto"/>
        <w:jc w:val="both"/>
        <w:rPr>
          <w:rFonts w:eastAsia="MS Mincho"/>
          <w:b/>
          <w:sz w:val="20"/>
          <w:szCs w:val="20"/>
        </w:rPr>
        <w:sectPr w:rsidR="002121B9" w:rsidRPr="0084189F" w:rsidSect="00A4019A">
          <w:pgSz w:w="12240" w:h="15840" w:code="1"/>
          <w:pgMar w:top="720" w:right="720" w:bottom="720" w:left="720" w:header="432" w:footer="432" w:gutter="0"/>
          <w:pgNumType w:start="1"/>
          <w:cols w:space="720"/>
          <w:docGrid w:linePitch="360"/>
        </w:sectPr>
      </w:pPr>
    </w:p>
    <w:p w14:paraId="59B0798D" w14:textId="77777777" w:rsidR="002121B9" w:rsidRPr="0084189F" w:rsidRDefault="002121B9" w:rsidP="002121B9">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6233F2C2" w14:textId="77777777" w:rsidR="002121B9" w:rsidRPr="0084189F" w:rsidRDefault="002121B9" w:rsidP="002121B9">
      <w:pPr>
        <w:spacing w:after="0" w:line="240" w:lineRule="auto"/>
        <w:jc w:val="both"/>
        <w:rPr>
          <w:rFonts w:eastAsia="MS Mincho" w:cstheme="minorHAnsi"/>
          <w:b/>
          <w:sz w:val="20"/>
          <w:szCs w:val="20"/>
        </w:rPr>
      </w:pPr>
    </w:p>
    <w:p w14:paraId="7DF4E2D3"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36AEBD80" w14:textId="77777777" w:rsidR="002121B9" w:rsidRPr="0084189F" w:rsidRDefault="002121B9" w:rsidP="002121B9">
      <w:pPr>
        <w:spacing w:after="0" w:line="240" w:lineRule="auto"/>
        <w:jc w:val="both"/>
        <w:rPr>
          <w:rFonts w:eastAsia="MS Mincho" w:cstheme="minorHAnsi"/>
          <w:sz w:val="20"/>
          <w:szCs w:val="20"/>
        </w:rPr>
      </w:pPr>
    </w:p>
    <w:p w14:paraId="68A8B349"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 means any clothing, headwear, linens or fabric.  </w:t>
      </w:r>
    </w:p>
    <w:p w14:paraId="2AF2E4EB" w14:textId="77777777" w:rsidR="002121B9" w:rsidRPr="0084189F" w:rsidRDefault="002121B9" w:rsidP="002121B9">
      <w:pPr>
        <w:spacing w:after="0" w:line="240" w:lineRule="auto"/>
        <w:jc w:val="both"/>
        <w:rPr>
          <w:rFonts w:cstheme="minorHAnsi"/>
          <w:sz w:val="20"/>
          <w:szCs w:val="20"/>
        </w:rPr>
      </w:pPr>
    </w:p>
    <w:p w14:paraId="4344C657"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4079CF92" w14:textId="77777777" w:rsidR="002121B9" w:rsidRPr="0084189F" w:rsidRDefault="002121B9" w:rsidP="002121B9">
      <w:pPr>
        <w:spacing w:after="0" w:line="240" w:lineRule="auto"/>
        <w:jc w:val="both"/>
        <w:rPr>
          <w:rFonts w:cstheme="minorHAnsi"/>
          <w:sz w:val="20"/>
          <w:szCs w:val="20"/>
        </w:rPr>
      </w:pPr>
    </w:p>
    <w:p w14:paraId="1C1CF752"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1E48D21E" w14:textId="77777777" w:rsidR="002121B9" w:rsidRPr="0084189F" w:rsidRDefault="002121B9" w:rsidP="002121B9">
      <w:pPr>
        <w:spacing w:after="0" w:line="240" w:lineRule="auto"/>
        <w:jc w:val="both"/>
        <w:rPr>
          <w:rFonts w:eastAsia="MS Mincho" w:cstheme="minorHAnsi"/>
          <w:sz w:val="20"/>
          <w:szCs w:val="20"/>
        </w:rPr>
      </w:pPr>
    </w:p>
    <w:p w14:paraId="6AB18DC1"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Procurement Bureau after Quote opening, with or without prior discussion or negotiation.</w:t>
      </w:r>
    </w:p>
    <w:p w14:paraId="3898228B" w14:textId="77777777" w:rsidR="002121B9" w:rsidRPr="0084189F" w:rsidRDefault="002121B9" w:rsidP="002121B9">
      <w:pPr>
        <w:spacing w:after="0" w:line="240" w:lineRule="auto"/>
        <w:jc w:val="both"/>
        <w:rPr>
          <w:rFonts w:eastAsia="MS Mincho" w:cstheme="minorHAnsi"/>
          <w:sz w:val="20"/>
          <w:szCs w:val="20"/>
        </w:rPr>
      </w:pPr>
    </w:p>
    <w:p w14:paraId="3F720AE2"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The documents which establish the bidding and </w:t>
      </w:r>
      <w:r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New Jersey Standard Terms and Conditions (SSTC), State Price Sheet, Attachments, and Bid Amendments.</w:t>
      </w:r>
    </w:p>
    <w:p w14:paraId="15185885" w14:textId="77777777" w:rsidR="002121B9" w:rsidRPr="0084189F" w:rsidRDefault="002121B9" w:rsidP="002121B9">
      <w:pPr>
        <w:spacing w:after="0" w:line="240" w:lineRule="auto"/>
        <w:jc w:val="both"/>
        <w:rPr>
          <w:rFonts w:eastAsia="MS Mincho" w:cstheme="minorHAnsi"/>
          <w:b/>
          <w:sz w:val="20"/>
          <w:szCs w:val="20"/>
        </w:rPr>
      </w:pPr>
    </w:p>
    <w:p w14:paraId="6208A6AE"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00EF3C2E" w14:textId="77777777" w:rsidR="002121B9" w:rsidRPr="0084189F" w:rsidRDefault="002121B9" w:rsidP="002121B9">
      <w:pPr>
        <w:spacing w:after="0" w:line="240" w:lineRule="auto"/>
        <w:jc w:val="both"/>
        <w:rPr>
          <w:rFonts w:eastAsia="MS Mincho" w:cstheme="minorHAnsi"/>
          <w:sz w:val="20"/>
          <w:szCs w:val="20"/>
        </w:rPr>
      </w:pPr>
    </w:p>
    <w:p w14:paraId="74E45174"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7615B770"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3A2B496F" w14:textId="77777777" w:rsidR="002121B9" w:rsidRPr="0084189F" w:rsidRDefault="002121B9" w:rsidP="002121B9">
      <w:pPr>
        <w:spacing w:after="0" w:line="240" w:lineRule="auto"/>
        <w:jc w:val="both"/>
        <w:rPr>
          <w:rFonts w:eastAsia="MS Mincho" w:cstheme="minorHAnsi"/>
          <w:sz w:val="20"/>
          <w:szCs w:val="20"/>
        </w:rPr>
      </w:pPr>
    </w:p>
    <w:p w14:paraId="29AD0A02"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6E65AAAB" w14:textId="77777777" w:rsidR="002121B9" w:rsidRPr="0084189F" w:rsidRDefault="002121B9" w:rsidP="002121B9">
      <w:pPr>
        <w:spacing w:after="0" w:line="240" w:lineRule="auto"/>
        <w:jc w:val="both"/>
        <w:rPr>
          <w:rFonts w:cstheme="minorHAnsi"/>
          <w:b/>
          <w:sz w:val="20"/>
          <w:szCs w:val="20"/>
        </w:rPr>
      </w:pPr>
    </w:p>
    <w:p w14:paraId="4D5147F3" w14:textId="77777777" w:rsidR="002121B9" w:rsidRPr="0084189F" w:rsidRDefault="002121B9" w:rsidP="002121B9">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4242096C" w14:textId="77777777" w:rsidR="002121B9" w:rsidRPr="0084189F" w:rsidRDefault="002121B9" w:rsidP="002121B9">
      <w:pPr>
        <w:spacing w:after="0" w:line="240" w:lineRule="auto"/>
        <w:jc w:val="both"/>
        <w:rPr>
          <w:rFonts w:cstheme="minorHAnsi"/>
          <w:b/>
          <w:sz w:val="20"/>
          <w:szCs w:val="20"/>
        </w:rPr>
      </w:pPr>
    </w:p>
    <w:p w14:paraId="7A704D65"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415621BD" w14:textId="77777777" w:rsidR="002121B9" w:rsidRPr="0084189F" w:rsidRDefault="002121B9" w:rsidP="002121B9">
      <w:pPr>
        <w:spacing w:after="0" w:line="240" w:lineRule="auto"/>
        <w:jc w:val="both"/>
        <w:rPr>
          <w:rFonts w:eastAsia="MS Mincho" w:cstheme="minorHAnsi"/>
          <w:sz w:val="20"/>
          <w:szCs w:val="20"/>
        </w:rPr>
      </w:pPr>
    </w:p>
    <w:p w14:paraId="205927DA" w14:textId="77777777" w:rsidR="002121B9" w:rsidRPr="0084189F" w:rsidRDefault="002121B9" w:rsidP="002121B9">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175AA805" w14:textId="77777777" w:rsidR="002121B9" w:rsidRPr="0084189F" w:rsidRDefault="002121B9" w:rsidP="002121B9">
      <w:pPr>
        <w:spacing w:after="0" w:line="240" w:lineRule="auto"/>
        <w:jc w:val="both"/>
        <w:rPr>
          <w:rFonts w:eastAsia="MS Mincho" w:cstheme="minorHAnsi"/>
          <w:sz w:val="20"/>
          <w:szCs w:val="20"/>
        </w:rPr>
      </w:pPr>
    </w:p>
    <w:p w14:paraId="0BEC88C8" w14:textId="77777777" w:rsidR="002121B9" w:rsidRPr="0084189F" w:rsidRDefault="002121B9" w:rsidP="002121B9">
      <w:pPr>
        <w:spacing w:after="0" w:line="240" w:lineRule="auto"/>
        <w:jc w:val="both"/>
        <w:rPr>
          <w:rFonts w:cstheme="minorHAnsi"/>
          <w:b/>
          <w:sz w:val="20"/>
          <w:szCs w:val="20"/>
        </w:rPr>
      </w:pPr>
      <w:r w:rsidRPr="0084189F">
        <w:rPr>
          <w:rFonts w:cstheme="minorHAnsi"/>
          <w:b/>
          <w:sz w:val="20"/>
          <w:szCs w:val="20"/>
        </w:rPr>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0C4826A5" w14:textId="77777777" w:rsidR="002121B9" w:rsidRPr="0084189F" w:rsidRDefault="002121B9" w:rsidP="002121B9">
      <w:pPr>
        <w:spacing w:after="0" w:line="240" w:lineRule="auto"/>
        <w:jc w:val="both"/>
        <w:rPr>
          <w:rFonts w:eastAsia="MS Mincho" w:cstheme="minorHAnsi"/>
          <w:b/>
          <w:sz w:val="20"/>
          <w:szCs w:val="20"/>
        </w:rPr>
      </w:pPr>
    </w:p>
    <w:p w14:paraId="46FF2E14"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t xml:space="preserve">Commercial off the Shelf Software </w:t>
      </w:r>
      <w:r w:rsidRPr="0084189F">
        <w:rPr>
          <w:rFonts w:cstheme="minorHAnsi"/>
          <w:sz w:val="20"/>
          <w:szCs w:val="20"/>
        </w:rPr>
        <w:t>or</w:t>
      </w:r>
      <w:r w:rsidRPr="0084189F">
        <w:rPr>
          <w:rFonts w:cstheme="minorHAnsi"/>
          <w:b/>
          <w:sz w:val="20"/>
          <w:szCs w:val="20"/>
        </w:rPr>
        <w:t xml:space="preserve"> COTS</w:t>
      </w:r>
      <w:r w:rsidRPr="0084189F">
        <w:rPr>
          <w:rFonts w:cstheme="minorHAnsi"/>
          <w:sz w:val="20"/>
          <w:szCs w:val="20"/>
        </w:rPr>
        <w:t xml:space="preserve"> - Software provided by Provider that is commercially available and that can be used with little or no modification.</w:t>
      </w:r>
    </w:p>
    <w:p w14:paraId="4697A090" w14:textId="77777777" w:rsidR="002121B9" w:rsidRDefault="002121B9" w:rsidP="002121B9">
      <w:pPr>
        <w:spacing w:after="0" w:line="240" w:lineRule="auto"/>
        <w:jc w:val="both"/>
        <w:rPr>
          <w:rFonts w:eastAsia="MS Mincho" w:cstheme="minorHAnsi"/>
          <w:b/>
          <w:sz w:val="20"/>
          <w:szCs w:val="20"/>
        </w:rPr>
      </w:pPr>
    </w:p>
    <w:p w14:paraId="41F79259" w14:textId="77777777" w:rsidR="002121B9" w:rsidRPr="0084189F" w:rsidRDefault="002121B9" w:rsidP="002121B9">
      <w:pPr>
        <w:spacing w:after="0" w:line="240" w:lineRule="auto"/>
        <w:jc w:val="both"/>
        <w:rPr>
          <w:rFonts w:eastAsia="MS Mincho" w:cstheme="minorHAnsi"/>
          <w:b/>
          <w:sz w:val="20"/>
          <w:szCs w:val="20"/>
        </w:rPr>
      </w:pPr>
    </w:p>
    <w:p w14:paraId="51B63899"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lastRenderedPageBreak/>
        <w:t>Customized Software</w:t>
      </w:r>
      <w:r w:rsidRPr="0084189F">
        <w:rPr>
          <w:rFonts w:cstheme="minorHAnsi"/>
          <w:sz w:val="20"/>
          <w:szCs w:val="20"/>
        </w:rPr>
        <w:t xml:space="preserve"> -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6A61E5F" w14:textId="77777777" w:rsidR="002121B9" w:rsidRPr="0084189F" w:rsidRDefault="002121B9" w:rsidP="002121B9">
      <w:pPr>
        <w:spacing w:after="0" w:line="240" w:lineRule="auto"/>
        <w:jc w:val="both"/>
        <w:rPr>
          <w:rFonts w:eastAsia="MS Mincho" w:cstheme="minorHAnsi"/>
          <w:b/>
          <w:sz w:val="20"/>
          <w:szCs w:val="20"/>
        </w:rPr>
      </w:pPr>
    </w:p>
    <w:p w14:paraId="3DE805B8" w14:textId="77777777" w:rsidR="002121B9" w:rsidRPr="0084189F" w:rsidRDefault="002121B9" w:rsidP="002121B9">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09302A35" w14:textId="77777777" w:rsidR="002121B9" w:rsidRPr="0084189F" w:rsidRDefault="002121B9" w:rsidP="002121B9">
      <w:pPr>
        <w:spacing w:after="0" w:line="240" w:lineRule="auto"/>
        <w:jc w:val="both"/>
        <w:rPr>
          <w:rFonts w:eastAsia="MS Mincho" w:cstheme="minorHAnsi"/>
          <w:sz w:val="20"/>
          <w:szCs w:val="20"/>
        </w:rPr>
      </w:pPr>
    </w:p>
    <w:p w14:paraId="17CFD5E0"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1B4CA2B5" w14:textId="77777777" w:rsidR="002121B9" w:rsidRPr="0084189F" w:rsidRDefault="002121B9" w:rsidP="002121B9">
      <w:pPr>
        <w:spacing w:after="0" w:line="240" w:lineRule="auto"/>
        <w:jc w:val="both"/>
        <w:rPr>
          <w:rFonts w:eastAsia="MS Mincho" w:cstheme="minorHAnsi"/>
          <w:sz w:val="20"/>
          <w:szCs w:val="20"/>
        </w:rPr>
      </w:pPr>
    </w:p>
    <w:p w14:paraId="660AB34C" w14:textId="77777777" w:rsidR="002121B9" w:rsidRPr="0084189F" w:rsidRDefault="002121B9" w:rsidP="002121B9">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N.J.S.A. 52:25-16.1 </w:t>
      </w:r>
      <w:r w:rsidRPr="00074F4F">
        <w:rPr>
          <w:rFonts w:cstheme="minorHAnsi"/>
          <w:sz w:val="20"/>
          <w:szCs w:val="20"/>
          <w:lang w:val="x-none"/>
        </w:rPr>
        <w:t>et seq.</w:t>
      </w:r>
    </w:p>
    <w:p w14:paraId="438D57A1" w14:textId="77777777" w:rsidR="002121B9" w:rsidRPr="0084189F" w:rsidRDefault="002121B9" w:rsidP="002121B9">
      <w:pPr>
        <w:spacing w:after="0" w:line="240" w:lineRule="auto"/>
        <w:jc w:val="both"/>
        <w:rPr>
          <w:rFonts w:cstheme="minorHAnsi"/>
          <w:sz w:val="20"/>
          <w:szCs w:val="20"/>
          <w:u w:val="single"/>
          <w:lang w:val="x-none"/>
        </w:rPr>
      </w:pPr>
    </w:p>
    <w:p w14:paraId="2067A058"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t>Cooperative Purchasing Participants</w:t>
      </w:r>
      <w:r w:rsidRPr="0084189F">
        <w:rPr>
          <w:rFonts w:cstheme="minorHAnsi"/>
          <w:sz w:val="20"/>
          <w:szCs w:val="20"/>
        </w:rPr>
        <w:t xml:space="preserve"> - These participants include quasi-State entities, counties, municipalities, school districts, volunteer fire departments, first aid squads, independent institutions of higher learning, County colleges, and State colleges</w:t>
      </w:r>
    </w:p>
    <w:p w14:paraId="427F162D" w14:textId="77777777" w:rsidR="002121B9" w:rsidRPr="0084189F" w:rsidRDefault="002121B9" w:rsidP="002121B9">
      <w:pPr>
        <w:spacing w:after="0" w:line="240" w:lineRule="auto"/>
        <w:jc w:val="both"/>
        <w:rPr>
          <w:rFonts w:eastAsia="MS Mincho" w:cstheme="minorHAnsi"/>
          <w:sz w:val="20"/>
          <w:szCs w:val="20"/>
        </w:rPr>
      </w:pPr>
    </w:p>
    <w:p w14:paraId="20829DC2" w14:textId="77777777" w:rsidR="002121B9" w:rsidRPr="0084189F" w:rsidRDefault="002121B9" w:rsidP="002121B9">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4DEAD40C" w14:textId="77777777" w:rsidR="002121B9" w:rsidRPr="0084189F" w:rsidRDefault="002121B9" w:rsidP="002121B9">
      <w:pPr>
        <w:spacing w:after="0" w:line="240" w:lineRule="auto"/>
        <w:jc w:val="both"/>
        <w:rPr>
          <w:rFonts w:cstheme="minorHAnsi"/>
          <w:b/>
          <w:bCs/>
          <w:sz w:val="20"/>
          <w:szCs w:val="20"/>
        </w:rPr>
      </w:pPr>
    </w:p>
    <w:p w14:paraId="44D5AF85" w14:textId="77777777" w:rsidR="002121B9" w:rsidRPr="0084189F" w:rsidRDefault="002121B9" w:rsidP="002121B9">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4BB4F04" w14:textId="77777777" w:rsidR="002121B9" w:rsidRPr="0084189F" w:rsidRDefault="002121B9" w:rsidP="002121B9">
      <w:pPr>
        <w:spacing w:after="0" w:line="240" w:lineRule="auto"/>
        <w:jc w:val="both"/>
        <w:rPr>
          <w:rFonts w:eastAsia="MS Mincho" w:cstheme="minorHAnsi"/>
          <w:sz w:val="20"/>
          <w:szCs w:val="20"/>
        </w:rPr>
      </w:pPr>
    </w:p>
    <w:p w14:paraId="30D33428" w14:textId="77777777" w:rsidR="002121B9" w:rsidRPr="0084189F" w:rsidRDefault="002121B9" w:rsidP="002121B9">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Pr="0084189F">
        <w:rPr>
          <w:rFonts w:cstheme="minorHAnsi"/>
          <w:color w:val="000000"/>
          <w:sz w:val="20"/>
          <w:szCs w:val="20"/>
        </w:rPr>
        <w:t>Contract.</w:t>
      </w:r>
    </w:p>
    <w:p w14:paraId="3184A4FE" w14:textId="77777777" w:rsidR="002121B9" w:rsidRPr="0084189F" w:rsidRDefault="002121B9" w:rsidP="002121B9">
      <w:pPr>
        <w:spacing w:after="0" w:line="240" w:lineRule="auto"/>
        <w:jc w:val="both"/>
        <w:rPr>
          <w:rFonts w:eastAsia="MS Mincho" w:cstheme="minorHAnsi"/>
          <w:b/>
          <w:sz w:val="20"/>
          <w:szCs w:val="20"/>
        </w:rPr>
      </w:pPr>
    </w:p>
    <w:p w14:paraId="48BA8288"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 or the Director’s designee.</w:t>
      </w:r>
    </w:p>
    <w:p w14:paraId="362E8894" w14:textId="77777777" w:rsidR="002121B9" w:rsidRPr="0084189F" w:rsidRDefault="002121B9" w:rsidP="002121B9">
      <w:pPr>
        <w:spacing w:after="0" w:line="240" w:lineRule="auto"/>
        <w:jc w:val="both"/>
        <w:rPr>
          <w:rFonts w:eastAsia="MS Mincho" w:cstheme="minorHAnsi"/>
          <w:b/>
          <w:sz w:val="20"/>
          <w:szCs w:val="20"/>
        </w:rPr>
      </w:pPr>
    </w:p>
    <w:p w14:paraId="323A6232" w14:textId="77777777" w:rsidR="002121B9" w:rsidRPr="0084189F" w:rsidRDefault="002121B9" w:rsidP="002121B9">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Pr="0084189F">
        <w:rPr>
          <w:rFonts w:cstheme="minorHAnsi"/>
          <w:sz w:val="20"/>
          <w:szCs w:val="20"/>
        </w:rPr>
        <w:t>N.J.S.A.</w:t>
      </w:r>
      <w:r w:rsidRPr="0084189F">
        <w:rPr>
          <w:rFonts w:eastAsia="MS Mincho" w:cstheme="minorHAnsi"/>
          <w:sz w:val="20"/>
          <w:szCs w:val="20"/>
        </w:rPr>
        <w:t xml:space="preserve"> 52:32-31.2.</w:t>
      </w:r>
    </w:p>
    <w:p w14:paraId="04D5D622" w14:textId="77777777" w:rsidR="002121B9" w:rsidRPr="0084189F" w:rsidRDefault="002121B9" w:rsidP="002121B9">
      <w:pPr>
        <w:spacing w:after="0" w:line="240" w:lineRule="auto"/>
        <w:jc w:val="both"/>
        <w:rPr>
          <w:rFonts w:eastAsia="MS Mincho" w:cstheme="minorHAnsi"/>
          <w:sz w:val="20"/>
          <w:szCs w:val="20"/>
        </w:rPr>
      </w:pPr>
    </w:p>
    <w:p w14:paraId="1A849226"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Disabled Veterans’ Business Set-Aside</w:t>
      </w:r>
      <w:r w:rsidRPr="0084189F">
        <w:rPr>
          <w:rFonts w:cstheme="minorHAnsi"/>
          <w:b/>
          <w:color w:val="000000"/>
          <w:sz w:val="20"/>
          <w:szCs w:val="20"/>
        </w:rPr>
        <w:t xml:space="preserve"> Contract</w:t>
      </w:r>
      <w:r w:rsidRPr="0084189F">
        <w:rPr>
          <w:rFonts w:eastAsia="MS Mincho" w:cstheme="minorHAnsi"/>
          <w:sz w:val="20"/>
          <w:szCs w:val="20"/>
        </w:rPr>
        <w:t xml:space="preserve"> - means a </w:t>
      </w:r>
      <w:r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AE76D54" w14:textId="77777777" w:rsidR="002121B9" w:rsidRPr="0084189F" w:rsidRDefault="002121B9" w:rsidP="002121B9">
      <w:pPr>
        <w:spacing w:after="0" w:line="240" w:lineRule="auto"/>
        <w:jc w:val="both"/>
        <w:rPr>
          <w:rFonts w:eastAsia="MS Mincho" w:cstheme="minorHAnsi"/>
          <w:sz w:val="20"/>
          <w:szCs w:val="20"/>
        </w:rPr>
      </w:pPr>
    </w:p>
    <w:p w14:paraId="4B5A3231" w14:textId="77777777" w:rsidR="002121B9" w:rsidRPr="0084189F" w:rsidRDefault="002121B9" w:rsidP="002121B9">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5E44533F" w14:textId="77777777" w:rsidR="002121B9" w:rsidRPr="0084189F" w:rsidRDefault="002121B9" w:rsidP="002121B9">
      <w:pPr>
        <w:spacing w:after="0" w:line="240" w:lineRule="auto"/>
        <w:jc w:val="both"/>
        <w:rPr>
          <w:rFonts w:cstheme="minorHAnsi"/>
          <w:sz w:val="20"/>
          <w:szCs w:val="20"/>
        </w:rPr>
      </w:pPr>
    </w:p>
    <w:p w14:paraId="7E3A82BB"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5B640E3" w14:textId="77777777" w:rsidR="002121B9" w:rsidRPr="0084189F" w:rsidRDefault="002121B9" w:rsidP="002121B9">
      <w:pPr>
        <w:spacing w:after="0" w:line="240" w:lineRule="auto"/>
        <w:jc w:val="both"/>
        <w:rPr>
          <w:rFonts w:eastAsia="MS Mincho" w:cstheme="minorHAnsi"/>
          <w:sz w:val="20"/>
          <w:szCs w:val="20"/>
        </w:rPr>
      </w:pPr>
    </w:p>
    <w:p w14:paraId="5BE40F2B"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group of individuals or a Division staff member assigned by the Director to review and evaluate Quotes submitted in response to this Bid Solicitation and recommend a </w:t>
      </w:r>
      <w:r w:rsidRPr="0084189F">
        <w:rPr>
          <w:rFonts w:cstheme="minorHAnsi"/>
          <w:color w:val="000000"/>
          <w:sz w:val="20"/>
          <w:szCs w:val="20"/>
        </w:rPr>
        <w:t>Contract</w:t>
      </w:r>
      <w:r w:rsidRPr="0084189F">
        <w:rPr>
          <w:rFonts w:eastAsia="MS Mincho" w:cstheme="minorHAnsi"/>
          <w:sz w:val="20"/>
          <w:szCs w:val="20"/>
        </w:rPr>
        <w:t xml:space="preserve"> award to the Director.</w:t>
      </w:r>
    </w:p>
    <w:p w14:paraId="5726C221" w14:textId="77777777" w:rsidR="002121B9" w:rsidRPr="0084189F" w:rsidRDefault="002121B9" w:rsidP="002121B9">
      <w:pPr>
        <w:spacing w:after="0" w:line="240" w:lineRule="auto"/>
        <w:jc w:val="both"/>
        <w:rPr>
          <w:rFonts w:eastAsia="MS Mincho" w:cstheme="minorHAnsi"/>
          <w:sz w:val="20"/>
          <w:szCs w:val="20"/>
        </w:rPr>
      </w:pPr>
    </w:p>
    <w:p w14:paraId="04F26035"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1617A2A" w14:textId="77777777" w:rsidR="002121B9" w:rsidRPr="0084189F" w:rsidRDefault="002121B9" w:rsidP="002121B9">
      <w:pPr>
        <w:spacing w:after="0" w:line="240" w:lineRule="auto"/>
        <w:jc w:val="both"/>
        <w:rPr>
          <w:rFonts w:cstheme="minorHAnsi"/>
          <w:b/>
          <w:sz w:val="20"/>
          <w:szCs w:val="20"/>
        </w:rPr>
      </w:pPr>
    </w:p>
    <w:p w14:paraId="73987DD6" w14:textId="77777777" w:rsidR="002121B9" w:rsidRPr="0084189F" w:rsidRDefault="002121B9" w:rsidP="002121B9">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3C20801D" w14:textId="77777777" w:rsidR="002121B9" w:rsidRPr="0084189F" w:rsidRDefault="002121B9" w:rsidP="002121B9">
      <w:pPr>
        <w:spacing w:after="0" w:line="240" w:lineRule="auto"/>
        <w:jc w:val="both"/>
        <w:rPr>
          <w:rFonts w:cstheme="minorHAnsi"/>
          <w:sz w:val="20"/>
          <w:szCs w:val="20"/>
        </w:rPr>
      </w:pPr>
    </w:p>
    <w:p w14:paraId="45DFBEAA"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 the network of physical devices, vehicles, home appliances and other items embedded with electronics, software, sensors, actuators, and network connectivity which enables these objects to connect and exchange data.</w:t>
      </w:r>
    </w:p>
    <w:p w14:paraId="33A24957" w14:textId="77777777" w:rsidR="002121B9" w:rsidRPr="0084189F" w:rsidRDefault="002121B9" w:rsidP="002121B9">
      <w:pPr>
        <w:spacing w:after="0" w:line="240" w:lineRule="auto"/>
        <w:jc w:val="both"/>
        <w:rPr>
          <w:rFonts w:eastAsia="MS Mincho" w:cstheme="minorHAnsi"/>
          <w:sz w:val="20"/>
          <w:szCs w:val="20"/>
        </w:rPr>
      </w:pPr>
    </w:p>
    <w:p w14:paraId="73E45051" w14:textId="77777777" w:rsidR="002121B9" w:rsidRPr="00E526D0" w:rsidRDefault="002121B9" w:rsidP="002121B9">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p>
    <w:p w14:paraId="18EA18BB" w14:textId="77777777" w:rsidR="002121B9" w:rsidRPr="0084189F" w:rsidRDefault="002121B9" w:rsidP="002121B9">
      <w:pPr>
        <w:spacing w:after="0" w:line="240" w:lineRule="auto"/>
        <w:jc w:val="both"/>
        <w:rPr>
          <w:rFonts w:eastAsia="MS Mincho" w:cstheme="minorHAnsi"/>
          <w:sz w:val="20"/>
          <w:szCs w:val="20"/>
        </w:rPr>
      </w:pPr>
    </w:p>
    <w:p w14:paraId="67C38796"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53357489" w14:textId="77777777" w:rsidR="002121B9" w:rsidRDefault="002121B9" w:rsidP="002121B9">
      <w:pPr>
        <w:spacing w:after="0" w:line="240" w:lineRule="auto"/>
        <w:jc w:val="both"/>
        <w:rPr>
          <w:rFonts w:cstheme="minorHAnsi"/>
          <w:b/>
          <w:sz w:val="20"/>
          <w:szCs w:val="20"/>
        </w:rPr>
      </w:pPr>
    </w:p>
    <w:p w14:paraId="44C48CF4" w14:textId="77777777" w:rsidR="002121B9" w:rsidRPr="0084189F" w:rsidRDefault="002121B9" w:rsidP="002121B9">
      <w:pPr>
        <w:spacing w:after="0" w:line="240" w:lineRule="auto"/>
        <w:jc w:val="both"/>
        <w:rPr>
          <w:rFonts w:cstheme="minorHAnsi"/>
          <w:b/>
          <w:sz w:val="20"/>
          <w:szCs w:val="20"/>
        </w:rPr>
      </w:pPr>
    </w:p>
    <w:p w14:paraId="436036AB"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lastRenderedPageBreak/>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5D1E29A4" w14:textId="77777777" w:rsidR="002121B9" w:rsidRPr="0084189F" w:rsidRDefault="002121B9" w:rsidP="002121B9">
      <w:pPr>
        <w:spacing w:after="0" w:line="240" w:lineRule="auto"/>
        <w:jc w:val="both"/>
        <w:rPr>
          <w:rFonts w:cstheme="minorHAnsi"/>
          <w:b/>
          <w:sz w:val="20"/>
          <w:szCs w:val="20"/>
        </w:rPr>
      </w:pPr>
    </w:p>
    <w:p w14:paraId="69306B84"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1999939" w14:textId="77777777" w:rsidR="002121B9" w:rsidRPr="0084189F" w:rsidRDefault="002121B9" w:rsidP="002121B9">
      <w:pPr>
        <w:spacing w:after="0" w:line="240" w:lineRule="auto"/>
        <w:jc w:val="both"/>
        <w:rPr>
          <w:rFonts w:eastAsia="MS Mincho" w:cstheme="minorHAnsi"/>
          <w:b/>
          <w:sz w:val="20"/>
          <w:szCs w:val="20"/>
        </w:rPr>
      </w:pPr>
    </w:p>
    <w:p w14:paraId="7C97D341" w14:textId="77777777" w:rsidR="002121B9" w:rsidRPr="0084189F" w:rsidRDefault="002121B9" w:rsidP="002121B9">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6790639E" w14:textId="77777777" w:rsidR="002121B9" w:rsidRPr="0084189F" w:rsidRDefault="002121B9" w:rsidP="002121B9">
      <w:pPr>
        <w:spacing w:after="0" w:line="240" w:lineRule="auto"/>
        <w:jc w:val="both"/>
        <w:rPr>
          <w:rFonts w:eastAsia="MS Mincho" w:cstheme="minorHAnsi"/>
          <w:b/>
          <w:sz w:val="20"/>
          <w:szCs w:val="20"/>
        </w:rPr>
      </w:pPr>
    </w:p>
    <w:p w14:paraId="294A8548" w14:textId="77777777" w:rsidR="002121B9" w:rsidRPr="0084189F" w:rsidRDefault="002121B9" w:rsidP="002121B9">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2AE7EFAD" w14:textId="77777777" w:rsidR="002121B9" w:rsidRPr="0084189F" w:rsidRDefault="002121B9" w:rsidP="002121B9">
      <w:pPr>
        <w:spacing w:after="0" w:line="240" w:lineRule="auto"/>
        <w:jc w:val="both"/>
        <w:rPr>
          <w:rFonts w:eastAsia="MS Mincho" w:cstheme="minorHAnsi"/>
          <w:sz w:val="20"/>
          <w:szCs w:val="20"/>
        </w:rPr>
      </w:pPr>
    </w:p>
    <w:p w14:paraId="1EE2957E"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758DCDD9" w14:textId="77777777" w:rsidR="002121B9" w:rsidRPr="0084189F" w:rsidRDefault="002121B9" w:rsidP="002121B9">
      <w:pPr>
        <w:spacing w:after="0" w:line="240" w:lineRule="auto"/>
        <w:jc w:val="both"/>
        <w:rPr>
          <w:rFonts w:cstheme="minorHAnsi"/>
          <w:b/>
          <w:sz w:val="20"/>
          <w:szCs w:val="20"/>
        </w:rPr>
      </w:pPr>
    </w:p>
    <w:p w14:paraId="5C1EFE2F"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 means any device used by Provider that can move or transmit data, including but not limited to laptops, hard drives, and flash drives.</w:t>
      </w:r>
    </w:p>
    <w:p w14:paraId="2C0A30C2" w14:textId="77777777" w:rsidR="002121B9" w:rsidRPr="0084189F" w:rsidRDefault="002121B9" w:rsidP="002121B9">
      <w:pPr>
        <w:spacing w:after="0" w:line="240" w:lineRule="auto"/>
        <w:jc w:val="both"/>
        <w:rPr>
          <w:rFonts w:cstheme="minorHAnsi"/>
          <w:b/>
          <w:sz w:val="20"/>
          <w:szCs w:val="20"/>
        </w:rPr>
      </w:pPr>
    </w:p>
    <w:p w14:paraId="1DFD5A98" w14:textId="77777777" w:rsidR="002121B9" w:rsidRPr="0084189F" w:rsidRDefault="002121B9" w:rsidP="002121B9">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1B894413" w14:textId="77777777" w:rsidR="002121B9" w:rsidRPr="0084189F" w:rsidRDefault="002121B9" w:rsidP="002121B9">
      <w:pPr>
        <w:spacing w:after="0" w:line="240" w:lineRule="auto"/>
        <w:jc w:val="both"/>
        <w:rPr>
          <w:rFonts w:cstheme="minorHAnsi"/>
          <w:b/>
          <w:sz w:val="20"/>
          <w:szCs w:val="20"/>
        </w:rPr>
      </w:pPr>
    </w:p>
    <w:p w14:paraId="7C0551FC" w14:textId="77777777" w:rsidR="002121B9" w:rsidRPr="0084189F" w:rsidRDefault="002121B9" w:rsidP="002121B9">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 means the total gross purchases, less credits, taxes, regulatory fees and separately stated shipping charges not included in unit prices, made by </w:t>
      </w:r>
      <w:r w:rsidRPr="0084189F">
        <w:rPr>
          <w:rFonts w:cstheme="minorHAnsi"/>
          <w:sz w:val="20"/>
          <w:szCs w:val="20"/>
        </w:rPr>
        <w:t>Intrastate</w:t>
      </w:r>
      <w:r w:rsidRPr="0084189F">
        <w:rPr>
          <w:rStyle w:val="11-textChar"/>
          <w:rFonts w:asciiTheme="minorHAnsi" w:eastAsiaTheme="minorHAnsi" w:hAnsiTheme="minorHAnsi" w:cstheme="minorHAnsi"/>
          <w:b w:val="0"/>
          <w:sz w:val="20"/>
        </w:rPr>
        <w:t xml:space="preserve"> 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3271C84" w14:textId="77777777" w:rsidR="002121B9" w:rsidRPr="0084189F" w:rsidRDefault="002121B9" w:rsidP="002121B9">
      <w:pPr>
        <w:spacing w:after="0" w:line="240" w:lineRule="auto"/>
        <w:jc w:val="both"/>
        <w:rPr>
          <w:rFonts w:cstheme="minorHAnsi"/>
          <w:b/>
          <w:sz w:val="20"/>
          <w:szCs w:val="20"/>
        </w:rPr>
      </w:pPr>
    </w:p>
    <w:p w14:paraId="3E7DEA6A" w14:textId="77777777" w:rsidR="002121B9" w:rsidRPr="0084189F" w:rsidRDefault="002121B9" w:rsidP="002121B9">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F96C516" w14:textId="77777777" w:rsidR="002121B9" w:rsidRPr="0084189F" w:rsidRDefault="002121B9" w:rsidP="002121B9">
      <w:pPr>
        <w:spacing w:after="0" w:line="240" w:lineRule="auto"/>
        <w:jc w:val="both"/>
        <w:rPr>
          <w:rFonts w:cstheme="minorHAnsi"/>
          <w:b/>
          <w:sz w:val="20"/>
          <w:szCs w:val="20"/>
        </w:rPr>
      </w:pPr>
    </w:p>
    <w:p w14:paraId="5613E25D" w14:textId="77777777" w:rsidR="002121B9" w:rsidRPr="0084189F" w:rsidRDefault="002121B9" w:rsidP="002121B9">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3DFEFE9" w14:textId="77777777" w:rsidR="002121B9" w:rsidRPr="0084189F" w:rsidRDefault="002121B9" w:rsidP="002121B9">
      <w:pPr>
        <w:autoSpaceDE w:val="0"/>
        <w:autoSpaceDN w:val="0"/>
        <w:spacing w:after="0" w:line="240" w:lineRule="auto"/>
        <w:jc w:val="both"/>
        <w:rPr>
          <w:rFonts w:cstheme="minorHAnsi"/>
          <w:b/>
          <w:bCs/>
          <w:sz w:val="20"/>
          <w:szCs w:val="20"/>
        </w:rPr>
      </w:pPr>
    </w:p>
    <w:p w14:paraId="5103AD96" w14:textId="77777777" w:rsidR="002121B9" w:rsidRPr="0084189F" w:rsidRDefault="002121B9" w:rsidP="002121B9">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Pr="0084189F">
        <w:rPr>
          <w:rFonts w:cstheme="minorHAnsi"/>
          <w:sz w:val="20"/>
          <w:szCs w:val="20"/>
        </w:rPr>
        <w:t xml:space="preserve"> -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15273B92" w14:textId="77777777" w:rsidR="002121B9" w:rsidRPr="0084189F" w:rsidRDefault="002121B9" w:rsidP="002121B9">
      <w:pPr>
        <w:autoSpaceDE w:val="0"/>
        <w:autoSpaceDN w:val="0"/>
        <w:spacing w:after="0" w:line="240" w:lineRule="auto"/>
        <w:jc w:val="both"/>
        <w:rPr>
          <w:rFonts w:cstheme="minorHAnsi"/>
          <w:b/>
          <w:bCs/>
          <w:sz w:val="20"/>
          <w:szCs w:val="20"/>
        </w:rPr>
      </w:pPr>
    </w:p>
    <w:p w14:paraId="1D250EFB" w14:textId="77777777" w:rsidR="002121B9" w:rsidRPr="0084189F" w:rsidRDefault="002121B9" w:rsidP="002121B9">
      <w:pPr>
        <w:spacing w:after="0" w:line="240" w:lineRule="auto"/>
        <w:jc w:val="both"/>
        <w:rPr>
          <w:rFonts w:cstheme="minorHAnsi"/>
          <w:b/>
          <w:sz w:val="20"/>
          <w:szCs w:val="20"/>
        </w:rPr>
      </w:pPr>
      <w:r w:rsidRPr="0084189F">
        <w:rPr>
          <w:rFonts w:cstheme="minorHAnsi"/>
          <w:b/>
          <w:bCs/>
          <w:sz w:val="20"/>
          <w:szCs w:val="20"/>
        </w:rPr>
        <w:t xml:space="preserve">Percentage Discount or Markup - </w:t>
      </w:r>
      <w:r w:rsidRPr="0084189F">
        <w:rPr>
          <w:rFonts w:cstheme="minorHAnsi"/>
          <w:sz w:val="20"/>
          <w:szCs w:val="20"/>
        </w:rPr>
        <w:t xml:space="preserve">The percentage bid applied as a Markup or a Discount to a firm, fixed price contained within a price list/catalog. </w:t>
      </w:r>
    </w:p>
    <w:p w14:paraId="31BC7CD7" w14:textId="77777777" w:rsidR="002121B9" w:rsidRPr="0084189F" w:rsidRDefault="002121B9" w:rsidP="002121B9">
      <w:pPr>
        <w:spacing w:after="0" w:line="240" w:lineRule="auto"/>
        <w:jc w:val="both"/>
        <w:rPr>
          <w:rFonts w:cstheme="minorHAnsi"/>
          <w:b/>
          <w:sz w:val="20"/>
          <w:szCs w:val="20"/>
        </w:rPr>
      </w:pPr>
    </w:p>
    <w:p w14:paraId="270E0CCA" w14:textId="77777777" w:rsidR="002121B9" w:rsidRPr="0084189F" w:rsidRDefault="002121B9" w:rsidP="002121B9">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610D5C33" w14:textId="77777777" w:rsidR="002121B9" w:rsidRPr="0084189F" w:rsidRDefault="002121B9" w:rsidP="002121B9">
      <w:pPr>
        <w:spacing w:after="0" w:line="240" w:lineRule="auto"/>
        <w:jc w:val="both"/>
        <w:rPr>
          <w:rFonts w:cstheme="minorHAnsi"/>
          <w:b/>
          <w:sz w:val="20"/>
          <w:szCs w:val="20"/>
        </w:rPr>
      </w:pPr>
    </w:p>
    <w:p w14:paraId="589700EB"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340B22E5" w14:textId="77777777" w:rsidR="002121B9" w:rsidRPr="0084189F" w:rsidRDefault="002121B9" w:rsidP="002121B9">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password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2A4677C5" w14:textId="77777777" w:rsidR="002121B9" w:rsidRPr="0084189F" w:rsidRDefault="002121B9" w:rsidP="002121B9">
      <w:pPr>
        <w:spacing w:after="0" w:line="240" w:lineRule="auto"/>
        <w:ind w:left="360"/>
        <w:jc w:val="both"/>
        <w:rPr>
          <w:rFonts w:cstheme="minorHAnsi"/>
          <w:sz w:val="20"/>
          <w:szCs w:val="20"/>
        </w:rPr>
      </w:pPr>
    </w:p>
    <w:p w14:paraId="6C6D8C77" w14:textId="77777777" w:rsidR="002121B9" w:rsidRPr="0084189F" w:rsidRDefault="002121B9" w:rsidP="002121B9">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41B2B182" w14:textId="77777777" w:rsidR="002121B9" w:rsidRPr="0084189F" w:rsidRDefault="002121B9" w:rsidP="002121B9">
      <w:pPr>
        <w:spacing w:after="0" w:line="240" w:lineRule="auto"/>
        <w:jc w:val="both"/>
        <w:rPr>
          <w:rFonts w:cstheme="minorHAnsi"/>
          <w:b/>
          <w:sz w:val="20"/>
          <w:szCs w:val="20"/>
        </w:rPr>
      </w:pPr>
    </w:p>
    <w:p w14:paraId="7F50A0DD"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533839EA" w14:textId="77777777" w:rsidR="002121B9" w:rsidRPr="0084189F" w:rsidRDefault="002121B9" w:rsidP="002121B9">
      <w:pPr>
        <w:spacing w:after="0" w:line="240" w:lineRule="auto"/>
        <w:jc w:val="both"/>
        <w:rPr>
          <w:rFonts w:cstheme="minorHAnsi"/>
          <w:b/>
          <w:color w:val="000000"/>
          <w:sz w:val="20"/>
          <w:szCs w:val="20"/>
        </w:rPr>
      </w:pPr>
    </w:p>
    <w:p w14:paraId="2F12BB1F" w14:textId="77777777" w:rsidR="002121B9" w:rsidRPr="0084189F" w:rsidRDefault="002121B9" w:rsidP="002121B9">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7CA16A6D" w14:textId="77777777" w:rsidR="002121B9" w:rsidRPr="0084189F" w:rsidRDefault="002121B9" w:rsidP="002121B9">
      <w:pPr>
        <w:spacing w:after="0" w:line="240" w:lineRule="auto"/>
        <w:jc w:val="both"/>
        <w:rPr>
          <w:rFonts w:cstheme="minorHAnsi"/>
          <w:b/>
          <w:sz w:val="20"/>
          <w:szCs w:val="20"/>
        </w:rPr>
      </w:pPr>
    </w:p>
    <w:p w14:paraId="577CD374" w14:textId="77777777" w:rsidR="002121B9" w:rsidRPr="0084189F" w:rsidRDefault="002121B9" w:rsidP="002121B9">
      <w:pPr>
        <w:spacing w:after="0" w:line="240" w:lineRule="auto"/>
        <w:jc w:val="both"/>
        <w:rPr>
          <w:rFonts w:cstheme="minorHAnsi"/>
          <w:color w:val="000000"/>
          <w:sz w:val="20"/>
          <w:szCs w:val="20"/>
        </w:rPr>
      </w:pPr>
      <w:r w:rsidRPr="0084189F">
        <w:rPr>
          <w:rFonts w:cstheme="minorHAnsi"/>
          <w:b/>
          <w:color w:val="000000"/>
          <w:sz w:val="20"/>
          <w:szCs w:val="20"/>
        </w:rPr>
        <w:lastRenderedPageBreak/>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6AC8ECB8" w14:textId="77777777" w:rsidR="002121B9" w:rsidRPr="0084189F" w:rsidRDefault="002121B9" w:rsidP="002121B9">
      <w:pPr>
        <w:autoSpaceDE w:val="0"/>
        <w:autoSpaceDN w:val="0"/>
        <w:spacing w:after="0" w:line="240" w:lineRule="auto"/>
        <w:jc w:val="both"/>
        <w:rPr>
          <w:rFonts w:cstheme="minorHAnsi"/>
          <w:b/>
          <w:bCs/>
          <w:sz w:val="20"/>
          <w:szCs w:val="20"/>
        </w:rPr>
      </w:pPr>
    </w:p>
    <w:p w14:paraId="392E380B" w14:textId="77777777" w:rsidR="002121B9" w:rsidRPr="0084189F" w:rsidRDefault="002121B9" w:rsidP="002121B9">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a manufacturer, resellers, Dealers, or Distributors that typically contains product descriptions, a list of products with fixed prices to which a Bidder’s percentage discount or markup bid is applied. </w:t>
      </w:r>
    </w:p>
    <w:p w14:paraId="3D28D8BC" w14:textId="77777777" w:rsidR="002121B9" w:rsidRPr="0084189F" w:rsidRDefault="002121B9" w:rsidP="002121B9">
      <w:pPr>
        <w:spacing w:after="0" w:line="240" w:lineRule="auto"/>
        <w:jc w:val="both"/>
        <w:rPr>
          <w:rFonts w:cstheme="minorHAnsi"/>
          <w:b/>
          <w:sz w:val="20"/>
          <w:szCs w:val="20"/>
        </w:rPr>
      </w:pPr>
    </w:p>
    <w:p w14:paraId="630F7CDC"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 xml:space="preserve">An electronic form contained within a Vendor’s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6435F895" w14:textId="77777777" w:rsidR="002121B9" w:rsidRPr="0084189F" w:rsidRDefault="002121B9" w:rsidP="002121B9">
      <w:pPr>
        <w:spacing w:after="0" w:line="240" w:lineRule="auto"/>
        <w:jc w:val="both"/>
        <w:rPr>
          <w:rFonts w:cstheme="minorHAnsi"/>
          <w:b/>
          <w:sz w:val="20"/>
          <w:szCs w:val="20"/>
        </w:rPr>
      </w:pPr>
    </w:p>
    <w:p w14:paraId="058E6538"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Pr="0084189F">
        <w:rPr>
          <w:rFonts w:cstheme="minorHAnsi"/>
          <w:color w:val="000000"/>
          <w:sz w:val="20"/>
          <w:szCs w:val="20"/>
        </w:rPr>
        <w:t>Contract</w:t>
      </w:r>
      <w:r w:rsidRPr="0084189F">
        <w:rPr>
          <w:rFonts w:cstheme="minorHAnsi"/>
          <w:sz w:val="20"/>
          <w:szCs w:val="20"/>
        </w:rPr>
        <w:t>(s) to the Director and the Deputy Director.</w:t>
      </w:r>
    </w:p>
    <w:p w14:paraId="42CDB6D6" w14:textId="77777777" w:rsidR="002121B9" w:rsidRPr="0084189F" w:rsidRDefault="002121B9" w:rsidP="002121B9">
      <w:pPr>
        <w:spacing w:after="0" w:line="240" w:lineRule="auto"/>
        <w:jc w:val="both"/>
        <w:rPr>
          <w:rFonts w:eastAsia="MS Mincho" w:cstheme="minorHAnsi"/>
          <w:sz w:val="20"/>
          <w:szCs w:val="20"/>
        </w:rPr>
      </w:pPr>
    </w:p>
    <w:p w14:paraId="68EC10FF"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4354FDFF" w14:textId="77777777" w:rsidR="002121B9" w:rsidRPr="0084189F" w:rsidRDefault="002121B9" w:rsidP="002121B9">
      <w:pPr>
        <w:spacing w:after="0" w:line="240" w:lineRule="auto"/>
        <w:jc w:val="both"/>
        <w:rPr>
          <w:rFonts w:cstheme="minorHAnsi"/>
          <w:b/>
          <w:sz w:val="20"/>
          <w:szCs w:val="20"/>
        </w:rPr>
      </w:pPr>
    </w:p>
    <w:p w14:paraId="2EA1070A" w14:textId="77777777" w:rsidR="002121B9" w:rsidRPr="0084189F" w:rsidRDefault="002121B9" w:rsidP="002121B9">
      <w:pPr>
        <w:spacing w:after="0" w:line="240" w:lineRule="auto"/>
        <w:jc w:val="both"/>
        <w:rPr>
          <w:rFonts w:cstheme="minorHAnsi"/>
          <w:b/>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7297D795" w14:textId="77777777" w:rsidR="002121B9" w:rsidRPr="0084189F" w:rsidRDefault="002121B9" w:rsidP="002121B9">
      <w:pPr>
        <w:spacing w:after="0" w:line="240" w:lineRule="auto"/>
        <w:jc w:val="both"/>
        <w:rPr>
          <w:rFonts w:cstheme="minorHAnsi"/>
          <w:b/>
          <w:sz w:val="20"/>
          <w:szCs w:val="20"/>
        </w:rPr>
      </w:pPr>
    </w:p>
    <w:p w14:paraId="46365DDF" w14:textId="77777777" w:rsidR="002121B9" w:rsidRPr="0084189F" w:rsidRDefault="002121B9" w:rsidP="002121B9">
      <w:pPr>
        <w:spacing w:after="0" w:line="240" w:lineRule="auto"/>
        <w:jc w:val="both"/>
        <w:rPr>
          <w:rFonts w:cstheme="minorHAnsi"/>
          <w:b/>
          <w:sz w:val="20"/>
          <w:szCs w:val="20"/>
        </w:rPr>
      </w:pPr>
      <w:r w:rsidRPr="0084189F">
        <w:rPr>
          <w:rFonts w:eastAsia="Times New Roman" w:cstheme="minorHAnsi"/>
          <w:b/>
          <w:sz w:val="20"/>
          <w:szCs w:val="20"/>
        </w:rPr>
        <w:t>Quasi-State Agency -</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2EBC1FD6" w14:textId="77777777" w:rsidR="002121B9" w:rsidRPr="0084189F" w:rsidRDefault="002121B9" w:rsidP="002121B9">
      <w:pPr>
        <w:spacing w:after="0" w:line="240" w:lineRule="auto"/>
        <w:jc w:val="both"/>
        <w:rPr>
          <w:rFonts w:cstheme="minorHAnsi"/>
          <w:b/>
          <w:sz w:val="20"/>
          <w:szCs w:val="20"/>
        </w:rPr>
      </w:pPr>
    </w:p>
    <w:p w14:paraId="021E16D5" w14:textId="77777777" w:rsidR="002121B9" w:rsidRPr="0084189F" w:rsidRDefault="002121B9" w:rsidP="002121B9">
      <w:pPr>
        <w:spacing w:after="0" w:line="240" w:lineRule="auto"/>
        <w:jc w:val="both"/>
        <w:rPr>
          <w:rStyle w:val="Hyperlink"/>
          <w:rFonts w:cstheme="minorHAnsi"/>
          <w:sz w:val="20"/>
          <w:szCs w:val="20"/>
        </w:rPr>
      </w:pPr>
      <w:r w:rsidRPr="0084189F">
        <w:rPr>
          <w:rFonts w:cstheme="minorHAnsi"/>
          <w:b/>
          <w:sz w:val="20"/>
          <w:szCs w:val="20"/>
        </w:rPr>
        <w:t>Quick Reference Guides (QRGs)</w:t>
      </w:r>
      <w:r w:rsidRPr="0084189F">
        <w:rPr>
          <w:rFonts w:cstheme="minorHAnsi"/>
          <w:sz w:val="20"/>
          <w:szCs w:val="20"/>
        </w:rPr>
        <w:t xml:space="preserve"> – Informational documents which provide Vendors with step-by-step instructions to navigate the NJSTART eProcurement System. QRGs are  available on the </w:t>
      </w:r>
      <w:hyperlink r:id="rId43" w:history="1">
        <w:r w:rsidRPr="0084189F">
          <w:rPr>
            <w:rStyle w:val="Hyperlink"/>
            <w:rFonts w:cstheme="minorHAnsi"/>
            <w:sz w:val="20"/>
            <w:szCs w:val="20"/>
          </w:rPr>
          <w:t>NJSTART Vendor Support Page</w:t>
        </w:r>
      </w:hyperlink>
      <w:r w:rsidRPr="0084189F">
        <w:rPr>
          <w:rStyle w:val="Hyperlink"/>
          <w:rFonts w:cstheme="minorHAnsi"/>
          <w:sz w:val="20"/>
          <w:szCs w:val="20"/>
        </w:rPr>
        <w:t>.</w:t>
      </w:r>
    </w:p>
    <w:p w14:paraId="575EA4CC" w14:textId="77777777" w:rsidR="002121B9" w:rsidRPr="0084189F" w:rsidRDefault="002121B9" w:rsidP="002121B9">
      <w:pPr>
        <w:spacing w:after="0" w:line="240" w:lineRule="auto"/>
        <w:jc w:val="both"/>
        <w:rPr>
          <w:rFonts w:eastAsia="MS Mincho" w:cstheme="minorHAnsi"/>
          <w:sz w:val="20"/>
          <w:szCs w:val="20"/>
        </w:rPr>
      </w:pPr>
    </w:p>
    <w:p w14:paraId="64E50186"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 including Best and Final Offer, any licenses, forms, certifications, clarifications, negotiated documents, and/or other documentation required by the Bid Solicitation.</w:t>
      </w:r>
    </w:p>
    <w:p w14:paraId="4078533D" w14:textId="77777777" w:rsidR="002121B9" w:rsidRPr="0084189F" w:rsidRDefault="002121B9" w:rsidP="002121B9">
      <w:pPr>
        <w:spacing w:after="0" w:line="240" w:lineRule="auto"/>
        <w:jc w:val="both"/>
        <w:rPr>
          <w:rFonts w:eastAsia="MS Mincho" w:cstheme="minorHAnsi"/>
          <w:sz w:val="20"/>
          <w:szCs w:val="20"/>
        </w:rPr>
      </w:pPr>
    </w:p>
    <w:p w14:paraId="631E11AA"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1398A40A" w14:textId="77777777" w:rsidR="002121B9" w:rsidRPr="0084189F" w:rsidRDefault="002121B9" w:rsidP="002121B9">
      <w:pPr>
        <w:spacing w:after="0" w:line="240" w:lineRule="auto"/>
        <w:jc w:val="both"/>
        <w:rPr>
          <w:rFonts w:cstheme="minorHAnsi"/>
          <w:b/>
          <w:color w:val="000000"/>
          <w:sz w:val="20"/>
          <w:szCs w:val="20"/>
        </w:rPr>
      </w:pPr>
    </w:p>
    <w:p w14:paraId="61D9E215" w14:textId="77777777" w:rsidR="002121B9" w:rsidRPr="0084189F" w:rsidRDefault="002121B9" w:rsidP="002121B9">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7EC32048" w14:textId="77777777" w:rsidR="002121B9" w:rsidRPr="0084189F" w:rsidRDefault="002121B9" w:rsidP="002121B9">
      <w:pPr>
        <w:spacing w:after="0" w:line="240" w:lineRule="auto"/>
        <w:jc w:val="both"/>
        <w:rPr>
          <w:rFonts w:cstheme="minorHAnsi"/>
          <w:color w:val="000000"/>
          <w:sz w:val="20"/>
          <w:szCs w:val="20"/>
        </w:rPr>
      </w:pPr>
    </w:p>
    <w:p w14:paraId="1EBA7680"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7260C837"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05EDDD45" w14:textId="77777777" w:rsidR="002121B9" w:rsidRPr="0084189F" w:rsidRDefault="002121B9" w:rsidP="002121B9">
      <w:pPr>
        <w:spacing w:after="0" w:line="240" w:lineRule="auto"/>
        <w:jc w:val="both"/>
        <w:rPr>
          <w:rFonts w:eastAsia="MS Mincho" w:cstheme="minorHAnsi"/>
          <w:sz w:val="20"/>
          <w:szCs w:val="20"/>
        </w:rPr>
      </w:pPr>
    </w:p>
    <w:p w14:paraId="114E5A24" w14:textId="77777777" w:rsidR="002121B9" w:rsidRPr="0084189F" w:rsidRDefault="002121B9" w:rsidP="002121B9">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 payment that is retained and subsequently released upon satisfactory completion of performance milestones by the Contractor.</w:t>
      </w:r>
    </w:p>
    <w:p w14:paraId="05E4C1CB" w14:textId="77777777" w:rsidR="002121B9" w:rsidRPr="0084189F" w:rsidRDefault="002121B9" w:rsidP="002121B9">
      <w:pPr>
        <w:spacing w:after="0" w:line="240" w:lineRule="auto"/>
        <w:jc w:val="both"/>
        <w:rPr>
          <w:rFonts w:cstheme="minorHAnsi"/>
          <w:sz w:val="20"/>
          <w:szCs w:val="20"/>
        </w:rPr>
      </w:pPr>
    </w:p>
    <w:p w14:paraId="33EB2A64"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Bidder’s Quote. </w:t>
      </w:r>
    </w:p>
    <w:p w14:paraId="5FC60728" w14:textId="77777777" w:rsidR="002121B9" w:rsidRPr="0084189F" w:rsidRDefault="002121B9" w:rsidP="002121B9">
      <w:pPr>
        <w:spacing w:after="0" w:line="240" w:lineRule="auto"/>
        <w:jc w:val="both"/>
        <w:rPr>
          <w:rFonts w:cstheme="minorHAnsi"/>
          <w:sz w:val="20"/>
          <w:szCs w:val="20"/>
        </w:rPr>
      </w:pPr>
    </w:p>
    <w:p w14:paraId="4B0D78A6" w14:textId="77777777" w:rsidR="002121B9" w:rsidRPr="0084189F" w:rsidRDefault="002121B9" w:rsidP="002121B9">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5EDA6074" w14:textId="77777777" w:rsidR="002121B9" w:rsidRPr="0084189F" w:rsidRDefault="002121B9" w:rsidP="002121B9">
      <w:pPr>
        <w:spacing w:after="0" w:line="240" w:lineRule="auto"/>
        <w:jc w:val="both"/>
        <w:rPr>
          <w:rFonts w:eastAsia="MS Mincho" w:cstheme="minorHAnsi"/>
          <w:b/>
          <w:sz w:val="20"/>
          <w:szCs w:val="20"/>
        </w:rPr>
      </w:pPr>
    </w:p>
    <w:p w14:paraId="7AB32E69" w14:textId="77777777" w:rsidR="002121B9" w:rsidRPr="0084189F" w:rsidRDefault="002121B9" w:rsidP="002121B9">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47085E0B" w14:textId="77777777" w:rsidR="002121B9" w:rsidRPr="0084189F" w:rsidRDefault="002121B9" w:rsidP="002121B9">
      <w:pPr>
        <w:spacing w:after="0" w:line="240" w:lineRule="auto"/>
        <w:jc w:val="both"/>
        <w:rPr>
          <w:rFonts w:eastAsia="MS Mincho" w:cstheme="minorHAnsi"/>
          <w:b/>
          <w:sz w:val="20"/>
          <w:szCs w:val="20"/>
        </w:rPr>
      </w:pPr>
    </w:p>
    <w:p w14:paraId="270C950E" w14:textId="77777777" w:rsidR="002121B9" w:rsidRPr="0084189F" w:rsidRDefault="002121B9" w:rsidP="002121B9">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28BEF163" w14:textId="77777777" w:rsidR="002121B9" w:rsidRDefault="002121B9" w:rsidP="002121B9">
      <w:pPr>
        <w:spacing w:after="0" w:line="240" w:lineRule="auto"/>
        <w:jc w:val="both"/>
        <w:rPr>
          <w:rFonts w:cstheme="minorHAnsi"/>
          <w:color w:val="000000"/>
          <w:sz w:val="20"/>
          <w:szCs w:val="20"/>
        </w:rPr>
      </w:pPr>
    </w:p>
    <w:p w14:paraId="403F1864" w14:textId="77777777" w:rsidR="002121B9" w:rsidRDefault="002121B9" w:rsidP="002121B9">
      <w:pPr>
        <w:spacing w:after="0" w:line="240" w:lineRule="auto"/>
        <w:jc w:val="both"/>
        <w:rPr>
          <w:rFonts w:cstheme="minorHAnsi"/>
          <w:color w:val="000000"/>
          <w:sz w:val="20"/>
          <w:szCs w:val="20"/>
        </w:rPr>
      </w:pPr>
    </w:p>
    <w:p w14:paraId="4F977B5C" w14:textId="77777777" w:rsidR="002121B9" w:rsidRDefault="002121B9" w:rsidP="002121B9">
      <w:pPr>
        <w:spacing w:after="0" w:line="240" w:lineRule="auto"/>
        <w:jc w:val="both"/>
        <w:rPr>
          <w:rFonts w:cstheme="minorHAnsi"/>
          <w:color w:val="000000"/>
          <w:sz w:val="20"/>
          <w:szCs w:val="20"/>
        </w:rPr>
      </w:pPr>
    </w:p>
    <w:p w14:paraId="016459C2" w14:textId="77777777" w:rsidR="002121B9" w:rsidRPr="0084189F" w:rsidRDefault="002121B9" w:rsidP="002121B9">
      <w:pPr>
        <w:spacing w:after="0" w:line="240" w:lineRule="auto"/>
        <w:jc w:val="both"/>
        <w:rPr>
          <w:rFonts w:cstheme="minorHAnsi"/>
          <w:color w:val="000000"/>
          <w:sz w:val="20"/>
          <w:szCs w:val="20"/>
        </w:rPr>
      </w:pPr>
    </w:p>
    <w:p w14:paraId="01D41915"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lastRenderedPageBreak/>
        <w:t>Shall</w:t>
      </w:r>
      <w:r w:rsidRPr="0084189F">
        <w:rPr>
          <w:rFonts w:eastAsia="MS Mincho" w:cstheme="minorHAnsi"/>
          <w:sz w:val="20"/>
          <w:szCs w:val="20"/>
        </w:rPr>
        <w:t xml:space="preserve"> – Denotes that which is a mandatory requirement.  </w:t>
      </w:r>
    </w:p>
    <w:p w14:paraId="40D2F78C" w14:textId="77777777" w:rsidR="002121B9" w:rsidRPr="0084189F" w:rsidRDefault="002121B9" w:rsidP="002121B9">
      <w:pPr>
        <w:spacing w:after="0" w:line="240" w:lineRule="auto"/>
        <w:jc w:val="both"/>
        <w:rPr>
          <w:rFonts w:eastAsia="MS Mincho" w:cstheme="minorHAnsi"/>
          <w:sz w:val="20"/>
          <w:szCs w:val="20"/>
        </w:rPr>
      </w:pPr>
    </w:p>
    <w:p w14:paraId="786F8EAE"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6AC1B27A" w14:textId="77777777" w:rsidR="002121B9" w:rsidRPr="0084189F" w:rsidRDefault="002121B9" w:rsidP="002121B9">
      <w:pPr>
        <w:spacing w:after="0" w:line="240" w:lineRule="auto"/>
        <w:jc w:val="both"/>
        <w:rPr>
          <w:rFonts w:eastAsia="MS Mincho" w:cstheme="minorHAnsi"/>
          <w:sz w:val="20"/>
          <w:szCs w:val="20"/>
        </w:rPr>
      </w:pPr>
    </w:p>
    <w:p w14:paraId="23E8E989"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N.J.A.C.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3953DFDF" w14:textId="77777777" w:rsidR="002121B9" w:rsidRPr="0084189F" w:rsidRDefault="002121B9" w:rsidP="002121B9">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61C04334" w14:textId="77777777" w:rsidR="002121B9" w:rsidRPr="0084189F" w:rsidRDefault="002121B9" w:rsidP="002121B9">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7DF0FE3" w14:textId="77777777" w:rsidR="002121B9" w:rsidRPr="0084189F" w:rsidRDefault="002121B9" w:rsidP="002121B9">
      <w:pPr>
        <w:spacing w:after="0" w:line="240" w:lineRule="auto"/>
        <w:jc w:val="both"/>
        <w:rPr>
          <w:rFonts w:cstheme="minorHAnsi"/>
          <w:sz w:val="20"/>
          <w:szCs w:val="20"/>
        </w:rPr>
      </w:pPr>
    </w:p>
    <w:p w14:paraId="337143D1"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t>Small Business Set-Aside Contract</w:t>
      </w:r>
      <w:r w:rsidRPr="0084189F">
        <w:rPr>
          <w:rFonts w:cstheme="minorHAnsi"/>
          <w:sz w:val="20"/>
          <w:szCs w:val="20"/>
        </w:rPr>
        <w:t xml:space="preserve"> – means (1) a </w:t>
      </w:r>
      <w:r w:rsidRPr="0084189F">
        <w:rPr>
          <w:rFonts w:cstheme="minorHAnsi"/>
          <w:color w:val="000000"/>
          <w:sz w:val="20"/>
          <w:szCs w:val="20"/>
        </w:rPr>
        <w:t>Contract</w:t>
      </w:r>
      <w:r w:rsidRPr="0084189F">
        <w:rPr>
          <w:rFonts w:cstheme="minorHAnsi"/>
          <w:sz w:val="20"/>
          <w:szCs w:val="20"/>
        </w:rPr>
        <w:t xml:space="preserve"> for goods, equipment, construction or services which is designated as a </w:t>
      </w:r>
      <w:r w:rsidRPr="0084189F">
        <w:rPr>
          <w:rFonts w:cstheme="minorHAnsi"/>
          <w:color w:val="000000"/>
          <w:sz w:val="20"/>
          <w:szCs w:val="20"/>
        </w:rPr>
        <w:t>Contract</w:t>
      </w:r>
      <w:r w:rsidRPr="0084189F">
        <w:rPr>
          <w:rFonts w:cstheme="minorHAnsi"/>
          <w:sz w:val="20"/>
          <w:szCs w:val="20"/>
        </w:rPr>
        <w:t xml:space="preserve"> with respect to which bids are invited and accepted only from small businesses, or (2) a portion of a </w:t>
      </w:r>
      <w:r w:rsidRPr="0084189F">
        <w:rPr>
          <w:rFonts w:cstheme="minorHAnsi"/>
          <w:color w:val="000000"/>
          <w:sz w:val="20"/>
          <w:szCs w:val="20"/>
        </w:rPr>
        <w:t>Contract</w:t>
      </w:r>
      <w:r w:rsidRPr="0084189F">
        <w:rPr>
          <w:rFonts w:cstheme="minorHAnsi"/>
          <w:sz w:val="20"/>
          <w:szCs w:val="20"/>
        </w:rPr>
        <w:t xml:space="preserve"> when that portion has been so designated.”  N.J.S.A. 52:32-19.</w:t>
      </w:r>
    </w:p>
    <w:p w14:paraId="1B43864A" w14:textId="77777777" w:rsidR="002121B9" w:rsidRPr="0084189F" w:rsidRDefault="002121B9" w:rsidP="002121B9">
      <w:pPr>
        <w:spacing w:after="0" w:line="240" w:lineRule="auto"/>
        <w:jc w:val="both"/>
        <w:rPr>
          <w:rFonts w:eastAsia="MS Mincho" w:cstheme="minorHAnsi"/>
          <w:sz w:val="20"/>
          <w:szCs w:val="20"/>
        </w:rPr>
      </w:pPr>
    </w:p>
    <w:p w14:paraId="088384CD"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388A5DA0" w14:textId="77777777" w:rsidR="002121B9" w:rsidRPr="0084189F" w:rsidRDefault="002121B9" w:rsidP="002121B9">
      <w:pPr>
        <w:spacing w:after="0" w:line="240" w:lineRule="auto"/>
        <w:jc w:val="both"/>
        <w:rPr>
          <w:rFonts w:cstheme="minorHAnsi"/>
          <w:sz w:val="20"/>
          <w:szCs w:val="20"/>
        </w:rPr>
      </w:pPr>
    </w:p>
    <w:p w14:paraId="2F36A2F6"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5E16770E" w14:textId="77777777" w:rsidR="002121B9" w:rsidRPr="0084189F" w:rsidRDefault="002121B9" w:rsidP="002121B9">
      <w:pPr>
        <w:spacing w:after="0" w:line="240" w:lineRule="auto"/>
        <w:jc w:val="both"/>
        <w:rPr>
          <w:rFonts w:eastAsia="MS Mincho" w:cstheme="minorHAnsi"/>
          <w:sz w:val="20"/>
          <w:szCs w:val="20"/>
        </w:rPr>
      </w:pPr>
    </w:p>
    <w:p w14:paraId="1EE23D10"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684D54A5" w14:textId="77777777" w:rsidR="002121B9" w:rsidRPr="0084189F" w:rsidRDefault="002121B9" w:rsidP="002121B9">
      <w:pPr>
        <w:spacing w:after="0" w:line="240" w:lineRule="auto"/>
        <w:jc w:val="both"/>
        <w:rPr>
          <w:rFonts w:cstheme="minorHAnsi"/>
          <w:b/>
          <w:sz w:val="20"/>
          <w:szCs w:val="20"/>
        </w:rPr>
      </w:pPr>
    </w:p>
    <w:p w14:paraId="79B522DE"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 shall consist of </w:t>
      </w:r>
      <w:r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w:t>
      </w:r>
      <w:r w:rsidRPr="0084189F">
        <w:rPr>
          <w:rFonts w:cstheme="minorHAnsi"/>
          <w:sz w:val="20"/>
          <w:szCs w:val="20"/>
        </w:rPr>
        <w:t xml:space="preserve">of the </w:t>
      </w:r>
      <w:r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Pr="0084189F">
        <w:rPr>
          <w:rFonts w:cstheme="minorHAnsi"/>
          <w:color w:val="000000"/>
          <w:sz w:val="20"/>
          <w:szCs w:val="20"/>
        </w:rPr>
        <w:t>Contract</w:t>
      </w:r>
      <w:r w:rsidRPr="0084189F">
        <w:rPr>
          <w:rFonts w:cstheme="minorHAnsi"/>
          <w:sz w:val="20"/>
          <w:szCs w:val="20"/>
        </w:rPr>
        <w:t xml:space="preserve"> or not);</w:t>
      </w:r>
    </w:p>
    <w:p w14:paraId="35079230" w14:textId="77777777" w:rsidR="002121B9" w:rsidRPr="0084189F" w:rsidRDefault="002121B9" w:rsidP="002121B9">
      <w:pPr>
        <w:spacing w:after="0" w:line="240" w:lineRule="auto"/>
        <w:jc w:val="both"/>
        <w:rPr>
          <w:rFonts w:eastAsia="MS Mincho" w:cstheme="minorHAnsi"/>
          <w:b/>
          <w:sz w:val="20"/>
          <w:szCs w:val="20"/>
        </w:rPr>
      </w:pPr>
    </w:p>
    <w:p w14:paraId="7E8018DF"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13471043" w14:textId="77777777" w:rsidR="002121B9" w:rsidRPr="0084189F" w:rsidRDefault="002121B9" w:rsidP="002121B9">
      <w:pPr>
        <w:spacing w:after="0" w:line="240" w:lineRule="auto"/>
        <w:jc w:val="both"/>
        <w:rPr>
          <w:rFonts w:eastAsia="MS Mincho" w:cstheme="minorHAnsi"/>
          <w:b/>
          <w:sz w:val="20"/>
          <w:szCs w:val="20"/>
        </w:rPr>
      </w:pPr>
    </w:p>
    <w:p w14:paraId="28478786"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B26E776" w14:textId="77777777" w:rsidR="002121B9" w:rsidRPr="0084189F" w:rsidRDefault="002121B9" w:rsidP="002121B9">
      <w:pPr>
        <w:spacing w:after="0" w:line="240" w:lineRule="auto"/>
        <w:jc w:val="both"/>
        <w:rPr>
          <w:rFonts w:eastAsia="MS Mincho" w:cstheme="minorHAnsi"/>
          <w:b/>
          <w:sz w:val="20"/>
          <w:szCs w:val="20"/>
        </w:rPr>
      </w:pPr>
    </w:p>
    <w:p w14:paraId="7E8A7427" w14:textId="77777777" w:rsidR="002121B9" w:rsidRPr="0084189F" w:rsidRDefault="002121B9" w:rsidP="002121B9">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2096F7A7" w14:textId="77777777" w:rsidR="002121B9" w:rsidRPr="0084189F" w:rsidRDefault="002121B9" w:rsidP="002121B9">
      <w:pPr>
        <w:spacing w:after="0" w:line="240" w:lineRule="auto"/>
        <w:jc w:val="both"/>
        <w:rPr>
          <w:rFonts w:eastAsia="MS Mincho" w:cstheme="minorHAnsi"/>
          <w:sz w:val="20"/>
          <w:szCs w:val="20"/>
        </w:rPr>
      </w:pPr>
    </w:p>
    <w:p w14:paraId="5AA78254"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State-Supplied Price Sheet</w:t>
      </w:r>
      <w:r w:rsidRPr="0084189F">
        <w:rPr>
          <w:rFonts w:eastAsia="MS Mincho" w:cstheme="minorHAnsi"/>
          <w:sz w:val="20"/>
          <w:szCs w:val="20"/>
        </w:rPr>
        <w:t xml:space="preserve"> – the bidding document created by the State and attached to this Bid Solicitation on which the Bidder submits its Quote pricing as is referenced and described in the Bid Solicitation.   </w:t>
      </w:r>
    </w:p>
    <w:p w14:paraId="673FC75A" w14:textId="77777777" w:rsidR="002121B9" w:rsidRPr="0084189F" w:rsidRDefault="002121B9" w:rsidP="002121B9">
      <w:pPr>
        <w:spacing w:after="0" w:line="240" w:lineRule="auto"/>
        <w:jc w:val="both"/>
        <w:rPr>
          <w:rFonts w:eastAsia="MS Mincho" w:cstheme="minorHAnsi"/>
          <w:sz w:val="20"/>
          <w:szCs w:val="20"/>
        </w:rPr>
      </w:pPr>
    </w:p>
    <w:p w14:paraId="14CFA4AF"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7CED9102" w14:textId="77777777" w:rsidR="002121B9" w:rsidRPr="0084189F" w:rsidRDefault="002121B9" w:rsidP="002121B9">
      <w:pPr>
        <w:spacing w:after="0" w:line="240" w:lineRule="auto"/>
        <w:jc w:val="both"/>
        <w:rPr>
          <w:rFonts w:eastAsia="MS Mincho" w:cstheme="minorHAnsi"/>
          <w:sz w:val="20"/>
          <w:szCs w:val="20"/>
        </w:rPr>
      </w:pPr>
    </w:p>
    <w:p w14:paraId="40E0E5D9"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0EDE93DF" w14:textId="77777777" w:rsidR="002121B9" w:rsidRPr="0084189F" w:rsidRDefault="002121B9" w:rsidP="002121B9">
      <w:pPr>
        <w:spacing w:after="0" w:line="240" w:lineRule="auto"/>
        <w:jc w:val="both"/>
        <w:rPr>
          <w:rFonts w:eastAsia="MS Mincho" w:cstheme="minorHAnsi"/>
          <w:sz w:val="20"/>
          <w:szCs w:val="20"/>
        </w:rPr>
      </w:pPr>
    </w:p>
    <w:p w14:paraId="0BDB83EB"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F6080CB" w14:textId="77777777" w:rsidR="002121B9" w:rsidRPr="0084189F" w:rsidRDefault="002121B9" w:rsidP="002121B9">
      <w:pPr>
        <w:spacing w:after="0" w:line="240" w:lineRule="auto"/>
        <w:jc w:val="both"/>
        <w:rPr>
          <w:rFonts w:eastAsia="MS Mincho" w:cstheme="minorHAnsi"/>
          <w:b/>
          <w:sz w:val="20"/>
          <w:szCs w:val="20"/>
        </w:rPr>
      </w:pPr>
    </w:p>
    <w:p w14:paraId="3439F551" w14:textId="77777777" w:rsidR="002121B9" w:rsidRPr="0084189F" w:rsidRDefault="002121B9" w:rsidP="002121B9">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2E84EAC9" w14:textId="77777777" w:rsidR="002121B9" w:rsidRPr="0084189F" w:rsidRDefault="002121B9" w:rsidP="002121B9">
      <w:pPr>
        <w:spacing w:after="0" w:line="240" w:lineRule="auto"/>
        <w:jc w:val="both"/>
        <w:rPr>
          <w:rFonts w:eastAsia="MS Mincho" w:cstheme="minorHAnsi"/>
          <w:sz w:val="20"/>
          <w:szCs w:val="20"/>
        </w:rPr>
      </w:pPr>
    </w:p>
    <w:p w14:paraId="3C2FEA00"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1530D8B2" w14:textId="77777777" w:rsidR="002121B9" w:rsidRPr="0084189F" w:rsidRDefault="002121B9" w:rsidP="002121B9">
      <w:pPr>
        <w:spacing w:after="0" w:line="240" w:lineRule="auto"/>
        <w:jc w:val="both"/>
        <w:rPr>
          <w:rFonts w:eastAsia="MS Mincho" w:cstheme="minorHAnsi"/>
          <w:sz w:val="20"/>
          <w:szCs w:val="20"/>
        </w:rPr>
      </w:pPr>
    </w:p>
    <w:p w14:paraId="0DF5DE36"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2C5A8447" w14:textId="77777777" w:rsidR="002121B9" w:rsidRPr="0084189F" w:rsidRDefault="002121B9" w:rsidP="002121B9">
      <w:pPr>
        <w:spacing w:after="0" w:line="240" w:lineRule="auto"/>
        <w:jc w:val="both"/>
        <w:rPr>
          <w:rFonts w:eastAsia="MS Mincho" w:cstheme="minorHAnsi"/>
          <w:sz w:val="20"/>
          <w:szCs w:val="20"/>
        </w:rPr>
      </w:pPr>
    </w:p>
    <w:p w14:paraId="27915649" w14:textId="77777777" w:rsidR="002121B9" w:rsidRPr="0084189F" w:rsidRDefault="002121B9" w:rsidP="002121B9">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p>
    <w:p w14:paraId="0DA7F4BB" w14:textId="77777777" w:rsidR="002121B9" w:rsidRPr="0084189F" w:rsidRDefault="002121B9" w:rsidP="002121B9">
      <w:pPr>
        <w:spacing w:after="0" w:line="240" w:lineRule="auto"/>
        <w:jc w:val="both"/>
        <w:rPr>
          <w:rFonts w:eastAsia="MS Mincho" w:cstheme="minorHAnsi"/>
          <w:sz w:val="20"/>
          <w:szCs w:val="20"/>
        </w:rPr>
      </w:pPr>
    </w:p>
    <w:p w14:paraId="7F6464F9" w14:textId="77777777" w:rsidR="002121B9" w:rsidRPr="0084189F" w:rsidRDefault="002121B9" w:rsidP="002121B9">
      <w:pPr>
        <w:spacing w:after="0" w:line="240" w:lineRule="auto"/>
        <w:jc w:val="both"/>
        <w:rPr>
          <w:rFonts w:cstheme="minorHAnsi"/>
          <w:sz w:val="20"/>
          <w:szCs w:val="20"/>
        </w:rPr>
      </w:pPr>
      <w:r w:rsidRPr="0084189F">
        <w:rPr>
          <w:rFonts w:eastAsia="MS Mincho" w:cstheme="minorHAnsi"/>
          <w:b/>
          <w:sz w:val="20"/>
          <w:szCs w:val="20"/>
        </w:rPr>
        <w:lastRenderedPageBreak/>
        <w:t>Using Agency[ies]</w:t>
      </w:r>
      <w:r w:rsidRPr="0084189F">
        <w:rPr>
          <w:rFonts w:eastAsia="MS Mincho" w:cstheme="minorHAnsi"/>
          <w:sz w:val="20"/>
          <w:szCs w:val="20"/>
        </w:rPr>
        <w:t xml:space="preserve"> – </w:t>
      </w:r>
      <w:r w:rsidRPr="0084189F">
        <w:rPr>
          <w:rFonts w:cstheme="minorHAnsi"/>
          <w:sz w:val="20"/>
          <w:szCs w:val="20"/>
        </w:rPr>
        <w:t xml:space="preserve">A State department or agency, a quasi-State governmental entity, or an Intrastate Cooperative Purchasing participant, authorized to purchase products and/or services under a </w:t>
      </w:r>
      <w:r w:rsidRPr="0084189F">
        <w:rPr>
          <w:rFonts w:cstheme="minorHAnsi"/>
          <w:color w:val="000000"/>
          <w:sz w:val="20"/>
          <w:szCs w:val="20"/>
        </w:rPr>
        <w:t>Contract</w:t>
      </w:r>
      <w:r w:rsidRPr="0084189F">
        <w:rPr>
          <w:rFonts w:cstheme="minorHAnsi"/>
          <w:sz w:val="20"/>
          <w:szCs w:val="20"/>
        </w:rPr>
        <w:t xml:space="preserve"> procured by the Division. </w:t>
      </w:r>
    </w:p>
    <w:p w14:paraId="4982A9C1" w14:textId="77777777" w:rsidR="002121B9" w:rsidRPr="0084189F" w:rsidRDefault="002121B9" w:rsidP="002121B9">
      <w:pPr>
        <w:spacing w:after="0" w:line="240" w:lineRule="auto"/>
        <w:jc w:val="both"/>
        <w:rPr>
          <w:rFonts w:cstheme="minorHAnsi"/>
          <w:sz w:val="20"/>
          <w:szCs w:val="20"/>
        </w:rPr>
      </w:pPr>
    </w:p>
    <w:p w14:paraId="34B73059" w14:textId="77777777" w:rsidR="002121B9" w:rsidRPr="0084189F" w:rsidRDefault="002121B9" w:rsidP="002121B9">
      <w:pPr>
        <w:spacing w:after="0" w:line="240" w:lineRule="auto"/>
        <w:jc w:val="both"/>
        <w:rPr>
          <w:rFonts w:eastAsia="MS Mincho" w:cstheme="minorHAnsi"/>
          <w:b/>
          <w:sz w:val="20"/>
          <w:szCs w:val="20"/>
        </w:rPr>
      </w:pPr>
      <w:r w:rsidRPr="0084189F">
        <w:rPr>
          <w:rFonts w:eastAsia="MS Mincho" w:cstheme="minorHAnsi"/>
          <w:b/>
          <w:sz w:val="20"/>
          <w:szCs w:val="20"/>
        </w:rPr>
        <w:t xml:space="preserve">Vendor – </w:t>
      </w:r>
      <w:r w:rsidRPr="0084189F">
        <w:rPr>
          <w:rFonts w:eastAsia="MS Mincho" w:cstheme="minorHAnsi"/>
          <w:sz w:val="20"/>
          <w:szCs w:val="20"/>
        </w:rPr>
        <w:t>Either the Bidder or the Contractor.</w:t>
      </w:r>
    </w:p>
    <w:p w14:paraId="72C69B00" w14:textId="77777777" w:rsidR="002121B9" w:rsidRPr="0084189F" w:rsidRDefault="002121B9" w:rsidP="002121B9">
      <w:pPr>
        <w:spacing w:after="0" w:line="240" w:lineRule="auto"/>
        <w:jc w:val="both"/>
        <w:rPr>
          <w:rFonts w:eastAsia="MS Mincho" w:cstheme="minorHAnsi"/>
          <w:b/>
          <w:sz w:val="20"/>
          <w:szCs w:val="20"/>
        </w:rPr>
      </w:pPr>
    </w:p>
    <w:p w14:paraId="48353294"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3BE2410A" w14:textId="77777777" w:rsidR="002121B9" w:rsidRPr="0084189F" w:rsidRDefault="002121B9" w:rsidP="002121B9">
      <w:pPr>
        <w:spacing w:after="0" w:line="240" w:lineRule="auto"/>
        <w:jc w:val="both"/>
        <w:rPr>
          <w:rFonts w:eastAsia="MS Mincho" w:cstheme="minorHAnsi"/>
          <w:b/>
          <w:sz w:val="20"/>
          <w:szCs w:val="20"/>
        </w:rPr>
      </w:pPr>
    </w:p>
    <w:p w14:paraId="0682D57A" w14:textId="693CEE19" w:rsidR="002121B9" w:rsidRPr="0084189F" w:rsidRDefault="002121B9" w:rsidP="002121B9">
      <w:pPr>
        <w:spacing w:after="0" w:line="240" w:lineRule="auto"/>
        <w:jc w:val="both"/>
        <w:rPr>
          <w:rFonts w:eastAsia="MS Mincho" w:cstheme="minorHAnsi"/>
          <w:sz w:val="20"/>
          <w:szCs w:val="20"/>
        </w:rPr>
        <w:sectPr w:rsidR="002121B9" w:rsidRPr="0084189F" w:rsidSect="00A4019A">
          <w:headerReference w:type="even" r:id="rId44"/>
          <w:headerReference w:type="default" r:id="rId45"/>
          <w:headerReference w:type="first" r:id="rId46"/>
          <w:type w:val="continuous"/>
          <w:pgSz w:w="12240" w:h="15840" w:code="1"/>
          <w:pgMar w:top="720" w:right="720" w:bottom="720" w:left="720" w:header="432" w:footer="432" w:gutter="0"/>
          <w:cols w:num="2" w:space="720"/>
          <w:docGrid w:linePitch="360"/>
        </w:sectPr>
      </w:pPr>
      <w:r w:rsidRPr="0084189F">
        <w:rPr>
          <w:rFonts w:eastAsia="MS Mincho" w:cstheme="minorHAnsi"/>
          <w:b/>
          <w:sz w:val="20"/>
          <w:szCs w:val="20"/>
        </w:rPr>
        <w:t xml:space="preserve">Work Product </w:t>
      </w:r>
      <w:r w:rsidRPr="0084189F">
        <w:rPr>
          <w:rFonts w:eastAsia="MS Mincho" w:cstheme="minorHAnsi"/>
          <w:sz w:val="20"/>
          <w:szCs w:val="20"/>
        </w:rPr>
        <w:t xml:space="preserve">–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Contractor or Contractor’s subcontractors or a third party engaged by </w:t>
      </w:r>
      <w:r w:rsidRPr="0084189F">
        <w:rPr>
          <w:rFonts w:cstheme="minorHAnsi"/>
          <w:sz w:val="20"/>
          <w:szCs w:val="20"/>
        </w:rPr>
        <w:t>Contractor</w:t>
      </w:r>
      <w:r w:rsidRPr="0084189F">
        <w:rPr>
          <w:rFonts w:eastAsia="MS Mincho" w:cstheme="minorHAnsi"/>
          <w:sz w:val="20"/>
          <w:szCs w:val="20"/>
        </w:rPr>
        <w:t xml:space="preserve"> or its subcontractor pursuant to the </w:t>
      </w:r>
      <w:r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w:t>
      </w:r>
      <w:r>
        <w:rPr>
          <w:rFonts w:eastAsia="MS Mincho" w:cstheme="minorHAnsi"/>
          <w:sz w:val="20"/>
          <w:szCs w:val="20"/>
        </w:rPr>
        <w:t>d Party Intellectual Propert</w:t>
      </w:r>
      <w:r w:rsidR="009E6ECE">
        <w:rPr>
          <w:rFonts w:eastAsia="MS Mincho" w:cstheme="minorHAnsi"/>
          <w:sz w:val="20"/>
          <w:szCs w:val="20"/>
        </w:rPr>
        <w:t>y.</w:t>
      </w:r>
    </w:p>
    <w:p w14:paraId="604E1AE4" w14:textId="1042CC6F" w:rsidR="007C2018" w:rsidRPr="002121B9" w:rsidRDefault="007C2018" w:rsidP="002121B9">
      <w:pPr>
        <w:tabs>
          <w:tab w:val="left" w:pos="3802"/>
        </w:tabs>
      </w:pPr>
    </w:p>
    <w:sectPr w:rsidR="007C2018" w:rsidRPr="002121B9" w:rsidSect="002121B9">
      <w:headerReference w:type="even" r:id="rId47"/>
      <w:headerReference w:type="default" r:id="rId48"/>
      <w:footerReference w:type="default" r:id="rId49"/>
      <w:headerReference w:type="first" r:id="rId50"/>
      <w:pgSz w:w="12240" w:h="15840" w:code="1"/>
      <w:pgMar w:top="720" w:right="720" w:bottom="720" w:left="720" w:header="432" w:footer="432" w:gutter="0"/>
      <w:pgNumType w:start="1"/>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733556B" w16cid:durableId="25BE4677"/>
  <w16cid:commentId w16cid:paraId="1760D120" w16cid:durableId="25BE4678"/>
  <w16cid:commentId w16cid:paraId="784377A3" w16cid:durableId="25BE4679"/>
  <w16cid:commentId w16cid:paraId="4F519F33" w16cid:durableId="25BE467A"/>
  <w16cid:commentId w16cid:paraId="09555274" w16cid:durableId="25BE467B"/>
  <w16cid:commentId w16cid:paraId="2948E756" w16cid:durableId="25BE467C"/>
  <w16cid:commentId w16cid:paraId="6CDF94BF" w16cid:durableId="25BE467D"/>
  <w16cid:commentId w16cid:paraId="585A60AA" w16cid:durableId="25BE467E"/>
  <w16cid:commentId w16cid:paraId="1E3B4E93" w16cid:durableId="25BE467F"/>
  <w16cid:commentId w16cid:paraId="644217B2" w16cid:durableId="25BE4680"/>
  <w16cid:commentId w16cid:paraId="5693EDA4" w16cid:durableId="25BE4681"/>
  <w16cid:commentId w16cid:paraId="04108E97" w16cid:durableId="25BE4682"/>
  <w16cid:commentId w16cid:paraId="0A3ADA73" w16cid:durableId="25BE4683"/>
  <w16cid:commentId w16cid:paraId="0EDB2BF9" w16cid:durableId="25BE4684"/>
  <w16cid:commentId w16cid:paraId="093299CC" w16cid:durableId="25BE4685"/>
  <w16cid:commentId w16cid:paraId="7542CC45" w16cid:durableId="25BE4686"/>
  <w16cid:commentId w16cid:paraId="1EA376DE" w16cid:durableId="25BE4687"/>
  <w16cid:commentId w16cid:paraId="0013E99C" w16cid:durableId="25BE4688"/>
  <w16cid:commentId w16cid:paraId="37F2511D" w16cid:durableId="25BE4689"/>
  <w16cid:commentId w16cid:paraId="16F5B9AD" w16cid:durableId="25BE468A"/>
  <w16cid:commentId w16cid:paraId="162568BF" w16cid:durableId="25BE468B"/>
  <w16cid:commentId w16cid:paraId="6BE0D792" w16cid:durableId="25BE468C"/>
  <w16cid:commentId w16cid:paraId="2BBAEC9A" w16cid:durableId="25BE468D"/>
  <w16cid:commentId w16cid:paraId="3D139B40" w16cid:durableId="25BE468E"/>
  <w16cid:commentId w16cid:paraId="3437AEC8" w16cid:durableId="25BE468F"/>
  <w16cid:commentId w16cid:paraId="4E2DCDFF" w16cid:durableId="25BE4690"/>
  <w16cid:commentId w16cid:paraId="573901E7" w16cid:durableId="25BE4691"/>
  <w16cid:commentId w16cid:paraId="410ACD31" w16cid:durableId="25BE4692"/>
  <w16cid:commentId w16cid:paraId="566E9536" w16cid:durableId="25BE4693"/>
  <w16cid:commentId w16cid:paraId="6B5F0C3C" w16cid:durableId="25BE4694"/>
  <w16cid:commentId w16cid:paraId="219116E4" w16cid:durableId="25BE4695"/>
  <w16cid:commentId w16cid:paraId="5627DEED" w16cid:durableId="25BE4696"/>
  <w16cid:commentId w16cid:paraId="52A0097B" w16cid:durableId="25BE4697"/>
  <w16cid:commentId w16cid:paraId="6098964A" w16cid:durableId="25BE4698"/>
  <w16cid:commentId w16cid:paraId="58CA7038" w16cid:durableId="25BE4699"/>
  <w16cid:commentId w16cid:paraId="693FFE4A" w16cid:durableId="25BE469A"/>
  <w16cid:commentId w16cid:paraId="570B56F1" w16cid:durableId="25BE469B"/>
  <w16cid:commentId w16cid:paraId="69133144" w16cid:durableId="25BE469C"/>
  <w16cid:commentId w16cid:paraId="2055F61D" w16cid:durableId="25BE469D"/>
  <w16cid:commentId w16cid:paraId="1CCF8C68" w16cid:durableId="25BE469E"/>
  <w16cid:commentId w16cid:paraId="756FDC0A" w16cid:durableId="25BE469F"/>
  <w16cid:commentId w16cid:paraId="5F5972BA" w16cid:durableId="25BE46A0"/>
  <w16cid:commentId w16cid:paraId="05933698" w16cid:durableId="25BE46A1"/>
  <w16cid:commentId w16cid:paraId="7BA223B5" w16cid:durableId="25BE46A2"/>
  <w16cid:commentId w16cid:paraId="1640C354" w16cid:durableId="25BE46A3"/>
  <w16cid:commentId w16cid:paraId="4D9228A2" w16cid:durableId="25BE46A4"/>
  <w16cid:commentId w16cid:paraId="7B2DB4C0" w16cid:durableId="25BE46A5"/>
  <w16cid:commentId w16cid:paraId="237C2B27" w16cid:durableId="25BE46A6"/>
  <w16cid:commentId w16cid:paraId="6D904551" w16cid:durableId="25BE46A7"/>
  <w16cid:commentId w16cid:paraId="52C01F93" w16cid:durableId="25BE46A8"/>
  <w16cid:commentId w16cid:paraId="2F881AA7" w16cid:durableId="25BE46A9"/>
  <w16cid:commentId w16cid:paraId="137340C1" w16cid:durableId="25BE46AA"/>
  <w16cid:commentId w16cid:paraId="4787D58C" w16cid:durableId="25BE46AB"/>
  <w16cid:commentId w16cid:paraId="411846DB" w16cid:durableId="25BE46AC"/>
  <w16cid:commentId w16cid:paraId="5B632815" w16cid:durableId="25BE46AD"/>
  <w16cid:commentId w16cid:paraId="06059662" w16cid:durableId="25BE46AE"/>
  <w16cid:commentId w16cid:paraId="1F66DE88" w16cid:durableId="25BE46AF"/>
  <w16cid:commentId w16cid:paraId="4873D256" w16cid:durableId="25BE46B0"/>
  <w16cid:commentId w16cid:paraId="1E58F94C" w16cid:durableId="25BE46B1"/>
  <w16cid:commentId w16cid:paraId="56609A18" w16cid:durableId="25BE46B2"/>
  <w16cid:commentId w16cid:paraId="5304817B" w16cid:durableId="25BE46B3"/>
  <w16cid:commentId w16cid:paraId="6EE821B3" w16cid:durableId="25BE46B4"/>
  <w16cid:commentId w16cid:paraId="5A61BDF2" w16cid:durableId="25BE46B5"/>
  <w16cid:commentId w16cid:paraId="72C0D8BC" w16cid:durableId="25BE46B6"/>
  <w16cid:commentId w16cid:paraId="6B478CBF" w16cid:durableId="25BE46B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5F8A1B" w14:textId="77777777" w:rsidR="00BB4117" w:rsidRDefault="00BB4117">
      <w:pPr>
        <w:spacing w:after="0" w:line="240" w:lineRule="auto"/>
      </w:pPr>
      <w:r>
        <w:separator/>
      </w:r>
    </w:p>
  </w:endnote>
  <w:endnote w:type="continuationSeparator" w:id="0">
    <w:p w14:paraId="66706052" w14:textId="77777777" w:rsidR="00BB4117" w:rsidRDefault="00BB41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851332" w14:textId="6CCE9163" w:rsidR="00BB4117" w:rsidRPr="0084189F" w:rsidRDefault="00BB4117"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DA0C13" w14:textId="1D6CC488" w:rsidR="00BB4117" w:rsidRPr="0084189F" w:rsidRDefault="00BB4117"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B74711">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BB4117" w14:paraId="316BB122" w14:textId="77777777" w:rsidTr="2CCF82DD">
      <w:tc>
        <w:tcPr>
          <w:tcW w:w="3600" w:type="dxa"/>
        </w:tcPr>
        <w:p w14:paraId="6BEF2460" w14:textId="65420E7F" w:rsidR="00BB4117" w:rsidRDefault="00BB4117" w:rsidP="2CCF82DD">
          <w:pPr>
            <w:pStyle w:val="Header"/>
            <w:ind w:left="-115"/>
            <w:jc w:val="left"/>
          </w:pPr>
        </w:p>
      </w:tc>
      <w:tc>
        <w:tcPr>
          <w:tcW w:w="3600" w:type="dxa"/>
        </w:tcPr>
        <w:p w14:paraId="1AD9536B" w14:textId="3856B2C5" w:rsidR="00BB4117" w:rsidRDefault="00BB4117" w:rsidP="2CCF82DD">
          <w:pPr>
            <w:pStyle w:val="Header"/>
            <w:jc w:val="center"/>
          </w:pPr>
        </w:p>
      </w:tc>
      <w:tc>
        <w:tcPr>
          <w:tcW w:w="3600" w:type="dxa"/>
        </w:tcPr>
        <w:p w14:paraId="65E916DD" w14:textId="3CAEEFD5" w:rsidR="00BB4117" w:rsidRDefault="00BB4117" w:rsidP="2CCF82DD">
          <w:pPr>
            <w:pStyle w:val="Header"/>
            <w:ind w:right="-115"/>
            <w:jc w:val="right"/>
          </w:pPr>
        </w:p>
      </w:tc>
    </w:tr>
  </w:tbl>
  <w:p w14:paraId="3834BB74" w14:textId="52E999AF" w:rsidR="00BB4117" w:rsidRDefault="00BB4117"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75839E" w14:textId="77777777" w:rsidR="00BB4117" w:rsidRDefault="00BB4117">
      <w:pPr>
        <w:spacing w:after="0" w:line="240" w:lineRule="auto"/>
      </w:pPr>
      <w:r>
        <w:separator/>
      </w:r>
    </w:p>
  </w:footnote>
  <w:footnote w:type="continuationSeparator" w:id="0">
    <w:p w14:paraId="59CAE516" w14:textId="77777777" w:rsidR="00BB4117" w:rsidRDefault="00BB41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BEEB36" w14:textId="65927BD5" w:rsidR="00BB4117" w:rsidRDefault="00BB41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ED0F50" w14:textId="3FA57EB5" w:rsidR="00BB4117" w:rsidRDefault="00BB411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42D2D8" w14:textId="1CC5A688" w:rsidR="00BB4117" w:rsidRDefault="00BB411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BDC068" w14:textId="77777777" w:rsidR="00BB4117" w:rsidRDefault="00BB411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30EC2A" w14:textId="77777777" w:rsidR="00BB4117" w:rsidRPr="00A4019A" w:rsidRDefault="00BB4117" w:rsidP="2CCF82DD">
    <w:pPr>
      <w:pStyle w:val="Header"/>
      <w:rPr>
        <w:rFonts w:asciiTheme="minorHAnsi" w:hAnsi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7944A0" w14:textId="77777777" w:rsidR="00BB4117" w:rsidRDefault="00BB411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F28CDA" w14:textId="116DC758" w:rsidR="00BB4117" w:rsidRDefault="00BB411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BB4117" w14:paraId="3EE5EDB0" w14:textId="77777777" w:rsidTr="2CCF82DD">
      <w:tc>
        <w:tcPr>
          <w:tcW w:w="3600" w:type="dxa"/>
        </w:tcPr>
        <w:p w14:paraId="6FD7F836" w14:textId="4F5FDB3D" w:rsidR="00BB4117" w:rsidRDefault="00BB4117" w:rsidP="2CCF82DD">
          <w:pPr>
            <w:pStyle w:val="Header"/>
            <w:ind w:left="-115"/>
            <w:jc w:val="left"/>
          </w:pPr>
        </w:p>
      </w:tc>
      <w:tc>
        <w:tcPr>
          <w:tcW w:w="3600" w:type="dxa"/>
        </w:tcPr>
        <w:p w14:paraId="330007C0" w14:textId="548AA688" w:rsidR="00BB4117" w:rsidRDefault="00BB4117" w:rsidP="2CCF82DD">
          <w:pPr>
            <w:pStyle w:val="Header"/>
            <w:jc w:val="center"/>
          </w:pPr>
        </w:p>
      </w:tc>
      <w:tc>
        <w:tcPr>
          <w:tcW w:w="3600" w:type="dxa"/>
        </w:tcPr>
        <w:p w14:paraId="2FBE1861" w14:textId="4F78A557" w:rsidR="00BB4117" w:rsidRDefault="00BB4117" w:rsidP="2CCF82DD">
          <w:pPr>
            <w:pStyle w:val="Header"/>
            <w:ind w:right="-115"/>
            <w:jc w:val="right"/>
          </w:pPr>
        </w:p>
      </w:tc>
    </w:tr>
  </w:tbl>
  <w:p w14:paraId="673EB900" w14:textId="3B852694" w:rsidR="00BB4117" w:rsidRDefault="00BB4117" w:rsidP="2CCF82D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8B9062" w14:textId="41F28F3C" w:rsidR="00BB4117" w:rsidRDefault="00BB41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AD67B0"/>
    <w:multiLevelType w:val="hybridMultilevel"/>
    <w:tmpl w:val="4C8AA5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8EF74C1"/>
    <w:multiLevelType w:val="hybridMultilevel"/>
    <w:tmpl w:val="A44A1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C6D6760"/>
    <w:multiLevelType w:val="hybridMultilevel"/>
    <w:tmpl w:val="1B04B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F527A22"/>
    <w:multiLevelType w:val="hybridMultilevel"/>
    <w:tmpl w:val="206AF4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5F6203F"/>
    <w:multiLevelType w:val="hybridMultilevel"/>
    <w:tmpl w:val="8FBC8D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70D7EFF"/>
    <w:multiLevelType w:val="hybridMultilevel"/>
    <w:tmpl w:val="86A87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6" w15:restartNumberingAfterBreak="0">
    <w:nsid w:val="1B065D83"/>
    <w:multiLevelType w:val="hybridMultilevel"/>
    <w:tmpl w:val="E3A26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B084984"/>
    <w:multiLevelType w:val="hybridMultilevel"/>
    <w:tmpl w:val="0C183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CE0754B"/>
    <w:multiLevelType w:val="hybridMultilevel"/>
    <w:tmpl w:val="CE9A71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FD90118"/>
    <w:multiLevelType w:val="hybridMultilevel"/>
    <w:tmpl w:val="3CFE2748"/>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0"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17668EC"/>
    <w:multiLevelType w:val="hybridMultilevel"/>
    <w:tmpl w:val="2E96A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2276FDE"/>
    <w:multiLevelType w:val="hybridMultilevel"/>
    <w:tmpl w:val="CBAAE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2E556F3"/>
    <w:multiLevelType w:val="hybridMultilevel"/>
    <w:tmpl w:val="6778D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78E211D"/>
    <w:multiLevelType w:val="hybridMultilevel"/>
    <w:tmpl w:val="1F043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BAD4BC9"/>
    <w:multiLevelType w:val="hybridMultilevel"/>
    <w:tmpl w:val="DC9E1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C1C6A66"/>
    <w:multiLevelType w:val="hybridMultilevel"/>
    <w:tmpl w:val="407AED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37663B5"/>
    <w:multiLevelType w:val="hybridMultilevel"/>
    <w:tmpl w:val="A8986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66752C9"/>
    <w:multiLevelType w:val="hybridMultilevel"/>
    <w:tmpl w:val="27AC5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50"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AE354CC"/>
    <w:multiLevelType w:val="hybridMultilevel"/>
    <w:tmpl w:val="A634C3AC"/>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52"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C1A61AD"/>
    <w:multiLevelType w:val="hybridMultilevel"/>
    <w:tmpl w:val="07FEF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1732861"/>
    <w:multiLevelType w:val="hybridMultilevel"/>
    <w:tmpl w:val="7EC01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B2634AE"/>
    <w:multiLevelType w:val="hybridMultilevel"/>
    <w:tmpl w:val="42342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12F4164"/>
    <w:multiLevelType w:val="hybridMultilevel"/>
    <w:tmpl w:val="C34CD7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AD15BD9"/>
    <w:multiLevelType w:val="hybridMultilevel"/>
    <w:tmpl w:val="9D4C1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622731FE"/>
    <w:multiLevelType w:val="hybridMultilevel"/>
    <w:tmpl w:val="B0AA1A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EE753D8"/>
    <w:multiLevelType w:val="multilevel"/>
    <w:tmpl w:val="78163ED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1"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92"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1E05C64"/>
    <w:multiLevelType w:val="hybridMultilevel"/>
    <w:tmpl w:val="55BC661A"/>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tabs>
          <w:tab w:val="num" w:pos="1800"/>
        </w:tabs>
        <w:ind w:left="1800" w:hanging="180"/>
      </w:pPr>
      <w:rPr>
        <w:rFonts w:ascii="Symbol" w:hAnsi="Symbol"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5"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3751C97"/>
    <w:multiLevelType w:val="hybridMultilevel"/>
    <w:tmpl w:val="0E2AC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0"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1" w15:restartNumberingAfterBreak="0">
    <w:nsid w:val="7A2369A8"/>
    <w:multiLevelType w:val="hybridMultilevel"/>
    <w:tmpl w:val="8954DE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2" w15:restartNumberingAfterBreak="0">
    <w:nsid w:val="7A450BC7"/>
    <w:multiLevelType w:val="hybridMultilevel"/>
    <w:tmpl w:val="26A8858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D103481"/>
    <w:multiLevelType w:val="multilevel"/>
    <w:tmpl w:val="A6D83C8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4"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1"/>
  </w:num>
  <w:num w:numId="2">
    <w:abstractNumId w:val="25"/>
  </w:num>
  <w:num w:numId="3">
    <w:abstractNumId w:val="49"/>
  </w:num>
  <w:num w:numId="4">
    <w:abstractNumId w:val="0"/>
  </w:num>
  <w:num w:numId="5">
    <w:abstractNumId w:val="75"/>
  </w:num>
  <w:num w:numId="6">
    <w:abstractNumId w:val="18"/>
  </w:num>
  <w:num w:numId="7">
    <w:abstractNumId w:val="35"/>
  </w:num>
  <w:num w:numId="8">
    <w:abstractNumId w:val="62"/>
  </w:num>
  <w:num w:numId="9">
    <w:abstractNumId w:val="96"/>
  </w:num>
  <w:num w:numId="10">
    <w:abstractNumId w:val="63"/>
  </w:num>
  <w:num w:numId="11">
    <w:abstractNumId w:val="83"/>
  </w:num>
  <w:num w:numId="12">
    <w:abstractNumId w:val="95"/>
  </w:num>
  <w:num w:numId="13">
    <w:abstractNumId w:val="92"/>
  </w:num>
  <w:num w:numId="14">
    <w:abstractNumId w:val="56"/>
  </w:num>
  <w:num w:numId="15">
    <w:abstractNumId w:val="85"/>
  </w:num>
  <w:num w:numId="16">
    <w:abstractNumId w:val="19"/>
  </w:num>
  <w:num w:numId="17">
    <w:abstractNumId w:val="48"/>
  </w:num>
  <w:num w:numId="18">
    <w:abstractNumId w:val="82"/>
  </w:num>
  <w:num w:numId="19">
    <w:abstractNumId w:val="67"/>
  </w:num>
  <w:num w:numId="20">
    <w:abstractNumId w:val="55"/>
  </w:num>
  <w:num w:numId="21">
    <w:abstractNumId w:val="64"/>
  </w:num>
  <w:num w:numId="22">
    <w:abstractNumId w:val="4"/>
  </w:num>
  <w:num w:numId="23">
    <w:abstractNumId w:val="88"/>
  </w:num>
  <w:num w:numId="24">
    <w:abstractNumId w:val="52"/>
  </w:num>
  <w:num w:numId="25">
    <w:abstractNumId w:val="6"/>
  </w:num>
  <w:num w:numId="26">
    <w:abstractNumId w:val="74"/>
  </w:num>
  <w:num w:numId="27">
    <w:abstractNumId w:val="8"/>
  </w:num>
  <w:num w:numId="28">
    <w:abstractNumId w:val="43"/>
  </w:num>
  <w:num w:numId="29">
    <w:abstractNumId w:val="30"/>
  </w:num>
  <w:num w:numId="30">
    <w:abstractNumId w:val="20"/>
  </w:num>
  <w:num w:numId="31">
    <w:abstractNumId w:val="70"/>
  </w:num>
  <w:num w:numId="32">
    <w:abstractNumId w:val="89"/>
  </w:num>
  <w:num w:numId="33">
    <w:abstractNumId w:val="13"/>
  </w:num>
  <w:num w:numId="34">
    <w:abstractNumId w:val="42"/>
  </w:num>
  <w:num w:numId="35">
    <w:abstractNumId w:val="50"/>
  </w:num>
  <w:num w:numId="36">
    <w:abstractNumId w:val="69"/>
  </w:num>
  <w:num w:numId="37">
    <w:abstractNumId w:val="76"/>
  </w:num>
  <w:num w:numId="38">
    <w:abstractNumId w:val="7"/>
  </w:num>
  <w:num w:numId="39">
    <w:abstractNumId w:val="23"/>
  </w:num>
  <w:num w:numId="40">
    <w:abstractNumId w:val="12"/>
  </w:num>
  <w:num w:numId="41">
    <w:abstractNumId w:val="14"/>
  </w:num>
  <w:num w:numId="42">
    <w:abstractNumId w:val="81"/>
  </w:num>
  <w:num w:numId="43">
    <w:abstractNumId w:val="31"/>
  </w:num>
  <w:num w:numId="44">
    <w:abstractNumId w:val="54"/>
  </w:num>
  <w:num w:numId="45">
    <w:abstractNumId w:val="5"/>
  </w:num>
  <w:num w:numId="46">
    <w:abstractNumId w:val="68"/>
  </w:num>
  <w:num w:numId="47">
    <w:abstractNumId w:val="57"/>
  </w:num>
  <w:num w:numId="48">
    <w:abstractNumId w:val="105"/>
  </w:num>
  <w:num w:numId="49">
    <w:abstractNumId w:val="86"/>
  </w:num>
  <w:num w:numId="50">
    <w:abstractNumId w:val="59"/>
  </w:num>
  <w:num w:numId="51">
    <w:abstractNumId w:val="98"/>
  </w:num>
  <w:num w:numId="52">
    <w:abstractNumId w:val="40"/>
  </w:num>
  <w:num w:numId="53">
    <w:abstractNumId w:val="71"/>
  </w:num>
  <w:num w:numId="54">
    <w:abstractNumId w:val="73"/>
  </w:num>
  <w:num w:numId="55">
    <w:abstractNumId w:val="37"/>
  </w:num>
  <w:num w:numId="56">
    <w:abstractNumId w:val="41"/>
  </w:num>
  <w:num w:numId="57">
    <w:abstractNumId w:val="99"/>
  </w:num>
  <w:num w:numId="58">
    <w:abstractNumId w:val="100"/>
  </w:num>
  <w:num w:numId="59">
    <w:abstractNumId w:val="104"/>
  </w:num>
  <w:num w:numId="60">
    <w:abstractNumId w:val="17"/>
  </w:num>
  <w:num w:numId="61">
    <w:abstractNumId w:val="103"/>
  </w:num>
  <w:num w:numId="62">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02"/>
  </w:num>
  <w:num w:numId="64">
    <w:abstractNumId w:val="80"/>
  </w:num>
  <w:num w:numId="65">
    <w:abstractNumId w:val="9"/>
  </w:num>
  <w:num w:numId="66">
    <w:abstractNumId w:val="61"/>
  </w:num>
  <w:num w:numId="67">
    <w:abstractNumId w:val="29"/>
  </w:num>
  <w:num w:numId="68">
    <w:abstractNumId w:val="3"/>
  </w:num>
  <w:num w:numId="69">
    <w:abstractNumId w:val="47"/>
  </w:num>
  <w:num w:numId="70">
    <w:abstractNumId w:val="45"/>
  </w:num>
  <w:num w:numId="71">
    <w:abstractNumId w:val="93"/>
  </w:num>
  <w:num w:numId="72">
    <w:abstractNumId w:val="60"/>
  </w:num>
  <w:num w:numId="73">
    <w:abstractNumId w:val="78"/>
  </w:num>
  <w:num w:numId="74">
    <w:abstractNumId w:val="10"/>
  </w:num>
  <w:num w:numId="75">
    <w:abstractNumId w:val="65"/>
  </w:num>
  <w:num w:numId="76">
    <w:abstractNumId w:val="77"/>
  </w:num>
  <w:num w:numId="77">
    <w:abstractNumId w:val="24"/>
  </w:num>
  <w:num w:numId="78">
    <w:abstractNumId w:val="2"/>
  </w:num>
  <w:num w:numId="79">
    <w:abstractNumId w:val="87"/>
  </w:num>
  <w:num w:numId="80">
    <w:abstractNumId w:val="94"/>
  </w:num>
  <w:num w:numId="81">
    <w:abstractNumId w:val="16"/>
  </w:num>
  <w:num w:numId="82">
    <w:abstractNumId w:val="79"/>
  </w:num>
  <w:num w:numId="83">
    <w:abstractNumId w:val="36"/>
  </w:num>
  <w:num w:numId="84">
    <w:abstractNumId w:val="26"/>
  </w:num>
  <w:num w:numId="85">
    <w:abstractNumId w:val="22"/>
  </w:num>
  <w:num w:numId="86">
    <w:abstractNumId w:val="66"/>
  </w:num>
  <w:num w:numId="87">
    <w:abstractNumId w:val="46"/>
  </w:num>
  <w:num w:numId="88">
    <w:abstractNumId w:val="11"/>
  </w:num>
  <w:num w:numId="89">
    <w:abstractNumId w:val="72"/>
  </w:num>
  <w:num w:numId="90">
    <w:abstractNumId w:val="32"/>
  </w:num>
  <w:num w:numId="91">
    <w:abstractNumId w:val="27"/>
  </w:num>
  <w:num w:numId="92">
    <w:abstractNumId w:val="84"/>
  </w:num>
  <w:num w:numId="93">
    <w:abstractNumId w:val="28"/>
  </w:num>
  <w:num w:numId="94">
    <w:abstractNumId w:val="38"/>
  </w:num>
  <w:num w:numId="95">
    <w:abstractNumId w:val="39"/>
  </w:num>
  <w:num w:numId="96">
    <w:abstractNumId w:val="21"/>
  </w:num>
  <w:num w:numId="97">
    <w:abstractNumId w:val="44"/>
  </w:num>
  <w:num w:numId="98">
    <w:abstractNumId w:val="33"/>
  </w:num>
  <w:num w:numId="99">
    <w:abstractNumId w:val="15"/>
  </w:num>
  <w:num w:numId="100">
    <w:abstractNumId w:val="34"/>
  </w:num>
  <w:num w:numId="101">
    <w:abstractNumId w:val="101"/>
  </w:num>
  <w:num w:numId="102">
    <w:abstractNumId w:val="51"/>
  </w:num>
  <w:num w:numId="103">
    <w:abstractNumId w:val="58"/>
  </w:num>
  <w:num w:numId="104">
    <w:abstractNumId w:val="53"/>
  </w:num>
  <w:num w:numId="105">
    <w:abstractNumId w:val="90"/>
  </w:num>
  <w:num w:numId="106">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97"/>
  </w:num>
  <w:num w:numId="129">
    <w:abstractNumId w:val="1"/>
  </w:num>
  <w:numIdMacAtCleanup w:val="129"/>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agaya, Unalenna [TREAS]">
    <w15:presenceInfo w15:providerId="AD" w15:userId="S-1-5-21-3342024681-333314647-251681998-24304"/>
  </w15:person>
  <w15:person w15:author="Gerstenacker, Gary">
    <w15:presenceInfo w15:providerId="AD" w15:userId="S-1-5-21-3342024681-333314647-251681998-1115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trackRevisions/>
  <w:documentProtection w:edit="readOnly" w:enforcement="1" w:cryptProviderType="rsaAES" w:cryptAlgorithmClass="hash" w:cryptAlgorithmType="typeAny" w:cryptAlgorithmSid="14" w:cryptSpinCount="100000" w:hash="zUNHyG522NUF/iNtwWikK1jhsaCoHmDoAcVFjbU97C7lTCRSMV5h4U91oUna3g6/fRxnv1UnMmsJqrEyhAJnqg==" w:salt="IloIBL0ZsnazpXt6bQBQeQ=="/>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596"/>
    <w:rsid w:val="00000794"/>
    <w:rsid w:val="00003EB9"/>
    <w:rsid w:val="00004D0E"/>
    <w:rsid w:val="000059BD"/>
    <w:rsid w:val="00011A9F"/>
    <w:rsid w:val="00013507"/>
    <w:rsid w:val="000148CB"/>
    <w:rsid w:val="0001505D"/>
    <w:rsid w:val="00020271"/>
    <w:rsid w:val="0002152D"/>
    <w:rsid w:val="0002456C"/>
    <w:rsid w:val="000313F9"/>
    <w:rsid w:val="00032844"/>
    <w:rsid w:val="00032B1F"/>
    <w:rsid w:val="00035A02"/>
    <w:rsid w:val="000415F2"/>
    <w:rsid w:val="00046536"/>
    <w:rsid w:val="00046FA9"/>
    <w:rsid w:val="0004713B"/>
    <w:rsid w:val="00050759"/>
    <w:rsid w:val="00050BD8"/>
    <w:rsid w:val="000602D9"/>
    <w:rsid w:val="00060BEB"/>
    <w:rsid w:val="00067053"/>
    <w:rsid w:val="00074F4F"/>
    <w:rsid w:val="00075C47"/>
    <w:rsid w:val="00082A26"/>
    <w:rsid w:val="000830E9"/>
    <w:rsid w:val="00091C61"/>
    <w:rsid w:val="00095E0B"/>
    <w:rsid w:val="000A3C0B"/>
    <w:rsid w:val="000A4687"/>
    <w:rsid w:val="000A5A80"/>
    <w:rsid w:val="000A70B9"/>
    <w:rsid w:val="000A77B8"/>
    <w:rsid w:val="000B01C2"/>
    <w:rsid w:val="000B032B"/>
    <w:rsid w:val="000B34A9"/>
    <w:rsid w:val="000C7830"/>
    <w:rsid w:val="000C799F"/>
    <w:rsid w:val="000C7AC1"/>
    <w:rsid w:val="000D15D5"/>
    <w:rsid w:val="000D69C7"/>
    <w:rsid w:val="000D7473"/>
    <w:rsid w:val="000D77E2"/>
    <w:rsid w:val="000E0755"/>
    <w:rsid w:val="000E1B07"/>
    <w:rsid w:val="000F171C"/>
    <w:rsid w:val="000F2BCC"/>
    <w:rsid w:val="000F622D"/>
    <w:rsid w:val="000F6EBC"/>
    <w:rsid w:val="001007FB"/>
    <w:rsid w:val="001009D2"/>
    <w:rsid w:val="001030FA"/>
    <w:rsid w:val="00107EA6"/>
    <w:rsid w:val="00111983"/>
    <w:rsid w:val="00111A97"/>
    <w:rsid w:val="00111CB8"/>
    <w:rsid w:val="00114331"/>
    <w:rsid w:val="00114DAB"/>
    <w:rsid w:val="00116935"/>
    <w:rsid w:val="00116A2B"/>
    <w:rsid w:val="00116EAE"/>
    <w:rsid w:val="00117D1A"/>
    <w:rsid w:val="00123D68"/>
    <w:rsid w:val="00125A0E"/>
    <w:rsid w:val="00127F88"/>
    <w:rsid w:val="001360E3"/>
    <w:rsid w:val="00146BD7"/>
    <w:rsid w:val="001505B8"/>
    <w:rsid w:val="00152F3D"/>
    <w:rsid w:val="001579ED"/>
    <w:rsid w:val="00157BCD"/>
    <w:rsid w:val="00157E6D"/>
    <w:rsid w:val="001606AA"/>
    <w:rsid w:val="00163BB8"/>
    <w:rsid w:val="001660C6"/>
    <w:rsid w:val="001705E0"/>
    <w:rsid w:val="00170A76"/>
    <w:rsid w:val="001738CA"/>
    <w:rsid w:val="00177C76"/>
    <w:rsid w:val="00181733"/>
    <w:rsid w:val="00181B7D"/>
    <w:rsid w:val="00184A89"/>
    <w:rsid w:val="00186908"/>
    <w:rsid w:val="001906C0"/>
    <w:rsid w:val="00191F10"/>
    <w:rsid w:val="001942F7"/>
    <w:rsid w:val="001A5BEA"/>
    <w:rsid w:val="001A7A4C"/>
    <w:rsid w:val="001B12E7"/>
    <w:rsid w:val="001B1E8E"/>
    <w:rsid w:val="001B4977"/>
    <w:rsid w:val="001B4BB4"/>
    <w:rsid w:val="001B543C"/>
    <w:rsid w:val="001B6F6A"/>
    <w:rsid w:val="001C1079"/>
    <w:rsid w:val="001C1C1B"/>
    <w:rsid w:val="001C2775"/>
    <w:rsid w:val="001C4241"/>
    <w:rsid w:val="001C57C5"/>
    <w:rsid w:val="001C6A4B"/>
    <w:rsid w:val="001D0D2F"/>
    <w:rsid w:val="001D30D6"/>
    <w:rsid w:val="001D6002"/>
    <w:rsid w:val="001D60AB"/>
    <w:rsid w:val="001E1FA5"/>
    <w:rsid w:val="001E4260"/>
    <w:rsid w:val="001E5A3A"/>
    <w:rsid w:val="001E5B05"/>
    <w:rsid w:val="001E7F93"/>
    <w:rsid w:val="001F04A5"/>
    <w:rsid w:val="001F091D"/>
    <w:rsid w:val="001F0F3C"/>
    <w:rsid w:val="001F2461"/>
    <w:rsid w:val="001F2767"/>
    <w:rsid w:val="001F3123"/>
    <w:rsid w:val="001F6718"/>
    <w:rsid w:val="00200367"/>
    <w:rsid w:val="0020345B"/>
    <w:rsid w:val="00204361"/>
    <w:rsid w:val="00204AD8"/>
    <w:rsid w:val="00204D6C"/>
    <w:rsid w:val="002121B9"/>
    <w:rsid w:val="0021272C"/>
    <w:rsid w:val="00212AF9"/>
    <w:rsid w:val="00212BB6"/>
    <w:rsid w:val="002132BB"/>
    <w:rsid w:val="00215F20"/>
    <w:rsid w:val="00217829"/>
    <w:rsid w:val="0022118D"/>
    <w:rsid w:val="0022677D"/>
    <w:rsid w:val="0023160A"/>
    <w:rsid w:val="0023189F"/>
    <w:rsid w:val="00231BD4"/>
    <w:rsid w:val="00233784"/>
    <w:rsid w:val="002348B8"/>
    <w:rsid w:val="00235AEF"/>
    <w:rsid w:val="002362E4"/>
    <w:rsid w:val="002405DB"/>
    <w:rsid w:val="00241378"/>
    <w:rsid w:val="0024416E"/>
    <w:rsid w:val="00244EB0"/>
    <w:rsid w:val="002473D4"/>
    <w:rsid w:val="002523FA"/>
    <w:rsid w:val="002537DF"/>
    <w:rsid w:val="00255BAA"/>
    <w:rsid w:val="00255C6A"/>
    <w:rsid w:val="002627DA"/>
    <w:rsid w:val="00265729"/>
    <w:rsid w:val="002662C1"/>
    <w:rsid w:val="002674F2"/>
    <w:rsid w:val="002675E1"/>
    <w:rsid w:val="0027119D"/>
    <w:rsid w:val="002740A3"/>
    <w:rsid w:val="002743B6"/>
    <w:rsid w:val="00274700"/>
    <w:rsid w:val="00277262"/>
    <w:rsid w:val="002779F6"/>
    <w:rsid w:val="00281D8D"/>
    <w:rsid w:val="002860F9"/>
    <w:rsid w:val="002870AF"/>
    <w:rsid w:val="002872F7"/>
    <w:rsid w:val="00290285"/>
    <w:rsid w:val="00291060"/>
    <w:rsid w:val="00294EF5"/>
    <w:rsid w:val="00297241"/>
    <w:rsid w:val="002A121C"/>
    <w:rsid w:val="002A2FAF"/>
    <w:rsid w:val="002A5595"/>
    <w:rsid w:val="002A5C1B"/>
    <w:rsid w:val="002A6060"/>
    <w:rsid w:val="002B328B"/>
    <w:rsid w:val="002B619F"/>
    <w:rsid w:val="002C0A25"/>
    <w:rsid w:val="002C4BE7"/>
    <w:rsid w:val="002D0071"/>
    <w:rsid w:val="002D1398"/>
    <w:rsid w:val="002D2D5D"/>
    <w:rsid w:val="002E145D"/>
    <w:rsid w:val="002E1879"/>
    <w:rsid w:val="002E1BDF"/>
    <w:rsid w:val="002E5950"/>
    <w:rsid w:val="002E6F61"/>
    <w:rsid w:val="002E7BA8"/>
    <w:rsid w:val="002F0BF7"/>
    <w:rsid w:val="002F27ED"/>
    <w:rsid w:val="002F3439"/>
    <w:rsid w:val="00303C11"/>
    <w:rsid w:val="003056B4"/>
    <w:rsid w:val="003132FD"/>
    <w:rsid w:val="003164C9"/>
    <w:rsid w:val="0031667D"/>
    <w:rsid w:val="0032149D"/>
    <w:rsid w:val="00321A28"/>
    <w:rsid w:val="00326090"/>
    <w:rsid w:val="003260AA"/>
    <w:rsid w:val="0032624A"/>
    <w:rsid w:val="00330D9E"/>
    <w:rsid w:val="00331B97"/>
    <w:rsid w:val="00332463"/>
    <w:rsid w:val="00333686"/>
    <w:rsid w:val="00333693"/>
    <w:rsid w:val="003354E3"/>
    <w:rsid w:val="003357C6"/>
    <w:rsid w:val="003400A9"/>
    <w:rsid w:val="003400B4"/>
    <w:rsid w:val="00360BCE"/>
    <w:rsid w:val="003613AC"/>
    <w:rsid w:val="00362037"/>
    <w:rsid w:val="0036243C"/>
    <w:rsid w:val="00365497"/>
    <w:rsid w:val="00365D98"/>
    <w:rsid w:val="00371A7B"/>
    <w:rsid w:val="003726FB"/>
    <w:rsid w:val="00372CBA"/>
    <w:rsid w:val="0037697F"/>
    <w:rsid w:val="00376FA7"/>
    <w:rsid w:val="00380817"/>
    <w:rsid w:val="0038208D"/>
    <w:rsid w:val="00383444"/>
    <w:rsid w:val="00390BE6"/>
    <w:rsid w:val="00391E5C"/>
    <w:rsid w:val="00394A82"/>
    <w:rsid w:val="00395E51"/>
    <w:rsid w:val="003A12F1"/>
    <w:rsid w:val="003A233C"/>
    <w:rsid w:val="003A4B84"/>
    <w:rsid w:val="003B13C7"/>
    <w:rsid w:val="003B150B"/>
    <w:rsid w:val="003B4DB4"/>
    <w:rsid w:val="003B6C35"/>
    <w:rsid w:val="003C02F7"/>
    <w:rsid w:val="003C26C7"/>
    <w:rsid w:val="003C2A66"/>
    <w:rsid w:val="003C2D99"/>
    <w:rsid w:val="003C6CED"/>
    <w:rsid w:val="003D1B91"/>
    <w:rsid w:val="003D3D82"/>
    <w:rsid w:val="003D4848"/>
    <w:rsid w:val="003D4D91"/>
    <w:rsid w:val="003D5C73"/>
    <w:rsid w:val="003D6526"/>
    <w:rsid w:val="003D6637"/>
    <w:rsid w:val="003D6CF5"/>
    <w:rsid w:val="003D787E"/>
    <w:rsid w:val="003E002C"/>
    <w:rsid w:val="003E076C"/>
    <w:rsid w:val="003E1CFA"/>
    <w:rsid w:val="003E1E78"/>
    <w:rsid w:val="003E33B3"/>
    <w:rsid w:val="003E61D0"/>
    <w:rsid w:val="003E73E8"/>
    <w:rsid w:val="003F1F35"/>
    <w:rsid w:val="003F339C"/>
    <w:rsid w:val="003F3773"/>
    <w:rsid w:val="003F3C3A"/>
    <w:rsid w:val="003F4975"/>
    <w:rsid w:val="00400053"/>
    <w:rsid w:val="00406F67"/>
    <w:rsid w:val="004079F7"/>
    <w:rsid w:val="004125EF"/>
    <w:rsid w:val="004134CD"/>
    <w:rsid w:val="0042108F"/>
    <w:rsid w:val="00426F40"/>
    <w:rsid w:val="004359D3"/>
    <w:rsid w:val="00436CAD"/>
    <w:rsid w:val="00437D47"/>
    <w:rsid w:val="004413AA"/>
    <w:rsid w:val="004417DF"/>
    <w:rsid w:val="00443BC8"/>
    <w:rsid w:val="00444531"/>
    <w:rsid w:val="004500E4"/>
    <w:rsid w:val="004545FC"/>
    <w:rsid w:val="00454B0A"/>
    <w:rsid w:val="00456D71"/>
    <w:rsid w:val="004621BA"/>
    <w:rsid w:val="00462CBA"/>
    <w:rsid w:val="00467564"/>
    <w:rsid w:val="00467C26"/>
    <w:rsid w:val="00475FF6"/>
    <w:rsid w:val="0047619E"/>
    <w:rsid w:val="00477A75"/>
    <w:rsid w:val="00477FD4"/>
    <w:rsid w:val="00483BB6"/>
    <w:rsid w:val="004849C2"/>
    <w:rsid w:val="00487F38"/>
    <w:rsid w:val="004935DF"/>
    <w:rsid w:val="004949B6"/>
    <w:rsid w:val="00497542"/>
    <w:rsid w:val="004A291C"/>
    <w:rsid w:val="004A2D41"/>
    <w:rsid w:val="004A4C92"/>
    <w:rsid w:val="004A4D37"/>
    <w:rsid w:val="004A6818"/>
    <w:rsid w:val="004B0095"/>
    <w:rsid w:val="004C08F4"/>
    <w:rsid w:val="004C3E07"/>
    <w:rsid w:val="004C4377"/>
    <w:rsid w:val="004C4702"/>
    <w:rsid w:val="004C4836"/>
    <w:rsid w:val="004C5F3E"/>
    <w:rsid w:val="004C742A"/>
    <w:rsid w:val="004D042D"/>
    <w:rsid w:val="004D38F7"/>
    <w:rsid w:val="004D7B22"/>
    <w:rsid w:val="004E2401"/>
    <w:rsid w:val="004E2C63"/>
    <w:rsid w:val="004E2E14"/>
    <w:rsid w:val="004E3DC8"/>
    <w:rsid w:val="004E57F0"/>
    <w:rsid w:val="004E5B4D"/>
    <w:rsid w:val="004F0437"/>
    <w:rsid w:val="004F0565"/>
    <w:rsid w:val="004F1DBD"/>
    <w:rsid w:val="004F2BE7"/>
    <w:rsid w:val="004F4376"/>
    <w:rsid w:val="004F6B79"/>
    <w:rsid w:val="00500E85"/>
    <w:rsid w:val="005016A2"/>
    <w:rsid w:val="005026A5"/>
    <w:rsid w:val="005034F5"/>
    <w:rsid w:val="00503F97"/>
    <w:rsid w:val="00507F20"/>
    <w:rsid w:val="00507FB3"/>
    <w:rsid w:val="00517503"/>
    <w:rsid w:val="00520770"/>
    <w:rsid w:val="0052240F"/>
    <w:rsid w:val="00523121"/>
    <w:rsid w:val="00526FC0"/>
    <w:rsid w:val="0052A550"/>
    <w:rsid w:val="0053442F"/>
    <w:rsid w:val="005421C0"/>
    <w:rsid w:val="00542C70"/>
    <w:rsid w:val="005437C8"/>
    <w:rsid w:val="005456EF"/>
    <w:rsid w:val="00546051"/>
    <w:rsid w:val="005461D0"/>
    <w:rsid w:val="00547E5A"/>
    <w:rsid w:val="005500D6"/>
    <w:rsid w:val="00550416"/>
    <w:rsid w:val="00552D8D"/>
    <w:rsid w:val="00554FDA"/>
    <w:rsid w:val="00565290"/>
    <w:rsid w:val="00565E6E"/>
    <w:rsid w:val="00577243"/>
    <w:rsid w:val="00585126"/>
    <w:rsid w:val="00586E31"/>
    <w:rsid w:val="00586EB9"/>
    <w:rsid w:val="0059180A"/>
    <w:rsid w:val="00591CAE"/>
    <w:rsid w:val="00594628"/>
    <w:rsid w:val="005A3793"/>
    <w:rsid w:val="005A44F5"/>
    <w:rsid w:val="005B64E8"/>
    <w:rsid w:val="005B743F"/>
    <w:rsid w:val="005C0AF4"/>
    <w:rsid w:val="005C1CA5"/>
    <w:rsid w:val="005C5FCE"/>
    <w:rsid w:val="005D0F5E"/>
    <w:rsid w:val="005D62FD"/>
    <w:rsid w:val="005E05E7"/>
    <w:rsid w:val="005E3505"/>
    <w:rsid w:val="005E355B"/>
    <w:rsid w:val="005E74DC"/>
    <w:rsid w:val="005F7A6E"/>
    <w:rsid w:val="00604089"/>
    <w:rsid w:val="00604736"/>
    <w:rsid w:val="00606FAA"/>
    <w:rsid w:val="00610271"/>
    <w:rsid w:val="00610F63"/>
    <w:rsid w:val="0061183A"/>
    <w:rsid w:val="00612232"/>
    <w:rsid w:val="006139A9"/>
    <w:rsid w:val="00616400"/>
    <w:rsid w:val="006166F6"/>
    <w:rsid w:val="00622E7E"/>
    <w:rsid w:val="00623441"/>
    <w:rsid w:val="006241EB"/>
    <w:rsid w:val="006244DC"/>
    <w:rsid w:val="00624501"/>
    <w:rsid w:val="00626D8A"/>
    <w:rsid w:val="00642C5A"/>
    <w:rsid w:val="00645251"/>
    <w:rsid w:val="00653C82"/>
    <w:rsid w:val="00655702"/>
    <w:rsid w:val="0065750C"/>
    <w:rsid w:val="006662F8"/>
    <w:rsid w:val="0066693E"/>
    <w:rsid w:val="006674D8"/>
    <w:rsid w:val="00672E40"/>
    <w:rsid w:val="00680577"/>
    <w:rsid w:val="006819CB"/>
    <w:rsid w:val="00685B17"/>
    <w:rsid w:val="00691523"/>
    <w:rsid w:val="00692E80"/>
    <w:rsid w:val="00696E4C"/>
    <w:rsid w:val="006A3AF3"/>
    <w:rsid w:val="006A7545"/>
    <w:rsid w:val="006A76CC"/>
    <w:rsid w:val="006A7FA4"/>
    <w:rsid w:val="006B22B8"/>
    <w:rsid w:val="006B6347"/>
    <w:rsid w:val="006B6398"/>
    <w:rsid w:val="006B64E5"/>
    <w:rsid w:val="006B763A"/>
    <w:rsid w:val="006C25F8"/>
    <w:rsid w:val="006C2713"/>
    <w:rsid w:val="006C2896"/>
    <w:rsid w:val="006C3264"/>
    <w:rsid w:val="006C38C0"/>
    <w:rsid w:val="006C423A"/>
    <w:rsid w:val="006C530D"/>
    <w:rsid w:val="006C6975"/>
    <w:rsid w:val="006D0CD2"/>
    <w:rsid w:val="006D1E7C"/>
    <w:rsid w:val="006D2B64"/>
    <w:rsid w:val="006D3242"/>
    <w:rsid w:val="006D3836"/>
    <w:rsid w:val="006D4C0C"/>
    <w:rsid w:val="006D4FF1"/>
    <w:rsid w:val="006D541B"/>
    <w:rsid w:val="006D6D4D"/>
    <w:rsid w:val="006D72CC"/>
    <w:rsid w:val="006D7F4A"/>
    <w:rsid w:val="006E4EDB"/>
    <w:rsid w:val="006E75C8"/>
    <w:rsid w:val="006E7632"/>
    <w:rsid w:val="006F0257"/>
    <w:rsid w:val="006F17E2"/>
    <w:rsid w:val="006F1C4F"/>
    <w:rsid w:val="006F2AC5"/>
    <w:rsid w:val="006F37A1"/>
    <w:rsid w:val="006F3B66"/>
    <w:rsid w:val="006F78D7"/>
    <w:rsid w:val="00700827"/>
    <w:rsid w:val="0070129D"/>
    <w:rsid w:val="00701C2F"/>
    <w:rsid w:val="00702EB9"/>
    <w:rsid w:val="00702F47"/>
    <w:rsid w:val="00706597"/>
    <w:rsid w:val="00714F1B"/>
    <w:rsid w:val="007153B8"/>
    <w:rsid w:val="007177D0"/>
    <w:rsid w:val="00720B0D"/>
    <w:rsid w:val="00721862"/>
    <w:rsid w:val="00722A01"/>
    <w:rsid w:val="00725B2C"/>
    <w:rsid w:val="007261C5"/>
    <w:rsid w:val="007263B2"/>
    <w:rsid w:val="00727D0B"/>
    <w:rsid w:val="0073351F"/>
    <w:rsid w:val="00733D2A"/>
    <w:rsid w:val="0073646E"/>
    <w:rsid w:val="00736640"/>
    <w:rsid w:val="00740559"/>
    <w:rsid w:val="00740883"/>
    <w:rsid w:val="00740E1F"/>
    <w:rsid w:val="00743474"/>
    <w:rsid w:val="007435D0"/>
    <w:rsid w:val="00746FD1"/>
    <w:rsid w:val="007475E4"/>
    <w:rsid w:val="00747BC1"/>
    <w:rsid w:val="00752AB2"/>
    <w:rsid w:val="00753F04"/>
    <w:rsid w:val="00756AFC"/>
    <w:rsid w:val="00757621"/>
    <w:rsid w:val="007577AB"/>
    <w:rsid w:val="0076082D"/>
    <w:rsid w:val="0076107E"/>
    <w:rsid w:val="00762AE0"/>
    <w:rsid w:val="0076355F"/>
    <w:rsid w:val="0076420E"/>
    <w:rsid w:val="007671E3"/>
    <w:rsid w:val="007675C7"/>
    <w:rsid w:val="00770A68"/>
    <w:rsid w:val="00771A9D"/>
    <w:rsid w:val="00775692"/>
    <w:rsid w:val="0077573A"/>
    <w:rsid w:val="00776F9C"/>
    <w:rsid w:val="0077778B"/>
    <w:rsid w:val="007778B3"/>
    <w:rsid w:val="007813D7"/>
    <w:rsid w:val="00781654"/>
    <w:rsid w:val="00781D9D"/>
    <w:rsid w:val="00783B2A"/>
    <w:rsid w:val="00784797"/>
    <w:rsid w:val="00785528"/>
    <w:rsid w:val="00786831"/>
    <w:rsid w:val="007908AF"/>
    <w:rsid w:val="00790910"/>
    <w:rsid w:val="00790FD6"/>
    <w:rsid w:val="00791B66"/>
    <w:rsid w:val="007931F4"/>
    <w:rsid w:val="0079546E"/>
    <w:rsid w:val="007965C3"/>
    <w:rsid w:val="007A1068"/>
    <w:rsid w:val="007A253A"/>
    <w:rsid w:val="007A303D"/>
    <w:rsid w:val="007A3CE0"/>
    <w:rsid w:val="007A49F8"/>
    <w:rsid w:val="007A66C7"/>
    <w:rsid w:val="007B482E"/>
    <w:rsid w:val="007B532B"/>
    <w:rsid w:val="007B559E"/>
    <w:rsid w:val="007B7360"/>
    <w:rsid w:val="007C2018"/>
    <w:rsid w:val="007C4467"/>
    <w:rsid w:val="007C58BD"/>
    <w:rsid w:val="007C77F0"/>
    <w:rsid w:val="007D0C4F"/>
    <w:rsid w:val="007D15C0"/>
    <w:rsid w:val="007D37F4"/>
    <w:rsid w:val="007D3ED0"/>
    <w:rsid w:val="007D409A"/>
    <w:rsid w:val="007D6594"/>
    <w:rsid w:val="007E1D90"/>
    <w:rsid w:val="007E5C92"/>
    <w:rsid w:val="007E610F"/>
    <w:rsid w:val="007E6A98"/>
    <w:rsid w:val="007F00F9"/>
    <w:rsid w:val="007F4620"/>
    <w:rsid w:val="0080343E"/>
    <w:rsid w:val="00806615"/>
    <w:rsid w:val="00814FA8"/>
    <w:rsid w:val="00816ABA"/>
    <w:rsid w:val="008214BD"/>
    <w:rsid w:val="0082202F"/>
    <w:rsid w:val="00827150"/>
    <w:rsid w:val="008315EC"/>
    <w:rsid w:val="00834EBB"/>
    <w:rsid w:val="008353D3"/>
    <w:rsid w:val="0084189F"/>
    <w:rsid w:val="00845386"/>
    <w:rsid w:val="00851021"/>
    <w:rsid w:val="00851DB0"/>
    <w:rsid w:val="00852059"/>
    <w:rsid w:val="00852DC0"/>
    <w:rsid w:val="00855DE0"/>
    <w:rsid w:val="008606E7"/>
    <w:rsid w:val="00860992"/>
    <w:rsid w:val="008624C1"/>
    <w:rsid w:val="008677AE"/>
    <w:rsid w:val="00872793"/>
    <w:rsid w:val="008730EE"/>
    <w:rsid w:val="00874C94"/>
    <w:rsid w:val="00877798"/>
    <w:rsid w:val="0088138F"/>
    <w:rsid w:val="00881A47"/>
    <w:rsid w:val="008828E4"/>
    <w:rsid w:val="0088332E"/>
    <w:rsid w:val="00885BF8"/>
    <w:rsid w:val="00890FB8"/>
    <w:rsid w:val="0089125B"/>
    <w:rsid w:val="00893FD9"/>
    <w:rsid w:val="008942D4"/>
    <w:rsid w:val="008952F8"/>
    <w:rsid w:val="0089746C"/>
    <w:rsid w:val="008A14C8"/>
    <w:rsid w:val="008A1D7E"/>
    <w:rsid w:val="008A2D53"/>
    <w:rsid w:val="008A4E55"/>
    <w:rsid w:val="008B02EA"/>
    <w:rsid w:val="008B2F41"/>
    <w:rsid w:val="008B53C7"/>
    <w:rsid w:val="008B60A4"/>
    <w:rsid w:val="008C03A1"/>
    <w:rsid w:val="008C125A"/>
    <w:rsid w:val="008C188A"/>
    <w:rsid w:val="008C6093"/>
    <w:rsid w:val="008C7606"/>
    <w:rsid w:val="008D13CC"/>
    <w:rsid w:val="008D1A99"/>
    <w:rsid w:val="008D2444"/>
    <w:rsid w:val="008D25EF"/>
    <w:rsid w:val="008D2BB5"/>
    <w:rsid w:val="008D36ED"/>
    <w:rsid w:val="008D6965"/>
    <w:rsid w:val="008E0DB3"/>
    <w:rsid w:val="008E1165"/>
    <w:rsid w:val="008E4AE6"/>
    <w:rsid w:val="008F0F46"/>
    <w:rsid w:val="008F1ECA"/>
    <w:rsid w:val="008F23FA"/>
    <w:rsid w:val="008F3A40"/>
    <w:rsid w:val="008F3DA3"/>
    <w:rsid w:val="008F4A38"/>
    <w:rsid w:val="00901BA9"/>
    <w:rsid w:val="0090411B"/>
    <w:rsid w:val="009048B9"/>
    <w:rsid w:val="00904931"/>
    <w:rsid w:val="00907EB7"/>
    <w:rsid w:val="00911913"/>
    <w:rsid w:val="00916C12"/>
    <w:rsid w:val="00916CC8"/>
    <w:rsid w:val="009311EA"/>
    <w:rsid w:val="00932581"/>
    <w:rsid w:val="009366D4"/>
    <w:rsid w:val="00940A3F"/>
    <w:rsid w:val="0094354B"/>
    <w:rsid w:val="009435C9"/>
    <w:rsid w:val="00943E83"/>
    <w:rsid w:val="00945419"/>
    <w:rsid w:val="0094685C"/>
    <w:rsid w:val="00955295"/>
    <w:rsid w:val="0095540A"/>
    <w:rsid w:val="0096242F"/>
    <w:rsid w:val="009642E0"/>
    <w:rsid w:val="0096661F"/>
    <w:rsid w:val="009669A8"/>
    <w:rsid w:val="0096709F"/>
    <w:rsid w:val="00967524"/>
    <w:rsid w:val="009705E6"/>
    <w:rsid w:val="009710E2"/>
    <w:rsid w:val="00972E6C"/>
    <w:rsid w:val="00974515"/>
    <w:rsid w:val="00975069"/>
    <w:rsid w:val="00980B48"/>
    <w:rsid w:val="00980E2B"/>
    <w:rsid w:val="00982215"/>
    <w:rsid w:val="009839CF"/>
    <w:rsid w:val="00985E6E"/>
    <w:rsid w:val="00986D13"/>
    <w:rsid w:val="00992C6F"/>
    <w:rsid w:val="00992FD6"/>
    <w:rsid w:val="009A196D"/>
    <w:rsid w:val="009A502A"/>
    <w:rsid w:val="009A5E1C"/>
    <w:rsid w:val="009B040E"/>
    <w:rsid w:val="009B1792"/>
    <w:rsid w:val="009B36CC"/>
    <w:rsid w:val="009B43F4"/>
    <w:rsid w:val="009B59BF"/>
    <w:rsid w:val="009B6A95"/>
    <w:rsid w:val="009B70DD"/>
    <w:rsid w:val="009C3A84"/>
    <w:rsid w:val="009C7D19"/>
    <w:rsid w:val="009D1D91"/>
    <w:rsid w:val="009D7764"/>
    <w:rsid w:val="009E16E5"/>
    <w:rsid w:val="009E3507"/>
    <w:rsid w:val="009E3734"/>
    <w:rsid w:val="009E480C"/>
    <w:rsid w:val="009E630B"/>
    <w:rsid w:val="009E6ECE"/>
    <w:rsid w:val="009E7AC6"/>
    <w:rsid w:val="009F1540"/>
    <w:rsid w:val="009F2553"/>
    <w:rsid w:val="009F4164"/>
    <w:rsid w:val="009F6145"/>
    <w:rsid w:val="009F7C55"/>
    <w:rsid w:val="00A03EE2"/>
    <w:rsid w:val="00A03F6D"/>
    <w:rsid w:val="00A040BC"/>
    <w:rsid w:val="00A04A21"/>
    <w:rsid w:val="00A115EE"/>
    <w:rsid w:val="00A1162F"/>
    <w:rsid w:val="00A118A2"/>
    <w:rsid w:val="00A12B05"/>
    <w:rsid w:val="00A15A48"/>
    <w:rsid w:val="00A22446"/>
    <w:rsid w:val="00A22EDF"/>
    <w:rsid w:val="00A2322D"/>
    <w:rsid w:val="00A23804"/>
    <w:rsid w:val="00A24216"/>
    <w:rsid w:val="00A25011"/>
    <w:rsid w:val="00A2523D"/>
    <w:rsid w:val="00A26717"/>
    <w:rsid w:val="00A32D54"/>
    <w:rsid w:val="00A3333C"/>
    <w:rsid w:val="00A33746"/>
    <w:rsid w:val="00A35A10"/>
    <w:rsid w:val="00A4019A"/>
    <w:rsid w:val="00A40C7C"/>
    <w:rsid w:val="00A40ECF"/>
    <w:rsid w:val="00A4293F"/>
    <w:rsid w:val="00A44173"/>
    <w:rsid w:val="00A533E2"/>
    <w:rsid w:val="00A54C13"/>
    <w:rsid w:val="00A55838"/>
    <w:rsid w:val="00A60936"/>
    <w:rsid w:val="00A60E4F"/>
    <w:rsid w:val="00A6146B"/>
    <w:rsid w:val="00A660B6"/>
    <w:rsid w:val="00A66907"/>
    <w:rsid w:val="00A67A2F"/>
    <w:rsid w:val="00A73C0C"/>
    <w:rsid w:val="00A76689"/>
    <w:rsid w:val="00A83FCE"/>
    <w:rsid w:val="00A854A4"/>
    <w:rsid w:val="00A856F2"/>
    <w:rsid w:val="00A87902"/>
    <w:rsid w:val="00A916EE"/>
    <w:rsid w:val="00A91BF6"/>
    <w:rsid w:val="00A9317A"/>
    <w:rsid w:val="00A956D5"/>
    <w:rsid w:val="00A95A30"/>
    <w:rsid w:val="00A97616"/>
    <w:rsid w:val="00AA1869"/>
    <w:rsid w:val="00AB1DA3"/>
    <w:rsid w:val="00AB2257"/>
    <w:rsid w:val="00AB4A11"/>
    <w:rsid w:val="00AB6FF2"/>
    <w:rsid w:val="00AB73FD"/>
    <w:rsid w:val="00AC233E"/>
    <w:rsid w:val="00AC32E7"/>
    <w:rsid w:val="00AC33D1"/>
    <w:rsid w:val="00AC34EA"/>
    <w:rsid w:val="00AC383E"/>
    <w:rsid w:val="00AC4999"/>
    <w:rsid w:val="00AC62E5"/>
    <w:rsid w:val="00AC77B4"/>
    <w:rsid w:val="00AD4037"/>
    <w:rsid w:val="00AD49D4"/>
    <w:rsid w:val="00AD60D5"/>
    <w:rsid w:val="00AD730C"/>
    <w:rsid w:val="00AD753B"/>
    <w:rsid w:val="00AE51C7"/>
    <w:rsid w:val="00AE7D8E"/>
    <w:rsid w:val="00AF1CA3"/>
    <w:rsid w:val="00AF3165"/>
    <w:rsid w:val="00AF4FD4"/>
    <w:rsid w:val="00B075C2"/>
    <w:rsid w:val="00B14843"/>
    <w:rsid w:val="00B238EA"/>
    <w:rsid w:val="00B23E3B"/>
    <w:rsid w:val="00B26440"/>
    <w:rsid w:val="00B2737F"/>
    <w:rsid w:val="00B27895"/>
    <w:rsid w:val="00B279A3"/>
    <w:rsid w:val="00B318A2"/>
    <w:rsid w:val="00B31B4A"/>
    <w:rsid w:val="00B32825"/>
    <w:rsid w:val="00B32AA6"/>
    <w:rsid w:val="00B349AC"/>
    <w:rsid w:val="00B35825"/>
    <w:rsid w:val="00B41B36"/>
    <w:rsid w:val="00B44D90"/>
    <w:rsid w:val="00B47748"/>
    <w:rsid w:val="00B56DAE"/>
    <w:rsid w:val="00B57F48"/>
    <w:rsid w:val="00B61D26"/>
    <w:rsid w:val="00B652F1"/>
    <w:rsid w:val="00B703A3"/>
    <w:rsid w:val="00B7187C"/>
    <w:rsid w:val="00B74711"/>
    <w:rsid w:val="00B77086"/>
    <w:rsid w:val="00B80225"/>
    <w:rsid w:val="00B81873"/>
    <w:rsid w:val="00B84DAF"/>
    <w:rsid w:val="00B86D69"/>
    <w:rsid w:val="00B91DAA"/>
    <w:rsid w:val="00B94D77"/>
    <w:rsid w:val="00B972A8"/>
    <w:rsid w:val="00B97D5B"/>
    <w:rsid w:val="00BA68B8"/>
    <w:rsid w:val="00BA799A"/>
    <w:rsid w:val="00BB085C"/>
    <w:rsid w:val="00BB0EDB"/>
    <w:rsid w:val="00BB4117"/>
    <w:rsid w:val="00BB6D75"/>
    <w:rsid w:val="00BC0F2E"/>
    <w:rsid w:val="00BC7E38"/>
    <w:rsid w:val="00BD09C3"/>
    <w:rsid w:val="00BD0CC5"/>
    <w:rsid w:val="00BD310D"/>
    <w:rsid w:val="00BD32F8"/>
    <w:rsid w:val="00BD4160"/>
    <w:rsid w:val="00BD52DB"/>
    <w:rsid w:val="00BD6623"/>
    <w:rsid w:val="00BD6A4B"/>
    <w:rsid w:val="00BE16EF"/>
    <w:rsid w:val="00BE4DC3"/>
    <w:rsid w:val="00BE5E13"/>
    <w:rsid w:val="00BF1D97"/>
    <w:rsid w:val="00BF388A"/>
    <w:rsid w:val="00BF44CA"/>
    <w:rsid w:val="00BF45F9"/>
    <w:rsid w:val="00BF5A9F"/>
    <w:rsid w:val="00BF6A8D"/>
    <w:rsid w:val="00BF7D14"/>
    <w:rsid w:val="00C01E2A"/>
    <w:rsid w:val="00C041FC"/>
    <w:rsid w:val="00C11E9E"/>
    <w:rsid w:val="00C1271B"/>
    <w:rsid w:val="00C13380"/>
    <w:rsid w:val="00C13835"/>
    <w:rsid w:val="00C13CFC"/>
    <w:rsid w:val="00C14053"/>
    <w:rsid w:val="00C2029D"/>
    <w:rsid w:val="00C21963"/>
    <w:rsid w:val="00C26A8D"/>
    <w:rsid w:val="00C300DA"/>
    <w:rsid w:val="00C3025B"/>
    <w:rsid w:val="00C32D6D"/>
    <w:rsid w:val="00C33791"/>
    <w:rsid w:val="00C413D5"/>
    <w:rsid w:val="00C42A1A"/>
    <w:rsid w:val="00C42EAB"/>
    <w:rsid w:val="00C433E9"/>
    <w:rsid w:val="00C51684"/>
    <w:rsid w:val="00C5259D"/>
    <w:rsid w:val="00C5429C"/>
    <w:rsid w:val="00C61200"/>
    <w:rsid w:val="00C625D9"/>
    <w:rsid w:val="00C670EA"/>
    <w:rsid w:val="00C67B7F"/>
    <w:rsid w:val="00C67C42"/>
    <w:rsid w:val="00C704F3"/>
    <w:rsid w:val="00C709EC"/>
    <w:rsid w:val="00C72809"/>
    <w:rsid w:val="00C739DC"/>
    <w:rsid w:val="00C7470B"/>
    <w:rsid w:val="00C761A4"/>
    <w:rsid w:val="00C764C1"/>
    <w:rsid w:val="00C777A4"/>
    <w:rsid w:val="00C8073E"/>
    <w:rsid w:val="00C83388"/>
    <w:rsid w:val="00C83DCD"/>
    <w:rsid w:val="00C850BD"/>
    <w:rsid w:val="00C8535A"/>
    <w:rsid w:val="00C86839"/>
    <w:rsid w:val="00C9267A"/>
    <w:rsid w:val="00C960E8"/>
    <w:rsid w:val="00CA432A"/>
    <w:rsid w:val="00CA6F5F"/>
    <w:rsid w:val="00CA786C"/>
    <w:rsid w:val="00CB090C"/>
    <w:rsid w:val="00CB26E8"/>
    <w:rsid w:val="00CB2F05"/>
    <w:rsid w:val="00CB63E1"/>
    <w:rsid w:val="00CC0DB3"/>
    <w:rsid w:val="00CC166B"/>
    <w:rsid w:val="00CC2452"/>
    <w:rsid w:val="00CC2F56"/>
    <w:rsid w:val="00CC4C3A"/>
    <w:rsid w:val="00CC5DDD"/>
    <w:rsid w:val="00CD199A"/>
    <w:rsid w:val="00CD233B"/>
    <w:rsid w:val="00CD2611"/>
    <w:rsid w:val="00CD2A95"/>
    <w:rsid w:val="00CD4038"/>
    <w:rsid w:val="00CD6864"/>
    <w:rsid w:val="00CE1324"/>
    <w:rsid w:val="00CE19A1"/>
    <w:rsid w:val="00CE49BC"/>
    <w:rsid w:val="00CE703A"/>
    <w:rsid w:val="00CF0405"/>
    <w:rsid w:val="00CF1D8F"/>
    <w:rsid w:val="00CF1DCD"/>
    <w:rsid w:val="00CF2795"/>
    <w:rsid w:val="00CF2CF9"/>
    <w:rsid w:val="00CF3A1B"/>
    <w:rsid w:val="00CF4264"/>
    <w:rsid w:val="00CF5B35"/>
    <w:rsid w:val="00CF6B8F"/>
    <w:rsid w:val="00CF7BE3"/>
    <w:rsid w:val="00D02008"/>
    <w:rsid w:val="00D040B1"/>
    <w:rsid w:val="00D115D9"/>
    <w:rsid w:val="00D11659"/>
    <w:rsid w:val="00D1175D"/>
    <w:rsid w:val="00D12999"/>
    <w:rsid w:val="00D13F24"/>
    <w:rsid w:val="00D169C5"/>
    <w:rsid w:val="00D1704B"/>
    <w:rsid w:val="00D20FB3"/>
    <w:rsid w:val="00D23F04"/>
    <w:rsid w:val="00D24113"/>
    <w:rsid w:val="00D24421"/>
    <w:rsid w:val="00D33583"/>
    <w:rsid w:val="00D37D60"/>
    <w:rsid w:val="00D37E94"/>
    <w:rsid w:val="00D422A6"/>
    <w:rsid w:val="00D43F74"/>
    <w:rsid w:val="00D43FD4"/>
    <w:rsid w:val="00D44CBF"/>
    <w:rsid w:val="00D47AEE"/>
    <w:rsid w:val="00D53779"/>
    <w:rsid w:val="00D565EF"/>
    <w:rsid w:val="00D568C4"/>
    <w:rsid w:val="00D6277B"/>
    <w:rsid w:val="00D643D0"/>
    <w:rsid w:val="00D64557"/>
    <w:rsid w:val="00D65B60"/>
    <w:rsid w:val="00D668A4"/>
    <w:rsid w:val="00D67291"/>
    <w:rsid w:val="00D673F3"/>
    <w:rsid w:val="00D7191A"/>
    <w:rsid w:val="00D71CE5"/>
    <w:rsid w:val="00D7371B"/>
    <w:rsid w:val="00D76C55"/>
    <w:rsid w:val="00D7785B"/>
    <w:rsid w:val="00D8063E"/>
    <w:rsid w:val="00D80958"/>
    <w:rsid w:val="00D8226E"/>
    <w:rsid w:val="00D8290A"/>
    <w:rsid w:val="00D82D40"/>
    <w:rsid w:val="00D83FEA"/>
    <w:rsid w:val="00D851CF"/>
    <w:rsid w:val="00D86180"/>
    <w:rsid w:val="00D861A0"/>
    <w:rsid w:val="00D86DA8"/>
    <w:rsid w:val="00D87C7B"/>
    <w:rsid w:val="00D94CCF"/>
    <w:rsid w:val="00DA1A38"/>
    <w:rsid w:val="00DA321C"/>
    <w:rsid w:val="00DA50BE"/>
    <w:rsid w:val="00DA66C6"/>
    <w:rsid w:val="00DA68FA"/>
    <w:rsid w:val="00DB0DC6"/>
    <w:rsid w:val="00DB3252"/>
    <w:rsid w:val="00DC3C19"/>
    <w:rsid w:val="00DC5451"/>
    <w:rsid w:val="00DD01A5"/>
    <w:rsid w:val="00DD2D49"/>
    <w:rsid w:val="00DD3573"/>
    <w:rsid w:val="00DD69A4"/>
    <w:rsid w:val="00DD6D0D"/>
    <w:rsid w:val="00DD714C"/>
    <w:rsid w:val="00DD7E7E"/>
    <w:rsid w:val="00DE02CD"/>
    <w:rsid w:val="00DE17D4"/>
    <w:rsid w:val="00DE22F0"/>
    <w:rsid w:val="00DE4ED8"/>
    <w:rsid w:val="00DE5314"/>
    <w:rsid w:val="00DE6814"/>
    <w:rsid w:val="00DF06DC"/>
    <w:rsid w:val="00DF4DFC"/>
    <w:rsid w:val="00DF64D8"/>
    <w:rsid w:val="00E016CE"/>
    <w:rsid w:val="00E0524F"/>
    <w:rsid w:val="00E06E55"/>
    <w:rsid w:val="00E13AE2"/>
    <w:rsid w:val="00E21166"/>
    <w:rsid w:val="00E226C9"/>
    <w:rsid w:val="00E26161"/>
    <w:rsid w:val="00E26523"/>
    <w:rsid w:val="00E2733C"/>
    <w:rsid w:val="00E325FA"/>
    <w:rsid w:val="00E329D3"/>
    <w:rsid w:val="00E32F53"/>
    <w:rsid w:val="00E346A5"/>
    <w:rsid w:val="00E37DA5"/>
    <w:rsid w:val="00E403EA"/>
    <w:rsid w:val="00E4114A"/>
    <w:rsid w:val="00E4229F"/>
    <w:rsid w:val="00E42FA3"/>
    <w:rsid w:val="00E43AAC"/>
    <w:rsid w:val="00E43C9E"/>
    <w:rsid w:val="00E453E5"/>
    <w:rsid w:val="00E45B61"/>
    <w:rsid w:val="00E4758A"/>
    <w:rsid w:val="00E51805"/>
    <w:rsid w:val="00E526D0"/>
    <w:rsid w:val="00E6153C"/>
    <w:rsid w:val="00E615F3"/>
    <w:rsid w:val="00E61F3A"/>
    <w:rsid w:val="00E62CB3"/>
    <w:rsid w:val="00E64072"/>
    <w:rsid w:val="00E66AA0"/>
    <w:rsid w:val="00E702B5"/>
    <w:rsid w:val="00E72943"/>
    <w:rsid w:val="00E74D81"/>
    <w:rsid w:val="00E8054C"/>
    <w:rsid w:val="00E80691"/>
    <w:rsid w:val="00E81C45"/>
    <w:rsid w:val="00E8253D"/>
    <w:rsid w:val="00E84E0B"/>
    <w:rsid w:val="00E85FE6"/>
    <w:rsid w:val="00E871BC"/>
    <w:rsid w:val="00E916AA"/>
    <w:rsid w:val="00E92A43"/>
    <w:rsid w:val="00E95DDD"/>
    <w:rsid w:val="00EA01F0"/>
    <w:rsid w:val="00EA4FD7"/>
    <w:rsid w:val="00EA5ED8"/>
    <w:rsid w:val="00EA7E51"/>
    <w:rsid w:val="00EB038C"/>
    <w:rsid w:val="00EB1A48"/>
    <w:rsid w:val="00EB7343"/>
    <w:rsid w:val="00EC0B62"/>
    <w:rsid w:val="00EC3B94"/>
    <w:rsid w:val="00EC5AC8"/>
    <w:rsid w:val="00EC74E4"/>
    <w:rsid w:val="00EC78B7"/>
    <w:rsid w:val="00ED0249"/>
    <w:rsid w:val="00ED5B4D"/>
    <w:rsid w:val="00EE370C"/>
    <w:rsid w:val="00EE4427"/>
    <w:rsid w:val="00EE6635"/>
    <w:rsid w:val="00EE6F59"/>
    <w:rsid w:val="00EF20F0"/>
    <w:rsid w:val="00EF507C"/>
    <w:rsid w:val="00EF63B6"/>
    <w:rsid w:val="00EF7AC4"/>
    <w:rsid w:val="00F012A1"/>
    <w:rsid w:val="00F020AE"/>
    <w:rsid w:val="00F021E5"/>
    <w:rsid w:val="00F03FBC"/>
    <w:rsid w:val="00F05E5E"/>
    <w:rsid w:val="00F06184"/>
    <w:rsid w:val="00F0704F"/>
    <w:rsid w:val="00F107B4"/>
    <w:rsid w:val="00F116B3"/>
    <w:rsid w:val="00F12D2F"/>
    <w:rsid w:val="00F130FF"/>
    <w:rsid w:val="00F13BE7"/>
    <w:rsid w:val="00F15D1B"/>
    <w:rsid w:val="00F165C0"/>
    <w:rsid w:val="00F21639"/>
    <w:rsid w:val="00F22312"/>
    <w:rsid w:val="00F22C49"/>
    <w:rsid w:val="00F252E1"/>
    <w:rsid w:val="00F2591C"/>
    <w:rsid w:val="00F27E76"/>
    <w:rsid w:val="00F32CC3"/>
    <w:rsid w:val="00F352B3"/>
    <w:rsid w:val="00F41910"/>
    <w:rsid w:val="00F421B1"/>
    <w:rsid w:val="00F433FB"/>
    <w:rsid w:val="00F45FC8"/>
    <w:rsid w:val="00F4759A"/>
    <w:rsid w:val="00F47C8D"/>
    <w:rsid w:val="00F563CC"/>
    <w:rsid w:val="00F5646E"/>
    <w:rsid w:val="00F5774D"/>
    <w:rsid w:val="00F57B0E"/>
    <w:rsid w:val="00F61DDD"/>
    <w:rsid w:val="00F625D0"/>
    <w:rsid w:val="00F62D39"/>
    <w:rsid w:val="00F70136"/>
    <w:rsid w:val="00F74657"/>
    <w:rsid w:val="00F753D5"/>
    <w:rsid w:val="00F81193"/>
    <w:rsid w:val="00F8197A"/>
    <w:rsid w:val="00F8322F"/>
    <w:rsid w:val="00F8680F"/>
    <w:rsid w:val="00F8742D"/>
    <w:rsid w:val="00F90F5C"/>
    <w:rsid w:val="00F925FD"/>
    <w:rsid w:val="00F9375D"/>
    <w:rsid w:val="00F944FD"/>
    <w:rsid w:val="00F94B27"/>
    <w:rsid w:val="00F955BC"/>
    <w:rsid w:val="00FA2B12"/>
    <w:rsid w:val="00FA4710"/>
    <w:rsid w:val="00FA6B61"/>
    <w:rsid w:val="00FA75DF"/>
    <w:rsid w:val="00FA76EA"/>
    <w:rsid w:val="00FB6B30"/>
    <w:rsid w:val="00FC042C"/>
    <w:rsid w:val="00FC22B7"/>
    <w:rsid w:val="00FC2B2A"/>
    <w:rsid w:val="00FC435F"/>
    <w:rsid w:val="00FC5C87"/>
    <w:rsid w:val="00FD4A3B"/>
    <w:rsid w:val="00FD639D"/>
    <w:rsid w:val="00FD7279"/>
    <w:rsid w:val="00FD78CD"/>
    <w:rsid w:val="00FE0251"/>
    <w:rsid w:val="00FE135D"/>
    <w:rsid w:val="00FE1904"/>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7C2848F"/>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7E631DE"/>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45F9"/>
  </w:style>
  <w:style w:type="paragraph" w:styleId="Heading1">
    <w:name w:val="heading 1"/>
    <w:basedOn w:val="11-text"/>
    <w:next w:val="1BulletList"/>
    <w:link w:val="Heading1Char"/>
    <w:autoRedefine/>
    <w:qFormat/>
    <w:rsid w:val="002860F9"/>
    <w:pPr>
      <w:numPr>
        <w:numId w:val="61"/>
      </w:numPr>
      <w:jc w:val="both"/>
      <w:outlineLvl w:val="0"/>
    </w:pPr>
    <w:rPr>
      <w:rFonts w:eastAsiaTheme="majorEastAsia" w:cstheme="majorBidi"/>
      <w:szCs w:val="32"/>
      <w:u w:val="single"/>
    </w:rPr>
  </w:style>
  <w:style w:type="paragraph" w:styleId="Heading2">
    <w:name w:val="heading 2"/>
    <w:aliases w:val=" Char1,Char1"/>
    <w:basedOn w:val="11-text"/>
    <w:next w:val="Normal"/>
    <w:link w:val="Heading2Char"/>
    <w:autoRedefine/>
    <w:unhideWhenUsed/>
    <w:qFormat/>
    <w:rsid w:val="00F81193"/>
    <w:pPr>
      <w:widowControl/>
      <w:numPr>
        <w:ilvl w:val="1"/>
        <w:numId w:val="61"/>
      </w:numPr>
      <w:tabs>
        <w:tab w:val="clear" w:pos="720"/>
      </w:tabs>
      <w:jc w:val="both"/>
      <w:outlineLvl w:val="1"/>
    </w:pPr>
    <w:rPr>
      <w:rFonts w:cs="Arial"/>
      <w:sz w:val="20"/>
      <w:szCs w:val="22"/>
    </w:rPr>
  </w:style>
  <w:style w:type="paragraph" w:styleId="Heading3">
    <w:name w:val="heading 3"/>
    <w:basedOn w:val="Heading2"/>
    <w:next w:val="Normal"/>
    <w:link w:val="Heading3Char"/>
    <w:autoRedefine/>
    <w:qFormat/>
    <w:rsid w:val="009E480C"/>
    <w:pPr>
      <w:numPr>
        <w:ilvl w:val="2"/>
      </w:numPr>
      <w:outlineLvl w:val="2"/>
    </w:pPr>
    <w:rPr>
      <w:rFonts w:asciiTheme="minorHAnsi" w:eastAsia="MS Mincho" w:hAnsiTheme="minorHAnsi"/>
      <w:bCs/>
      <w:caps/>
    </w:rPr>
  </w:style>
  <w:style w:type="paragraph" w:styleId="Heading4">
    <w:name w:val="heading 4"/>
    <w:basedOn w:val="Normal"/>
    <w:next w:val="Normal"/>
    <w:link w:val="Heading4Char"/>
    <w:qFormat/>
    <w:rsid w:val="006674D8"/>
    <w:pPr>
      <w:numPr>
        <w:ilvl w:val="3"/>
        <w:numId w:val="61"/>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1"/>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1"/>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1"/>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1"/>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1"/>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aliases w:val=" Char1 Char,Char1 Char"/>
    <w:basedOn w:val="DefaultParagraphFont"/>
    <w:link w:val="Heading2"/>
    <w:rsid w:val="00F81193"/>
    <w:rPr>
      <w:rFonts w:ascii="Calibri" w:eastAsia="Times New Roman" w:hAnsi="Calibri" w:cs="Arial"/>
      <w:b/>
      <w:spacing w:val="-5"/>
      <w:sz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Style 10,Style 13,List Paragraph1"/>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Style 10 Char,Style 13 Char,List Paragraph1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845386"/>
    <w:pPr>
      <w:tabs>
        <w:tab w:val="left" w:pos="475"/>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uiPriority w:val="20"/>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D43FD4"/>
  </w:style>
  <w:style w:type="paragraph" w:styleId="Revision">
    <w:name w:val="Revision"/>
    <w:hidden/>
    <w:uiPriority w:val="99"/>
    <w:semiHidden/>
    <w:rsid w:val="00C13835"/>
    <w:pPr>
      <w:spacing w:after="0" w:line="240" w:lineRule="auto"/>
    </w:pPr>
    <w:rPr>
      <w:rFonts w:ascii="Times New Roman" w:eastAsia="Times New Roman" w:hAnsi="Times New Roman" w:cs="Times New Roman"/>
      <w:sz w:val="24"/>
      <w:szCs w:val="24"/>
    </w:rPr>
  </w:style>
  <w:style w:type="character" w:customStyle="1" w:styleId="intro-colon4">
    <w:name w:val="intro-colon4"/>
    <w:basedOn w:val="DefaultParagraphFont"/>
    <w:rsid w:val="00C13835"/>
    <w:rPr>
      <w:b/>
      <w:bCs/>
    </w:rPr>
  </w:style>
  <w:style w:type="character" w:customStyle="1" w:styleId="UnresolvedMention1">
    <w:name w:val="Unresolved Mention1"/>
    <w:basedOn w:val="DefaultParagraphFont"/>
    <w:uiPriority w:val="99"/>
    <w:semiHidden/>
    <w:unhideWhenUsed/>
    <w:rsid w:val="00C13835"/>
    <w:rPr>
      <w:color w:val="605E5C"/>
      <w:shd w:val="clear" w:color="auto" w:fill="E1DFDD"/>
    </w:rPr>
  </w:style>
  <w:style w:type="numbering" w:customStyle="1" w:styleId="NoList1">
    <w:name w:val="No List1"/>
    <w:next w:val="NoList"/>
    <w:uiPriority w:val="99"/>
    <w:semiHidden/>
    <w:unhideWhenUsed/>
    <w:rsid w:val="00C13835"/>
  </w:style>
  <w:style w:type="character" w:customStyle="1" w:styleId="eop">
    <w:name w:val="eop"/>
    <w:basedOn w:val="DefaultParagraphFont"/>
    <w:rsid w:val="00C13835"/>
  </w:style>
  <w:style w:type="character" w:customStyle="1" w:styleId="ilfuvd">
    <w:name w:val="ilfuvd"/>
    <w:basedOn w:val="DefaultParagraphFont"/>
    <w:rsid w:val="00C13835"/>
  </w:style>
  <w:style w:type="character" w:customStyle="1" w:styleId="hgkelc">
    <w:name w:val="hgkelc"/>
    <w:basedOn w:val="DefaultParagraphFont"/>
    <w:rsid w:val="00C13835"/>
  </w:style>
  <w:style w:type="character" w:customStyle="1" w:styleId="UnresolvedMention2">
    <w:name w:val="Unresolved Mention2"/>
    <w:basedOn w:val="DefaultParagraphFont"/>
    <w:uiPriority w:val="99"/>
    <w:semiHidden/>
    <w:unhideWhenUsed/>
    <w:rsid w:val="00C13835"/>
    <w:rPr>
      <w:color w:val="808080"/>
      <w:shd w:val="clear" w:color="auto" w:fill="E6E6E6"/>
    </w:rPr>
  </w:style>
  <w:style w:type="character" w:customStyle="1" w:styleId="spellingerror">
    <w:name w:val="spellingerror"/>
    <w:basedOn w:val="DefaultParagraphFont"/>
    <w:rsid w:val="00C13835"/>
  </w:style>
  <w:style w:type="character" w:customStyle="1" w:styleId="UnresolvedMention3">
    <w:name w:val="Unresolved Mention3"/>
    <w:basedOn w:val="DefaultParagraphFont"/>
    <w:uiPriority w:val="99"/>
    <w:semiHidden/>
    <w:unhideWhenUsed/>
    <w:rsid w:val="00C13835"/>
    <w:rPr>
      <w:color w:val="605E5C"/>
      <w:shd w:val="clear" w:color="auto" w:fill="E1DFDD"/>
    </w:rPr>
  </w:style>
  <w:style w:type="character" w:styleId="LineNumber">
    <w:name w:val="line number"/>
    <w:basedOn w:val="DefaultParagraphFont"/>
    <w:uiPriority w:val="99"/>
    <w:semiHidden/>
    <w:unhideWhenUsed/>
    <w:rsid w:val="007263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541332329">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3498729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560633871">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842886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DisclosureofInvestigations.pdf" TargetMode="External"/><Relationship Id="rId39" Type="http://schemas.openxmlformats.org/officeDocument/2006/relationships/hyperlink" Target="https://en.wikipedia.org/wiki/Sugar" TargetMode="External"/><Relationship Id="rId3" Type="http://schemas.openxmlformats.org/officeDocument/2006/relationships/customXml" Target="../customXml/item3.xml"/><Relationship Id="rId21" Type="http://schemas.openxmlformats.org/officeDocument/2006/relationships/image" Target="media/image2.tmp"/><Relationship Id="rId34" Type="http://schemas.openxmlformats.org/officeDocument/2006/relationships/hyperlink" Target="https://www.state.nj.us/treasury/purchase/forms/EO271Certification.pdf" TargetMode="External"/><Relationship Id="rId42" Type="http://schemas.openxmlformats.org/officeDocument/2006/relationships/image" Target="media/image3.png"/><Relationship Id="rId47" Type="http://schemas.openxmlformats.org/officeDocument/2006/relationships/header" Target="header7.xml"/><Relationship Id="rId50" Type="http://schemas.openxmlformats.org/officeDocument/2006/relationships/header" Target="header9.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forms/DisclosureofInvestmentActivitiesinIran.pdf" TargetMode="External"/><Relationship Id="rId33" Type="http://schemas.openxmlformats.org/officeDocument/2006/relationships/hyperlink" Target="http://www.nj.gov/treasury/contract_compliance/" TargetMode="External"/><Relationship Id="rId38" Type="http://schemas.openxmlformats.org/officeDocument/2006/relationships/hyperlink" Target="https://vsc.gsa.gov/administration/files/FEDSTD123H.pdf" TargetMode="External"/><Relationship Id="rId46"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ConfidentialityForm.pdf" TargetMode="External"/><Relationship Id="rId41" Type="http://schemas.openxmlformats.org/officeDocument/2006/relationships/hyperlink" Target="https://en.wikipedia.org/wiki/Percentage_by_mas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ate.nj.us/treasury/purchase/forms/OwnershipDisclosure.pdf" TargetMode="External"/><Relationship Id="rId32" Type="http://schemas.openxmlformats.org/officeDocument/2006/relationships/hyperlink" Target="https://www.state.nj.us/treasury/contract_compliance/index.shtml" TargetMode="External"/><Relationship Id="rId37" Type="http://schemas.openxmlformats.org/officeDocument/2006/relationships/hyperlink" Target="https://www.accessdata.fda.gov/scripts/cdrh/cfdocs/cfcfr/CFRSearch.cfm?fr=110" TargetMode="External"/><Relationship Id="rId40" Type="http://schemas.openxmlformats.org/officeDocument/2006/relationships/hyperlink" Target="https://en.wikipedia.org/wiki/Sucrose" TargetMode="External"/><Relationship Id="rId45" Type="http://schemas.openxmlformats.org/officeDocument/2006/relationships/header" Target="header5.xml"/><Relationship Id="rId53"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state.nj.us/treasury/purchase/forms/OfferandAcceptance.pdf" TargetMode="External"/><Relationship Id="rId28" Type="http://schemas.openxmlformats.org/officeDocument/2006/relationships/hyperlink" Target="https://www.state.nj.us/treasury/purchase/forms/SourceDisclosureCertification.pdf" TargetMode="External"/><Relationship Id="rId36" Type="http://schemas.openxmlformats.org/officeDocument/2006/relationships/hyperlink" Target="https://www.state.nj.us/treasury/purchase/forms/AffidavitofApparel.pdf" TargetMode="External"/><Relationship Id="rId49"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shtml" TargetMode="External"/><Relationship Id="rId44" Type="http://schemas.openxmlformats.org/officeDocument/2006/relationships/header" Target="header4.xml"/><Relationship Id="rId52"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mailto:Procurement.Bureau@treas.nj.gov" TargetMode="External"/><Relationship Id="rId27" Type="http://schemas.openxmlformats.org/officeDocument/2006/relationships/hyperlink" Target="https://www.state.nj.us/treasury/purchase/forms/MacBridePrinciples.pdf" TargetMode="External"/><Relationship Id="rId30" Type="http://schemas.openxmlformats.org/officeDocument/2006/relationships/hyperlink" Target="https://www.state.nj.us/treasury/purchase/forms/SubcontractorUtilizationPlan.pdf" TargetMode="External"/><Relationship Id="rId35" Type="http://schemas.openxmlformats.org/officeDocument/2006/relationships/hyperlink" Target="https://www.state.nj.us/treasury/revenue/busregcert.shtml" TargetMode="External"/><Relationship Id="rId43" Type="http://schemas.openxmlformats.org/officeDocument/2006/relationships/hyperlink" Target="https://www.state.nj.us/treasury/purchase/vendor.shtml" TargetMode="External"/><Relationship Id="rId48" Type="http://schemas.openxmlformats.org/officeDocument/2006/relationships/header" Target="header8.xml"/><Relationship Id="rId56" Type="http://schemas.microsoft.com/office/2016/09/relationships/commentsIds" Target="commentsIds.xml"/><Relationship Id="rId8" Type="http://schemas.openxmlformats.org/officeDocument/2006/relationships/webSettings" Target="webSettings.xm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ED9B2282AF06745A41841822B09A405" ma:contentTypeVersion="5" ma:contentTypeDescription="Create a new document." ma:contentTypeScope="" ma:versionID="c31d7694f55de0ba33a8cde8d9ecd358">
  <xsd:schema xmlns:xsd="http://www.w3.org/2001/XMLSchema" xmlns:xs="http://www.w3.org/2001/XMLSchema" xmlns:p="http://schemas.microsoft.com/office/2006/metadata/properties" xmlns:ns3="5777b096-a70f-4a3a-8ffd-d36abe84e00f" xmlns:ns4="ce7e4698-9fae-424d-adc9-82aeb5fa7812" targetNamespace="http://schemas.microsoft.com/office/2006/metadata/properties" ma:root="true" ma:fieldsID="b319a90fdc014a45176d0025d6e0cb8c" ns3:_="" ns4:_="">
    <xsd:import namespace="5777b096-a70f-4a3a-8ffd-d36abe84e00f"/>
    <xsd:import namespace="ce7e4698-9fae-424d-adc9-82aeb5fa781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b096-a70f-4a3a-8ffd-d36abe84e0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7e4698-9fae-424d-adc9-82aeb5fa781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schemas.microsoft.com/office/2006/metadata/properties"/>
    <ds:schemaRef ds:uri="ce7e4698-9fae-424d-adc9-82aeb5fa7812"/>
    <ds:schemaRef ds:uri="http://purl.org/dc/terms/"/>
    <ds:schemaRef ds:uri="http://schemas.openxmlformats.org/package/2006/metadata/core-properties"/>
    <ds:schemaRef ds:uri="http://schemas.microsoft.com/office/2006/documentManagement/types"/>
    <ds:schemaRef ds:uri="5777b096-a70f-4a3a-8ffd-d36abe84e00f"/>
    <ds:schemaRef ds:uri="http://purl.org/dc/elements/1.1/"/>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592955E7-54D9-4218-818F-14997F04E6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b096-a70f-4a3a-8ffd-d36abe84e00f"/>
    <ds:schemaRef ds:uri="ce7e4698-9fae-424d-adc9-82aeb5fa78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6649DEE8-5C45-4599-BEB6-1BEEE3EF00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64</Pages>
  <Words>24305</Words>
  <Characters>138539</Characters>
  <Application>Microsoft Office Word</Application>
  <DocSecurity>8</DocSecurity>
  <Lines>1154</Lines>
  <Paragraphs>325</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162519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Magaya, Unalenna [TREAS]</cp:lastModifiedBy>
  <cp:revision>4</cp:revision>
  <cp:lastPrinted>2021-08-30T14:27:00Z</cp:lastPrinted>
  <dcterms:created xsi:type="dcterms:W3CDTF">2022-04-06T19:09:00Z</dcterms:created>
  <dcterms:modified xsi:type="dcterms:W3CDTF">2022-04-08T18:50:00Z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0x010100EED9B2282AF06745A41841822B09A405</vt:lpwstr>
  </property>
  <property fmtid="{D5CDD505-2E9C-101B-9397-08002B2CF9AE}" pid="3" name="_dlc_DocIdItemGuid">
    <vt:lpwstr>972b26a8-71cc-47ca-9fe2-6f2e8ab3a633</vt:lpwstr>
  </property>
</Properties>
</file>