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426C4E31" w:rsidR="00364A22" w:rsidRPr="002420F8" w:rsidRDefault="00844F0D" w:rsidP="004F542C">
      <w:pPr>
        <w:pStyle w:val="Heading3"/>
        <w:keepNext w:val="0"/>
        <w:jc w:val="center"/>
        <w:rPr>
          <w:rFonts w:ascii="Arial" w:hAnsi="Arial" w:cs="Arial"/>
          <w:b/>
          <w:sz w:val="20"/>
        </w:rPr>
      </w:pPr>
      <w:r>
        <w:rPr>
          <w:rFonts w:ascii="Arial" w:hAnsi="Arial" w:cs="Arial"/>
          <w:b/>
          <w:sz w:val="20"/>
        </w:rPr>
        <w:t>04/</w:t>
      </w:r>
      <w:r w:rsidR="002673BF">
        <w:rPr>
          <w:rFonts w:ascii="Arial" w:hAnsi="Arial" w:cs="Arial"/>
          <w:b/>
          <w:sz w:val="20"/>
        </w:rPr>
        <w:t>12</w:t>
      </w:r>
      <w:r w:rsidR="00AF17BE">
        <w:rPr>
          <w:rFonts w:ascii="Arial" w:hAnsi="Arial" w:cs="Arial"/>
          <w:b/>
          <w:sz w:val="20"/>
        </w:rPr>
        <w:t>/2022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AD6DA88"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9611F">
        <w:rPr>
          <w:rFonts w:ascii="Arial" w:hAnsi="Arial" w:cs="Arial"/>
          <w:sz w:val="20"/>
        </w:rPr>
        <w:t>22DPP00675</w:t>
      </w:r>
    </w:p>
    <w:p w14:paraId="5B1E99E6" w14:textId="77777777" w:rsidR="00C95FCD" w:rsidRDefault="00E9611F" w:rsidP="008918DF">
      <w:pPr>
        <w:ind w:firstLine="720"/>
        <w:rPr>
          <w:rFonts w:ascii="Arial" w:hAnsi="Arial" w:cs="Arial"/>
          <w:b/>
        </w:rPr>
      </w:pPr>
      <w:r w:rsidRPr="00E9611F">
        <w:rPr>
          <w:rFonts w:ascii="Arial" w:hAnsi="Arial" w:cs="Arial"/>
          <w:b/>
        </w:rPr>
        <w:tab/>
        <w:t>T1740: Food/Non-Food - Bulk Food Items for Distribution and Support Services on</w:t>
      </w:r>
      <w:r w:rsidR="00C95FCD">
        <w:rPr>
          <w:rFonts w:ascii="Arial" w:hAnsi="Arial" w:cs="Arial"/>
          <w:b/>
        </w:rPr>
        <w:tab/>
      </w:r>
    </w:p>
    <w:p w14:paraId="6EF17CBC" w14:textId="7A2BE72E" w:rsidR="003069D9" w:rsidRDefault="00C95FCD" w:rsidP="008918DF">
      <w:pPr>
        <w:ind w:firstLine="720"/>
        <w:rPr>
          <w:rFonts w:ascii="Arial" w:hAnsi="Arial" w:cs="Arial"/>
          <w:b/>
        </w:rPr>
      </w:pPr>
      <w:r>
        <w:rPr>
          <w:rFonts w:ascii="Arial" w:hAnsi="Arial" w:cs="Arial"/>
          <w:b/>
        </w:rPr>
        <w:t xml:space="preserve">            </w:t>
      </w:r>
      <w:r w:rsidR="00E9611F" w:rsidRPr="00E9611F">
        <w:rPr>
          <w:rFonts w:ascii="Arial" w:hAnsi="Arial" w:cs="Arial"/>
          <w:b/>
        </w:rPr>
        <w:t xml:space="preserve"> Behalf of SWSP</w:t>
      </w:r>
      <w:r w:rsidR="00047774">
        <w:rPr>
          <w:rFonts w:ascii="Arial" w:hAnsi="Arial" w:cs="Arial"/>
          <w:b/>
        </w:rPr>
        <w:t xml:space="preserve"> </w:t>
      </w:r>
    </w:p>
    <w:p w14:paraId="6D95C5B5" w14:textId="77777777" w:rsidR="00A341A0" w:rsidRPr="008918DF" w:rsidRDefault="00A341A0" w:rsidP="008918DF">
      <w:pPr>
        <w:ind w:firstLine="720"/>
        <w:rPr>
          <w:rFonts w:ascii="Arial" w:hAnsi="Arial" w:cs="Arial"/>
          <w:b/>
        </w:rPr>
      </w:pPr>
    </w:p>
    <w:p w14:paraId="03C6B416" w14:textId="50B9A97D"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sidRPr="00A341A0">
        <w:rPr>
          <w:rFonts w:ascii="Arial" w:hAnsi="Arial" w:cs="Arial"/>
          <w:b/>
          <w:strike/>
        </w:rPr>
        <w:t xml:space="preserve">Quote </w:t>
      </w:r>
      <w:r w:rsidR="007D1D98" w:rsidRPr="00A341A0">
        <w:rPr>
          <w:rFonts w:ascii="Arial" w:hAnsi="Arial" w:cs="Arial"/>
          <w:b/>
          <w:strike/>
        </w:rPr>
        <w:t xml:space="preserve">Submission Due Date: </w:t>
      </w:r>
      <w:r w:rsidR="00844F0D" w:rsidRPr="00A341A0">
        <w:rPr>
          <w:rFonts w:ascii="Arial" w:hAnsi="Arial" w:cs="Arial"/>
          <w:b/>
          <w:strike/>
          <w:u w:val="single"/>
        </w:rPr>
        <w:t xml:space="preserve">April </w:t>
      </w:r>
      <w:r w:rsidR="00A341A0" w:rsidRPr="00A341A0">
        <w:rPr>
          <w:rFonts w:ascii="Arial" w:hAnsi="Arial" w:cs="Arial"/>
          <w:b/>
          <w:strike/>
          <w:u w:val="single"/>
        </w:rPr>
        <w:t>12</w:t>
      </w:r>
      <w:r w:rsidR="008F4B69" w:rsidRPr="00A341A0">
        <w:rPr>
          <w:rFonts w:ascii="Arial" w:hAnsi="Arial" w:cs="Arial"/>
          <w:b/>
          <w:strike/>
          <w:u w:val="single"/>
        </w:rPr>
        <w:t>, 2022</w:t>
      </w:r>
      <w:r w:rsidR="0053372D" w:rsidRPr="00A341A0">
        <w:rPr>
          <w:rFonts w:ascii="Arial" w:hAnsi="Arial" w:cs="Arial"/>
          <w:b/>
          <w:strike/>
        </w:rPr>
        <w:t xml:space="preserve"> (2:00 p.m. E</w:t>
      </w:r>
      <w:r w:rsidR="003069D9" w:rsidRPr="00A341A0">
        <w:rPr>
          <w:rFonts w:ascii="Arial" w:hAnsi="Arial" w:cs="Arial"/>
          <w:b/>
          <w:strike/>
        </w:rPr>
        <w:t xml:space="preserve">astern </w:t>
      </w:r>
      <w:r w:rsidR="007D1D98" w:rsidRPr="00A341A0">
        <w:rPr>
          <w:rFonts w:ascii="Arial" w:hAnsi="Arial" w:cs="Arial"/>
          <w:b/>
          <w:strike/>
        </w:rPr>
        <w:t>T</w:t>
      </w:r>
      <w:r w:rsidR="003069D9" w:rsidRPr="00A341A0">
        <w:rPr>
          <w:rFonts w:ascii="Arial" w:hAnsi="Arial" w:cs="Arial"/>
          <w:b/>
          <w:strike/>
        </w:rPr>
        <w:t>ime</w:t>
      </w:r>
      <w:r w:rsidR="007D1D98" w:rsidRPr="00A341A0">
        <w:rPr>
          <w:rFonts w:ascii="Arial" w:hAnsi="Arial" w:cs="Arial"/>
          <w:b/>
          <w:strike/>
        </w:rPr>
        <w:t>)</w:t>
      </w:r>
    </w:p>
    <w:p w14:paraId="72F416BF" w14:textId="0C929CBE" w:rsidR="00A341A0" w:rsidRPr="00E3658A" w:rsidRDefault="00A341A0" w:rsidP="00A341A0">
      <w:pPr>
        <w:tabs>
          <w:tab w:val="left" w:pos="0"/>
        </w:tabs>
        <w:outlineLvl w:val="0"/>
        <w:rPr>
          <w:rFonts w:ascii="Arial" w:hAnsi="Arial" w:cs="Arial"/>
          <w:b/>
        </w:rPr>
      </w:pPr>
      <w:r>
        <w:rPr>
          <w:rFonts w:ascii="Arial" w:hAnsi="Arial" w:cs="Arial"/>
          <w:b/>
        </w:rPr>
        <w:tab/>
      </w:r>
      <w:r w:rsidRPr="00BF4AF3">
        <w:rPr>
          <w:rFonts w:ascii="Arial" w:hAnsi="Arial" w:cs="Arial"/>
          <w:b/>
          <w:color w:val="FF0000"/>
        </w:rPr>
        <w:t>REVISED</w:t>
      </w:r>
      <w:r>
        <w:rPr>
          <w:rFonts w:ascii="Arial" w:hAnsi="Arial" w:cs="Arial"/>
          <w:b/>
        </w:rPr>
        <w:t xml:space="preserve"> Quote Submission Due Date: </w:t>
      </w:r>
      <w:r w:rsidRPr="00E3658A">
        <w:rPr>
          <w:rFonts w:ascii="Arial" w:hAnsi="Arial" w:cs="Arial"/>
          <w:b/>
          <w:u w:val="single"/>
        </w:rPr>
        <w:t xml:space="preserve">April </w:t>
      </w:r>
      <w:r w:rsidR="00AF1CCA">
        <w:rPr>
          <w:rFonts w:ascii="Arial" w:hAnsi="Arial" w:cs="Arial"/>
          <w:b/>
          <w:u w:val="single"/>
        </w:rPr>
        <w:t>2</w:t>
      </w:r>
      <w:bookmarkStart w:id="0" w:name="_GoBack"/>
      <w:bookmarkEnd w:id="0"/>
      <w:r w:rsidR="002673BF">
        <w:rPr>
          <w:rFonts w:ascii="Arial" w:hAnsi="Arial" w:cs="Arial"/>
          <w:b/>
          <w:u w:val="single"/>
        </w:rPr>
        <w:t>2</w:t>
      </w:r>
      <w:r w:rsidRPr="00E3658A">
        <w:rPr>
          <w:rFonts w:ascii="Arial" w:hAnsi="Arial" w:cs="Arial"/>
          <w:b/>
          <w:u w:val="single"/>
        </w:rPr>
        <w:t>, 2022</w:t>
      </w:r>
      <w:r>
        <w:rPr>
          <w:rFonts w:ascii="Arial" w:hAnsi="Arial" w:cs="Arial"/>
          <w:b/>
          <w:u w:val="single"/>
        </w:rPr>
        <w:t xml:space="preserve"> </w:t>
      </w:r>
      <w:r w:rsidRPr="00E3658A">
        <w:rPr>
          <w:rFonts w:ascii="Arial" w:hAnsi="Arial" w:cs="Arial"/>
          <w:b/>
        </w:rPr>
        <w:t>(2:00 p.m. Eastern Time)</w:t>
      </w:r>
    </w:p>
    <w:p w14:paraId="03C6B417" w14:textId="45DDD44F" w:rsidR="00364A22" w:rsidRDefault="00A341A0" w:rsidP="00A341A0">
      <w:pPr>
        <w:tabs>
          <w:tab w:val="left" w:pos="989"/>
        </w:tabs>
      </w:pPr>
      <w:r>
        <w:tab/>
      </w:r>
    </w:p>
    <w:p w14:paraId="414B3AF9" w14:textId="77777777" w:rsidR="003069D9" w:rsidRPr="008918DF" w:rsidRDefault="003069D9" w:rsidP="002420F8"/>
    <w:p w14:paraId="03C6B419" w14:textId="54891D6C" w:rsidR="007D1D98" w:rsidRPr="008918DF" w:rsidRDefault="007D1D98" w:rsidP="2A8F6FEF">
      <w:pPr>
        <w:pStyle w:val="Heading1"/>
        <w:keepNext w:val="0"/>
        <w:rPr>
          <w:rFonts w:ascii="Arial" w:hAnsi="Arial" w:cs="Arial"/>
          <w:i w:val="0"/>
          <w:sz w:val="20"/>
        </w:rPr>
      </w:pPr>
      <w:r w:rsidRPr="2A8F6FEF">
        <w:rPr>
          <w:rFonts w:ascii="Arial" w:hAnsi="Arial" w:cs="Arial"/>
          <w:i w:val="0"/>
          <w:sz w:val="20"/>
        </w:rPr>
        <w:t>Bid Amendment #</w:t>
      </w:r>
      <w:r w:rsidR="00844F0D" w:rsidRPr="2A8F6FEF">
        <w:rPr>
          <w:rFonts w:ascii="Arial" w:hAnsi="Arial" w:cs="Arial"/>
          <w:i w:val="0"/>
          <w:sz w:val="20"/>
        </w:rPr>
        <w:t>2</w:t>
      </w:r>
      <w:r w:rsidR="2A8F6FEF" w:rsidRPr="2A8F6FEF">
        <w:rPr>
          <w:rFonts w:ascii="Arial" w:hAnsi="Arial" w:cs="Arial"/>
          <w:i w:val="0"/>
          <w:sz w:val="20"/>
        </w:rPr>
        <w:t xml:space="preserve"> Revisions to BOD &amp; Bid Solicitation</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61BA44C6" w14:textId="21484BE6" w:rsidR="00AA66C9" w:rsidRPr="00844F0D" w:rsidRDefault="007D1D98" w:rsidP="2A8F6FEF">
      <w:pPr>
        <w:jc w:val="both"/>
        <w:rPr>
          <w:rFonts w:ascii="Arial" w:hAnsi="Arial" w:cs="Arial"/>
        </w:rPr>
      </w:pPr>
      <w:r w:rsidRPr="2A8F6FEF">
        <w:rPr>
          <w:rFonts w:ascii="Arial" w:hAnsi="Arial" w:cs="Arial"/>
        </w:rPr>
        <w:t>The following constitutes Bid Amendment #</w:t>
      </w:r>
      <w:r w:rsidR="00844F0D" w:rsidRPr="2A8F6FEF">
        <w:rPr>
          <w:rFonts w:ascii="Arial" w:hAnsi="Arial" w:cs="Arial"/>
        </w:rPr>
        <w:t>2</w:t>
      </w:r>
      <w:r w:rsidRPr="2A8F6FEF">
        <w:rPr>
          <w:rFonts w:ascii="Arial" w:hAnsi="Arial" w:cs="Arial"/>
        </w:rPr>
        <w:t xml:space="preserve"> to the above referenced </w:t>
      </w:r>
      <w:r w:rsidR="00502120" w:rsidRPr="2A8F6FEF">
        <w:rPr>
          <w:rFonts w:ascii="Arial" w:hAnsi="Arial" w:cs="Arial"/>
        </w:rPr>
        <w:t>Bid S</w:t>
      </w:r>
      <w:r w:rsidR="002420F8" w:rsidRPr="2A8F6FEF">
        <w:rPr>
          <w:rFonts w:ascii="Arial" w:hAnsi="Arial" w:cs="Arial"/>
        </w:rPr>
        <w:t>olicitation</w:t>
      </w:r>
      <w:r w:rsidR="00260851" w:rsidRPr="2A8F6FEF">
        <w:rPr>
          <w:rFonts w:ascii="Arial" w:hAnsi="Arial" w:cs="Arial"/>
        </w:rPr>
        <w:t>:</w:t>
      </w:r>
    </w:p>
    <w:p w14:paraId="46296A8A" w14:textId="77777777" w:rsidR="00392D39" w:rsidRPr="00392D39" w:rsidRDefault="00392D39" w:rsidP="00392D39">
      <w:pPr>
        <w:pStyle w:val="ListParagraph"/>
        <w:jc w:val="both"/>
        <w:rPr>
          <w:rFonts w:ascii="Arial" w:hAnsi="Arial" w:cs="Arial"/>
        </w:rPr>
      </w:pPr>
    </w:p>
    <w:p w14:paraId="74385CCA" w14:textId="23601666" w:rsidR="00236840" w:rsidRDefault="00AA66C9" w:rsidP="00236840">
      <w:pPr>
        <w:pStyle w:val="ListParagraph"/>
        <w:numPr>
          <w:ilvl w:val="0"/>
          <w:numId w:val="1"/>
        </w:numPr>
        <w:tabs>
          <w:tab w:val="left" w:pos="0"/>
        </w:tabs>
        <w:jc w:val="both"/>
        <w:rPr>
          <w:rFonts w:ascii="Arial" w:hAnsi="Arial" w:cs="Arial"/>
        </w:rPr>
      </w:pPr>
      <w:r w:rsidRPr="00AA66C9">
        <w:rPr>
          <w:rFonts w:ascii="Arial" w:hAnsi="Arial" w:cs="Arial"/>
          <w:color w:val="201F1E"/>
          <w:shd w:val="clear" w:color="auto" w:fill="FFFFFF"/>
        </w:rPr>
        <w:t>Revisions to the Bid Solicitation.</w:t>
      </w:r>
      <w:r w:rsidR="00236840">
        <w:rPr>
          <w:rFonts w:ascii="Arial" w:hAnsi="Arial" w:cs="Arial"/>
          <w:color w:val="201F1E"/>
          <w:shd w:val="clear" w:color="auto" w:fill="FFFFFF"/>
        </w:rPr>
        <w:t xml:space="preserve"> </w:t>
      </w:r>
      <w:r w:rsidR="00236840" w:rsidRPr="007072D5">
        <w:rPr>
          <w:rFonts w:ascii="Arial" w:hAnsi="Arial" w:cs="Arial"/>
        </w:rPr>
        <w:t>Please note that for all additions, deletions, clarifications and modifications to the Bid Solicitation, please refer to the Revised Bid Solicitation entitled</w:t>
      </w:r>
      <w:r w:rsidR="00236840">
        <w:rPr>
          <w:rFonts w:ascii="Arial" w:hAnsi="Arial" w:cs="Arial"/>
        </w:rPr>
        <w:t xml:space="preserve"> </w:t>
      </w:r>
      <w:r w:rsidR="00236840" w:rsidRPr="00AA66C9">
        <w:rPr>
          <w:rFonts w:ascii="Arial" w:hAnsi="Arial" w:cs="Arial"/>
          <w:color w:val="201F1E"/>
          <w:shd w:val="clear" w:color="auto" w:fill="FFFFFF"/>
        </w:rPr>
        <w:t>“</w:t>
      </w:r>
      <w:r w:rsidR="00236840">
        <w:rPr>
          <w:rFonts w:ascii="Arial" w:hAnsi="Arial" w:cs="Arial"/>
          <w:color w:val="201F1E"/>
          <w:shd w:val="clear" w:color="auto" w:fill="FFFFFF"/>
        </w:rPr>
        <w:t>T1740 Revised Bid Solicitation 4</w:t>
      </w:r>
      <w:r w:rsidR="00236840" w:rsidRPr="00AA66C9">
        <w:rPr>
          <w:rFonts w:ascii="Arial" w:hAnsi="Arial" w:cs="Arial"/>
          <w:color w:val="201F1E"/>
          <w:shd w:val="clear" w:color="auto" w:fill="FFFFFF"/>
        </w:rPr>
        <w:t>.</w:t>
      </w:r>
      <w:r w:rsidR="00236840">
        <w:rPr>
          <w:rFonts w:ascii="Arial" w:hAnsi="Arial" w:cs="Arial"/>
          <w:color w:val="201F1E"/>
          <w:shd w:val="clear" w:color="auto" w:fill="FFFFFF"/>
        </w:rPr>
        <w:t>xx</w:t>
      </w:r>
      <w:r w:rsidR="00236840" w:rsidRPr="00AA66C9">
        <w:rPr>
          <w:rFonts w:ascii="Arial" w:hAnsi="Arial" w:cs="Arial"/>
          <w:color w:val="201F1E"/>
          <w:shd w:val="clear" w:color="auto" w:fill="FFFFFF"/>
        </w:rPr>
        <w:t>.22”.</w:t>
      </w:r>
    </w:p>
    <w:p w14:paraId="4220EA64" w14:textId="1200EFE2" w:rsidR="00765948" w:rsidRPr="00392D39" w:rsidRDefault="00765948" w:rsidP="00E82E0E">
      <w:pPr>
        <w:pStyle w:val="ListParagraph"/>
        <w:jc w:val="both"/>
        <w:rPr>
          <w:rFonts w:ascii="Arial" w:hAnsi="Arial" w:cs="Arial"/>
        </w:rPr>
      </w:pPr>
    </w:p>
    <w:p w14:paraId="5DC08610" w14:textId="77777777" w:rsidR="00AA66C9" w:rsidRPr="008918DF" w:rsidRDefault="00AA66C9" w:rsidP="00ED624D">
      <w:pPr>
        <w:pStyle w:val="ListParagraph"/>
        <w:tabs>
          <w:tab w:val="left" w:pos="0"/>
        </w:tabs>
        <w:jc w:val="both"/>
        <w:rPr>
          <w:rFonts w:ascii="Arial" w:hAnsi="Arial" w:cs="Arial"/>
        </w:rPr>
      </w:pPr>
    </w:p>
    <w:p w14:paraId="03C6B422" w14:textId="0558C73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00236840">
        <w:rPr>
          <w:rFonts w:ascii="Arial" w:hAnsi="Arial" w:cs="Arial"/>
        </w:rPr>
        <w:t>endor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AB" w14:textId="0B2944E9" w:rsidR="00721BC8" w:rsidRPr="00392D39" w:rsidRDefault="00721BC8" w:rsidP="00392D39">
      <w:pPr>
        <w:tabs>
          <w:tab w:val="left" w:pos="0"/>
        </w:tabs>
        <w:outlineLvl w:val="0"/>
        <w:rPr>
          <w:rFonts w:ascii="Arial" w:hAnsi="Arial" w:cs="Arial"/>
          <w:b/>
          <w:u w:val="single"/>
        </w:rPr>
      </w:pPr>
    </w:p>
    <w:p w14:paraId="7BDA96AE" w14:textId="44F80448" w:rsidR="00FB0B52" w:rsidRDefault="00FB0B52" w:rsidP="00364A22">
      <w:pPr>
        <w:tabs>
          <w:tab w:val="left" w:pos="0"/>
        </w:tabs>
        <w:rPr>
          <w:rFonts w:ascii="Arial" w:hAnsi="Arial" w:cs="Arial"/>
        </w:rPr>
      </w:pPr>
    </w:p>
    <w:p w14:paraId="79C911A0" w14:textId="51D0894F" w:rsidR="008B739F" w:rsidRDefault="008B739F" w:rsidP="00364A22">
      <w:pPr>
        <w:tabs>
          <w:tab w:val="left" w:pos="0"/>
        </w:tabs>
        <w:rPr>
          <w:rFonts w:ascii="Arial" w:hAnsi="Arial" w:cs="Arial"/>
        </w:rPr>
      </w:pPr>
    </w:p>
    <w:p w14:paraId="48307A42" w14:textId="43791412" w:rsidR="008B739F" w:rsidRDefault="008B739F" w:rsidP="00364A22">
      <w:pPr>
        <w:tabs>
          <w:tab w:val="left" w:pos="0"/>
        </w:tabs>
        <w:rPr>
          <w:rFonts w:ascii="Arial" w:hAnsi="Arial" w:cs="Arial"/>
        </w:rPr>
      </w:pPr>
    </w:p>
    <w:p w14:paraId="1703CA9D" w14:textId="120AF5E3" w:rsidR="008B739F" w:rsidRDefault="008B739F" w:rsidP="00364A22">
      <w:pPr>
        <w:tabs>
          <w:tab w:val="left" w:pos="0"/>
        </w:tabs>
        <w:rPr>
          <w:rFonts w:ascii="Arial" w:hAnsi="Arial" w:cs="Arial"/>
        </w:rPr>
      </w:pPr>
    </w:p>
    <w:p w14:paraId="4987AD8D" w14:textId="13A38191" w:rsidR="008B739F" w:rsidRDefault="008B739F" w:rsidP="00364A22">
      <w:pPr>
        <w:tabs>
          <w:tab w:val="left" w:pos="0"/>
        </w:tabs>
        <w:rPr>
          <w:rFonts w:ascii="Arial" w:hAnsi="Arial" w:cs="Arial"/>
        </w:rPr>
      </w:pPr>
    </w:p>
    <w:p w14:paraId="02AE4250" w14:textId="77777777" w:rsidR="008B739F" w:rsidRDefault="008B739F" w:rsidP="00364A22">
      <w:pPr>
        <w:tabs>
          <w:tab w:val="left" w:pos="0"/>
        </w:tabs>
        <w:rPr>
          <w:rFonts w:ascii="Arial" w:hAnsi="Arial" w:cs="Arial"/>
        </w:rPr>
      </w:pPr>
    </w:p>
    <w:p w14:paraId="0432518E" w14:textId="38E67D9D" w:rsidR="00E82E0E" w:rsidRDefault="00E82E0E" w:rsidP="00364A22">
      <w:pPr>
        <w:tabs>
          <w:tab w:val="left" w:pos="0"/>
        </w:tabs>
        <w:rPr>
          <w:rFonts w:ascii="Arial" w:hAnsi="Arial" w:cs="Arial"/>
        </w:rPr>
      </w:pPr>
    </w:p>
    <w:p w14:paraId="7D6DD4F6" w14:textId="10BB74D7" w:rsidR="00E82E0E" w:rsidRDefault="00E82E0E" w:rsidP="00364A22">
      <w:pPr>
        <w:tabs>
          <w:tab w:val="left" w:pos="0"/>
        </w:tabs>
        <w:rPr>
          <w:rFonts w:ascii="Arial" w:hAnsi="Arial" w:cs="Arial"/>
        </w:rPr>
      </w:pPr>
    </w:p>
    <w:p w14:paraId="027E11D5" w14:textId="6634A192" w:rsidR="00E82E0E" w:rsidRDefault="00E82E0E" w:rsidP="00364A22">
      <w:pPr>
        <w:tabs>
          <w:tab w:val="left" w:pos="0"/>
        </w:tabs>
        <w:rPr>
          <w:rFonts w:ascii="Arial" w:hAnsi="Arial" w:cs="Arial"/>
        </w:rPr>
      </w:pPr>
    </w:p>
    <w:p w14:paraId="0C2750AF" w14:textId="22DD4E36" w:rsidR="00E82E0E" w:rsidRDefault="00E82E0E" w:rsidP="00364A22">
      <w:pPr>
        <w:tabs>
          <w:tab w:val="left" w:pos="0"/>
        </w:tabs>
        <w:rPr>
          <w:rFonts w:ascii="Arial" w:hAnsi="Arial" w:cs="Arial"/>
        </w:rPr>
      </w:pPr>
    </w:p>
    <w:p w14:paraId="1F0E2A3D" w14:textId="031084DB" w:rsidR="00E82E0E" w:rsidRDefault="00E82E0E" w:rsidP="00364A22">
      <w:pPr>
        <w:tabs>
          <w:tab w:val="left" w:pos="0"/>
        </w:tabs>
        <w:rPr>
          <w:rFonts w:ascii="Arial" w:hAnsi="Arial" w:cs="Arial"/>
        </w:rPr>
      </w:pPr>
    </w:p>
    <w:p w14:paraId="2BC56661" w14:textId="7E3AB8F4" w:rsidR="00E82E0E" w:rsidRDefault="00E82E0E" w:rsidP="00364A22">
      <w:pPr>
        <w:tabs>
          <w:tab w:val="left" w:pos="0"/>
        </w:tabs>
        <w:rPr>
          <w:rFonts w:ascii="Arial" w:hAnsi="Arial" w:cs="Arial"/>
        </w:rPr>
      </w:pPr>
    </w:p>
    <w:p w14:paraId="2DD669D2" w14:textId="09DB0AC3" w:rsidR="00E82E0E" w:rsidRDefault="00E82E0E" w:rsidP="00364A22">
      <w:pPr>
        <w:tabs>
          <w:tab w:val="left" w:pos="0"/>
        </w:tabs>
        <w:rPr>
          <w:rFonts w:ascii="Arial" w:hAnsi="Arial" w:cs="Arial"/>
        </w:rPr>
      </w:pPr>
    </w:p>
    <w:p w14:paraId="10505677" w14:textId="3E87AFA3" w:rsidR="00E82E0E" w:rsidRPr="00475981" w:rsidRDefault="00E82E0E" w:rsidP="00E82E0E">
      <w:pPr>
        <w:tabs>
          <w:tab w:val="left" w:pos="0"/>
        </w:tabs>
        <w:jc w:val="center"/>
        <w:outlineLvl w:val="0"/>
        <w:rPr>
          <w:rFonts w:ascii="Arial" w:hAnsi="Arial" w:cs="Arial"/>
          <w:b/>
        </w:rPr>
      </w:pPr>
      <w:r w:rsidRPr="00475981">
        <w:rPr>
          <w:rFonts w:ascii="Arial" w:hAnsi="Arial" w:cs="Arial"/>
          <w:b/>
        </w:rPr>
        <w:lastRenderedPageBreak/>
        <w:t>Bid Solicitation #</w:t>
      </w:r>
      <w:r w:rsidRPr="00E82E0E">
        <w:rPr>
          <w:rFonts w:ascii="Arial" w:hAnsi="Arial" w:cs="Arial"/>
          <w:b/>
        </w:rPr>
        <w:t>22DPP00675</w:t>
      </w:r>
    </w:p>
    <w:p w14:paraId="3C817A72" w14:textId="77777777" w:rsidR="00E82E0E" w:rsidRDefault="00E82E0E" w:rsidP="00E82E0E">
      <w:pPr>
        <w:ind w:firstLine="720"/>
        <w:rPr>
          <w:rFonts w:ascii="Arial" w:hAnsi="Arial" w:cs="Arial"/>
          <w:b/>
        </w:rPr>
      </w:pPr>
      <w:r w:rsidRPr="00E9611F">
        <w:rPr>
          <w:rFonts w:ascii="Arial" w:hAnsi="Arial" w:cs="Arial"/>
          <w:b/>
        </w:rPr>
        <w:t>T1740: Food/Non-Food - Bulk Food Items for Distribution and Support Services on</w:t>
      </w:r>
      <w:r>
        <w:rPr>
          <w:rFonts w:ascii="Arial" w:hAnsi="Arial" w:cs="Arial"/>
          <w:b/>
        </w:rPr>
        <w:tab/>
      </w:r>
    </w:p>
    <w:p w14:paraId="45B902A9" w14:textId="1FAD7602" w:rsidR="00E82E0E" w:rsidRDefault="00E82E0E" w:rsidP="00E82E0E">
      <w:pPr>
        <w:tabs>
          <w:tab w:val="left" w:pos="0"/>
        </w:tabs>
        <w:jc w:val="center"/>
        <w:outlineLvl w:val="0"/>
        <w:rPr>
          <w:ins w:id="1" w:author="Gerstenacker, Gary [TREAS]" w:date="2022-04-06T15:29:00Z"/>
          <w:rFonts w:ascii="Arial" w:hAnsi="Arial" w:cs="Arial"/>
          <w:b/>
        </w:rPr>
      </w:pPr>
      <w:r>
        <w:rPr>
          <w:rFonts w:ascii="Arial" w:hAnsi="Arial" w:cs="Arial"/>
          <w:b/>
        </w:rPr>
        <w:t xml:space="preserve">            </w:t>
      </w:r>
      <w:r w:rsidRPr="00E9611F">
        <w:rPr>
          <w:rFonts w:ascii="Arial" w:hAnsi="Arial" w:cs="Arial"/>
          <w:b/>
        </w:rPr>
        <w:t xml:space="preserve"> Behalf of SWSP</w:t>
      </w:r>
    </w:p>
    <w:p w14:paraId="5C9500AB" w14:textId="77777777" w:rsidR="00FF722E" w:rsidRPr="00475981" w:rsidRDefault="00FF722E" w:rsidP="00E82E0E">
      <w:pPr>
        <w:tabs>
          <w:tab w:val="left" w:pos="0"/>
        </w:tabs>
        <w:jc w:val="center"/>
        <w:outlineLvl w:val="0"/>
        <w:rPr>
          <w:rFonts w:ascii="Arial" w:hAnsi="Arial" w:cs="Arial"/>
          <w:b/>
        </w:rPr>
      </w:pPr>
    </w:p>
    <w:p w14:paraId="65A7DACB" w14:textId="77777777" w:rsidR="00E82E0E" w:rsidRPr="00475981" w:rsidRDefault="00E82E0E" w:rsidP="00E82E0E">
      <w:pPr>
        <w:tabs>
          <w:tab w:val="left" w:pos="0"/>
        </w:tabs>
        <w:jc w:val="center"/>
        <w:outlineLvl w:val="0"/>
        <w:rPr>
          <w:rFonts w:ascii="Arial" w:hAnsi="Arial" w:cs="Arial"/>
          <w:b/>
          <w:i/>
        </w:rPr>
      </w:pPr>
      <w:r>
        <w:rPr>
          <w:rFonts w:ascii="Arial" w:hAnsi="Arial" w:cs="Arial"/>
          <w:b/>
        </w:rPr>
        <w:t xml:space="preserve">Revisions to Bid Solicitation </w:t>
      </w:r>
    </w:p>
    <w:p w14:paraId="73818FEF" w14:textId="77777777" w:rsidR="00E82E0E" w:rsidRPr="00475981" w:rsidRDefault="00E82E0E" w:rsidP="00E82E0E">
      <w:pPr>
        <w:tabs>
          <w:tab w:val="left" w:pos="0"/>
        </w:tabs>
        <w:outlineLvl w:val="0"/>
        <w:rPr>
          <w:rFonts w:ascii="Arial" w:hAnsi="Arial" w:cs="Arial"/>
          <w:b/>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E82E0E" w:rsidRPr="00475981" w14:paraId="2B1D13AB" w14:textId="77777777" w:rsidTr="2A8F6FEF">
        <w:trPr>
          <w:trHeight w:val="555"/>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C7BBD22" w14:textId="77777777" w:rsidR="00E82E0E" w:rsidRPr="00475981" w:rsidRDefault="00E82E0E" w:rsidP="00E82E0E">
            <w:pPr>
              <w:tabs>
                <w:tab w:val="left" w:pos="0"/>
              </w:tabs>
              <w:jc w:val="center"/>
              <w:outlineLvl w:val="0"/>
              <w:rPr>
                <w:rFonts w:ascii="Arial" w:hAnsi="Arial" w:cs="Arial"/>
                <w:b/>
                <w:bCs/>
              </w:rPr>
            </w:pPr>
            <w:r w:rsidRPr="00475981">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2139E30" w14:textId="77777777" w:rsidR="00E82E0E" w:rsidRPr="00475981" w:rsidRDefault="00E82E0E" w:rsidP="00E82E0E">
            <w:pPr>
              <w:tabs>
                <w:tab w:val="left" w:pos="0"/>
              </w:tabs>
              <w:jc w:val="center"/>
              <w:outlineLvl w:val="0"/>
              <w:rPr>
                <w:rFonts w:ascii="Arial" w:hAnsi="Arial" w:cs="Arial"/>
                <w:b/>
                <w:bCs/>
              </w:rPr>
            </w:pPr>
            <w:r w:rsidRPr="00475981">
              <w:rPr>
                <w:rFonts w:ascii="Arial" w:hAnsi="Arial" w:cs="Arial"/>
                <w:b/>
                <w:bCs/>
              </w:rPr>
              <w:t>Bid Solicitation</w:t>
            </w:r>
          </w:p>
          <w:p w14:paraId="05A8734E" w14:textId="77777777" w:rsidR="00E82E0E" w:rsidRPr="00475981" w:rsidRDefault="00E82E0E" w:rsidP="00E82E0E">
            <w:pPr>
              <w:tabs>
                <w:tab w:val="left" w:pos="0"/>
              </w:tabs>
              <w:jc w:val="center"/>
              <w:outlineLvl w:val="0"/>
              <w:rPr>
                <w:rFonts w:ascii="Arial" w:hAnsi="Arial" w:cs="Arial"/>
                <w:b/>
                <w:bCs/>
              </w:rPr>
            </w:pPr>
            <w:r w:rsidRPr="00475981">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A5C1EFA" w14:textId="77777777" w:rsidR="00E82E0E" w:rsidRPr="00475981" w:rsidRDefault="00E82E0E" w:rsidP="00E82E0E">
            <w:pPr>
              <w:tabs>
                <w:tab w:val="left" w:pos="0"/>
              </w:tabs>
              <w:jc w:val="center"/>
              <w:outlineLvl w:val="0"/>
              <w:rPr>
                <w:rFonts w:ascii="Arial" w:hAnsi="Arial" w:cs="Arial"/>
                <w:b/>
                <w:bCs/>
              </w:rPr>
            </w:pPr>
            <w:r>
              <w:rPr>
                <w:rFonts w:ascii="Arial" w:hAnsi="Arial" w:cs="Arial"/>
                <w:b/>
                <w:bCs/>
              </w:rPr>
              <w:t>Revisions</w:t>
            </w:r>
          </w:p>
        </w:tc>
      </w:tr>
      <w:tr w:rsidR="00E82E0E" w:rsidRPr="00475981" w14:paraId="2618F304" w14:textId="77777777" w:rsidTr="2A8F6FEF">
        <w:tc>
          <w:tcPr>
            <w:tcW w:w="877" w:type="dxa"/>
            <w:tcBorders>
              <w:top w:val="single" w:sz="4" w:space="0" w:color="auto"/>
              <w:left w:val="single" w:sz="4" w:space="0" w:color="auto"/>
              <w:bottom w:val="single" w:sz="4" w:space="0" w:color="auto"/>
              <w:right w:val="single" w:sz="4" w:space="0" w:color="auto"/>
            </w:tcBorders>
            <w:hideMark/>
          </w:tcPr>
          <w:p w14:paraId="15885F77" w14:textId="77777777" w:rsidR="00E82E0E" w:rsidRPr="00475981" w:rsidRDefault="00E82E0E" w:rsidP="2A8F6FEF">
            <w:pPr>
              <w:jc w:val="center"/>
              <w:outlineLvl w:val="0"/>
              <w:rPr>
                <w:rFonts w:ascii="Arial" w:hAnsi="Arial" w:cs="Arial"/>
                <w:b/>
                <w:bCs/>
              </w:rPr>
            </w:pPr>
            <w:r w:rsidRPr="2A8F6FEF">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2BC311A1" w14:textId="58A41369" w:rsidR="00E82E0E" w:rsidRDefault="00E82E0E" w:rsidP="2A8F6FEF">
            <w:pPr>
              <w:jc w:val="center"/>
              <w:outlineLvl w:val="0"/>
              <w:rPr>
                <w:rFonts w:ascii="Arial" w:hAnsi="Arial" w:cs="Arial"/>
                <w:b/>
                <w:bCs/>
              </w:rPr>
            </w:pPr>
            <w:r w:rsidRPr="2A8F6FEF">
              <w:rPr>
                <w:rFonts w:ascii="Arial" w:hAnsi="Arial" w:cs="Arial"/>
                <w:b/>
                <w:bCs/>
              </w:rPr>
              <w:t>Section 3.13.14</w:t>
            </w:r>
          </w:p>
          <w:p w14:paraId="75880635" w14:textId="77777777" w:rsidR="00E82E0E" w:rsidRPr="00475981" w:rsidRDefault="00E82E0E" w:rsidP="2A8F6FEF">
            <w:pPr>
              <w:jc w:val="center"/>
              <w:outlineLvl w:val="0"/>
              <w:rPr>
                <w:rFonts w:ascii="Arial" w:hAnsi="Arial" w:cs="Arial"/>
                <w:b/>
                <w:bCs/>
              </w:rPr>
            </w:pPr>
            <w:r w:rsidRPr="2A8F6FEF">
              <w:rPr>
                <w:rFonts w:ascii="Arial" w:hAnsi="Arial" w:cs="Arial"/>
                <w:b/>
                <w:bCs/>
              </w:rPr>
              <w:t xml:space="preserve">Certification Regarding Prohibited Activities with Russia or Belarus </w:t>
            </w:r>
          </w:p>
        </w:tc>
        <w:tc>
          <w:tcPr>
            <w:tcW w:w="7200" w:type="dxa"/>
            <w:tcBorders>
              <w:top w:val="single" w:sz="4" w:space="0" w:color="auto"/>
              <w:left w:val="single" w:sz="4" w:space="0" w:color="auto"/>
              <w:bottom w:val="single" w:sz="4" w:space="0" w:color="auto"/>
              <w:right w:val="single" w:sz="4" w:space="0" w:color="auto"/>
            </w:tcBorders>
          </w:tcPr>
          <w:p w14:paraId="7E630C59" w14:textId="77777777" w:rsidR="00E82E0E" w:rsidRPr="00E5528C" w:rsidRDefault="00E82E0E" w:rsidP="00A6162A">
            <w:pPr>
              <w:tabs>
                <w:tab w:val="left" w:pos="0"/>
              </w:tabs>
              <w:outlineLvl w:val="0"/>
              <w:rPr>
                <w:rFonts w:ascii="Arial" w:hAnsi="Arial" w:cs="Arial"/>
              </w:rPr>
            </w:pPr>
            <w:r w:rsidRPr="00E5528C">
              <w:rPr>
                <w:rFonts w:ascii="Arial" w:hAnsi="Arial" w:cs="Arial"/>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38DD9E28" w14:textId="77777777" w:rsidR="00E82E0E" w:rsidRPr="00E5528C" w:rsidRDefault="00E82E0E" w:rsidP="00A6162A">
            <w:pPr>
              <w:tabs>
                <w:tab w:val="left" w:pos="0"/>
              </w:tabs>
              <w:outlineLvl w:val="0"/>
              <w:rPr>
                <w:rFonts w:ascii="Arial" w:hAnsi="Arial" w:cs="Arial"/>
              </w:rPr>
            </w:pPr>
          </w:p>
          <w:p w14:paraId="290926B2" w14:textId="77777777" w:rsidR="00E82E0E" w:rsidRPr="00E5528C" w:rsidRDefault="00E82E0E" w:rsidP="00A6162A">
            <w:pPr>
              <w:tabs>
                <w:tab w:val="left" w:pos="0"/>
              </w:tabs>
              <w:outlineLvl w:val="0"/>
              <w:rPr>
                <w:rFonts w:ascii="Arial" w:hAnsi="Arial" w:cs="Arial"/>
              </w:rPr>
            </w:pPr>
            <w:r w:rsidRPr="00E5528C">
              <w:rPr>
                <w:rFonts w:ascii="Arial" w:hAnsi="Arial" w:cs="Arial"/>
              </w:rPr>
              <w:t>If you certify that the bidder is engaged in activities prohibited by P.L. 2022, c. 3, the bidder shall have 90 days to cease engaging in any prohibited activities and on or before the 90th day after this certification, shall provide an updated certification.  If the bidder does not provide the updated certification or at that time cannot certify on behalf of the entity that it is not engaged in prohibited activities, the State shall not award the business entity any contracts, renew any contracts, and shall be required to terminate any contract(s) the business entity holds with the State that were issued on or after the effective date of P.L. 2022, c. 3.</w:t>
            </w:r>
          </w:p>
          <w:p w14:paraId="5F1E3D0D" w14:textId="77777777" w:rsidR="00E82E0E" w:rsidRPr="00475981" w:rsidRDefault="00E82E0E" w:rsidP="00A6162A">
            <w:pPr>
              <w:tabs>
                <w:tab w:val="left" w:pos="0"/>
              </w:tabs>
              <w:outlineLvl w:val="0"/>
              <w:rPr>
                <w:rFonts w:ascii="Arial" w:hAnsi="Arial" w:cs="Arial"/>
                <w:b/>
              </w:rPr>
            </w:pPr>
          </w:p>
        </w:tc>
      </w:tr>
    </w:tbl>
    <w:p w14:paraId="26F6D367" w14:textId="4E60C766" w:rsidR="00E82E0E" w:rsidRDefault="00E82E0E" w:rsidP="00364A22">
      <w:pPr>
        <w:tabs>
          <w:tab w:val="left" w:pos="0"/>
        </w:tabs>
        <w:rPr>
          <w:rFonts w:ascii="Arial" w:hAnsi="Arial" w:cs="Arial"/>
        </w:rPr>
      </w:pPr>
    </w:p>
    <w:sectPr w:rsidR="00E82E0E"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DC45B" w14:textId="77777777" w:rsidR="00061A7B" w:rsidRDefault="00061A7B">
      <w:r>
        <w:separator/>
      </w:r>
    </w:p>
  </w:endnote>
  <w:endnote w:type="continuationSeparator" w:id="0">
    <w:p w14:paraId="6208DDF4" w14:textId="77777777" w:rsidR="00061A7B" w:rsidRDefault="00061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45A0DA88" w:rsidR="009C0858" w:rsidRDefault="009C0858">
        <w:pPr>
          <w:pStyle w:val="Footer"/>
          <w:jc w:val="center"/>
        </w:pPr>
        <w:r>
          <w:fldChar w:fldCharType="begin"/>
        </w:r>
        <w:r>
          <w:instrText xml:space="preserve"> PAGE   \* MERGEFORMAT </w:instrText>
        </w:r>
        <w:r>
          <w:fldChar w:fldCharType="separate"/>
        </w:r>
        <w:r w:rsidR="00AF1CCA">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69967" w14:textId="77777777" w:rsidR="00061A7B" w:rsidRDefault="00061A7B">
      <w:r>
        <w:separator/>
      </w:r>
    </w:p>
  </w:footnote>
  <w:footnote w:type="continuationSeparator" w:id="0">
    <w:p w14:paraId="45994D06" w14:textId="77777777" w:rsidR="00061A7B" w:rsidRDefault="00061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intelligence.xml><?xml version="1.0" encoding="utf-8"?>
<int:Intelligence xmlns:int="http://schemas.microsoft.com/office/intelligence/2019/intelligence">
  <int:IntelligenceSettings/>
  <int:Manifest>
    <int:ParagraphRange paragraphId="551293170" textId="2004318071" start="54" length="14" invalidationStart="54" invalidationLength="14" id="sKK7VhkM"/>
  </int:Manifest>
  <int:Observations>
    <int:Content id="sKK7VhkM">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erstenacker, Gary [TREAS]">
    <w15:presenceInfo w15:providerId="AD" w15:userId="S-1-5-21-3342024681-333314647-251681998-111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XtyciXFHUhRFoD6jzEyc7CuxwU3Zx5bFFGXwc46Xq5jagKrLxXi0uD+f8JdGNMhONhXsEoCQNjMkAffPYTijZw==" w:salt="yTVY3nqmOPx0/jd4kEJWMQ=="/>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433E"/>
    <w:rsid w:val="000178AC"/>
    <w:rsid w:val="00017E0E"/>
    <w:rsid w:val="0004455E"/>
    <w:rsid w:val="00047774"/>
    <w:rsid w:val="00047D91"/>
    <w:rsid w:val="00052193"/>
    <w:rsid w:val="00052433"/>
    <w:rsid w:val="000555F2"/>
    <w:rsid w:val="0006149B"/>
    <w:rsid w:val="00061A7B"/>
    <w:rsid w:val="000642F6"/>
    <w:rsid w:val="00072038"/>
    <w:rsid w:val="000764BE"/>
    <w:rsid w:val="00077457"/>
    <w:rsid w:val="00080562"/>
    <w:rsid w:val="00087AC7"/>
    <w:rsid w:val="00091696"/>
    <w:rsid w:val="000A1C70"/>
    <w:rsid w:val="000C2367"/>
    <w:rsid w:val="000C3964"/>
    <w:rsid w:val="000C579C"/>
    <w:rsid w:val="000C7991"/>
    <w:rsid w:val="000D0811"/>
    <w:rsid w:val="000F21AF"/>
    <w:rsid w:val="00100757"/>
    <w:rsid w:val="001036B6"/>
    <w:rsid w:val="001130EC"/>
    <w:rsid w:val="001156D9"/>
    <w:rsid w:val="001236A1"/>
    <w:rsid w:val="001265C6"/>
    <w:rsid w:val="00150D3C"/>
    <w:rsid w:val="00152670"/>
    <w:rsid w:val="00160E56"/>
    <w:rsid w:val="0016688C"/>
    <w:rsid w:val="00194DDF"/>
    <w:rsid w:val="00195658"/>
    <w:rsid w:val="001C0124"/>
    <w:rsid w:val="001C4E0F"/>
    <w:rsid w:val="001D1ABC"/>
    <w:rsid w:val="001D713D"/>
    <w:rsid w:val="001E41C4"/>
    <w:rsid w:val="001F34F3"/>
    <w:rsid w:val="001F5A57"/>
    <w:rsid w:val="0020175D"/>
    <w:rsid w:val="00202F19"/>
    <w:rsid w:val="00212CF7"/>
    <w:rsid w:val="00214CCA"/>
    <w:rsid w:val="00236840"/>
    <w:rsid w:val="002420F8"/>
    <w:rsid w:val="00257D6E"/>
    <w:rsid w:val="00260851"/>
    <w:rsid w:val="0026300F"/>
    <w:rsid w:val="002673BF"/>
    <w:rsid w:val="00271544"/>
    <w:rsid w:val="002745C5"/>
    <w:rsid w:val="002844DD"/>
    <w:rsid w:val="00285BF3"/>
    <w:rsid w:val="002C139E"/>
    <w:rsid w:val="002C1484"/>
    <w:rsid w:val="002C1B1D"/>
    <w:rsid w:val="002C54B7"/>
    <w:rsid w:val="002D38C7"/>
    <w:rsid w:val="002E73E6"/>
    <w:rsid w:val="002F1449"/>
    <w:rsid w:val="002F649B"/>
    <w:rsid w:val="00300E53"/>
    <w:rsid w:val="003048CF"/>
    <w:rsid w:val="00305B6D"/>
    <w:rsid w:val="003069D9"/>
    <w:rsid w:val="00307BB3"/>
    <w:rsid w:val="00312D7D"/>
    <w:rsid w:val="00316069"/>
    <w:rsid w:val="00322697"/>
    <w:rsid w:val="00326DC4"/>
    <w:rsid w:val="0032707C"/>
    <w:rsid w:val="00333CFE"/>
    <w:rsid w:val="0034222F"/>
    <w:rsid w:val="003573C3"/>
    <w:rsid w:val="00364A22"/>
    <w:rsid w:val="00372C16"/>
    <w:rsid w:val="003751DF"/>
    <w:rsid w:val="0037646A"/>
    <w:rsid w:val="00391DE8"/>
    <w:rsid w:val="00392D39"/>
    <w:rsid w:val="0039648D"/>
    <w:rsid w:val="003A06BA"/>
    <w:rsid w:val="003A6545"/>
    <w:rsid w:val="003A76EC"/>
    <w:rsid w:val="003B1D63"/>
    <w:rsid w:val="003D02FC"/>
    <w:rsid w:val="003D747D"/>
    <w:rsid w:val="003E7532"/>
    <w:rsid w:val="003F2A90"/>
    <w:rsid w:val="003F6A05"/>
    <w:rsid w:val="003F7837"/>
    <w:rsid w:val="00402369"/>
    <w:rsid w:val="00407B82"/>
    <w:rsid w:val="00417A2E"/>
    <w:rsid w:val="00425535"/>
    <w:rsid w:val="00427EBD"/>
    <w:rsid w:val="004315E8"/>
    <w:rsid w:val="00431E1F"/>
    <w:rsid w:val="004355EF"/>
    <w:rsid w:val="0043667E"/>
    <w:rsid w:val="00436D34"/>
    <w:rsid w:val="00437030"/>
    <w:rsid w:val="00446F52"/>
    <w:rsid w:val="004731D4"/>
    <w:rsid w:val="00476106"/>
    <w:rsid w:val="00484663"/>
    <w:rsid w:val="00490B0F"/>
    <w:rsid w:val="004A0576"/>
    <w:rsid w:val="004A121D"/>
    <w:rsid w:val="004A7DA7"/>
    <w:rsid w:val="004B64CC"/>
    <w:rsid w:val="004C13A5"/>
    <w:rsid w:val="004C417C"/>
    <w:rsid w:val="004C48D4"/>
    <w:rsid w:val="004D1CBC"/>
    <w:rsid w:val="004D39D7"/>
    <w:rsid w:val="004E1F6B"/>
    <w:rsid w:val="004E32C5"/>
    <w:rsid w:val="004E725B"/>
    <w:rsid w:val="004F3445"/>
    <w:rsid w:val="004F3C89"/>
    <w:rsid w:val="004F542C"/>
    <w:rsid w:val="00502120"/>
    <w:rsid w:val="005175DC"/>
    <w:rsid w:val="005271D3"/>
    <w:rsid w:val="0053372D"/>
    <w:rsid w:val="0054794A"/>
    <w:rsid w:val="00551AC7"/>
    <w:rsid w:val="00560578"/>
    <w:rsid w:val="005654E0"/>
    <w:rsid w:val="005659BE"/>
    <w:rsid w:val="005663AD"/>
    <w:rsid w:val="00567F16"/>
    <w:rsid w:val="00572F24"/>
    <w:rsid w:val="005748C4"/>
    <w:rsid w:val="0057738C"/>
    <w:rsid w:val="0058187A"/>
    <w:rsid w:val="005840EA"/>
    <w:rsid w:val="0058635F"/>
    <w:rsid w:val="005B132E"/>
    <w:rsid w:val="005B45B3"/>
    <w:rsid w:val="005B7B28"/>
    <w:rsid w:val="005D1FD3"/>
    <w:rsid w:val="005D5F8B"/>
    <w:rsid w:val="005E3AEA"/>
    <w:rsid w:val="005E7D9D"/>
    <w:rsid w:val="005F3A74"/>
    <w:rsid w:val="005F4E40"/>
    <w:rsid w:val="0060791C"/>
    <w:rsid w:val="00610AAA"/>
    <w:rsid w:val="00610ADE"/>
    <w:rsid w:val="00613038"/>
    <w:rsid w:val="006164BA"/>
    <w:rsid w:val="00634E54"/>
    <w:rsid w:val="00646784"/>
    <w:rsid w:val="0065658D"/>
    <w:rsid w:val="00656A1D"/>
    <w:rsid w:val="00670FCB"/>
    <w:rsid w:val="006848B7"/>
    <w:rsid w:val="006A23EA"/>
    <w:rsid w:val="006A3DE5"/>
    <w:rsid w:val="006A45AC"/>
    <w:rsid w:val="006B3833"/>
    <w:rsid w:val="006C2C1E"/>
    <w:rsid w:val="006C37AB"/>
    <w:rsid w:val="006C5427"/>
    <w:rsid w:val="006D2967"/>
    <w:rsid w:val="006D6EE7"/>
    <w:rsid w:val="006E6FF8"/>
    <w:rsid w:val="006E7496"/>
    <w:rsid w:val="006F0539"/>
    <w:rsid w:val="006F26B6"/>
    <w:rsid w:val="00701020"/>
    <w:rsid w:val="0071384F"/>
    <w:rsid w:val="00721BC8"/>
    <w:rsid w:val="00734EEB"/>
    <w:rsid w:val="00763AA5"/>
    <w:rsid w:val="00765948"/>
    <w:rsid w:val="007677A8"/>
    <w:rsid w:val="00776521"/>
    <w:rsid w:val="00776D84"/>
    <w:rsid w:val="00780679"/>
    <w:rsid w:val="007826CD"/>
    <w:rsid w:val="00785AFC"/>
    <w:rsid w:val="007A04E8"/>
    <w:rsid w:val="007A173B"/>
    <w:rsid w:val="007A5014"/>
    <w:rsid w:val="007A5F35"/>
    <w:rsid w:val="007A7099"/>
    <w:rsid w:val="007C06FF"/>
    <w:rsid w:val="007C2585"/>
    <w:rsid w:val="007C31B3"/>
    <w:rsid w:val="007C397A"/>
    <w:rsid w:val="007C3B8D"/>
    <w:rsid w:val="007C56C0"/>
    <w:rsid w:val="007D1D98"/>
    <w:rsid w:val="007D29E3"/>
    <w:rsid w:val="007E2D30"/>
    <w:rsid w:val="007E56C8"/>
    <w:rsid w:val="008049AC"/>
    <w:rsid w:val="00804A53"/>
    <w:rsid w:val="008062EE"/>
    <w:rsid w:val="008076AC"/>
    <w:rsid w:val="008137DB"/>
    <w:rsid w:val="00815E39"/>
    <w:rsid w:val="00816EA4"/>
    <w:rsid w:val="0082019A"/>
    <w:rsid w:val="00825F79"/>
    <w:rsid w:val="0083400C"/>
    <w:rsid w:val="00844F0D"/>
    <w:rsid w:val="00853E81"/>
    <w:rsid w:val="00855F21"/>
    <w:rsid w:val="00877FF1"/>
    <w:rsid w:val="00883737"/>
    <w:rsid w:val="00884C9E"/>
    <w:rsid w:val="008918DF"/>
    <w:rsid w:val="008A689F"/>
    <w:rsid w:val="008B4560"/>
    <w:rsid w:val="008B739F"/>
    <w:rsid w:val="008D3A86"/>
    <w:rsid w:val="008E50C7"/>
    <w:rsid w:val="008F4B69"/>
    <w:rsid w:val="008F75E9"/>
    <w:rsid w:val="0091092B"/>
    <w:rsid w:val="00913C2C"/>
    <w:rsid w:val="00917A01"/>
    <w:rsid w:val="009225CB"/>
    <w:rsid w:val="00922819"/>
    <w:rsid w:val="00923970"/>
    <w:rsid w:val="00934725"/>
    <w:rsid w:val="00954320"/>
    <w:rsid w:val="00954529"/>
    <w:rsid w:val="00963B9C"/>
    <w:rsid w:val="00980AC4"/>
    <w:rsid w:val="00990CED"/>
    <w:rsid w:val="00993884"/>
    <w:rsid w:val="009B24D3"/>
    <w:rsid w:val="009B5276"/>
    <w:rsid w:val="009B63E6"/>
    <w:rsid w:val="009B78A6"/>
    <w:rsid w:val="009C03A9"/>
    <w:rsid w:val="009C0858"/>
    <w:rsid w:val="009C4E02"/>
    <w:rsid w:val="009C76AA"/>
    <w:rsid w:val="009D198D"/>
    <w:rsid w:val="009D2175"/>
    <w:rsid w:val="009D676C"/>
    <w:rsid w:val="009E389F"/>
    <w:rsid w:val="009F1316"/>
    <w:rsid w:val="009F527D"/>
    <w:rsid w:val="009F63C8"/>
    <w:rsid w:val="00A0192E"/>
    <w:rsid w:val="00A0222F"/>
    <w:rsid w:val="00A02297"/>
    <w:rsid w:val="00A21084"/>
    <w:rsid w:val="00A214DB"/>
    <w:rsid w:val="00A224ED"/>
    <w:rsid w:val="00A233DA"/>
    <w:rsid w:val="00A30216"/>
    <w:rsid w:val="00A33D3A"/>
    <w:rsid w:val="00A341A0"/>
    <w:rsid w:val="00A359EF"/>
    <w:rsid w:val="00A40774"/>
    <w:rsid w:val="00A51E71"/>
    <w:rsid w:val="00A527F9"/>
    <w:rsid w:val="00A6113F"/>
    <w:rsid w:val="00A615C9"/>
    <w:rsid w:val="00A8091E"/>
    <w:rsid w:val="00A84B37"/>
    <w:rsid w:val="00A8549A"/>
    <w:rsid w:val="00AA2C37"/>
    <w:rsid w:val="00AA3920"/>
    <w:rsid w:val="00AA66C9"/>
    <w:rsid w:val="00AB72B8"/>
    <w:rsid w:val="00AD3D3C"/>
    <w:rsid w:val="00AF17BE"/>
    <w:rsid w:val="00AF1CCA"/>
    <w:rsid w:val="00AF2E4F"/>
    <w:rsid w:val="00AF5F57"/>
    <w:rsid w:val="00B1392F"/>
    <w:rsid w:val="00B2669F"/>
    <w:rsid w:val="00B3763D"/>
    <w:rsid w:val="00B432C3"/>
    <w:rsid w:val="00B54579"/>
    <w:rsid w:val="00B555FD"/>
    <w:rsid w:val="00B55897"/>
    <w:rsid w:val="00B56576"/>
    <w:rsid w:val="00B6433F"/>
    <w:rsid w:val="00B664C5"/>
    <w:rsid w:val="00B7192C"/>
    <w:rsid w:val="00B80C92"/>
    <w:rsid w:val="00B842BD"/>
    <w:rsid w:val="00B84DB4"/>
    <w:rsid w:val="00B92AC8"/>
    <w:rsid w:val="00B9391C"/>
    <w:rsid w:val="00B94666"/>
    <w:rsid w:val="00BC21C1"/>
    <w:rsid w:val="00BC4F10"/>
    <w:rsid w:val="00BC7C61"/>
    <w:rsid w:val="00BD378C"/>
    <w:rsid w:val="00BD693F"/>
    <w:rsid w:val="00BF5170"/>
    <w:rsid w:val="00C021F8"/>
    <w:rsid w:val="00C06423"/>
    <w:rsid w:val="00C12204"/>
    <w:rsid w:val="00C12A48"/>
    <w:rsid w:val="00C16006"/>
    <w:rsid w:val="00C162F6"/>
    <w:rsid w:val="00C27745"/>
    <w:rsid w:val="00C34732"/>
    <w:rsid w:val="00C41CB6"/>
    <w:rsid w:val="00C45AB4"/>
    <w:rsid w:val="00C56198"/>
    <w:rsid w:val="00C564E7"/>
    <w:rsid w:val="00C60DC5"/>
    <w:rsid w:val="00C75E38"/>
    <w:rsid w:val="00C83977"/>
    <w:rsid w:val="00C95FCD"/>
    <w:rsid w:val="00CA4F0D"/>
    <w:rsid w:val="00CB3A9A"/>
    <w:rsid w:val="00CB4073"/>
    <w:rsid w:val="00CC2CBB"/>
    <w:rsid w:val="00CD623A"/>
    <w:rsid w:val="00CE1914"/>
    <w:rsid w:val="00CF236D"/>
    <w:rsid w:val="00CF3D21"/>
    <w:rsid w:val="00D057E9"/>
    <w:rsid w:val="00D2037F"/>
    <w:rsid w:val="00D33B5E"/>
    <w:rsid w:val="00D36CCD"/>
    <w:rsid w:val="00D449F7"/>
    <w:rsid w:val="00D45D93"/>
    <w:rsid w:val="00D55DDC"/>
    <w:rsid w:val="00D705AB"/>
    <w:rsid w:val="00D75306"/>
    <w:rsid w:val="00D91263"/>
    <w:rsid w:val="00D91B32"/>
    <w:rsid w:val="00DC72EC"/>
    <w:rsid w:val="00DD6116"/>
    <w:rsid w:val="00DF4E98"/>
    <w:rsid w:val="00DF7A5F"/>
    <w:rsid w:val="00E001C4"/>
    <w:rsid w:val="00E02D77"/>
    <w:rsid w:val="00E07168"/>
    <w:rsid w:val="00E1253F"/>
    <w:rsid w:val="00E14372"/>
    <w:rsid w:val="00E14B7B"/>
    <w:rsid w:val="00E23136"/>
    <w:rsid w:val="00E242AB"/>
    <w:rsid w:val="00E35E58"/>
    <w:rsid w:val="00E4652C"/>
    <w:rsid w:val="00E61D3A"/>
    <w:rsid w:val="00E64C53"/>
    <w:rsid w:val="00E67791"/>
    <w:rsid w:val="00E76F39"/>
    <w:rsid w:val="00E76FD4"/>
    <w:rsid w:val="00E805CF"/>
    <w:rsid w:val="00E807AD"/>
    <w:rsid w:val="00E81727"/>
    <w:rsid w:val="00E82E0E"/>
    <w:rsid w:val="00E90D91"/>
    <w:rsid w:val="00E92ADD"/>
    <w:rsid w:val="00E945C1"/>
    <w:rsid w:val="00E9611F"/>
    <w:rsid w:val="00E97321"/>
    <w:rsid w:val="00EA330C"/>
    <w:rsid w:val="00EB3E79"/>
    <w:rsid w:val="00EB557F"/>
    <w:rsid w:val="00EC4041"/>
    <w:rsid w:val="00EC5F73"/>
    <w:rsid w:val="00ED3B68"/>
    <w:rsid w:val="00ED624D"/>
    <w:rsid w:val="00EE31B0"/>
    <w:rsid w:val="00EF7D4E"/>
    <w:rsid w:val="00F043D3"/>
    <w:rsid w:val="00F05D01"/>
    <w:rsid w:val="00F13250"/>
    <w:rsid w:val="00F157C9"/>
    <w:rsid w:val="00F33D80"/>
    <w:rsid w:val="00F3434F"/>
    <w:rsid w:val="00F34973"/>
    <w:rsid w:val="00F401B4"/>
    <w:rsid w:val="00F40A08"/>
    <w:rsid w:val="00F47276"/>
    <w:rsid w:val="00F52E4E"/>
    <w:rsid w:val="00F5631B"/>
    <w:rsid w:val="00F63017"/>
    <w:rsid w:val="00F75EFF"/>
    <w:rsid w:val="00F95D79"/>
    <w:rsid w:val="00FA0A5A"/>
    <w:rsid w:val="00FA1383"/>
    <w:rsid w:val="00FA59AD"/>
    <w:rsid w:val="00FA7242"/>
    <w:rsid w:val="00FB0B52"/>
    <w:rsid w:val="00FB2462"/>
    <w:rsid w:val="00FB552D"/>
    <w:rsid w:val="00FB6B05"/>
    <w:rsid w:val="00FC24AA"/>
    <w:rsid w:val="00FC529C"/>
    <w:rsid w:val="00FD1ED5"/>
    <w:rsid w:val="00FE309F"/>
    <w:rsid w:val="00FF722E"/>
    <w:rsid w:val="177F941B"/>
    <w:rsid w:val="2A8F6FEF"/>
    <w:rsid w:val="5D3919AC"/>
    <w:rsid w:val="67E5D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normaltextrun">
    <w:name w:val="normaltextrun"/>
    <w:basedOn w:val="DefaultParagraphFont"/>
    <w:rsid w:val="00ED624D"/>
  </w:style>
  <w:style w:type="character" w:customStyle="1" w:styleId="eop">
    <w:name w:val="eop"/>
    <w:basedOn w:val="DefaultParagraphFont"/>
    <w:rsid w:val="00ED624D"/>
  </w:style>
  <w:style w:type="paragraph" w:customStyle="1" w:styleId="paragraph">
    <w:name w:val="paragraph"/>
    <w:basedOn w:val="Normal"/>
    <w:rsid w:val="00ED624D"/>
    <w:pPr>
      <w:spacing w:before="100" w:beforeAutospacing="1" w:after="100" w:afterAutospacing="1"/>
    </w:pPr>
    <w:rPr>
      <w:sz w:val="24"/>
      <w:szCs w:val="24"/>
    </w:rPr>
  </w:style>
  <w:style w:type="character" w:styleId="Hyperlink">
    <w:name w:val="Hyperlink"/>
    <w:basedOn w:val="DefaultParagraphFont"/>
    <w:uiPriority w:val="99"/>
    <w:rsid w:val="00D36CCD"/>
    <w:rPr>
      <w:color w:val="0000FF"/>
      <w:u w:val="single"/>
    </w:rPr>
  </w:style>
  <w:style w:type="character" w:customStyle="1" w:styleId="ListParagraphChar">
    <w:name w:val="List Paragraph Char"/>
    <w:aliases w:val="Bullet List Char,numbered Char,FooterText Char,List Bulletized Char,B1 paragraph Char"/>
    <w:link w:val="ListParagraph"/>
    <w:uiPriority w:val="34"/>
    <w:locked/>
    <w:rsid w:val="004D1CBC"/>
  </w:style>
  <w:style w:type="character" w:styleId="FollowedHyperlink">
    <w:name w:val="FollowedHyperlink"/>
    <w:basedOn w:val="DefaultParagraphFont"/>
    <w:semiHidden/>
    <w:unhideWhenUsed/>
    <w:rsid w:val="006F053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450">
      <w:bodyDiv w:val="1"/>
      <w:marLeft w:val="0"/>
      <w:marRight w:val="0"/>
      <w:marTop w:val="0"/>
      <w:marBottom w:val="0"/>
      <w:divBdr>
        <w:top w:val="none" w:sz="0" w:space="0" w:color="auto"/>
        <w:left w:val="none" w:sz="0" w:space="0" w:color="auto"/>
        <w:bottom w:val="none" w:sz="0" w:space="0" w:color="auto"/>
        <w:right w:val="none" w:sz="0" w:space="0" w:color="auto"/>
      </w:divBdr>
    </w:div>
    <w:div w:id="80177833">
      <w:bodyDiv w:val="1"/>
      <w:marLeft w:val="0"/>
      <w:marRight w:val="0"/>
      <w:marTop w:val="0"/>
      <w:marBottom w:val="0"/>
      <w:divBdr>
        <w:top w:val="none" w:sz="0" w:space="0" w:color="auto"/>
        <w:left w:val="none" w:sz="0" w:space="0" w:color="auto"/>
        <w:bottom w:val="none" w:sz="0" w:space="0" w:color="auto"/>
        <w:right w:val="none" w:sz="0" w:space="0" w:color="auto"/>
      </w:divBdr>
    </w:div>
    <w:div w:id="84573789">
      <w:bodyDiv w:val="1"/>
      <w:marLeft w:val="0"/>
      <w:marRight w:val="0"/>
      <w:marTop w:val="0"/>
      <w:marBottom w:val="0"/>
      <w:divBdr>
        <w:top w:val="none" w:sz="0" w:space="0" w:color="auto"/>
        <w:left w:val="none" w:sz="0" w:space="0" w:color="auto"/>
        <w:bottom w:val="none" w:sz="0" w:space="0" w:color="auto"/>
        <w:right w:val="none" w:sz="0" w:space="0" w:color="auto"/>
      </w:divBdr>
    </w:div>
    <w:div w:id="103691813">
      <w:bodyDiv w:val="1"/>
      <w:marLeft w:val="0"/>
      <w:marRight w:val="0"/>
      <w:marTop w:val="0"/>
      <w:marBottom w:val="0"/>
      <w:divBdr>
        <w:top w:val="none" w:sz="0" w:space="0" w:color="auto"/>
        <w:left w:val="none" w:sz="0" w:space="0" w:color="auto"/>
        <w:bottom w:val="none" w:sz="0" w:space="0" w:color="auto"/>
        <w:right w:val="none" w:sz="0" w:space="0" w:color="auto"/>
      </w:divBdr>
    </w:div>
    <w:div w:id="158814341">
      <w:bodyDiv w:val="1"/>
      <w:marLeft w:val="0"/>
      <w:marRight w:val="0"/>
      <w:marTop w:val="0"/>
      <w:marBottom w:val="0"/>
      <w:divBdr>
        <w:top w:val="none" w:sz="0" w:space="0" w:color="auto"/>
        <w:left w:val="none" w:sz="0" w:space="0" w:color="auto"/>
        <w:bottom w:val="none" w:sz="0" w:space="0" w:color="auto"/>
        <w:right w:val="none" w:sz="0" w:space="0" w:color="auto"/>
      </w:divBdr>
    </w:div>
    <w:div w:id="170343977">
      <w:bodyDiv w:val="1"/>
      <w:marLeft w:val="0"/>
      <w:marRight w:val="0"/>
      <w:marTop w:val="0"/>
      <w:marBottom w:val="0"/>
      <w:divBdr>
        <w:top w:val="none" w:sz="0" w:space="0" w:color="auto"/>
        <w:left w:val="none" w:sz="0" w:space="0" w:color="auto"/>
        <w:bottom w:val="none" w:sz="0" w:space="0" w:color="auto"/>
        <w:right w:val="none" w:sz="0" w:space="0" w:color="auto"/>
      </w:divBdr>
    </w:div>
    <w:div w:id="17465635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7474135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61721321">
      <w:bodyDiv w:val="1"/>
      <w:marLeft w:val="0"/>
      <w:marRight w:val="0"/>
      <w:marTop w:val="0"/>
      <w:marBottom w:val="0"/>
      <w:divBdr>
        <w:top w:val="none" w:sz="0" w:space="0" w:color="auto"/>
        <w:left w:val="none" w:sz="0" w:space="0" w:color="auto"/>
        <w:bottom w:val="none" w:sz="0" w:space="0" w:color="auto"/>
        <w:right w:val="none" w:sz="0" w:space="0" w:color="auto"/>
      </w:divBdr>
    </w:div>
    <w:div w:id="70880016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55120465">
      <w:bodyDiv w:val="1"/>
      <w:marLeft w:val="0"/>
      <w:marRight w:val="0"/>
      <w:marTop w:val="0"/>
      <w:marBottom w:val="0"/>
      <w:divBdr>
        <w:top w:val="none" w:sz="0" w:space="0" w:color="auto"/>
        <w:left w:val="none" w:sz="0" w:space="0" w:color="auto"/>
        <w:bottom w:val="none" w:sz="0" w:space="0" w:color="auto"/>
        <w:right w:val="none" w:sz="0" w:space="0" w:color="auto"/>
      </w:divBdr>
    </w:div>
    <w:div w:id="1123499653">
      <w:bodyDiv w:val="1"/>
      <w:marLeft w:val="0"/>
      <w:marRight w:val="0"/>
      <w:marTop w:val="0"/>
      <w:marBottom w:val="0"/>
      <w:divBdr>
        <w:top w:val="none" w:sz="0" w:space="0" w:color="auto"/>
        <w:left w:val="none" w:sz="0" w:space="0" w:color="auto"/>
        <w:bottom w:val="none" w:sz="0" w:space="0" w:color="auto"/>
        <w:right w:val="none" w:sz="0" w:space="0" w:color="auto"/>
      </w:divBdr>
    </w:div>
    <w:div w:id="1292592484">
      <w:bodyDiv w:val="1"/>
      <w:marLeft w:val="0"/>
      <w:marRight w:val="0"/>
      <w:marTop w:val="0"/>
      <w:marBottom w:val="0"/>
      <w:divBdr>
        <w:top w:val="none" w:sz="0" w:space="0" w:color="auto"/>
        <w:left w:val="none" w:sz="0" w:space="0" w:color="auto"/>
        <w:bottom w:val="none" w:sz="0" w:space="0" w:color="auto"/>
        <w:right w:val="none" w:sz="0" w:space="0" w:color="auto"/>
      </w:divBdr>
    </w:div>
    <w:div w:id="1364788163">
      <w:bodyDiv w:val="1"/>
      <w:marLeft w:val="0"/>
      <w:marRight w:val="0"/>
      <w:marTop w:val="0"/>
      <w:marBottom w:val="0"/>
      <w:divBdr>
        <w:top w:val="none" w:sz="0" w:space="0" w:color="auto"/>
        <w:left w:val="none" w:sz="0" w:space="0" w:color="auto"/>
        <w:bottom w:val="none" w:sz="0" w:space="0" w:color="auto"/>
        <w:right w:val="none" w:sz="0" w:space="0" w:color="auto"/>
      </w:divBdr>
    </w:div>
    <w:div w:id="1380781026">
      <w:bodyDiv w:val="1"/>
      <w:marLeft w:val="0"/>
      <w:marRight w:val="0"/>
      <w:marTop w:val="0"/>
      <w:marBottom w:val="0"/>
      <w:divBdr>
        <w:top w:val="none" w:sz="0" w:space="0" w:color="auto"/>
        <w:left w:val="none" w:sz="0" w:space="0" w:color="auto"/>
        <w:bottom w:val="none" w:sz="0" w:space="0" w:color="auto"/>
        <w:right w:val="none" w:sz="0" w:space="0" w:color="auto"/>
      </w:divBdr>
    </w:div>
    <w:div w:id="1388914771">
      <w:bodyDiv w:val="1"/>
      <w:marLeft w:val="0"/>
      <w:marRight w:val="0"/>
      <w:marTop w:val="0"/>
      <w:marBottom w:val="0"/>
      <w:divBdr>
        <w:top w:val="none" w:sz="0" w:space="0" w:color="auto"/>
        <w:left w:val="none" w:sz="0" w:space="0" w:color="auto"/>
        <w:bottom w:val="none" w:sz="0" w:space="0" w:color="auto"/>
        <w:right w:val="none" w:sz="0" w:space="0" w:color="auto"/>
      </w:divBdr>
      <w:divsChild>
        <w:div w:id="341125862">
          <w:marLeft w:val="0"/>
          <w:marRight w:val="0"/>
          <w:marTop w:val="0"/>
          <w:marBottom w:val="0"/>
          <w:divBdr>
            <w:top w:val="none" w:sz="0" w:space="0" w:color="auto"/>
            <w:left w:val="none" w:sz="0" w:space="0" w:color="auto"/>
            <w:bottom w:val="none" w:sz="0" w:space="0" w:color="auto"/>
            <w:right w:val="none" w:sz="0" w:space="0" w:color="auto"/>
          </w:divBdr>
        </w:div>
        <w:div w:id="1537155238">
          <w:marLeft w:val="0"/>
          <w:marRight w:val="0"/>
          <w:marTop w:val="0"/>
          <w:marBottom w:val="0"/>
          <w:divBdr>
            <w:top w:val="none" w:sz="0" w:space="0" w:color="auto"/>
            <w:left w:val="none" w:sz="0" w:space="0" w:color="auto"/>
            <w:bottom w:val="none" w:sz="0" w:space="0" w:color="auto"/>
            <w:right w:val="none" w:sz="0" w:space="0" w:color="auto"/>
          </w:divBdr>
        </w:div>
        <w:div w:id="399716439">
          <w:marLeft w:val="0"/>
          <w:marRight w:val="0"/>
          <w:marTop w:val="0"/>
          <w:marBottom w:val="0"/>
          <w:divBdr>
            <w:top w:val="none" w:sz="0" w:space="0" w:color="auto"/>
            <w:left w:val="none" w:sz="0" w:space="0" w:color="auto"/>
            <w:bottom w:val="none" w:sz="0" w:space="0" w:color="auto"/>
            <w:right w:val="none" w:sz="0" w:space="0" w:color="auto"/>
          </w:divBdr>
        </w:div>
        <w:div w:id="455417079">
          <w:marLeft w:val="0"/>
          <w:marRight w:val="0"/>
          <w:marTop w:val="0"/>
          <w:marBottom w:val="0"/>
          <w:divBdr>
            <w:top w:val="none" w:sz="0" w:space="0" w:color="auto"/>
            <w:left w:val="none" w:sz="0" w:space="0" w:color="auto"/>
            <w:bottom w:val="none" w:sz="0" w:space="0" w:color="auto"/>
            <w:right w:val="none" w:sz="0" w:space="0" w:color="auto"/>
          </w:divBdr>
        </w:div>
      </w:divsChild>
    </w:div>
    <w:div w:id="1574588520">
      <w:bodyDiv w:val="1"/>
      <w:marLeft w:val="0"/>
      <w:marRight w:val="0"/>
      <w:marTop w:val="0"/>
      <w:marBottom w:val="0"/>
      <w:divBdr>
        <w:top w:val="none" w:sz="0" w:space="0" w:color="auto"/>
        <w:left w:val="none" w:sz="0" w:space="0" w:color="auto"/>
        <w:bottom w:val="none" w:sz="0" w:space="0" w:color="auto"/>
        <w:right w:val="none" w:sz="0" w:space="0" w:color="auto"/>
      </w:divBdr>
    </w:div>
    <w:div w:id="1609464870">
      <w:bodyDiv w:val="1"/>
      <w:marLeft w:val="0"/>
      <w:marRight w:val="0"/>
      <w:marTop w:val="0"/>
      <w:marBottom w:val="0"/>
      <w:divBdr>
        <w:top w:val="none" w:sz="0" w:space="0" w:color="auto"/>
        <w:left w:val="none" w:sz="0" w:space="0" w:color="auto"/>
        <w:bottom w:val="none" w:sz="0" w:space="0" w:color="auto"/>
        <w:right w:val="none" w:sz="0" w:space="0" w:color="auto"/>
      </w:divBdr>
    </w:div>
    <w:div w:id="163991694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41950848">
      <w:bodyDiv w:val="1"/>
      <w:marLeft w:val="0"/>
      <w:marRight w:val="0"/>
      <w:marTop w:val="0"/>
      <w:marBottom w:val="0"/>
      <w:divBdr>
        <w:top w:val="none" w:sz="0" w:space="0" w:color="auto"/>
        <w:left w:val="none" w:sz="0" w:space="0" w:color="auto"/>
        <w:bottom w:val="none" w:sz="0" w:space="0" w:color="auto"/>
        <w:right w:val="none" w:sz="0" w:space="0" w:color="auto"/>
      </w:divBdr>
    </w:div>
    <w:div w:id="1948996809">
      <w:bodyDiv w:val="1"/>
      <w:marLeft w:val="0"/>
      <w:marRight w:val="0"/>
      <w:marTop w:val="0"/>
      <w:marBottom w:val="0"/>
      <w:divBdr>
        <w:top w:val="none" w:sz="0" w:space="0" w:color="auto"/>
        <w:left w:val="none" w:sz="0" w:space="0" w:color="auto"/>
        <w:bottom w:val="none" w:sz="0" w:space="0" w:color="auto"/>
        <w:right w:val="none" w:sz="0" w:space="0" w:color="auto"/>
      </w:divBdr>
    </w:div>
    <w:div w:id="1956793264">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47356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 Id="Rb5c2f2c5f6c64abd" Type="http://schemas.microsoft.com/office/2019/09/relationships/intelligence" Target="intelligenc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5" ma:contentTypeDescription="Create a new document." ma:contentTypeScope="" ma:versionID="c31d7694f55de0ba33a8cde8d9ecd358">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b319a90fdc014a45176d0025d6e0cb8c"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2F5A4AF1-37D0-4169-ACCE-2DF8F54E7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ce7e4698-9fae-424d-adc9-82aeb5fa7812"/>
    <ds:schemaRef ds:uri="http://purl.org/dc/terms/"/>
    <ds:schemaRef ds:uri="http://schemas.openxmlformats.org/package/2006/metadata/core-properties"/>
    <ds:schemaRef ds:uri="http://schemas.microsoft.com/office/2006/documentManagement/types"/>
    <ds:schemaRef ds:uri="5777b096-a70f-4a3a-8ffd-d36abe84e00f"/>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90FE5DCB-0E80-47D5-91B4-678248AFD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3</TotalTime>
  <Pages>2</Pages>
  <Words>382</Words>
  <Characters>2183</Characters>
  <Application>Microsoft Office Word</Application>
  <DocSecurity>8</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Magaya, Unalenna [TREAS]</cp:lastModifiedBy>
  <cp:revision>4</cp:revision>
  <cp:lastPrinted>2016-08-03T15:29:00Z</cp:lastPrinted>
  <dcterms:created xsi:type="dcterms:W3CDTF">2022-04-06T19:31:00Z</dcterms:created>
  <dcterms:modified xsi:type="dcterms:W3CDTF">2022-04-11T19:24:00Z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0x010100EED9B2282AF06745A41841822B09A405</vt:lpwstr>
  </property>
  <property fmtid="{D5CDD505-2E9C-101B-9397-08002B2CF9AE}" pid="4" name="_dlc_DocIdItemGuid">
    <vt:lpwstr>9036b283-51f3-4caa-969a-34ea8a86326f</vt:lpwstr>
  </property>
</Properties>
</file>