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2BC4D" w14:textId="2ECB1F5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87C0FEC" wp14:editId="1A843D1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417E1416" w14:textId="77777777" w:rsidR="00A60E4F" w:rsidRPr="0084189F" w:rsidRDefault="00A60E4F" w:rsidP="0084189F">
      <w:pPr>
        <w:spacing w:after="0" w:line="240" w:lineRule="auto"/>
        <w:jc w:val="center"/>
        <w:rPr>
          <w:sz w:val="20"/>
          <w:szCs w:val="20"/>
        </w:rPr>
      </w:pPr>
    </w:p>
    <w:p w14:paraId="6D7ED679"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Change w:id="0" w:author="Popso, Katherine [TREAS]" w:date="2022-05-02T15:27:00Z">
          <w:tblPr>
            <w:tblStyle w:val="TableGrid"/>
            <w:tblW w:w="10890" w:type="dxa"/>
            <w:tblLook w:val="04A0" w:firstRow="1" w:lastRow="0" w:firstColumn="1" w:lastColumn="0" w:noHBand="0" w:noVBand="1"/>
          </w:tblPr>
        </w:tblPrChange>
      </w:tblPr>
      <w:tblGrid>
        <w:gridCol w:w="10890"/>
        <w:tblGridChange w:id="1">
          <w:tblGrid>
            <w:gridCol w:w="5"/>
            <w:gridCol w:w="10885"/>
            <w:gridCol w:w="5"/>
          </w:tblGrid>
        </w:tblGridChange>
      </w:tblGrid>
      <w:tr w:rsidR="006B7BBC" w:rsidRPr="0084189F" w14:paraId="50525695" w14:textId="77777777" w:rsidTr="006A0AC0">
        <w:trPr>
          <w:trPrChange w:id="2" w:author="Popso, Katherine [TREAS]" w:date="2022-05-02T15:27:00Z">
            <w:trPr>
              <w:gridBefore w:val="1"/>
            </w:trPr>
          </w:trPrChange>
        </w:trPr>
        <w:tc>
          <w:tcPr>
            <w:tcW w:w="10890" w:type="dxa"/>
            <w:tcPrChange w:id="3" w:author="Popso, Katherine [TREAS]" w:date="2022-05-02T15:27:00Z">
              <w:tcPr>
                <w:tcW w:w="10890" w:type="dxa"/>
                <w:gridSpan w:val="2"/>
              </w:tcPr>
            </w:tcPrChange>
          </w:tcPr>
          <w:p w14:paraId="2A0C3195" w14:textId="1E1249E8" w:rsidR="006B7BBC" w:rsidRPr="00326370" w:rsidDel="006B7BBC" w:rsidRDefault="006B7BBC" w:rsidP="0084189F">
            <w:pPr>
              <w:rPr>
                <w:del w:id="4" w:author="Popso, Katherine [TREAS]" w:date="2022-05-02T15:27:00Z"/>
                <w:rFonts w:asciiTheme="minorHAnsi" w:hAnsiTheme="minorHAnsi"/>
                <w:b/>
                <w:bCs/>
                <w:sz w:val="36"/>
                <w:szCs w:val="36"/>
              </w:rPr>
            </w:pPr>
            <w:ins w:id="5" w:author="Popso, Katherine [TREAS]" w:date="2022-05-02T15:26:00Z">
              <w:r>
                <w:rPr>
                  <w:rFonts w:asciiTheme="minorHAnsi" w:hAnsiTheme="minorHAnsi"/>
                  <w:b/>
                  <w:bCs/>
                  <w:sz w:val="36"/>
                  <w:szCs w:val="36"/>
                </w:rPr>
                <w:t xml:space="preserve">Revised </w:t>
              </w:r>
            </w:ins>
            <w:r w:rsidRPr="00326370">
              <w:rPr>
                <w:rFonts w:asciiTheme="minorHAnsi" w:hAnsiTheme="minorHAnsi"/>
                <w:b/>
                <w:bCs/>
                <w:sz w:val="36"/>
                <w:szCs w:val="36"/>
              </w:rPr>
              <w:t>Bid Solicitation #</w:t>
            </w:r>
          </w:p>
          <w:p w14:paraId="3A830B39" w14:textId="63BB788A" w:rsidR="006B7BBC" w:rsidRPr="00326370" w:rsidRDefault="006B7BBC" w:rsidP="00326370">
            <w:pPr>
              <w:rPr>
                <w:rFonts w:asciiTheme="minorHAnsi" w:hAnsiTheme="minorHAnsi"/>
                <w:b/>
                <w:bCs/>
                <w:sz w:val="36"/>
                <w:szCs w:val="36"/>
              </w:rPr>
            </w:pPr>
            <w:r w:rsidRPr="00326370">
              <w:rPr>
                <w:rFonts w:asciiTheme="minorHAnsi" w:hAnsiTheme="minorHAnsi"/>
                <w:b/>
                <w:bCs/>
                <w:sz w:val="36"/>
                <w:szCs w:val="36"/>
              </w:rPr>
              <w:t>22DPP00666</w:t>
            </w:r>
          </w:p>
        </w:tc>
      </w:tr>
      <w:tr w:rsidR="00CA786C" w:rsidRPr="0084189F" w14:paraId="4FEC1500" w14:textId="77777777" w:rsidTr="006A0AC0">
        <w:tblPrEx>
          <w:tblPrExChange w:id="6" w:author="Popso, Katherine [TREAS]" w:date="2022-05-02T15:27: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rPrChange w:id="7" w:author="Popso, Katherine [TREAS]" w:date="2022-05-02T15:27:00Z">
            <w:trPr>
              <w:gridAfter w:val="0"/>
            </w:trPr>
          </w:trPrChange>
        </w:trPr>
        <w:tc>
          <w:tcPr>
            <w:tcW w:w="10890" w:type="dxa"/>
            <w:tcPrChange w:id="8" w:author="Popso, Katherine [TREAS]" w:date="2022-05-02T15:27:00Z">
              <w:tcPr>
                <w:tcW w:w="10890" w:type="dxa"/>
                <w:gridSpan w:val="2"/>
              </w:tcPr>
            </w:tcPrChange>
          </w:tcPr>
          <w:p w14:paraId="2D2DC505" w14:textId="28B164DB" w:rsidR="00CA786C" w:rsidRPr="00326370" w:rsidRDefault="00CA786C" w:rsidP="00326370">
            <w:pPr>
              <w:rPr>
                <w:rFonts w:asciiTheme="minorHAnsi" w:hAnsiTheme="minorHAnsi"/>
                <w:b/>
                <w:sz w:val="36"/>
                <w:szCs w:val="36"/>
              </w:rPr>
            </w:pPr>
            <w:r w:rsidRPr="00326370">
              <w:rPr>
                <w:rFonts w:asciiTheme="minorHAnsi" w:hAnsiTheme="minorHAnsi"/>
                <w:b/>
                <w:sz w:val="36"/>
                <w:szCs w:val="36"/>
              </w:rPr>
              <w:t>T</w:t>
            </w:r>
            <w:r w:rsidR="00326370" w:rsidRPr="00326370">
              <w:rPr>
                <w:rFonts w:asciiTheme="minorHAnsi" w:hAnsiTheme="minorHAnsi"/>
                <w:b/>
                <w:sz w:val="36"/>
                <w:szCs w:val="36"/>
              </w:rPr>
              <w:t>2800 – Provider Cost Reports</w:t>
            </w:r>
          </w:p>
        </w:tc>
      </w:tr>
    </w:tbl>
    <w:p w14:paraId="47F59D88" w14:textId="51DE35E6"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9B3F097" w14:textId="77777777" w:rsidTr="00612232">
        <w:tc>
          <w:tcPr>
            <w:tcW w:w="5400" w:type="dxa"/>
            <w:tcBorders>
              <w:top w:val="thinThickSmallGap" w:sz="24" w:space="0" w:color="auto"/>
              <w:bottom w:val="single" w:sz="4" w:space="0" w:color="auto"/>
            </w:tcBorders>
            <w:shd w:val="clear" w:color="auto" w:fill="CCFFCC"/>
            <w:vAlign w:val="center"/>
          </w:tcPr>
          <w:p w14:paraId="34A958DA" w14:textId="613FA8F2"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FC272F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C2654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64C5B272" w14:textId="77777777" w:rsidTr="00612232">
        <w:trPr>
          <w:trHeight w:val="720"/>
        </w:trPr>
        <w:tc>
          <w:tcPr>
            <w:tcW w:w="5400" w:type="dxa"/>
            <w:tcBorders>
              <w:top w:val="single" w:sz="4" w:space="0" w:color="auto"/>
            </w:tcBorders>
            <w:shd w:val="clear" w:color="auto" w:fill="auto"/>
            <w:vAlign w:val="center"/>
          </w:tcPr>
          <w:p w14:paraId="6721B99A" w14:textId="1DD6F41A"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3DA469A" w14:textId="1AEC345E"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F83F62">
                <w:rPr>
                  <w:color w:val="0000FF"/>
                  <w:sz w:val="20"/>
                  <w:szCs w:val="20"/>
                  <w:u w:val="single"/>
                </w:rPr>
                <w:t xml:space="preserve">Section </w:t>
              </w:r>
              <w:r w:rsidR="000E0755" w:rsidRPr="00F83F62">
                <w:rPr>
                  <w:color w:val="0000FF"/>
                  <w:sz w:val="20"/>
                  <w:szCs w:val="20"/>
                  <w:u w:val="single"/>
                </w:rPr>
                <w:t>2.</w:t>
              </w:r>
              <w:r w:rsidRPr="00F83F62">
                <w:rPr>
                  <w:color w:val="0000FF"/>
                  <w:sz w:val="20"/>
                  <w:szCs w:val="20"/>
                  <w:u w:val="single"/>
                </w:rPr>
                <w:t>1</w:t>
              </w:r>
            </w:hyperlink>
            <w:r w:rsidR="00701C2F" w:rsidRPr="00F83F62">
              <w:rPr>
                <w:bCs/>
                <w:color w:val="000000"/>
                <w:sz w:val="20"/>
                <w:szCs w:val="20"/>
              </w:rPr>
              <w:t xml:space="preserve"> for more</w:t>
            </w:r>
            <w:r w:rsidR="00701C2F" w:rsidRPr="0084189F">
              <w:rPr>
                <w:bCs/>
                <w:color w:val="000000"/>
                <w:sz w:val="20"/>
                <w:szCs w:val="20"/>
              </w:rPr>
              <w:t xml:space="preserve"> information.</w:t>
            </w:r>
          </w:p>
        </w:tc>
        <w:tc>
          <w:tcPr>
            <w:tcW w:w="2745" w:type="dxa"/>
            <w:tcBorders>
              <w:top w:val="single" w:sz="4" w:space="0" w:color="auto"/>
            </w:tcBorders>
            <w:shd w:val="clear" w:color="auto" w:fill="auto"/>
            <w:vAlign w:val="center"/>
          </w:tcPr>
          <w:p w14:paraId="37D34CE0" w14:textId="16F4B077" w:rsidR="007C2018" w:rsidRPr="00927C00" w:rsidRDefault="00927C00" w:rsidP="00880CC5">
            <w:pPr>
              <w:spacing w:after="0" w:line="240" w:lineRule="auto"/>
              <w:jc w:val="center"/>
              <w:rPr>
                <w:bCs/>
                <w:color w:val="000000"/>
                <w:sz w:val="20"/>
                <w:szCs w:val="20"/>
              </w:rPr>
            </w:pPr>
            <w:r w:rsidRPr="00927C00">
              <w:rPr>
                <w:bCs/>
                <w:color w:val="000000"/>
                <w:sz w:val="20"/>
                <w:szCs w:val="20"/>
              </w:rPr>
              <w:t>April 20, 2022</w:t>
            </w:r>
          </w:p>
        </w:tc>
        <w:tc>
          <w:tcPr>
            <w:tcW w:w="2745" w:type="dxa"/>
            <w:tcBorders>
              <w:top w:val="single" w:sz="4" w:space="0" w:color="auto"/>
            </w:tcBorders>
            <w:shd w:val="clear" w:color="auto" w:fill="auto"/>
            <w:vAlign w:val="center"/>
          </w:tcPr>
          <w:p w14:paraId="4038F96D" w14:textId="77777777" w:rsidR="007C2018" w:rsidRPr="00FF363A" w:rsidRDefault="007C2018" w:rsidP="0084189F">
            <w:pPr>
              <w:spacing w:after="0" w:line="240" w:lineRule="auto"/>
              <w:jc w:val="center"/>
              <w:rPr>
                <w:bCs/>
                <w:color w:val="000000"/>
                <w:sz w:val="20"/>
                <w:szCs w:val="20"/>
              </w:rPr>
            </w:pPr>
            <w:r w:rsidRPr="00FF363A">
              <w:rPr>
                <w:color w:val="000000"/>
                <w:sz w:val="20"/>
                <w:szCs w:val="20"/>
              </w:rPr>
              <w:t>2:00 PM</w:t>
            </w:r>
          </w:p>
        </w:tc>
      </w:tr>
      <w:tr w:rsidR="007C2018" w:rsidRPr="0084189F" w14:paraId="63EA5032" w14:textId="77777777" w:rsidTr="00612232">
        <w:trPr>
          <w:trHeight w:val="720"/>
        </w:trPr>
        <w:tc>
          <w:tcPr>
            <w:tcW w:w="5400" w:type="dxa"/>
            <w:shd w:val="clear" w:color="auto" w:fill="auto"/>
            <w:vAlign w:val="center"/>
          </w:tcPr>
          <w:p w14:paraId="0F5BB62E" w14:textId="7D025832" w:rsidR="007C2018" w:rsidRPr="0084189F" w:rsidRDefault="007C2018" w:rsidP="0084189F">
            <w:pPr>
              <w:spacing w:after="0" w:line="240" w:lineRule="auto"/>
              <w:rPr>
                <w:b/>
                <w:bCs/>
                <w:color w:val="000000"/>
                <w:sz w:val="20"/>
                <w:szCs w:val="20"/>
              </w:rPr>
            </w:pPr>
            <w:r w:rsidRPr="00326370">
              <w:rPr>
                <w:b/>
                <w:bCs/>
                <w:color w:val="000000"/>
                <w:sz w:val="20"/>
                <w:szCs w:val="20"/>
              </w:rPr>
              <w:t>Optional Pre-</w:t>
            </w:r>
            <w:r w:rsidRPr="0084189F">
              <w:rPr>
                <w:b/>
                <w:bCs/>
                <w:color w:val="000000"/>
                <w:sz w:val="20"/>
                <w:szCs w:val="20"/>
              </w:rPr>
              <w:t xml:space="preserve">Quote Submission Conference </w:t>
            </w:r>
          </w:p>
          <w:p w14:paraId="4C68B25D" w14:textId="36F2A608"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F83F62">
                <w:rPr>
                  <w:rStyle w:val="Hyperlink"/>
                  <w:rFonts w:cs="Arial"/>
                  <w:bCs/>
                  <w:sz w:val="20"/>
                  <w:szCs w:val="20"/>
                </w:rPr>
                <w:t xml:space="preserve">Section </w:t>
              </w:r>
              <w:r w:rsidR="00701C2F" w:rsidRPr="00F83F62">
                <w:rPr>
                  <w:rStyle w:val="Hyperlink"/>
                  <w:rFonts w:cs="Arial"/>
                  <w:bCs/>
                  <w:sz w:val="20"/>
                  <w:szCs w:val="20"/>
                </w:rPr>
                <w:t>2.</w:t>
              </w:r>
              <w:r w:rsidRPr="00F83F62">
                <w:rPr>
                  <w:rStyle w:val="Hyperlink"/>
                  <w:rFonts w:cs="Arial"/>
                  <w:bCs/>
                  <w:sz w:val="20"/>
                  <w:szCs w:val="20"/>
                </w:rPr>
                <w:t>5</w:t>
              </w:r>
            </w:hyperlink>
            <w:r w:rsidR="00701C2F" w:rsidRPr="00F83F62">
              <w:rPr>
                <w:bCs/>
                <w:color w:val="000000"/>
                <w:sz w:val="20"/>
                <w:szCs w:val="20"/>
              </w:rPr>
              <w:t xml:space="preserve"> for</w:t>
            </w:r>
            <w:r w:rsidR="00701C2F" w:rsidRPr="0084189F">
              <w:rPr>
                <w:bCs/>
                <w:color w:val="000000"/>
                <w:sz w:val="20"/>
                <w:szCs w:val="20"/>
              </w:rPr>
              <w:t xml:space="preserve"> more information.</w:t>
            </w:r>
          </w:p>
        </w:tc>
        <w:tc>
          <w:tcPr>
            <w:tcW w:w="2745" w:type="dxa"/>
            <w:shd w:val="clear" w:color="auto" w:fill="auto"/>
            <w:vAlign w:val="center"/>
          </w:tcPr>
          <w:p w14:paraId="678F87B4" w14:textId="288E4F7D" w:rsidR="007C2018" w:rsidRPr="00927C00" w:rsidRDefault="00422C93" w:rsidP="0084189F">
            <w:pPr>
              <w:spacing w:after="0" w:line="240" w:lineRule="auto"/>
              <w:jc w:val="center"/>
              <w:rPr>
                <w:sz w:val="20"/>
                <w:szCs w:val="20"/>
              </w:rPr>
            </w:pPr>
            <w:r>
              <w:rPr>
                <w:sz w:val="20"/>
                <w:szCs w:val="20"/>
              </w:rPr>
              <w:t>April 7</w:t>
            </w:r>
            <w:r w:rsidR="00927C00" w:rsidRPr="00927C00">
              <w:rPr>
                <w:sz w:val="20"/>
                <w:szCs w:val="20"/>
              </w:rPr>
              <w:t>, 2022</w:t>
            </w:r>
          </w:p>
        </w:tc>
        <w:tc>
          <w:tcPr>
            <w:tcW w:w="2745" w:type="dxa"/>
            <w:shd w:val="clear" w:color="auto" w:fill="auto"/>
            <w:vAlign w:val="center"/>
          </w:tcPr>
          <w:p w14:paraId="0855F024" w14:textId="76899108" w:rsidR="007C2018" w:rsidRPr="00FF363A" w:rsidRDefault="00880CC5" w:rsidP="0084189F">
            <w:pPr>
              <w:spacing w:after="0" w:line="240" w:lineRule="auto"/>
              <w:jc w:val="center"/>
              <w:rPr>
                <w:bCs/>
                <w:color w:val="000000"/>
                <w:sz w:val="20"/>
                <w:szCs w:val="20"/>
              </w:rPr>
            </w:pPr>
            <w:r w:rsidRPr="00FF363A">
              <w:rPr>
                <w:bCs/>
                <w:color w:val="000000"/>
                <w:sz w:val="20"/>
                <w:szCs w:val="20"/>
              </w:rPr>
              <w:t>1</w:t>
            </w:r>
            <w:r w:rsidR="00422C93">
              <w:rPr>
                <w:bCs/>
                <w:color w:val="000000"/>
                <w:sz w:val="20"/>
                <w:szCs w:val="20"/>
              </w:rPr>
              <w:t>0</w:t>
            </w:r>
            <w:r w:rsidRPr="00FF363A">
              <w:rPr>
                <w:bCs/>
                <w:color w:val="000000"/>
                <w:sz w:val="20"/>
                <w:szCs w:val="20"/>
              </w:rPr>
              <w:t>:00 AM</w:t>
            </w:r>
          </w:p>
        </w:tc>
      </w:tr>
      <w:tr w:rsidR="00326370" w:rsidRPr="0084189F" w14:paraId="45CAD936" w14:textId="77777777" w:rsidTr="001F0767">
        <w:trPr>
          <w:trHeight w:val="720"/>
        </w:trPr>
        <w:tc>
          <w:tcPr>
            <w:tcW w:w="5400" w:type="dxa"/>
            <w:shd w:val="clear" w:color="auto" w:fill="auto"/>
            <w:vAlign w:val="center"/>
          </w:tcPr>
          <w:p w14:paraId="2F137411" w14:textId="77777777" w:rsidR="00326370" w:rsidRPr="0084189F" w:rsidRDefault="00326370" w:rsidP="0084189F">
            <w:pPr>
              <w:spacing w:after="0" w:line="240" w:lineRule="auto"/>
              <w:rPr>
                <w:b/>
                <w:bCs/>
                <w:color w:val="000000"/>
                <w:sz w:val="20"/>
                <w:szCs w:val="20"/>
              </w:rPr>
            </w:pPr>
            <w:r w:rsidRPr="00326370">
              <w:rPr>
                <w:b/>
                <w:bCs/>
                <w:color w:val="000000"/>
                <w:sz w:val="20"/>
                <w:szCs w:val="20"/>
              </w:rPr>
              <w:t>Mandatory/Optional Site</w:t>
            </w:r>
            <w:r w:rsidRPr="0084189F">
              <w:rPr>
                <w:b/>
                <w:bCs/>
                <w:color w:val="000000"/>
                <w:sz w:val="20"/>
                <w:szCs w:val="20"/>
              </w:rPr>
              <w:t xml:space="preserve"> Visit</w:t>
            </w:r>
          </w:p>
          <w:p w14:paraId="18588B37" w14:textId="44A2625B" w:rsidR="00326370" w:rsidRPr="0084189F" w:rsidRDefault="00326370"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F83F62">
                <w:rPr>
                  <w:rStyle w:val="Hyperlink"/>
                  <w:rFonts w:cs="Arial"/>
                  <w:bCs/>
                  <w:sz w:val="20"/>
                  <w:szCs w:val="20"/>
                </w:rPr>
                <w:t>Section 2.4</w:t>
              </w:r>
            </w:hyperlink>
            <w:r w:rsidRPr="00F83F62">
              <w:rPr>
                <w:bCs/>
                <w:color w:val="000000"/>
                <w:sz w:val="20"/>
                <w:szCs w:val="20"/>
              </w:rPr>
              <w:t xml:space="preserve"> for</w:t>
            </w:r>
            <w:r w:rsidRPr="0084189F">
              <w:rPr>
                <w:bCs/>
                <w:color w:val="000000"/>
                <w:sz w:val="20"/>
                <w:szCs w:val="20"/>
              </w:rPr>
              <w:t xml:space="preserve"> more information.</w:t>
            </w:r>
          </w:p>
        </w:tc>
        <w:tc>
          <w:tcPr>
            <w:tcW w:w="5490" w:type="dxa"/>
            <w:gridSpan w:val="2"/>
            <w:shd w:val="clear" w:color="auto" w:fill="auto"/>
          </w:tcPr>
          <w:p w14:paraId="4B31C765" w14:textId="77777777" w:rsidR="00326370" w:rsidRPr="00FF363A" w:rsidRDefault="00326370" w:rsidP="0084189F">
            <w:pPr>
              <w:spacing w:after="0" w:line="240" w:lineRule="auto"/>
              <w:jc w:val="center"/>
              <w:rPr>
                <w:color w:val="000000"/>
                <w:sz w:val="20"/>
                <w:szCs w:val="20"/>
              </w:rPr>
            </w:pPr>
          </w:p>
          <w:p w14:paraId="2CB20DDE" w14:textId="5A40143C" w:rsidR="00326370" w:rsidRPr="00FF363A" w:rsidRDefault="00326370" w:rsidP="0084189F">
            <w:pPr>
              <w:spacing w:after="0" w:line="240" w:lineRule="auto"/>
              <w:jc w:val="center"/>
              <w:rPr>
                <w:bCs/>
                <w:color w:val="000000"/>
                <w:sz w:val="20"/>
                <w:szCs w:val="20"/>
              </w:rPr>
            </w:pPr>
            <w:r w:rsidRPr="00FF363A">
              <w:rPr>
                <w:color w:val="000000"/>
                <w:sz w:val="20"/>
                <w:szCs w:val="20"/>
              </w:rPr>
              <w:t>Not Applicable</w:t>
            </w:r>
          </w:p>
        </w:tc>
      </w:tr>
      <w:tr w:rsidR="007C2018" w:rsidRPr="0084189F" w14:paraId="258B59A8" w14:textId="77777777" w:rsidTr="00612232">
        <w:trPr>
          <w:trHeight w:val="720"/>
        </w:trPr>
        <w:tc>
          <w:tcPr>
            <w:tcW w:w="5400" w:type="dxa"/>
            <w:shd w:val="clear" w:color="auto" w:fill="auto"/>
            <w:vAlign w:val="center"/>
          </w:tcPr>
          <w:p w14:paraId="11FBC51C" w14:textId="3CEE4726"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2C58A82" w14:textId="25FC347E"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F83F62">
                <w:rPr>
                  <w:rStyle w:val="Hyperlink"/>
                  <w:rFonts w:cs="Arial"/>
                  <w:bCs/>
                  <w:sz w:val="20"/>
                  <w:szCs w:val="20"/>
                </w:rPr>
                <w:t xml:space="preserve">Section </w:t>
              </w:r>
              <w:r w:rsidR="00701C2F" w:rsidRPr="00F83F62">
                <w:rPr>
                  <w:rStyle w:val="Hyperlink"/>
                  <w:rFonts w:cs="Arial"/>
                  <w:bCs/>
                  <w:sz w:val="20"/>
                  <w:szCs w:val="20"/>
                </w:rPr>
                <w:t>3</w:t>
              </w:r>
            </w:hyperlink>
            <w:r w:rsidRPr="00F83F62">
              <w:rPr>
                <w:bCs/>
                <w:color w:val="000000"/>
                <w:sz w:val="20"/>
                <w:szCs w:val="20"/>
              </w:rPr>
              <w:t xml:space="preserve"> for</w:t>
            </w:r>
            <w:r w:rsidRPr="0084189F">
              <w:rPr>
                <w:bCs/>
                <w:color w:val="000000"/>
                <w:sz w:val="20"/>
                <w:szCs w:val="20"/>
              </w:rPr>
              <w:t xml:space="preserve"> more information.</w:t>
            </w:r>
          </w:p>
        </w:tc>
        <w:tc>
          <w:tcPr>
            <w:tcW w:w="2745" w:type="dxa"/>
            <w:shd w:val="clear" w:color="auto" w:fill="auto"/>
            <w:vAlign w:val="center"/>
          </w:tcPr>
          <w:p w14:paraId="6F5F4DB4" w14:textId="791EBF28" w:rsidR="007C2018" w:rsidRPr="00927C00" w:rsidRDefault="008022F9">
            <w:pPr>
              <w:spacing w:after="0" w:line="240" w:lineRule="auto"/>
              <w:jc w:val="center"/>
              <w:rPr>
                <w:color w:val="000000"/>
                <w:sz w:val="20"/>
                <w:szCs w:val="20"/>
              </w:rPr>
            </w:pPr>
            <w:r>
              <w:rPr>
                <w:color w:val="000000"/>
                <w:sz w:val="20"/>
                <w:szCs w:val="20"/>
              </w:rPr>
              <w:t>May 25</w:t>
            </w:r>
            <w:r w:rsidR="00880CC5" w:rsidRPr="00FF363A">
              <w:rPr>
                <w:color w:val="000000"/>
                <w:sz w:val="20"/>
                <w:szCs w:val="20"/>
              </w:rPr>
              <w:t>, 2022</w:t>
            </w:r>
          </w:p>
        </w:tc>
        <w:tc>
          <w:tcPr>
            <w:tcW w:w="2745" w:type="dxa"/>
            <w:shd w:val="clear" w:color="auto" w:fill="auto"/>
            <w:vAlign w:val="center"/>
          </w:tcPr>
          <w:p w14:paraId="3634E03D" w14:textId="77777777" w:rsidR="007C2018" w:rsidRPr="00FF363A" w:rsidRDefault="007C2018" w:rsidP="0084189F">
            <w:pPr>
              <w:spacing w:after="0" w:line="240" w:lineRule="auto"/>
              <w:jc w:val="center"/>
              <w:rPr>
                <w:color w:val="000000"/>
                <w:sz w:val="20"/>
                <w:szCs w:val="20"/>
              </w:rPr>
            </w:pPr>
            <w:r w:rsidRPr="00FF363A">
              <w:rPr>
                <w:color w:val="000000"/>
                <w:sz w:val="20"/>
                <w:szCs w:val="20"/>
              </w:rPr>
              <w:t>2:00 PM</w:t>
            </w:r>
          </w:p>
        </w:tc>
      </w:tr>
    </w:tbl>
    <w:p w14:paraId="6DFB3F2C" w14:textId="77777777" w:rsidR="007C2018" w:rsidRPr="0084189F" w:rsidRDefault="007C2018" w:rsidP="0084189F">
      <w:pPr>
        <w:spacing w:after="0" w:line="240" w:lineRule="auto"/>
        <w:rPr>
          <w:color w:val="000000"/>
          <w:sz w:val="20"/>
          <w:szCs w:val="20"/>
        </w:rPr>
      </w:pPr>
    </w:p>
    <w:p w14:paraId="07D7EB65"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AB35D37" w14:textId="49D191EC"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2E0BE5EB"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4942F3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03C3AB6D" w14:textId="389C7D86"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A353A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980212B" w14:textId="26176DDB"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3853C52"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967FD7E" w14:textId="77777777" w:rsidR="00380817" w:rsidRPr="0084189F" w:rsidRDefault="008D2D6C"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5748D3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843A768" w14:textId="216795FC" w:rsidR="00380817" w:rsidRPr="0084189F" w:rsidRDefault="008D2D6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CE8BBF3" w14:textId="1D0F6E55" w:rsidR="00380817" w:rsidRPr="0084189F" w:rsidRDefault="008D2D6C"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3263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7FE718" w14:textId="68965E7C" w:rsidR="00380817" w:rsidRPr="0084189F" w:rsidRDefault="008D2D6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98D12DB" w14:textId="2A4AE3C3" w:rsidR="00380817" w:rsidRPr="0084189F" w:rsidRDefault="008D2D6C"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C0AFE15" w14:textId="77777777" w:rsidR="00380817" w:rsidRPr="0084189F" w:rsidRDefault="008D2D6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1CF301" w14:textId="7DFC1F06" w:rsidR="00380817" w:rsidRPr="0084189F" w:rsidRDefault="008D2D6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9A120E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EBECA6D" w14:textId="68EDD569"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9B1C8BB" w14:textId="4CE69F29" w:rsidR="00380817" w:rsidRPr="0084189F" w:rsidRDefault="008D2D6C"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32637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1BA0D50" w14:textId="77777777" w:rsidR="00380817" w:rsidRPr="0084189F" w:rsidRDefault="008D2D6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E80AD3F" w14:textId="77777777" w:rsidR="00380817" w:rsidRPr="0084189F" w:rsidRDefault="008D2D6C"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4234B8" w14:textId="77777777" w:rsidR="00380817" w:rsidRPr="0084189F" w:rsidRDefault="008D2D6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8687018" w14:textId="765FC533" w:rsidR="00380817" w:rsidRPr="0084189F" w:rsidRDefault="008D2D6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C5F539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79DA69B" w14:textId="77777777" w:rsidTr="00F13BE7">
        <w:tc>
          <w:tcPr>
            <w:tcW w:w="5445" w:type="dxa"/>
            <w:tcBorders>
              <w:right w:val="single" w:sz="4" w:space="0" w:color="auto"/>
            </w:tcBorders>
          </w:tcPr>
          <w:p w14:paraId="601749F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787E18D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88CF21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22F1B90"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44155A8"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97FC8B4" w14:textId="7CECC59D"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6435D7C" w14:textId="22660A9A" w:rsidR="007C2018" w:rsidRPr="00AD541E" w:rsidRDefault="007C2018" w:rsidP="0084189F">
            <w:pPr>
              <w:spacing w:after="0" w:line="240" w:lineRule="auto"/>
              <w:rPr>
                <w:bCs/>
                <w:color w:val="000000"/>
                <w:sz w:val="20"/>
                <w:szCs w:val="20"/>
              </w:rPr>
            </w:pPr>
            <w:r w:rsidRPr="00AD541E">
              <w:rPr>
                <w:bCs/>
                <w:color w:val="000000"/>
                <w:sz w:val="20"/>
                <w:szCs w:val="20"/>
              </w:rPr>
              <w:t>State of New Jersey</w:t>
            </w:r>
          </w:p>
          <w:p w14:paraId="3FB18572" w14:textId="1CC06767" w:rsidR="00701C2F" w:rsidRPr="00AD541E" w:rsidRDefault="00AD541E" w:rsidP="0084189F">
            <w:pPr>
              <w:spacing w:after="0" w:line="240" w:lineRule="auto"/>
              <w:rPr>
                <w:bCs/>
                <w:color w:val="000000"/>
                <w:sz w:val="20"/>
                <w:szCs w:val="20"/>
              </w:rPr>
            </w:pPr>
            <w:r w:rsidRPr="00AD541E">
              <w:rPr>
                <w:bCs/>
                <w:color w:val="000000"/>
                <w:sz w:val="20"/>
                <w:szCs w:val="20"/>
              </w:rPr>
              <w:t>Department of Human Services</w:t>
            </w:r>
          </w:p>
          <w:p w14:paraId="1C4B8CEC" w14:textId="03654669" w:rsidR="00AD541E" w:rsidRPr="0084189F" w:rsidRDefault="00AD541E" w:rsidP="0084189F">
            <w:pPr>
              <w:spacing w:after="0" w:line="240" w:lineRule="auto"/>
              <w:rPr>
                <w:bCs/>
                <w:color w:val="000000"/>
                <w:sz w:val="20"/>
                <w:szCs w:val="20"/>
              </w:rPr>
            </w:pPr>
            <w:r w:rsidRPr="00AD541E">
              <w:rPr>
                <w:bCs/>
                <w:color w:val="000000"/>
                <w:sz w:val="20"/>
                <w:szCs w:val="20"/>
              </w:rPr>
              <w:t>Division of Medical Assistance and</w:t>
            </w:r>
            <w:r>
              <w:rPr>
                <w:bCs/>
                <w:color w:val="000000"/>
                <w:sz w:val="20"/>
                <w:szCs w:val="20"/>
              </w:rPr>
              <w:t xml:space="preserve"> Health Services</w:t>
            </w:r>
          </w:p>
          <w:p w14:paraId="01662B74" w14:textId="2BFAD014" w:rsidR="007C2018" w:rsidRPr="0084189F" w:rsidRDefault="00AD541E" w:rsidP="00AD541E">
            <w:pPr>
              <w:spacing w:after="0" w:line="240" w:lineRule="auto"/>
              <w:rPr>
                <w:bCs/>
                <w:color w:val="000000"/>
                <w:sz w:val="20"/>
                <w:szCs w:val="20"/>
                <w:u w:val="single"/>
              </w:rPr>
            </w:pPr>
            <w:r>
              <w:rPr>
                <w:bCs/>
                <w:color w:val="000000"/>
                <w:sz w:val="20"/>
                <w:szCs w:val="20"/>
              </w:rPr>
              <w:t>Trenton, NJ 08625-0230</w:t>
            </w:r>
          </w:p>
        </w:tc>
      </w:tr>
    </w:tbl>
    <w:p w14:paraId="060D5B42" w14:textId="77777777" w:rsidR="007C2018" w:rsidRPr="0084189F" w:rsidRDefault="007C2018" w:rsidP="0084189F">
      <w:pPr>
        <w:spacing w:after="0" w:line="240" w:lineRule="auto"/>
        <w:rPr>
          <w:bCs/>
          <w:color w:val="000000"/>
          <w:sz w:val="20"/>
          <w:szCs w:val="20"/>
        </w:rPr>
      </w:pPr>
    </w:p>
    <w:p w14:paraId="4972B4D7" w14:textId="23A771A0" w:rsidR="007C2018" w:rsidRDefault="007C2018" w:rsidP="0084189F">
      <w:pPr>
        <w:spacing w:after="0" w:line="240" w:lineRule="auto"/>
        <w:rPr>
          <w:bCs/>
          <w:color w:val="000000"/>
          <w:sz w:val="20"/>
          <w:szCs w:val="20"/>
        </w:rPr>
      </w:pPr>
      <w:r w:rsidRPr="00AD541E">
        <w:rPr>
          <w:bCs/>
          <w:color w:val="000000"/>
          <w:sz w:val="20"/>
          <w:szCs w:val="20"/>
        </w:rPr>
        <w:t>Date:</w:t>
      </w:r>
      <w:r w:rsidR="003E0CBE">
        <w:rPr>
          <w:bCs/>
          <w:color w:val="000000"/>
          <w:sz w:val="20"/>
          <w:szCs w:val="20"/>
        </w:rPr>
        <w:t xml:space="preserve"> </w:t>
      </w:r>
      <w:del w:id="9" w:author="Tran, Brenda [TREAS]" w:date="2022-05-04T08:55:00Z">
        <w:r w:rsidR="003E0CBE" w:rsidDel="001F2974">
          <w:rPr>
            <w:bCs/>
            <w:color w:val="000000"/>
            <w:sz w:val="20"/>
            <w:szCs w:val="20"/>
          </w:rPr>
          <w:delText>March 29,</w:delText>
        </w:r>
      </w:del>
      <w:ins w:id="10" w:author="Tran, Brenda [TREAS]" w:date="2022-05-04T08:55:00Z">
        <w:r w:rsidR="004054B3">
          <w:rPr>
            <w:bCs/>
            <w:color w:val="000000"/>
            <w:sz w:val="20"/>
            <w:szCs w:val="20"/>
          </w:rPr>
          <w:t xml:space="preserve">May </w:t>
        </w:r>
      </w:ins>
      <w:ins w:id="11" w:author="Popso, Katherine [TREAS]" w:date="2022-05-06T20:42:00Z">
        <w:r w:rsidR="009903C3">
          <w:rPr>
            <w:bCs/>
            <w:color w:val="000000"/>
            <w:sz w:val="20"/>
            <w:szCs w:val="20"/>
          </w:rPr>
          <w:t>6</w:t>
        </w:r>
      </w:ins>
      <w:bookmarkStart w:id="12" w:name="_GoBack"/>
      <w:bookmarkEnd w:id="12"/>
      <w:ins w:id="13" w:author="Tran, Brenda [TREAS]" w:date="2022-05-04T08:55:00Z">
        <w:del w:id="14" w:author="Popso, Katherine [TREAS]" w:date="2022-05-06T20:42:00Z">
          <w:r w:rsidR="004054B3" w:rsidDel="009903C3">
            <w:rPr>
              <w:bCs/>
              <w:color w:val="000000"/>
              <w:sz w:val="20"/>
              <w:szCs w:val="20"/>
            </w:rPr>
            <w:delText>4</w:delText>
          </w:r>
        </w:del>
        <w:r w:rsidR="001F2974">
          <w:rPr>
            <w:bCs/>
            <w:color w:val="000000"/>
            <w:sz w:val="20"/>
            <w:szCs w:val="20"/>
          </w:rPr>
          <w:t>,</w:t>
        </w:r>
      </w:ins>
      <w:r w:rsidR="003E0CBE">
        <w:rPr>
          <w:bCs/>
          <w:color w:val="000000"/>
          <w:sz w:val="20"/>
          <w:szCs w:val="20"/>
        </w:rPr>
        <w:t xml:space="preserve"> 2022</w:t>
      </w:r>
    </w:p>
    <w:p w14:paraId="33002814" w14:textId="77777777" w:rsidR="0084189F" w:rsidRDefault="0084189F" w:rsidP="0084189F">
      <w:pPr>
        <w:rPr>
          <w:sz w:val="20"/>
          <w:szCs w:val="20"/>
        </w:rPr>
      </w:pPr>
    </w:p>
    <w:p w14:paraId="1CB8ABE3"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0AAB23E4" w14:textId="57180D99"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0CE94BA" w14:textId="77777777" w:rsidR="0084189F" w:rsidRPr="0084189F" w:rsidRDefault="0084189F" w:rsidP="0084189F">
          <w:pPr>
            <w:spacing w:after="0" w:line="240" w:lineRule="auto"/>
            <w:jc w:val="center"/>
            <w:rPr>
              <w:b/>
              <w:sz w:val="20"/>
              <w:szCs w:val="20"/>
            </w:rPr>
          </w:pPr>
        </w:p>
        <w:p w14:paraId="4BA1445A" w14:textId="6F3261A3" w:rsidR="003E0493" w:rsidRDefault="00EA5ED8">
          <w:pPr>
            <w:pStyle w:val="TOC1"/>
            <w:tabs>
              <w:tab w:val="left" w:pos="475"/>
            </w:tabs>
            <w:rPr>
              <w:ins w:id="15" w:author="Popso, Katherine [TREAS]" w:date="2022-05-02T15:28:00Z"/>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ins w:id="16" w:author="Popso, Katherine [TREAS]" w:date="2022-05-02T15:28:00Z">
            <w:r w:rsidR="003E0493" w:rsidRPr="00DE4A83">
              <w:rPr>
                <w:rStyle w:val="Hyperlink"/>
                <w:noProof/>
              </w:rPr>
              <w:fldChar w:fldCharType="begin"/>
            </w:r>
            <w:r w:rsidR="003E0493" w:rsidRPr="00DE4A83">
              <w:rPr>
                <w:rStyle w:val="Hyperlink"/>
                <w:noProof/>
              </w:rPr>
              <w:instrText xml:space="preserve"> </w:instrText>
            </w:r>
            <w:r w:rsidR="003E0493">
              <w:rPr>
                <w:noProof/>
              </w:rPr>
              <w:instrText>HYPERLINK \l "_Toc102397740"</w:instrText>
            </w:r>
            <w:r w:rsidR="003E0493" w:rsidRPr="00DE4A83">
              <w:rPr>
                <w:rStyle w:val="Hyperlink"/>
                <w:noProof/>
              </w:rPr>
              <w:instrText xml:space="preserve"> </w:instrText>
            </w:r>
            <w:r w:rsidR="003E0493" w:rsidRPr="00DE4A83">
              <w:rPr>
                <w:rStyle w:val="Hyperlink"/>
                <w:noProof/>
              </w:rPr>
              <w:fldChar w:fldCharType="separate"/>
            </w:r>
            <w:r w:rsidR="003E0493" w:rsidRPr="00DE4A83">
              <w:rPr>
                <w:rStyle w:val="Hyperlink"/>
                <w:noProof/>
              </w:rPr>
              <w:t>1</w:t>
            </w:r>
            <w:r w:rsidR="003E0493">
              <w:rPr>
                <w:rFonts w:asciiTheme="minorHAnsi" w:eastAsiaTheme="minorEastAsia" w:hAnsiTheme="minorHAnsi" w:cstheme="minorBidi"/>
                <w:b w:val="0"/>
                <w:bCs w:val="0"/>
                <w:caps w:val="0"/>
                <w:noProof/>
                <w:sz w:val="22"/>
                <w:szCs w:val="22"/>
              </w:rPr>
              <w:tab/>
            </w:r>
            <w:r w:rsidR="003E0493" w:rsidRPr="00DE4A83">
              <w:rPr>
                <w:rStyle w:val="Hyperlink"/>
                <w:noProof/>
              </w:rPr>
              <w:t>INTRODUCTION AND SUMMARY OF THE BID SOLICITATION</w:t>
            </w:r>
            <w:r w:rsidR="003E0493">
              <w:rPr>
                <w:noProof/>
                <w:webHidden/>
              </w:rPr>
              <w:tab/>
            </w:r>
            <w:r w:rsidR="003E0493">
              <w:rPr>
                <w:noProof/>
                <w:webHidden/>
              </w:rPr>
              <w:fldChar w:fldCharType="begin"/>
            </w:r>
            <w:r w:rsidR="003E0493">
              <w:rPr>
                <w:noProof/>
                <w:webHidden/>
              </w:rPr>
              <w:instrText xml:space="preserve"> PAGEREF _Toc102397740 \h </w:instrText>
            </w:r>
          </w:ins>
          <w:r w:rsidR="003E0493">
            <w:rPr>
              <w:noProof/>
              <w:webHidden/>
            </w:rPr>
          </w:r>
          <w:r w:rsidR="003E0493">
            <w:rPr>
              <w:noProof/>
              <w:webHidden/>
            </w:rPr>
            <w:fldChar w:fldCharType="separate"/>
          </w:r>
          <w:ins w:id="17" w:author="Popso, Katherine [TREAS]" w:date="2022-05-02T15:28:00Z">
            <w:r w:rsidR="003E0493">
              <w:rPr>
                <w:noProof/>
                <w:webHidden/>
              </w:rPr>
              <w:t>1</w:t>
            </w:r>
            <w:r w:rsidR="003E0493">
              <w:rPr>
                <w:noProof/>
                <w:webHidden/>
              </w:rPr>
              <w:fldChar w:fldCharType="end"/>
            </w:r>
            <w:r w:rsidR="003E0493" w:rsidRPr="00DE4A83">
              <w:rPr>
                <w:rStyle w:val="Hyperlink"/>
                <w:noProof/>
              </w:rPr>
              <w:fldChar w:fldCharType="end"/>
            </w:r>
          </w:ins>
        </w:p>
        <w:p w14:paraId="04C8049E" w14:textId="14AC028D" w:rsidR="003E0493" w:rsidRDefault="003E0493">
          <w:pPr>
            <w:pStyle w:val="TOC2"/>
            <w:rPr>
              <w:ins w:id="18" w:author="Popso, Katherine [TREAS]" w:date="2022-05-02T15:28:00Z"/>
              <w:rFonts w:asciiTheme="minorHAnsi" w:eastAsiaTheme="minorEastAsia" w:hAnsiTheme="minorHAnsi" w:cstheme="minorBidi"/>
              <w:caps w:val="0"/>
              <w:noProof/>
              <w:sz w:val="22"/>
              <w:szCs w:val="22"/>
            </w:rPr>
          </w:pPr>
          <w:ins w:id="1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"_Toc102397741"</w:instrText>
            </w:r>
            <w:r w:rsidRPr="00DE4A83">
              <w:rPr>
                <w:rStyle w:val="Hyperlink"/>
                <w:noProof/>
              </w:rPr>
              <w:instrText xml:space="preserve"> </w:instrText>
            </w:r>
            <w:r w:rsidRPr="00DE4A83">
              <w:rPr>
                <w:rStyle w:val="Hyperlink"/>
                <w:noProof/>
              </w:rPr>
              <w:fldChar w:fldCharType="separate"/>
            </w:r>
            <w:r w:rsidRPr="00DE4A83">
              <w:rPr>
                <w:rStyle w:val="Hyperlink"/>
                <w:noProof/>
              </w:rPr>
              <w:t>1.1</w:t>
            </w:r>
            <w:r>
              <w:rPr>
                <w:rFonts w:asciiTheme="minorHAnsi" w:eastAsiaTheme="minorEastAsia" w:hAnsiTheme="minorHAnsi" w:cstheme="minorBidi"/>
                <w:caps w:val="0"/>
                <w:noProof/>
                <w:sz w:val="22"/>
                <w:szCs w:val="22"/>
              </w:rPr>
              <w:tab/>
            </w:r>
            <w:r w:rsidRPr="00DE4A83">
              <w:rPr>
                <w:rStyle w:val="Hyperlink"/>
                <w:noProof/>
              </w:rPr>
              <w:t>PURPOSE AND INTENT</w:t>
            </w:r>
            <w:r>
              <w:rPr>
                <w:noProof/>
                <w:webHidden/>
              </w:rPr>
              <w:tab/>
            </w:r>
            <w:r>
              <w:rPr>
                <w:noProof/>
                <w:webHidden/>
              </w:rPr>
              <w:fldChar w:fldCharType="begin"/>
            </w:r>
            <w:r>
              <w:rPr>
                <w:noProof/>
                <w:webHidden/>
              </w:rPr>
              <w:instrText xml:space="preserve"> PAGEREF _Toc102397741 \h </w:instrText>
            </w:r>
          </w:ins>
          <w:r>
            <w:rPr>
              <w:noProof/>
              <w:webHidden/>
            </w:rPr>
          </w:r>
          <w:r>
            <w:rPr>
              <w:noProof/>
              <w:webHidden/>
            </w:rPr>
            <w:fldChar w:fldCharType="separate"/>
          </w:r>
          <w:ins w:id="20" w:author="Popso, Katherine [TREAS]" w:date="2022-05-02T15:28:00Z">
            <w:r>
              <w:rPr>
                <w:noProof/>
                <w:webHidden/>
              </w:rPr>
              <w:t>1</w:t>
            </w:r>
            <w:r>
              <w:rPr>
                <w:noProof/>
                <w:webHidden/>
              </w:rPr>
              <w:fldChar w:fldCharType="end"/>
            </w:r>
            <w:r w:rsidRPr="00DE4A83">
              <w:rPr>
                <w:rStyle w:val="Hyperlink"/>
                <w:noProof/>
              </w:rPr>
              <w:fldChar w:fldCharType="end"/>
            </w:r>
          </w:ins>
        </w:p>
        <w:p w14:paraId="0865E5A9" w14:textId="482AF937" w:rsidR="003E0493" w:rsidRDefault="003E0493">
          <w:pPr>
            <w:pStyle w:val="TOC2"/>
            <w:rPr>
              <w:ins w:id="21" w:author="Popso, Katherine [TREAS]" w:date="2022-05-02T15:28:00Z"/>
              <w:rFonts w:asciiTheme="minorHAnsi" w:eastAsiaTheme="minorEastAsia" w:hAnsiTheme="minorHAnsi" w:cstheme="minorBidi"/>
              <w:caps w:val="0"/>
              <w:noProof/>
              <w:sz w:val="22"/>
              <w:szCs w:val="22"/>
            </w:rPr>
          </w:pPr>
          <w:ins w:id="2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"_Toc102397742"</w:instrText>
            </w:r>
            <w:r w:rsidRPr="00DE4A83">
              <w:rPr>
                <w:rStyle w:val="Hyperlink"/>
                <w:noProof/>
              </w:rPr>
              <w:instrText xml:space="preserve"> </w:instrText>
            </w:r>
            <w:r w:rsidRPr="00DE4A83">
              <w:rPr>
                <w:rStyle w:val="Hyperlink"/>
                <w:noProof/>
              </w:rPr>
              <w:fldChar w:fldCharType="separate"/>
            </w:r>
            <w:r w:rsidRPr="00DE4A83">
              <w:rPr>
                <w:rStyle w:val="Hyperlink"/>
                <w:noProof/>
              </w:rPr>
              <w:t>1.2</w:t>
            </w:r>
            <w:r>
              <w:rPr>
                <w:rFonts w:asciiTheme="minorHAnsi" w:eastAsiaTheme="minorEastAsia" w:hAnsiTheme="minorHAnsi" w:cstheme="minorBidi"/>
                <w:caps w:val="0"/>
                <w:noProof/>
                <w:sz w:val="22"/>
                <w:szCs w:val="22"/>
              </w:rPr>
              <w:tab/>
            </w:r>
            <w:r w:rsidRPr="00DE4A83">
              <w:rPr>
                <w:rStyle w:val="Hyperlink"/>
                <w:noProof/>
              </w:rPr>
              <w:t>BACKGROUND</w:t>
            </w:r>
            <w:r>
              <w:rPr>
                <w:noProof/>
                <w:webHidden/>
              </w:rPr>
              <w:tab/>
            </w:r>
            <w:r>
              <w:rPr>
                <w:noProof/>
                <w:webHidden/>
              </w:rPr>
              <w:fldChar w:fldCharType="begin"/>
            </w:r>
            <w:r>
              <w:rPr>
                <w:noProof/>
                <w:webHidden/>
              </w:rPr>
              <w:instrText xml:space="preserve"> PAGEREF _Toc102397742 \h </w:instrText>
            </w:r>
          </w:ins>
          <w:r>
            <w:rPr>
              <w:noProof/>
              <w:webHidden/>
            </w:rPr>
          </w:r>
          <w:r>
            <w:rPr>
              <w:noProof/>
              <w:webHidden/>
            </w:rPr>
            <w:fldChar w:fldCharType="separate"/>
          </w:r>
          <w:ins w:id="23" w:author="Popso, Katherine [TREAS]" w:date="2022-05-02T15:28:00Z">
            <w:r>
              <w:rPr>
                <w:noProof/>
                <w:webHidden/>
              </w:rPr>
              <w:t>1</w:t>
            </w:r>
            <w:r>
              <w:rPr>
                <w:noProof/>
                <w:webHidden/>
              </w:rPr>
              <w:fldChar w:fldCharType="end"/>
            </w:r>
            <w:r w:rsidRPr="00DE4A83">
              <w:rPr>
                <w:rStyle w:val="Hyperlink"/>
                <w:noProof/>
              </w:rPr>
              <w:fldChar w:fldCharType="end"/>
            </w:r>
          </w:ins>
        </w:p>
        <w:p w14:paraId="48284A14" w14:textId="054D4F3B" w:rsidR="003E0493" w:rsidRDefault="003E0493">
          <w:pPr>
            <w:pStyle w:val="TOC3"/>
            <w:rPr>
              <w:ins w:id="24" w:author="Popso, Katherine [TREAS]" w:date="2022-05-02T15:28:00Z"/>
              <w:rFonts w:asciiTheme="minorHAnsi" w:eastAsiaTheme="minorEastAsia" w:hAnsiTheme="minorHAnsi" w:cstheme="minorBidi"/>
              <w:iCs w:val="0"/>
              <w:caps w:val="0"/>
              <w:noProof/>
              <w:sz w:val="22"/>
              <w:szCs w:val="22"/>
            </w:rPr>
          </w:pPr>
          <w:ins w:id="2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"_Toc102397743"</w:instrText>
            </w:r>
            <w:r w:rsidRPr="00DE4A83">
              <w:rPr>
                <w:rStyle w:val="Hyperlink"/>
                <w:noProof/>
              </w:rPr>
              <w:instrText xml:space="preserve"> </w:instrText>
            </w:r>
            <w:r w:rsidRPr="00DE4A83">
              <w:rPr>
                <w:rStyle w:val="Hyperlink"/>
                <w:noProof/>
              </w:rPr>
              <w:fldChar w:fldCharType="separate"/>
            </w:r>
            <w:r w:rsidRPr="00DE4A83">
              <w:rPr>
                <w:rStyle w:val="Hyperlink"/>
                <w:noProof/>
              </w:rPr>
              <w:t>1.2.1</w:t>
            </w:r>
            <w:r>
              <w:rPr>
                <w:rFonts w:asciiTheme="minorHAnsi" w:eastAsiaTheme="minorEastAsia" w:hAnsiTheme="minorHAnsi" w:cstheme="minorBidi"/>
                <w:iCs w:val="0"/>
                <w:caps w:val="0"/>
                <w:noProof/>
                <w:sz w:val="22"/>
                <w:szCs w:val="22"/>
              </w:rPr>
              <w:tab/>
            </w:r>
            <w:r w:rsidRPr="00DE4A83">
              <w:rPr>
                <w:rStyle w:val="Hyperlink"/>
                <w:noProof/>
              </w:rPr>
              <w:t>CURRENT REIMBURSEMENT METHODOLOGIES – NON-MANAGED BENEFICIARIES</w:t>
            </w:r>
            <w:r>
              <w:rPr>
                <w:noProof/>
                <w:webHidden/>
              </w:rPr>
              <w:tab/>
            </w:r>
            <w:r>
              <w:rPr>
                <w:noProof/>
                <w:webHidden/>
              </w:rPr>
              <w:fldChar w:fldCharType="begin"/>
            </w:r>
            <w:r>
              <w:rPr>
                <w:noProof/>
                <w:webHidden/>
              </w:rPr>
              <w:instrText xml:space="preserve"> PAGEREF _Toc102397743 \h </w:instrText>
            </w:r>
          </w:ins>
          <w:r>
            <w:rPr>
              <w:noProof/>
              <w:webHidden/>
            </w:rPr>
          </w:r>
          <w:r>
            <w:rPr>
              <w:noProof/>
              <w:webHidden/>
            </w:rPr>
            <w:fldChar w:fldCharType="separate"/>
          </w:r>
          <w:ins w:id="26" w:author="Popso, Katherine [TREAS]" w:date="2022-05-02T15:28:00Z">
            <w:r>
              <w:rPr>
                <w:noProof/>
                <w:webHidden/>
              </w:rPr>
              <w:t>2</w:t>
            </w:r>
            <w:r>
              <w:rPr>
                <w:noProof/>
                <w:webHidden/>
              </w:rPr>
              <w:fldChar w:fldCharType="end"/>
            </w:r>
            <w:r w:rsidRPr="00DE4A83">
              <w:rPr>
                <w:rStyle w:val="Hyperlink"/>
                <w:noProof/>
              </w:rPr>
              <w:fldChar w:fldCharType="end"/>
            </w:r>
          </w:ins>
        </w:p>
        <w:p w14:paraId="4CAEB842" w14:textId="6123BFB5" w:rsidR="003E0493" w:rsidRDefault="003E0493">
          <w:pPr>
            <w:pStyle w:val="TOC2"/>
            <w:rPr>
              <w:ins w:id="27" w:author="Popso, Katherine [TREAS]" w:date="2022-05-02T15:28:00Z"/>
              <w:rFonts w:asciiTheme="minorHAnsi" w:eastAsiaTheme="minorEastAsia" w:hAnsiTheme="minorHAnsi" w:cstheme="minorBidi"/>
              <w:caps w:val="0"/>
              <w:noProof/>
              <w:sz w:val="22"/>
              <w:szCs w:val="22"/>
            </w:rPr>
          </w:pPr>
          <w:ins w:id="2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"_Toc102397744"</w:instrText>
            </w:r>
            <w:r w:rsidRPr="00DE4A83">
              <w:rPr>
                <w:rStyle w:val="Hyperlink"/>
                <w:noProof/>
              </w:rPr>
              <w:instrText xml:space="preserve"> </w:instrText>
            </w:r>
            <w:r w:rsidRPr="00DE4A83">
              <w:rPr>
                <w:rStyle w:val="Hyperlink"/>
                <w:noProof/>
              </w:rPr>
              <w:fldChar w:fldCharType="separate"/>
            </w:r>
            <w:r w:rsidRPr="00DE4A83">
              <w:rPr>
                <w:rStyle w:val="Hyperlink"/>
                <w:noProof/>
              </w:rPr>
              <w:t>1.3</w:t>
            </w:r>
            <w:r>
              <w:rPr>
                <w:rFonts w:asciiTheme="minorHAnsi" w:eastAsiaTheme="minorEastAsia" w:hAnsiTheme="minorHAnsi" w:cstheme="minorBidi"/>
                <w:caps w:val="0"/>
                <w:noProof/>
                <w:sz w:val="22"/>
                <w:szCs w:val="22"/>
              </w:rPr>
              <w:tab/>
            </w:r>
            <w:r w:rsidRPr="00DE4A83">
              <w:rPr>
                <w:rStyle w:val="Hyperlink"/>
                <w:noProof/>
              </w:rPr>
              <w:t>CONTRACT</w:t>
            </w:r>
            <w:r w:rsidRPr="00DE4A83">
              <w:rPr>
                <w:rStyle w:val="Hyperlink"/>
                <w:noProof/>
                <w:spacing w:val="-1"/>
              </w:rPr>
              <w:t xml:space="preserve"> </w:t>
            </w:r>
            <w:r w:rsidRPr="00DE4A83">
              <w:rPr>
                <w:rStyle w:val="Hyperlink"/>
                <w:noProof/>
              </w:rPr>
              <w:t>AMOUNT</w:t>
            </w:r>
            <w:r>
              <w:rPr>
                <w:noProof/>
                <w:webHidden/>
              </w:rPr>
              <w:tab/>
            </w:r>
            <w:r>
              <w:rPr>
                <w:noProof/>
                <w:webHidden/>
              </w:rPr>
              <w:fldChar w:fldCharType="begin"/>
            </w:r>
            <w:r>
              <w:rPr>
                <w:noProof/>
                <w:webHidden/>
              </w:rPr>
              <w:instrText xml:space="preserve"> PAGEREF _Toc102397744 \h </w:instrText>
            </w:r>
          </w:ins>
          <w:r>
            <w:rPr>
              <w:noProof/>
              <w:webHidden/>
            </w:rPr>
          </w:r>
          <w:r>
            <w:rPr>
              <w:noProof/>
              <w:webHidden/>
            </w:rPr>
            <w:fldChar w:fldCharType="separate"/>
          </w:r>
          <w:ins w:id="29" w:author="Popso, Katherine [TREAS]" w:date="2022-05-02T15:28:00Z">
            <w:r>
              <w:rPr>
                <w:noProof/>
                <w:webHidden/>
              </w:rPr>
              <w:t>2</w:t>
            </w:r>
            <w:r>
              <w:rPr>
                <w:noProof/>
                <w:webHidden/>
              </w:rPr>
              <w:fldChar w:fldCharType="end"/>
            </w:r>
            <w:r w:rsidRPr="00DE4A83">
              <w:rPr>
                <w:rStyle w:val="Hyperlink"/>
                <w:noProof/>
              </w:rPr>
              <w:fldChar w:fldCharType="end"/>
            </w:r>
          </w:ins>
        </w:p>
        <w:p w14:paraId="65DF9165" w14:textId="3F159DDD" w:rsidR="003E0493" w:rsidRDefault="003E0493">
          <w:pPr>
            <w:pStyle w:val="TOC2"/>
            <w:rPr>
              <w:ins w:id="30" w:author="Popso, Katherine [TREAS]" w:date="2022-05-02T15:28:00Z"/>
              <w:rFonts w:asciiTheme="minorHAnsi" w:eastAsiaTheme="minorEastAsia" w:hAnsiTheme="minorHAnsi" w:cstheme="minorBidi"/>
              <w:caps w:val="0"/>
              <w:noProof/>
              <w:sz w:val="22"/>
              <w:szCs w:val="22"/>
            </w:rPr>
          </w:pPr>
          <w:ins w:id="3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"_Toc102397745"</w:instrText>
            </w:r>
            <w:r w:rsidRPr="00DE4A83">
              <w:rPr>
                <w:rStyle w:val="Hyperlink"/>
                <w:noProof/>
              </w:rPr>
              <w:instrText xml:space="preserve"> </w:instrText>
            </w:r>
            <w:r w:rsidRPr="00DE4A83">
              <w:rPr>
                <w:rStyle w:val="Hyperlink"/>
                <w:noProof/>
              </w:rPr>
              <w:fldChar w:fldCharType="separate"/>
            </w:r>
            <w:r w:rsidRPr="00DE4A83">
              <w:rPr>
                <w:rStyle w:val="Hyperlink"/>
                <w:noProof/>
              </w:rPr>
              <w:t>1.4</w:t>
            </w:r>
            <w:r>
              <w:rPr>
                <w:rFonts w:asciiTheme="minorHAnsi" w:eastAsiaTheme="minorEastAsia" w:hAnsiTheme="minorHAnsi" w:cstheme="minorBidi"/>
                <w:caps w:val="0"/>
                <w:noProof/>
                <w:sz w:val="22"/>
                <w:szCs w:val="22"/>
              </w:rPr>
              <w:tab/>
            </w:r>
            <w:r w:rsidRPr="00DE4A83">
              <w:rPr>
                <w:rStyle w:val="Hyperlink"/>
                <w:noProof/>
              </w:rPr>
              <w:t>ORDER OF PRECEDENCE OF CONTRACTUAL TERMS</w:t>
            </w:r>
            <w:r>
              <w:rPr>
                <w:noProof/>
                <w:webHidden/>
              </w:rPr>
              <w:tab/>
            </w:r>
            <w:r>
              <w:rPr>
                <w:noProof/>
                <w:webHidden/>
              </w:rPr>
              <w:fldChar w:fldCharType="begin"/>
            </w:r>
            <w:r>
              <w:rPr>
                <w:noProof/>
                <w:webHidden/>
              </w:rPr>
              <w:instrText xml:space="preserve"> PAGEREF _Toc102397745 \h </w:instrText>
            </w:r>
          </w:ins>
          <w:r>
            <w:rPr>
              <w:noProof/>
              <w:webHidden/>
            </w:rPr>
          </w:r>
          <w:r>
            <w:rPr>
              <w:noProof/>
              <w:webHidden/>
            </w:rPr>
            <w:fldChar w:fldCharType="separate"/>
          </w:r>
          <w:ins w:id="32" w:author="Popso, Katherine [TREAS]" w:date="2022-05-02T15:28:00Z">
            <w:r>
              <w:rPr>
                <w:noProof/>
                <w:webHidden/>
              </w:rPr>
              <w:t>2</w:t>
            </w:r>
            <w:r>
              <w:rPr>
                <w:noProof/>
                <w:webHidden/>
              </w:rPr>
              <w:fldChar w:fldCharType="end"/>
            </w:r>
            <w:r w:rsidRPr="00DE4A83">
              <w:rPr>
                <w:rStyle w:val="Hyperlink"/>
                <w:noProof/>
              </w:rPr>
              <w:fldChar w:fldCharType="end"/>
            </w:r>
          </w:ins>
        </w:p>
        <w:p w14:paraId="4CD9AC3A" w14:textId="03A6FDEF" w:rsidR="003E0493" w:rsidRDefault="003E0493">
          <w:pPr>
            <w:pStyle w:val="TOC2"/>
            <w:rPr>
              <w:ins w:id="33" w:author="Popso, Katherine [TREAS]" w:date="2022-05-02T15:28:00Z"/>
              <w:rFonts w:asciiTheme="minorHAnsi" w:eastAsiaTheme="minorEastAsia" w:hAnsiTheme="minorHAnsi" w:cstheme="minorBidi"/>
              <w:caps w:val="0"/>
              <w:noProof/>
              <w:sz w:val="22"/>
              <w:szCs w:val="22"/>
            </w:rPr>
          </w:pPr>
          <w:ins w:id="3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"_Toc102397746"</w:instrText>
            </w:r>
            <w:r w:rsidRPr="00DE4A83">
              <w:rPr>
                <w:rStyle w:val="Hyperlink"/>
                <w:noProof/>
              </w:rPr>
              <w:instrText xml:space="preserve"> </w:instrText>
            </w:r>
            <w:r w:rsidRPr="00DE4A83">
              <w:rPr>
                <w:rStyle w:val="Hyperlink"/>
                <w:noProof/>
              </w:rPr>
              <w:fldChar w:fldCharType="separate"/>
            </w:r>
            <w:r w:rsidRPr="00DE4A83">
              <w:rPr>
                <w:rStyle w:val="Hyperlink"/>
                <w:noProof/>
              </w:rPr>
              <w:t>1.5</w:t>
            </w:r>
            <w:r>
              <w:rPr>
                <w:rFonts w:asciiTheme="minorHAnsi" w:eastAsiaTheme="minorEastAsia" w:hAnsiTheme="minorHAnsi" w:cstheme="minorBidi"/>
                <w:caps w:val="0"/>
                <w:noProof/>
                <w:sz w:val="22"/>
                <w:szCs w:val="22"/>
              </w:rPr>
              <w:tab/>
            </w:r>
            <w:r w:rsidRPr="00DE4A83">
              <w:rPr>
                <w:rStyle w:val="Hyperlink"/>
                <w:noProof/>
              </w:rPr>
              <w:t>INTRASTATE COOPERATIVE PURCHASING</w:t>
            </w:r>
            <w:r>
              <w:rPr>
                <w:noProof/>
                <w:webHidden/>
              </w:rPr>
              <w:tab/>
            </w:r>
            <w:r>
              <w:rPr>
                <w:noProof/>
                <w:webHidden/>
              </w:rPr>
              <w:fldChar w:fldCharType="begin"/>
            </w:r>
            <w:r>
              <w:rPr>
                <w:noProof/>
                <w:webHidden/>
              </w:rPr>
              <w:instrText xml:space="preserve"> PAGEREF _Toc102397746 \h </w:instrText>
            </w:r>
          </w:ins>
          <w:r>
            <w:rPr>
              <w:noProof/>
              <w:webHidden/>
            </w:rPr>
          </w:r>
          <w:r>
            <w:rPr>
              <w:noProof/>
              <w:webHidden/>
            </w:rPr>
            <w:fldChar w:fldCharType="separate"/>
          </w:r>
          <w:ins w:id="35" w:author="Popso, Katherine [TREAS]" w:date="2022-05-02T15:28:00Z">
            <w:r>
              <w:rPr>
                <w:noProof/>
                <w:webHidden/>
              </w:rPr>
              <w:t>3</w:t>
            </w:r>
            <w:r>
              <w:rPr>
                <w:noProof/>
                <w:webHidden/>
              </w:rPr>
              <w:fldChar w:fldCharType="end"/>
            </w:r>
            <w:r w:rsidRPr="00DE4A83">
              <w:rPr>
                <w:rStyle w:val="Hyperlink"/>
                <w:noProof/>
              </w:rPr>
              <w:fldChar w:fldCharType="end"/>
            </w:r>
          </w:ins>
        </w:p>
        <w:p w14:paraId="55B1136C" w14:textId="6103C65F" w:rsidR="003E0493" w:rsidRDefault="003E0493">
          <w:pPr>
            <w:pStyle w:val="TOC1"/>
            <w:tabs>
              <w:tab w:val="left" w:pos="475"/>
            </w:tabs>
            <w:rPr>
              <w:ins w:id="36" w:author="Popso, Katherine [TREAS]" w:date="2022-05-02T15:28:00Z"/>
              <w:rFonts w:asciiTheme="minorHAnsi" w:eastAsiaTheme="minorEastAsia" w:hAnsiTheme="minorHAnsi" w:cstheme="minorBidi"/>
              <w:b w:val="0"/>
              <w:bCs w:val="0"/>
              <w:caps w:val="0"/>
              <w:noProof/>
              <w:sz w:val="22"/>
              <w:szCs w:val="22"/>
            </w:rPr>
          </w:pPr>
          <w:ins w:id="3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"_Toc102397747"</w:instrText>
            </w:r>
            <w:r w:rsidRPr="00DE4A83">
              <w:rPr>
                <w:rStyle w:val="Hyperlink"/>
                <w:noProof/>
              </w:rPr>
              <w:instrText xml:space="preserve"> </w:instrText>
            </w:r>
            <w:r w:rsidRPr="00DE4A83">
              <w:rPr>
                <w:rStyle w:val="Hyperlink"/>
                <w:noProof/>
              </w:rPr>
              <w:fldChar w:fldCharType="separate"/>
            </w:r>
            <w:r w:rsidRPr="00DE4A83">
              <w:rPr>
                <w:rStyle w:val="Hyperlink"/>
                <w:noProof/>
              </w:rPr>
              <w:t>2</w:t>
            </w:r>
            <w:r>
              <w:rPr>
                <w:rFonts w:asciiTheme="minorHAnsi" w:eastAsiaTheme="minorEastAsia" w:hAnsiTheme="minorHAnsi" w:cstheme="minorBidi"/>
                <w:b w:val="0"/>
                <w:bCs w:val="0"/>
                <w:caps w:val="0"/>
                <w:noProof/>
                <w:sz w:val="22"/>
                <w:szCs w:val="22"/>
              </w:rPr>
              <w:tab/>
            </w:r>
            <w:r w:rsidRPr="00DE4A83">
              <w:rPr>
                <w:rStyle w:val="Hyperlink"/>
                <w:noProof/>
              </w:rPr>
              <w:t>PRE-QUOTE SUBMISSION INFORMATION</w:t>
            </w:r>
            <w:r>
              <w:rPr>
                <w:noProof/>
                <w:webHidden/>
              </w:rPr>
              <w:tab/>
            </w:r>
            <w:r>
              <w:rPr>
                <w:noProof/>
                <w:webHidden/>
              </w:rPr>
              <w:fldChar w:fldCharType="begin"/>
            </w:r>
            <w:r>
              <w:rPr>
                <w:noProof/>
                <w:webHidden/>
              </w:rPr>
              <w:instrText xml:space="preserve"> PAGEREF _Toc102397747 \h </w:instrText>
            </w:r>
          </w:ins>
          <w:r>
            <w:rPr>
              <w:noProof/>
              <w:webHidden/>
            </w:rPr>
          </w:r>
          <w:r>
            <w:rPr>
              <w:noProof/>
              <w:webHidden/>
            </w:rPr>
            <w:fldChar w:fldCharType="separate"/>
          </w:r>
          <w:ins w:id="38" w:author="Popso, Katherine [TREAS]" w:date="2022-05-02T15:28:00Z">
            <w:r>
              <w:rPr>
                <w:noProof/>
                <w:webHidden/>
              </w:rPr>
              <w:t>4</w:t>
            </w:r>
            <w:r>
              <w:rPr>
                <w:noProof/>
                <w:webHidden/>
              </w:rPr>
              <w:fldChar w:fldCharType="end"/>
            </w:r>
            <w:r w:rsidRPr="00DE4A83">
              <w:rPr>
                <w:rStyle w:val="Hyperlink"/>
                <w:noProof/>
              </w:rPr>
              <w:fldChar w:fldCharType="end"/>
            </w:r>
          </w:ins>
        </w:p>
        <w:p w14:paraId="0542F4B9" w14:textId="426AE2A1" w:rsidR="003E0493" w:rsidRDefault="003E0493">
          <w:pPr>
            <w:pStyle w:val="TOC2"/>
            <w:rPr>
              <w:ins w:id="39" w:author="Popso, Katherine [TREAS]" w:date="2022-05-02T15:28:00Z"/>
              <w:rFonts w:asciiTheme="minorHAnsi" w:eastAsiaTheme="minorEastAsia" w:hAnsiTheme="minorHAnsi" w:cstheme="minorBidi"/>
              <w:caps w:val="0"/>
              <w:noProof/>
              <w:sz w:val="22"/>
              <w:szCs w:val="22"/>
            </w:rPr>
          </w:pPr>
          <w:ins w:id="4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"_Toc102397748"</w:instrText>
            </w:r>
            <w:r w:rsidRPr="00DE4A83">
              <w:rPr>
                <w:rStyle w:val="Hyperlink"/>
                <w:noProof/>
              </w:rPr>
              <w:instrText xml:space="preserve"> </w:instrText>
            </w:r>
            <w:r w:rsidRPr="00DE4A83">
              <w:rPr>
                <w:rStyle w:val="Hyperlink"/>
                <w:noProof/>
              </w:rPr>
              <w:fldChar w:fldCharType="separate"/>
            </w:r>
            <w:r w:rsidRPr="00DE4A83">
              <w:rPr>
                <w:rStyle w:val="Hyperlink"/>
                <w:noProof/>
              </w:rPr>
              <w:t>2.1</w:t>
            </w:r>
            <w:r>
              <w:rPr>
                <w:rFonts w:asciiTheme="minorHAnsi" w:eastAsiaTheme="minorEastAsia" w:hAnsiTheme="minorHAnsi" w:cstheme="minorBidi"/>
                <w:caps w:val="0"/>
                <w:noProof/>
                <w:sz w:val="22"/>
                <w:szCs w:val="22"/>
              </w:rPr>
              <w:tab/>
            </w:r>
            <w:r w:rsidRPr="00DE4A83">
              <w:rPr>
                <w:rStyle w:val="Hyperlink"/>
                <w:noProof/>
              </w:rPr>
              <w:t>ELECTRONIC QUESTION AND ANSWER PERIOD</w:t>
            </w:r>
            <w:r>
              <w:rPr>
                <w:noProof/>
                <w:webHidden/>
              </w:rPr>
              <w:tab/>
            </w:r>
            <w:r>
              <w:rPr>
                <w:noProof/>
                <w:webHidden/>
              </w:rPr>
              <w:fldChar w:fldCharType="begin"/>
            </w:r>
            <w:r>
              <w:rPr>
                <w:noProof/>
                <w:webHidden/>
              </w:rPr>
              <w:instrText xml:space="preserve"> PAGEREF _Toc102397748 \h </w:instrText>
            </w:r>
          </w:ins>
          <w:r>
            <w:rPr>
              <w:noProof/>
              <w:webHidden/>
            </w:rPr>
          </w:r>
          <w:r>
            <w:rPr>
              <w:noProof/>
              <w:webHidden/>
            </w:rPr>
            <w:fldChar w:fldCharType="separate"/>
          </w:r>
          <w:ins w:id="41" w:author="Popso, Katherine [TREAS]" w:date="2022-05-02T15:28:00Z">
            <w:r>
              <w:rPr>
                <w:noProof/>
                <w:webHidden/>
              </w:rPr>
              <w:t>4</w:t>
            </w:r>
            <w:r>
              <w:rPr>
                <w:noProof/>
                <w:webHidden/>
              </w:rPr>
              <w:fldChar w:fldCharType="end"/>
            </w:r>
            <w:r w:rsidRPr="00DE4A83">
              <w:rPr>
                <w:rStyle w:val="Hyperlink"/>
                <w:noProof/>
              </w:rPr>
              <w:fldChar w:fldCharType="end"/>
            </w:r>
          </w:ins>
        </w:p>
        <w:p w14:paraId="74B3128E" w14:textId="3DB995DF" w:rsidR="003E0493" w:rsidRDefault="003E0493">
          <w:pPr>
            <w:pStyle w:val="TOC2"/>
            <w:rPr>
              <w:ins w:id="42" w:author="Popso, Katherine [TREAS]" w:date="2022-05-02T15:28:00Z"/>
              <w:rFonts w:asciiTheme="minorHAnsi" w:eastAsiaTheme="minorEastAsia" w:hAnsiTheme="minorHAnsi" w:cstheme="minorBidi"/>
              <w:caps w:val="0"/>
              <w:noProof/>
              <w:sz w:val="22"/>
              <w:szCs w:val="22"/>
            </w:rPr>
          </w:pPr>
          <w:ins w:id="4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"_Toc102397749"</w:instrText>
            </w:r>
            <w:r w:rsidRPr="00DE4A83">
              <w:rPr>
                <w:rStyle w:val="Hyperlink"/>
                <w:noProof/>
              </w:rPr>
              <w:instrText xml:space="preserve"> </w:instrText>
            </w:r>
            <w:r w:rsidRPr="00DE4A83">
              <w:rPr>
                <w:rStyle w:val="Hyperlink"/>
                <w:noProof/>
              </w:rPr>
              <w:fldChar w:fldCharType="separate"/>
            </w:r>
            <w:r w:rsidRPr="00DE4A83">
              <w:rPr>
                <w:rStyle w:val="Hyperlink"/>
                <w:noProof/>
              </w:rPr>
              <w:t>2.2</w:t>
            </w:r>
            <w:r>
              <w:rPr>
                <w:rFonts w:asciiTheme="minorHAnsi" w:eastAsiaTheme="minorEastAsia" w:hAnsiTheme="minorHAnsi" w:cstheme="minorBidi"/>
                <w:caps w:val="0"/>
                <w:noProof/>
                <w:sz w:val="22"/>
                <w:szCs w:val="22"/>
              </w:rPr>
              <w:tab/>
            </w:r>
            <w:r w:rsidRPr="00DE4A83">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_Toc102397749 \h </w:instrText>
            </w:r>
          </w:ins>
          <w:r>
            <w:rPr>
              <w:noProof/>
              <w:webHidden/>
            </w:rPr>
          </w:r>
          <w:r>
            <w:rPr>
              <w:noProof/>
              <w:webHidden/>
            </w:rPr>
            <w:fldChar w:fldCharType="separate"/>
          </w:r>
          <w:ins w:id="44" w:author="Popso, Katherine [TREAS]" w:date="2022-05-02T15:28:00Z">
            <w:r>
              <w:rPr>
                <w:noProof/>
                <w:webHidden/>
              </w:rPr>
              <w:t>4</w:t>
            </w:r>
            <w:r>
              <w:rPr>
                <w:noProof/>
                <w:webHidden/>
              </w:rPr>
              <w:fldChar w:fldCharType="end"/>
            </w:r>
            <w:r w:rsidRPr="00DE4A83">
              <w:rPr>
                <w:rStyle w:val="Hyperlink"/>
                <w:noProof/>
              </w:rPr>
              <w:fldChar w:fldCharType="end"/>
            </w:r>
          </w:ins>
        </w:p>
        <w:p w14:paraId="14DBB804" w14:textId="296F5117" w:rsidR="003E0493" w:rsidRDefault="003E0493">
          <w:pPr>
            <w:pStyle w:val="TOC2"/>
            <w:rPr>
              <w:ins w:id="45" w:author="Popso, Katherine [TREAS]" w:date="2022-05-02T15:28:00Z"/>
              <w:rFonts w:asciiTheme="minorHAnsi" w:eastAsiaTheme="minorEastAsia" w:hAnsiTheme="minorHAnsi" w:cstheme="minorBidi"/>
              <w:caps w:val="0"/>
              <w:noProof/>
              <w:sz w:val="22"/>
              <w:szCs w:val="22"/>
            </w:rPr>
          </w:pPr>
          <w:ins w:id="4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"_Toc102397750"</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2.3</w:t>
            </w:r>
            <w:r>
              <w:rPr>
                <w:rFonts w:asciiTheme="minorHAnsi" w:eastAsiaTheme="minorEastAsia" w:hAnsiTheme="minorHAnsi" w:cstheme="minorBidi"/>
                <w:caps w:val="0"/>
                <w:noProof/>
                <w:sz w:val="22"/>
                <w:szCs w:val="22"/>
              </w:rPr>
              <w:tab/>
            </w:r>
            <w:r w:rsidRPr="00DE4A83">
              <w:rPr>
                <w:rStyle w:val="Hyperlink"/>
                <w:rFonts w:eastAsia="MS Mincho"/>
                <w:noProof/>
              </w:rPr>
              <w:t>BID AMENDMENTS</w:t>
            </w:r>
            <w:r>
              <w:rPr>
                <w:noProof/>
                <w:webHidden/>
              </w:rPr>
              <w:tab/>
            </w:r>
            <w:r>
              <w:rPr>
                <w:noProof/>
                <w:webHidden/>
              </w:rPr>
              <w:fldChar w:fldCharType="begin"/>
            </w:r>
            <w:r>
              <w:rPr>
                <w:noProof/>
                <w:webHidden/>
              </w:rPr>
              <w:instrText xml:space="preserve"> PAGEREF _Toc102397750 \h </w:instrText>
            </w:r>
          </w:ins>
          <w:r>
            <w:rPr>
              <w:noProof/>
              <w:webHidden/>
            </w:rPr>
          </w:r>
          <w:r>
            <w:rPr>
              <w:noProof/>
              <w:webHidden/>
            </w:rPr>
            <w:fldChar w:fldCharType="separate"/>
          </w:r>
          <w:ins w:id="47" w:author="Popso, Katherine [TREAS]" w:date="2022-05-02T15:28:00Z">
            <w:r>
              <w:rPr>
                <w:noProof/>
                <w:webHidden/>
              </w:rPr>
              <w:t>4</w:t>
            </w:r>
            <w:r>
              <w:rPr>
                <w:noProof/>
                <w:webHidden/>
              </w:rPr>
              <w:fldChar w:fldCharType="end"/>
            </w:r>
            <w:r w:rsidRPr="00DE4A83">
              <w:rPr>
                <w:rStyle w:val="Hyperlink"/>
                <w:noProof/>
              </w:rPr>
              <w:fldChar w:fldCharType="end"/>
            </w:r>
          </w:ins>
        </w:p>
        <w:p w14:paraId="4C2F309E" w14:textId="036A6040" w:rsidR="003E0493" w:rsidRDefault="003E0493">
          <w:pPr>
            <w:pStyle w:val="TOC2"/>
            <w:rPr>
              <w:ins w:id="48" w:author="Popso, Katherine [TREAS]" w:date="2022-05-02T15:28:00Z"/>
              <w:rFonts w:asciiTheme="minorHAnsi" w:eastAsiaTheme="minorEastAsia" w:hAnsiTheme="minorHAnsi" w:cstheme="minorBidi"/>
              <w:caps w:val="0"/>
              <w:noProof/>
              <w:sz w:val="22"/>
              <w:szCs w:val="22"/>
            </w:rPr>
          </w:pPr>
          <w:ins w:id="4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"_Toc102397751"</w:instrText>
            </w:r>
            <w:r w:rsidRPr="00DE4A83">
              <w:rPr>
                <w:rStyle w:val="Hyperlink"/>
                <w:noProof/>
              </w:rPr>
              <w:instrText xml:space="preserve"> </w:instrText>
            </w:r>
            <w:r w:rsidRPr="00DE4A83">
              <w:rPr>
                <w:rStyle w:val="Hyperlink"/>
                <w:noProof/>
              </w:rPr>
              <w:fldChar w:fldCharType="separate"/>
            </w:r>
            <w:r w:rsidRPr="00DE4A83">
              <w:rPr>
                <w:rStyle w:val="Hyperlink"/>
                <w:noProof/>
              </w:rPr>
              <w:t>2.4</w:t>
            </w:r>
            <w:r>
              <w:rPr>
                <w:rFonts w:asciiTheme="minorHAnsi" w:eastAsiaTheme="minorEastAsia" w:hAnsiTheme="minorHAnsi" w:cstheme="minorBidi"/>
                <w:caps w:val="0"/>
                <w:noProof/>
                <w:sz w:val="22"/>
                <w:szCs w:val="22"/>
              </w:rPr>
              <w:tab/>
            </w:r>
            <w:r w:rsidRPr="00DE4A83">
              <w:rPr>
                <w:rStyle w:val="Hyperlink"/>
                <w:noProof/>
              </w:rPr>
              <w:t>MANDATORY/OPTIONAL SITE VISIT</w:t>
            </w:r>
            <w:r>
              <w:rPr>
                <w:noProof/>
                <w:webHidden/>
              </w:rPr>
              <w:tab/>
            </w:r>
            <w:r>
              <w:rPr>
                <w:noProof/>
                <w:webHidden/>
              </w:rPr>
              <w:fldChar w:fldCharType="begin"/>
            </w:r>
            <w:r>
              <w:rPr>
                <w:noProof/>
                <w:webHidden/>
              </w:rPr>
              <w:instrText xml:space="preserve"> PAGEREF _Toc102397751 \h </w:instrText>
            </w:r>
          </w:ins>
          <w:r>
            <w:rPr>
              <w:noProof/>
              <w:webHidden/>
            </w:rPr>
          </w:r>
          <w:r>
            <w:rPr>
              <w:noProof/>
              <w:webHidden/>
            </w:rPr>
            <w:fldChar w:fldCharType="separate"/>
          </w:r>
          <w:ins w:id="50" w:author="Popso, Katherine [TREAS]" w:date="2022-05-02T15:28:00Z">
            <w:r>
              <w:rPr>
                <w:noProof/>
                <w:webHidden/>
              </w:rPr>
              <w:t>4</w:t>
            </w:r>
            <w:r>
              <w:rPr>
                <w:noProof/>
                <w:webHidden/>
              </w:rPr>
              <w:fldChar w:fldCharType="end"/>
            </w:r>
            <w:r w:rsidRPr="00DE4A83">
              <w:rPr>
                <w:rStyle w:val="Hyperlink"/>
                <w:noProof/>
              </w:rPr>
              <w:fldChar w:fldCharType="end"/>
            </w:r>
          </w:ins>
        </w:p>
        <w:p w14:paraId="4968FBF5" w14:textId="10F68BEB" w:rsidR="003E0493" w:rsidRDefault="003E0493">
          <w:pPr>
            <w:pStyle w:val="TOC2"/>
            <w:rPr>
              <w:ins w:id="51" w:author="Popso, Katherine [TREAS]" w:date="2022-05-02T15:28:00Z"/>
              <w:rFonts w:asciiTheme="minorHAnsi" w:eastAsiaTheme="minorEastAsia" w:hAnsiTheme="minorHAnsi" w:cstheme="minorBidi"/>
              <w:caps w:val="0"/>
              <w:noProof/>
              <w:sz w:val="22"/>
              <w:szCs w:val="22"/>
            </w:rPr>
          </w:pPr>
          <w:ins w:id="5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"_Toc102397752"</w:instrText>
            </w:r>
            <w:r w:rsidRPr="00DE4A83">
              <w:rPr>
                <w:rStyle w:val="Hyperlink"/>
                <w:noProof/>
              </w:rPr>
              <w:instrText xml:space="preserve"> </w:instrText>
            </w:r>
            <w:r w:rsidRPr="00DE4A83">
              <w:rPr>
                <w:rStyle w:val="Hyperlink"/>
                <w:noProof/>
              </w:rPr>
              <w:fldChar w:fldCharType="separate"/>
            </w:r>
            <w:r w:rsidRPr="00DE4A83">
              <w:rPr>
                <w:rStyle w:val="Hyperlink"/>
                <w:noProof/>
              </w:rPr>
              <w:t>2.5</w:t>
            </w:r>
            <w:r>
              <w:rPr>
                <w:rFonts w:asciiTheme="minorHAnsi" w:eastAsiaTheme="minorEastAsia" w:hAnsiTheme="minorHAnsi" w:cstheme="minorBidi"/>
                <w:caps w:val="0"/>
                <w:noProof/>
                <w:sz w:val="22"/>
                <w:szCs w:val="22"/>
              </w:rPr>
              <w:tab/>
            </w:r>
            <w:r w:rsidRPr="00DE4A83">
              <w:rPr>
                <w:rStyle w:val="Hyperlink"/>
                <w:noProof/>
              </w:rPr>
              <w:t>OPTIONAL PRE-QUOTE CONFERENCE</w:t>
            </w:r>
            <w:r>
              <w:rPr>
                <w:noProof/>
                <w:webHidden/>
              </w:rPr>
              <w:tab/>
            </w:r>
            <w:r>
              <w:rPr>
                <w:noProof/>
                <w:webHidden/>
              </w:rPr>
              <w:fldChar w:fldCharType="begin"/>
            </w:r>
            <w:r>
              <w:rPr>
                <w:noProof/>
                <w:webHidden/>
              </w:rPr>
              <w:instrText xml:space="preserve"> PAGEREF _Toc102397752 \h </w:instrText>
            </w:r>
          </w:ins>
          <w:r>
            <w:rPr>
              <w:noProof/>
              <w:webHidden/>
            </w:rPr>
          </w:r>
          <w:r>
            <w:rPr>
              <w:noProof/>
              <w:webHidden/>
            </w:rPr>
            <w:fldChar w:fldCharType="separate"/>
          </w:r>
          <w:ins w:id="53" w:author="Popso, Katherine [TREAS]" w:date="2022-05-02T15:28:00Z">
            <w:r>
              <w:rPr>
                <w:noProof/>
                <w:webHidden/>
              </w:rPr>
              <w:t>4</w:t>
            </w:r>
            <w:r>
              <w:rPr>
                <w:noProof/>
                <w:webHidden/>
              </w:rPr>
              <w:fldChar w:fldCharType="end"/>
            </w:r>
            <w:r w:rsidRPr="00DE4A83">
              <w:rPr>
                <w:rStyle w:val="Hyperlink"/>
                <w:noProof/>
              </w:rPr>
              <w:fldChar w:fldCharType="end"/>
            </w:r>
          </w:ins>
        </w:p>
        <w:p w14:paraId="5B96C8AF" w14:textId="21EC1112" w:rsidR="003E0493" w:rsidRDefault="003E0493">
          <w:pPr>
            <w:pStyle w:val="TOC2"/>
            <w:rPr>
              <w:ins w:id="54" w:author="Popso, Katherine [TREAS]" w:date="2022-05-02T15:28:00Z"/>
              <w:rFonts w:asciiTheme="minorHAnsi" w:eastAsiaTheme="minorEastAsia" w:hAnsiTheme="minorHAnsi" w:cstheme="minorBidi"/>
              <w:caps w:val="0"/>
              <w:noProof/>
              <w:sz w:val="22"/>
              <w:szCs w:val="22"/>
            </w:rPr>
          </w:pPr>
          <w:ins w:id="5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"_Toc102397753"</w:instrText>
            </w:r>
            <w:r w:rsidRPr="00DE4A83">
              <w:rPr>
                <w:rStyle w:val="Hyperlink"/>
                <w:noProof/>
              </w:rPr>
              <w:instrText xml:space="preserve"> </w:instrText>
            </w:r>
            <w:r w:rsidRPr="00DE4A83">
              <w:rPr>
                <w:rStyle w:val="Hyperlink"/>
                <w:noProof/>
              </w:rPr>
              <w:fldChar w:fldCharType="separate"/>
            </w:r>
            <w:r w:rsidRPr="00DE4A83">
              <w:rPr>
                <w:rStyle w:val="Hyperlink"/>
                <w:noProof/>
              </w:rPr>
              <w:t>2.6</w:t>
            </w:r>
            <w:r>
              <w:rPr>
                <w:rFonts w:asciiTheme="minorHAnsi" w:eastAsiaTheme="minorEastAsia" w:hAnsiTheme="minorHAnsi" w:cstheme="minorBidi"/>
                <w:caps w:val="0"/>
                <w:noProof/>
                <w:sz w:val="22"/>
                <w:szCs w:val="22"/>
              </w:rPr>
              <w:tab/>
            </w:r>
            <w:r w:rsidRPr="00DE4A83">
              <w:rPr>
                <w:rStyle w:val="Hyperlink"/>
                <w:noProof/>
              </w:rPr>
              <w:t>PRE-QUOTE DOCUMENT REVIEW</w:t>
            </w:r>
            <w:r>
              <w:rPr>
                <w:noProof/>
                <w:webHidden/>
              </w:rPr>
              <w:tab/>
            </w:r>
            <w:r>
              <w:rPr>
                <w:noProof/>
                <w:webHidden/>
              </w:rPr>
              <w:fldChar w:fldCharType="begin"/>
            </w:r>
            <w:r>
              <w:rPr>
                <w:noProof/>
                <w:webHidden/>
              </w:rPr>
              <w:instrText xml:space="preserve"> PAGEREF _Toc102397753 \h </w:instrText>
            </w:r>
          </w:ins>
          <w:r>
            <w:rPr>
              <w:noProof/>
              <w:webHidden/>
            </w:rPr>
          </w:r>
          <w:r>
            <w:rPr>
              <w:noProof/>
              <w:webHidden/>
            </w:rPr>
            <w:fldChar w:fldCharType="separate"/>
          </w:r>
          <w:ins w:id="56" w:author="Popso, Katherine [TREAS]" w:date="2022-05-02T15:28:00Z">
            <w:r>
              <w:rPr>
                <w:noProof/>
                <w:webHidden/>
              </w:rPr>
              <w:t>4</w:t>
            </w:r>
            <w:r>
              <w:rPr>
                <w:noProof/>
                <w:webHidden/>
              </w:rPr>
              <w:fldChar w:fldCharType="end"/>
            </w:r>
            <w:r w:rsidRPr="00DE4A83">
              <w:rPr>
                <w:rStyle w:val="Hyperlink"/>
                <w:noProof/>
              </w:rPr>
              <w:fldChar w:fldCharType="end"/>
            </w:r>
          </w:ins>
        </w:p>
        <w:p w14:paraId="429DC3E1" w14:textId="1F78EF1B" w:rsidR="003E0493" w:rsidRDefault="003E0493">
          <w:pPr>
            <w:pStyle w:val="TOC1"/>
            <w:tabs>
              <w:tab w:val="left" w:pos="475"/>
            </w:tabs>
            <w:rPr>
              <w:ins w:id="57" w:author="Popso, Katherine [TREAS]" w:date="2022-05-02T15:28:00Z"/>
              <w:rFonts w:asciiTheme="minorHAnsi" w:eastAsiaTheme="minorEastAsia" w:hAnsiTheme="minorHAnsi" w:cstheme="minorBidi"/>
              <w:b w:val="0"/>
              <w:bCs w:val="0"/>
              <w:caps w:val="0"/>
              <w:noProof/>
              <w:sz w:val="22"/>
              <w:szCs w:val="22"/>
            </w:rPr>
          </w:pPr>
          <w:ins w:id="5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"_Toc102397754"</w:instrText>
            </w:r>
            <w:r w:rsidRPr="00DE4A83">
              <w:rPr>
                <w:rStyle w:val="Hyperlink"/>
                <w:noProof/>
              </w:rPr>
              <w:instrText xml:space="preserve"> </w:instrText>
            </w:r>
            <w:r w:rsidRPr="00DE4A83">
              <w:rPr>
                <w:rStyle w:val="Hyperlink"/>
                <w:noProof/>
              </w:rPr>
              <w:fldChar w:fldCharType="separate"/>
            </w:r>
            <w:r w:rsidRPr="00DE4A83">
              <w:rPr>
                <w:rStyle w:val="Hyperlink"/>
                <w:noProof/>
              </w:rPr>
              <w:t>3</w:t>
            </w:r>
            <w:r>
              <w:rPr>
                <w:rFonts w:asciiTheme="minorHAnsi" w:eastAsiaTheme="minorEastAsia" w:hAnsiTheme="minorHAnsi" w:cstheme="minorBidi"/>
                <w:b w:val="0"/>
                <w:bCs w:val="0"/>
                <w:caps w:val="0"/>
                <w:noProof/>
                <w:sz w:val="22"/>
                <w:szCs w:val="22"/>
              </w:rPr>
              <w:tab/>
            </w:r>
            <w:r w:rsidRPr="00DE4A83">
              <w:rPr>
                <w:rStyle w:val="Hyperlink"/>
                <w:noProof/>
              </w:rPr>
              <w:t>QUOTE SUBMISSION REQUIREMENTS</w:t>
            </w:r>
            <w:r>
              <w:rPr>
                <w:noProof/>
                <w:webHidden/>
              </w:rPr>
              <w:tab/>
            </w:r>
            <w:r>
              <w:rPr>
                <w:noProof/>
                <w:webHidden/>
              </w:rPr>
              <w:fldChar w:fldCharType="begin"/>
            </w:r>
            <w:r>
              <w:rPr>
                <w:noProof/>
                <w:webHidden/>
              </w:rPr>
              <w:instrText xml:space="preserve"> PAGEREF _Toc102397754 \h </w:instrText>
            </w:r>
          </w:ins>
          <w:r>
            <w:rPr>
              <w:noProof/>
              <w:webHidden/>
            </w:rPr>
          </w:r>
          <w:r>
            <w:rPr>
              <w:noProof/>
              <w:webHidden/>
            </w:rPr>
            <w:fldChar w:fldCharType="separate"/>
          </w:r>
          <w:ins w:id="59" w:author="Popso, Katherine [TREAS]" w:date="2022-05-02T15:28:00Z">
            <w:r>
              <w:rPr>
                <w:noProof/>
                <w:webHidden/>
              </w:rPr>
              <w:t>6</w:t>
            </w:r>
            <w:r>
              <w:rPr>
                <w:noProof/>
                <w:webHidden/>
              </w:rPr>
              <w:fldChar w:fldCharType="end"/>
            </w:r>
            <w:r w:rsidRPr="00DE4A83">
              <w:rPr>
                <w:rStyle w:val="Hyperlink"/>
                <w:noProof/>
              </w:rPr>
              <w:fldChar w:fldCharType="end"/>
            </w:r>
          </w:ins>
        </w:p>
        <w:p w14:paraId="39707491" w14:textId="0E84B2B3" w:rsidR="003E0493" w:rsidRDefault="003E0493">
          <w:pPr>
            <w:pStyle w:val="TOC2"/>
            <w:rPr>
              <w:ins w:id="60" w:author="Popso, Katherine [TREAS]" w:date="2022-05-02T15:28:00Z"/>
              <w:rFonts w:asciiTheme="minorHAnsi" w:eastAsiaTheme="minorEastAsia" w:hAnsiTheme="minorHAnsi" w:cstheme="minorBidi"/>
              <w:caps w:val="0"/>
              <w:noProof/>
              <w:sz w:val="22"/>
              <w:szCs w:val="22"/>
            </w:rPr>
          </w:pPr>
          <w:ins w:id="6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"_Toc102397755"</w:instrText>
            </w:r>
            <w:r w:rsidRPr="00DE4A83">
              <w:rPr>
                <w:rStyle w:val="Hyperlink"/>
                <w:noProof/>
              </w:rPr>
              <w:instrText xml:space="preserve"> </w:instrText>
            </w:r>
            <w:r w:rsidRPr="00DE4A83">
              <w:rPr>
                <w:rStyle w:val="Hyperlink"/>
                <w:noProof/>
              </w:rPr>
              <w:fldChar w:fldCharType="separate"/>
            </w:r>
            <w:r w:rsidRPr="00DE4A83">
              <w:rPr>
                <w:rStyle w:val="Hyperlink"/>
                <w:noProof/>
              </w:rPr>
              <w:t>3.1</w:t>
            </w:r>
            <w:r>
              <w:rPr>
                <w:rFonts w:asciiTheme="minorHAnsi" w:eastAsiaTheme="minorEastAsia" w:hAnsiTheme="minorHAnsi" w:cstheme="minorBidi"/>
                <w:caps w:val="0"/>
                <w:noProof/>
                <w:sz w:val="22"/>
                <w:szCs w:val="22"/>
              </w:rPr>
              <w:tab/>
            </w:r>
            <w:r w:rsidRPr="00DE4A83">
              <w:rPr>
                <w:rStyle w:val="Hyperlink"/>
                <w:noProof/>
              </w:rPr>
              <w:t>QUOTE SUBMISSION</w:t>
            </w:r>
            <w:r>
              <w:rPr>
                <w:noProof/>
                <w:webHidden/>
              </w:rPr>
              <w:tab/>
            </w:r>
            <w:r>
              <w:rPr>
                <w:noProof/>
                <w:webHidden/>
              </w:rPr>
              <w:fldChar w:fldCharType="begin"/>
            </w:r>
            <w:r>
              <w:rPr>
                <w:noProof/>
                <w:webHidden/>
              </w:rPr>
              <w:instrText xml:space="preserve"> PAGEREF _Toc102397755 \h </w:instrText>
            </w:r>
          </w:ins>
          <w:r>
            <w:rPr>
              <w:noProof/>
              <w:webHidden/>
            </w:rPr>
          </w:r>
          <w:r>
            <w:rPr>
              <w:noProof/>
              <w:webHidden/>
            </w:rPr>
            <w:fldChar w:fldCharType="separate"/>
          </w:r>
          <w:ins w:id="62" w:author="Popso, Katherine [TREAS]" w:date="2022-05-02T15:28:00Z">
            <w:r>
              <w:rPr>
                <w:noProof/>
                <w:webHidden/>
              </w:rPr>
              <w:t>6</w:t>
            </w:r>
            <w:r>
              <w:rPr>
                <w:noProof/>
                <w:webHidden/>
              </w:rPr>
              <w:fldChar w:fldCharType="end"/>
            </w:r>
            <w:r w:rsidRPr="00DE4A83">
              <w:rPr>
                <w:rStyle w:val="Hyperlink"/>
                <w:noProof/>
              </w:rPr>
              <w:fldChar w:fldCharType="end"/>
            </w:r>
          </w:ins>
        </w:p>
        <w:p w14:paraId="2A34B2BF" w14:textId="70D020C4" w:rsidR="003E0493" w:rsidRDefault="003E0493">
          <w:pPr>
            <w:pStyle w:val="TOC2"/>
            <w:rPr>
              <w:ins w:id="63" w:author="Popso, Katherine [TREAS]" w:date="2022-05-02T15:28:00Z"/>
              <w:rFonts w:asciiTheme="minorHAnsi" w:eastAsiaTheme="minorEastAsia" w:hAnsiTheme="minorHAnsi" w:cstheme="minorBidi"/>
              <w:caps w:val="0"/>
              <w:noProof/>
              <w:sz w:val="22"/>
              <w:szCs w:val="22"/>
            </w:rPr>
          </w:pPr>
          <w:ins w:id="6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"_Toc102397756"</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3.2</w:t>
            </w:r>
            <w:r>
              <w:rPr>
                <w:rFonts w:asciiTheme="minorHAnsi" w:eastAsiaTheme="minorEastAsia" w:hAnsiTheme="minorHAnsi" w:cstheme="minorBidi"/>
                <w:caps w:val="0"/>
                <w:noProof/>
                <w:sz w:val="22"/>
                <w:szCs w:val="22"/>
              </w:rPr>
              <w:tab/>
            </w:r>
            <w:r w:rsidRPr="00DE4A83">
              <w:rPr>
                <w:rStyle w:val="Hyperlink"/>
                <w:noProof/>
              </w:rPr>
              <w:t>BIDDER</w:t>
            </w:r>
            <w:r w:rsidRPr="00DE4A83">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_Toc102397756 \h </w:instrText>
            </w:r>
          </w:ins>
          <w:r>
            <w:rPr>
              <w:noProof/>
              <w:webHidden/>
            </w:rPr>
          </w:r>
          <w:r>
            <w:rPr>
              <w:noProof/>
              <w:webHidden/>
            </w:rPr>
            <w:fldChar w:fldCharType="separate"/>
          </w:r>
          <w:ins w:id="65" w:author="Popso, Katherine [TREAS]" w:date="2022-05-02T15:28:00Z">
            <w:r>
              <w:rPr>
                <w:noProof/>
                <w:webHidden/>
              </w:rPr>
              <w:t>6</w:t>
            </w:r>
            <w:r>
              <w:rPr>
                <w:noProof/>
                <w:webHidden/>
              </w:rPr>
              <w:fldChar w:fldCharType="end"/>
            </w:r>
            <w:r w:rsidRPr="00DE4A83">
              <w:rPr>
                <w:rStyle w:val="Hyperlink"/>
                <w:noProof/>
              </w:rPr>
              <w:fldChar w:fldCharType="end"/>
            </w:r>
          </w:ins>
        </w:p>
        <w:p w14:paraId="42BA1B95" w14:textId="364BB0E9" w:rsidR="003E0493" w:rsidRDefault="003E0493">
          <w:pPr>
            <w:pStyle w:val="TOC2"/>
            <w:rPr>
              <w:ins w:id="66" w:author="Popso, Katherine [TREAS]" w:date="2022-05-02T15:28:00Z"/>
              <w:rFonts w:asciiTheme="minorHAnsi" w:eastAsiaTheme="minorEastAsia" w:hAnsiTheme="minorHAnsi" w:cstheme="minorBidi"/>
              <w:caps w:val="0"/>
              <w:noProof/>
              <w:sz w:val="22"/>
              <w:szCs w:val="22"/>
            </w:rPr>
          </w:pPr>
          <w:ins w:id="6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"_Toc102397757"</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3.3</w:t>
            </w:r>
            <w:r>
              <w:rPr>
                <w:rFonts w:asciiTheme="minorHAnsi" w:eastAsiaTheme="minorEastAsia" w:hAnsiTheme="minorHAnsi" w:cstheme="minorBidi"/>
                <w:caps w:val="0"/>
                <w:noProof/>
                <w:sz w:val="22"/>
                <w:szCs w:val="22"/>
              </w:rPr>
              <w:tab/>
            </w:r>
            <w:r w:rsidRPr="00DE4A83">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_Toc102397757 \h </w:instrText>
            </w:r>
          </w:ins>
          <w:r>
            <w:rPr>
              <w:noProof/>
              <w:webHidden/>
            </w:rPr>
          </w:r>
          <w:r>
            <w:rPr>
              <w:noProof/>
              <w:webHidden/>
            </w:rPr>
            <w:fldChar w:fldCharType="separate"/>
          </w:r>
          <w:ins w:id="68" w:author="Popso, Katherine [TREAS]" w:date="2022-05-02T15:28:00Z">
            <w:r>
              <w:rPr>
                <w:noProof/>
                <w:webHidden/>
              </w:rPr>
              <w:t>6</w:t>
            </w:r>
            <w:r>
              <w:rPr>
                <w:noProof/>
                <w:webHidden/>
              </w:rPr>
              <w:fldChar w:fldCharType="end"/>
            </w:r>
            <w:r w:rsidRPr="00DE4A83">
              <w:rPr>
                <w:rStyle w:val="Hyperlink"/>
                <w:noProof/>
              </w:rPr>
              <w:fldChar w:fldCharType="end"/>
            </w:r>
          </w:ins>
        </w:p>
        <w:p w14:paraId="78C106EE" w14:textId="69644786" w:rsidR="003E0493" w:rsidRDefault="003E0493">
          <w:pPr>
            <w:pStyle w:val="TOC2"/>
            <w:rPr>
              <w:ins w:id="69" w:author="Popso, Katherine [TREAS]" w:date="2022-05-02T15:28:00Z"/>
              <w:rFonts w:asciiTheme="minorHAnsi" w:eastAsiaTheme="minorEastAsia" w:hAnsiTheme="minorHAnsi" w:cstheme="minorBidi"/>
              <w:caps w:val="0"/>
              <w:noProof/>
              <w:sz w:val="22"/>
              <w:szCs w:val="22"/>
            </w:rPr>
          </w:pPr>
          <w:ins w:id="7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"_Toc102397758"</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3.4</w:t>
            </w:r>
            <w:r>
              <w:rPr>
                <w:rFonts w:asciiTheme="minorHAnsi" w:eastAsiaTheme="minorEastAsia" w:hAnsiTheme="minorHAnsi" w:cstheme="minorBidi"/>
                <w:caps w:val="0"/>
                <w:noProof/>
                <w:sz w:val="22"/>
                <w:szCs w:val="22"/>
              </w:rPr>
              <w:tab/>
            </w:r>
            <w:r w:rsidRPr="00DE4A83">
              <w:rPr>
                <w:rStyle w:val="Hyperlink"/>
                <w:rFonts w:eastAsia="MS Mincho"/>
                <w:noProof/>
              </w:rPr>
              <w:t>QUOTE ERRORS</w:t>
            </w:r>
            <w:r>
              <w:rPr>
                <w:noProof/>
                <w:webHidden/>
              </w:rPr>
              <w:tab/>
            </w:r>
            <w:r>
              <w:rPr>
                <w:noProof/>
                <w:webHidden/>
              </w:rPr>
              <w:fldChar w:fldCharType="begin"/>
            </w:r>
            <w:r>
              <w:rPr>
                <w:noProof/>
                <w:webHidden/>
              </w:rPr>
              <w:instrText xml:space="preserve"> PAGEREF _Toc102397758 \h </w:instrText>
            </w:r>
          </w:ins>
          <w:r>
            <w:rPr>
              <w:noProof/>
              <w:webHidden/>
            </w:rPr>
          </w:r>
          <w:r>
            <w:rPr>
              <w:noProof/>
              <w:webHidden/>
            </w:rPr>
            <w:fldChar w:fldCharType="separate"/>
          </w:r>
          <w:ins w:id="71" w:author="Popso, Katherine [TREAS]" w:date="2022-05-02T15:28:00Z">
            <w:r>
              <w:rPr>
                <w:noProof/>
                <w:webHidden/>
              </w:rPr>
              <w:t>6</w:t>
            </w:r>
            <w:r>
              <w:rPr>
                <w:noProof/>
                <w:webHidden/>
              </w:rPr>
              <w:fldChar w:fldCharType="end"/>
            </w:r>
            <w:r w:rsidRPr="00DE4A83">
              <w:rPr>
                <w:rStyle w:val="Hyperlink"/>
                <w:noProof/>
              </w:rPr>
              <w:fldChar w:fldCharType="end"/>
            </w:r>
          </w:ins>
        </w:p>
        <w:p w14:paraId="2033D691" w14:textId="35047A1C" w:rsidR="003E0493" w:rsidRDefault="003E0493">
          <w:pPr>
            <w:pStyle w:val="TOC2"/>
            <w:rPr>
              <w:ins w:id="72" w:author="Popso, Katherine [TREAS]" w:date="2022-05-02T15:28:00Z"/>
              <w:rFonts w:asciiTheme="minorHAnsi" w:eastAsiaTheme="minorEastAsia" w:hAnsiTheme="minorHAnsi" w:cstheme="minorBidi"/>
              <w:caps w:val="0"/>
              <w:noProof/>
              <w:sz w:val="22"/>
              <w:szCs w:val="22"/>
            </w:rPr>
          </w:pPr>
          <w:ins w:id="7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"_Toc102397759"</w:instrText>
            </w:r>
            <w:r w:rsidRPr="00DE4A83">
              <w:rPr>
                <w:rStyle w:val="Hyperlink"/>
                <w:noProof/>
              </w:rPr>
              <w:instrText xml:space="preserve"> </w:instrText>
            </w:r>
            <w:r w:rsidRPr="00DE4A83">
              <w:rPr>
                <w:rStyle w:val="Hyperlink"/>
                <w:noProof/>
              </w:rPr>
              <w:fldChar w:fldCharType="separate"/>
            </w:r>
            <w:r w:rsidRPr="00DE4A83">
              <w:rPr>
                <w:rStyle w:val="Hyperlink"/>
                <w:noProof/>
              </w:rPr>
              <w:t>3.5</w:t>
            </w:r>
            <w:r>
              <w:rPr>
                <w:rFonts w:asciiTheme="minorHAnsi" w:eastAsiaTheme="minorEastAsia" w:hAnsiTheme="minorHAnsi" w:cstheme="minorBidi"/>
                <w:caps w:val="0"/>
                <w:noProof/>
                <w:sz w:val="22"/>
                <w:szCs w:val="22"/>
              </w:rPr>
              <w:tab/>
            </w:r>
            <w:r w:rsidRPr="00DE4A83">
              <w:rPr>
                <w:rStyle w:val="Hyperlink"/>
                <w:noProof/>
              </w:rPr>
              <w:t>QUOTE WITHDRAWAL PRIOR TO QUOTE OPENING</w:t>
            </w:r>
            <w:r>
              <w:rPr>
                <w:noProof/>
                <w:webHidden/>
              </w:rPr>
              <w:tab/>
            </w:r>
            <w:r>
              <w:rPr>
                <w:noProof/>
                <w:webHidden/>
              </w:rPr>
              <w:fldChar w:fldCharType="begin"/>
            </w:r>
            <w:r>
              <w:rPr>
                <w:noProof/>
                <w:webHidden/>
              </w:rPr>
              <w:instrText xml:space="preserve"> PAGEREF _Toc102397759 \h </w:instrText>
            </w:r>
          </w:ins>
          <w:r>
            <w:rPr>
              <w:noProof/>
              <w:webHidden/>
            </w:rPr>
          </w:r>
          <w:r>
            <w:rPr>
              <w:noProof/>
              <w:webHidden/>
            </w:rPr>
            <w:fldChar w:fldCharType="separate"/>
          </w:r>
          <w:ins w:id="74" w:author="Popso, Katherine [TREAS]" w:date="2022-05-02T15:28:00Z">
            <w:r>
              <w:rPr>
                <w:noProof/>
                <w:webHidden/>
              </w:rPr>
              <w:t>6</w:t>
            </w:r>
            <w:r>
              <w:rPr>
                <w:noProof/>
                <w:webHidden/>
              </w:rPr>
              <w:fldChar w:fldCharType="end"/>
            </w:r>
            <w:r w:rsidRPr="00DE4A83">
              <w:rPr>
                <w:rStyle w:val="Hyperlink"/>
                <w:noProof/>
              </w:rPr>
              <w:fldChar w:fldCharType="end"/>
            </w:r>
          </w:ins>
        </w:p>
        <w:p w14:paraId="7FBB471F" w14:textId="48C854E0" w:rsidR="003E0493" w:rsidRDefault="003E0493">
          <w:pPr>
            <w:pStyle w:val="TOC2"/>
            <w:rPr>
              <w:ins w:id="75" w:author="Popso, Katherine [TREAS]" w:date="2022-05-02T15:28:00Z"/>
              <w:rFonts w:asciiTheme="minorHAnsi" w:eastAsiaTheme="minorEastAsia" w:hAnsiTheme="minorHAnsi" w:cstheme="minorBidi"/>
              <w:caps w:val="0"/>
              <w:noProof/>
              <w:sz w:val="22"/>
              <w:szCs w:val="22"/>
            </w:rPr>
          </w:pPr>
          <w:ins w:id="7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"_Toc102397760"</w:instrText>
            </w:r>
            <w:r w:rsidRPr="00DE4A83">
              <w:rPr>
                <w:rStyle w:val="Hyperlink"/>
                <w:noProof/>
              </w:rPr>
              <w:instrText xml:space="preserve"> </w:instrText>
            </w:r>
            <w:r w:rsidRPr="00DE4A83">
              <w:rPr>
                <w:rStyle w:val="Hyperlink"/>
                <w:noProof/>
              </w:rPr>
              <w:fldChar w:fldCharType="separate"/>
            </w:r>
            <w:r w:rsidRPr="00DE4A83">
              <w:rPr>
                <w:rStyle w:val="Hyperlink"/>
                <w:noProof/>
              </w:rPr>
              <w:t>3.6</w:t>
            </w:r>
            <w:r>
              <w:rPr>
                <w:rFonts w:asciiTheme="minorHAnsi" w:eastAsiaTheme="minorEastAsia" w:hAnsiTheme="minorHAnsi" w:cstheme="minorBidi"/>
                <w:caps w:val="0"/>
                <w:noProof/>
                <w:sz w:val="22"/>
                <w:szCs w:val="22"/>
              </w:rPr>
              <w:tab/>
            </w:r>
            <w:r w:rsidRPr="00DE4A83">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_Toc102397760 \h </w:instrText>
            </w:r>
          </w:ins>
          <w:r>
            <w:rPr>
              <w:noProof/>
              <w:webHidden/>
            </w:rPr>
          </w:r>
          <w:r>
            <w:rPr>
              <w:noProof/>
              <w:webHidden/>
            </w:rPr>
            <w:fldChar w:fldCharType="separate"/>
          </w:r>
          <w:ins w:id="77" w:author="Popso, Katherine [TREAS]" w:date="2022-05-02T15:28:00Z">
            <w:r>
              <w:rPr>
                <w:noProof/>
                <w:webHidden/>
              </w:rPr>
              <w:t>6</w:t>
            </w:r>
            <w:r>
              <w:rPr>
                <w:noProof/>
                <w:webHidden/>
              </w:rPr>
              <w:fldChar w:fldCharType="end"/>
            </w:r>
            <w:r w:rsidRPr="00DE4A83">
              <w:rPr>
                <w:rStyle w:val="Hyperlink"/>
                <w:noProof/>
              </w:rPr>
              <w:fldChar w:fldCharType="end"/>
            </w:r>
          </w:ins>
        </w:p>
        <w:p w14:paraId="4EA47748" w14:textId="7C47EFB4" w:rsidR="003E0493" w:rsidRDefault="003E0493">
          <w:pPr>
            <w:pStyle w:val="TOC2"/>
            <w:rPr>
              <w:ins w:id="78" w:author="Popso, Katherine [TREAS]" w:date="2022-05-02T15:28:00Z"/>
              <w:rFonts w:asciiTheme="minorHAnsi" w:eastAsiaTheme="minorEastAsia" w:hAnsiTheme="minorHAnsi" w:cstheme="minorBidi"/>
              <w:caps w:val="0"/>
              <w:noProof/>
              <w:sz w:val="22"/>
              <w:szCs w:val="22"/>
            </w:rPr>
          </w:pPr>
          <w:ins w:id="7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"_Toc102397761"</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3.7</w:t>
            </w:r>
            <w:r>
              <w:rPr>
                <w:rFonts w:asciiTheme="minorHAnsi" w:eastAsiaTheme="minorEastAsia" w:hAnsiTheme="minorHAnsi" w:cstheme="minorBidi"/>
                <w:caps w:val="0"/>
                <w:noProof/>
                <w:sz w:val="22"/>
                <w:szCs w:val="22"/>
              </w:rPr>
              <w:tab/>
            </w:r>
            <w:r w:rsidRPr="00DE4A83">
              <w:rPr>
                <w:rStyle w:val="Hyperlink"/>
                <w:rFonts w:eastAsia="MS Mincho"/>
                <w:noProof/>
              </w:rPr>
              <w:t>JOINT VENTURE</w:t>
            </w:r>
            <w:r>
              <w:rPr>
                <w:noProof/>
                <w:webHidden/>
              </w:rPr>
              <w:tab/>
            </w:r>
            <w:r>
              <w:rPr>
                <w:noProof/>
                <w:webHidden/>
              </w:rPr>
              <w:fldChar w:fldCharType="begin"/>
            </w:r>
            <w:r>
              <w:rPr>
                <w:noProof/>
                <w:webHidden/>
              </w:rPr>
              <w:instrText xml:space="preserve"> PAGEREF _Toc102397761 \h </w:instrText>
            </w:r>
          </w:ins>
          <w:r>
            <w:rPr>
              <w:noProof/>
              <w:webHidden/>
            </w:rPr>
          </w:r>
          <w:r>
            <w:rPr>
              <w:noProof/>
              <w:webHidden/>
            </w:rPr>
            <w:fldChar w:fldCharType="separate"/>
          </w:r>
          <w:ins w:id="80" w:author="Popso, Katherine [TREAS]" w:date="2022-05-02T15:28:00Z">
            <w:r>
              <w:rPr>
                <w:noProof/>
                <w:webHidden/>
              </w:rPr>
              <w:t>7</w:t>
            </w:r>
            <w:r>
              <w:rPr>
                <w:noProof/>
                <w:webHidden/>
              </w:rPr>
              <w:fldChar w:fldCharType="end"/>
            </w:r>
            <w:r w:rsidRPr="00DE4A83">
              <w:rPr>
                <w:rStyle w:val="Hyperlink"/>
                <w:noProof/>
              </w:rPr>
              <w:fldChar w:fldCharType="end"/>
            </w:r>
          </w:ins>
        </w:p>
        <w:p w14:paraId="1680EB49" w14:textId="57D8DD5A" w:rsidR="003E0493" w:rsidRDefault="003E0493">
          <w:pPr>
            <w:pStyle w:val="TOC2"/>
            <w:rPr>
              <w:ins w:id="81" w:author="Popso, Katherine [TREAS]" w:date="2022-05-02T15:28:00Z"/>
              <w:rFonts w:asciiTheme="minorHAnsi" w:eastAsiaTheme="minorEastAsia" w:hAnsiTheme="minorHAnsi" w:cstheme="minorBidi"/>
              <w:caps w:val="0"/>
              <w:noProof/>
              <w:sz w:val="22"/>
              <w:szCs w:val="22"/>
            </w:rPr>
          </w:pPr>
          <w:ins w:id="8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"_Toc102397762"</w:instrText>
            </w:r>
            <w:r w:rsidRPr="00DE4A83">
              <w:rPr>
                <w:rStyle w:val="Hyperlink"/>
                <w:noProof/>
              </w:rPr>
              <w:instrText xml:space="preserve"> </w:instrText>
            </w:r>
            <w:r w:rsidRPr="00DE4A83">
              <w:rPr>
                <w:rStyle w:val="Hyperlink"/>
                <w:noProof/>
              </w:rPr>
              <w:fldChar w:fldCharType="separate"/>
            </w:r>
            <w:r w:rsidRPr="00DE4A83">
              <w:rPr>
                <w:rStyle w:val="Hyperlink"/>
                <w:noProof/>
              </w:rPr>
              <w:t>3.8</w:t>
            </w:r>
            <w:r>
              <w:rPr>
                <w:rFonts w:asciiTheme="minorHAnsi" w:eastAsiaTheme="minorEastAsia" w:hAnsiTheme="minorHAnsi" w:cstheme="minorBidi"/>
                <w:caps w:val="0"/>
                <w:noProof/>
                <w:sz w:val="22"/>
                <w:szCs w:val="22"/>
              </w:rPr>
              <w:tab/>
            </w:r>
            <w:r w:rsidRPr="00DE4A83">
              <w:rPr>
                <w:rStyle w:val="Hyperlink"/>
                <w:noProof/>
              </w:rPr>
              <w:t>SMALL BUSINESS SET-ASIDE CONTRACTS</w:t>
            </w:r>
            <w:r>
              <w:rPr>
                <w:noProof/>
                <w:webHidden/>
              </w:rPr>
              <w:tab/>
            </w:r>
            <w:r>
              <w:rPr>
                <w:noProof/>
                <w:webHidden/>
              </w:rPr>
              <w:fldChar w:fldCharType="begin"/>
            </w:r>
            <w:r>
              <w:rPr>
                <w:noProof/>
                <w:webHidden/>
              </w:rPr>
              <w:instrText xml:space="preserve"> PAGEREF _Toc102397762 \h </w:instrText>
            </w:r>
          </w:ins>
          <w:r>
            <w:rPr>
              <w:noProof/>
              <w:webHidden/>
            </w:rPr>
          </w:r>
          <w:r>
            <w:rPr>
              <w:noProof/>
              <w:webHidden/>
            </w:rPr>
            <w:fldChar w:fldCharType="separate"/>
          </w:r>
          <w:ins w:id="83" w:author="Popso, Katherine [TREAS]" w:date="2022-05-02T15:28:00Z">
            <w:r>
              <w:rPr>
                <w:noProof/>
                <w:webHidden/>
              </w:rPr>
              <w:t>7</w:t>
            </w:r>
            <w:r>
              <w:rPr>
                <w:noProof/>
                <w:webHidden/>
              </w:rPr>
              <w:fldChar w:fldCharType="end"/>
            </w:r>
            <w:r w:rsidRPr="00DE4A83">
              <w:rPr>
                <w:rStyle w:val="Hyperlink"/>
                <w:noProof/>
              </w:rPr>
              <w:fldChar w:fldCharType="end"/>
            </w:r>
          </w:ins>
        </w:p>
        <w:p w14:paraId="6ACF1919" w14:textId="581FE5A0" w:rsidR="003E0493" w:rsidRDefault="003E0493">
          <w:pPr>
            <w:pStyle w:val="TOC2"/>
            <w:rPr>
              <w:ins w:id="84" w:author="Popso, Katherine [TREAS]" w:date="2022-05-02T15:28:00Z"/>
              <w:rFonts w:asciiTheme="minorHAnsi" w:eastAsiaTheme="minorEastAsia" w:hAnsiTheme="minorHAnsi" w:cstheme="minorBidi"/>
              <w:caps w:val="0"/>
              <w:noProof/>
              <w:sz w:val="22"/>
              <w:szCs w:val="22"/>
            </w:rPr>
          </w:pPr>
          <w:ins w:id="8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"_Toc102397763"</w:instrText>
            </w:r>
            <w:r w:rsidRPr="00DE4A83">
              <w:rPr>
                <w:rStyle w:val="Hyperlink"/>
                <w:noProof/>
              </w:rPr>
              <w:instrText xml:space="preserve"> </w:instrText>
            </w:r>
            <w:r w:rsidRPr="00DE4A83">
              <w:rPr>
                <w:rStyle w:val="Hyperlink"/>
                <w:noProof/>
              </w:rPr>
              <w:fldChar w:fldCharType="separate"/>
            </w:r>
            <w:r w:rsidRPr="00DE4A83">
              <w:rPr>
                <w:rStyle w:val="Hyperlink"/>
                <w:noProof/>
              </w:rPr>
              <w:t>3.9</w:t>
            </w:r>
            <w:r>
              <w:rPr>
                <w:rFonts w:asciiTheme="minorHAnsi" w:eastAsiaTheme="minorEastAsia" w:hAnsiTheme="minorHAnsi" w:cstheme="minorBidi"/>
                <w:caps w:val="0"/>
                <w:noProof/>
                <w:sz w:val="22"/>
                <w:szCs w:val="22"/>
              </w:rPr>
              <w:tab/>
            </w:r>
            <w:r w:rsidRPr="00DE4A83">
              <w:rPr>
                <w:rStyle w:val="Hyperlink"/>
                <w:noProof/>
              </w:rPr>
              <w:t>DISABLED VETERANS’ BUSINESS SET-ASIDE CONTRACT</w:t>
            </w:r>
            <w:r>
              <w:rPr>
                <w:noProof/>
                <w:webHidden/>
              </w:rPr>
              <w:tab/>
            </w:r>
            <w:r>
              <w:rPr>
                <w:noProof/>
                <w:webHidden/>
              </w:rPr>
              <w:fldChar w:fldCharType="begin"/>
            </w:r>
            <w:r>
              <w:rPr>
                <w:noProof/>
                <w:webHidden/>
              </w:rPr>
              <w:instrText xml:space="preserve"> PAGEREF _Toc102397763 \h </w:instrText>
            </w:r>
          </w:ins>
          <w:r>
            <w:rPr>
              <w:noProof/>
              <w:webHidden/>
            </w:rPr>
          </w:r>
          <w:r>
            <w:rPr>
              <w:noProof/>
              <w:webHidden/>
            </w:rPr>
            <w:fldChar w:fldCharType="separate"/>
          </w:r>
          <w:ins w:id="86" w:author="Popso, Katherine [TREAS]" w:date="2022-05-02T15:28:00Z">
            <w:r>
              <w:rPr>
                <w:noProof/>
                <w:webHidden/>
              </w:rPr>
              <w:t>7</w:t>
            </w:r>
            <w:r>
              <w:rPr>
                <w:noProof/>
                <w:webHidden/>
              </w:rPr>
              <w:fldChar w:fldCharType="end"/>
            </w:r>
            <w:r w:rsidRPr="00DE4A83">
              <w:rPr>
                <w:rStyle w:val="Hyperlink"/>
                <w:noProof/>
              </w:rPr>
              <w:fldChar w:fldCharType="end"/>
            </w:r>
          </w:ins>
        </w:p>
        <w:p w14:paraId="2602BC29" w14:textId="23CAB5DE" w:rsidR="003E0493" w:rsidRDefault="003E0493">
          <w:pPr>
            <w:pStyle w:val="TOC2"/>
            <w:rPr>
              <w:ins w:id="87" w:author="Popso, Katherine [TREAS]" w:date="2022-05-02T15:28:00Z"/>
              <w:rFonts w:asciiTheme="minorHAnsi" w:eastAsiaTheme="minorEastAsia" w:hAnsiTheme="minorHAnsi" w:cstheme="minorBidi"/>
              <w:caps w:val="0"/>
              <w:noProof/>
              <w:sz w:val="22"/>
              <w:szCs w:val="22"/>
            </w:rPr>
          </w:pPr>
          <w:ins w:id="8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"_Toc102397764"</w:instrText>
            </w:r>
            <w:r w:rsidRPr="00DE4A83">
              <w:rPr>
                <w:rStyle w:val="Hyperlink"/>
                <w:noProof/>
              </w:rPr>
              <w:instrText xml:space="preserve"> </w:instrText>
            </w:r>
            <w:r w:rsidRPr="00DE4A83">
              <w:rPr>
                <w:rStyle w:val="Hyperlink"/>
                <w:noProof/>
              </w:rPr>
              <w:fldChar w:fldCharType="separate"/>
            </w:r>
            <w:r w:rsidRPr="00DE4A83">
              <w:rPr>
                <w:rStyle w:val="Hyperlink"/>
                <w:noProof/>
              </w:rPr>
              <w:t>3.10</w:t>
            </w:r>
            <w:r>
              <w:rPr>
                <w:rFonts w:asciiTheme="minorHAnsi" w:eastAsiaTheme="minorEastAsia" w:hAnsiTheme="minorHAnsi" w:cstheme="minorBidi"/>
                <w:caps w:val="0"/>
                <w:noProof/>
                <w:sz w:val="22"/>
                <w:szCs w:val="22"/>
              </w:rPr>
              <w:tab/>
            </w:r>
            <w:r w:rsidRPr="00DE4A83">
              <w:rPr>
                <w:rStyle w:val="Hyperlink"/>
                <w:noProof/>
              </w:rPr>
              <w:t>BID SECURITY</w:t>
            </w:r>
            <w:r>
              <w:rPr>
                <w:noProof/>
                <w:webHidden/>
              </w:rPr>
              <w:tab/>
            </w:r>
            <w:r>
              <w:rPr>
                <w:noProof/>
                <w:webHidden/>
              </w:rPr>
              <w:fldChar w:fldCharType="begin"/>
            </w:r>
            <w:r>
              <w:rPr>
                <w:noProof/>
                <w:webHidden/>
              </w:rPr>
              <w:instrText xml:space="preserve"> PAGEREF _Toc102397764 \h </w:instrText>
            </w:r>
          </w:ins>
          <w:r>
            <w:rPr>
              <w:noProof/>
              <w:webHidden/>
            </w:rPr>
          </w:r>
          <w:r>
            <w:rPr>
              <w:noProof/>
              <w:webHidden/>
            </w:rPr>
            <w:fldChar w:fldCharType="separate"/>
          </w:r>
          <w:ins w:id="89" w:author="Popso, Katherine [TREAS]" w:date="2022-05-02T15:28:00Z">
            <w:r>
              <w:rPr>
                <w:noProof/>
                <w:webHidden/>
              </w:rPr>
              <w:t>7</w:t>
            </w:r>
            <w:r>
              <w:rPr>
                <w:noProof/>
                <w:webHidden/>
              </w:rPr>
              <w:fldChar w:fldCharType="end"/>
            </w:r>
            <w:r w:rsidRPr="00DE4A83">
              <w:rPr>
                <w:rStyle w:val="Hyperlink"/>
                <w:noProof/>
              </w:rPr>
              <w:fldChar w:fldCharType="end"/>
            </w:r>
          </w:ins>
        </w:p>
        <w:p w14:paraId="51F92FE9" w14:textId="43B53E9E" w:rsidR="003E0493" w:rsidRDefault="003E0493">
          <w:pPr>
            <w:pStyle w:val="TOC2"/>
            <w:rPr>
              <w:ins w:id="90" w:author="Popso, Katherine [TREAS]" w:date="2022-05-02T15:28:00Z"/>
              <w:rFonts w:asciiTheme="minorHAnsi" w:eastAsiaTheme="minorEastAsia" w:hAnsiTheme="minorHAnsi" w:cstheme="minorBidi"/>
              <w:caps w:val="0"/>
              <w:noProof/>
              <w:sz w:val="22"/>
              <w:szCs w:val="22"/>
            </w:rPr>
          </w:pPr>
          <w:ins w:id="9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"_Toc102397765"</w:instrText>
            </w:r>
            <w:r w:rsidRPr="00DE4A83">
              <w:rPr>
                <w:rStyle w:val="Hyperlink"/>
                <w:noProof/>
              </w:rPr>
              <w:instrText xml:space="preserve"> </w:instrText>
            </w:r>
            <w:r w:rsidRPr="00DE4A83">
              <w:rPr>
                <w:rStyle w:val="Hyperlink"/>
                <w:noProof/>
              </w:rPr>
              <w:fldChar w:fldCharType="separate"/>
            </w:r>
            <w:r w:rsidRPr="00DE4A83">
              <w:rPr>
                <w:rStyle w:val="Hyperlink"/>
                <w:noProof/>
              </w:rPr>
              <w:t>3.11</w:t>
            </w:r>
            <w:r>
              <w:rPr>
                <w:rFonts w:asciiTheme="minorHAnsi" w:eastAsiaTheme="minorEastAsia" w:hAnsiTheme="minorHAnsi" w:cstheme="minorBidi"/>
                <w:caps w:val="0"/>
                <w:noProof/>
                <w:sz w:val="22"/>
                <w:szCs w:val="22"/>
              </w:rPr>
              <w:tab/>
            </w:r>
            <w:r w:rsidRPr="00DE4A83">
              <w:rPr>
                <w:rStyle w:val="Hyperlink"/>
                <w:noProof/>
              </w:rPr>
              <w:t>BIDDER ADDITIONAL TERMS SUBMITTED WITH THE QUOTE</w:t>
            </w:r>
            <w:r>
              <w:rPr>
                <w:noProof/>
                <w:webHidden/>
              </w:rPr>
              <w:tab/>
            </w:r>
            <w:r>
              <w:rPr>
                <w:noProof/>
                <w:webHidden/>
              </w:rPr>
              <w:fldChar w:fldCharType="begin"/>
            </w:r>
            <w:r>
              <w:rPr>
                <w:noProof/>
                <w:webHidden/>
              </w:rPr>
              <w:instrText xml:space="preserve"> PAGEREF _Toc102397765 \h </w:instrText>
            </w:r>
          </w:ins>
          <w:r>
            <w:rPr>
              <w:noProof/>
              <w:webHidden/>
            </w:rPr>
          </w:r>
          <w:r>
            <w:rPr>
              <w:noProof/>
              <w:webHidden/>
            </w:rPr>
            <w:fldChar w:fldCharType="separate"/>
          </w:r>
          <w:ins w:id="92" w:author="Popso, Katherine [TREAS]" w:date="2022-05-02T15:28:00Z">
            <w:r>
              <w:rPr>
                <w:noProof/>
                <w:webHidden/>
              </w:rPr>
              <w:t>7</w:t>
            </w:r>
            <w:r>
              <w:rPr>
                <w:noProof/>
                <w:webHidden/>
              </w:rPr>
              <w:fldChar w:fldCharType="end"/>
            </w:r>
            <w:r w:rsidRPr="00DE4A83">
              <w:rPr>
                <w:rStyle w:val="Hyperlink"/>
                <w:noProof/>
              </w:rPr>
              <w:fldChar w:fldCharType="end"/>
            </w:r>
          </w:ins>
        </w:p>
        <w:p w14:paraId="5FAFCE44" w14:textId="780D9050" w:rsidR="003E0493" w:rsidRDefault="003E0493">
          <w:pPr>
            <w:pStyle w:val="TOC2"/>
            <w:rPr>
              <w:ins w:id="93" w:author="Popso, Katherine [TREAS]" w:date="2022-05-02T15:28:00Z"/>
              <w:rFonts w:asciiTheme="minorHAnsi" w:eastAsiaTheme="minorEastAsia" w:hAnsiTheme="minorHAnsi" w:cstheme="minorBidi"/>
              <w:caps w:val="0"/>
              <w:noProof/>
              <w:sz w:val="22"/>
              <w:szCs w:val="22"/>
            </w:rPr>
          </w:pPr>
          <w:ins w:id="9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"_Toc102397766"</w:instrText>
            </w:r>
            <w:r w:rsidRPr="00DE4A83">
              <w:rPr>
                <w:rStyle w:val="Hyperlink"/>
                <w:noProof/>
              </w:rPr>
              <w:instrText xml:space="preserve"> </w:instrText>
            </w:r>
            <w:r w:rsidRPr="00DE4A83">
              <w:rPr>
                <w:rStyle w:val="Hyperlink"/>
                <w:noProof/>
              </w:rPr>
              <w:fldChar w:fldCharType="separate"/>
            </w:r>
            <w:r w:rsidRPr="00DE4A83">
              <w:rPr>
                <w:rStyle w:val="Hyperlink"/>
                <w:noProof/>
              </w:rPr>
              <w:t>3.12</w:t>
            </w:r>
            <w:r>
              <w:rPr>
                <w:rFonts w:asciiTheme="minorHAnsi" w:eastAsiaTheme="minorEastAsia" w:hAnsiTheme="minorHAnsi" w:cstheme="minorBidi"/>
                <w:caps w:val="0"/>
                <w:noProof/>
                <w:sz w:val="22"/>
                <w:szCs w:val="22"/>
              </w:rPr>
              <w:tab/>
            </w:r>
            <w:r w:rsidRPr="00DE4A83">
              <w:rPr>
                <w:rStyle w:val="Hyperlink"/>
                <w:noProof/>
              </w:rPr>
              <w:t>QUOTE CONTENT</w:t>
            </w:r>
            <w:r>
              <w:rPr>
                <w:noProof/>
                <w:webHidden/>
              </w:rPr>
              <w:tab/>
            </w:r>
            <w:r>
              <w:rPr>
                <w:noProof/>
                <w:webHidden/>
              </w:rPr>
              <w:fldChar w:fldCharType="begin"/>
            </w:r>
            <w:r>
              <w:rPr>
                <w:noProof/>
                <w:webHidden/>
              </w:rPr>
              <w:instrText xml:space="preserve"> PAGEREF _Toc102397766 \h </w:instrText>
            </w:r>
          </w:ins>
          <w:r>
            <w:rPr>
              <w:noProof/>
              <w:webHidden/>
            </w:rPr>
          </w:r>
          <w:r>
            <w:rPr>
              <w:noProof/>
              <w:webHidden/>
            </w:rPr>
            <w:fldChar w:fldCharType="separate"/>
          </w:r>
          <w:ins w:id="95" w:author="Popso, Katherine [TREAS]" w:date="2022-05-02T15:28:00Z">
            <w:r>
              <w:rPr>
                <w:noProof/>
                <w:webHidden/>
              </w:rPr>
              <w:t>7</w:t>
            </w:r>
            <w:r>
              <w:rPr>
                <w:noProof/>
                <w:webHidden/>
              </w:rPr>
              <w:fldChar w:fldCharType="end"/>
            </w:r>
            <w:r w:rsidRPr="00DE4A83">
              <w:rPr>
                <w:rStyle w:val="Hyperlink"/>
                <w:noProof/>
              </w:rPr>
              <w:fldChar w:fldCharType="end"/>
            </w:r>
          </w:ins>
        </w:p>
        <w:p w14:paraId="7688F19F" w14:textId="38E60FE9" w:rsidR="003E0493" w:rsidRDefault="003E0493">
          <w:pPr>
            <w:pStyle w:val="TOC2"/>
            <w:rPr>
              <w:ins w:id="96" w:author="Popso, Katherine [TREAS]" w:date="2022-05-02T15:28:00Z"/>
              <w:rFonts w:asciiTheme="minorHAnsi" w:eastAsiaTheme="minorEastAsia" w:hAnsiTheme="minorHAnsi" w:cstheme="minorBidi"/>
              <w:caps w:val="0"/>
              <w:noProof/>
              <w:sz w:val="22"/>
              <w:szCs w:val="22"/>
            </w:rPr>
          </w:pPr>
          <w:ins w:id="9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"_Toc102397767"</w:instrText>
            </w:r>
            <w:r w:rsidRPr="00DE4A83">
              <w:rPr>
                <w:rStyle w:val="Hyperlink"/>
                <w:noProof/>
              </w:rPr>
              <w:instrText xml:space="preserve"> </w:instrText>
            </w:r>
            <w:r w:rsidRPr="00DE4A83">
              <w:rPr>
                <w:rStyle w:val="Hyperlink"/>
                <w:noProof/>
              </w:rPr>
              <w:fldChar w:fldCharType="separate"/>
            </w:r>
            <w:r w:rsidRPr="00DE4A83">
              <w:rPr>
                <w:rStyle w:val="Hyperlink"/>
                <w:noProof/>
              </w:rPr>
              <w:t>3.13</w:t>
            </w:r>
            <w:r>
              <w:rPr>
                <w:rFonts w:asciiTheme="minorHAnsi" w:eastAsiaTheme="minorEastAsia" w:hAnsiTheme="minorHAnsi" w:cstheme="minorBidi"/>
                <w:caps w:val="0"/>
                <w:noProof/>
                <w:sz w:val="22"/>
                <w:szCs w:val="22"/>
              </w:rPr>
              <w:tab/>
            </w:r>
            <w:r w:rsidRPr="00DE4A83">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_Toc102397767 \h </w:instrText>
            </w:r>
          </w:ins>
          <w:r>
            <w:rPr>
              <w:noProof/>
              <w:webHidden/>
            </w:rPr>
          </w:r>
          <w:r>
            <w:rPr>
              <w:noProof/>
              <w:webHidden/>
            </w:rPr>
            <w:fldChar w:fldCharType="separate"/>
          </w:r>
          <w:ins w:id="98" w:author="Popso, Katherine [TREAS]" w:date="2022-05-02T15:28:00Z">
            <w:r>
              <w:rPr>
                <w:noProof/>
                <w:webHidden/>
              </w:rPr>
              <w:t>7</w:t>
            </w:r>
            <w:r>
              <w:rPr>
                <w:noProof/>
                <w:webHidden/>
              </w:rPr>
              <w:fldChar w:fldCharType="end"/>
            </w:r>
            <w:r w:rsidRPr="00DE4A83">
              <w:rPr>
                <w:rStyle w:val="Hyperlink"/>
                <w:noProof/>
              </w:rPr>
              <w:fldChar w:fldCharType="end"/>
            </w:r>
          </w:ins>
        </w:p>
        <w:p w14:paraId="7EAA68AE" w14:textId="1469F895" w:rsidR="003E0493" w:rsidRDefault="003E0493">
          <w:pPr>
            <w:pStyle w:val="TOC3"/>
            <w:rPr>
              <w:ins w:id="99" w:author="Popso, Katherine [TREAS]" w:date="2022-05-02T15:28:00Z"/>
              <w:rFonts w:asciiTheme="minorHAnsi" w:eastAsiaTheme="minorEastAsia" w:hAnsiTheme="minorHAnsi" w:cstheme="minorBidi"/>
              <w:iCs w:val="0"/>
              <w:caps w:val="0"/>
              <w:noProof/>
              <w:sz w:val="22"/>
              <w:szCs w:val="22"/>
            </w:rPr>
          </w:pPr>
          <w:ins w:id="10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"_Toc102397768"</w:instrText>
            </w:r>
            <w:r w:rsidRPr="00DE4A83">
              <w:rPr>
                <w:rStyle w:val="Hyperlink"/>
                <w:noProof/>
              </w:rPr>
              <w:instrText xml:space="preserve"> </w:instrText>
            </w:r>
            <w:r w:rsidRPr="00DE4A83">
              <w:rPr>
                <w:rStyle w:val="Hyperlink"/>
                <w:noProof/>
              </w:rPr>
              <w:fldChar w:fldCharType="separate"/>
            </w:r>
            <w:r w:rsidRPr="00DE4A83">
              <w:rPr>
                <w:rStyle w:val="Hyperlink"/>
                <w:noProof/>
              </w:rPr>
              <w:t>3.13.1</w:t>
            </w:r>
            <w:r>
              <w:rPr>
                <w:rFonts w:asciiTheme="minorHAnsi" w:eastAsiaTheme="minorEastAsia" w:hAnsiTheme="minorHAnsi" w:cstheme="minorBidi"/>
                <w:iCs w:val="0"/>
                <w:caps w:val="0"/>
                <w:noProof/>
                <w:sz w:val="22"/>
                <w:szCs w:val="22"/>
              </w:rPr>
              <w:tab/>
            </w:r>
            <w:r w:rsidRPr="00DE4A83">
              <w:rPr>
                <w:rStyle w:val="Hyperlink"/>
                <w:noProof/>
              </w:rPr>
              <w:t>OFFER AND ACCEPTANCE PAGE</w:t>
            </w:r>
            <w:r>
              <w:rPr>
                <w:noProof/>
                <w:webHidden/>
              </w:rPr>
              <w:tab/>
            </w:r>
            <w:r>
              <w:rPr>
                <w:noProof/>
                <w:webHidden/>
              </w:rPr>
              <w:fldChar w:fldCharType="begin"/>
            </w:r>
            <w:r>
              <w:rPr>
                <w:noProof/>
                <w:webHidden/>
              </w:rPr>
              <w:instrText xml:space="preserve"> PAGEREF _Toc102397768 \h </w:instrText>
            </w:r>
          </w:ins>
          <w:r>
            <w:rPr>
              <w:noProof/>
              <w:webHidden/>
            </w:rPr>
          </w:r>
          <w:r>
            <w:rPr>
              <w:noProof/>
              <w:webHidden/>
            </w:rPr>
            <w:fldChar w:fldCharType="separate"/>
          </w:r>
          <w:ins w:id="101" w:author="Popso, Katherine [TREAS]" w:date="2022-05-02T15:28:00Z">
            <w:r>
              <w:rPr>
                <w:noProof/>
                <w:webHidden/>
              </w:rPr>
              <w:t>7</w:t>
            </w:r>
            <w:r>
              <w:rPr>
                <w:noProof/>
                <w:webHidden/>
              </w:rPr>
              <w:fldChar w:fldCharType="end"/>
            </w:r>
            <w:r w:rsidRPr="00DE4A83">
              <w:rPr>
                <w:rStyle w:val="Hyperlink"/>
                <w:noProof/>
              </w:rPr>
              <w:fldChar w:fldCharType="end"/>
            </w:r>
          </w:ins>
        </w:p>
        <w:p w14:paraId="6A7EC83B" w14:textId="22010C16" w:rsidR="003E0493" w:rsidRDefault="003E0493">
          <w:pPr>
            <w:pStyle w:val="TOC3"/>
            <w:rPr>
              <w:ins w:id="102" w:author="Popso, Katherine [TREAS]" w:date="2022-05-02T15:28:00Z"/>
              <w:rFonts w:asciiTheme="minorHAnsi" w:eastAsiaTheme="minorEastAsia" w:hAnsiTheme="minorHAnsi" w:cstheme="minorBidi"/>
              <w:iCs w:val="0"/>
              <w:caps w:val="0"/>
              <w:noProof/>
              <w:sz w:val="22"/>
              <w:szCs w:val="22"/>
            </w:rPr>
          </w:pPr>
          <w:ins w:id="10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"_Toc102397769"</w:instrText>
            </w:r>
            <w:r w:rsidRPr="00DE4A83">
              <w:rPr>
                <w:rStyle w:val="Hyperlink"/>
                <w:noProof/>
              </w:rPr>
              <w:instrText xml:space="preserve"> </w:instrText>
            </w:r>
            <w:r w:rsidRPr="00DE4A83">
              <w:rPr>
                <w:rStyle w:val="Hyperlink"/>
                <w:noProof/>
              </w:rPr>
              <w:fldChar w:fldCharType="separate"/>
            </w:r>
            <w:r w:rsidRPr="00DE4A83">
              <w:rPr>
                <w:rStyle w:val="Hyperlink"/>
                <w:noProof/>
              </w:rPr>
              <w:t>3.13.2</w:t>
            </w:r>
            <w:r>
              <w:rPr>
                <w:rFonts w:asciiTheme="minorHAnsi" w:eastAsiaTheme="minorEastAsia" w:hAnsiTheme="minorHAnsi" w:cstheme="minorBidi"/>
                <w:iCs w:val="0"/>
                <w:caps w:val="0"/>
                <w:noProof/>
                <w:sz w:val="22"/>
                <w:szCs w:val="22"/>
              </w:rPr>
              <w:tab/>
            </w:r>
            <w:r w:rsidRPr="00DE4A83">
              <w:rPr>
                <w:rStyle w:val="Hyperlink"/>
                <w:noProof/>
              </w:rPr>
              <w:t>OWNERSHIP DISCLOSURE FORM</w:t>
            </w:r>
            <w:r>
              <w:rPr>
                <w:noProof/>
                <w:webHidden/>
              </w:rPr>
              <w:tab/>
            </w:r>
            <w:r>
              <w:rPr>
                <w:noProof/>
                <w:webHidden/>
              </w:rPr>
              <w:fldChar w:fldCharType="begin"/>
            </w:r>
            <w:r>
              <w:rPr>
                <w:noProof/>
                <w:webHidden/>
              </w:rPr>
              <w:instrText xml:space="preserve"> PAGEREF _Toc102397769 \h </w:instrText>
            </w:r>
          </w:ins>
          <w:r>
            <w:rPr>
              <w:noProof/>
              <w:webHidden/>
            </w:rPr>
          </w:r>
          <w:r>
            <w:rPr>
              <w:noProof/>
              <w:webHidden/>
            </w:rPr>
            <w:fldChar w:fldCharType="separate"/>
          </w:r>
          <w:ins w:id="104" w:author="Popso, Katherine [TREAS]" w:date="2022-05-02T15:28:00Z">
            <w:r>
              <w:rPr>
                <w:noProof/>
                <w:webHidden/>
              </w:rPr>
              <w:t>8</w:t>
            </w:r>
            <w:r>
              <w:rPr>
                <w:noProof/>
                <w:webHidden/>
              </w:rPr>
              <w:fldChar w:fldCharType="end"/>
            </w:r>
            <w:r w:rsidRPr="00DE4A83">
              <w:rPr>
                <w:rStyle w:val="Hyperlink"/>
                <w:noProof/>
              </w:rPr>
              <w:fldChar w:fldCharType="end"/>
            </w:r>
          </w:ins>
        </w:p>
        <w:p w14:paraId="1CD4645D" w14:textId="68184988" w:rsidR="003E0493" w:rsidRDefault="003E0493">
          <w:pPr>
            <w:pStyle w:val="TOC3"/>
            <w:rPr>
              <w:ins w:id="105" w:author="Popso, Katherine [TREAS]" w:date="2022-05-02T15:28:00Z"/>
              <w:rFonts w:asciiTheme="minorHAnsi" w:eastAsiaTheme="minorEastAsia" w:hAnsiTheme="minorHAnsi" w:cstheme="minorBidi"/>
              <w:iCs w:val="0"/>
              <w:caps w:val="0"/>
              <w:noProof/>
              <w:sz w:val="22"/>
              <w:szCs w:val="22"/>
            </w:rPr>
          </w:pPr>
          <w:ins w:id="10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"_Toc102397770"</w:instrText>
            </w:r>
            <w:r w:rsidRPr="00DE4A83">
              <w:rPr>
                <w:rStyle w:val="Hyperlink"/>
                <w:noProof/>
              </w:rPr>
              <w:instrText xml:space="preserve"> </w:instrText>
            </w:r>
            <w:r w:rsidRPr="00DE4A83">
              <w:rPr>
                <w:rStyle w:val="Hyperlink"/>
                <w:noProof/>
              </w:rPr>
              <w:fldChar w:fldCharType="separate"/>
            </w:r>
            <w:r w:rsidRPr="00DE4A83">
              <w:rPr>
                <w:rStyle w:val="Hyperlink"/>
                <w:noProof/>
              </w:rPr>
              <w:t>3.13.3</w:t>
            </w:r>
            <w:r>
              <w:rPr>
                <w:rFonts w:asciiTheme="minorHAnsi" w:eastAsiaTheme="minorEastAsia" w:hAnsiTheme="minorHAnsi" w:cstheme="minorBidi"/>
                <w:iCs w:val="0"/>
                <w:caps w:val="0"/>
                <w:noProof/>
                <w:sz w:val="22"/>
                <w:szCs w:val="22"/>
              </w:rPr>
              <w:tab/>
            </w:r>
            <w:r w:rsidRPr="00DE4A83">
              <w:rPr>
                <w:rStyle w:val="Hyperlink"/>
                <w:noProof/>
              </w:rPr>
              <w:t>DISCLOSURE OF INVESTMENT ACTIVITIES IN IRAN FORM</w:t>
            </w:r>
            <w:r>
              <w:rPr>
                <w:noProof/>
                <w:webHidden/>
              </w:rPr>
              <w:tab/>
            </w:r>
            <w:r>
              <w:rPr>
                <w:noProof/>
                <w:webHidden/>
              </w:rPr>
              <w:fldChar w:fldCharType="begin"/>
            </w:r>
            <w:r>
              <w:rPr>
                <w:noProof/>
                <w:webHidden/>
              </w:rPr>
              <w:instrText xml:space="preserve"> PAGEREF _Toc102397770 \h </w:instrText>
            </w:r>
          </w:ins>
          <w:r>
            <w:rPr>
              <w:noProof/>
              <w:webHidden/>
            </w:rPr>
          </w:r>
          <w:r>
            <w:rPr>
              <w:noProof/>
              <w:webHidden/>
            </w:rPr>
            <w:fldChar w:fldCharType="separate"/>
          </w:r>
          <w:ins w:id="107" w:author="Popso, Katherine [TREAS]" w:date="2022-05-02T15:28:00Z">
            <w:r>
              <w:rPr>
                <w:noProof/>
                <w:webHidden/>
              </w:rPr>
              <w:t>8</w:t>
            </w:r>
            <w:r>
              <w:rPr>
                <w:noProof/>
                <w:webHidden/>
              </w:rPr>
              <w:fldChar w:fldCharType="end"/>
            </w:r>
            <w:r w:rsidRPr="00DE4A83">
              <w:rPr>
                <w:rStyle w:val="Hyperlink"/>
                <w:noProof/>
              </w:rPr>
              <w:fldChar w:fldCharType="end"/>
            </w:r>
          </w:ins>
        </w:p>
        <w:p w14:paraId="1B1B10F7" w14:textId="6EB6D4B4" w:rsidR="003E0493" w:rsidRDefault="003E0493">
          <w:pPr>
            <w:pStyle w:val="TOC3"/>
            <w:rPr>
              <w:ins w:id="108" w:author="Popso, Katherine [TREAS]" w:date="2022-05-02T15:28:00Z"/>
              <w:rFonts w:asciiTheme="minorHAnsi" w:eastAsiaTheme="minorEastAsia" w:hAnsiTheme="minorHAnsi" w:cstheme="minorBidi"/>
              <w:iCs w:val="0"/>
              <w:caps w:val="0"/>
              <w:noProof/>
              <w:sz w:val="22"/>
              <w:szCs w:val="22"/>
            </w:rPr>
          </w:pPr>
          <w:ins w:id="10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"_Toc102397771"</w:instrText>
            </w:r>
            <w:r w:rsidRPr="00DE4A83">
              <w:rPr>
                <w:rStyle w:val="Hyperlink"/>
                <w:noProof/>
              </w:rPr>
              <w:instrText xml:space="preserve"> </w:instrText>
            </w:r>
            <w:r w:rsidRPr="00DE4A83">
              <w:rPr>
                <w:rStyle w:val="Hyperlink"/>
                <w:noProof/>
              </w:rPr>
              <w:fldChar w:fldCharType="separate"/>
            </w:r>
            <w:r w:rsidRPr="00DE4A83">
              <w:rPr>
                <w:rStyle w:val="Hyperlink"/>
                <w:noProof/>
              </w:rPr>
              <w:t>3.13.4</w:t>
            </w:r>
            <w:r>
              <w:rPr>
                <w:rFonts w:asciiTheme="minorHAnsi" w:eastAsiaTheme="minorEastAsia" w:hAnsiTheme="minorHAnsi" w:cstheme="minorBidi"/>
                <w:iCs w:val="0"/>
                <w:caps w:val="0"/>
                <w:noProof/>
                <w:sz w:val="22"/>
                <w:szCs w:val="22"/>
              </w:rPr>
              <w:tab/>
            </w:r>
            <w:r w:rsidRPr="00DE4A83">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_Toc102397771 \h </w:instrText>
            </w:r>
          </w:ins>
          <w:r>
            <w:rPr>
              <w:noProof/>
              <w:webHidden/>
            </w:rPr>
          </w:r>
          <w:r>
            <w:rPr>
              <w:noProof/>
              <w:webHidden/>
            </w:rPr>
            <w:fldChar w:fldCharType="separate"/>
          </w:r>
          <w:ins w:id="110" w:author="Popso, Katherine [TREAS]" w:date="2022-05-02T15:28:00Z">
            <w:r>
              <w:rPr>
                <w:noProof/>
                <w:webHidden/>
              </w:rPr>
              <w:t>8</w:t>
            </w:r>
            <w:r>
              <w:rPr>
                <w:noProof/>
                <w:webHidden/>
              </w:rPr>
              <w:fldChar w:fldCharType="end"/>
            </w:r>
            <w:r w:rsidRPr="00DE4A83">
              <w:rPr>
                <w:rStyle w:val="Hyperlink"/>
                <w:noProof/>
              </w:rPr>
              <w:fldChar w:fldCharType="end"/>
            </w:r>
          </w:ins>
        </w:p>
        <w:p w14:paraId="78668AA6" w14:textId="3691FC99" w:rsidR="003E0493" w:rsidRDefault="003E0493">
          <w:pPr>
            <w:pStyle w:val="TOC3"/>
            <w:rPr>
              <w:ins w:id="111" w:author="Popso, Katherine [TREAS]" w:date="2022-05-02T15:28:00Z"/>
              <w:rFonts w:asciiTheme="minorHAnsi" w:eastAsiaTheme="minorEastAsia" w:hAnsiTheme="minorHAnsi" w:cstheme="minorBidi"/>
              <w:iCs w:val="0"/>
              <w:caps w:val="0"/>
              <w:noProof/>
              <w:sz w:val="22"/>
              <w:szCs w:val="22"/>
            </w:rPr>
          </w:pPr>
          <w:ins w:id="11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"_Toc102397772"</w:instrText>
            </w:r>
            <w:r w:rsidRPr="00DE4A83">
              <w:rPr>
                <w:rStyle w:val="Hyperlink"/>
                <w:noProof/>
              </w:rPr>
              <w:instrText xml:space="preserve"> </w:instrText>
            </w:r>
            <w:r w:rsidRPr="00DE4A83">
              <w:rPr>
                <w:rStyle w:val="Hyperlink"/>
                <w:noProof/>
              </w:rPr>
              <w:fldChar w:fldCharType="separate"/>
            </w:r>
            <w:r w:rsidRPr="00DE4A83">
              <w:rPr>
                <w:rStyle w:val="Hyperlink"/>
                <w:noProof/>
              </w:rPr>
              <w:t>3.13.5</w:t>
            </w:r>
            <w:r>
              <w:rPr>
                <w:rFonts w:asciiTheme="minorHAnsi" w:eastAsiaTheme="minorEastAsia" w:hAnsiTheme="minorHAnsi" w:cstheme="minorBidi"/>
                <w:iCs w:val="0"/>
                <w:caps w:val="0"/>
                <w:noProof/>
                <w:sz w:val="22"/>
                <w:szCs w:val="22"/>
              </w:rPr>
              <w:tab/>
            </w:r>
            <w:r w:rsidRPr="00DE4A83">
              <w:rPr>
                <w:rStyle w:val="Hyperlink"/>
                <w:noProof/>
              </w:rPr>
              <w:t>MACBRIDE PRINCIPLES FORM</w:t>
            </w:r>
            <w:r>
              <w:rPr>
                <w:noProof/>
                <w:webHidden/>
              </w:rPr>
              <w:tab/>
            </w:r>
            <w:r>
              <w:rPr>
                <w:noProof/>
                <w:webHidden/>
              </w:rPr>
              <w:fldChar w:fldCharType="begin"/>
            </w:r>
            <w:r>
              <w:rPr>
                <w:noProof/>
                <w:webHidden/>
              </w:rPr>
              <w:instrText xml:space="preserve"> PAGEREF _Toc102397772 \h </w:instrText>
            </w:r>
          </w:ins>
          <w:r>
            <w:rPr>
              <w:noProof/>
              <w:webHidden/>
            </w:rPr>
          </w:r>
          <w:r>
            <w:rPr>
              <w:noProof/>
              <w:webHidden/>
            </w:rPr>
            <w:fldChar w:fldCharType="separate"/>
          </w:r>
          <w:ins w:id="113" w:author="Popso, Katherine [TREAS]" w:date="2022-05-02T15:28:00Z">
            <w:r>
              <w:rPr>
                <w:noProof/>
                <w:webHidden/>
              </w:rPr>
              <w:t>8</w:t>
            </w:r>
            <w:r>
              <w:rPr>
                <w:noProof/>
                <w:webHidden/>
              </w:rPr>
              <w:fldChar w:fldCharType="end"/>
            </w:r>
            <w:r w:rsidRPr="00DE4A83">
              <w:rPr>
                <w:rStyle w:val="Hyperlink"/>
                <w:noProof/>
              </w:rPr>
              <w:fldChar w:fldCharType="end"/>
            </w:r>
          </w:ins>
        </w:p>
        <w:p w14:paraId="10E207FB" w14:textId="24D73C1E" w:rsidR="003E0493" w:rsidRDefault="003E0493">
          <w:pPr>
            <w:pStyle w:val="TOC3"/>
            <w:rPr>
              <w:ins w:id="114" w:author="Popso, Katherine [TREAS]" w:date="2022-05-02T15:28:00Z"/>
              <w:rFonts w:asciiTheme="minorHAnsi" w:eastAsiaTheme="minorEastAsia" w:hAnsiTheme="minorHAnsi" w:cstheme="minorBidi"/>
              <w:iCs w:val="0"/>
              <w:caps w:val="0"/>
              <w:noProof/>
              <w:sz w:val="22"/>
              <w:szCs w:val="22"/>
            </w:rPr>
          </w:pPr>
          <w:ins w:id="11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"_Toc102397773"</w:instrText>
            </w:r>
            <w:r w:rsidRPr="00DE4A83">
              <w:rPr>
                <w:rStyle w:val="Hyperlink"/>
                <w:noProof/>
              </w:rPr>
              <w:instrText xml:space="preserve"> </w:instrText>
            </w:r>
            <w:r w:rsidRPr="00DE4A83">
              <w:rPr>
                <w:rStyle w:val="Hyperlink"/>
                <w:noProof/>
              </w:rPr>
              <w:fldChar w:fldCharType="separate"/>
            </w:r>
            <w:r w:rsidRPr="00DE4A83">
              <w:rPr>
                <w:rStyle w:val="Hyperlink"/>
                <w:noProof/>
              </w:rPr>
              <w:t>3.13.6</w:t>
            </w:r>
            <w:r>
              <w:rPr>
                <w:rFonts w:asciiTheme="minorHAnsi" w:eastAsiaTheme="minorEastAsia" w:hAnsiTheme="minorHAnsi" w:cstheme="minorBidi"/>
                <w:iCs w:val="0"/>
                <w:caps w:val="0"/>
                <w:noProof/>
                <w:sz w:val="22"/>
                <w:szCs w:val="22"/>
              </w:rPr>
              <w:tab/>
            </w:r>
            <w:r w:rsidRPr="00DE4A83">
              <w:rPr>
                <w:rStyle w:val="Hyperlink"/>
                <w:noProof/>
              </w:rPr>
              <w:t>SERVICE PERFORMANCE WITHIN THE UNITED STATES</w:t>
            </w:r>
            <w:r>
              <w:rPr>
                <w:noProof/>
                <w:webHidden/>
              </w:rPr>
              <w:tab/>
            </w:r>
            <w:r>
              <w:rPr>
                <w:noProof/>
                <w:webHidden/>
              </w:rPr>
              <w:fldChar w:fldCharType="begin"/>
            </w:r>
            <w:r>
              <w:rPr>
                <w:noProof/>
                <w:webHidden/>
              </w:rPr>
              <w:instrText xml:space="preserve"> PAGEREF _Toc102397773 \h </w:instrText>
            </w:r>
          </w:ins>
          <w:r>
            <w:rPr>
              <w:noProof/>
              <w:webHidden/>
            </w:rPr>
          </w:r>
          <w:r>
            <w:rPr>
              <w:noProof/>
              <w:webHidden/>
            </w:rPr>
            <w:fldChar w:fldCharType="separate"/>
          </w:r>
          <w:ins w:id="116" w:author="Popso, Katherine [TREAS]" w:date="2022-05-02T15:28:00Z">
            <w:r>
              <w:rPr>
                <w:noProof/>
                <w:webHidden/>
              </w:rPr>
              <w:t>8</w:t>
            </w:r>
            <w:r>
              <w:rPr>
                <w:noProof/>
                <w:webHidden/>
              </w:rPr>
              <w:fldChar w:fldCharType="end"/>
            </w:r>
            <w:r w:rsidRPr="00DE4A83">
              <w:rPr>
                <w:rStyle w:val="Hyperlink"/>
                <w:noProof/>
              </w:rPr>
              <w:fldChar w:fldCharType="end"/>
            </w:r>
          </w:ins>
        </w:p>
        <w:p w14:paraId="4A58DD75" w14:textId="58A3D5CA" w:rsidR="003E0493" w:rsidRDefault="003E0493">
          <w:pPr>
            <w:pStyle w:val="TOC3"/>
            <w:rPr>
              <w:ins w:id="117" w:author="Popso, Katherine [TREAS]" w:date="2022-05-02T15:28:00Z"/>
              <w:rFonts w:asciiTheme="minorHAnsi" w:eastAsiaTheme="minorEastAsia" w:hAnsiTheme="minorHAnsi" w:cstheme="minorBidi"/>
              <w:iCs w:val="0"/>
              <w:caps w:val="0"/>
              <w:noProof/>
              <w:sz w:val="22"/>
              <w:szCs w:val="22"/>
            </w:rPr>
          </w:pPr>
          <w:ins w:id="11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"_Toc102397774"</w:instrText>
            </w:r>
            <w:r w:rsidRPr="00DE4A83">
              <w:rPr>
                <w:rStyle w:val="Hyperlink"/>
                <w:noProof/>
              </w:rPr>
              <w:instrText xml:space="preserve"> </w:instrText>
            </w:r>
            <w:r w:rsidRPr="00DE4A83">
              <w:rPr>
                <w:rStyle w:val="Hyperlink"/>
                <w:noProof/>
              </w:rPr>
              <w:fldChar w:fldCharType="separate"/>
            </w:r>
            <w:r w:rsidRPr="00DE4A83">
              <w:rPr>
                <w:rStyle w:val="Hyperlink"/>
                <w:noProof/>
              </w:rPr>
              <w:t>3.13.7</w:t>
            </w:r>
            <w:r>
              <w:rPr>
                <w:rFonts w:asciiTheme="minorHAnsi" w:eastAsiaTheme="minorEastAsia" w:hAnsiTheme="minorHAnsi" w:cstheme="minorBidi"/>
                <w:iCs w:val="0"/>
                <w:caps w:val="0"/>
                <w:noProof/>
                <w:sz w:val="22"/>
                <w:szCs w:val="22"/>
              </w:rPr>
              <w:tab/>
            </w:r>
            <w:r w:rsidRPr="00DE4A83">
              <w:rPr>
                <w:rStyle w:val="Hyperlink"/>
                <w:noProof/>
              </w:rPr>
              <w:t>CONFIDENTIALITY/COMMITMENT TO DEFEND</w:t>
            </w:r>
            <w:r>
              <w:rPr>
                <w:noProof/>
                <w:webHidden/>
              </w:rPr>
              <w:tab/>
            </w:r>
            <w:r>
              <w:rPr>
                <w:noProof/>
                <w:webHidden/>
              </w:rPr>
              <w:fldChar w:fldCharType="begin"/>
            </w:r>
            <w:r>
              <w:rPr>
                <w:noProof/>
                <w:webHidden/>
              </w:rPr>
              <w:instrText xml:space="preserve"> PAGEREF _Toc102397774 \h </w:instrText>
            </w:r>
          </w:ins>
          <w:r>
            <w:rPr>
              <w:noProof/>
              <w:webHidden/>
            </w:rPr>
          </w:r>
          <w:r>
            <w:rPr>
              <w:noProof/>
              <w:webHidden/>
            </w:rPr>
            <w:fldChar w:fldCharType="separate"/>
          </w:r>
          <w:ins w:id="119" w:author="Popso, Katherine [TREAS]" w:date="2022-05-02T15:28:00Z">
            <w:r>
              <w:rPr>
                <w:noProof/>
                <w:webHidden/>
              </w:rPr>
              <w:t>8</w:t>
            </w:r>
            <w:r>
              <w:rPr>
                <w:noProof/>
                <w:webHidden/>
              </w:rPr>
              <w:fldChar w:fldCharType="end"/>
            </w:r>
            <w:r w:rsidRPr="00DE4A83">
              <w:rPr>
                <w:rStyle w:val="Hyperlink"/>
                <w:noProof/>
              </w:rPr>
              <w:fldChar w:fldCharType="end"/>
            </w:r>
          </w:ins>
        </w:p>
        <w:p w14:paraId="4E34B0F6" w14:textId="43E37E75" w:rsidR="003E0493" w:rsidRDefault="003E0493">
          <w:pPr>
            <w:pStyle w:val="TOC3"/>
            <w:rPr>
              <w:ins w:id="120" w:author="Popso, Katherine [TREAS]" w:date="2022-05-02T15:28:00Z"/>
              <w:rFonts w:asciiTheme="minorHAnsi" w:eastAsiaTheme="minorEastAsia" w:hAnsiTheme="minorHAnsi" w:cstheme="minorBidi"/>
              <w:iCs w:val="0"/>
              <w:caps w:val="0"/>
              <w:noProof/>
              <w:sz w:val="22"/>
              <w:szCs w:val="22"/>
            </w:rPr>
          </w:pPr>
          <w:ins w:id="12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"_Toc102397775"</w:instrText>
            </w:r>
            <w:r w:rsidRPr="00DE4A83">
              <w:rPr>
                <w:rStyle w:val="Hyperlink"/>
                <w:noProof/>
              </w:rPr>
              <w:instrText xml:space="preserve"> </w:instrText>
            </w:r>
            <w:r w:rsidRPr="00DE4A83">
              <w:rPr>
                <w:rStyle w:val="Hyperlink"/>
                <w:noProof/>
              </w:rPr>
              <w:fldChar w:fldCharType="separate"/>
            </w:r>
            <w:r w:rsidRPr="00DE4A83">
              <w:rPr>
                <w:rStyle w:val="Hyperlink"/>
                <w:noProof/>
              </w:rPr>
              <w:t>3.13.8</w:t>
            </w:r>
            <w:r>
              <w:rPr>
                <w:rFonts w:asciiTheme="minorHAnsi" w:eastAsiaTheme="minorEastAsia" w:hAnsiTheme="minorHAnsi" w:cstheme="minorBidi"/>
                <w:iCs w:val="0"/>
                <w:caps w:val="0"/>
                <w:noProof/>
                <w:sz w:val="22"/>
                <w:szCs w:val="22"/>
              </w:rPr>
              <w:tab/>
            </w:r>
            <w:r w:rsidRPr="00DE4A83">
              <w:rPr>
                <w:rStyle w:val="Hyperlink"/>
                <w:noProof/>
              </w:rPr>
              <w:t>SUBCONTRACTOR UTILIZATION PLAN</w:t>
            </w:r>
            <w:r>
              <w:rPr>
                <w:noProof/>
                <w:webHidden/>
              </w:rPr>
              <w:tab/>
            </w:r>
            <w:r>
              <w:rPr>
                <w:noProof/>
                <w:webHidden/>
              </w:rPr>
              <w:fldChar w:fldCharType="begin"/>
            </w:r>
            <w:r>
              <w:rPr>
                <w:noProof/>
                <w:webHidden/>
              </w:rPr>
              <w:instrText xml:space="preserve"> PAGEREF _Toc102397775 \h </w:instrText>
            </w:r>
          </w:ins>
          <w:r>
            <w:rPr>
              <w:noProof/>
              <w:webHidden/>
            </w:rPr>
          </w:r>
          <w:r>
            <w:rPr>
              <w:noProof/>
              <w:webHidden/>
            </w:rPr>
            <w:fldChar w:fldCharType="separate"/>
          </w:r>
          <w:ins w:id="122" w:author="Popso, Katherine [TREAS]" w:date="2022-05-02T15:28:00Z">
            <w:r>
              <w:rPr>
                <w:noProof/>
                <w:webHidden/>
              </w:rPr>
              <w:t>9</w:t>
            </w:r>
            <w:r>
              <w:rPr>
                <w:noProof/>
                <w:webHidden/>
              </w:rPr>
              <w:fldChar w:fldCharType="end"/>
            </w:r>
            <w:r w:rsidRPr="00DE4A83">
              <w:rPr>
                <w:rStyle w:val="Hyperlink"/>
                <w:noProof/>
              </w:rPr>
              <w:fldChar w:fldCharType="end"/>
            </w:r>
          </w:ins>
        </w:p>
        <w:p w14:paraId="5675B6F1" w14:textId="56BA2CA6" w:rsidR="003E0493" w:rsidRDefault="003E0493">
          <w:pPr>
            <w:pStyle w:val="TOC3"/>
            <w:rPr>
              <w:ins w:id="123" w:author="Popso, Katherine [TREAS]" w:date="2022-05-02T15:28:00Z"/>
              <w:rFonts w:asciiTheme="minorHAnsi" w:eastAsiaTheme="minorEastAsia" w:hAnsiTheme="minorHAnsi" w:cstheme="minorBidi"/>
              <w:iCs w:val="0"/>
              <w:caps w:val="0"/>
              <w:noProof/>
              <w:sz w:val="22"/>
              <w:szCs w:val="22"/>
            </w:rPr>
          </w:pPr>
          <w:ins w:id="12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"_Toc102397776"</w:instrText>
            </w:r>
            <w:r w:rsidRPr="00DE4A83">
              <w:rPr>
                <w:rStyle w:val="Hyperlink"/>
                <w:noProof/>
              </w:rPr>
              <w:instrText xml:space="preserve"> </w:instrText>
            </w:r>
            <w:r w:rsidRPr="00DE4A83">
              <w:rPr>
                <w:rStyle w:val="Hyperlink"/>
                <w:noProof/>
              </w:rPr>
              <w:fldChar w:fldCharType="separate"/>
            </w:r>
            <w:r w:rsidRPr="00DE4A83">
              <w:rPr>
                <w:rStyle w:val="Hyperlink"/>
                <w:noProof/>
              </w:rPr>
              <w:t>3.13.9</w:t>
            </w:r>
            <w:r>
              <w:rPr>
                <w:rFonts w:asciiTheme="minorHAnsi" w:eastAsiaTheme="minorEastAsia" w:hAnsiTheme="minorHAnsi" w:cstheme="minorBidi"/>
                <w:iCs w:val="0"/>
                <w:caps w:val="0"/>
                <w:noProof/>
                <w:sz w:val="22"/>
                <w:szCs w:val="22"/>
              </w:rPr>
              <w:tab/>
            </w:r>
            <w:r w:rsidRPr="00DE4A83">
              <w:rPr>
                <w:rStyle w:val="Hyperlink"/>
                <w:noProof/>
              </w:rPr>
              <w:t>PAY TO PLAY PROHIBITIONS</w:t>
            </w:r>
            <w:r>
              <w:rPr>
                <w:noProof/>
                <w:webHidden/>
              </w:rPr>
              <w:tab/>
            </w:r>
            <w:r>
              <w:rPr>
                <w:noProof/>
                <w:webHidden/>
              </w:rPr>
              <w:fldChar w:fldCharType="begin"/>
            </w:r>
            <w:r>
              <w:rPr>
                <w:noProof/>
                <w:webHidden/>
              </w:rPr>
              <w:instrText xml:space="preserve"> PAGEREF _Toc102397776 \h </w:instrText>
            </w:r>
          </w:ins>
          <w:r>
            <w:rPr>
              <w:noProof/>
              <w:webHidden/>
            </w:rPr>
          </w:r>
          <w:r>
            <w:rPr>
              <w:noProof/>
              <w:webHidden/>
            </w:rPr>
            <w:fldChar w:fldCharType="separate"/>
          </w:r>
          <w:ins w:id="125" w:author="Popso, Katherine [TREAS]" w:date="2022-05-02T15:28:00Z">
            <w:r>
              <w:rPr>
                <w:noProof/>
                <w:webHidden/>
              </w:rPr>
              <w:t>9</w:t>
            </w:r>
            <w:r>
              <w:rPr>
                <w:noProof/>
                <w:webHidden/>
              </w:rPr>
              <w:fldChar w:fldCharType="end"/>
            </w:r>
            <w:r w:rsidRPr="00DE4A83">
              <w:rPr>
                <w:rStyle w:val="Hyperlink"/>
                <w:noProof/>
              </w:rPr>
              <w:fldChar w:fldCharType="end"/>
            </w:r>
          </w:ins>
        </w:p>
        <w:p w14:paraId="7CF812C4" w14:textId="0E9F8CF2" w:rsidR="003E0493" w:rsidRDefault="003E0493">
          <w:pPr>
            <w:pStyle w:val="TOC3"/>
            <w:rPr>
              <w:ins w:id="126" w:author="Popso, Katherine [TREAS]" w:date="2022-05-02T15:28:00Z"/>
              <w:rFonts w:asciiTheme="minorHAnsi" w:eastAsiaTheme="minorEastAsia" w:hAnsiTheme="minorHAnsi" w:cstheme="minorBidi"/>
              <w:iCs w:val="0"/>
              <w:caps w:val="0"/>
              <w:noProof/>
              <w:sz w:val="22"/>
              <w:szCs w:val="22"/>
            </w:rPr>
          </w:pPr>
          <w:ins w:id="12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"_Toc102397777"</w:instrText>
            </w:r>
            <w:r w:rsidRPr="00DE4A83">
              <w:rPr>
                <w:rStyle w:val="Hyperlink"/>
                <w:noProof/>
              </w:rPr>
              <w:instrText xml:space="preserve"> </w:instrText>
            </w:r>
            <w:r w:rsidRPr="00DE4A83">
              <w:rPr>
                <w:rStyle w:val="Hyperlink"/>
                <w:noProof/>
              </w:rPr>
              <w:fldChar w:fldCharType="separate"/>
            </w:r>
            <w:r w:rsidRPr="00DE4A83">
              <w:rPr>
                <w:rStyle w:val="Hyperlink"/>
                <w:noProof/>
              </w:rPr>
              <w:t>3.13.10</w:t>
            </w:r>
            <w:r>
              <w:rPr>
                <w:rFonts w:asciiTheme="minorHAnsi" w:eastAsiaTheme="minorEastAsia" w:hAnsiTheme="minorHAnsi" w:cstheme="minorBidi"/>
                <w:iCs w:val="0"/>
                <w:caps w:val="0"/>
                <w:noProof/>
                <w:sz w:val="22"/>
                <w:szCs w:val="22"/>
              </w:rPr>
              <w:tab/>
            </w:r>
            <w:r w:rsidRPr="00DE4A83">
              <w:rPr>
                <w:rStyle w:val="Hyperlink"/>
                <w:noProof/>
              </w:rPr>
              <w:t>AFFIRMATIVE ACTION</w:t>
            </w:r>
            <w:r>
              <w:rPr>
                <w:noProof/>
                <w:webHidden/>
              </w:rPr>
              <w:tab/>
            </w:r>
            <w:r>
              <w:rPr>
                <w:noProof/>
                <w:webHidden/>
              </w:rPr>
              <w:fldChar w:fldCharType="begin"/>
            </w:r>
            <w:r>
              <w:rPr>
                <w:noProof/>
                <w:webHidden/>
              </w:rPr>
              <w:instrText xml:space="preserve"> PAGEREF _Toc102397777 \h </w:instrText>
            </w:r>
          </w:ins>
          <w:r>
            <w:rPr>
              <w:noProof/>
              <w:webHidden/>
            </w:rPr>
          </w:r>
          <w:r>
            <w:rPr>
              <w:noProof/>
              <w:webHidden/>
            </w:rPr>
            <w:fldChar w:fldCharType="separate"/>
          </w:r>
          <w:ins w:id="128" w:author="Popso, Katherine [TREAS]" w:date="2022-05-02T15:28:00Z">
            <w:r>
              <w:rPr>
                <w:noProof/>
                <w:webHidden/>
              </w:rPr>
              <w:t>10</w:t>
            </w:r>
            <w:r>
              <w:rPr>
                <w:noProof/>
                <w:webHidden/>
              </w:rPr>
              <w:fldChar w:fldCharType="end"/>
            </w:r>
            <w:r w:rsidRPr="00DE4A83">
              <w:rPr>
                <w:rStyle w:val="Hyperlink"/>
                <w:noProof/>
              </w:rPr>
              <w:fldChar w:fldCharType="end"/>
            </w:r>
          </w:ins>
        </w:p>
        <w:p w14:paraId="53F4D387" w14:textId="09A40B6D" w:rsidR="003E0493" w:rsidRDefault="003E0493">
          <w:pPr>
            <w:pStyle w:val="TOC3"/>
            <w:rPr>
              <w:ins w:id="129" w:author="Popso, Katherine [TREAS]" w:date="2022-05-02T15:28:00Z"/>
              <w:rFonts w:asciiTheme="minorHAnsi" w:eastAsiaTheme="minorEastAsia" w:hAnsiTheme="minorHAnsi" w:cstheme="minorBidi"/>
              <w:iCs w:val="0"/>
              <w:caps w:val="0"/>
              <w:noProof/>
              <w:sz w:val="22"/>
              <w:szCs w:val="22"/>
            </w:rPr>
          </w:pPr>
          <w:ins w:id="13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"_Toc102397778"</w:instrText>
            </w:r>
            <w:r w:rsidRPr="00DE4A83">
              <w:rPr>
                <w:rStyle w:val="Hyperlink"/>
                <w:noProof/>
              </w:rPr>
              <w:instrText xml:space="preserve"> </w:instrText>
            </w:r>
            <w:r w:rsidRPr="00DE4A83">
              <w:rPr>
                <w:rStyle w:val="Hyperlink"/>
                <w:noProof/>
              </w:rPr>
              <w:fldChar w:fldCharType="separate"/>
            </w:r>
            <w:r w:rsidRPr="00DE4A83">
              <w:rPr>
                <w:rStyle w:val="Hyperlink"/>
                <w:noProof/>
              </w:rPr>
              <w:t>3.13.11</w:t>
            </w:r>
            <w:r>
              <w:rPr>
                <w:rFonts w:asciiTheme="minorHAnsi" w:eastAsiaTheme="minorEastAsia" w:hAnsiTheme="minorHAnsi" w:cstheme="minorBidi"/>
                <w:iCs w:val="0"/>
                <w:caps w:val="0"/>
                <w:noProof/>
                <w:sz w:val="22"/>
                <w:szCs w:val="22"/>
              </w:rPr>
              <w:tab/>
            </w:r>
            <w:r w:rsidRPr="00DE4A83">
              <w:rPr>
                <w:rStyle w:val="Hyperlink"/>
                <w:noProof/>
              </w:rPr>
              <w:t>EXECUTIVE ORDER 271</w:t>
            </w:r>
            <w:r>
              <w:rPr>
                <w:noProof/>
                <w:webHidden/>
              </w:rPr>
              <w:tab/>
            </w:r>
            <w:r>
              <w:rPr>
                <w:noProof/>
                <w:webHidden/>
              </w:rPr>
              <w:fldChar w:fldCharType="begin"/>
            </w:r>
            <w:r>
              <w:rPr>
                <w:noProof/>
                <w:webHidden/>
              </w:rPr>
              <w:instrText xml:space="preserve"> PAGEREF _Toc102397778 \h </w:instrText>
            </w:r>
          </w:ins>
          <w:r>
            <w:rPr>
              <w:noProof/>
              <w:webHidden/>
            </w:rPr>
          </w:r>
          <w:r>
            <w:rPr>
              <w:noProof/>
              <w:webHidden/>
            </w:rPr>
            <w:fldChar w:fldCharType="separate"/>
          </w:r>
          <w:ins w:id="131" w:author="Popso, Katherine [TREAS]" w:date="2022-05-02T15:28:00Z">
            <w:r>
              <w:rPr>
                <w:noProof/>
                <w:webHidden/>
              </w:rPr>
              <w:t>10</w:t>
            </w:r>
            <w:r>
              <w:rPr>
                <w:noProof/>
                <w:webHidden/>
              </w:rPr>
              <w:fldChar w:fldCharType="end"/>
            </w:r>
            <w:r w:rsidRPr="00DE4A83">
              <w:rPr>
                <w:rStyle w:val="Hyperlink"/>
                <w:noProof/>
              </w:rPr>
              <w:fldChar w:fldCharType="end"/>
            </w:r>
          </w:ins>
        </w:p>
        <w:p w14:paraId="7263B24A" w14:textId="4594FA08" w:rsidR="003E0493" w:rsidRDefault="003E0493">
          <w:pPr>
            <w:pStyle w:val="TOC3"/>
            <w:rPr>
              <w:ins w:id="132" w:author="Popso, Katherine [TREAS]" w:date="2022-05-02T15:28:00Z"/>
              <w:rFonts w:asciiTheme="minorHAnsi" w:eastAsiaTheme="minorEastAsia" w:hAnsiTheme="minorHAnsi" w:cstheme="minorBidi"/>
              <w:iCs w:val="0"/>
              <w:caps w:val="0"/>
              <w:noProof/>
              <w:sz w:val="22"/>
              <w:szCs w:val="22"/>
            </w:rPr>
          </w:pPr>
          <w:ins w:id="13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"_Toc102397779"</w:instrText>
            </w:r>
            <w:r w:rsidRPr="00DE4A83">
              <w:rPr>
                <w:rStyle w:val="Hyperlink"/>
                <w:noProof/>
              </w:rPr>
              <w:instrText xml:space="preserve"> </w:instrText>
            </w:r>
            <w:r w:rsidRPr="00DE4A83">
              <w:rPr>
                <w:rStyle w:val="Hyperlink"/>
                <w:noProof/>
              </w:rPr>
              <w:fldChar w:fldCharType="separate"/>
            </w:r>
            <w:r w:rsidRPr="00DE4A83">
              <w:rPr>
                <w:rStyle w:val="Hyperlink"/>
                <w:noProof/>
              </w:rPr>
              <w:t>3.13.12</w:t>
            </w:r>
            <w:r>
              <w:rPr>
                <w:rFonts w:asciiTheme="minorHAnsi" w:eastAsiaTheme="minorEastAsia" w:hAnsiTheme="minorHAnsi" w:cstheme="minorBidi"/>
                <w:iCs w:val="0"/>
                <w:caps w:val="0"/>
                <w:noProof/>
                <w:sz w:val="22"/>
                <w:szCs w:val="22"/>
              </w:rPr>
              <w:tab/>
            </w:r>
            <w:r w:rsidRPr="00DE4A83">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_Toc102397779 \h </w:instrText>
            </w:r>
          </w:ins>
          <w:r>
            <w:rPr>
              <w:noProof/>
              <w:webHidden/>
            </w:rPr>
          </w:r>
          <w:r>
            <w:rPr>
              <w:noProof/>
              <w:webHidden/>
            </w:rPr>
            <w:fldChar w:fldCharType="separate"/>
          </w:r>
          <w:ins w:id="134" w:author="Popso, Katherine [TREAS]" w:date="2022-05-02T15:28:00Z">
            <w:r>
              <w:rPr>
                <w:noProof/>
                <w:webHidden/>
              </w:rPr>
              <w:t>10</w:t>
            </w:r>
            <w:r>
              <w:rPr>
                <w:noProof/>
                <w:webHidden/>
              </w:rPr>
              <w:fldChar w:fldCharType="end"/>
            </w:r>
            <w:r w:rsidRPr="00DE4A83">
              <w:rPr>
                <w:rStyle w:val="Hyperlink"/>
                <w:noProof/>
              </w:rPr>
              <w:fldChar w:fldCharType="end"/>
            </w:r>
          </w:ins>
        </w:p>
        <w:p w14:paraId="75BBAF53" w14:textId="363F1DC2" w:rsidR="003E0493" w:rsidRDefault="003E0493">
          <w:pPr>
            <w:pStyle w:val="TOC3"/>
            <w:rPr>
              <w:ins w:id="135" w:author="Popso, Katherine [TREAS]" w:date="2022-05-02T15:28:00Z"/>
              <w:rFonts w:asciiTheme="minorHAnsi" w:eastAsiaTheme="minorEastAsia" w:hAnsiTheme="minorHAnsi" w:cstheme="minorBidi"/>
              <w:iCs w:val="0"/>
              <w:caps w:val="0"/>
              <w:noProof/>
              <w:sz w:val="22"/>
              <w:szCs w:val="22"/>
            </w:rPr>
          </w:pPr>
          <w:ins w:id="13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"_Toc102397780"</w:instrText>
            </w:r>
            <w:r w:rsidRPr="00DE4A83">
              <w:rPr>
                <w:rStyle w:val="Hyperlink"/>
                <w:noProof/>
              </w:rPr>
              <w:instrText xml:space="preserve"> </w:instrText>
            </w:r>
            <w:r w:rsidRPr="00DE4A83">
              <w:rPr>
                <w:rStyle w:val="Hyperlink"/>
                <w:noProof/>
              </w:rPr>
              <w:fldChar w:fldCharType="separate"/>
            </w:r>
            <w:r w:rsidRPr="00DE4A83">
              <w:rPr>
                <w:rStyle w:val="Hyperlink"/>
                <w:noProof/>
              </w:rPr>
              <w:t>3.13.13</w:t>
            </w:r>
            <w:r>
              <w:rPr>
                <w:rFonts w:asciiTheme="minorHAnsi" w:eastAsiaTheme="minorEastAsia" w:hAnsiTheme="minorHAnsi" w:cstheme="minorBidi"/>
                <w:iCs w:val="0"/>
                <w:caps w:val="0"/>
                <w:noProof/>
                <w:sz w:val="22"/>
                <w:szCs w:val="22"/>
              </w:rPr>
              <w:tab/>
            </w:r>
            <w:r w:rsidRPr="00DE4A83">
              <w:rPr>
                <w:rStyle w:val="Hyperlink"/>
                <w:noProof/>
              </w:rPr>
              <w:t>BUSINESS REGISTRATION</w:t>
            </w:r>
            <w:r>
              <w:rPr>
                <w:noProof/>
                <w:webHidden/>
              </w:rPr>
              <w:tab/>
            </w:r>
            <w:r>
              <w:rPr>
                <w:noProof/>
                <w:webHidden/>
              </w:rPr>
              <w:fldChar w:fldCharType="begin"/>
            </w:r>
            <w:r>
              <w:rPr>
                <w:noProof/>
                <w:webHidden/>
              </w:rPr>
              <w:instrText xml:space="preserve"> PAGEREF _Toc102397780 \h </w:instrText>
            </w:r>
          </w:ins>
          <w:r>
            <w:rPr>
              <w:noProof/>
              <w:webHidden/>
            </w:rPr>
          </w:r>
          <w:r>
            <w:rPr>
              <w:noProof/>
              <w:webHidden/>
            </w:rPr>
            <w:fldChar w:fldCharType="separate"/>
          </w:r>
          <w:ins w:id="137" w:author="Popso, Katherine [TREAS]" w:date="2022-05-02T15:28:00Z">
            <w:r>
              <w:rPr>
                <w:noProof/>
                <w:webHidden/>
              </w:rPr>
              <w:t>10</w:t>
            </w:r>
            <w:r>
              <w:rPr>
                <w:noProof/>
                <w:webHidden/>
              </w:rPr>
              <w:fldChar w:fldCharType="end"/>
            </w:r>
            <w:r w:rsidRPr="00DE4A83">
              <w:rPr>
                <w:rStyle w:val="Hyperlink"/>
                <w:noProof/>
              </w:rPr>
              <w:fldChar w:fldCharType="end"/>
            </w:r>
          </w:ins>
        </w:p>
        <w:p w14:paraId="3C41F977" w14:textId="0B52E33E" w:rsidR="003E0493" w:rsidRDefault="003E0493">
          <w:pPr>
            <w:pStyle w:val="TOC3"/>
            <w:rPr>
              <w:ins w:id="138" w:author="Popso, Katherine [TREAS]" w:date="2022-05-02T15:28:00Z"/>
              <w:rFonts w:asciiTheme="minorHAnsi" w:eastAsiaTheme="minorEastAsia" w:hAnsiTheme="minorHAnsi" w:cstheme="minorBidi"/>
              <w:iCs w:val="0"/>
              <w:caps w:val="0"/>
              <w:noProof/>
              <w:sz w:val="22"/>
              <w:szCs w:val="22"/>
            </w:rPr>
          </w:pPr>
          <w:ins w:id="13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"_Toc102397781"</w:instrText>
            </w:r>
            <w:r w:rsidRPr="00DE4A83">
              <w:rPr>
                <w:rStyle w:val="Hyperlink"/>
                <w:noProof/>
              </w:rPr>
              <w:instrText xml:space="preserve"> </w:instrText>
            </w:r>
            <w:r w:rsidRPr="00DE4A83">
              <w:rPr>
                <w:rStyle w:val="Hyperlink"/>
                <w:noProof/>
              </w:rPr>
              <w:fldChar w:fldCharType="separate"/>
            </w:r>
            <w:r w:rsidRPr="00DE4A83">
              <w:rPr>
                <w:rStyle w:val="Hyperlink"/>
                <w:noProof/>
              </w:rPr>
              <w:t>3.13.14</w:t>
            </w:r>
            <w:r>
              <w:rPr>
                <w:rFonts w:asciiTheme="minorHAnsi" w:eastAsiaTheme="minorEastAsia" w:hAnsiTheme="minorHAnsi" w:cstheme="minorBidi"/>
                <w:iCs w:val="0"/>
                <w:caps w:val="0"/>
                <w:noProof/>
                <w:sz w:val="22"/>
                <w:szCs w:val="22"/>
              </w:rPr>
              <w:tab/>
            </w:r>
            <w:r w:rsidRPr="00DE4A83">
              <w:rPr>
                <w:rStyle w:val="Hyperlink"/>
                <w:noProof/>
              </w:rPr>
              <w:t>CERTIFICATON REGARDING PROHIBITED ACTIVITIES WITH RUSSIA OR BELARUS</w:t>
            </w:r>
            <w:r>
              <w:rPr>
                <w:noProof/>
                <w:webHidden/>
              </w:rPr>
              <w:tab/>
            </w:r>
            <w:r>
              <w:rPr>
                <w:noProof/>
                <w:webHidden/>
              </w:rPr>
              <w:fldChar w:fldCharType="begin"/>
            </w:r>
            <w:r>
              <w:rPr>
                <w:noProof/>
                <w:webHidden/>
              </w:rPr>
              <w:instrText xml:space="preserve"> PAGEREF _Toc102397781 \h </w:instrText>
            </w:r>
          </w:ins>
          <w:r>
            <w:rPr>
              <w:noProof/>
              <w:webHidden/>
            </w:rPr>
          </w:r>
          <w:r>
            <w:rPr>
              <w:noProof/>
              <w:webHidden/>
            </w:rPr>
            <w:fldChar w:fldCharType="separate"/>
          </w:r>
          <w:ins w:id="140" w:author="Popso, Katherine [TREAS]" w:date="2022-05-02T15:28:00Z">
            <w:r>
              <w:rPr>
                <w:noProof/>
                <w:webHidden/>
              </w:rPr>
              <w:t>11</w:t>
            </w:r>
            <w:r>
              <w:rPr>
                <w:noProof/>
                <w:webHidden/>
              </w:rPr>
              <w:fldChar w:fldCharType="end"/>
            </w:r>
            <w:r w:rsidRPr="00DE4A83">
              <w:rPr>
                <w:rStyle w:val="Hyperlink"/>
                <w:noProof/>
              </w:rPr>
              <w:fldChar w:fldCharType="end"/>
            </w:r>
          </w:ins>
        </w:p>
        <w:p w14:paraId="4A0C1CE0" w14:textId="39F4CC37" w:rsidR="003E0493" w:rsidRDefault="003E0493">
          <w:pPr>
            <w:pStyle w:val="TOC2"/>
            <w:rPr>
              <w:ins w:id="141" w:author="Popso, Katherine [TREAS]" w:date="2022-05-02T15:28:00Z"/>
              <w:rFonts w:asciiTheme="minorHAnsi" w:eastAsiaTheme="minorEastAsia" w:hAnsiTheme="minorHAnsi" w:cstheme="minorBidi"/>
              <w:caps w:val="0"/>
              <w:noProof/>
              <w:sz w:val="22"/>
              <w:szCs w:val="22"/>
            </w:rPr>
          </w:pPr>
          <w:ins w:id="14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"_Toc102397782"</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3.14</w:t>
            </w:r>
            <w:r>
              <w:rPr>
                <w:rFonts w:asciiTheme="minorHAnsi" w:eastAsiaTheme="minorEastAsia" w:hAnsiTheme="minorHAnsi" w:cstheme="minorBidi"/>
                <w:caps w:val="0"/>
                <w:noProof/>
                <w:sz w:val="22"/>
                <w:szCs w:val="22"/>
              </w:rPr>
              <w:tab/>
            </w:r>
            <w:r w:rsidRPr="00DE4A83">
              <w:rPr>
                <w:rStyle w:val="Hyperlink"/>
                <w:rFonts w:eastAsia="MS Mincho"/>
                <w:noProof/>
              </w:rPr>
              <w:t>TECHNICAL QUOTE</w:t>
            </w:r>
            <w:r>
              <w:rPr>
                <w:noProof/>
                <w:webHidden/>
              </w:rPr>
              <w:tab/>
            </w:r>
            <w:r>
              <w:rPr>
                <w:noProof/>
                <w:webHidden/>
              </w:rPr>
              <w:fldChar w:fldCharType="begin"/>
            </w:r>
            <w:r>
              <w:rPr>
                <w:noProof/>
                <w:webHidden/>
              </w:rPr>
              <w:instrText xml:space="preserve"> PAGEREF _Toc102397782 \h </w:instrText>
            </w:r>
          </w:ins>
          <w:r>
            <w:rPr>
              <w:noProof/>
              <w:webHidden/>
            </w:rPr>
          </w:r>
          <w:r>
            <w:rPr>
              <w:noProof/>
              <w:webHidden/>
            </w:rPr>
            <w:fldChar w:fldCharType="separate"/>
          </w:r>
          <w:ins w:id="143" w:author="Popso, Katherine [TREAS]" w:date="2022-05-02T15:28:00Z">
            <w:r>
              <w:rPr>
                <w:noProof/>
                <w:webHidden/>
              </w:rPr>
              <w:t>11</w:t>
            </w:r>
            <w:r>
              <w:rPr>
                <w:noProof/>
                <w:webHidden/>
              </w:rPr>
              <w:fldChar w:fldCharType="end"/>
            </w:r>
            <w:r w:rsidRPr="00DE4A83">
              <w:rPr>
                <w:rStyle w:val="Hyperlink"/>
                <w:noProof/>
              </w:rPr>
              <w:fldChar w:fldCharType="end"/>
            </w:r>
          </w:ins>
        </w:p>
        <w:p w14:paraId="4DBCA4A0" w14:textId="57202A42" w:rsidR="003E0493" w:rsidRDefault="003E0493">
          <w:pPr>
            <w:pStyle w:val="TOC2"/>
            <w:rPr>
              <w:ins w:id="144" w:author="Popso, Katherine [TREAS]" w:date="2022-05-02T15:28:00Z"/>
              <w:rFonts w:asciiTheme="minorHAnsi" w:eastAsiaTheme="minorEastAsia" w:hAnsiTheme="minorHAnsi" w:cstheme="minorBidi"/>
              <w:caps w:val="0"/>
              <w:noProof/>
              <w:sz w:val="22"/>
              <w:szCs w:val="22"/>
            </w:rPr>
          </w:pPr>
          <w:ins w:id="14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"_Toc102397783"</w:instrText>
            </w:r>
            <w:r w:rsidRPr="00DE4A83">
              <w:rPr>
                <w:rStyle w:val="Hyperlink"/>
                <w:noProof/>
              </w:rPr>
              <w:instrText xml:space="preserve"> </w:instrText>
            </w:r>
            <w:r w:rsidRPr="00DE4A83">
              <w:rPr>
                <w:rStyle w:val="Hyperlink"/>
                <w:noProof/>
              </w:rPr>
              <w:fldChar w:fldCharType="separate"/>
            </w:r>
            <w:r w:rsidRPr="00DE4A83">
              <w:rPr>
                <w:rStyle w:val="Hyperlink"/>
                <w:noProof/>
              </w:rPr>
              <w:t>3.15</w:t>
            </w:r>
            <w:r>
              <w:rPr>
                <w:rFonts w:asciiTheme="minorHAnsi" w:eastAsiaTheme="minorEastAsia" w:hAnsiTheme="minorHAnsi" w:cstheme="minorBidi"/>
                <w:caps w:val="0"/>
                <w:noProof/>
                <w:sz w:val="22"/>
                <w:szCs w:val="22"/>
              </w:rPr>
              <w:tab/>
            </w:r>
            <w:r w:rsidRPr="00DE4A83">
              <w:rPr>
                <w:rStyle w:val="Hyperlink"/>
                <w:noProof/>
              </w:rPr>
              <w:t>MANAGEMENT OVERVIEW</w:t>
            </w:r>
            <w:r>
              <w:rPr>
                <w:noProof/>
                <w:webHidden/>
              </w:rPr>
              <w:tab/>
            </w:r>
            <w:r>
              <w:rPr>
                <w:noProof/>
                <w:webHidden/>
              </w:rPr>
              <w:fldChar w:fldCharType="begin"/>
            </w:r>
            <w:r>
              <w:rPr>
                <w:noProof/>
                <w:webHidden/>
              </w:rPr>
              <w:instrText xml:space="preserve"> PAGEREF _Toc102397783 \h </w:instrText>
            </w:r>
          </w:ins>
          <w:r>
            <w:rPr>
              <w:noProof/>
              <w:webHidden/>
            </w:rPr>
          </w:r>
          <w:r>
            <w:rPr>
              <w:noProof/>
              <w:webHidden/>
            </w:rPr>
            <w:fldChar w:fldCharType="separate"/>
          </w:r>
          <w:ins w:id="146" w:author="Popso, Katherine [TREAS]" w:date="2022-05-02T15:28:00Z">
            <w:r>
              <w:rPr>
                <w:noProof/>
                <w:webHidden/>
              </w:rPr>
              <w:t>11</w:t>
            </w:r>
            <w:r>
              <w:rPr>
                <w:noProof/>
                <w:webHidden/>
              </w:rPr>
              <w:fldChar w:fldCharType="end"/>
            </w:r>
            <w:r w:rsidRPr="00DE4A83">
              <w:rPr>
                <w:rStyle w:val="Hyperlink"/>
                <w:noProof/>
              </w:rPr>
              <w:fldChar w:fldCharType="end"/>
            </w:r>
          </w:ins>
        </w:p>
        <w:p w14:paraId="59047380" w14:textId="419C8C5A" w:rsidR="003E0493" w:rsidRDefault="003E0493">
          <w:pPr>
            <w:pStyle w:val="TOC2"/>
            <w:rPr>
              <w:ins w:id="147" w:author="Popso, Katherine [TREAS]" w:date="2022-05-02T15:28:00Z"/>
              <w:rFonts w:asciiTheme="minorHAnsi" w:eastAsiaTheme="minorEastAsia" w:hAnsiTheme="minorHAnsi" w:cstheme="minorBidi"/>
              <w:caps w:val="0"/>
              <w:noProof/>
              <w:sz w:val="22"/>
              <w:szCs w:val="22"/>
            </w:rPr>
          </w:pPr>
          <w:ins w:id="14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"_Toc102397784"</w:instrText>
            </w:r>
            <w:r w:rsidRPr="00DE4A83">
              <w:rPr>
                <w:rStyle w:val="Hyperlink"/>
                <w:noProof/>
              </w:rPr>
              <w:instrText xml:space="preserve"> </w:instrText>
            </w:r>
            <w:r w:rsidRPr="00DE4A83">
              <w:rPr>
                <w:rStyle w:val="Hyperlink"/>
                <w:noProof/>
              </w:rPr>
              <w:fldChar w:fldCharType="separate"/>
            </w:r>
            <w:r w:rsidRPr="00DE4A83">
              <w:rPr>
                <w:rStyle w:val="Hyperlink"/>
                <w:noProof/>
              </w:rPr>
              <w:t>3.16</w:t>
            </w:r>
            <w:r>
              <w:rPr>
                <w:rFonts w:asciiTheme="minorHAnsi" w:eastAsiaTheme="minorEastAsia" w:hAnsiTheme="minorHAnsi" w:cstheme="minorBidi"/>
                <w:caps w:val="0"/>
                <w:noProof/>
                <w:sz w:val="22"/>
                <w:szCs w:val="22"/>
              </w:rPr>
              <w:tab/>
            </w:r>
            <w:r w:rsidRPr="00DE4A83">
              <w:rPr>
                <w:rStyle w:val="Hyperlink"/>
                <w:noProof/>
              </w:rPr>
              <w:t>CONTRACT MANAGEMENT</w:t>
            </w:r>
            <w:r>
              <w:rPr>
                <w:noProof/>
                <w:webHidden/>
              </w:rPr>
              <w:tab/>
            </w:r>
            <w:r>
              <w:rPr>
                <w:noProof/>
                <w:webHidden/>
              </w:rPr>
              <w:fldChar w:fldCharType="begin"/>
            </w:r>
            <w:r>
              <w:rPr>
                <w:noProof/>
                <w:webHidden/>
              </w:rPr>
              <w:instrText xml:space="preserve"> PAGEREF _Toc102397784 \h </w:instrText>
            </w:r>
          </w:ins>
          <w:r>
            <w:rPr>
              <w:noProof/>
              <w:webHidden/>
            </w:rPr>
          </w:r>
          <w:r>
            <w:rPr>
              <w:noProof/>
              <w:webHidden/>
            </w:rPr>
            <w:fldChar w:fldCharType="separate"/>
          </w:r>
          <w:ins w:id="149" w:author="Popso, Katherine [TREAS]" w:date="2022-05-02T15:28:00Z">
            <w:r>
              <w:rPr>
                <w:noProof/>
                <w:webHidden/>
              </w:rPr>
              <w:t>11</w:t>
            </w:r>
            <w:r>
              <w:rPr>
                <w:noProof/>
                <w:webHidden/>
              </w:rPr>
              <w:fldChar w:fldCharType="end"/>
            </w:r>
            <w:r w:rsidRPr="00DE4A83">
              <w:rPr>
                <w:rStyle w:val="Hyperlink"/>
                <w:noProof/>
              </w:rPr>
              <w:fldChar w:fldCharType="end"/>
            </w:r>
          </w:ins>
        </w:p>
        <w:p w14:paraId="1ACFEC7D" w14:textId="393897DC" w:rsidR="003E0493" w:rsidRDefault="003E0493">
          <w:pPr>
            <w:pStyle w:val="TOC2"/>
            <w:rPr>
              <w:ins w:id="150" w:author="Popso, Katherine [TREAS]" w:date="2022-05-02T15:28:00Z"/>
              <w:rFonts w:asciiTheme="minorHAnsi" w:eastAsiaTheme="minorEastAsia" w:hAnsiTheme="minorHAnsi" w:cstheme="minorBidi"/>
              <w:caps w:val="0"/>
              <w:noProof/>
              <w:sz w:val="22"/>
              <w:szCs w:val="22"/>
            </w:rPr>
          </w:pPr>
          <w:ins w:id="15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"_Toc102397785"</w:instrText>
            </w:r>
            <w:r w:rsidRPr="00DE4A83">
              <w:rPr>
                <w:rStyle w:val="Hyperlink"/>
                <w:noProof/>
              </w:rPr>
              <w:instrText xml:space="preserve"> </w:instrText>
            </w:r>
            <w:r w:rsidRPr="00DE4A83">
              <w:rPr>
                <w:rStyle w:val="Hyperlink"/>
                <w:noProof/>
              </w:rPr>
              <w:fldChar w:fldCharType="separate"/>
            </w:r>
            <w:r w:rsidRPr="00DE4A83">
              <w:rPr>
                <w:rStyle w:val="Hyperlink"/>
                <w:noProof/>
              </w:rPr>
              <w:t>3.17</w:t>
            </w:r>
            <w:r>
              <w:rPr>
                <w:rFonts w:asciiTheme="minorHAnsi" w:eastAsiaTheme="minorEastAsia" w:hAnsiTheme="minorHAnsi" w:cstheme="minorBidi"/>
                <w:caps w:val="0"/>
                <w:noProof/>
                <w:sz w:val="22"/>
                <w:szCs w:val="22"/>
              </w:rPr>
              <w:tab/>
            </w:r>
            <w:r w:rsidRPr="00DE4A83">
              <w:rPr>
                <w:rStyle w:val="Hyperlink"/>
                <w:noProof/>
              </w:rPr>
              <w:t>CONTRACT SCHEDULE</w:t>
            </w:r>
            <w:r>
              <w:rPr>
                <w:noProof/>
                <w:webHidden/>
              </w:rPr>
              <w:tab/>
            </w:r>
            <w:r>
              <w:rPr>
                <w:noProof/>
                <w:webHidden/>
              </w:rPr>
              <w:fldChar w:fldCharType="begin"/>
            </w:r>
            <w:r>
              <w:rPr>
                <w:noProof/>
                <w:webHidden/>
              </w:rPr>
              <w:instrText xml:space="preserve"> PAGEREF _Toc102397785 \h </w:instrText>
            </w:r>
          </w:ins>
          <w:r>
            <w:rPr>
              <w:noProof/>
              <w:webHidden/>
            </w:rPr>
          </w:r>
          <w:r>
            <w:rPr>
              <w:noProof/>
              <w:webHidden/>
            </w:rPr>
            <w:fldChar w:fldCharType="separate"/>
          </w:r>
          <w:ins w:id="152" w:author="Popso, Katherine [TREAS]" w:date="2022-05-02T15:28:00Z">
            <w:r>
              <w:rPr>
                <w:noProof/>
                <w:webHidden/>
              </w:rPr>
              <w:t>11</w:t>
            </w:r>
            <w:r>
              <w:rPr>
                <w:noProof/>
                <w:webHidden/>
              </w:rPr>
              <w:fldChar w:fldCharType="end"/>
            </w:r>
            <w:r w:rsidRPr="00DE4A83">
              <w:rPr>
                <w:rStyle w:val="Hyperlink"/>
                <w:noProof/>
              </w:rPr>
              <w:fldChar w:fldCharType="end"/>
            </w:r>
          </w:ins>
        </w:p>
        <w:p w14:paraId="35B03BF8" w14:textId="1A10B9B8" w:rsidR="003E0493" w:rsidRDefault="003E0493">
          <w:pPr>
            <w:pStyle w:val="TOC2"/>
            <w:rPr>
              <w:ins w:id="153" w:author="Popso, Katherine [TREAS]" w:date="2022-05-02T15:28:00Z"/>
              <w:rFonts w:asciiTheme="minorHAnsi" w:eastAsiaTheme="minorEastAsia" w:hAnsiTheme="minorHAnsi" w:cstheme="minorBidi"/>
              <w:caps w:val="0"/>
              <w:noProof/>
              <w:sz w:val="22"/>
              <w:szCs w:val="22"/>
            </w:rPr>
          </w:pPr>
          <w:ins w:id="15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"_Toc102397786"</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3.18</w:t>
            </w:r>
            <w:r>
              <w:rPr>
                <w:rFonts w:asciiTheme="minorHAnsi" w:eastAsiaTheme="minorEastAsia" w:hAnsiTheme="minorHAnsi" w:cstheme="minorBidi"/>
                <w:caps w:val="0"/>
                <w:noProof/>
                <w:sz w:val="22"/>
                <w:szCs w:val="22"/>
              </w:rPr>
              <w:tab/>
            </w:r>
            <w:r w:rsidRPr="00DE4A83">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_Toc102397786 \h </w:instrText>
            </w:r>
          </w:ins>
          <w:r>
            <w:rPr>
              <w:noProof/>
              <w:webHidden/>
            </w:rPr>
          </w:r>
          <w:r>
            <w:rPr>
              <w:noProof/>
              <w:webHidden/>
            </w:rPr>
            <w:fldChar w:fldCharType="separate"/>
          </w:r>
          <w:ins w:id="155" w:author="Popso, Katherine [TREAS]" w:date="2022-05-02T15:28:00Z">
            <w:r>
              <w:rPr>
                <w:noProof/>
                <w:webHidden/>
              </w:rPr>
              <w:t>11</w:t>
            </w:r>
            <w:r>
              <w:rPr>
                <w:noProof/>
                <w:webHidden/>
              </w:rPr>
              <w:fldChar w:fldCharType="end"/>
            </w:r>
            <w:r w:rsidRPr="00DE4A83">
              <w:rPr>
                <w:rStyle w:val="Hyperlink"/>
                <w:noProof/>
              </w:rPr>
              <w:fldChar w:fldCharType="end"/>
            </w:r>
          </w:ins>
        </w:p>
        <w:p w14:paraId="44F97AA7" w14:textId="6F51BF4C" w:rsidR="003E0493" w:rsidRDefault="003E0493">
          <w:pPr>
            <w:pStyle w:val="TOC2"/>
            <w:rPr>
              <w:ins w:id="156" w:author="Popso, Katherine [TREAS]" w:date="2022-05-02T15:28:00Z"/>
              <w:rFonts w:asciiTheme="minorHAnsi" w:eastAsiaTheme="minorEastAsia" w:hAnsiTheme="minorHAnsi" w:cstheme="minorBidi"/>
              <w:caps w:val="0"/>
              <w:noProof/>
              <w:sz w:val="22"/>
              <w:szCs w:val="22"/>
            </w:rPr>
          </w:pPr>
          <w:ins w:id="15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"_Toc102397787"</w:instrText>
            </w:r>
            <w:r w:rsidRPr="00DE4A83">
              <w:rPr>
                <w:rStyle w:val="Hyperlink"/>
                <w:noProof/>
              </w:rPr>
              <w:instrText xml:space="preserve"> </w:instrText>
            </w:r>
            <w:r w:rsidRPr="00DE4A83">
              <w:rPr>
                <w:rStyle w:val="Hyperlink"/>
                <w:noProof/>
              </w:rPr>
              <w:fldChar w:fldCharType="separate"/>
            </w:r>
            <w:r w:rsidRPr="00DE4A83">
              <w:rPr>
                <w:rStyle w:val="Hyperlink"/>
                <w:noProof/>
              </w:rPr>
              <w:t>3.19</w:t>
            </w:r>
            <w:r>
              <w:rPr>
                <w:rFonts w:asciiTheme="minorHAnsi" w:eastAsiaTheme="minorEastAsia" w:hAnsiTheme="minorHAnsi" w:cstheme="minorBidi"/>
                <w:caps w:val="0"/>
                <w:noProof/>
                <w:sz w:val="22"/>
                <w:szCs w:val="22"/>
              </w:rPr>
              <w:tab/>
            </w:r>
            <w:r w:rsidRPr="00DE4A83">
              <w:rPr>
                <w:rStyle w:val="Hyperlink"/>
                <w:noProof/>
              </w:rPr>
              <w:t>LOCATION</w:t>
            </w:r>
            <w:r>
              <w:rPr>
                <w:noProof/>
                <w:webHidden/>
              </w:rPr>
              <w:tab/>
            </w:r>
            <w:r>
              <w:rPr>
                <w:noProof/>
                <w:webHidden/>
              </w:rPr>
              <w:fldChar w:fldCharType="begin"/>
            </w:r>
            <w:r>
              <w:rPr>
                <w:noProof/>
                <w:webHidden/>
              </w:rPr>
              <w:instrText xml:space="preserve"> PAGEREF _Toc102397787 \h </w:instrText>
            </w:r>
          </w:ins>
          <w:r>
            <w:rPr>
              <w:noProof/>
              <w:webHidden/>
            </w:rPr>
          </w:r>
          <w:r>
            <w:rPr>
              <w:noProof/>
              <w:webHidden/>
            </w:rPr>
            <w:fldChar w:fldCharType="separate"/>
          </w:r>
          <w:ins w:id="158" w:author="Popso, Katherine [TREAS]" w:date="2022-05-02T15:28:00Z">
            <w:r>
              <w:rPr>
                <w:noProof/>
                <w:webHidden/>
              </w:rPr>
              <w:t>11</w:t>
            </w:r>
            <w:r>
              <w:rPr>
                <w:noProof/>
                <w:webHidden/>
              </w:rPr>
              <w:fldChar w:fldCharType="end"/>
            </w:r>
            <w:r w:rsidRPr="00DE4A83">
              <w:rPr>
                <w:rStyle w:val="Hyperlink"/>
                <w:noProof/>
              </w:rPr>
              <w:fldChar w:fldCharType="end"/>
            </w:r>
          </w:ins>
        </w:p>
        <w:p w14:paraId="31E31F2D" w14:textId="5D33D34F" w:rsidR="003E0493" w:rsidRDefault="003E0493">
          <w:pPr>
            <w:pStyle w:val="TOC2"/>
            <w:rPr>
              <w:ins w:id="159" w:author="Popso, Katherine [TREAS]" w:date="2022-05-02T15:28:00Z"/>
              <w:rFonts w:asciiTheme="minorHAnsi" w:eastAsiaTheme="minorEastAsia" w:hAnsiTheme="minorHAnsi" w:cstheme="minorBidi"/>
              <w:caps w:val="0"/>
              <w:noProof/>
              <w:sz w:val="22"/>
              <w:szCs w:val="22"/>
            </w:rPr>
          </w:pPr>
          <w:ins w:id="16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"_Toc102397788"</w:instrText>
            </w:r>
            <w:r w:rsidRPr="00DE4A83">
              <w:rPr>
                <w:rStyle w:val="Hyperlink"/>
                <w:noProof/>
              </w:rPr>
              <w:instrText xml:space="preserve"> </w:instrText>
            </w:r>
            <w:r w:rsidRPr="00DE4A83">
              <w:rPr>
                <w:rStyle w:val="Hyperlink"/>
                <w:noProof/>
              </w:rPr>
              <w:fldChar w:fldCharType="separate"/>
            </w:r>
            <w:r w:rsidRPr="00DE4A83">
              <w:rPr>
                <w:rStyle w:val="Hyperlink"/>
                <w:noProof/>
              </w:rPr>
              <w:t>3.20</w:t>
            </w:r>
            <w:r>
              <w:rPr>
                <w:rFonts w:asciiTheme="minorHAnsi" w:eastAsiaTheme="minorEastAsia" w:hAnsiTheme="minorHAnsi" w:cstheme="minorBidi"/>
                <w:caps w:val="0"/>
                <w:noProof/>
                <w:sz w:val="22"/>
                <w:szCs w:val="22"/>
              </w:rPr>
              <w:tab/>
            </w:r>
            <w:r w:rsidRPr="00DE4A83">
              <w:rPr>
                <w:rStyle w:val="Hyperlink"/>
                <w:noProof/>
              </w:rPr>
              <w:t>ORGANIZATION CHARTS</w:t>
            </w:r>
            <w:r>
              <w:rPr>
                <w:noProof/>
                <w:webHidden/>
              </w:rPr>
              <w:tab/>
            </w:r>
            <w:r>
              <w:rPr>
                <w:noProof/>
                <w:webHidden/>
              </w:rPr>
              <w:fldChar w:fldCharType="begin"/>
            </w:r>
            <w:r>
              <w:rPr>
                <w:noProof/>
                <w:webHidden/>
              </w:rPr>
              <w:instrText xml:space="preserve"> PAGEREF _Toc102397788 \h </w:instrText>
            </w:r>
          </w:ins>
          <w:r>
            <w:rPr>
              <w:noProof/>
              <w:webHidden/>
            </w:rPr>
          </w:r>
          <w:r>
            <w:rPr>
              <w:noProof/>
              <w:webHidden/>
            </w:rPr>
            <w:fldChar w:fldCharType="separate"/>
          </w:r>
          <w:ins w:id="161" w:author="Popso, Katherine [TREAS]" w:date="2022-05-02T15:28:00Z">
            <w:r>
              <w:rPr>
                <w:noProof/>
                <w:webHidden/>
              </w:rPr>
              <w:t>11</w:t>
            </w:r>
            <w:r>
              <w:rPr>
                <w:noProof/>
                <w:webHidden/>
              </w:rPr>
              <w:fldChar w:fldCharType="end"/>
            </w:r>
            <w:r w:rsidRPr="00DE4A83">
              <w:rPr>
                <w:rStyle w:val="Hyperlink"/>
                <w:noProof/>
              </w:rPr>
              <w:fldChar w:fldCharType="end"/>
            </w:r>
          </w:ins>
        </w:p>
        <w:p w14:paraId="712FD843" w14:textId="7BA25A54" w:rsidR="003E0493" w:rsidRDefault="003E0493">
          <w:pPr>
            <w:pStyle w:val="TOC2"/>
            <w:rPr>
              <w:ins w:id="162" w:author="Popso, Katherine [TREAS]" w:date="2022-05-02T15:28:00Z"/>
              <w:rFonts w:asciiTheme="minorHAnsi" w:eastAsiaTheme="minorEastAsia" w:hAnsiTheme="minorHAnsi" w:cstheme="minorBidi"/>
              <w:caps w:val="0"/>
              <w:noProof/>
              <w:sz w:val="22"/>
              <w:szCs w:val="22"/>
            </w:rPr>
          </w:pPr>
          <w:ins w:id="16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"_Toc102397789"</w:instrText>
            </w:r>
            <w:r w:rsidRPr="00DE4A83">
              <w:rPr>
                <w:rStyle w:val="Hyperlink"/>
                <w:noProof/>
              </w:rPr>
              <w:instrText xml:space="preserve"> </w:instrText>
            </w:r>
            <w:r w:rsidRPr="00DE4A83">
              <w:rPr>
                <w:rStyle w:val="Hyperlink"/>
                <w:noProof/>
              </w:rPr>
              <w:fldChar w:fldCharType="separate"/>
            </w:r>
            <w:r w:rsidRPr="00DE4A83">
              <w:rPr>
                <w:rStyle w:val="Hyperlink"/>
                <w:noProof/>
              </w:rPr>
              <w:t>3.21</w:t>
            </w:r>
            <w:r>
              <w:rPr>
                <w:rFonts w:asciiTheme="minorHAnsi" w:eastAsiaTheme="minorEastAsia" w:hAnsiTheme="minorHAnsi" w:cstheme="minorBidi"/>
                <w:caps w:val="0"/>
                <w:noProof/>
                <w:sz w:val="22"/>
                <w:szCs w:val="22"/>
              </w:rPr>
              <w:tab/>
            </w:r>
            <w:r w:rsidRPr="00DE4A83">
              <w:rPr>
                <w:rStyle w:val="Hyperlink"/>
                <w:noProof/>
              </w:rPr>
              <w:t>RESUMES</w:t>
            </w:r>
            <w:r>
              <w:rPr>
                <w:noProof/>
                <w:webHidden/>
              </w:rPr>
              <w:tab/>
            </w:r>
            <w:r>
              <w:rPr>
                <w:noProof/>
                <w:webHidden/>
              </w:rPr>
              <w:fldChar w:fldCharType="begin"/>
            </w:r>
            <w:r>
              <w:rPr>
                <w:noProof/>
                <w:webHidden/>
              </w:rPr>
              <w:instrText xml:space="preserve"> PAGEREF _Toc102397789 \h </w:instrText>
            </w:r>
          </w:ins>
          <w:r>
            <w:rPr>
              <w:noProof/>
              <w:webHidden/>
            </w:rPr>
          </w:r>
          <w:r>
            <w:rPr>
              <w:noProof/>
              <w:webHidden/>
            </w:rPr>
            <w:fldChar w:fldCharType="separate"/>
          </w:r>
          <w:ins w:id="164" w:author="Popso, Katherine [TREAS]" w:date="2022-05-02T15:28:00Z">
            <w:r>
              <w:rPr>
                <w:noProof/>
                <w:webHidden/>
              </w:rPr>
              <w:t>12</w:t>
            </w:r>
            <w:r>
              <w:rPr>
                <w:noProof/>
                <w:webHidden/>
              </w:rPr>
              <w:fldChar w:fldCharType="end"/>
            </w:r>
            <w:r w:rsidRPr="00DE4A83">
              <w:rPr>
                <w:rStyle w:val="Hyperlink"/>
                <w:noProof/>
              </w:rPr>
              <w:fldChar w:fldCharType="end"/>
            </w:r>
          </w:ins>
        </w:p>
        <w:p w14:paraId="53887727" w14:textId="20B8059D" w:rsidR="003E0493" w:rsidRDefault="003E0493">
          <w:pPr>
            <w:pStyle w:val="TOC2"/>
            <w:rPr>
              <w:ins w:id="165" w:author="Popso, Katherine [TREAS]" w:date="2022-05-02T15:28:00Z"/>
              <w:rFonts w:asciiTheme="minorHAnsi" w:eastAsiaTheme="minorEastAsia" w:hAnsiTheme="minorHAnsi" w:cstheme="minorBidi"/>
              <w:caps w:val="0"/>
              <w:noProof/>
              <w:sz w:val="22"/>
              <w:szCs w:val="22"/>
            </w:rPr>
          </w:pPr>
          <w:ins w:id="16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"_Toc102397790"</w:instrText>
            </w:r>
            <w:r w:rsidRPr="00DE4A83">
              <w:rPr>
                <w:rStyle w:val="Hyperlink"/>
                <w:noProof/>
              </w:rPr>
              <w:instrText xml:space="preserve"> </w:instrText>
            </w:r>
            <w:r w:rsidRPr="00DE4A83">
              <w:rPr>
                <w:rStyle w:val="Hyperlink"/>
                <w:noProof/>
              </w:rPr>
              <w:fldChar w:fldCharType="separate"/>
            </w:r>
            <w:r w:rsidRPr="00DE4A83">
              <w:rPr>
                <w:rStyle w:val="Hyperlink"/>
                <w:noProof/>
              </w:rPr>
              <w:t>3.22</w:t>
            </w:r>
            <w:r>
              <w:rPr>
                <w:rFonts w:asciiTheme="minorHAnsi" w:eastAsiaTheme="minorEastAsia" w:hAnsiTheme="minorHAnsi" w:cstheme="minorBidi"/>
                <w:caps w:val="0"/>
                <w:noProof/>
                <w:sz w:val="22"/>
                <w:szCs w:val="22"/>
              </w:rPr>
              <w:tab/>
            </w:r>
            <w:r w:rsidRPr="00DE4A83">
              <w:rPr>
                <w:rStyle w:val="Hyperlink"/>
                <w:noProof/>
              </w:rPr>
              <w:t>EXPERIENCE WITH CONTRACTS OF SIMILAR SIZE AND SCOPE</w:t>
            </w:r>
            <w:r>
              <w:rPr>
                <w:noProof/>
                <w:webHidden/>
              </w:rPr>
              <w:tab/>
            </w:r>
            <w:r>
              <w:rPr>
                <w:noProof/>
                <w:webHidden/>
              </w:rPr>
              <w:fldChar w:fldCharType="begin"/>
            </w:r>
            <w:r>
              <w:rPr>
                <w:noProof/>
                <w:webHidden/>
              </w:rPr>
              <w:instrText xml:space="preserve"> PAGEREF _Toc102397790 \h </w:instrText>
            </w:r>
          </w:ins>
          <w:r>
            <w:rPr>
              <w:noProof/>
              <w:webHidden/>
            </w:rPr>
          </w:r>
          <w:r>
            <w:rPr>
              <w:noProof/>
              <w:webHidden/>
            </w:rPr>
            <w:fldChar w:fldCharType="separate"/>
          </w:r>
          <w:ins w:id="167" w:author="Popso, Katherine [TREAS]" w:date="2022-05-02T15:28:00Z">
            <w:r>
              <w:rPr>
                <w:noProof/>
                <w:webHidden/>
              </w:rPr>
              <w:t>12</w:t>
            </w:r>
            <w:r>
              <w:rPr>
                <w:noProof/>
                <w:webHidden/>
              </w:rPr>
              <w:fldChar w:fldCharType="end"/>
            </w:r>
            <w:r w:rsidRPr="00DE4A83">
              <w:rPr>
                <w:rStyle w:val="Hyperlink"/>
                <w:noProof/>
              </w:rPr>
              <w:fldChar w:fldCharType="end"/>
            </w:r>
          </w:ins>
        </w:p>
        <w:p w14:paraId="354FF3E7" w14:textId="1692A039" w:rsidR="003E0493" w:rsidRDefault="003E0493">
          <w:pPr>
            <w:pStyle w:val="TOC2"/>
            <w:rPr>
              <w:ins w:id="168" w:author="Popso, Katherine [TREAS]" w:date="2022-05-02T15:28:00Z"/>
              <w:rFonts w:asciiTheme="minorHAnsi" w:eastAsiaTheme="minorEastAsia" w:hAnsiTheme="minorHAnsi" w:cstheme="minorBidi"/>
              <w:caps w:val="0"/>
              <w:noProof/>
              <w:sz w:val="22"/>
              <w:szCs w:val="22"/>
            </w:rPr>
          </w:pPr>
          <w:ins w:id="16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"_Toc102397791"</w:instrText>
            </w:r>
            <w:r w:rsidRPr="00DE4A83">
              <w:rPr>
                <w:rStyle w:val="Hyperlink"/>
                <w:noProof/>
              </w:rPr>
              <w:instrText xml:space="preserve"> </w:instrText>
            </w:r>
            <w:r w:rsidRPr="00DE4A83">
              <w:rPr>
                <w:rStyle w:val="Hyperlink"/>
                <w:noProof/>
              </w:rPr>
              <w:fldChar w:fldCharType="separate"/>
            </w:r>
            <w:r w:rsidRPr="00DE4A83">
              <w:rPr>
                <w:rStyle w:val="Hyperlink"/>
                <w:noProof/>
              </w:rPr>
              <w:t>3.23</w:t>
            </w:r>
            <w:r>
              <w:rPr>
                <w:rFonts w:asciiTheme="minorHAnsi" w:eastAsiaTheme="minorEastAsia" w:hAnsiTheme="minorHAnsi" w:cstheme="minorBidi"/>
                <w:caps w:val="0"/>
                <w:noProof/>
                <w:sz w:val="22"/>
                <w:szCs w:val="22"/>
              </w:rPr>
              <w:tab/>
            </w:r>
            <w:r w:rsidRPr="00DE4A83">
              <w:rPr>
                <w:rStyle w:val="Hyperlink"/>
                <w:noProof/>
              </w:rPr>
              <w:t>FINANCIAL CAPABILITY OF THE BIDDER</w:t>
            </w:r>
            <w:r>
              <w:rPr>
                <w:noProof/>
                <w:webHidden/>
              </w:rPr>
              <w:tab/>
            </w:r>
            <w:r>
              <w:rPr>
                <w:noProof/>
                <w:webHidden/>
              </w:rPr>
              <w:fldChar w:fldCharType="begin"/>
            </w:r>
            <w:r>
              <w:rPr>
                <w:noProof/>
                <w:webHidden/>
              </w:rPr>
              <w:instrText xml:space="preserve"> PAGEREF _Toc102397791 \h </w:instrText>
            </w:r>
          </w:ins>
          <w:r>
            <w:rPr>
              <w:noProof/>
              <w:webHidden/>
            </w:rPr>
          </w:r>
          <w:r>
            <w:rPr>
              <w:noProof/>
              <w:webHidden/>
            </w:rPr>
            <w:fldChar w:fldCharType="separate"/>
          </w:r>
          <w:ins w:id="170" w:author="Popso, Katherine [TREAS]" w:date="2022-05-02T15:28:00Z">
            <w:r>
              <w:rPr>
                <w:noProof/>
                <w:webHidden/>
              </w:rPr>
              <w:t>12</w:t>
            </w:r>
            <w:r>
              <w:rPr>
                <w:noProof/>
                <w:webHidden/>
              </w:rPr>
              <w:fldChar w:fldCharType="end"/>
            </w:r>
            <w:r w:rsidRPr="00DE4A83">
              <w:rPr>
                <w:rStyle w:val="Hyperlink"/>
                <w:noProof/>
              </w:rPr>
              <w:fldChar w:fldCharType="end"/>
            </w:r>
          </w:ins>
        </w:p>
        <w:p w14:paraId="574CAB80" w14:textId="0B9AB76B" w:rsidR="003E0493" w:rsidRDefault="003E0493">
          <w:pPr>
            <w:pStyle w:val="TOC2"/>
            <w:rPr>
              <w:ins w:id="171" w:author="Popso, Katherine [TREAS]" w:date="2022-05-02T15:28:00Z"/>
              <w:rFonts w:asciiTheme="minorHAnsi" w:eastAsiaTheme="minorEastAsia" w:hAnsiTheme="minorHAnsi" w:cstheme="minorBidi"/>
              <w:caps w:val="0"/>
              <w:noProof/>
              <w:sz w:val="22"/>
              <w:szCs w:val="22"/>
            </w:rPr>
          </w:pPr>
          <w:ins w:id="17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"_Toc102397792"</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3.24</w:t>
            </w:r>
            <w:r>
              <w:rPr>
                <w:rFonts w:asciiTheme="minorHAnsi" w:eastAsiaTheme="minorEastAsia" w:hAnsiTheme="minorHAnsi" w:cstheme="minorBidi"/>
                <w:caps w:val="0"/>
                <w:noProof/>
                <w:sz w:val="22"/>
                <w:szCs w:val="22"/>
              </w:rPr>
              <w:tab/>
            </w:r>
            <w:r w:rsidRPr="00DE4A83">
              <w:rPr>
                <w:rStyle w:val="Hyperlink"/>
                <w:rFonts w:eastAsia="MS Mincho"/>
                <w:noProof/>
              </w:rPr>
              <w:t>STATE PRICE SHEET INSTRUCTIONS</w:t>
            </w:r>
            <w:r>
              <w:rPr>
                <w:noProof/>
                <w:webHidden/>
              </w:rPr>
              <w:tab/>
            </w:r>
            <w:r>
              <w:rPr>
                <w:noProof/>
                <w:webHidden/>
              </w:rPr>
              <w:fldChar w:fldCharType="begin"/>
            </w:r>
            <w:r>
              <w:rPr>
                <w:noProof/>
                <w:webHidden/>
              </w:rPr>
              <w:instrText xml:space="preserve"> PAGEREF _Toc102397792 \h </w:instrText>
            </w:r>
          </w:ins>
          <w:r>
            <w:rPr>
              <w:noProof/>
              <w:webHidden/>
            </w:rPr>
          </w:r>
          <w:r>
            <w:rPr>
              <w:noProof/>
              <w:webHidden/>
            </w:rPr>
            <w:fldChar w:fldCharType="separate"/>
          </w:r>
          <w:ins w:id="173" w:author="Popso, Katherine [TREAS]" w:date="2022-05-02T15:28:00Z">
            <w:r>
              <w:rPr>
                <w:noProof/>
                <w:webHidden/>
              </w:rPr>
              <w:t>12</w:t>
            </w:r>
            <w:r>
              <w:rPr>
                <w:noProof/>
                <w:webHidden/>
              </w:rPr>
              <w:fldChar w:fldCharType="end"/>
            </w:r>
            <w:r w:rsidRPr="00DE4A83">
              <w:rPr>
                <w:rStyle w:val="Hyperlink"/>
                <w:noProof/>
              </w:rPr>
              <w:fldChar w:fldCharType="end"/>
            </w:r>
          </w:ins>
        </w:p>
        <w:p w14:paraId="335C2B63" w14:textId="0BC05A12" w:rsidR="003E0493" w:rsidRDefault="003E0493">
          <w:pPr>
            <w:pStyle w:val="TOC3"/>
            <w:rPr>
              <w:ins w:id="174" w:author="Popso, Katherine [TREAS]" w:date="2022-05-02T15:28:00Z"/>
              <w:rFonts w:asciiTheme="minorHAnsi" w:eastAsiaTheme="minorEastAsia" w:hAnsiTheme="minorHAnsi" w:cstheme="minorBidi"/>
              <w:iCs w:val="0"/>
              <w:caps w:val="0"/>
              <w:noProof/>
              <w:sz w:val="22"/>
              <w:szCs w:val="22"/>
            </w:rPr>
          </w:pPr>
          <w:ins w:id="17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"_Toc102397793"</w:instrText>
            </w:r>
            <w:r w:rsidRPr="00DE4A83">
              <w:rPr>
                <w:rStyle w:val="Hyperlink"/>
                <w:noProof/>
              </w:rPr>
              <w:instrText xml:space="preserve"> </w:instrText>
            </w:r>
            <w:r w:rsidRPr="00DE4A83">
              <w:rPr>
                <w:rStyle w:val="Hyperlink"/>
                <w:noProof/>
              </w:rPr>
              <w:fldChar w:fldCharType="separate"/>
            </w:r>
            <w:r w:rsidRPr="00DE4A83">
              <w:rPr>
                <w:rStyle w:val="Hyperlink"/>
                <w:noProof/>
              </w:rPr>
              <w:t>3.24.1</w:t>
            </w:r>
            <w:r>
              <w:rPr>
                <w:rFonts w:asciiTheme="minorHAnsi" w:eastAsiaTheme="minorEastAsia" w:hAnsiTheme="minorHAnsi" w:cstheme="minorBidi"/>
                <w:iCs w:val="0"/>
                <w:caps w:val="0"/>
                <w:noProof/>
                <w:sz w:val="22"/>
                <w:szCs w:val="22"/>
              </w:rPr>
              <w:tab/>
            </w:r>
            <w:r w:rsidRPr="00DE4A83">
              <w:rPr>
                <w:rStyle w:val="Hyperlink"/>
                <w:noProof/>
              </w:rPr>
              <w:t>CASH DISCOUNTS</w:t>
            </w:r>
            <w:r>
              <w:rPr>
                <w:noProof/>
                <w:webHidden/>
              </w:rPr>
              <w:tab/>
            </w:r>
            <w:r>
              <w:rPr>
                <w:noProof/>
                <w:webHidden/>
              </w:rPr>
              <w:fldChar w:fldCharType="begin"/>
            </w:r>
            <w:r>
              <w:rPr>
                <w:noProof/>
                <w:webHidden/>
              </w:rPr>
              <w:instrText xml:space="preserve"> PAGEREF _Toc102397793 \h </w:instrText>
            </w:r>
          </w:ins>
          <w:r>
            <w:rPr>
              <w:noProof/>
              <w:webHidden/>
            </w:rPr>
          </w:r>
          <w:r>
            <w:rPr>
              <w:noProof/>
              <w:webHidden/>
            </w:rPr>
            <w:fldChar w:fldCharType="separate"/>
          </w:r>
          <w:ins w:id="176" w:author="Popso, Katherine [TREAS]" w:date="2022-05-02T15:28:00Z">
            <w:r>
              <w:rPr>
                <w:noProof/>
                <w:webHidden/>
              </w:rPr>
              <w:t>13</w:t>
            </w:r>
            <w:r>
              <w:rPr>
                <w:noProof/>
                <w:webHidden/>
              </w:rPr>
              <w:fldChar w:fldCharType="end"/>
            </w:r>
            <w:r w:rsidRPr="00DE4A83">
              <w:rPr>
                <w:rStyle w:val="Hyperlink"/>
                <w:noProof/>
              </w:rPr>
              <w:fldChar w:fldCharType="end"/>
            </w:r>
          </w:ins>
        </w:p>
        <w:p w14:paraId="71F93F4A" w14:textId="58540BC7" w:rsidR="003E0493" w:rsidRDefault="003E0493">
          <w:pPr>
            <w:pStyle w:val="TOC3"/>
            <w:rPr>
              <w:ins w:id="177" w:author="Popso, Katherine [TREAS]" w:date="2022-05-02T15:28:00Z"/>
              <w:rFonts w:asciiTheme="minorHAnsi" w:eastAsiaTheme="minorEastAsia" w:hAnsiTheme="minorHAnsi" w:cstheme="minorBidi"/>
              <w:iCs w:val="0"/>
              <w:caps w:val="0"/>
              <w:noProof/>
              <w:sz w:val="22"/>
              <w:szCs w:val="22"/>
            </w:rPr>
          </w:pPr>
          <w:ins w:id="17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"_Toc102397794"</w:instrText>
            </w:r>
            <w:r w:rsidRPr="00DE4A83">
              <w:rPr>
                <w:rStyle w:val="Hyperlink"/>
                <w:noProof/>
              </w:rPr>
              <w:instrText xml:space="preserve"> </w:instrText>
            </w:r>
            <w:r w:rsidRPr="00DE4A83">
              <w:rPr>
                <w:rStyle w:val="Hyperlink"/>
                <w:noProof/>
              </w:rPr>
              <w:fldChar w:fldCharType="separate"/>
            </w:r>
            <w:r w:rsidRPr="00DE4A83">
              <w:rPr>
                <w:rStyle w:val="Hyperlink"/>
                <w:noProof/>
              </w:rPr>
              <w:t>3.24.2</w:t>
            </w:r>
            <w:r>
              <w:rPr>
                <w:rFonts w:asciiTheme="minorHAnsi" w:eastAsiaTheme="minorEastAsia" w:hAnsiTheme="minorHAnsi" w:cstheme="minorBidi"/>
                <w:iCs w:val="0"/>
                <w:caps w:val="0"/>
                <w:noProof/>
                <w:sz w:val="22"/>
                <w:szCs w:val="22"/>
              </w:rPr>
              <w:tab/>
            </w:r>
            <w:r w:rsidRPr="00DE4A83">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_Toc102397794 \h </w:instrText>
            </w:r>
          </w:ins>
          <w:r>
            <w:rPr>
              <w:noProof/>
              <w:webHidden/>
            </w:rPr>
          </w:r>
          <w:r>
            <w:rPr>
              <w:noProof/>
              <w:webHidden/>
            </w:rPr>
            <w:fldChar w:fldCharType="separate"/>
          </w:r>
          <w:ins w:id="179" w:author="Popso, Katherine [TREAS]" w:date="2022-05-02T15:28:00Z">
            <w:r>
              <w:rPr>
                <w:noProof/>
                <w:webHidden/>
              </w:rPr>
              <w:t>13</w:t>
            </w:r>
            <w:r>
              <w:rPr>
                <w:noProof/>
                <w:webHidden/>
              </w:rPr>
              <w:fldChar w:fldCharType="end"/>
            </w:r>
            <w:r w:rsidRPr="00DE4A83">
              <w:rPr>
                <w:rStyle w:val="Hyperlink"/>
                <w:noProof/>
              </w:rPr>
              <w:fldChar w:fldCharType="end"/>
            </w:r>
          </w:ins>
        </w:p>
        <w:p w14:paraId="01FE0148" w14:textId="5392E052" w:rsidR="003E0493" w:rsidRDefault="003E0493">
          <w:pPr>
            <w:pStyle w:val="TOC2"/>
            <w:rPr>
              <w:ins w:id="180" w:author="Popso, Katherine [TREAS]" w:date="2022-05-02T15:28:00Z"/>
              <w:rFonts w:asciiTheme="minorHAnsi" w:eastAsiaTheme="minorEastAsia" w:hAnsiTheme="minorHAnsi" w:cstheme="minorBidi"/>
              <w:caps w:val="0"/>
              <w:noProof/>
              <w:sz w:val="22"/>
              <w:szCs w:val="22"/>
            </w:rPr>
          </w:pPr>
          <w:ins w:id="18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"_Toc102397795"</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3.25</w:t>
            </w:r>
            <w:r>
              <w:rPr>
                <w:rFonts w:asciiTheme="minorHAnsi" w:eastAsiaTheme="minorEastAsia" w:hAnsiTheme="minorHAnsi" w:cstheme="minorBidi"/>
                <w:caps w:val="0"/>
                <w:noProof/>
                <w:sz w:val="22"/>
                <w:szCs w:val="22"/>
              </w:rPr>
              <w:tab/>
            </w:r>
            <w:r w:rsidRPr="00DE4A83">
              <w:rPr>
                <w:rStyle w:val="Hyperlink"/>
                <w:rFonts w:eastAsia="MS Mincho"/>
                <w:noProof/>
              </w:rPr>
              <w:t>ORAL PRESENTATIONS</w:t>
            </w:r>
            <w:r>
              <w:rPr>
                <w:noProof/>
                <w:webHidden/>
              </w:rPr>
              <w:tab/>
            </w:r>
            <w:r>
              <w:rPr>
                <w:noProof/>
                <w:webHidden/>
              </w:rPr>
              <w:fldChar w:fldCharType="begin"/>
            </w:r>
            <w:r>
              <w:rPr>
                <w:noProof/>
                <w:webHidden/>
              </w:rPr>
              <w:instrText xml:space="preserve"> PAGEREF _Toc102397795 \h </w:instrText>
            </w:r>
          </w:ins>
          <w:r>
            <w:rPr>
              <w:noProof/>
              <w:webHidden/>
            </w:rPr>
          </w:r>
          <w:r>
            <w:rPr>
              <w:noProof/>
              <w:webHidden/>
            </w:rPr>
            <w:fldChar w:fldCharType="separate"/>
          </w:r>
          <w:ins w:id="182" w:author="Popso, Katherine [TREAS]" w:date="2022-05-02T15:28:00Z">
            <w:r>
              <w:rPr>
                <w:noProof/>
                <w:webHidden/>
              </w:rPr>
              <w:t>13</w:t>
            </w:r>
            <w:r>
              <w:rPr>
                <w:noProof/>
                <w:webHidden/>
              </w:rPr>
              <w:fldChar w:fldCharType="end"/>
            </w:r>
            <w:r w:rsidRPr="00DE4A83">
              <w:rPr>
                <w:rStyle w:val="Hyperlink"/>
                <w:noProof/>
              </w:rPr>
              <w:fldChar w:fldCharType="end"/>
            </w:r>
          </w:ins>
        </w:p>
        <w:p w14:paraId="0883E354" w14:textId="67F36CB8" w:rsidR="003E0493" w:rsidRDefault="003E0493">
          <w:pPr>
            <w:pStyle w:val="TOC1"/>
            <w:tabs>
              <w:tab w:val="left" w:pos="475"/>
            </w:tabs>
            <w:rPr>
              <w:ins w:id="183" w:author="Popso, Katherine [TREAS]" w:date="2022-05-02T15:28:00Z"/>
              <w:rFonts w:asciiTheme="minorHAnsi" w:eastAsiaTheme="minorEastAsia" w:hAnsiTheme="minorHAnsi" w:cstheme="minorBidi"/>
              <w:b w:val="0"/>
              <w:bCs w:val="0"/>
              <w:caps w:val="0"/>
              <w:noProof/>
              <w:sz w:val="22"/>
              <w:szCs w:val="22"/>
            </w:rPr>
          </w:pPr>
          <w:ins w:id="184" w:author="Popso, Katherine [TREAS]" w:date="2022-05-02T15:28:00Z">
            <w:r w:rsidRPr="00DE4A83">
              <w:rPr>
                <w:rStyle w:val="Hyperlink"/>
                <w:noProof/>
              </w:rPr>
              <w:lastRenderedPageBreak/>
              <w:fldChar w:fldCharType="begin"/>
            </w:r>
            <w:r w:rsidRPr="00DE4A83">
              <w:rPr>
                <w:rStyle w:val="Hyperlink"/>
                <w:noProof/>
              </w:rPr>
              <w:instrText xml:space="preserve"> </w:instrText>
            </w:r>
            <w:r>
              <w:rPr>
                <w:noProof/>
              </w:rPr>
              <w:instrText>HYPERLINK \l "_Toc102397796"</w:instrText>
            </w:r>
            <w:r w:rsidRPr="00DE4A83">
              <w:rPr>
                <w:rStyle w:val="Hyperlink"/>
                <w:noProof/>
              </w:rPr>
              <w:instrText xml:space="preserve"> </w:instrText>
            </w:r>
            <w:r w:rsidRPr="00DE4A83">
              <w:rPr>
                <w:rStyle w:val="Hyperlink"/>
                <w:noProof/>
              </w:rPr>
              <w:fldChar w:fldCharType="separate"/>
            </w:r>
            <w:r w:rsidRPr="00DE4A83">
              <w:rPr>
                <w:rStyle w:val="Hyperlink"/>
                <w:noProof/>
              </w:rPr>
              <w:t>4</w:t>
            </w:r>
            <w:r>
              <w:rPr>
                <w:rFonts w:asciiTheme="minorHAnsi" w:eastAsiaTheme="minorEastAsia" w:hAnsiTheme="minorHAnsi" w:cstheme="minorBidi"/>
                <w:b w:val="0"/>
                <w:bCs w:val="0"/>
                <w:caps w:val="0"/>
                <w:noProof/>
                <w:sz w:val="22"/>
                <w:szCs w:val="22"/>
              </w:rPr>
              <w:tab/>
            </w:r>
            <w:r w:rsidRPr="00DE4A83">
              <w:rPr>
                <w:rStyle w:val="Hyperlink"/>
                <w:noProof/>
              </w:rPr>
              <w:t>SCOPE OF WORK</w:t>
            </w:r>
            <w:r>
              <w:rPr>
                <w:noProof/>
                <w:webHidden/>
              </w:rPr>
              <w:tab/>
            </w:r>
            <w:r>
              <w:rPr>
                <w:noProof/>
                <w:webHidden/>
              </w:rPr>
              <w:fldChar w:fldCharType="begin"/>
            </w:r>
            <w:r>
              <w:rPr>
                <w:noProof/>
                <w:webHidden/>
              </w:rPr>
              <w:instrText xml:space="preserve"> PAGEREF _Toc102397796 \h </w:instrText>
            </w:r>
          </w:ins>
          <w:r>
            <w:rPr>
              <w:noProof/>
              <w:webHidden/>
            </w:rPr>
          </w:r>
          <w:r>
            <w:rPr>
              <w:noProof/>
              <w:webHidden/>
            </w:rPr>
            <w:fldChar w:fldCharType="separate"/>
          </w:r>
          <w:ins w:id="185" w:author="Popso, Katherine [TREAS]" w:date="2022-05-02T15:28:00Z">
            <w:r>
              <w:rPr>
                <w:noProof/>
                <w:webHidden/>
              </w:rPr>
              <w:t>14</w:t>
            </w:r>
            <w:r>
              <w:rPr>
                <w:noProof/>
                <w:webHidden/>
              </w:rPr>
              <w:fldChar w:fldCharType="end"/>
            </w:r>
            <w:r w:rsidRPr="00DE4A83">
              <w:rPr>
                <w:rStyle w:val="Hyperlink"/>
                <w:noProof/>
              </w:rPr>
              <w:fldChar w:fldCharType="end"/>
            </w:r>
          </w:ins>
        </w:p>
        <w:p w14:paraId="46B4BB86" w14:textId="147D0AAB" w:rsidR="003E0493" w:rsidRDefault="003E0493">
          <w:pPr>
            <w:pStyle w:val="TOC2"/>
            <w:rPr>
              <w:ins w:id="186" w:author="Popso, Katherine [TREAS]" w:date="2022-05-02T15:28:00Z"/>
              <w:rFonts w:asciiTheme="minorHAnsi" w:eastAsiaTheme="minorEastAsia" w:hAnsiTheme="minorHAnsi" w:cstheme="minorBidi"/>
              <w:caps w:val="0"/>
              <w:noProof/>
              <w:sz w:val="22"/>
              <w:szCs w:val="22"/>
            </w:rPr>
          </w:pPr>
          <w:ins w:id="18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"_Toc102397797"</w:instrText>
            </w:r>
            <w:r w:rsidRPr="00DE4A83">
              <w:rPr>
                <w:rStyle w:val="Hyperlink"/>
                <w:noProof/>
              </w:rPr>
              <w:instrText xml:space="preserve"> </w:instrText>
            </w:r>
            <w:r w:rsidRPr="00DE4A83">
              <w:rPr>
                <w:rStyle w:val="Hyperlink"/>
                <w:noProof/>
              </w:rPr>
              <w:fldChar w:fldCharType="separate"/>
            </w:r>
            <w:r w:rsidRPr="00DE4A83">
              <w:rPr>
                <w:rStyle w:val="Hyperlink"/>
                <w:noProof/>
              </w:rPr>
              <w:t>4.1</w:t>
            </w:r>
            <w:r>
              <w:rPr>
                <w:rFonts w:asciiTheme="minorHAnsi" w:eastAsiaTheme="minorEastAsia" w:hAnsiTheme="minorHAnsi" w:cstheme="minorBidi"/>
                <w:caps w:val="0"/>
                <w:noProof/>
                <w:sz w:val="22"/>
                <w:szCs w:val="22"/>
              </w:rPr>
              <w:tab/>
            </w:r>
            <w:r w:rsidRPr="00DE4A83">
              <w:rPr>
                <w:rStyle w:val="Hyperlink"/>
                <w:noProof/>
              </w:rPr>
              <w:t>GENERAL REQUIREMENTS</w:t>
            </w:r>
            <w:r>
              <w:rPr>
                <w:noProof/>
                <w:webHidden/>
              </w:rPr>
              <w:tab/>
            </w:r>
            <w:r>
              <w:rPr>
                <w:noProof/>
                <w:webHidden/>
              </w:rPr>
              <w:fldChar w:fldCharType="begin"/>
            </w:r>
            <w:r>
              <w:rPr>
                <w:noProof/>
                <w:webHidden/>
              </w:rPr>
              <w:instrText xml:space="preserve"> PAGEREF _Toc102397797 \h </w:instrText>
            </w:r>
          </w:ins>
          <w:r>
            <w:rPr>
              <w:noProof/>
              <w:webHidden/>
            </w:rPr>
          </w:r>
          <w:r>
            <w:rPr>
              <w:noProof/>
              <w:webHidden/>
            </w:rPr>
            <w:fldChar w:fldCharType="separate"/>
          </w:r>
          <w:ins w:id="188" w:author="Popso, Katherine [TREAS]" w:date="2022-05-02T15:28:00Z">
            <w:r>
              <w:rPr>
                <w:noProof/>
                <w:webHidden/>
              </w:rPr>
              <w:t>14</w:t>
            </w:r>
            <w:r>
              <w:rPr>
                <w:noProof/>
                <w:webHidden/>
              </w:rPr>
              <w:fldChar w:fldCharType="end"/>
            </w:r>
            <w:r w:rsidRPr="00DE4A83">
              <w:rPr>
                <w:rStyle w:val="Hyperlink"/>
                <w:noProof/>
              </w:rPr>
              <w:fldChar w:fldCharType="end"/>
            </w:r>
          </w:ins>
        </w:p>
        <w:p w14:paraId="1E8AE262" w14:textId="15953C34" w:rsidR="003E0493" w:rsidRDefault="003E0493">
          <w:pPr>
            <w:pStyle w:val="TOC3"/>
            <w:rPr>
              <w:ins w:id="189" w:author="Popso, Katherine [TREAS]" w:date="2022-05-02T15:28:00Z"/>
              <w:rFonts w:asciiTheme="minorHAnsi" w:eastAsiaTheme="minorEastAsia" w:hAnsiTheme="minorHAnsi" w:cstheme="minorBidi"/>
              <w:iCs w:val="0"/>
              <w:caps w:val="0"/>
              <w:noProof/>
              <w:sz w:val="22"/>
              <w:szCs w:val="22"/>
            </w:rPr>
          </w:pPr>
          <w:ins w:id="19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"_Toc102397798"</w:instrText>
            </w:r>
            <w:r w:rsidRPr="00DE4A83">
              <w:rPr>
                <w:rStyle w:val="Hyperlink"/>
                <w:noProof/>
              </w:rPr>
              <w:instrText xml:space="preserve"> </w:instrText>
            </w:r>
            <w:r w:rsidRPr="00DE4A83">
              <w:rPr>
                <w:rStyle w:val="Hyperlink"/>
                <w:noProof/>
              </w:rPr>
              <w:fldChar w:fldCharType="separate"/>
            </w:r>
            <w:r w:rsidRPr="00DE4A83">
              <w:rPr>
                <w:rStyle w:val="Hyperlink"/>
                <w:noProof/>
              </w:rPr>
              <w:t>4.1.1</w:t>
            </w:r>
            <w:r>
              <w:rPr>
                <w:rFonts w:asciiTheme="minorHAnsi" w:eastAsiaTheme="minorEastAsia" w:hAnsiTheme="minorHAnsi" w:cstheme="minorBidi"/>
                <w:iCs w:val="0"/>
                <w:caps w:val="0"/>
                <w:noProof/>
                <w:sz w:val="22"/>
                <w:szCs w:val="22"/>
              </w:rPr>
              <w:tab/>
            </w:r>
            <w:r w:rsidRPr="00DE4A83">
              <w:rPr>
                <w:rStyle w:val="Hyperlink"/>
                <w:noProof/>
              </w:rPr>
              <w:t>HIPAA and Business Associates Agreement (BAA) COMPLIANCE</w:t>
            </w:r>
            <w:r>
              <w:rPr>
                <w:noProof/>
                <w:webHidden/>
              </w:rPr>
              <w:tab/>
            </w:r>
            <w:r>
              <w:rPr>
                <w:noProof/>
                <w:webHidden/>
              </w:rPr>
              <w:fldChar w:fldCharType="begin"/>
            </w:r>
            <w:r>
              <w:rPr>
                <w:noProof/>
                <w:webHidden/>
              </w:rPr>
              <w:instrText xml:space="preserve"> PAGEREF _Toc102397798 \h </w:instrText>
            </w:r>
          </w:ins>
          <w:r>
            <w:rPr>
              <w:noProof/>
              <w:webHidden/>
            </w:rPr>
          </w:r>
          <w:r>
            <w:rPr>
              <w:noProof/>
              <w:webHidden/>
            </w:rPr>
            <w:fldChar w:fldCharType="separate"/>
          </w:r>
          <w:ins w:id="191" w:author="Popso, Katherine [TREAS]" w:date="2022-05-02T15:28:00Z">
            <w:r>
              <w:rPr>
                <w:noProof/>
                <w:webHidden/>
              </w:rPr>
              <w:t>14</w:t>
            </w:r>
            <w:r>
              <w:rPr>
                <w:noProof/>
                <w:webHidden/>
              </w:rPr>
              <w:fldChar w:fldCharType="end"/>
            </w:r>
            <w:r w:rsidRPr="00DE4A83">
              <w:rPr>
                <w:rStyle w:val="Hyperlink"/>
                <w:noProof/>
              </w:rPr>
              <w:fldChar w:fldCharType="end"/>
            </w:r>
          </w:ins>
        </w:p>
        <w:p w14:paraId="511B8492" w14:textId="2E925195" w:rsidR="003E0493" w:rsidRDefault="003E0493">
          <w:pPr>
            <w:pStyle w:val="TOC2"/>
            <w:rPr>
              <w:ins w:id="192" w:author="Popso, Katherine [TREAS]" w:date="2022-05-02T15:28:00Z"/>
              <w:rFonts w:asciiTheme="minorHAnsi" w:eastAsiaTheme="minorEastAsia" w:hAnsiTheme="minorHAnsi" w:cstheme="minorBidi"/>
              <w:caps w:val="0"/>
              <w:noProof/>
              <w:sz w:val="22"/>
              <w:szCs w:val="22"/>
            </w:rPr>
          </w:pPr>
          <w:ins w:id="19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"_Toc102397799"</w:instrText>
            </w:r>
            <w:r w:rsidRPr="00DE4A83">
              <w:rPr>
                <w:rStyle w:val="Hyperlink"/>
                <w:noProof/>
              </w:rPr>
              <w:instrText xml:space="preserve"> </w:instrText>
            </w:r>
            <w:r w:rsidRPr="00DE4A83">
              <w:rPr>
                <w:rStyle w:val="Hyperlink"/>
                <w:noProof/>
              </w:rPr>
              <w:fldChar w:fldCharType="separate"/>
            </w:r>
            <w:r w:rsidRPr="00DE4A83">
              <w:rPr>
                <w:rStyle w:val="Hyperlink"/>
                <w:noProof/>
              </w:rPr>
              <w:t>4.2</w:t>
            </w:r>
            <w:r>
              <w:rPr>
                <w:rFonts w:asciiTheme="minorHAnsi" w:eastAsiaTheme="minorEastAsia" w:hAnsiTheme="minorHAnsi" w:cstheme="minorBidi"/>
                <w:caps w:val="0"/>
                <w:noProof/>
                <w:sz w:val="22"/>
                <w:szCs w:val="22"/>
              </w:rPr>
              <w:tab/>
            </w:r>
            <w:r w:rsidRPr="00DE4A83">
              <w:rPr>
                <w:rStyle w:val="Hyperlink"/>
                <w:noProof/>
              </w:rPr>
              <w:t>Monthly Status Report</w:t>
            </w:r>
            <w:r>
              <w:rPr>
                <w:noProof/>
                <w:webHidden/>
              </w:rPr>
              <w:tab/>
            </w:r>
            <w:r>
              <w:rPr>
                <w:noProof/>
                <w:webHidden/>
              </w:rPr>
              <w:fldChar w:fldCharType="begin"/>
            </w:r>
            <w:r>
              <w:rPr>
                <w:noProof/>
                <w:webHidden/>
              </w:rPr>
              <w:instrText xml:space="preserve"> PAGEREF _Toc102397799 \h </w:instrText>
            </w:r>
          </w:ins>
          <w:r>
            <w:rPr>
              <w:noProof/>
              <w:webHidden/>
            </w:rPr>
          </w:r>
          <w:r>
            <w:rPr>
              <w:noProof/>
              <w:webHidden/>
            </w:rPr>
            <w:fldChar w:fldCharType="separate"/>
          </w:r>
          <w:ins w:id="194" w:author="Popso, Katherine [TREAS]" w:date="2022-05-02T15:28:00Z">
            <w:r>
              <w:rPr>
                <w:noProof/>
                <w:webHidden/>
              </w:rPr>
              <w:t>15</w:t>
            </w:r>
            <w:r>
              <w:rPr>
                <w:noProof/>
                <w:webHidden/>
              </w:rPr>
              <w:fldChar w:fldCharType="end"/>
            </w:r>
            <w:r w:rsidRPr="00DE4A83">
              <w:rPr>
                <w:rStyle w:val="Hyperlink"/>
                <w:noProof/>
              </w:rPr>
              <w:fldChar w:fldCharType="end"/>
            </w:r>
          </w:ins>
        </w:p>
        <w:p w14:paraId="27B9AD02" w14:textId="3E5F6119" w:rsidR="003E0493" w:rsidRDefault="003E0493">
          <w:pPr>
            <w:pStyle w:val="TOC2"/>
            <w:rPr>
              <w:ins w:id="195" w:author="Popso, Katherine [TREAS]" w:date="2022-05-02T15:28:00Z"/>
              <w:rFonts w:asciiTheme="minorHAnsi" w:eastAsiaTheme="minorEastAsia" w:hAnsiTheme="minorHAnsi" w:cstheme="minorBidi"/>
              <w:caps w:val="0"/>
              <w:noProof/>
              <w:sz w:val="22"/>
              <w:szCs w:val="22"/>
            </w:rPr>
          </w:pPr>
          <w:ins w:id="19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"_Toc102397800"</w:instrText>
            </w:r>
            <w:r w:rsidRPr="00DE4A83">
              <w:rPr>
                <w:rStyle w:val="Hyperlink"/>
                <w:noProof/>
              </w:rPr>
              <w:instrText xml:space="preserve"> </w:instrText>
            </w:r>
            <w:r w:rsidRPr="00DE4A83">
              <w:rPr>
                <w:rStyle w:val="Hyperlink"/>
                <w:noProof/>
              </w:rPr>
              <w:fldChar w:fldCharType="separate"/>
            </w:r>
            <w:r w:rsidRPr="00DE4A83">
              <w:rPr>
                <w:rStyle w:val="Hyperlink"/>
                <w:noProof/>
              </w:rPr>
              <w:t>4.3</w:t>
            </w:r>
            <w:r>
              <w:rPr>
                <w:rFonts w:asciiTheme="minorHAnsi" w:eastAsiaTheme="minorEastAsia" w:hAnsiTheme="minorHAnsi" w:cstheme="minorBidi"/>
                <w:caps w:val="0"/>
                <w:noProof/>
                <w:sz w:val="22"/>
                <w:szCs w:val="22"/>
              </w:rPr>
              <w:tab/>
            </w:r>
            <w:r w:rsidRPr="00DE4A83">
              <w:rPr>
                <w:rStyle w:val="Hyperlink"/>
                <w:noProof/>
              </w:rPr>
              <w:t>HOSPITAL COST REPORTS</w:t>
            </w:r>
            <w:r>
              <w:rPr>
                <w:noProof/>
                <w:webHidden/>
              </w:rPr>
              <w:tab/>
            </w:r>
            <w:r>
              <w:rPr>
                <w:noProof/>
                <w:webHidden/>
              </w:rPr>
              <w:fldChar w:fldCharType="begin"/>
            </w:r>
            <w:r>
              <w:rPr>
                <w:noProof/>
                <w:webHidden/>
              </w:rPr>
              <w:instrText xml:space="preserve"> PAGEREF _Toc102397800 \h </w:instrText>
            </w:r>
          </w:ins>
          <w:r>
            <w:rPr>
              <w:noProof/>
              <w:webHidden/>
            </w:rPr>
          </w:r>
          <w:r>
            <w:rPr>
              <w:noProof/>
              <w:webHidden/>
            </w:rPr>
            <w:fldChar w:fldCharType="separate"/>
          </w:r>
          <w:ins w:id="197" w:author="Popso, Katherine [TREAS]" w:date="2022-05-02T15:28:00Z">
            <w:r>
              <w:rPr>
                <w:noProof/>
                <w:webHidden/>
              </w:rPr>
              <w:t>15</w:t>
            </w:r>
            <w:r>
              <w:rPr>
                <w:noProof/>
                <w:webHidden/>
              </w:rPr>
              <w:fldChar w:fldCharType="end"/>
            </w:r>
            <w:r w:rsidRPr="00DE4A83">
              <w:rPr>
                <w:rStyle w:val="Hyperlink"/>
                <w:noProof/>
              </w:rPr>
              <w:fldChar w:fldCharType="end"/>
            </w:r>
          </w:ins>
        </w:p>
        <w:p w14:paraId="192EE2A5" w14:textId="4F982D96" w:rsidR="003E0493" w:rsidRDefault="003E0493">
          <w:pPr>
            <w:pStyle w:val="TOC3"/>
            <w:rPr>
              <w:ins w:id="198" w:author="Popso, Katherine [TREAS]" w:date="2022-05-02T15:28:00Z"/>
              <w:rFonts w:asciiTheme="minorHAnsi" w:eastAsiaTheme="minorEastAsia" w:hAnsiTheme="minorHAnsi" w:cstheme="minorBidi"/>
              <w:iCs w:val="0"/>
              <w:caps w:val="0"/>
              <w:noProof/>
              <w:sz w:val="22"/>
              <w:szCs w:val="22"/>
            </w:rPr>
          </w:pPr>
          <w:ins w:id="19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"_Toc102397801"</w:instrText>
            </w:r>
            <w:r w:rsidRPr="00DE4A83">
              <w:rPr>
                <w:rStyle w:val="Hyperlink"/>
                <w:noProof/>
              </w:rPr>
              <w:instrText xml:space="preserve"> </w:instrText>
            </w:r>
            <w:r w:rsidRPr="00DE4A83">
              <w:rPr>
                <w:rStyle w:val="Hyperlink"/>
                <w:noProof/>
              </w:rPr>
              <w:fldChar w:fldCharType="separate"/>
            </w:r>
            <w:r w:rsidRPr="00DE4A83">
              <w:rPr>
                <w:rStyle w:val="Hyperlink"/>
                <w:noProof/>
              </w:rPr>
              <w:t>4.3.1</w:t>
            </w:r>
            <w:r>
              <w:rPr>
                <w:rFonts w:asciiTheme="minorHAnsi" w:eastAsiaTheme="minorEastAsia" w:hAnsiTheme="minorHAnsi" w:cstheme="minorBidi"/>
                <w:iCs w:val="0"/>
                <w:caps w:val="0"/>
                <w:noProof/>
                <w:sz w:val="22"/>
                <w:szCs w:val="22"/>
              </w:rPr>
              <w:tab/>
            </w:r>
            <w:r w:rsidRPr="00DE4A83">
              <w:rPr>
                <w:rStyle w:val="Hyperlink"/>
                <w:noProof/>
              </w:rPr>
              <w:t>Number of Audits</w:t>
            </w:r>
            <w:r>
              <w:rPr>
                <w:noProof/>
                <w:webHidden/>
              </w:rPr>
              <w:tab/>
            </w:r>
            <w:r>
              <w:rPr>
                <w:noProof/>
                <w:webHidden/>
              </w:rPr>
              <w:fldChar w:fldCharType="begin"/>
            </w:r>
            <w:r>
              <w:rPr>
                <w:noProof/>
                <w:webHidden/>
              </w:rPr>
              <w:instrText xml:space="preserve"> PAGEREF _Toc102397801 \h </w:instrText>
            </w:r>
          </w:ins>
          <w:r>
            <w:rPr>
              <w:noProof/>
              <w:webHidden/>
            </w:rPr>
          </w:r>
          <w:r>
            <w:rPr>
              <w:noProof/>
              <w:webHidden/>
            </w:rPr>
            <w:fldChar w:fldCharType="separate"/>
          </w:r>
          <w:ins w:id="200" w:author="Popso, Katherine [TREAS]" w:date="2022-05-02T15:28:00Z">
            <w:r>
              <w:rPr>
                <w:noProof/>
                <w:webHidden/>
              </w:rPr>
              <w:t>15</w:t>
            </w:r>
            <w:r>
              <w:rPr>
                <w:noProof/>
                <w:webHidden/>
              </w:rPr>
              <w:fldChar w:fldCharType="end"/>
            </w:r>
            <w:r w:rsidRPr="00DE4A83">
              <w:rPr>
                <w:rStyle w:val="Hyperlink"/>
                <w:noProof/>
              </w:rPr>
              <w:fldChar w:fldCharType="end"/>
            </w:r>
          </w:ins>
        </w:p>
        <w:p w14:paraId="36B9A145" w14:textId="41982004" w:rsidR="003E0493" w:rsidRDefault="003E0493">
          <w:pPr>
            <w:pStyle w:val="TOC3"/>
            <w:rPr>
              <w:ins w:id="201" w:author="Popso, Katherine [TREAS]" w:date="2022-05-02T15:28:00Z"/>
              <w:rFonts w:asciiTheme="minorHAnsi" w:eastAsiaTheme="minorEastAsia" w:hAnsiTheme="minorHAnsi" w:cstheme="minorBidi"/>
              <w:iCs w:val="0"/>
              <w:caps w:val="0"/>
              <w:noProof/>
              <w:sz w:val="22"/>
              <w:szCs w:val="22"/>
            </w:rPr>
          </w:pPr>
          <w:ins w:id="20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"_Toc102397802"</w:instrText>
            </w:r>
            <w:r w:rsidRPr="00DE4A83">
              <w:rPr>
                <w:rStyle w:val="Hyperlink"/>
                <w:noProof/>
              </w:rPr>
              <w:instrText xml:space="preserve"> </w:instrText>
            </w:r>
            <w:r w:rsidRPr="00DE4A83">
              <w:rPr>
                <w:rStyle w:val="Hyperlink"/>
                <w:noProof/>
              </w:rPr>
              <w:fldChar w:fldCharType="separate"/>
            </w:r>
            <w:r w:rsidRPr="00DE4A83">
              <w:rPr>
                <w:rStyle w:val="Hyperlink"/>
                <w:noProof/>
              </w:rPr>
              <w:t>4.3.2</w:t>
            </w:r>
            <w:r>
              <w:rPr>
                <w:rFonts w:asciiTheme="minorHAnsi" w:eastAsiaTheme="minorEastAsia" w:hAnsiTheme="minorHAnsi" w:cstheme="minorBidi"/>
                <w:iCs w:val="0"/>
                <w:caps w:val="0"/>
                <w:noProof/>
                <w:sz w:val="22"/>
                <w:szCs w:val="22"/>
              </w:rPr>
              <w:tab/>
            </w:r>
            <w:r w:rsidRPr="00DE4A83">
              <w:rPr>
                <w:rStyle w:val="Hyperlink"/>
                <w:noProof/>
              </w:rPr>
              <w:t>Cost Report Acceptance</w:t>
            </w:r>
            <w:r>
              <w:rPr>
                <w:noProof/>
                <w:webHidden/>
              </w:rPr>
              <w:tab/>
            </w:r>
            <w:r>
              <w:rPr>
                <w:noProof/>
                <w:webHidden/>
              </w:rPr>
              <w:fldChar w:fldCharType="begin"/>
            </w:r>
            <w:r>
              <w:rPr>
                <w:noProof/>
                <w:webHidden/>
              </w:rPr>
              <w:instrText xml:space="preserve"> PAGEREF _Toc102397802 \h </w:instrText>
            </w:r>
          </w:ins>
          <w:r>
            <w:rPr>
              <w:noProof/>
              <w:webHidden/>
            </w:rPr>
          </w:r>
          <w:r>
            <w:rPr>
              <w:noProof/>
              <w:webHidden/>
            </w:rPr>
            <w:fldChar w:fldCharType="separate"/>
          </w:r>
          <w:ins w:id="203" w:author="Popso, Katherine [TREAS]" w:date="2022-05-02T15:28:00Z">
            <w:r>
              <w:rPr>
                <w:noProof/>
                <w:webHidden/>
              </w:rPr>
              <w:t>15</w:t>
            </w:r>
            <w:r>
              <w:rPr>
                <w:noProof/>
                <w:webHidden/>
              </w:rPr>
              <w:fldChar w:fldCharType="end"/>
            </w:r>
            <w:r w:rsidRPr="00DE4A83">
              <w:rPr>
                <w:rStyle w:val="Hyperlink"/>
                <w:noProof/>
              </w:rPr>
              <w:fldChar w:fldCharType="end"/>
            </w:r>
          </w:ins>
        </w:p>
        <w:p w14:paraId="0A6C98EE" w14:textId="63C833F3" w:rsidR="003E0493" w:rsidRDefault="003E0493">
          <w:pPr>
            <w:pStyle w:val="TOC3"/>
            <w:rPr>
              <w:ins w:id="204" w:author="Popso, Katherine [TREAS]" w:date="2022-05-02T15:28:00Z"/>
              <w:rFonts w:asciiTheme="minorHAnsi" w:eastAsiaTheme="minorEastAsia" w:hAnsiTheme="minorHAnsi" w:cstheme="minorBidi"/>
              <w:iCs w:val="0"/>
              <w:caps w:val="0"/>
              <w:noProof/>
              <w:sz w:val="22"/>
              <w:szCs w:val="22"/>
            </w:rPr>
          </w:pPr>
          <w:ins w:id="20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"_Toc102397803"</w:instrText>
            </w:r>
            <w:r w:rsidRPr="00DE4A83">
              <w:rPr>
                <w:rStyle w:val="Hyperlink"/>
                <w:noProof/>
              </w:rPr>
              <w:instrText xml:space="preserve"> </w:instrText>
            </w:r>
            <w:r w:rsidRPr="00DE4A83">
              <w:rPr>
                <w:rStyle w:val="Hyperlink"/>
                <w:noProof/>
              </w:rPr>
              <w:fldChar w:fldCharType="separate"/>
            </w:r>
            <w:r w:rsidRPr="00DE4A83">
              <w:rPr>
                <w:rStyle w:val="Hyperlink"/>
                <w:noProof/>
              </w:rPr>
              <w:t>4.3.3</w:t>
            </w:r>
            <w:r>
              <w:rPr>
                <w:rFonts w:asciiTheme="minorHAnsi" w:eastAsiaTheme="minorEastAsia" w:hAnsiTheme="minorHAnsi" w:cstheme="minorBidi"/>
                <w:iCs w:val="0"/>
                <w:caps w:val="0"/>
                <w:noProof/>
                <w:sz w:val="22"/>
                <w:szCs w:val="22"/>
              </w:rPr>
              <w:tab/>
            </w:r>
            <w:r w:rsidRPr="00DE4A83">
              <w:rPr>
                <w:rStyle w:val="Hyperlink"/>
                <w:noProof/>
              </w:rPr>
              <w:t>Automated Desk Review (ADR)</w:t>
            </w:r>
            <w:r>
              <w:rPr>
                <w:noProof/>
                <w:webHidden/>
              </w:rPr>
              <w:tab/>
            </w:r>
            <w:r>
              <w:rPr>
                <w:noProof/>
                <w:webHidden/>
              </w:rPr>
              <w:fldChar w:fldCharType="begin"/>
            </w:r>
            <w:r>
              <w:rPr>
                <w:noProof/>
                <w:webHidden/>
              </w:rPr>
              <w:instrText xml:space="preserve"> PAGEREF _Toc102397803 \h </w:instrText>
            </w:r>
          </w:ins>
          <w:r>
            <w:rPr>
              <w:noProof/>
              <w:webHidden/>
            </w:rPr>
          </w:r>
          <w:r>
            <w:rPr>
              <w:noProof/>
              <w:webHidden/>
            </w:rPr>
            <w:fldChar w:fldCharType="separate"/>
          </w:r>
          <w:ins w:id="206" w:author="Popso, Katherine [TREAS]" w:date="2022-05-02T15:28:00Z">
            <w:r>
              <w:rPr>
                <w:noProof/>
                <w:webHidden/>
              </w:rPr>
              <w:t>15</w:t>
            </w:r>
            <w:r>
              <w:rPr>
                <w:noProof/>
                <w:webHidden/>
              </w:rPr>
              <w:fldChar w:fldCharType="end"/>
            </w:r>
            <w:r w:rsidRPr="00DE4A83">
              <w:rPr>
                <w:rStyle w:val="Hyperlink"/>
                <w:noProof/>
              </w:rPr>
              <w:fldChar w:fldCharType="end"/>
            </w:r>
          </w:ins>
        </w:p>
        <w:p w14:paraId="0333932B" w14:textId="2002B0C0" w:rsidR="003E0493" w:rsidRDefault="003E0493">
          <w:pPr>
            <w:pStyle w:val="TOC3"/>
            <w:rPr>
              <w:ins w:id="207" w:author="Popso, Katherine [TREAS]" w:date="2022-05-02T15:28:00Z"/>
              <w:rFonts w:asciiTheme="minorHAnsi" w:eastAsiaTheme="minorEastAsia" w:hAnsiTheme="minorHAnsi" w:cstheme="minorBidi"/>
              <w:iCs w:val="0"/>
              <w:caps w:val="0"/>
              <w:noProof/>
              <w:sz w:val="22"/>
              <w:szCs w:val="22"/>
            </w:rPr>
          </w:pPr>
          <w:ins w:id="20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"_Toc102397804"</w:instrText>
            </w:r>
            <w:r w:rsidRPr="00DE4A83">
              <w:rPr>
                <w:rStyle w:val="Hyperlink"/>
                <w:noProof/>
              </w:rPr>
              <w:instrText xml:space="preserve"> </w:instrText>
            </w:r>
            <w:r w:rsidRPr="00DE4A83">
              <w:rPr>
                <w:rStyle w:val="Hyperlink"/>
                <w:noProof/>
              </w:rPr>
              <w:fldChar w:fldCharType="separate"/>
            </w:r>
            <w:r w:rsidRPr="00DE4A83">
              <w:rPr>
                <w:rStyle w:val="Hyperlink"/>
                <w:noProof/>
              </w:rPr>
              <w:t>4.3.4</w:t>
            </w:r>
            <w:r>
              <w:rPr>
                <w:rFonts w:asciiTheme="minorHAnsi" w:eastAsiaTheme="minorEastAsia" w:hAnsiTheme="minorHAnsi" w:cstheme="minorBidi"/>
                <w:iCs w:val="0"/>
                <w:caps w:val="0"/>
                <w:noProof/>
                <w:sz w:val="22"/>
                <w:szCs w:val="22"/>
              </w:rPr>
              <w:tab/>
            </w:r>
            <w:r w:rsidRPr="00DE4A83">
              <w:rPr>
                <w:rStyle w:val="Hyperlink"/>
                <w:noProof/>
              </w:rPr>
              <w:t>Tentative (Initial) Settlement</w:t>
            </w:r>
            <w:r>
              <w:rPr>
                <w:noProof/>
                <w:webHidden/>
              </w:rPr>
              <w:tab/>
            </w:r>
            <w:r>
              <w:rPr>
                <w:noProof/>
                <w:webHidden/>
              </w:rPr>
              <w:fldChar w:fldCharType="begin"/>
            </w:r>
            <w:r>
              <w:rPr>
                <w:noProof/>
                <w:webHidden/>
              </w:rPr>
              <w:instrText xml:space="preserve"> PAGEREF _Toc102397804 \h </w:instrText>
            </w:r>
          </w:ins>
          <w:r>
            <w:rPr>
              <w:noProof/>
              <w:webHidden/>
            </w:rPr>
          </w:r>
          <w:r>
            <w:rPr>
              <w:noProof/>
              <w:webHidden/>
            </w:rPr>
            <w:fldChar w:fldCharType="separate"/>
          </w:r>
          <w:ins w:id="209" w:author="Popso, Katherine [TREAS]" w:date="2022-05-02T15:28:00Z">
            <w:r>
              <w:rPr>
                <w:noProof/>
                <w:webHidden/>
              </w:rPr>
              <w:t>15</w:t>
            </w:r>
            <w:r>
              <w:rPr>
                <w:noProof/>
                <w:webHidden/>
              </w:rPr>
              <w:fldChar w:fldCharType="end"/>
            </w:r>
            <w:r w:rsidRPr="00DE4A83">
              <w:rPr>
                <w:rStyle w:val="Hyperlink"/>
                <w:noProof/>
              </w:rPr>
              <w:fldChar w:fldCharType="end"/>
            </w:r>
          </w:ins>
        </w:p>
        <w:p w14:paraId="6CA18EA4" w14:textId="5514F3FC" w:rsidR="003E0493" w:rsidRDefault="003E0493">
          <w:pPr>
            <w:pStyle w:val="TOC3"/>
            <w:rPr>
              <w:ins w:id="210" w:author="Popso, Katherine [TREAS]" w:date="2022-05-02T15:28:00Z"/>
              <w:rFonts w:asciiTheme="minorHAnsi" w:eastAsiaTheme="minorEastAsia" w:hAnsiTheme="minorHAnsi" w:cstheme="minorBidi"/>
              <w:iCs w:val="0"/>
              <w:caps w:val="0"/>
              <w:noProof/>
              <w:sz w:val="22"/>
              <w:szCs w:val="22"/>
            </w:rPr>
          </w:pPr>
          <w:ins w:id="21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"_Toc102397805"</w:instrText>
            </w:r>
            <w:r w:rsidRPr="00DE4A83">
              <w:rPr>
                <w:rStyle w:val="Hyperlink"/>
                <w:noProof/>
              </w:rPr>
              <w:instrText xml:space="preserve"> </w:instrText>
            </w:r>
            <w:r w:rsidRPr="00DE4A83">
              <w:rPr>
                <w:rStyle w:val="Hyperlink"/>
                <w:noProof/>
              </w:rPr>
              <w:fldChar w:fldCharType="separate"/>
            </w:r>
            <w:r w:rsidRPr="00DE4A83">
              <w:rPr>
                <w:rStyle w:val="Hyperlink"/>
                <w:noProof/>
              </w:rPr>
              <w:t>4.3.5</w:t>
            </w:r>
            <w:r>
              <w:rPr>
                <w:rFonts w:asciiTheme="minorHAnsi" w:eastAsiaTheme="minorEastAsia" w:hAnsiTheme="minorHAnsi" w:cstheme="minorBidi"/>
                <w:iCs w:val="0"/>
                <w:caps w:val="0"/>
                <w:noProof/>
                <w:sz w:val="22"/>
                <w:szCs w:val="22"/>
              </w:rPr>
              <w:tab/>
            </w:r>
            <w:r w:rsidRPr="00DE4A83">
              <w:rPr>
                <w:rStyle w:val="Hyperlink"/>
                <w:noProof/>
              </w:rPr>
              <w:t>Desk Review</w:t>
            </w:r>
            <w:r>
              <w:rPr>
                <w:noProof/>
                <w:webHidden/>
              </w:rPr>
              <w:tab/>
            </w:r>
            <w:r>
              <w:rPr>
                <w:noProof/>
                <w:webHidden/>
              </w:rPr>
              <w:fldChar w:fldCharType="begin"/>
            </w:r>
            <w:r>
              <w:rPr>
                <w:noProof/>
                <w:webHidden/>
              </w:rPr>
              <w:instrText xml:space="preserve"> PAGEREF _Toc102397805 \h </w:instrText>
            </w:r>
          </w:ins>
          <w:r>
            <w:rPr>
              <w:noProof/>
              <w:webHidden/>
            </w:rPr>
          </w:r>
          <w:r>
            <w:rPr>
              <w:noProof/>
              <w:webHidden/>
            </w:rPr>
            <w:fldChar w:fldCharType="separate"/>
          </w:r>
          <w:ins w:id="212" w:author="Popso, Katherine [TREAS]" w:date="2022-05-02T15:28:00Z">
            <w:r>
              <w:rPr>
                <w:noProof/>
                <w:webHidden/>
              </w:rPr>
              <w:t>15</w:t>
            </w:r>
            <w:r>
              <w:rPr>
                <w:noProof/>
                <w:webHidden/>
              </w:rPr>
              <w:fldChar w:fldCharType="end"/>
            </w:r>
            <w:r w:rsidRPr="00DE4A83">
              <w:rPr>
                <w:rStyle w:val="Hyperlink"/>
                <w:noProof/>
              </w:rPr>
              <w:fldChar w:fldCharType="end"/>
            </w:r>
          </w:ins>
        </w:p>
        <w:p w14:paraId="0CEA285D" w14:textId="79DBE989" w:rsidR="003E0493" w:rsidRDefault="003E0493">
          <w:pPr>
            <w:pStyle w:val="TOC3"/>
            <w:rPr>
              <w:ins w:id="213" w:author="Popso, Katherine [TREAS]" w:date="2022-05-02T15:28:00Z"/>
              <w:rFonts w:asciiTheme="minorHAnsi" w:eastAsiaTheme="minorEastAsia" w:hAnsiTheme="minorHAnsi" w:cstheme="minorBidi"/>
              <w:iCs w:val="0"/>
              <w:caps w:val="0"/>
              <w:noProof/>
              <w:sz w:val="22"/>
              <w:szCs w:val="22"/>
            </w:rPr>
          </w:pPr>
          <w:ins w:id="21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"_Toc102397806"</w:instrText>
            </w:r>
            <w:r w:rsidRPr="00DE4A83">
              <w:rPr>
                <w:rStyle w:val="Hyperlink"/>
                <w:noProof/>
              </w:rPr>
              <w:instrText xml:space="preserve"> </w:instrText>
            </w:r>
            <w:r w:rsidRPr="00DE4A83">
              <w:rPr>
                <w:rStyle w:val="Hyperlink"/>
                <w:noProof/>
              </w:rPr>
              <w:fldChar w:fldCharType="separate"/>
            </w:r>
            <w:r w:rsidRPr="00DE4A83">
              <w:rPr>
                <w:rStyle w:val="Hyperlink"/>
                <w:noProof/>
              </w:rPr>
              <w:t>4.3.6</w:t>
            </w:r>
            <w:r>
              <w:rPr>
                <w:rFonts w:asciiTheme="minorHAnsi" w:eastAsiaTheme="minorEastAsia" w:hAnsiTheme="minorHAnsi" w:cstheme="minorBidi"/>
                <w:iCs w:val="0"/>
                <w:caps w:val="0"/>
                <w:noProof/>
                <w:sz w:val="22"/>
                <w:szCs w:val="22"/>
              </w:rPr>
              <w:tab/>
            </w:r>
            <w:r w:rsidRPr="00DE4A83">
              <w:rPr>
                <w:rStyle w:val="Hyperlink"/>
                <w:noProof/>
              </w:rPr>
              <w:t>Pre-audit Steps</w:t>
            </w:r>
            <w:r>
              <w:rPr>
                <w:noProof/>
                <w:webHidden/>
              </w:rPr>
              <w:tab/>
            </w:r>
            <w:r>
              <w:rPr>
                <w:noProof/>
                <w:webHidden/>
              </w:rPr>
              <w:fldChar w:fldCharType="begin"/>
            </w:r>
            <w:r>
              <w:rPr>
                <w:noProof/>
                <w:webHidden/>
              </w:rPr>
              <w:instrText xml:space="preserve"> PAGEREF _Toc102397806 \h </w:instrText>
            </w:r>
          </w:ins>
          <w:r>
            <w:rPr>
              <w:noProof/>
              <w:webHidden/>
            </w:rPr>
          </w:r>
          <w:r>
            <w:rPr>
              <w:noProof/>
              <w:webHidden/>
            </w:rPr>
            <w:fldChar w:fldCharType="separate"/>
          </w:r>
          <w:ins w:id="215" w:author="Popso, Katherine [TREAS]" w:date="2022-05-02T15:28:00Z">
            <w:r>
              <w:rPr>
                <w:noProof/>
                <w:webHidden/>
              </w:rPr>
              <w:t>15</w:t>
            </w:r>
            <w:r>
              <w:rPr>
                <w:noProof/>
                <w:webHidden/>
              </w:rPr>
              <w:fldChar w:fldCharType="end"/>
            </w:r>
            <w:r w:rsidRPr="00DE4A83">
              <w:rPr>
                <w:rStyle w:val="Hyperlink"/>
                <w:noProof/>
              </w:rPr>
              <w:fldChar w:fldCharType="end"/>
            </w:r>
          </w:ins>
        </w:p>
        <w:p w14:paraId="0E1B28DE" w14:textId="54870651" w:rsidR="003E0493" w:rsidRDefault="003E0493">
          <w:pPr>
            <w:pStyle w:val="TOC3"/>
            <w:rPr>
              <w:ins w:id="216" w:author="Popso, Katherine [TREAS]" w:date="2022-05-02T15:28:00Z"/>
              <w:rFonts w:asciiTheme="minorHAnsi" w:eastAsiaTheme="minorEastAsia" w:hAnsiTheme="minorHAnsi" w:cstheme="minorBidi"/>
              <w:iCs w:val="0"/>
              <w:caps w:val="0"/>
              <w:noProof/>
              <w:sz w:val="22"/>
              <w:szCs w:val="22"/>
            </w:rPr>
          </w:pPr>
          <w:ins w:id="21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"_Toc102397807"</w:instrText>
            </w:r>
            <w:r w:rsidRPr="00DE4A83">
              <w:rPr>
                <w:rStyle w:val="Hyperlink"/>
                <w:noProof/>
              </w:rPr>
              <w:instrText xml:space="preserve"> </w:instrText>
            </w:r>
            <w:r w:rsidRPr="00DE4A83">
              <w:rPr>
                <w:rStyle w:val="Hyperlink"/>
                <w:noProof/>
              </w:rPr>
              <w:fldChar w:fldCharType="separate"/>
            </w:r>
            <w:r w:rsidRPr="00DE4A83">
              <w:rPr>
                <w:rStyle w:val="Hyperlink"/>
                <w:noProof/>
              </w:rPr>
              <w:t>4.3.7</w:t>
            </w:r>
            <w:r>
              <w:rPr>
                <w:rFonts w:asciiTheme="minorHAnsi" w:eastAsiaTheme="minorEastAsia" w:hAnsiTheme="minorHAnsi" w:cstheme="minorBidi"/>
                <w:iCs w:val="0"/>
                <w:caps w:val="0"/>
                <w:noProof/>
                <w:sz w:val="22"/>
                <w:szCs w:val="22"/>
              </w:rPr>
              <w:tab/>
            </w:r>
            <w:r w:rsidRPr="00DE4A83">
              <w:rPr>
                <w:rStyle w:val="Hyperlink"/>
                <w:noProof/>
              </w:rPr>
              <w:t>Selection Criteria for Audits</w:t>
            </w:r>
            <w:r>
              <w:rPr>
                <w:noProof/>
                <w:webHidden/>
              </w:rPr>
              <w:tab/>
            </w:r>
            <w:r>
              <w:rPr>
                <w:noProof/>
                <w:webHidden/>
              </w:rPr>
              <w:fldChar w:fldCharType="begin"/>
            </w:r>
            <w:r>
              <w:rPr>
                <w:noProof/>
                <w:webHidden/>
              </w:rPr>
              <w:instrText xml:space="preserve"> PAGEREF _Toc102397807 \h </w:instrText>
            </w:r>
          </w:ins>
          <w:r>
            <w:rPr>
              <w:noProof/>
              <w:webHidden/>
            </w:rPr>
          </w:r>
          <w:r>
            <w:rPr>
              <w:noProof/>
              <w:webHidden/>
            </w:rPr>
            <w:fldChar w:fldCharType="separate"/>
          </w:r>
          <w:ins w:id="218" w:author="Popso, Katherine [TREAS]" w:date="2022-05-02T15:28:00Z">
            <w:r>
              <w:rPr>
                <w:noProof/>
                <w:webHidden/>
              </w:rPr>
              <w:t>15</w:t>
            </w:r>
            <w:r>
              <w:rPr>
                <w:noProof/>
                <w:webHidden/>
              </w:rPr>
              <w:fldChar w:fldCharType="end"/>
            </w:r>
            <w:r w:rsidRPr="00DE4A83">
              <w:rPr>
                <w:rStyle w:val="Hyperlink"/>
                <w:noProof/>
              </w:rPr>
              <w:fldChar w:fldCharType="end"/>
            </w:r>
          </w:ins>
        </w:p>
        <w:p w14:paraId="42FB7F26" w14:textId="0BED52B7" w:rsidR="003E0493" w:rsidRDefault="003E0493">
          <w:pPr>
            <w:pStyle w:val="TOC3"/>
            <w:rPr>
              <w:ins w:id="219" w:author="Popso, Katherine [TREAS]" w:date="2022-05-02T15:28:00Z"/>
              <w:rFonts w:asciiTheme="minorHAnsi" w:eastAsiaTheme="minorEastAsia" w:hAnsiTheme="minorHAnsi" w:cstheme="minorBidi"/>
              <w:iCs w:val="0"/>
              <w:caps w:val="0"/>
              <w:noProof/>
              <w:sz w:val="22"/>
              <w:szCs w:val="22"/>
            </w:rPr>
          </w:pPr>
          <w:ins w:id="22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"_Toc102397808"</w:instrText>
            </w:r>
            <w:r w:rsidRPr="00DE4A83">
              <w:rPr>
                <w:rStyle w:val="Hyperlink"/>
                <w:noProof/>
              </w:rPr>
              <w:instrText xml:space="preserve"> </w:instrText>
            </w:r>
            <w:r w:rsidRPr="00DE4A83">
              <w:rPr>
                <w:rStyle w:val="Hyperlink"/>
                <w:noProof/>
              </w:rPr>
              <w:fldChar w:fldCharType="separate"/>
            </w:r>
            <w:r w:rsidRPr="00DE4A83">
              <w:rPr>
                <w:rStyle w:val="Hyperlink"/>
                <w:noProof/>
              </w:rPr>
              <w:t>4.3.8</w:t>
            </w:r>
            <w:r>
              <w:rPr>
                <w:rFonts w:asciiTheme="minorHAnsi" w:eastAsiaTheme="minorEastAsia" w:hAnsiTheme="minorHAnsi" w:cstheme="minorBidi"/>
                <w:iCs w:val="0"/>
                <w:caps w:val="0"/>
                <w:noProof/>
                <w:sz w:val="22"/>
                <w:szCs w:val="22"/>
              </w:rPr>
              <w:tab/>
            </w:r>
            <w:r w:rsidRPr="00DE4A83">
              <w:rPr>
                <w:rStyle w:val="Hyperlink"/>
                <w:noProof/>
              </w:rPr>
              <w:t>Full Cost Audit Report</w:t>
            </w:r>
            <w:r>
              <w:rPr>
                <w:noProof/>
                <w:webHidden/>
              </w:rPr>
              <w:tab/>
            </w:r>
            <w:r>
              <w:rPr>
                <w:noProof/>
                <w:webHidden/>
              </w:rPr>
              <w:fldChar w:fldCharType="begin"/>
            </w:r>
            <w:r>
              <w:rPr>
                <w:noProof/>
                <w:webHidden/>
              </w:rPr>
              <w:instrText xml:space="preserve"> PAGEREF _Toc102397808 \h </w:instrText>
            </w:r>
          </w:ins>
          <w:r>
            <w:rPr>
              <w:noProof/>
              <w:webHidden/>
            </w:rPr>
          </w:r>
          <w:r>
            <w:rPr>
              <w:noProof/>
              <w:webHidden/>
            </w:rPr>
            <w:fldChar w:fldCharType="separate"/>
          </w:r>
          <w:ins w:id="221" w:author="Popso, Katherine [TREAS]" w:date="2022-05-02T15:28:00Z">
            <w:r>
              <w:rPr>
                <w:noProof/>
                <w:webHidden/>
              </w:rPr>
              <w:t>16</w:t>
            </w:r>
            <w:r>
              <w:rPr>
                <w:noProof/>
                <w:webHidden/>
              </w:rPr>
              <w:fldChar w:fldCharType="end"/>
            </w:r>
            <w:r w:rsidRPr="00DE4A83">
              <w:rPr>
                <w:rStyle w:val="Hyperlink"/>
                <w:noProof/>
              </w:rPr>
              <w:fldChar w:fldCharType="end"/>
            </w:r>
          </w:ins>
        </w:p>
        <w:p w14:paraId="4549BEFA" w14:textId="07623838" w:rsidR="003E0493" w:rsidRDefault="003E0493">
          <w:pPr>
            <w:pStyle w:val="TOC3"/>
            <w:rPr>
              <w:ins w:id="222" w:author="Popso, Katherine [TREAS]" w:date="2022-05-02T15:28:00Z"/>
              <w:rFonts w:asciiTheme="minorHAnsi" w:eastAsiaTheme="minorEastAsia" w:hAnsiTheme="minorHAnsi" w:cstheme="minorBidi"/>
              <w:iCs w:val="0"/>
              <w:caps w:val="0"/>
              <w:noProof/>
              <w:sz w:val="22"/>
              <w:szCs w:val="22"/>
            </w:rPr>
          </w:pPr>
          <w:ins w:id="22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"_Toc102397809"</w:instrText>
            </w:r>
            <w:r w:rsidRPr="00DE4A83">
              <w:rPr>
                <w:rStyle w:val="Hyperlink"/>
                <w:noProof/>
              </w:rPr>
              <w:instrText xml:space="preserve"> </w:instrText>
            </w:r>
            <w:r w:rsidRPr="00DE4A83">
              <w:rPr>
                <w:rStyle w:val="Hyperlink"/>
                <w:noProof/>
              </w:rPr>
              <w:fldChar w:fldCharType="separate"/>
            </w:r>
            <w:r w:rsidRPr="00DE4A83">
              <w:rPr>
                <w:rStyle w:val="Hyperlink"/>
                <w:noProof/>
              </w:rPr>
              <w:t>4.3.9</w:t>
            </w:r>
            <w:r>
              <w:rPr>
                <w:rFonts w:asciiTheme="minorHAnsi" w:eastAsiaTheme="minorEastAsia" w:hAnsiTheme="minorHAnsi" w:cstheme="minorBidi"/>
                <w:iCs w:val="0"/>
                <w:caps w:val="0"/>
                <w:noProof/>
                <w:sz w:val="22"/>
                <w:szCs w:val="22"/>
              </w:rPr>
              <w:tab/>
            </w:r>
            <w:r w:rsidRPr="00DE4A83">
              <w:rPr>
                <w:rStyle w:val="Hyperlink"/>
                <w:noProof/>
              </w:rPr>
              <w:t>Limited (Focused) Cost Report Audit</w:t>
            </w:r>
            <w:r>
              <w:rPr>
                <w:noProof/>
                <w:webHidden/>
              </w:rPr>
              <w:tab/>
            </w:r>
            <w:r>
              <w:rPr>
                <w:noProof/>
                <w:webHidden/>
              </w:rPr>
              <w:fldChar w:fldCharType="begin"/>
            </w:r>
            <w:r>
              <w:rPr>
                <w:noProof/>
                <w:webHidden/>
              </w:rPr>
              <w:instrText xml:space="preserve"> PAGEREF _Toc102397809 \h </w:instrText>
            </w:r>
          </w:ins>
          <w:r>
            <w:rPr>
              <w:noProof/>
              <w:webHidden/>
            </w:rPr>
          </w:r>
          <w:r>
            <w:rPr>
              <w:noProof/>
              <w:webHidden/>
            </w:rPr>
            <w:fldChar w:fldCharType="separate"/>
          </w:r>
          <w:ins w:id="224" w:author="Popso, Katherine [TREAS]" w:date="2022-05-02T15:28:00Z">
            <w:r>
              <w:rPr>
                <w:noProof/>
                <w:webHidden/>
              </w:rPr>
              <w:t>16</w:t>
            </w:r>
            <w:r>
              <w:rPr>
                <w:noProof/>
                <w:webHidden/>
              </w:rPr>
              <w:fldChar w:fldCharType="end"/>
            </w:r>
            <w:r w:rsidRPr="00DE4A83">
              <w:rPr>
                <w:rStyle w:val="Hyperlink"/>
                <w:noProof/>
              </w:rPr>
              <w:fldChar w:fldCharType="end"/>
            </w:r>
          </w:ins>
        </w:p>
        <w:p w14:paraId="3930656C" w14:textId="63329545" w:rsidR="003E0493" w:rsidRDefault="003E0493">
          <w:pPr>
            <w:pStyle w:val="TOC3"/>
            <w:rPr>
              <w:ins w:id="225" w:author="Popso, Katherine [TREAS]" w:date="2022-05-02T15:28:00Z"/>
              <w:rFonts w:asciiTheme="minorHAnsi" w:eastAsiaTheme="minorEastAsia" w:hAnsiTheme="minorHAnsi" w:cstheme="minorBidi"/>
              <w:iCs w:val="0"/>
              <w:caps w:val="0"/>
              <w:noProof/>
              <w:sz w:val="22"/>
              <w:szCs w:val="22"/>
            </w:rPr>
          </w:pPr>
          <w:ins w:id="22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"_Toc102397810"</w:instrText>
            </w:r>
            <w:r w:rsidRPr="00DE4A83">
              <w:rPr>
                <w:rStyle w:val="Hyperlink"/>
                <w:noProof/>
              </w:rPr>
              <w:instrText xml:space="preserve"> </w:instrText>
            </w:r>
            <w:r w:rsidRPr="00DE4A83">
              <w:rPr>
                <w:rStyle w:val="Hyperlink"/>
                <w:noProof/>
              </w:rPr>
              <w:fldChar w:fldCharType="separate"/>
            </w:r>
            <w:r w:rsidRPr="00DE4A83">
              <w:rPr>
                <w:rStyle w:val="Hyperlink"/>
                <w:noProof/>
              </w:rPr>
              <w:t>4.3.10</w:t>
            </w:r>
            <w:r>
              <w:rPr>
                <w:rFonts w:asciiTheme="minorHAnsi" w:eastAsiaTheme="minorEastAsia" w:hAnsiTheme="minorHAnsi" w:cstheme="minorBidi"/>
                <w:iCs w:val="0"/>
                <w:caps w:val="0"/>
                <w:noProof/>
                <w:sz w:val="22"/>
                <w:szCs w:val="22"/>
              </w:rPr>
              <w:tab/>
            </w:r>
            <w:r w:rsidRPr="00DE4A83">
              <w:rPr>
                <w:rStyle w:val="Hyperlink"/>
                <w:noProof/>
              </w:rPr>
              <w:t>Desk Cost Audit Report</w:t>
            </w:r>
            <w:r>
              <w:rPr>
                <w:noProof/>
                <w:webHidden/>
              </w:rPr>
              <w:tab/>
            </w:r>
            <w:r>
              <w:rPr>
                <w:noProof/>
                <w:webHidden/>
              </w:rPr>
              <w:fldChar w:fldCharType="begin"/>
            </w:r>
            <w:r>
              <w:rPr>
                <w:noProof/>
                <w:webHidden/>
              </w:rPr>
              <w:instrText xml:space="preserve"> PAGEREF _Toc102397810 \h </w:instrText>
            </w:r>
          </w:ins>
          <w:r>
            <w:rPr>
              <w:noProof/>
              <w:webHidden/>
            </w:rPr>
          </w:r>
          <w:r>
            <w:rPr>
              <w:noProof/>
              <w:webHidden/>
            </w:rPr>
            <w:fldChar w:fldCharType="separate"/>
          </w:r>
          <w:ins w:id="227" w:author="Popso, Katherine [TREAS]" w:date="2022-05-02T15:28:00Z">
            <w:r>
              <w:rPr>
                <w:noProof/>
                <w:webHidden/>
              </w:rPr>
              <w:t>17</w:t>
            </w:r>
            <w:r>
              <w:rPr>
                <w:noProof/>
                <w:webHidden/>
              </w:rPr>
              <w:fldChar w:fldCharType="end"/>
            </w:r>
            <w:r w:rsidRPr="00DE4A83">
              <w:rPr>
                <w:rStyle w:val="Hyperlink"/>
                <w:noProof/>
              </w:rPr>
              <w:fldChar w:fldCharType="end"/>
            </w:r>
          </w:ins>
        </w:p>
        <w:p w14:paraId="10AFA998" w14:textId="53BA5DB5" w:rsidR="003E0493" w:rsidRDefault="003E0493">
          <w:pPr>
            <w:pStyle w:val="TOC3"/>
            <w:rPr>
              <w:ins w:id="228" w:author="Popso, Katherine [TREAS]" w:date="2022-05-02T15:28:00Z"/>
              <w:rFonts w:asciiTheme="minorHAnsi" w:eastAsiaTheme="minorEastAsia" w:hAnsiTheme="minorHAnsi" w:cstheme="minorBidi"/>
              <w:iCs w:val="0"/>
              <w:caps w:val="0"/>
              <w:noProof/>
              <w:sz w:val="22"/>
              <w:szCs w:val="22"/>
            </w:rPr>
          </w:pPr>
          <w:ins w:id="22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"_Toc102397811"</w:instrText>
            </w:r>
            <w:r w:rsidRPr="00DE4A83">
              <w:rPr>
                <w:rStyle w:val="Hyperlink"/>
                <w:noProof/>
              </w:rPr>
              <w:instrText xml:space="preserve"> </w:instrText>
            </w:r>
            <w:r w:rsidRPr="00DE4A83">
              <w:rPr>
                <w:rStyle w:val="Hyperlink"/>
                <w:noProof/>
              </w:rPr>
              <w:fldChar w:fldCharType="separate"/>
            </w:r>
            <w:r w:rsidRPr="00DE4A83">
              <w:rPr>
                <w:rStyle w:val="Hyperlink"/>
                <w:noProof/>
              </w:rPr>
              <w:t>4.3.11</w:t>
            </w:r>
            <w:r>
              <w:rPr>
                <w:rFonts w:asciiTheme="minorHAnsi" w:eastAsiaTheme="minorEastAsia" w:hAnsiTheme="minorHAnsi" w:cstheme="minorBidi"/>
                <w:iCs w:val="0"/>
                <w:caps w:val="0"/>
                <w:noProof/>
                <w:sz w:val="22"/>
                <w:szCs w:val="22"/>
              </w:rPr>
              <w:tab/>
            </w:r>
            <w:r w:rsidRPr="00DE4A83">
              <w:rPr>
                <w:rStyle w:val="Hyperlink"/>
                <w:noProof/>
              </w:rPr>
              <w:t>No Audit</w:t>
            </w:r>
            <w:r>
              <w:rPr>
                <w:noProof/>
                <w:webHidden/>
              </w:rPr>
              <w:tab/>
            </w:r>
            <w:r>
              <w:rPr>
                <w:noProof/>
                <w:webHidden/>
              </w:rPr>
              <w:fldChar w:fldCharType="begin"/>
            </w:r>
            <w:r>
              <w:rPr>
                <w:noProof/>
                <w:webHidden/>
              </w:rPr>
              <w:instrText xml:space="preserve"> PAGEREF _Toc102397811 \h </w:instrText>
            </w:r>
          </w:ins>
          <w:r>
            <w:rPr>
              <w:noProof/>
              <w:webHidden/>
            </w:rPr>
          </w:r>
          <w:r>
            <w:rPr>
              <w:noProof/>
              <w:webHidden/>
            </w:rPr>
            <w:fldChar w:fldCharType="separate"/>
          </w:r>
          <w:ins w:id="230" w:author="Popso, Katherine [TREAS]" w:date="2022-05-02T15:28:00Z">
            <w:r>
              <w:rPr>
                <w:noProof/>
                <w:webHidden/>
              </w:rPr>
              <w:t>17</w:t>
            </w:r>
            <w:r>
              <w:rPr>
                <w:noProof/>
                <w:webHidden/>
              </w:rPr>
              <w:fldChar w:fldCharType="end"/>
            </w:r>
            <w:r w:rsidRPr="00DE4A83">
              <w:rPr>
                <w:rStyle w:val="Hyperlink"/>
                <w:noProof/>
              </w:rPr>
              <w:fldChar w:fldCharType="end"/>
            </w:r>
          </w:ins>
        </w:p>
        <w:p w14:paraId="3E09D907" w14:textId="0BF17931" w:rsidR="003E0493" w:rsidRDefault="003E0493">
          <w:pPr>
            <w:pStyle w:val="TOC3"/>
            <w:rPr>
              <w:ins w:id="231" w:author="Popso, Katherine [TREAS]" w:date="2022-05-02T15:28:00Z"/>
              <w:rFonts w:asciiTheme="minorHAnsi" w:eastAsiaTheme="minorEastAsia" w:hAnsiTheme="minorHAnsi" w:cstheme="minorBidi"/>
              <w:iCs w:val="0"/>
              <w:caps w:val="0"/>
              <w:noProof/>
              <w:sz w:val="22"/>
              <w:szCs w:val="22"/>
            </w:rPr>
          </w:pPr>
          <w:ins w:id="23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"_Toc102397812"</w:instrText>
            </w:r>
            <w:r w:rsidRPr="00DE4A83">
              <w:rPr>
                <w:rStyle w:val="Hyperlink"/>
                <w:noProof/>
              </w:rPr>
              <w:instrText xml:space="preserve"> </w:instrText>
            </w:r>
            <w:r w:rsidRPr="00DE4A83">
              <w:rPr>
                <w:rStyle w:val="Hyperlink"/>
                <w:noProof/>
              </w:rPr>
              <w:fldChar w:fldCharType="separate"/>
            </w:r>
            <w:r w:rsidRPr="00DE4A83">
              <w:rPr>
                <w:rStyle w:val="Hyperlink"/>
                <w:noProof/>
              </w:rPr>
              <w:t>4.3.12</w:t>
            </w:r>
            <w:r>
              <w:rPr>
                <w:rFonts w:asciiTheme="minorHAnsi" w:eastAsiaTheme="minorEastAsia" w:hAnsiTheme="minorHAnsi" w:cstheme="minorBidi"/>
                <w:iCs w:val="0"/>
                <w:caps w:val="0"/>
                <w:noProof/>
                <w:sz w:val="22"/>
                <w:szCs w:val="22"/>
              </w:rPr>
              <w:tab/>
            </w:r>
            <w:r w:rsidRPr="00DE4A83">
              <w:rPr>
                <w:rStyle w:val="Hyperlink"/>
                <w:noProof/>
              </w:rPr>
              <w:t>Exit Conference</w:t>
            </w:r>
            <w:r>
              <w:rPr>
                <w:noProof/>
                <w:webHidden/>
              </w:rPr>
              <w:tab/>
            </w:r>
            <w:r>
              <w:rPr>
                <w:noProof/>
                <w:webHidden/>
              </w:rPr>
              <w:fldChar w:fldCharType="begin"/>
            </w:r>
            <w:r>
              <w:rPr>
                <w:noProof/>
                <w:webHidden/>
              </w:rPr>
              <w:instrText xml:space="preserve"> PAGEREF _Toc102397812 \h </w:instrText>
            </w:r>
          </w:ins>
          <w:r>
            <w:rPr>
              <w:noProof/>
              <w:webHidden/>
            </w:rPr>
          </w:r>
          <w:r>
            <w:rPr>
              <w:noProof/>
              <w:webHidden/>
            </w:rPr>
            <w:fldChar w:fldCharType="separate"/>
          </w:r>
          <w:ins w:id="233" w:author="Popso, Katherine [TREAS]" w:date="2022-05-02T15:28:00Z">
            <w:r>
              <w:rPr>
                <w:noProof/>
                <w:webHidden/>
              </w:rPr>
              <w:t>17</w:t>
            </w:r>
            <w:r>
              <w:rPr>
                <w:noProof/>
                <w:webHidden/>
              </w:rPr>
              <w:fldChar w:fldCharType="end"/>
            </w:r>
            <w:r w:rsidRPr="00DE4A83">
              <w:rPr>
                <w:rStyle w:val="Hyperlink"/>
                <w:noProof/>
              </w:rPr>
              <w:fldChar w:fldCharType="end"/>
            </w:r>
          </w:ins>
        </w:p>
        <w:p w14:paraId="1AD7ACD9" w14:textId="1871A781" w:rsidR="003E0493" w:rsidRDefault="003E0493">
          <w:pPr>
            <w:pStyle w:val="TOC3"/>
            <w:rPr>
              <w:ins w:id="234" w:author="Popso, Katherine [TREAS]" w:date="2022-05-02T15:28:00Z"/>
              <w:rFonts w:asciiTheme="minorHAnsi" w:eastAsiaTheme="minorEastAsia" w:hAnsiTheme="minorHAnsi" w:cstheme="minorBidi"/>
              <w:iCs w:val="0"/>
              <w:caps w:val="0"/>
              <w:noProof/>
              <w:sz w:val="22"/>
              <w:szCs w:val="22"/>
            </w:rPr>
          </w:pPr>
          <w:ins w:id="23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"_Toc102397813"</w:instrText>
            </w:r>
            <w:r w:rsidRPr="00DE4A83">
              <w:rPr>
                <w:rStyle w:val="Hyperlink"/>
                <w:noProof/>
              </w:rPr>
              <w:instrText xml:space="preserve"> </w:instrText>
            </w:r>
            <w:r w:rsidRPr="00DE4A83">
              <w:rPr>
                <w:rStyle w:val="Hyperlink"/>
                <w:noProof/>
              </w:rPr>
              <w:fldChar w:fldCharType="separate"/>
            </w:r>
            <w:r w:rsidRPr="00DE4A83">
              <w:rPr>
                <w:rStyle w:val="Hyperlink"/>
                <w:noProof/>
              </w:rPr>
              <w:t>4.3.13</w:t>
            </w:r>
            <w:r>
              <w:rPr>
                <w:rFonts w:asciiTheme="minorHAnsi" w:eastAsiaTheme="minorEastAsia" w:hAnsiTheme="minorHAnsi" w:cstheme="minorBidi"/>
                <w:iCs w:val="0"/>
                <w:caps w:val="0"/>
                <w:noProof/>
                <w:sz w:val="22"/>
                <w:szCs w:val="22"/>
              </w:rPr>
              <w:tab/>
            </w:r>
            <w:r w:rsidRPr="00DE4A83">
              <w:rPr>
                <w:rStyle w:val="Hyperlink"/>
                <w:noProof/>
              </w:rPr>
              <w:t>Final Settlement</w:t>
            </w:r>
            <w:r>
              <w:rPr>
                <w:noProof/>
                <w:webHidden/>
              </w:rPr>
              <w:tab/>
            </w:r>
            <w:r>
              <w:rPr>
                <w:noProof/>
                <w:webHidden/>
              </w:rPr>
              <w:fldChar w:fldCharType="begin"/>
            </w:r>
            <w:r>
              <w:rPr>
                <w:noProof/>
                <w:webHidden/>
              </w:rPr>
              <w:instrText xml:space="preserve"> PAGEREF _Toc102397813 \h </w:instrText>
            </w:r>
          </w:ins>
          <w:r>
            <w:rPr>
              <w:noProof/>
              <w:webHidden/>
            </w:rPr>
          </w:r>
          <w:r>
            <w:rPr>
              <w:noProof/>
              <w:webHidden/>
            </w:rPr>
            <w:fldChar w:fldCharType="separate"/>
          </w:r>
          <w:ins w:id="236" w:author="Popso, Katherine [TREAS]" w:date="2022-05-02T15:28:00Z">
            <w:r>
              <w:rPr>
                <w:noProof/>
                <w:webHidden/>
              </w:rPr>
              <w:t>17</w:t>
            </w:r>
            <w:r>
              <w:rPr>
                <w:noProof/>
                <w:webHidden/>
              </w:rPr>
              <w:fldChar w:fldCharType="end"/>
            </w:r>
            <w:r w:rsidRPr="00DE4A83">
              <w:rPr>
                <w:rStyle w:val="Hyperlink"/>
                <w:noProof/>
              </w:rPr>
              <w:fldChar w:fldCharType="end"/>
            </w:r>
          </w:ins>
        </w:p>
        <w:p w14:paraId="5F0EC95C" w14:textId="47AE187F" w:rsidR="003E0493" w:rsidRDefault="003E0493">
          <w:pPr>
            <w:pStyle w:val="TOC3"/>
            <w:rPr>
              <w:ins w:id="237" w:author="Popso, Katherine [TREAS]" w:date="2022-05-02T15:28:00Z"/>
              <w:rFonts w:asciiTheme="minorHAnsi" w:eastAsiaTheme="minorEastAsia" w:hAnsiTheme="minorHAnsi" w:cstheme="minorBidi"/>
              <w:iCs w:val="0"/>
              <w:caps w:val="0"/>
              <w:noProof/>
              <w:sz w:val="22"/>
              <w:szCs w:val="22"/>
            </w:rPr>
          </w:pPr>
          <w:ins w:id="23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"_Toc102397814"</w:instrText>
            </w:r>
            <w:r w:rsidRPr="00DE4A83">
              <w:rPr>
                <w:rStyle w:val="Hyperlink"/>
                <w:noProof/>
              </w:rPr>
              <w:instrText xml:space="preserve"> </w:instrText>
            </w:r>
            <w:r w:rsidRPr="00DE4A83">
              <w:rPr>
                <w:rStyle w:val="Hyperlink"/>
                <w:noProof/>
              </w:rPr>
              <w:fldChar w:fldCharType="separate"/>
            </w:r>
            <w:r w:rsidRPr="00DE4A83">
              <w:rPr>
                <w:rStyle w:val="Hyperlink"/>
                <w:noProof/>
              </w:rPr>
              <w:t>4.3.14</w:t>
            </w:r>
            <w:r>
              <w:rPr>
                <w:rFonts w:asciiTheme="minorHAnsi" w:eastAsiaTheme="minorEastAsia" w:hAnsiTheme="minorHAnsi" w:cstheme="minorBidi"/>
                <w:iCs w:val="0"/>
                <w:caps w:val="0"/>
                <w:noProof/>
                <w:sz w:val="22"/>
                <w:szCs w:val="22"/>
              </w:rPr>
              <w:tab/>
            </w:r>
            <w:r w:rsidRPr="00DE4A83">
              <w:rPr>
                <w:rStyle w:val="Hyperlink"/>
                <w:noProof/>
              </w:rPr>
              <w:t>Final Steps to be completed after audit</w:t>
            </w:r>
            <w:r>
              <w:rPr>
                <w:noProof/>
                <w:webHidden/>
              </w:rPr>
              <w:tab/>
            </w:r>
            <w:r>
              <w:rPr>
                <w:noProof/>
                <w:webHidden/>
              </w:rPr>
              <w:fldChar w:fldCharType="begin"/>
            </w:r>
            <w:r>
              <w:rPr>
                <w:noProof/>
                <w:webHidden/>
              </w:rPr>
              <w:instrText xml:space="preserve"> PAGEREF _Toc102397814 \h </w:instrText>
            </w:r>
          </w:ins>
          <w:r>
            <w:rPr>
              <w:noProof/>
              <w:webHidden/>
            </w:rPr>
          </w:r>
          <w:r>
            <w:rPr>
              <w:noProof/>
              <w:webHidden/>
            </w:rPr>
            <w:fldChar w:fldCharType="separate"/>
          </w:r>
          <w:ins w:id="239" w:author="Popso, Katherine [TREAS]" w:date="2022-05-02T15:28:00Z">
            <w:r>
              <w:rPr>
                <w:noProof/>
                <w:webHidden/>
              </w:rPr>
              <w:t>17</w:t>
            </w:r>
            <w:r>
              <w:rPr>
                <w:noProof/>
                <w:webHidden/>
              </w:rPr>
              <w:fldChar w:fldCharType="end"/>
            </w:r>
            <w:r w:rsidRPr="00DE4A83">
              <w:rPr>
                <w:rStyle w:val="Hyperlink"/>
                <w:noProof/>
              </w:rPr>
              <w:fldChar w:fldCharType="end"/>
            </w:r>
          </w:ins>
        </w:p>
        <w:p w14:paraId="554FC808" w14:textId="340EAD80" w:rsidR="003E0493" w:rsidRDefault="003E0493">
          <w:pPr>
            <w:pStyle w:val="TOC3"/>
            <w:rPr>
              <w:ins w:id="240" w:author="Popso, Katherine [TREAS]" w:date="2022-05-02T15:28:00Z"/>
              <w:rFonts w:asciiTheme="minorHAnsi" w:eastAsiaTheme="minorEastAsia" w:hAnsiTheme="minorHAnsi" w:cstheme="minorBidi"/>
              <w:iCs w:val="0"/>
              <w:caps w:val="0"/>
              <w:noProof/>
              <w:sz w:val="22"/>
              <w:szCs w:val="22"/>
            </w:rPr>
          </w:pPr>
          <w:ins w:id="24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"_Toc102397815"</w:instrText>
            </w:r>
            <w:r w:rsidRPr="00DE4A83">
              <w:rPr>
                <w:rStyle w:val="Hyperlink"/>
                <w:noProof/>
              </w:rPr>
              <w:instrText xml:space="preserve"> </w:instrText>
            </w:r>
            <w:r w:rsidRPr="00DE4A83">
              <w:rPr>
                <w:rStyle w:val="Hyperlink"/>
                <w:noProof/>
              </w:rPr>
              <w:fldChar w:fldCharType="separate"/>
            </w:r>
            <w:r w:rsidRPr="00DE4A83">
              <w:rPr>
                <w:rStyle w:val="Hyperlink"/>
                <w:noProof/>
              </w:rPr>
              <w:t>4.3.15</w:t>
            </w:r>
            <w:r>
              <w:rPr>
                <w:rFonts w:asciiTheme="minorHAnsi" w:eastAsiaTheme="minorEastAsia" w:hAnsiTheme="minorHAnsi" w:cstheme="minorBidi"/>
                <w:iCs w:val="0"/>
                <w:caps w:val="0"/>
                <w:noProof/>
                <w:sz w:val="22"/>
                <w:szCs w:val="22"/>
              </w:rPr>
              <w:tab/>
            </w:r>
            <w:r w:rsidRPr="00DE4A83">
              <w:rPr>
                <w:rStyle w:val="Hyperlink"/>
                <w:noProof/>
              </w:rPr>
              <w:t>Contractor Support – Reopenings/Appeals</w:t>
            </w:r>
            <w:r>
              <w:rPr>
                <w:noProof/>
                <w:webHidden/>
              </w:rPr>
              <w:tab/>
            </w:r>
            <w:r>
              <w:rPr>
                <w:noProof/>
                <w:webHidden/>
              </w:rPr>
              <w:fldChar w:fldCharType="begin"/>
            </w:r>
            <w:r>
              <w:rPr>
                <w:noProof/>
                <w:webHidden/>
              </w:rPr>
              <w:instrText xml:space="preserve"> PAGEREF _Toc102397815 \h </w:instrText>
            </w:r>
          </w:ins>
          <w:r>
            <w:rPr>
              <w:noProof/>
              <w:webHidden/>
            </w:rPr>
          </w:r>
          <w:r>
            <w:rPr>
              <w:noProof/>
              <w:webHidden/>
            </w:rPr>
            <w:fldChar w:fldCharType="separate"/>
          </w:r>
          <w:ins w:id="242" w:author="Popso, Katherine [TREAS]" w:date="2022-05-02T15:28:00Z">
            <w:r>
              <w:rPr>
                <w:noProof/>
                <w:webHidden/>
              </w:rPr>
              <w:t>18</w:t>
            </w:r>
            <w:r>
              <w:rPr>
                <w:noProof/>
                <w:webHidden/>
              </w:rPr>
              <w:fldChar w:fldCharType="end"/>
            </w:r>
            <w:r w:rsidRPr="00DE4A83">
              <w:rPr>
                <w:rStyle w:val="Hyperlink"/>
                <w:noProof/>
              </w:rPr>
              <w:fldChar w:fldCharType="end"/>
            </w:r>
          </w:ins>
        </w:p>
        <w:p w14:paraId="70B9AD2D" w14:textId="7BA78072" w:rsidR="003E0493" w:rsidRDefault="003E0493">
          <w:pPr>
            <w:pStyle w:val="TOC3"/>
            <w:rPr>
              <w:ins w:id="243" w:author="Popso, Katherine [TREAS]" w:date="2022-05-02T15:28:00Z"/>
              <w:rFonts w:asciiTheme="minorHAnsi" w:eastAsiaTheme="minorEastAsia" w:hAnsiTheme="minorHAnsi" w:cstheme="minorBidi"/>
              <w:iCs w:val="0"/>
              <w:caps w:val="0"/>
              <w:noProof/>
              <w:sz w:val="22"/>
              <w:szCs w:val="22"/>
            </w:rPr>
          </w:pPr>
          <w:ins w:id="24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"_Toc102397816"</w:instrText>
            </w:r>
            <w:r w:rsidRPr="00DE4A83">
              <w:rPr>
                <w:rStyle w:val="Hyperlink"/>
                <w:noProof/>
              </w:rPr>
              <w:instrText xml:space="preserve"> </w:instrText>
            </w:r>
            <w:r w:rsidRPr="00DE4A83">
              <w:rPr>
                <w:rStyle w:val="Hyperlink"/>
                <w:noProof/>
              </w:rPr>
              <w:fldChar w:fldCharType="separate"/>
            </w:r>
            <w:r w:rsidRPr="00DE4A83">
              <w:rPr>
                <w:rStyle w:val="Hyperlink"/>
                <w:noProof/>
              </w:rPr>
              <w:t>4.3.16</w:t>
            </w:r>
            <w:r>
              <w:rPr>
                <w:rFonts w:asciiTheme="minorHAnsi" w:eastAsiaTheme="minorEastAsia" w:hAnsiTheme="minorHAnsi" w:cstheme="minorBidi"/>
                <w:iCs w:val="0"/>
                <w:caps w:val="0"/>
                <w:noProof/>
                <w:sz w:val="22"/>
                <w:szCs w:val="22"/>
              </w:rPr>
              <w:tab/>
            </w:r>
            <w:r w:rsidRPr="00DE4A83">
              <w:rPr>
                <w:rStyle w:val="Hyperlink"/>
                <w:noProof/>
              </w:rPr>
              <w:t>Working Papers</w:t>
            </w:r>
            <w:r>
              <w:rPr>
                <w:noProof/>
                <w:webHidden/>
              </w:rPr>
              <w:tab/>
            </w:r>
            <w:r>
              <w:rPr>
                <w:noProof/>
                <w:webHidden/>
              </w:rPr>
              <w:fldChar w:fldCharType="begin"/>
            </w:r>
            <w:r>
              <w:rPr>
                <w:noProof/>
                <w:webHidden/>
              </w:rPr>
              <w:instrText xml:space="preserve"> PAGEREF _Toc102397816 \h </w:instrText>
            </w:r>
          </w:ins>
          <w:r>
            <w:rPr>
              <w:noProof/>
              <w:webHidden/>
            </w:rPr>
          </w:r>
          <w:r>
            <w:rPr>
              <w:noProof/>
              <w:webHidden/>
            </w:rPr>
            <w:fldChar w:fldCharType="separate"/>
          </w:r>
          <w:ins w:id="245" w:author="Popso, Katherine [TREAS]" w:date="2022-05-02T15:28:00Z">
            <w:r>
              <w:rPr>
                <w:noProof/>
                <w:webHidden/>
              </w:rPr>
              <w:t>18</w:t>
            </w:r>
            <w:r>
              <w:rPr>
                <w:noProof/>
                <w:webHidden/>
              </w:rPr>
              <w:fldChar w:fldCharType="end"/>
            </w:r>
            <w:r w:rsidRPr="00DE4A83">
              <w:rPr>
                <w:rStyle w:val="Hyperlink"/>
                <w:noProof/>
              </w:rPr>
              <w:fldChar w:fldCharType="end"/>
            </w:r>
          </w:ins>
        </w:p>
        <w:p w14:paraId="1E35821F" w14:textId="7B26BA8B" w:rsidR="003E0493" w:rsidRDefault="003E0493">
          <w:pPr>
            <w:pStyle w:val="TOC3"/>
            <w:rPr>
              <w:ins w:id="246" w:author="Popso, Katherine [TREAS]" w:date="2022-05-02T15:28:00Z"/>
              <w:rFonts w:asciiTheme="minorHAnsi" w:eastAsiaTheme="minorEastAsia" w:hAnsiTheme="minorHAnsi" w:cstheme="minorBidi"/>
              <w:iCs w:val="0"/>
              <w:caps w:val="0"/>
              <w:noProof/>
              <w:sz w:val="22"/>
              <w:szCs w:val="22"/>
            </w:rPr>
          </w:pPr>
          <w:ins w:id="24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"_Toc102397817"</w:instrText>
            </w:r>
            <w:r w:rsidRPr="00DE4A83">
              <w:rPr>
                <w:rStyle w:val="Hyperlink"/>
                <w:noProof/>
              </w:rPr>
              <w:instrText xml:space="preserve"> </w:instrText>
            </w:r>
            <w:r w:rsidRPr="00DE4A83">
              <w:rPr>
                <w:rStyle w:val="Hyperlink"/>
                <w:noProof/>
              </w:rPr>
              <w:fldChar w:fldCharType="separate"/>
            </w:r>
            <w:r w:rsidRPr="00DE4A83">
              <w:rPr>
                <w:rStyle w:val="Hyperlink"/>
                <w:noProof/>
              </w:rPr>
              <w:t>4.3.17</w:t>
            </w:r>
            <w:r>
              <w:rPr>
                <w:rFonts w:asciiTheme="minorHAnsi" w:eastAsiaTheme="minorEastAsia" w:hAnsiTheme="minorHAnsi" w:cstheme="minorBidi"/>
                <w:iCs w:val="0"/>
                <w:caps w:val="0"/>
                <w:noProof/>
                <w:sz w:val="22"/>
                <w:szCs w:val="22"/>
              </w:rPr>
              <w:tab/>
            </w:r>
            <w:r w:rsidRPr="00DE4A83">
              <w:rPr>
                <w:rStyle w:val="Hyperlink"/>
                <w:noProof/>
              </w:rPr>
              <w:t>General Administration</w:t>
            </w:r>
            <w:r>
              <w:rPr>
                <w:noProof/>
                <w:webHidden/>
              </w:rPr>
              <w:tab/>
            </w:r>
            <w:r>
              <w:rPr>
                <w:noProof/>
                <w:webHidden/>
              </w:rPr>
              <w:fldChar w:fldCharType="begin"/>
            </w:r>
            <w:r>
              <w:rPr>
                <w:noProof/>
                <w:webHidden/>
              </w:rPr>
              <w:instrText xml:space="preserve"> PAGEREF _Toc102397817 \h </w:instrText>
            </w:r>
          </w:ins>
          <w:r>
            <w:rPr>
              <w:noProof/>
              <w:webHidden/>
            </w:rPr>
          </w:r>
          <w:r>
            <w:rPr>
              <w:noProof/>
              <w:webHidden/>
            </w:rPr>
            <w:fldChar w:fldCharType="separate"/>
          </w:r>
          <w:ins w:id="248" w:author="Popso, Katherine [TREAS]" w:date="2022-05-02T15:28:00Z">
            <w:r>
              <w:rPr>
                <w:noProof/>
                <w:webHidden/>
              </w:rPr>
              <w:t>18</w:t>
            </w:r>
            <w:r>
              <w:rPr>
                <w:noProof/>
                <w:webHidden/>
              </w:rPr>
              <w:fldChar w:fldCharType="end"/>
            </w:r>
            <w:r w:rsidRPr="00DE4A83">
              <w:rPr>
                <w:rStyle w:val="Hyperlink"/>
                <w:noProof/>
              </w:rPr>
              <w:fldChar w:fldCharType="end"/>
            </w:r>
          </w:ins>
        </w:p>
        <w:p w14:paraId="05CDB2F6" w14:textId="1068C98F" w:rsidR="003E0493" w:rsidRDefault="003E0493">
          <w:pPr>
            <w:pStyle w:val="TOC3"/>
            <w:rPr>
              <w:ins w:id="249" w:author="Popso, Katherine [TREAS]" w:date="2022-05-02T15:28:00Z"/>
              <w:rFonts w:asciiTheme="minorHAnsi" w:eastAsiaTheme="minorEastAsia" w:hAnsiTheme="minorHAnsi" w:cstheme="minorBidi"/>
              <w:iCs w:val="0"/>
              <w:caps w:val="0"/>
              <w:noProof/>
              <w:sz w:val="22"/>
              <w:szCs w:val="22"/>
            </w:rPr>
          </w:pPr>
          <w:ins w:id="25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"_Toc102397818"</w:instrText>
            </w:r>
            <w:r w:rsidRPr="00DE4A83">
              <w:rPr>
                <w:rStyle w:val="Hyperlink"/>
                <w:noProof/>
              </w:rPr>
              <w:instrText xml:space="preserve"> </w:instrText>
            </w:r>
            <w:r w:rsidRPr="00DE4A83">
              <w:rPr>
                <w:rStyle w:val="Hyperlink"/>
                <w:noProof/>
              </w:rPr>
              <w:fldChar w:fldCharType="separate"/>
            </w:r>
            <w:r w:rsidRPr="00DE4A83">
              <w:rPr>
                <w:rStyle w:val="Hyperlink"/>
                <w:noProof/>
              </w:rPr>
              <w:t>4.3.18</w:t>
            </w:r>
            <w:r>
              <w:rPr>
                <w:rFonts w:asciiTheme="minorHAnsi" w:eastAsiaTheme="minorEastAsia" w:hAnsiTheme="minorHAnsi" w:cstheme="minorBidi"/>
                <w:iCs w:val="0"/>
                <w:caps w:val="0"/>
                <w:noProof/>
                <w:sz w:val="22"/>
                <w:szCs w:val="22"/>
              </w:rPr>
              <w:tab/>
            </w:r>
            <w:r w:rsidRPr="00DE4A83">
              <w:rPr>
                <w:rStyle w:val="Hyperlink"/>
                <w:noProof/>
              </w:rPr>
              <w:t>Fraud or Suspicion of Fraud</w:t>
            </w:r>
            <w:r>
              <w:rPr>
                <w:noProof/>
                <w:webHidden/>
              </w:rPr>
              <w:tab/>
            </w:r>
            <w:r>
              <w:rPr>
                <w:noProof/>
                <w:webHidden/>
              </w:rPr>
              <w:fldChar w:fldCharType="begin"/>
            </w:r>
            <w:r>
              <w:rPr>
                <w:noProof/>
                <w:webHidden/>
              </w:rPr>
              <w:instrText xml:space="preserve"> PAGEREF _Toc102397818 \h </w:instrText>
            </w:r>
          </w:ins>
          <w:r>
            <w:rPr>
              <w:noProof/>
              <w:webHidden/>
            </w:rPr>
          </w:r>
          <w:r>
            <w:rPr>
              <w:noProof/>
              <w:webHidden/>
            </w:rPr>
            <w:fldChar w:fldCharType="separate"/>
          </w:r>
          <w:ins w:id="251" w:author="Popso, Katherine [TREAS]" w:date="2022-05-02T15:28:00Z">
            <w:r>
              <w:rPr>
                <w:noProof/>
                <w:webHidden/>
              </w:rPr>
              <w:t>18</w:t>
            </w:r>
            <w:r>
              <w:rPr>
                <w:noProof/>
                <w:webHidden/>
              </w:rPr>
              <w:fldChar w:fldCharType="end"/>
            </w:r>
            <w:r w:rsidRPr="00DE4A83">
              <w:rPr>
                <w:rStyle w:val="Hyperlink"/>
                <w:noProof/>
              </w:rPr>
              <w:fldChar w:fldCharType="end"/>
            </w:r>
          </w:ins>
        </w:p>
        <w:p w14:paraId="3F5736B9" w14:textId="0B5B8DEA" w:rsidR="003E0493" w:rsidRDefault="003E0493">
          <w:pPr>
            <w:pStyle w:val="TOC3"/>
            <w:rPr>
              <w:ins w:id="252" w:author="Popso, Katherine [TREAS]" w:date="2022-05-02T15:28:00Z"/>
              <w:rFonts w:asciiTheme="minorHAnsi" w:eastAsiaTheme="minorEastAsia" w:hAnsiTheme="minorHAnsi" w:cstheme="minorBidi"/>
              <w:iCs w:val="0"/>
              <w:caps w:val="0"/>
              <w:noProof/>
              <w:sz w:val="22"/>
              <w:szCs w:val="22"/>
            </w:rPr>
          </w:pPr>
          <w:ins w:id="25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"_Toc102397819"</w:instrText>
            </w:r>
            <w:r w:rsidRPr="00DE4A83">
              <w:rPr>
                <w:rStyle w:val="Hyperlink"/>
                <w:noProof/>
              </w:rPr>
              <w:instrText xml:space="preserve"> </w:instrText>
            </w:r>
            <w:r w:rsidRPr="00DE4A83">
              <w:rPr>
                <w:rStyle w:val="Hyperlink"/>
                <w:noProof/>
              </w:rPr>
              <w:fldChar w:fldCharType="separate"/>
            </w:r>
            <w:r w:rsidRPr="00DE4A83">
              <w:rPr>
                <w:rStyle w:val="Hyperlink"/>
                <w:noProof/>
              </w:rPr>
              <w:t>4.3.19</w:t>
            </w:r>
            <w:r>
              <w:rPr>
                <w:rFonts w:asciiTheme="minorHAnsi" w:eastAsiaTheme="minorEastAsia" w:hAnsiTheme="minorHAnsi" w:cstheme="minorBidi"/>
                <w:iCs w:val="0"/>
                <w:caps w:val="0"/>
                <w:noProof/>
                <w:sz w:val="22"/>
                <w:szCs w:val="22"/>
              </w:rPr>
              <w:tab/>
            </w:r>
            <w:r w:rsidRPr="00DE4A83">
              <w:rPr>
                <w:rStyle w:val="Hyperlink"/>
                <w:noProof/>
              </w:rPr>
              <w:t>DMAHS Responsibilities</w:t>
            </w:r>
            <w:r>
              <w:rPr>
                <w:noProof/>
                <w:webHidden/>
              </w:rPr>
              <w:tab/>
            </w:r>
            <w:r>
              <w:rPr>
                <w:noProof/>
                <w:webHidden/>
              </w:rPr>
              <w:fldChar w:fldCharType="begin"/>
            </w:r>
            <w:r>
              <w:rPr>
                <w:noProof/>
                <w:webHidden/>
              </w:rPr>
              <w:instrText xml:space="preserve"> PAGEREF _Toc102397819 \h </w:instrText>
            </w:r>
          </w:ins>
          <w:r>
            <w:rPr>
              <w:noProof/>
              <w:webHidden/>
            </w:rPr>
          </w:r>
          <w:r>
            <w:rPr>
              <w:noProof/>
              <w:webHidden/>
            </w:rPr>
            <w:fldChar w:fldCharType="separate"/>
          </w:r>
          <w:ins w:id="254" w:author="Popso, Katherine [TREAS]" w:date="2022-05-02T15:28:00Z">
            <w:r>
              <w:rPr>
                <w:noProof/>
                <w:webHidden/>
              </w:rPr>
              <w:t>18</w:t>
            </w:r>
            <w:r>
              <w:rPr>
                <w:noProof/>
                <w:webHidden/>
              </w:rPr>
              <w:fldChar w:fldCharType="end"/>
            </w:r>
            <w:r w:rsidRPr="00DE4A83">
              <w:rPr>
                <w:rStyle w:val="Hyperlink"/>
                <w:noProof/>
              </w:rPr>
              <w:fldChar w:fldCharType="end"/>
            </w:r>
          </w:ins>
        </w:p>
        <w:p w14:paraId="0FDB2942" w14:textId="77FA3C9E" w:rsidR="003E0493" w:rsidRDefault="003E0493">
          <w:pPr>
            <w:pStyle w:val="TOC3"/>
            <w:rPr>
              <w:ins w:id="255" w:author="Popso, Katherine [TREAS]" w:date="2022-05-02T15:28:00Z"/>
              <w:rFonts w:asciiTheme="minorHAnsi" w:eastAsiaTheme="minorEastAsia" w:hAnsiTheme="minorHAnsi" w:cstheme="minorBidi"/>
              <w:iCs w:val="0"/>
              <w:caps w:val="0"/>
              <w:noProof/>
              <w:sz w:val="22"/>
              <w:szCs w:val="22"/>
            </w:rPr>
          </w:pPr>
          <w:ins w:id="25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"_Toc102397820"</w:instrText>
            </w:r>
            <w:r w:rsidRPr="00DE4A83">
              <w:rPr>
                <w:rStyle w:val="Hyperlink"/>
                <w:noProof/>
              </w:rPr>
              <w:instrText xml:space="preserve"> </w:instrText>
            </w:r>
            <w:r w:rsidRPr="00DE4A83">
              <w:rPr>
                <w:rStyle w:val="Hyperlink"/>
                <w:noProof/>
              </w:rPr>
              <w:fldChar w:fldCharType="separate"/>
            </w:r>
            <w:r w:rsidRPr="00DE4A83">
              <w:rPr>
                <w:rStyle w:val="Hyperlink"/>
                <w:noProof/>
              </w:rPr>
              <w:t>4.3.20</w:t>
            </w:r>
            <w:r>
              <w:rPr>
                <w:rFonts w:asciiTheme="minorHAnsi" w:eastAsiaTheme="minorEastAsia" w:hAnsiTheme="minorHAnsi" w:cstheme="minorBidi"/>
                <w:iCs w:val="0"/>
                <w:caps w:val="0"/>
                <w:noProof/>
                <w:sz w:val="22"/>
                <w:szCs w:val="22"/>
              </w:rPr>
              <w:tab/>
            </w:r>
            <w:r w:rsidRPr="00DE4A83">
              <w:rPr>
                <w:rStyle w:val="Hyperlink"/>
                <w:noProof/>
              </w:rPr>
              <w:t>Litigation Support</w:t>
            </w:r>
            <w:r>
              <w:rPr>
                <w:noProof/>
                <w:webHidden/>
              </w:rPr>
              <w:tab/>
            </w:r>
            <w:r>
              <w:rPr>
                <w:noProof/>
                <w:webHidden/>
              </w:rPr>
              <w:fldChar w:fldCharType="begin"/>
            </w:r>
            <w:r>
              <w:rPr>
                <w:noProof/>
                <w:webHidden/>
              </w:rPr>
              <w:instrText xml:space="preserve"> PAGEREF _Toc102397820 \h </w:instrText>
            </w:r>
          </w:ins>
          <w:r>
            <w:rPr>
              <w:noProof/>
              <w:webHidden/>
            </w:rPr>
          </w:r>
          <w:r>
            <w:rPr>
              <w:noProof/>
              <w:webHidden/>
            </w:rPr>
            <w:fldChar w:fldCharType="separate"/>
          </w:r>
          <w:ins w:id="257" w:author="Popso, Katherine [TREAS]" w:date="2022-05-02T15:28:00Z">
            <w:r>
              <w:rPr>
                <w:noProof/>
                <w:webHidden/>
              </w:rPr>
              <w:t>19</w:t>
            </w:r>
            <w:r>
              <w:rPr>
                <w:noProof/>
                <w:webHidden/>
              </w:rPr>
              <w:fldChar w:fldCharType="end"/>
            </w:r>
            <w:r w:rsidRPr="00DE4A83">
              <w:rPr>
                <w:rStyle w:val="Hyperlink"/>
                <w:noProof/>
              </w:rPr>
              <w:fldChar w:fldCharType="end"/>
            </w:r>
          </w:ins>
        </w:p>
        <w:p w14:paraId="65CA787B" w14:textId="3B26AA5A" w:rsidR="003E0493" w:rsidRDefault="003E0493">
          <w:pPr>
            <w:pStyle w:val="TOC2"/>
            <w:rPr>
              <w:ins w:id="258" w:author="Popso, Katherine [TREAS]" w:date="2022-05-02T15:28:00Z"/>
              <w:rFonts w:asciiTheme="minorHAnsi" w:eastAsiaTheme="minorEastAsia" w:hAnsiTheme="minorHAnsi" w:cstheme="minorBidi"/>
              <w:caps w:val="0"/>
              <w:noProof/>
              <w:sz w:val="22"/>
              <w:szCs w:val="22"/>
            </w:rPr>
          </w:pPr>
          <w:ins w:id="25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"_Toc102397821"</w:instrText>
            </w:r>
            <w:r w:rsidRPr="00DE4A83">
              <w:rPr>
                <w:rStyle w:val="Hyperlink"/>
                <w:noProof/>
              </w:rPr>
              <w:instrText xml:space="preserve"> </w:instrText>
            </w:r>
            <w:r w:rsidRPr="00DE4A83">
              <w:rPr>
                <w:rStyle w:val="Hyperlink"/>
                <w:noProof/>
              </w:rPr>
              <w:fldChar w:fldCharType="separate"/>
            </w:r>
            <w:r w:rsidRPr="00DE4A83">
              <w:rPr>
                <w:rStyle w:val="Hyperlink"/>
                <w:noProof/>
              </w:rPr>
              <w:t>4.4</w:t>
            </w:r>
            <w:r>
              <w:rPr>
                <w:rFonts w:asciiTheme="minorHAnsi" w:eastAsiaTheme="minorEastAsia" w:hAnsiTheme="minorHAnsi" w:cstheme="minorBidi"/>
                <w:caps w:val="0"/>
                <w:noProof/>
                <w:sz w:val="22"/>
                <w:szCs w:val="22"/>
              </w:rPr>
              <w:tab/>
            </w:r>
            <w:r w:rsidRPr="00DE4A83">
              <w:rPr>
                <w:rStyle w:val="Hyperlink"/>
                <w:noProof/>
              </w:rPr>
              <w:t>DISPROPORTIONATE SHARE HOSPITAL (DSH) AUDITS</w:t>
            </w:r>
            <w:r>
              <w:rPr>
                <w:noProof/>
                <w:webHidden/>
              </w:rPr>
              <w:tab/>
            </w:r>
            <w:r>
              <w:rPr>
                <w:noProof/>
                <w:webHidden/>
              </w:rPr>
              <w:fldChar w:fldCharType="begin"/>
            </w:r>
            <w:r>
              <w:rPr>
                <w:noProof/>
                <w:webHidden/>
              </w:rPr>
              <w:instrText xml:space="preserve"> PAGEREF _Toc102397821 \h </w:instrText>
            </w:r>
          </w:ins>
          <w:r>
            <w:rPr>
              <w:noProof/>
              <w:webHidden/>
            </w:rPr>
          </w:r>
          <w:r>
            <w:rPr>
              <w:noProof/>
              <w:webHidden/>
            </w:rPr>
            <w:fldChar w:fldCharType="separate"/>
          </w:r>
          <w:ins w:id="260" w:author="Popso, Katherine [TREAS]" w:date="2022-05-02T15:28:00Z">
            <w:r>
              <w:rPr>
                <w:noProof/>
                <w:webHidden/>
              </w:rPr>
              <w:t>19</w:t>
            </w:r>
            <w:r>
              <w:rPr>
                <w:noProof/>
                <w:webHidden/>
              </w:rPr>
              <w:fldChar w:fldCharType="end"/>
            </w:r>
            <w:r w:rsidRPr="00DE4A83">
              <w:rPr>
                <w:rStyle w:val="Hyperlink"/>
                <w:noProof/>
              </w:rPr>
              <w:fldChar w:fldCharType="end"/>
            </w:r>
          </w:ins>
        </w:p>
        <w:p w14:paraId="237CE6AB" w14:textId="6A6955A1" w:rsidR="003E0493" w:rsidRDefault="003E0493">
          <w:pPr>
            <w:pStyle w:val="TOC3"/>
            <w:rPr>
              <w:ins w:id="261" w:author="Popso, Katherine [TREAS]" w:date="2022-05-02T15:28:00Z"/>
              <w:rFonts w:asciiTheme="minorHAnsi" w:eastAsiaTheme="minorEastAsia" w:hAnsiTheme="minorHAnsi" w:cstheme="minorBidi"/>
              <w:iCs w:val="0"/>
              <w:caps w:val="0"/>
              <w:noProof/>
              <w:sz w:val="22"/>
              <w:szCs w:val="22"/>
            </w:rPr>
          </w:pPr>
          <w:ins w:id="26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"_Toc102397822"</w:instrText>
            </w:r>
            <w:r w:rsidRPr="00DE4A83">
              <w:rPr>
                <w:rStyle w:val="Hyperlink"/>
                <w:noProof/>
              </w:rPr>
              <w:instrText xml:space="preserve"> </w:instrText>
            </w:r>
            <w:r w:rsidRPr="00DE4A83">
              <w:rPr>
                <w:rStyle w:val="Hyperlink"/>
                <w:noProof/>
              </w:rPr>
              <w:fldChar w:fldCharType="separate"/>
            </w:r>
            <w:r w:rsidRPr="00DE4A83">
              <w:rPr>
                <w:rStyle w:val="Hyperlink"/>
                <w:noProof/>
              </w:rPr>
              <w:t>4.4.1</w:t>
            </w:r>
            <w:r>
              <w:rPr>
                <w:rFonts w:asciiTheme="minorHAnsi" w:eastAsiaTheme="minorEastAsia" w:hAnsiTheme="minorHAnsi" w:cstheme="minorBidi"/>
                <w:iCs w:val="0"/>
                <w:caps w:val="0"/>
                <w:noProof/>
                <w:sz w:val="22"/>
                <w:szCs w:val="22"/>
              </w:rPr>
              <w:tab/>
            </w:r>
            <w:r w:rsidRPr="00DE4A83">
              <w:rPr>
                <w:rStyle w:val="Hyperlink"/>
                <w:noProof/>
              </w:rPr>
              <w:t>Review of the State’s Methodology</w:t>
            </w:r>
            <w:r>
              <w:rPr>
                <w:noProof/>
                <w:webHidden/>
              </w:rPr>
              <w:tab/>
            </w:r>
            <w:r>
              <w:rPr>
                <w:noProof/>
                <w:webHidden/>
              </w:rPr>
              <w:fldChar w:fldCharType="begin"/>
            </w:r>
            <w:r>
              <w:rPr>
                <w:noProof/>
                <w:webHidden/>
              </w:rPr>
              <w:instrText xml:space="preserve"> PAGEREF _Toc102397822 \h </w:instrText>
            </w:r>
          </w:ins>
          <w:r>
            <w:rPr>
              <w:noProof/>
              <w:webHidden/>
            </w:rPr>
          </w:r>
          <w:r>
            <w:rPr>
              <w:noProof/>
              <w:webHidden/>
            </w:rPr>
            <w:fldChar w:fldCharType="separate"/>
          </w:r>
          <w:ins w:id="263" w:author="Popso, Katherine [TREAS]" w:date="2022-05-02T15:28:00Z">
            <w:r>
              <w:rPr>
                <w:noProof/>
                <w:webHidden/>
              </w:rPr>
              <w:t>19</w:t>
            </w:r>
            <w:r>
              <w:rPr>
                <w:noProof/>
                <w:webHidden/>
              </w:rPr>
              <w:fldChar w:fldCharType="end"/>
            </w:r>
            <w:r w:rsidRPr="00DE4A83">
              <w:rPr>
                <w:rStyle w:val="Hyperlink"/>
                <w:noProof/>
              </w:rPr>
              <w:fldChar w:fldCharType="end"/>
            </w:r>
          </w:ins>
        </w:p>
        <w:p w14:paraId="09A9FBC0" w14:textId="5DBA0FD5" w:rsidR="003E0493" w:rsidRDefault="003E0493">
          <w:pPr>
            <w:pStyle w:val="TOC3"/>
            <w:rPr>
              <w:ins w:id="264" w:author="Popso, Katherine [TREAS]" w:date="2022-05-02T15:28:00Z"/>
              <w:rFonts w:asciiTheme="minorHAnsi" w:eastAsiaTheme="minorEastAsia" w:hAnsiTheme="minorHAnsi" w:cstheme="minorBidi"/>
              <w:iCs w:val="0"/>
              <w:caps w:val="0"/>
              <w:noProof/>
              <w:sz w:val="22"/>
              <w:szCs w:val="22"/>
            </w:rPr>
          </w:pPr>
          <w:ins w:id="26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"_Toc102397823"</w:instrText>
            </w:r>
            <w:r w:rsidRPr="00DE4A83">
              <w:rPr>
                <w:rStyle w:val="Hyperlink"/>
                <w:noProof/>
              </w:rPr>
              <w:instrText xml:space="preserve"> </w:instrText>
            </w:r>
            <w:r w:rsidRPr="00DE4A83">
              <w:rPr>
                <w:rStyle w:val="Hyperlink"/>
                <w:noProof/>
              </w:rPr>
              <w:fldChar w:fldCharType="separate"/>
            </w:r>
            <w:r w:rsidRPr="00DE4A83">
              <w:rPr>
                <w:rStyle w:val="Hyperlink"/>
                <w:noProof/>
              </w:rPr>
              <w:t>4.4.2</w:t>
            </w:r>
            <w:r>
              <w:rPr>
                <w:rFonts w:asciiTheme="minorHAnsi" w:eastAsiaTheme="minorEastAsia" w:hAnsiTheme="minorHAnsi" w:cstheme="minorBidi"/>
                <w:iCs w:val="0"/>
                <w:caps w:val="0"/>
                <w:noProof/>
                <w:sz w:val="22"/>
                <w:szCs w:val="22"/>
              </w:rPr>
              <w:tab/>
            </w:r>
            <w:r w:rsidRPr="00DE4A83">
              <w:rPr>
                <w:rStyle w:val="Hyperlink"/>
                <w:noProof/>
              </w:rPr>
              <w:t>Review of the State’s DSH Audit Protocol</w:t>
            </w:r>
            <w:r>
              <w:rPr>
                <w:noProof/>
                <w:webHidden/>
              </w:rPr>
              <w:tab/>
            </w:r>
            <w:r>
              <w:rPr>
                <w:noProof/>
                <w:webHidden/>
              </w:rPr>
              <w:fldChar w:fldCharType="begin"/>
            </w:r>
            <w:r>
              <w:rPr>
                <w:noProof/>
                <w:webHidden/>
              </w:rPr>
              <w:instrText xml:space="preserve"> PAGEREF _Toc102397823 \h </w:instrText>
            </w:r>
          </w:ins>
          <w:r>
            <w:rPr>
              <w:noProof/>
              <w:webHidden/>
            </w:rPr>
          </w:r>
          <w:r>
            <w:rPr>
              <w:noProof/>
              <w:webHidden/>
            </w:rPr>
            <w:fldChar w:fldCharType="separate"/>
          </w:r>
          <w:ins w:id="266" w:author="Popso, Katherine [TREAS]" w:date="2022-05-02T15:28:00Z">
            <w:r>
              <w:rPr>
                <w:noProof/>
                <w:webHidden/>
              </w:rPr>
              <w:t>19</w:t>
            </w:r>
            <w:r>
              <w:rPr>
                <w:noProof/>
                <w:webHidden/>
              </w:rPr>
              <w:fldChar w:fldCharType="end"/>
            </w:r>
            <w:r w:rsidRPr="00DE4A83">
              <w:rPr>
                <w:rStyle w:val="Hyperlink"/>
                <w:noProof/>
              </w:rPr>
              <w:fldChar w:fldCharType="end"/>
            </w:r>
          </w:ins>
        </w:p>
        <w:p w14:paraId="592BAF1E" w14:textId="524C225D" w:rsidR="003E0493" w:rsidRDefault="003E0493">
          <w:pPr>
            <w:pStyle w:val="TOC3"/>
            <w:rPr>
              <w:ins w:id="267" w:author="Popso, Katherine [TREAS]" w:date="2022-05-02T15:28:00Z"/>
              <w:rFonts w:asciiTheme="minorHAnsi" w:eastAsiaTheme="minorEastAsia" w:hAnsiTheme="minorHAnsi" w:cstheme="minorBidi"/>
              <w:iCs w:val="0"/>
              <w:caps w:val="0"/>
              <w:noProof/>
              <w:sz w:val="22"/>
              <w:szCs w:val="22"/>
            </w:rPr>
          </w:pPr>
          <w:ins w:id="26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"_Toc102397824"</w:instrText>
            </w:r>
            <w:r w:rsidRPr="00DE4A83">
              <w:rPr>
                <w:rStyle w:val="Hyperlink"/>
                <w:noProof/>
              </w:rPr>
              <w:instrText xml:space="preserve"> </w:instrText>
            </w:r>
            <w:r w:rsidRPr="00DE4A83">
              <w:rPr>
                <w:rStyle w:val="Hyperlink"/>
                <w:noProof/>
              </w:rPr>
              <w:fldChar w:fldCharType="separate"/>
            </w:r>
            <w:r w:rsidRPr="00DE4A83">
              <w:rPr>
                <w:rStyle w:val="Hyperlink"/>
                <w:noProof/>
              </w:rPr>
              <w:t>4.4.3</w:t>
            </w:r>
            <w:r>
              <w:rPr>
                <w:rFonts w:asciiTheme="minorHAnsi" w:eastAsiaTheme="minorEastAsia" w:hAnsiTheme="minorHAnsi" w:cstheme="minorBidi"/>
                <w:iCs w:val="0"/>
                <w:caps w:val="0"/>
                <w:noProof/>
                <w:sz w:val="22"/>
                <w:szCs w:val="22"/>
              </w:rPr>
              <w:tab/>
            </w:r>
            <w:r w:rsidRPr="00DE4A83">
              <w:rPr>
                <w:rStyle w:val="Hyperlink"/>
                <w:noProof/>
              </w:rPr>
              <w:t>Compilation of Cost and Revenue Data</w:t>
            </w:r>
            <w:r>
              <w:rPr>
                <w:noProof/>
                <w:webHidden/>
              </w:rPr>
              <w:tab/>
            </w:r>
            <w:r>
              <w:rPr>
                <w:noProof/>
                <w:webHidden/>
              </w:rPr>
              <w:fldChar w:fldCharType="begin"/>
            </w:r>
            <w:r>
              <w:rPr>
                <w:noProof/>
                <w:webHidden/>
              </w:rPr>
              <w:instrText xml:space="preserve"> PAGEREF _Toc102397824 \h </w:instrText>
            </w:r>
          </w:ins>
          <w:r>
            <w:rPr>
              <w:noProof/>
              <w:webHidden/>
            </w:rPr>
          </w:r>
          <w:r>
            <w:rPr>
              <w:noProof/>
              <w:webHidden/>
            </w:rPr>
            <w:fldChar w:fldCharType="separate"/>
          </w:r>
          <w:ins w:id="269" w:author="Popso, Katherine [TREAS]" w:date="2022-05-02T15:28:00Z">
            <w:r>
              <w:rPr>
                <w:noProof/>
                <w:webHidden/>
              </w:rPr>
              <w:t>19</w:t>
            </w:r>
            <w:r>
              <w:rPr>
                <w:noProof/>
                <w:webHidden/>
              </w:rPr>
              <w:fldChar w:fldCharType="end"/>
            </w:r>
            <w:r w:rsidRPr="00DE4A83">
              <w:rPr>
                <w:rStyle w:val="Hyperlink"/>
                <w:noProof/>
              </w:rPr>
              <w:fldChar w:fldCharType="end"/>
            </w:r>
          </w:ins>
        </w:p>
        <w:p w14:paraId="7BE9FED7" w14:textId="42A75B20" w:rsidR="003E0493" w:rsidRDefault="003E0493">
          <w:pPr>
            <w:pStyle w:val="TOC3"/>
            <w:rPr>
              <w:ins w:id="270" w:author="Popso, Katherine [TREAS]" w:date="2022-05-02T15:28:00Z"/>
              <w:rFonts w:asciiTheme="minorHAnsi" w:eastAsiaTheme="minorEastAsia" w:hAnsiTheme="minorHAnsi" w:cstheme="minorBidi"/>
              <w:iCs w:val="0"/>
              <w:caps w:val="0"/>
              <w:noProof/>
              <w:sz w:val="22"/>
              <w:szCs w:val="22"/>
            </w:rPr>
          </w:pPr>
          <w:ins w:id="27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"_Toc102397825"</w:instrText>
            </w:r>
            <w:r w:rsidRPr="00DE4A83">
              <w:rPr>
                <w:rStyle w:val="Hyperlink"/>
                <w:noProof/>
              </w:rPr>
              <w:instrText xml:space="preserve"> </w:instrText>
            </w:r>
            <w:r w:rsidRPr="00DE4A83">
              <w:rPr>
                <w:rStyle w:val="Hyperlink"/>
                <w:noProof/>
              </w:rPr>
              <w:fldChar w:fldCharType="separate"/>
            </w:r>
            <w:r w:rsidRPr="00DE4A83">
              <w:rPr>
                <w:rStyle w:val="Hyperlink"/>
                <w:noProof/>
              </w:rPr>
              <w:t>4.4.4</w:t>
            </w:r>
            <w:r>
              <w:rPr>
                <w:rFonts w:asciiTheme="minorHAnsi" w:eastAsiaTheme="minorEastAsia" w:hAnsiTheme="minorHAnsi" w:cstheme="minorBidi"/>
                <w:iCs w:val="0"/>
                <w:caps w:val="0"/>
                <w:noProof/>
                <w:sz w:val="22"/>
                <w:szCs w:val="22"/>
              </w:rPr>
              <w:tab/>
            </w:r>
            <w:r w:rsidRPr="00DE4A83">
              <w:rPr>
                <w:rStyle w:val="Hyperlink"/>
                <w:noProof/>
              </w:rPr>
              <w:t>Compilation of DSH Audits</w:t>
            </w:r>
            <w:r>
              <w:rPr>
                <w:noProof/>
                <w:webHidden/>
              </w:rPr>
              <w:tab/>
            </w:r>
            <w:r>
              <w:rPr>
                <w:noProof/>
                <w:webHidden/>
              </w:rPr>
              <w:fldChar w:fldCharType="begin"/>
            </w:r>
            <w:r>
              <w:rPr>
                <w:noProof/>
                <w:webHidden/>
              </w:rPr>
              <w:instrText xml:space="preserve"> PAGEREF _Toc102397825 \h </w:instrText>
            </w:r>
          </w:ins>
          <w:r>
            <w:rPr>
              <w:noProof/>
              <w:webHidden/>
            </w:rPr>
          </w:r>
          <w:r>
            <w:rPr>
              <w:noProof/>
              <w:webHidden/>
            </w:rPr>
            <w:fldChar w:fldCharType="separate"/>
          </w:r>
          <w:ins w:id="272" w:author="Popso, Katherine [TREAS]" w:date="2022-05-02T15:28:00Z">
            <w:r>
              <w:rPr>
                <w:noProof/>
                <w:webHidden/>
              </w:rPr>
              <w:t>19</w:t>
            </w:r>
            <w:r>
              <w:rPr>
                <w:noProof/>
                <w:webHidden/>
              </w:rPr>
              <w:fldChar w:fldCharType="end"/>
            </w:r>
            <w:r w:rsidRPr="00DE4A83">
              <w:rPr>
                <w:rStyle w:val="Hyperlink"/>
                <w:noProof/>
              </w:rPr>
              <w:fldChar w:fldCharType="end"/>
            </w:r>
          </w:ins>
        </w:p>
        <w:p w14:paraId="5AE2825A" w14:textId="48E260F3" w:rsidR="003E0493" w:rsidRDefault="003E0493">
          <w:pPr>
            <w:pStyle w:val="TOC3"/>
            <w:rPr>
              <w:ins w:id="273" w:author="Popso, Katherine [TREAS]" w:date="2022-05-02T15:28:00Z"/>
              <w:rFonts w:asciiTheme="minorHAnsi" w:eastAsiaTheme="minorEastAsia" w:hAnsiTheme="minorHAnsi" w:cstheme="minorBidi"/>
              <w:iCs w:val="0"/>
              <w:caps w:val="0"/>
              <w:noProof/>
              <w:sz w:val="22"/>
              <w:szCs w:val="22"/>
            </w:rPr>
          </w:pPr>
          <w:ins w:id="27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"_Toc102397826"</w:instrText>
            </w:r>
            <w:r w:rsidRPr="00DE4A83">
              <w:rPr>
                <w:rStyle w:val="Hyperlink"/>
                <w:noProof/>
              </w:rPr>
              <w:instrText xml:space="preserve"> </w:instrText>
            </w:r>
            <w:r w:rsidRPr="00DE4A83">
              <w:rPr>
                <w:rStyle w:val="Hyperlink"/>
                <w:noProof/>
              </w:rPr>
              <w:fldChar w:fldCharType="separate"/>
            </w:r>
            <w:r w:rsidRPr="00DE4A83">
              <w:rPr>
                <w:rStyle w:val="Hyperlink"/>
                <w:noProof/>
              </w:rPr>
              <w:t>4.4.5</w:t>
            </w:r>
            <w:r>
              <w:rPr>
                <w:rFonts w:asciiTheme="minorHAnsi" w:eastAsiaTheme="minorEastAsia" w:hAnsiTheme="minorHAnsi" w:cstheme="minorBidi"/>
                <w:iCs w:val="0"/>
                <w:caps w:val="0"/>
                <w:noProof/>
                <w:sz w:val="22"/>
                <w:szCs w:val="22"/>
              </w:rPr>
              <w:tab/>
            </w:r>
            <w:r w:rsidRPr="00DE4A83">
              <w:rPr>
                <w:rStyle w:val="Hyperlink"/>
                <w:noProof/>
              </w:rPr>
              <w:t>Instructional/Information Sessions</w:t>
            </w:r>
            <w:r>
              <w:rPr>
                <w:noProof/>
                <w:webHidden/>
              </w:rPr>
              <w:tab/>
            </w:r>
            <w:r>
              <w:rPr>
                <w:noProof/>
                <w:webHidden/>
              </w:rPr>
              <w:fldChar w:fldCharType="begin"/>
            </w:r>
            <w:r>
              <w:rPr>
                <w:noProof/>
                <w:webHidden/>
              </w:rPr>
              <w:instrText xml:space="preserve"> PAGEREF _Toc102397826 \h </w:instrText>
            </w:r>
          </w:ins>
          <w:r>
            <w:rPr>
              <w:noProof/>
              <w:webHidden/>
            </w:rPr>
          </w:r>
          <w:r>
            <w:rPr>
              <w:noProof/>
              <w:webHidden/>
            </w:rPr>
            <w:fldChar w:fldCharType="separate"/>
          </w:r>
          <w:ins w:id="275" w:author="Popso, Katherine [TREAS]" w:date="2022-05-02T15:28:00Z">
            <w:r>
              <w:rPr>
                <w:noProof/>
                <w:webHidden/>
              </w:rPr>
              <w:t>19</w:t>
            </w:r>
            <w:r>
              <w:rPr>
                <w:noProof/>
                <w:webHidden/>
              </w:rPr>
              <w:fldChar w:fldCharType="end"/>
            </w:r>
            <w:r w:rsidRPr="00DE4A83">
              <w:rPr>
                <w:rStyle w:val="Hyperlink"/>
                <w:noProof/>
              </w:rPr>
              <w:fldChar w:fldCharType="end"/>
            </w:r>
          </w:ins>
        </w:p>
        <w:p w14:paraId="3EAFA776" w14:textId="4F705ED0" w:rsidR="003E0493" w:rsidRDefault="003E0493">
          <w:pPr>
            <w:pStyle w:val="TOC3"/>
            <w:rPr>
              <w:ins w:id="276" w:author="Popso, Katherine [TREAS]" w:date="2022-05-02T15:28:00Z"/>
              <w:rFonts w:asciiTheme="minorHAnsi" w:eastAsiaTheme="minorEastAsia" w:hAnsiTheme="minorHAnsi" w:cstheme="minorBidi"/>
              <w:iCs w:val="0"/>
              <w:caps w:val="0"/>
              <w:noProof/>
              <w:sz w:val="22"/>
              <w:szCs w:val="22"/>
            </w:rPr>
          </w:pPr>
          <w:ins w:id="27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"_Toc102397827"</w:instrText>
            </w:r>
            <w:r w:rsidRPr="00DE4A83">
              <w:rPr>
                <w:rStyle w:val="Hyperlink"/>
                <w:noProof/>
              </w:rPr>
              <w:instrText xml:space="preserve"> </w:instrText>
            </w:r>
            <w:r w:rsidRPr="00DE4A83">
              <w:rPr>
                <w:rStyle w:val="Hyperlink"/>
                <w:noProof/>
              </w:rPr>
              <w:fldChar w:fldCharType="separate"/>
            </w:r>
            <w:r w:rsidRPr="00DE4A83">
              <w:rPr>
                <w:rStyle w:val="Hyperlink"/>
                <w:noProof/>
              </w:rPr>
              <w:t>4.4.6</w:t>
            </w:r>
            <w:r>
              <w:rPr>
                <w:rFonts w:asciiTheme="minorHAnsi" w:eastAsiaTheme="minorEastAsia" w:hAnsiTheme="minorHAnsi" w:cstheme="minorBidi"/>
                <w:iCs w:val="0"/>
                <w:caps w:val="0"/>
                <w:noProof/>
                <w:sz w:val="22"/>
                <w:szCs w:val="22"/>
              </w:rPr>
              <w:tab/>
            </w:r>
            <w:r w:rsidRPr="00DE4A83">
              <w:rPr>
                <w:rStyle w:val="Hyperlink"/>
                <w:noProof/>
              </w:rPr>
              <w:t>Preparation of DSH Report for CMS</w:t>
            </w:r>
            <w:r>
              <w:rPr>
                <w:noProof/>
                <w:webHidden/>
              </w:rPr>
              <w:tab/>
            </w:r>
            <w:r>
              <w:rPr>
                <w:noProof/>
                <w:webHidden/>
              </w:rPr>
              <w:fldChar w:fldCharType="begin"/>
            </w:r>
            <w:r>
              <w:rPr>
                <w:noProof/>
                <w:webHidden/>
              </w:rPr>
              <w:instrText xml:space="preserve"> PAGEREF _Toc102397827 \h </w:instrText>
            </w:r>
          </w:ins>
          <w:r>
            <w:rPr>
              <w:noProof/>
              <w:webHidden/>
            </w:rPr>
          </w:r>
          <w:r>
            <w:rPr>
              <w:noProof/>
              <w:webHidden/>
            </w:rPr>
            <w:fldChar w:fldCharType="separate"/>
          </w:r>
          <w:ins w:id="278" w:author="Popso, Katherine [TREAS]" w:date="2022-05-02T15:28:00Z">
            <w:r>
              <w:rPr>
                <w:noProof/>
                <w:webHidden/>
              </w:rPr>
              <w:t>20</w:t>
            </w:r>
            <w:r>
              <w:rPr>
                <w:noProof/>
                <w:webHidden/>
              </w:rPr>
              <w:fldChar w:fldCharType="end"/>
            </w:r>
            <w:r w:rsidRPr="00DE4A83">
              <w:rPr>
                <w:rStyle w:val="Hyperlink"/>
                <w:noProof/>
              </w:rPr>
              <w:fldChar w:fldCharType="end"/>
            </w:r>
          </w:ins>
        </w:p>
        <w:p w14:paraId="73B841DD" w14:textId="1C16B5E2" w:rsidR="003E0493" w:rsidRDefault="003E0493">
          <w:pPr>
            <w:pStyle w:val="TOC3"/>
            <w:rPr>
              <w:ins w:id="279" w:author="Popso, Katherine [TREAS]" w:date="2022-05-02T15:28:00Z"/>
              <w:rFonts w:asciiTheme="minorHAnsi" w:eastAsiaTheme="minorEastAsia" w:hAnsiTheme="minorHAnsi" w:cstheme="minorBidi"/>
              <w:iCs w:val="0"/>
              <w:caps w:val="0"/>
              <w:noProof/>
              <w:sz w:val="22"/>
              <w:szCs w:val="22"/>
            </w:rPr>
          </w:pPr>
          <w:ins w:id="28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"_Toc102397828"</w:instrText>
            </w:r>
            <w:r w:rsidRPr="00DE4A83">
              <w:rPr>
                <w:rStyle w:val="Hyperlink"/>
                <w:noProof/>
              </w:rPr>
              <w:instrText xml:space="preserve"> </w:instrText>
            </w:r>
            <w:r w:rsidRPr="00DE4A83">
              <w:rPr>
                <w:rStyle w:val="Hyperlink"/>
                <w:noProof/>
              </w:rPr>
              <w:fldChar w:fldCharType="separate"/>
            </w:r>
            <w:r w:rsidRPr="00DE4A83">
              <w:rPr>
                <w:rStyle w:val="Hyperlink"/>
                <w:noProof/>
              </w:rPr>
              <w:t>4.4.7</w:t>
            </w:r>
            <w:r>
              <w:rPr>
                <w:rFonts w:asciiTheme="minorHAnsi" w:eastAsiaTheme="minorEastAsia" w:hAnsiTheme="minorHAnsi" w:cstheme="minorBidi"/>
                <w:iCs w:val="0"/>
                <w:caps w:val="0"/>
                <w:noProof/>
                <w:sz w:val="22"/>
                <w:szCs w:val="22"/>
              </w:rPr>
              <w:tab/>
            </w:r>
            <w:r w:rsidRPr="00DE4A83">
              <w:rPr>
                <w:rStyle w:val="Hyperlink"/>
                <w:noProof/>
              </w:rPr>
              <w:t>Post Audit Review</w:t>
            </w:r>
            <w:r>
              <w:rPr>
                <w:noProof/>
                <w:webHidden/>
              </w:rPr>
              <w:tab/>
            </w:r>
            <w:r>
              <w:rPr>
                <w:noProof/>
                <w:webHidden/>
              </w:rPr>
              <w:fldChar w:fldCharType="begin"/>
            </w:r>
            <w:r>
              <w:rPr>
                <w:noProof/>
                <w:webHidden/>
              </w:rPr>
              <w:instrText xml:space="preserve"> PAGEREF _Toc102397828 \h </w:instrText>
            </w:r>
          </w:ins>
          <w:r>
            <w:rPr>
              <w:noProof/>
              <w:webHidden/>
            </w:rPr>
          </w:r>
          <w:r>
            <w:rPr>
              <w:noProof/>
              <w:webHidden/>
            </w:rPr>
            <w:fldChar w:fldCharType="separate"/>
          </w:r>
          <w:ins w:id="281" w:author="Popso, Katherine [TREAS]" w:date="2022-05-02T15:28:00Z">
            <w:r>
              <w:rPr>
                <w:noProof/>
                <w:webHidden/>
              </w:rPr>
              <w:t>20</w:t>
            </w:r>
            <w:r>
              <w:rPr>
                <w:noProof/>
                <w:webHidden/>
              </w:rPr>
              <w:fldChar w:fldCharType="end"/>
            </w:r>
            <w:r w:rsidRPr="00DE4A83">
              <w:rPr>
                <w:rStyle w:val="Hyperlink"/>
                <w:noProof/>
              </w:rPr>
              <w:fldChar w:fldCharType="end"/>
            </w:r>
          </w:ins>
        </w:p>
        <w:p w14:paraId="7EC3BFFB" w14:textId="13C05B34" w:rsidR="003E0493" w:rsidRDefault="003E0493">
          <w:pPr>
            <w:pStyle w:val="TOC3"/>
            <w:rPr>
              <w:ins w:id="282" w:author="Popso, Katherine [TREAS]" w:date="2022-05-02T15:28:00Z"/>
              <w:rFonts w:asciiTheme="minorHAnsi" w:eastAsiaTheme="minorEastAsia" w:hAnsiTheme="minorHAnsi" w:cstheme="minorBidi"/>
              <w:iCs w:val="0"/>
              <w:caps w:val="0"/>
              <w:noProof/>
              <w:sz w:val="22"/>
              <w:szCs w:val="22"/>
            </w:rPr>
          </w:pPr>
          <w:ins w:id="28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"_Toc102397829"</w:instrText>
            </w:r>
            <w:r w:rsidRPr="00DE4A83">
              <w:rPr>
                <w:rStyle w:val="Hyperlink"/>
                <w:noProof/>
              </w:rPr>
              <w:instrText xml:space="preserve"> </w:instrText>
            </w:r>
            <w:r w:rsidRPr="00DE4A83">
              <w:rPr>
                <w:rStyle w:val="Hyperlink"/>
                <w:noProof/>
              </w:rPr>
              <w:fldChar w:fldCharType="separate"/>
            </w:r>
            <w:r w:rsidRPr="00DE4A83">
              <w:rPr>
                <w:rStyle w:val="Hyperlink"/>
                <w:noProof/>
              </w:rPr>
              <w:t>4.4.8</w:t>
            </w:r>
            <w:r>
              <w:rPr>
                <w:rFonts w:asciiTheme="minorHAnsi" w:eastAsiaTheme="minorEastAsia" w:hAnsiTheme="minorHAnsi" w:cstheme="minorBidi"/>
                <w:iCs w:val="0"/>
                <w:caps w:val="0"/>
                <w:noProof/>
                <w:sz w:val="22"/>
                <w:szCs w:val="22"/>
              </w:rPr>
              <w:tab/>
            </w:r>
            <w:r w:rsidRPr="00DE4A83">
              <w:rPr>
                <w:rStyle w:val="Hyperlink"/>
                <w:noProof/>
              </w:rPr>
              <w:t>Assistance with CMS Inquiries</w:t>
            </w:r>
            <w:r>
              <w:rPr>
                <w:noProof/>
                <w:webHidden/>
              </w:rPr>
              <w:tab/>
            </w:r>
            <w:r>
              <w:rPr>
                <w:noProof/>
                <w:webHidden/>
              </w:rPr>
              <w:fldChar w:fldCharType="begin"/>
            </w:r>
            <w:r>
              <w:rPr>
                <w:noProof/>
                <w:webHidden/>
              </w:rPr>
              <w:instrText xml:space="preserve"> PAGEREF _Toc102397829 \h </w:instrText>
            </w:r>
          </w:ins>
          <w:r>
            <w:rPr>
              <w:noProof/>
              <w:webHidden/>
            </w:rPr>
          </w:r>
          <w:r>
            <w:rPr>
              <w:noProof/>
              <w:webHidden/>
            </w:rPr>
            <w:fldChar w:fldCharType="separate"/>
          </w:r>
          <w:ins w:id="284" w:author="Popso, Katherine [TREAS]" w:date="2022-05-02T15:28:00Z">
            <w:r>
              <w:rPr>
                <w:noProof/>
                <w:webHidden/>
              </w:rPr>
              <w:t>20</w:t>
            </w:r>
            <w:r>
              <w:rPr>
                <w:noProof/>
                <w:webHidden/>
              </w:rPr>
              <w:fldChar w:fldCharType="end"/>
            </w:r>
            <w:r w:rsidRPr="00DE4A83">
              <w:rPr>
                <w:rStyle w:val="Hyperlink"/>
                <w:noProof/>
              </w:rPr>
              <w:fldChar w:fldCharType="end"/>
            </w:r>
          </w:ins>
        </w:p>
        <w:p w14:paraId="36A8F466" w14:textId="00D8E370" w:rsidR="003E0493" w:rsidRDefault="003E0493">
          <w:pPr>
            <w:pStyle w:val="TOC2"/>
            <w:rPr>
              <w:ins w:id="285" w:author="Popso, Katherine [TREAS]" w:date="2022-05-02T15:28:00Z"/>
              <w:rFonts w:asciiTheme="minorHAnsi" w:eastAsiaTheme="minorEastAsia" w:hAnsiTheme="minorHAnsi" w:cstheme="minorBidi"/>
              <w:caps w:val="0"/>
              <w:noProof/>
              <w:sz w:val="22"/>
              <w:szCs w:val="22"/>
            </w:rPr>
          </w:pPr>
          <w:ins w:id="28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"_Toc102397830"</w:instrText>
            </w:r>
            <w:r w:rsidRPr="00DE4A83">
              <w:rPr>
                <w:rStyle w:val="Hyperlink"/>
                <w:noProof/>
              </w:rPr>
              <w:instrText xml:space="preserve"> </w:instrText>
            </w:r>
            <w:r w:rsidRPr="00DE4A83">
              <w:rPr>
                <w:rStyle w:val="Hyperlink"/>
                <w:noProof/>
              </w:rPr>
              <w:fldChar w:fldCharType="separate"/>
            </w:r>
            <w:r w:rsidRPr="00DE4A83">
              <w:rPr>
                <w:rStyle w:val="Hyperlink"/>
                <w:noProof/>
              </w:rPr>
              <w:t>4.5</w:t>
            </w:r>
            <w:r>
              <w:rPr>
                <w:rFonts w:asciiTheme="minorHAnsi" w:eastAsiaTheme="minorEastAsia" w:hAnsiTheme="minorHAnsi" w:cstheme="minorBidi"/>
                <w:caps w:val="0"/>
                <w:noProof/>
                <w:sz w:val="22"/>
                <w:szCs w:val="22"/>
              </w:rPr>
              <w:tab/>
            </w:r>
            <w:r w:rsidRPr="00DE4A83">
              <w:rPr>
                <w:rStyle w:val="Hyperlink"/>
                <w:noProof/>
              </w:rPr>
              <w:t>CERTIFYING PUBLIC EXPENDITURES OF COUNTY NFs</w:t>
            </w:r>
            <w:r>
              <w:rPr>
                <w:noProof/>
                <w:webHidden/>
              </w:rPr>
              <w:tab/>
            </w:r>
            <w:r>
              <w:rPr>
                <w:noProof/>
                <w:webHidden/>
              </w:rPr>
              <w:fldChar w:fldCharType="begin"/>
            </w:r>
            <w:r>
              <w:rPr>
                <w:noProof/>
                <w:webHidden/>
              </w:rPr>
              <w:instrText xml:space="preserve"> PAGEREF _Toc102397830 \h </w:instrText>
            </w:r>
          </w:ins>
          <w:r>
            <w:rPr>
              <w:noProof/>
              <w:webHidden/>
            </w:rPr>
          </w:r>
          <w:r>
            <w:rPr>
              <w:noProof/>
              <w:webHidden/>
            </w:rPr>
            <w:fldChar w:fldCharType="separate"/>
          </w:r>
          <w:ins w:id="287" w:author="Popso, Katherine [TREAS]" w:date="2022-05-02T15:28:00Z">
            <w:r>
              <w:rPr>
                <w:noProof/>
                <w:webHidden/>
              </w:rPr>
              <w:t>20</w:t>
            </w:r>
            <w:r>
              <w:rPr>
                <w:noProof/>
                <w:webHidden/>
              </w:rPr>
              <w:fldChar w:fldCharType="end"/>
            </w:r>
            <w:r w:rsidRPr="00DE4A83">
              <w:rPr>
                <w:rStyle w:val="Hyperlink"/>
                <w:noProof/>
              </w:rPr>
              <w:fldChar w:fldCharType="end"/>
            </w:r>
          </w:ins>
        </w:p>
        <w:p w14:paraId="0AB4BC68" w14:textId="7B5B713B" w:rsidR="003E0493" w:rsidRDefault="003E0493">
          <w:pPr>
            <w:pStyle w:val="TOC2"/>
            <w:rPr>
              <w:ins w:id="288" w:author="Popso, Katherine [TREAS]" w:date="2022-05-02T15:28:00Z"/>
              <w:rFonts w:asciiTheme="minorHAnsi" w:eastAsiaTheme="minorEastAsia" w:hAnsiTheme="minorHAnsi" w:cstheme="minorBidi"/>
              <w:caps w:val="0"/>
              <w:noProof/>
              <w:sz w:val="22"/>
              <w:szCs w:val="22"/>
            </w:rPr>
          </w:pPr>
          <w:ins w:id="28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"_Toc102397831"</w:instrText>
            </w:r>
            <w:r w:rsidRPr="00DE4A83">
              <w:rPr>
                <w:rStyle w:val="Hyperlink"/>
                <w:noProof/>
              </w:rPr>
              <w:instrText xml:space="preserve"> </w:instrText>
            </w:r>
            <w:r w:rsidRPr="00DE4A83">
              <w:rPr>
                <w:rStyle w:val="Hyperlink"/>
                <w:noProof/>
              </w:rPr>
              <w:fldChar w:fldCharType="separate"/>
            </w:r>
            <w:r w:rsidRPr="00DE4A83">
              <w:rPr>
                <w:rStyle w:val="Hyperlink"/>
                <w:noProof/>
              </w:rPr>
              <w:t>4.6</w:t>
            </w:r>
            <w:r>
              <w:rPr>
                <w:rFonts w:asciiTheme="minorHAnsi" w:eastAsiaTheme="minorEastAsia" w:hAnsiTheme="minorHAnsi" w:cstheme="minorBidi"/>
                <w:caps w:val="0"/>
                <w:noProof/>
                <w:sz w:val="22"/>
                <w:szCs w:val="22"/>
              </w:rPr>
              <w:tab/>
            </w:r>
            <w:r w:rsidRPr="00DE4A83">
              <w:rPr>
                <w:rStyle w:val="Hyperlink"/>
                <w:noProof/>
              </w:rPr>
              <w:t>CONDUCTING UPL DEMONSTRATIONS FOR NFs</w:t>
            </w:r>
            <w:r>
              <w:rPr>
                <w:noProof/>
                <w:webHidden/>
              </w:rPr>
              <w:tab/>
            </w:r>
            <w:r>
              <w:rPr>
                <w:noProof/>
                <w:webHidden/>
              </w:rPr>
              <w:fldChar w:fldCharType="begin"/>
            </w:r>
            <w:r>
              <w:rPr>
                <w:noProof/>
                <w:webHidden/>
              </w:rPr>
              <w:instrText xml:space="preserve"> PAGEREF _Toc102397831 \h </w:instrText>
            </w:r>
          </w:ins>
          <w:r>
            <w:rPr>
              <w:noProof/>
              <w:webHidden/>
            </w:rPr>
          </w:r>
          <w:r>
            <w:rPr>
              <w:noProof/>
              <w:webHidden/>
            </w:rPr>
            <w:fldChar w:fldCharType="separate"/>
          </w:r>
          <w:ins w:id="290" w:author="Popso, Katherine [TREAS]" w:date="2022-05-02T15:28:00Z">
            <w:r>
              <w:rPr>
                <w:noProof/>
                <w:webHidden/>
              </w:rPr>
              <w:t>21</w:t>
            </w:r>
            <w:r>
              <w:rPr>
                <w:noProof/>
                <w:webHidden/>
              </w:rPr>
              <w:fldChar w:fldCharType="end"/>
            </w:r>
            <w:r w:rsidRPr="00DE4A83">
              <w:rPr>
                <w:rStyle w:val="Hyperlink"/>
                <w:noProof/>
              </w:rPr>
              <w:fldChar w:fldCharType="end"/>
            </w:r>
          </w:ins>
        </w:p>
        <w:p w14:paraId="52ACA2F8" w14:textId="36D18B6C" w:rsidR="003E0493" w:rsidRDefault="003E0493">
          <w:pPr>
            <w:pStyle w:val="TOC2"/>
            <w:rPr>
              <w:ins w:id="291" w:author="Popso, Katherine [TREAS]" w:date="2022-05-02T15:28:00Z"/>
              <w:rFonts w:asciiTheme="minorHAnsi" w:eastAsiaTheme="minorEastAsia" w:hAnsiTheme="minorHAnsi" w:cstheme="minorBidi"/>
              <w:caps w:val="0"/>
              <w:noProof/>
              <w:sz w:val="22"/>
              <w:szCs w:val="22"/>
            </w:rPr>
          </w:pPr>
          <w:ins w:id="29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"_Toc102397832"</w:instrText>
            </w:r>
            <w:r w:rsidRPr="00DE4A83">
              <w:rPr>
                <w:rStyle w:val="Hyperlink"/>
                <w:noProof/>
              </w:rPr>
              <w:instrText xml:space="preserve"> </w:instrText>
            </w:r>
            <w:r w:rsidRPr="00DE4A83">
              <w:rPr>
                <w:rStyle w:val="Hyperlink"/>
                <w:noProof/>
              </w:rPr>
              <w:fldChar w:fldCharType="separate"/>
            </w:r>
            <w:r w:rsidRPr="00DE4A83">
              <w:rPr>
                <w:rStyle w:val="Hyperlink"/>
                <w:noProof/>
              </w:rPr>
              <w:t>4.7</w:t>
            </w:r>
            <w:r>
              <w:rPr>
                <w:rFonts w:asciiTheme="minorHAnsi" w:eastAsiaTheme="minorEastAsia" w:hAnsiTheme="minorHAnsi" w:cstheme="minorBidi"/>
                <w:caps w:val="0"/>
                <w:noProof/>
                <w:sz w:val="22"/>
                <w:szCs w:val="22"/>
              </w:rPr>
              <w:tab/>
            </w:r>
            <w:r w:rsidRPr="00DE4A83">
              <w:rPr>
                <w:rStyle w:val="Hyperlink"/>
                <w:noProof/>
              </w:rPr>
              <w:t>TECHNICAL REQUIREMENTS</w:t>
            </w:r>
            <w:r>
              <w:rPr>
                <w:noProof/>
                <w:webHidden/>
              </w:rPr>
              <w:tab/>
            </w:r>
            <w:r>
              <w:rPr>
                <w:noProof/>
                <w:webHidden/>
              </w:rPr>
              <w:fldChar w:fldCharType="begin"/>
            </w:r>
            <w:r>
              <w:rPr>
                <w:noProof/>
                <w:webHidden/>
              </w:rPr>
              <w:instrText xml:space="preserve"> PAGEREF _Toc102397832 \h </w:instrText>
            </w:r>
          </w:ins>
          <w:r>
            <w:rPr>
              <w:noProof/>
              <w:webHidden/>
            </w:rPr>
          </w:r>
          <w:r>
            <w:rPr>
              <w:noProof/>
              <w:webHidden/>
            </w:rPr>
            <w:fldChar w:fldCharType="separate"/>
          </w:r>
          <w:ins w:id="293" w:author="Popso, Katherine [TREAS]" w:date="2022-05-02T15:28:00Z">
            <w:r>
              <w:rPr>
                <w:noProof/>
                <w:webHidden/>
              </w:rPr>
              <w:t>21</w:t>
            </w:r>
            <w:r>
              <w:rPr>
                <w:noProof/>
                <w:webHidden/>
              </w:rPr>
              <w:fldChar w:fldCharType="end"/>
            </w:r>
            <w:r w:rsidRPr="00DE4A83">
              <w:rPr>
                <w:rStyle w:val="Hyperlink"/>
                <w:noProof/>
              </w:rPr>
              <w:fldChar w:fldCharType="end"/>
            </w:r>
          </w:ins>
        </w:p>
        <w:p w14:paraId="43F4DEFB" w14:textId="44364B48" w:rsidR="003E0493" w:rsidRDefault="003E0493">
          <w:pPr>
            <w:pStyle w:val="TOC2"/>
            <w:rPr>
              <w:ins w:id="294" w:author="Popso, Katherine [TREAS]" w:date="2022-05-02T15:28:00Z"/>
              <w:rFonts w:asciiTheme="minorHAnsi" w:eastAsiaTheme="minorEastAsia" w:hAnsiTheme="minorHAnsi" w:cstheme="minorBidi"/>
              <w:caps w:val="0"/>
              <w:noProof/>
              <w:sz w:val="22"/>
              <w:szCs w:val="22"/>
            </w:rPr>
          </w:pPr>
          <w:ins w:id="29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"_Toc102397833"</w:instrText>
            </w:r>
            <w:r w:rsidRPr="00DE4A83">
              <w:rPr>
                <w:rStyle w:val="Hyperlink"/>
                <w:noProof/>
              </w:rPr>
              <w:instrText xml:space="preserve"> </w:instrText>
            </w:r>
            <w:r w:rsidRPr="00DE4A83">
              <w:rPr>
                <w:rStyle w:val="Hyperlink"/>
                <w:noProof/>
              </w:rPr>
              <w:fldChar w:fldCharType="separate"/>
            </w:r>
            <w:r w:rsidRPr="00DE4A83">
              <w:rPr>
                <w:rStyle w:val="Hyperlink"/>
                <w:noProof/>
              </w:rPr>
              <w:t>4.8</w:t>
            </w:r>
            <w:r>
              <w:rPr>
                <w:rFonts w:asciiTheme="minorHAnsi" w:eastAsiaTheme="minorEastAsia" w:hAnsiTheme="minorHAnsi" w:cstheme="minorBidi"/>
                <w:caps w:val="0"/>
                <w:noProof/>
                <w:sz w:val="22"/>
                <w:szCs w:val="22"/>
              </w:rPr>
              <w:tab/>
            </w:r>
            <w:r w:rsidRPr="00DE4A83">
              <w:rPr>
                <w:rStyle w:val="Hyperlink"/>
                <w:noProof/>
              </w:rPr>
              <w:t>ADDITIONAL WORK</w:t>
            </w:r>
            <w:r>
              <w:rPr>
                <w:noProof/>
                <w:webHidden/>
              </w:rPr>
              <w:tab/>
            </w:r>
            <w:r>
              <w:rPr>
                <w:noProof/>
                <w:webHidden/>
              </w:rPr>
              <w:fldChar w:fldCharType="begin"/>
            </w:r>
            <w:r>
              <w:rPr>
                <w:noProof/>
                <w:webHidden/>
              </w:rPr>
              <w:instrText xml:space="preserve"> PAGEREF _Toc102397833 \h </w:instrText>
            </w:r>
          </w:ins>
          <w:r>
            <w:rPr>
              <w:noProof/>
              <w:webHidden/>
            </w:rPr>
          </w:r>
          <w:r>
            <w:rPr>
              <w:noProof/>
              <w:webHidden/>
            </w:rPr>
            <w:fldChar w:fldCharType="separate"/>
          </w:r>
          <w:ins w:id="296" w:author="Popso, Katherine [TREAS]" w:date="2022-05-02T15:28:00Z">
            <w:r>
              <w:rPr>
                <w:noProof/>
                <w:webHidden/>
              </w:rPr>
              <w:t>21</w:t>
            </w:r>
            <w:r>
              <w:rPr>
                <w:noProof/>
                <w:webHidden/>
              </w:rPr>
              <w:fldChar w:fldCharType="end"/>
            </w:r>
            <w:r w:rsidRPr="00DE4A83">
              <w:rPr>
                <w:rStyle w:val="Hyperlink"/>
                <w:noProof/>
              </w:rPr>
              <w:fldChar w:fldCharType="end"/>
            </w:r>
          </w:ins>
        </w:p>
        <w:p w14:paraId="241B29B0" w14:textId="3EB78F61" w:rsidR="003E0493" w:rsidRDefault="003E0493">
          <w:pPr>
            <w:pStyle w:val="TOC1"/>
            <w:tabs>
              <w:tab w:val="left" w:pos="475"/>
            </w:tabs>
            <w:rPr>
              <w:ins w:id="297" w:author="Popso, Katherine [TREAS]" w:date="2022-05-02T15:28:00Z"/>
              <w:rFonts w:asciiTheme="minorHAnsi" w:eastAsiaTheme="minorEastAsia" w:hAnsiTheme="minorHAnsi" w:cstheme="minorBidi"/>
              <w:b w:val="0"/>
              <w:bCs w:val="0"/>
              <w:caps w:val="0"/>
              <w:noProof/>
              <w:sz w:val="22"/>
              <w:szCs w:val="22"/>
            </w:rPr>
          </w:pPr>
          <w:ins w:id="29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"_Toc102397834"</w:instrText>
            </w:r>
            <w:r w:rsidRPr="00DE4A83">
              <w:rPr>
                <w:rStyle w:val="Hyperlink"/>
                <w:noProof/>
              </w:rPr>
              <w:instrText xml:space="preserve"> </w:instrText>
            </w:r>
            <w:r w:rsidRPr="00DE4A83">
              <w:rPr>
                <w:rStyle w:val="Hyperlink"/>
                <w:noProof/>
              </w:rPr>
              <w:fldChar w:fldCharType="separate"/>
            </w:r>
            <w:r w:rsidRPr="00DE4A83">
              <w:rPr>
                <w:rStyle w:val="Hyperlink"/>
                <w:noProof/>
              </w:rPr>
              <w:t>5</w:t>
            </w:r>
            <w:r>
              <w:rPr>
                <w:rFonts w:asciiTheme="minorHAnsi" w:eastAsiaTheme="minorEastAsia" w:hAnsiTheme="minorHAnsi" w:cstheme="minorBidi"/>
                <w:b w:val="0"/>
                <w:bCs w:val="0"/>
                <w:caps w:val="0"/>
                <w:noProof/>
                <w:sz w:val="22"/>
                <w:szCs w:val="22"/>
              </w:rPr>
              <w:tab/>
            </w:r>
            <w:r w:rsidRPr="00DE4A83">
              <w:rPr>
                <w:rStyle w:val="Hyperlink"/>
                <w:noProof/>
              </w:rPr>
              <w:t>GENERAL CONTRACT TERMS</w:t>
            </w:r>
            <w:r>
              <w:rPr>
                <w:noProof/>
                <w:webHidden/>
              </w:rPr>
              <w:tab/>
            </w:r>
            <w:r>
              <w:rPr>
                <w:noProof/>
                <w:webHidden/>
              </w:rPr>
              <w:fldChar w:fldCharType="begin"/>
            </w:r>
            <w:r>
              <w:rPr>
                <w:noProof/>
                <w:webHidden/>
              </w:rPr>
              <w:instrText xml:space="preserve"> PAGEREF _Toc102397834 \h </w:instrText>
            </w:r>
          </w:ins>
          <w:r>
            <w:rPr>
              <w:noProof/>
              <w:webHidden/>
            </w:rPr>
          </w:r>
          <w:r>
            <w:rPr>
              <w:noProof/>
              <w:webHidden/>
            </w:rPr>
            <w:fldChar w:fldCharType="separate"/>
          </w:r>
          <w:ins w:id="299" w:author="Popso, Katherine [TREAS]" w:date="2022-05-02T15:28:00Z">
            <w:r>
              <w:rPr>
                <w:noProof/>
                <w:webHidden/>
              </w:rPr>
              <w:t>22</w:t>
            </w:r>
            <w:r>
              <w:rPr>
                <w:noProof/>
                <w:webHidden/>
              </w:rPr>
              <w:fldChar w:fldCharType="end"/>
            </w:r>
            <w:r w:rsidRPr="00DE4A83">
              <w:rPr>
                <w:rStyle w:val="Hyperlink"/>
                <w:noProof/>
              </w:rPr>
              <w:fldChar w:fldCharType="end"/>
            </w:r>
          </w:ins>
        </w:p>
        <w:p w14:paraId="411B0AFF" w14:textId="31C8DEE6" w:rsidR="003E0493" w:rsidRDefault="003E0493">
          <w:pPr>
            <w:pStyle w:val="TOC2"/>
            <w:rPr>
              <w:ins w:id="300" w:author="Popso, Katherine [TREAS]" w:date="2022-05-02T15:28:00Z"/>
              <w:rFonts w:asciiTheme="minorHAnsi" w:eastAsiaTheme="minorEastAsia" w:hAnsiTheme="minorHAnsi" w:cstheme="minorBidi"/>
              <w:caps w:val="0"/>
              <w:noProof/>
              <w:sz w:val="22"/>
              <w:szCs w:val="22"/>
            </w:rPr>
          </w:pPr>
          <w:ins w:id="30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"_Toc102397835"</w:instrText>
            </w:r>
            <w:r w:rsidRPr="00DE4A83">
              <w:rPr>
                <w:rStyle w:val="Hyperlink"/>
                <w:noProof/>
              </w:rPr>
              <w:instrText xml:space="preserve"> </w:instrText>
            </w:r>
            <w:r w:rsidRPr="00DE4A83">
              <w:rPr>
                <w:rStyle w:val="Hyperlink"/>
                <w:noProof/>
              </w:rPr>
              <w:fldChar w:fldCharType="separate"/>
            </w:r>
            <w:r w:rsidRPr="00DE4A83">
              <w:rPr>
                <w:rStyle w:val="Hyperlink"/>
                <w:bCs/>
                <w:noProof/>
              </w:rPr>
              <w:t>5.1</w:t>
            </w:r>
            <w:r>
              <w:rPr>
                <w:rFonts w:asciiTheme="minorHAnsi" w:eastAsiaTheme="minorEastAsia" w:hAnsiTheme="minorHAnsi" w:cstheme="minorBidi"/>
                <w:caps w:val="0"/>
                <w:noProof/>
                <w:sz w:val="22"/>
                <w:szCs w:val="22"/>
              </w:rPr>
              <w:tab/>
            </w:r>
            <w:r w:rsidRPr="00DE4A83">
              <w:rPr>
                <w:rStyle w:val="Hyperlink"/>
                <w:noProof/>
              </w:rPr>
              <w:t>CONTRACT TERM AND EXTENSION OPTION</w:t>
            </w:r>
            <w:r>
              <w:rPr>
                <w:noProof/>
                <w:webHidden/>
              </w:rPr>
              <w:tab/>
            </w:r>
            <w:r>
              <w:rPr>
                <w:noProof/>
                <w:webHidden/>
              </w:rPr>
              <w:fldChar w:fldCharType="begin"/>
            </w:r>
            <w:r>
              <w:rPr>
                <w:noProof/>
                <w:webHidden/>
              </w:rPr>
              <w:instrText xml:space="preserve"> PAGEREF _Toc102397835 \h </w:instrText>
            </w:r>
          </w:ins>
          <w:r>
            <w:rPr>
              <w:noProof/>
              <w:webHidden/>
            </w:rPr>
          </w:r>
          <w:r>
            <w:rPr>
              <w:noProof/>
              <w:webHidden/>
            </w:rPr>
            <w:fldChar w:fldCharType="separate"/>
          </w:r>
          <w:ins w:id="302" w:author="Popso, Katherine [TREAS]" w:date="2022-05-02T15:28:00Z">
            <w:r>
              <w:rPr>
                <w:noProof/>
                <w:webHidden/>
              </w:rPr>
              <w:t>22</w:t>
            </w:r>
            <w:r>
              <w:rPr>
                <w:noProof/>
                <w:webHidden/>
              </w:rPr>
              <w:fldChar w:fldCharType="end"/>
            </w:r>
            <w:r w:rsidRPr="00DE4A83">
              <w:rPr>
                <w:rStyle w:val="Hyperlink"/>
                <w:noProof/>
              </w:rPr>
              <w:fldChar w:fldCharType="end"/>
            </w:r>
          </w:ins>
        </w:p>
        <w:p w14:paraId="4581AC1B" w14:textId="4803C688" w:rsidR="003E0493" w:rsidRDefault="003E0493">
          <w:pPr>
            <w:pStyle w:val="TOC2"/>
            <w:rPr>
              <w:ins w:id="303" w:author="Popso, Katherine [TREAS]" w:date="2022-05-02T15:28:00Z"/>
              <w:rFonts w:asciiTheme="minorHAnsi" w:eastAsiaTheme="minorEastAsia" w:hAnsiTheme="minorHAnsi" w:cstheme="minorBidi"/>
              <w:caps w:val="0"/>
              <w:noProof/>
              <w:sz w:val="22"/>
              <w:szCs w:val="22"/>
            </w:rPr>
          </w:pPr>
          <w:ins w:id="30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"_Toc102397836"</w:instrText>
            </w:r>
            <w:r w:rsidRPr="00DE4A83">
              <w:rPr>
                <w:rStyle w:val="Hyperlink"/>
                <w:noProof/>
              </w:rPr>
              <w:instrText xml:space="preserve"> </w:instrText>
            </w:r>
            <w:r w:rsidRPr="00DE4A83">
              <w:rPr>
                <w:rStyle w:val="Hyperlink"/>
                <w:noProof/>
              </w:rPr>
              <w:fldChar w:fldCharType="separate"/>
            </w:r>
            <w:r w:rsidRPr="00DE4A83">
              <w:rPr>
                <w:rStyle w:val="Hyperlink"/>
                <w:noProof/>
              </w:rPr>
              <w:t>5.2</w:t>
            </w:r>
            <w:r>
              <w:rPr>
                <w:rFonts w:asciiTheme="minorHAnsi" w:eastAsiaTheme="minorEastAsia" w:hAnsiTheme="minorHAnsi" w:cstheme="minorBidi"/>
                <w:caps w:val="0"/>
                <w:noProof/>
                <w:sz w:val="22"/>
                <w:szCs w:val="22"/>
              </w:rPr>
              <w:tab/>
            </w:r>
            <w:r w:rsidRPr="00DE4A83">
              <w:rPr>
                <w:rStyle w:val="Hyperlink"/>
                <w:noProof/>
              </w:rPr>
              <w:t>CONTRACT TRANSITION</w:t>
            </w:r>
            <w:r>
              <w:rPr>
                <w:noProof/>
                <w:webHidden/>
              </w:rPr>
              <w:tab/>
            </w:r>
            <w:r>
              <w:rPr>
                <w:noProof/>
                <w:webHidden/>
              </w:rPr>
              <w:fldChar w:fldCharType="begin"/>
            </w:r>
            <w:r>
              <w:rPr>
                <w:noProof/>
                <w:webHidden/>
              </w:rPr>
              <w:instrText xml:space="preserve"> PAGEREF _Toc102397836 \h </w:instrText>
            </w:r>
          </w:ins>
          <w:r>
            <w:rPr>
              <w:noProof/>
              <w:webHidden/>
            </w:rPr>
          </w:r>
          <w:r>
            <w:rPr>
              <w:noProof/>
              <w:webHidden/>
            </w:rPr>
            <w:fldChar w:fldCharType="separate"/>
          </w:r>
          <w:ins w:id="305" w:author="Popso, Katherine [TREAS]" w:date="2022-05-02T15:28:00Z">
            <w:r>
              <w:rPr>
                <w:noProof/>
                <w:webHidden/>
              </w:rPr>
              <w:t>22</w:t>
            </w:r>
            <w:r>
              <w:rPr>
                <w:noProof/>
                <w:webHidden/>
              </w:rPr>
              <w:fldChar w:fldCharType="end"/>
            </w:r>
            <w:r w:rsidRPr="00DE4A83">
              <w:rPr>
                <w:rStyle w:val="Hyperlink"/>
                <w:noProof/>
              </w:rPr>
              <w:fldChar w:fldCharType="end"/>
            </w:r>
          </w:ins>
        </w:p>
        <w:p w14:paraId="1AB46EFD" w14:textId="1FE934FE" w:rsidR="003E0493" w:rsidRDefault="003E0493">
          <w:pPr>
            <w:pStyle w:val="TOC2"/>
            <w:rPr>
              <w:ins w:id="306" w:author="Popso, Katherine [TREAS]" w:date="2022-05-02T15:28:00Z"/>
              <w:rFonts w:asciiTheme="minorHAnsi" w:eastAsiaTheme="minorEastAsia" w:hAnsiTheme="minorHAnsi" w:cstheme="minorBidi"/>
              <w:caps w:val="0"/>
              <w:noProof/>
              <w:sz w:val="22"/>
              <w:szCs w:val="22"/>
            </w:rPr>
          </w:pPr>
          <w:ins w:id="30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"_Toc102397837"</w:instrText>
            </w:r>
            <w:r w:rsidRPr="00DE4A83">
              <w:rPr>
                <w:rStyle w:val="Hyperlink"/>
                <w:noProof/>
              </w:rPr>
              <w:instrText xml:space="preserve"> </w:instrText>
            </w:r>
            <w:r w:rsidRPr="00DE4A83">
              <w:rPr>
                <w:rStyle w:val="Hyperlink"/>
                <w:noProof/>
              </w:rPr>
              <w:fldChar w:fldCharType="separate"/>
            </w:r>
            <w:r w:rsidRPr="00DE4A83">
              <w:rPr>
                <w:rStyle w:val="Hyperlink"/>
                <w:noProof/>
              </w:rPr>
              <w:t>5.3</w:t>
            </w:r>
            <w:r>
              <w:rPr>
                <w:rFonts w:asciiTheme="minorHAnsi" w:eastAsiaTheme="minorEastAsia" w:hAnsiTheme="minorHAnsi" w:cstheme="minorBidi"/>
                <w:caps w:val="0"/>
                <w:noProof/>
                <w:sz w:val="22"/>
                <w:szCs w:val="22"/>
              </w:rPr>
              <w:tab/>
            </w:r>
            <w:r w:rsidRPr="00DE4A83">
              <w:rPr>
                <w:rStyle w:val="Hyperlink"/>
                <w:noProof/>
              </w:rPr>
              <w:t>PERFORMANCE SECURITY</w:t>
            </w:r>
            <w:r>
              <w:rPr>
                <w:noProof/>
                <w:webHidden/>
              </w:rPr>
              <w:tab/>
            </w:r>
            <w:r>
              <w:rPr>
                <w:noProof/>
                <w:webHidden/>
              </w:rPr>
              <w:fldChar w:fldCharType="begin"/>
            </w:r>
            <w:r>
              <w:rPr>
                <w:noProof/>
                <w:webHidden/>
              </w:rPr>
              <w:instrText xml:space="preserve"> PAGEREF _Toc102397837 \h </w:instrText>
            </w:r>
          </w:ins>
          <w:r>
            <w:rPr>
              <w:noProof/>
              <w:webHidden/>
            </w:rPr>
          </w:r>
          <w:r>
            <w:rPr>
              <w:noProof/>
              <w:webHidden/>
            </w:rPr>
            <w:fldChar w:fldCharType="separate"/>
          </w:r>
          <w:ins w:id="308" w:author="Popso, Katherine [TREAS]" w:date="2022-05-02T15:28:00Z">
            <w:r>
              <w:rPr>
                <w:noProof/>
                <w:webHidden/>
              </w:rPr>
              <w:t>22</w:t>
            </w:r>
            <w:r>
              <w:rPr>
                <w:noProof/>
                <w:webHidden/>
              </w:rPr>
              <w:fldChar w:fldCharType="end"/>
            </w:r>
            <w:r w:rsidRPr="00DE4A83">
              <w:rPr>
                <w:rStyle w:val="Hyperlink"/>
                <w:noProof/>
              </w:rPr>
              <w:fldChar w:fldCharType="end"/>
            </w:r>
          </w:ins>
        </w:p>
        <w:p w14:paraId="171297F6" w14:textId="206AE866" w:rsidR="003E0493" w:rsidRDefault="003E0493">
          <w:pPr>
            <w:pStyle w:val="TOC2"/>
            <w:rPr>
              <w:ins w:id="309" w:author="Popso, Katherine [TREAS]" w:date="2022-05-02T15:28:00Z"/>
              <w:rFonts w:asciiTheme="minorHAnsi" w:eastAsiaTheme="minorEastAsia" w:hAnsiTheme="minorHAnsi" w:cstheme="minorBidi"/>
              <w:caps w:val="0"/>
              <w:noProof/>
              <w:sz w:val="22"/>
              <w:szCs w:val="22"/>
            </w:rPr>
          </w:pPr>
          <w:ins w:id="31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"_Toc102397838"</w:instrText>
            </w:r>
            <w:r w:rsidRPr="00DE4A83">
              <w:rPr>
                <w:rStyle w:val="Hyperlink"/>
                <w:noProof/>
              </w:rPr>
              <w:instrText xml:space="preserve"> </w:instrText>
            </w:r>
            <w:r w:rsidRPr="00DE4A83">
              <w:rPr>
                <w:rStyle w:val="Hyperlink"/>
                <w:noProof/>
              </w:rPr>
              <w:fldChar w:fldCharType="separate"/>
            </w:r>
            <w:r w:rsidRPr="00DE4A83">
              <w:rPr>
                <w:rStyle w:val="Hyperlink"/>
                <w:noProof/>
              </w:rPr>
              <w:t>5.4</w:t>
            </w:r>
            <w:r>
              <w:rPr>
                <w:rFonts w:asciiTheme="minorHAnsi" w:eastAsiaTheme="minorEastAsia" w:hAnsiTheme="minorHAnsi" w:cstheme="minorBidi"/>
                <w:caps w:val="0"/>
                <w:noProof/>
                <w:sz w:val="22"/>
                <w:szCs w:val="22"/>
              </w:rPr>
              <w:tab/>
            </w:r>
            <w:r w:rsidRPr="00DE4A83">
              <w:rPr>
                <w:rStyle w:val="Hyperlink"/>
                <w:noProof/>
              </w:rPr>
              <w:t>OWNERSHIP OF MATERIAL</w:t>
            </w:r>
            <w:r>
              <w:rPr>
                <w:noProof/>
                <w:webHidden/>
              </w:rPr>
              <w:tab/>
            </w:r>
            <w:r>
              <w:rPr>
                <w:noProof/>
                <w:webHidden/>
              </w:rPr>
              <w:fldChar w:fldCharType="begin"/>
            </w:r>
            <w:r>
              <w:rPr>
                <w:noProof/>
                <w:webHidden/>
              </w:rPr>
              <w:instrText xml:space="preserve"> PAGEREF _Toc102397838 \h </w:instrText>
            </w:r>
          </w:ins>
          <w:r>
            <w:rPr>
              <w:noProof/>
              <w:webHidden/>
            </w:rPr>
          </w:r>
          <w:r>
            <w:rPr>
              <w:noProof/>
              <w:webHidden/>
            </w:rPr>
            <w:fldChar w:fldCharType="separate"/>
          </w:r>
          <w:ins w:id="311" w:author="Popso, Katherine [TREAS]" w:date="2022-05-02T15:28:00Z">
            <w:r>
              <w:rPr>
                <w:noProof/>
                <w:webHidden/>
              </w:rPr>
              <w:t>22</w:t>
            </w:r>
            <w:r>
              <w:rPr>
                <w:noProof/>
                <w:webHidden/>
              </w:rPr>
              <w:fldChar w:fldCharType="end"/>
            </w:r>
            <w:r w:rsidRPr="00DE4A83">
              <w:rPr>
                <w:rStyle w:val="Hyperlink"/>
                <w:noProof/>
              </w:rPr>
              <w:fldChar w:fldCharType="end"/>
            </w:r>
          </w:ins>
        </w:p>
        <w:p w14:paraId="3F5C66C0" w14:textId="50029088" w:rsidR="003E0493" w:rsidRDefault="003E0493">
          <w:pPr>
            <w:pStyle w:val="TOC2"/>
            <w:rPr>
              <w:ins w:id="312" w:author="Popso, Katherine [TREAS]" w:date="2022-05-02T15:28:00Z"/>
              <w:rFonts w:asciiTheme="minorHAnsi" w:eastAsiaTheme="minorEastAsia" w:hAnsiTheme="minorHAnsi" w:cstheme="minorBidi"/>
              <w:caps w:val="0"/>
              <w:noProof/>
              <w:sz w:val="22"/>
              <w:szCs w:val="22"/>
            </w:rPr>
          </w:pPr>
          <w:ins w:id="31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"_Toc102397839"</w:instrText>
            </w:r>
            <w:r w:rsidRPr="00DE4A83">
              <w:rPr>
                <w:rStyle w:val="Hyperlink"/>
                <w:noProof/>
              </w:rPr>
              <w:instrText xml:space="preserve"> </w:instrText>
            </w:r>
            <w:r w:rsidRPr="00DE4A83">
              <w:rPr>
                <w:rStyle w:val="Hyperlink"/>
                <w:noProof/>
              </w:rPr>
              <w:fldChar w:fldCharType="separate"/>
            </w:r>
            <w:r w:rsidRPr="00DE4A83">
              <w:rPr>
                <w:rStyle w:val="Hyperlink"/>
                <w:noProof/>
              </w:rPr>
              <w:t>5.5</w:t>
            </w:r>
            <w:r>
              <w:rPr>
                <w:rFonts w:asciiTheme="minorHAnsi" w:eastAsiaTheme="minorEastAsia" w:hAnsiTheme="minorHAnsi" w:cstheme="minorBidi"/>
                <w:caps w:val="0"/>
                <w:noProof/>
                <w:sz w:val="22"/>
                <w:szCs w:val="22"/>
              </w:rPr>
              <w:tab/>
            </w:r>
            <w:r w:rsidRPr="00DE4A83">
              <w:rPr>
                <w:rStyle w:val="Hyperlink"/>
                <w:noProof/>
              </w:rPr>
              <w:t>SUBSTITUTION OF STAFF</w:t>
            </w:r>
            <w:r>
              <w:rPr>
                <w:noProof/>
                <w:webHidden/>
              </w:rPr>
              <w:tab/>
            </w:r>
            <w:r>
              <w:rPr>
                <w:noProof/>
                <w:webHidden/>
              </w:rPr>
              <w:fldChar w:fldCharType="begin"/>
            </w:r>
            <w:r>
              <w:rPr>
                <w:noProof/>
                <w:webHidden/>
              </w:rPr>
              <w:instrText xml:space="preserve"> PAGEREF _Toc102397839 \h </w:instrText>
            </w:r>
          </w:ins>
          <w:r>
            <w:rPr>
              <w:noProof/>
              <w:webHidden/>
            </w:rPr>
          </w:r>
          <w:r>
            <w:rPr>
              <w:noProof/>
              <w:webHidden/>
            </w:rPr>
            <w:fldChar w:fldCharType="separate"/>
          </w:r>
          <w:ins w:id="314" w:author="Popso, Katherine [TREAS]" w:date="2022-05-02T15:28:00Z">
            <w:r>
              <w:rPr>
                <w:noProof/>
                <w:webHidden/>
              </w:rPr>
              <w:t>23</w:t>
            </w:r>
            <w:r>
              <w:rPr>
                <w:noProof/>
                <w:webHidden/>
              </w:rPr>
              <w:fldChar w:fldCharType="end"/>
            </w:r>
            <w:r w:rsidRPr="00DE4A83">
              <w:rPr>
                <w:rStyle w:val="Hyperlink"/>
                <w:noProof/>
              </w:rPr>
              <w:fldChar w:fldCharType="end"/>
            </w:r>
          </w:ins>
        </w:p>
        <w:p w14:paraId="56DE97EF" w14:textId="563B323B" w:rsidR="003E0493" w:rsidRDefault="003E0493">
          <w:pPr>
            <w:pStyle w:val="TOC2"/>
            <w:rPr>
              <w:ins w:id="315" w:author="Popso, Katherine [TREAS]" w:date="2022-05-02T15:28:00Z"/>
              <w:rFonts w:asciiTheme="minorHAnsi" w:eastAsiaTheme="minorEastAsia" w:hAnsiTheme="minorHAnsi" w:cstheme="minorBidi"/>
              <w:caps w:val="0"/>
              <w:noProof/>
              <w:sz w:val="22"/>
              <w:szCs w:val="22"/>
            </w:rPr>
          </w:pPr>
          <w:ins w:id="31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"_Toc102397840"</w:instrText>
            </w:r>
            <w:r w:rsidRPr="00DE4A83">
              <w:rPr>
                <w:rStyle w:val="Hyperlink"/>
                <w:noProof/>
              </w:rPr>
              <w:instrText xml:space="preserve"> </w:instrText>
            </w:r>
            <w:r w:rsidRPr="00DE4A83">
              <w:rPr>
                <w:rStyle w:val="Hyperlink"/>
                <w:noProof/>
              </w:rPr>
              <w:fldChar w:fldCharType="separate"/>
            </w:r>
            <w:r w:rsidRPr="00DE4A83">
              <w:rPr>
                <w:rStyle w:val="Hyperlink"/>
                <w:noProof/>
              </w:rPr>
              <w:t>5.6</w:t>
            </w:r>
            <w:r>
              <w:rPr>
                <w:rFonts w:asciiTheme="minorHAnsi" w:eastAsiaTheme="minorEastAsia" w:hAnsiTheme="minorHAnsi" w:cstheme="minorBidi"/>
                <w:caps w:val="0"/>
                <w:noProof/>
                <w:sz w:val="22"/>
                <w:szCs w:val="22"/>
              </w:rPr>
              <w:tab/>
            </w:r>
            <w:r w:rsidRPr="00DE4A83">
              <w:rPr>
                <w:rStyle w:val="Hyperlink"/>
                <w:noProof/>
              </w:rPr>
              <w:t>DELIVERY TIME AND COSTS</w:t>
            </w:r>
            <w:r>
              <w:rPr>
                <w:noProof/>
                <w:webHidden/>
              </w:rPr>
              <w:tab/>
            </w:r>
            <w:r>
              <w:rPr>
                <w:noProof/>
                <w:webHidden/>
              </w:rPr>
              <w:fldChar w:fldCharType="begin"/>
            </w:r>
            <w:r>
              <w:rPr>
                <w:noProof/>
                <w:webHidden/>
              </w:rPr>
              <w:instrText xml:space="preserve"> PAGEREF _Toc102397840 \h </w:instrText>
            </w:r>
          </w:ins>
          <w:r>
            <w:rPr>
              <w:noProof/>
              <w:webHidden/>
            </w:rPr>
          </w:r>
          <w:r>
            <w:rPr>
              <w:noProof/>
              <w:webHidden/>
            </w:rPr>
            <w:fldChar w:fldCharType="separate"/>
          </w:r>
          <w:ins w:id="317" w:author="Popso, Katherine [TREAS]" w:date="2022-05-02T15:28:00Z">
            <w:r>
              <w:rPr>
                <w:noProof/>
                <w:webHidden/>
              </w:rPr>
              <w:t>23</w:t>
            </w:r>
            <w:r>
              <w:rPr>
                <w:noProof/>
                <w:webHidden/>
              </w:rPr>
              <w:fldChar w:fldCharType="end"/>
            </w:r>
            <w:r w:rsidRPr="00DE4A83">
              <w:rPr>
                <w:rStyle w:val="Hyperlink"/>
                <w:noProof/>
              </w:rPr>
              <w:fldChar w:fldCharType="end"/>
            </w:r>
          </w:ins>
        </w:p>
        <w:p w14:paraId="347790E7" w14:textId="5E094FBB" w:rsidR="003E0493" w:rsidRDefault="003E0493">
          <w:pPr>
            <w:pStyle w:val="TOC2"/>
            <w:rPr>
              <w:ins w:id="318" w:author="Popso, Katherine [TREAS]" w:date="2022-05-02T15:28:00Z"/>
              <w:rFonts w:asciiTheme="minorHAnsi" w:eastAsiaTheme="minorEastAsia" w:hAnsiTheme="minorHAnsi" w:cstheme="minorBidi"/>
              <w:caps w:val="0"/>
              <w:noProof/>
              <w:sz w:val="22"/>
              <w:szCs w:val="22"/>
            </w:rPr>
          </w:pPr>
          <w:ins w:id="31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"_Toc102397841"</w:instrText>
            </w:r>
            <w:r w:rsidRPr="00DE4A83">
              <w:rPr>
                <w:rStyle w:val="Hyperlink"/>
                <w:noProof/>
              </w:rPr>
              <w:instrText xml:space="preserve"> </w:instrText>
            </w:r>
            <w:r w:rsidRPr="00DE4A83">
              <w:rPr>
                <w:rStyle w:val="Hyperlink"/>
                <w:noProof/>
              </w:rPr>
              <w:fldChar w:fldCharType="separate"/>
            </w:r>
            <w:r w:rsidRPr="00DE4A83">
              <w:rPr>
                <w:rStyle w:val="Hyperlink"/>
                <w:noProof/>
              </w:rPr>
              <w:t>5.7</w:t>
            </w:r>
            <w:r>
              <w:rPr>
                <w:rFonts w:asciiTheme="minorHAnsi" w:eastAsiaTheme="minorEastAsia" w:hAnsiTheme="minorHAnsi" w:cstheme="minorBidi"/>
                <w:caps w:val="0"/>
                <w:noProof/>
                <w:sz w:val="22"/>
                <w:szCs w:val="22"/>
              </w:rPr>
              <w:tab/>
            </w:r>
            <w:r w:rsidRPr="00DE4A83">
              <w:rPr>
                <w:rStyle w:val="Hyperlink"/>
                <w:noProof/>
              </w:rPr>
              <w:t>LIQUIDATED DAMAGES</w:t>
            </w:r>
            <w:r>
              <w:rPr>
                <w:noProof/>
                <w:webHidden/>
              </w:rPr>
              <w:tab/>
            </w:r>
            <w:r>
              <w:rPr>
                <w:noProof/>
                <w:webHidden/>
              </w:rPr>
              <w:fldChar w:fldCharType="begin"/>
            </w:r>
            <w:r>
              <w:rPr>
                <w:noProof/>
                <w:webHidden/>
              </w:rPr>
              <w:instrText xml:space="preserve"> PAGEREF _Toc102397841 \h </w:instrText>
            </w:r>
          </w:ins>
          <w:r>
            <w:rPr>
              <w:noProof/>
              <w:webHidden/>
            </w:rPr>
          </w:r>
          <w:r>
            <w:rPr>
              <w:noProof/>
              <w:webHidden/>
            </w:rPr>
            <w:fldChar w:fldCharType="separate"/>
          </w:r>
          <w:ins w:id="320" w:author="Popso, Katherine [TREAS]" w:date="2022-05-02T15:28:00Z">
            <w:r>
              <w:rPr>
                <w:noProof/>
                <w:webHidden/>
              </w:rPr>
              <w:t>23</w:t>
            </w:r>
            <w:r>
              <w:rPr>
                <w:noProof/>
                <w:webHidden/>
              </w:rPr>
              <w:fldChar w:fldCharType="end"/>
            </w:r>
            <w:r w:rsidRPr="00DE4A83">
              <w:rPr>
                <w:rStyle w:val="Hyperlink"/>
                <w:noProof/>
              </w:rPr>
              <w:fldChar w:fldCharType="end"/>
            </w:r>
          </w:ins>
        </w:p>
        <w:p w14:paraId="69FEC907" w14:textId="57344B76" w:rsidR="003E0493" w:rsidRDefault="003E0493">
          <w:pPr>
            <w:pStyle w:val="TOC2"/>
            <w:rPr>
              <w:ins w:id="321" w:author="Popso, Katherine [TREAS]" w:date="2022-05-02T15:28:00Z"/>
              <w:rFonts w:asciiTheme="minorHAnsi" w:eastAsiaTheme="minorEastAsia" w:hAnsiTheme="minorHAnsi" w:cstheme="minorBidi"/>
              <w:caps w:val="0"/>
              <w:noProof/>
              <w:sz w:val="22"/>
              <w:szCs w:val="22"/>
            </w:rPr>
          </w:pPr>
          <w:ins w:id="32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"_Toc102397842"</w:instrText>
            </w:r>
            <w:r w:rsidRPr="00DE4A83">
              <w:rPr>
                <w:rStyle w:val="Hyperlink"/>
                <w:noProof/>
              </w:rPr>
              <w:instrText xml:space="preserve"> </w:instrText>
            </w:r>
            <w:r w:rsidRPr="00DE4A83">
              <w:rPr>
                <w:rStyle w:val="Hyperlink"/>
                <w:noProof/>
              </w:rPr>
              <w:fldChar w:fldCharType="separate"/>
            </w:r>
            <w:r w:rsidRPr="00DE4A83">
              <w:rPr>
                <w:rStyle w:val="Hyperlink"/>
                <w:noProof/>
              </w:rPr>
              <w:t>5.8</w:t>
            </w:r>
            <w:r>
              <w:rPr>
                <w:rFonts w:asciiTheme="minorHAnsi" w:eastAsiaTheme="minorEastAsia" w:hAnsiTheme="minorHAnsi" w:cstheme="minorBidi"/>
                <w:caps w:val="0"/>
                <w:noProof/>
                <w:sz w:val="22"/>
                <w:szCs w:val="22"/>
              </w:rPr>
              <w:tab/>
            </w:r>
            <w:r w:rsidRPr="00DE4A83">
              <w:rPr>
                <w:rStyle w:val="Hyperlink"/>
                <w:noProof/>
              </w:rPr>
              <w:t>RETAINAGE</w:t>
            </w:r>
            <w:r>
              <w:rPr>
                <w:noProof/>
                <w:webHidden/>
              </w:rPr>
              <w:tab/>
            </w:r>
            <w:r>
              <w:rPr>
                <w:noProof/>
                <w:webHidden/>
              </w:rPr>
              <w:fldChar w:fldCharType="begin"/>
            </w:r>
            <w:r>
              <w:rPr>
                <w:noProof/>
                <w:webHidden/>
              </w:rPr>
              <w:instrText xml:space="preserve"> PAGEREF _Toc102397842 \h </w:instrText>
            </w:r>
          </w:ins>
          <w:r>
            <w:rPr>
              <w:noProof/>
              <w:webHidden/>
            </w:rPr>
          </w:r>
          <w:r>
            <w:rPr>
              <w:noProof/>
              <w:webHidden/>
            </w:rPr>
            <w:fldChar w:fldCharType="separate"/>
          </w:r>
          <w:ins w:id="323" w:author="Popso, Katherine [TREAS]" w:date="2022-05-02T15:28:00Z">
            <w:r>
              <w:rPr>
                <w:noProof/>
                <w:webHidden/>
              </w:rPr>
              <w:t>23</w:t>
            </w:r>
            <w:r>
              <w:rPr>
                <w:noProof/>
                <w:webHidden/>
              </w:rPr>
              <w:fldChar w:fldCharType="end"/>
            </w:r>
            <w:r w:rsidRPr="00DE4A83">
              <w:rPr>
                <w:rStyle w:val="Hyperlink"/>
                <w:noProof/>
              </w:rPr>
              <w:fldChar w:fldCharType="end"/>
            </w:r>
          </w:ins>
        </w:p>
        <w:p w14:paraId="6E730CF3" w14:textId="185296A7" w:rsidR="003E0493" w:rsidRDefault="003E0493">
          <w:pPr>
            <w:pStyle w:val="TOC2"/>
            <w:rPr>
              <w:ins w:id="324" w:author="Popso, Katherine [TREAS]" w:date="2022-05-02T15:28:00Z"/>
              <w:rFonts w:asciiTheme="minorHAnsi" w:eastAsiaTheme="minorEastAsia" w:hAnsiTheme="minorHAnsi" w:cstheme="minorBidi"/>
              <w:caps w:val="0"/>
              <w:noProof/>
              <w:sz w:val="22"/>
              <w:szCs w:val="22"/>
            </w:rPr>
          </w:pPr>
          <w:ins w:id="32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"_Toc102397843"</w:instrText>
            </w:r>
            <w:r w:rsidRPr="00DE4A83">
              <w:rPr>
                <w:rStyle w:val="Hyperlink"/>
                <w:noProof/>
              </w:rPr>
              <w:instrText xml:space="preserve"> </w:instrText>
            </w:r>
            <w:r w:rsidRPr="00DE4A83">
              <w:rPr>
                <w:rStyle w:val="Hyperlink"/>
                <w:noProof/>
              </w:rPr>
              <w:fldChar w:fldCharType="separate"/>
            </w:r>
            <w:r w:rsidRPr="00DE4A83">
              <w:rPr>
                <w:rStyle w:val="Hyperlink"/>
                <w:noProof/>
              </w:rPr>
              <w:t>5.9</w:t>
            </w:r>
            <w:r>
              <w:rPr>
                <w:rFonts w:asciiTheme="minorHAnsi" w:eastAsiaTheme="minorEastAsia" w:hAnsiTheme="minorHAnsi" w:cstheme="minorBidi"/>
                <w:caps w:val="0"/>
                <w:noProof/>
                <w:sz w:val="22"/>
                <w:szCs w:val="22"/>
              </w:rPr>
              <w:tab/>
            </w:r>
            <w:r w:rsidRPr="00DE4A83">
              <w:rPr>
                <w:rStyle w:val="Hyperlink"/>
                <w:noProof/>
              </w:rPr>
              <w:t>ELECTRONIC PAYMENTS</w:t>
            </w:r>
            <w:r>
              <w:rPr>
                <w:noProof/>
                <w:webHidden/>
              </w:rPr>
              <w:tab/>
            </w:r>
            <w:r>
              <w:rPr>
                <w:noProof/>
                <w:webHidden/>
              </w:rPr>
              <w:fldChar w:fldCharType="begin"/>
            </w:r>
            <w:r>
              <w:rPr>
                <w:noProof/>
                <w:webHidden/>
              </w:rPr>
              <w:instrText xml:space="preserve"> PAGEREF _Toc102397843 \h </w:instrText>
            </w:r>
          </w:ins>
          <w:r>
            <w:rPr>
              <w:noProof/>
              <w:webHidden/>
            </w:rPr>
          </w:r>
          <w:r>
            <w:rPr>
              <w:noProof/>
              <w:webHidden/>
            </w:rPr>
            <w:fldChar w:fldCharType="separate"/>
          </w:r>
          <w:ins w:id="326" w:author="Popso, Katherine [TREAS]" w:date="2022-05-02T15:28:00Z">
            <w:r>
              <w:rPr>
                <w:noProof/>
                <w:webHidden/>
              </w:rPr>
              <w:t>23</w:t>
            </w:r>
            <w:r>
              <w:rPr>
                <w:noProof/>
                <w:webHidden/>
              </w:rPr>
              <w:fldChar w:fldCharType="end"/>
            </w:r>
            <w:r w:rsidRPr="00DE4A83">
              <w:rPr>
                <w:rStyle w:val="Hyperlink"/>
                <w:noProof/>
              </w:rPr>
              <w:fldChar w:fldCharType="end"/>
            </w:r>
          </w:ins>
        </w:p>
        <w:p w14:paraId="4EC4A656" w14:textId="3E21F0B6" w:rsidR="003E0493" w:rsidRDefault="003E0493">
          <w:pPr>
            <w:pStyle w:val="TOC2"/>
            <w:rPr>
              <w:ins w:id="327" w:author="Popso, Katherine [TREAS]" w:date="2022-05-02T15:28:00Z"/>
              <w:rFonts w:asciiTheme="minorHAnsi" w:eastAsiaTheme="minorEastAsia" w:hAnsiTheme="minorHAnsi" w:cstheme="minorBidi"/>
              <w:caps w:val="0"/>
              <w:noProof/>
              <w:sz w:val="22"/>
              <w:szCs w:val="22"/>
            </w:rPr>
          </w:pPr>
          <w:ins w:id="32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"_Toc102397844"</w:instrText>
            </w:r>
            <w:r w:rsidRPr="00DE4A83">
              <w:rPr>
                <w:rStyle w:val="Hyperlink"/>
                <w:noProof/>
              </w:rPr>
              <w:instrText xml:space="preserve"> </w:instrText>
            </w:r>
            <w:r w:rsidRPr="00DE4A83">
              <w:rPr>
                <w:rStyle w:val="Hyperlink"/>
                <w:noProof/>
              </w:rPr>
              <w:fldChar w:fldCharType="separate"/>
            </w:r>
            <w:r w:rsidRPr="00DE4A83">
              <w:rPr>
                <w:rStyle w:val="Hyperlink"/>
                <w:noProof/>
              </w:rPr>
              <w:t>5.10</w:t>
            </w:r>
            <w:r>
              <w:rPr>
                <w:rFonts w:asciiTheme="minorHAnsi" w:eastAsiaTheme="minorEastAsia" w:hAnsiTheme="minorHAnsi" w:cstheme="minorBidi"/>
                <w:caps w:val="0"/>
                <w:noProof/>
                <w:sz w:val="22"/>
                <w:szCs w:val="22"/>
              </w:rPr>
              <w:tab/>
            </w:r>
            <w:r w:rsidRPr="00DE4A83">
              <w:rPr>
                <w:rStyle w:val="Hyperlink"/>
                <w:noProof/>
              </w:rPr>
              <w:t>CONTRACT ACTIVITY REPORT</w:t>
            </w:r>
            <w:r>
              <w:rPr>
                <w:noProof/>
                <w:webHidden/>
              </w:rPr>
              <w:tab/>
            </w:r>
            <w:r>
              <w:rPr>
                <w:noProof/>
                <w:webHidden/>
              </w:rPr>
              <w:fldChar w:fldCharType="begin"/>
            </w:r>
            <w:r>
              <w:rPr>
                <w:noProof/>
                <w:webHidden/>
              </w:rPr>
              <w:instrText xml:space="preserve"> PAGEREF _Toc102397844 \h </w:instrText>
            </w:r>
          </w:ins>
          <w:r>
            <w:rPr>
              <w:noProof/>
              <w:webHidden/>
            </w:rPr>
          </w:r>
          <w:r>
            <w:rPr>
              <w:noProof/>
              <w:webHidden/>
            </w:rPr>
            <w:fldChar w:fldCharType="separate"/>
          </w:r>
          <w:ins w:id="329" w:author="Popso, Katherine [TREAS]" w:date="2022-05-02T15:28:00Z">
            <w:r>
              <w:rPr>
                <w:noProof/>
                <w:webHidden/>
              </w:rPr>
              <w:t>24</w:t>
            </w:r>
            <w:r>
              <w:rPr>
                <w:noProof/>
                <w:webHidden/>
              </w:rPr>
              <w:fldChar w:fldCharType="end"/>
            </w:r>
            <w:r w:rsidRPr="00DE4A83">
              <w:rPr>
                <w:rStyle w:val="Hyperlink"/>
                <w:noProof/>
              </w:rPr>
              <w:fldChar w:fldCharType="end"/>
            </w:r>
          </w:ins>
        </w:p>
        <w:p w14:paraId="692E05FC" w14:textId="0DCFBACC" w:rsidR="003E0493" w:rsidRDefault="003E0493">
          <w:pPr>
            <w:pStyle w:val="TOC1"/>
            <w:tabs>
              <w:tab w:val="left" w:pos="475"/>
            </w:tabs>
            <w:rPr>
              <w:ins w:id="330" w:author="Popso, Katherine [TREAS]" w:date="2022-05-02T15:28:00Z"/>
              <w:rFonts w:asciiTheme="minorHAnsi" w:eastAsiaTheme="minorEastAsia" w:hAnsiTheme="minorHAnsi" w:cstheme="minorBidi"/>
              <w:b w:val="0"/>
              <w:bCs w:val="0"/>
              <w:caps w:val="0"/>
              <w:noProof/>
              <w:sz w:val="22"/>
              <w:szCs w:val="22"/>
            </w:rPr>
          </w:pPr>
          <w:ins w:id="33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"_Toc102397845"</w:instrText>
            </w:r>
            <w:r w:rsidRPr="00DE4A83">
              <w:rPr>
                <w:rStyle w:val="Hyperlink"/>
                <w:noProof/>
              </w:rPr>
              <w:instrText xml:space="preserve"> </w:instrText>
            </w:r>
            <w:r w:rsidRPr="00DE4A83">
              <w:rPr>
                <w:rStyle w:val="Hyperlink"/>
                <w:noProof/>
              </w:rPr>
              <w:fldChar w:fldCharType="separate"/>
            </w:r>
            <w:r w:rsidRPr="00DE4A83">
              <w:rPr>
                <w:rStyle w:val="Hyperlink"/>
                <w:noProof/>
              </w:rPr>
              <w:t>6</w:t>
            </w:r>
            <w:r>
              <w:rPr>
                <w:rFonts w:asciiTheme="minorHAnsi" w:eastAsiaTheme="minorEastAsia" w:hAnsiTheme="minorHAnsi" w:cstheme="minorBidi"/>
                <w:b w:val="0"/>
                <w:bCs w:val="0"/>
                <w:caps w:val="0"/>
                <w:noProof/>
                <w:sz w:val="22"/>
                <w:szCs w:val="22"/>
              </w:rPr>
              <w:tab/>
            </w:r>
            <w:r w:rsidRPr="00DE4A83">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_Toc102397845 \h </w:instrText>
            </w:r>
          </w:ins>
          <w:r>
            <w:rPr>
              <w:noProof/>
              <w:webHidden/>
            </w:rPr>
          </w:r>
          <w:r>
            <w:rPr>
              <w:noProof/>
              <w:webHidden/>
            </w:rPr>
            <w:fldChar w:fldCharType="separate"/>
          </w:r>
          <w:ins w:id="332" w:author="Popso, Katherine [TREAS]" w:date="2022-05-02T15:28:00Z">
            <w:r>
              <w:rPr>
                <w:noProof/>
                <w:webHidden/>
              </w:rPr>
              <w:t>25</w:t>
            </w:r>
            <w:r>
              <w:rPr>
                <w:noProof/>
                <w:webHidden/>
              </w:rPr>
              <w:fldChar w:fldCharType="end"/>
            </w:r>
            <w:r w:rsidRPr="00DE4A83">
              <w:rPr>
                <w:rStyle w:val="Hyperlink"/>
                <w:noProof/>
              </w:rPr>
              <w:fldChar w:fldCharType="end"/>
            </w:r>
          </w:ins>
        </w:p>
        <w:p w14:paraId="25A87F19" w14:textId="389B1FAD" w:rsidR="003E0493" w:rsidRDefault="003E0493">
          <w:pPr>
            <w:pStyle w:val="TOC2"/>
            <w:rPr>
              <w:ins w:id="333" w:author="Popso, Katherine [TREAS]" w:date="2022-05-02T15:28:00Z"/>
              <w:rFonts w:asciiTheme="minorHAnsi" w:eastAsiaTheme="minorEastAsia" w:hAnsiTheme="minorHAnsi" w:cstheme="minorBidi"/>
              <w:caps w:val="0"/>
              <w:noProof/>
              <w:sz w:val="22"/>
              <w:szCs w:val="22"/>
            </w:rPr>
          </w:pPr>
          <w:ins w:id="33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"_Toc102397846"</w:instrText>
            </w:r>
            <w:r w:rsidRPr="00DE4A83">
              <w:rPr>
                <w:rStyle w:val="Hyperlink"/>
                <w:noProof/>
              </w:rPr>
              <w:instrText xml:space="preserve"> </w:instrText>
            </w:r>
            <w:r w:rsidRPr="00DE4A83">
              <w:rPr>
                <w:rStyle w:val="Hyperlink"/>
                <w:noProof/>
              </w:rPr>
              <w:fldChar w:fldCharType="separate"/>
            </w:r>
            <w:r w:rsidRPr="00DE4A83">
              <w:rPr>
                <w:rStyle w:val="Hyperlink"/>
                <w:noProof/>
              </w:rPr>
              <w:t>6.1</w:t>
            </w:r>
            <w:r>
              <w:rPr>
                <w:rFonts w:asciiTheme="minorHAnsi" w:eastAsiaTheme="minorEastAsia" w:hAnsiTheme="minorHAnsi" w:cstheme="minorBidi"/>
                <w:caps w:val="0"/>
                <w:noProof/>
                <w:sz w:val="22"/>
                <w:szCs w:val="22"/>
              </w:rPr>
              <w:tab/>
            </w:r>
            <w:r w:rsidRPr="00DE4A83">
              <w:rPr>
                <w:rStyle w:val="Hyperlink"/>
                <w:noProof/>
              </w:rPr>
              <w:t>SECURITY PLAN</w:t>
            </w:r>
            <w:r>
              <w:rPr>
                <w:noProof/>
                <w:webHidden/>
              </w:rPr>
              <w:tab/>
            </w:r>
            <w:r>
              <w:rPr>
                <w:noProof/>
                <w:webHidden/>
              </w:rPr>
              <w:fldChar w:fldCharType="begin"/>
            </w:r>
            <w:r>
              <w:rPr>
                <w:noProof/>
                <w:webHidden/>
              </w:rPr>
              <w:instrText xml:space="preserve"> PAGEREF _Toc102397846 \h </w:instrText>
            </w:r>
          </w:ins>
          <w:r>
            <w:rPr>
              <w:noProof/>
              <w:webHidden/>
            </w:rPr>
          </w:r>
          <w:r>
            <w:rPr>
              <w:noProof/>
              <w:webHidden/>
            </w:rPr>
            <w:fldChar w:fldCharType="separate"/>
          </w:r>
          <w:ins w:id="335" w:author="Popso, Katherine [TREAS]" w:date="2022-05-02T15:28:00Z">
            <w:r>
              <w:rPr>
                <w:noProof/>
                <w:webHidden/>
              </w:rPr>
              <w:t>25</w:t>
            </w:r>
            <w:r>
              <w:rPr>
                <w:noProof/>
                <w:webHidden/>
              </w:rPr>
              <w:fldChar w:fldCharType="end"/>
            </w:r>
            <w:r w:rsidRPr="00DE4A83">
              <w:rPr>
                <w:rStyle w:val="Hyperlink"/>
                <w:noProof/>
              </w:rPr>
              <w:fldChar w:fldCharType="end"/>
            </w:r>
          </w:ins>
        </w:p>
        <w:p w14:paraId="4C20A0CC" w14:textId="3900B0A8" w:rsidR="003E0493" w:rsidRDefault="003E0493">
          <w:pPr>
            <w:pStyle w:val="TOC2"/>
            <w:rPr>
              <w:ins w:id="336" w:author="Popso, Katherine [TREAS]" w:date="2022-05-02T15:28:00Z"/>
              <w:rFonts w:asciiTheme="minorHAnsi" w:eastAsiaTheme="minorEastAsia" w:hAnsiTheme="minorHAnsi" w:cstheme="minorBidi"/>
              <w:caps w:val="0"/>
              <w:noProof/>
              <w:sz w:val="22"/>
              <w:szCs w:val="22"/>
            </w:rPr>
          </w:pPr>
          <w:ins w:id="33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"_Toc102397847"</w:instrText>
            </w:r>
            <w:r w:rsidRPr="00DE4A83">
              <w:rPr>
                <w:rStyle w:val="Hyperlink"/>
                <w:noProof/>
              </w:rPr>
              <w:instrText xml:space="preserve"> </w:instrText>
            </w:r>
            <w:r w:rsidRPr="00DE4A83">
              <w:rPr>
                <w:rStyle w:val="Hyperlink"/>
                <w:noProof/>
              </w:rPr>
              <w:fldChar w:fldCharType="separate"/>
            </w:r>
            <w:r w:rsidRPr="00DE4A83">
              <w:rPr>
                <w:rStyle w:val="Hyperlink"/>
                <w:noProof/>
              </w:rPr>
              <w:t>6.2</w:t>
            </w:r>
            <w:r>
              <w:rPr>
                <w:rFonts w:asciiTheme="minorHAnsi" w:eastAsiaTheme="minorEastAsia" w:hAnsiTheme="minorHAnsi" w:cstheme="minorBidi"/>
                <w:caps w:val="0"/>
                <w:noProof/>
                <w:sz w:val="22"/>
                <w:szCs w:val="22"/>
              </w:rPr>
              <w:tab/>
            </w:r>
            <w:r w:rsidRPr="00DE4A83">
              <w:rPr>
                <w:rStyle w:val="Hyperlink"/>
                <w:noProof/>
              </w:rPr>
              <w:t>INFORMATION SECURITY PROGRAM MANAGEMENT</w:t>
            </w:r>
            <w:r>
              <w:rPr>
                <w:noProof/>
                <w:webHidden/>
              </w:rPr>
              <w:tab/>
            </w:r>
            <w:r>
              <w:rPr>
                <w:noProof/>
                <w:webHidden/>
              </w:rPr>
              <w:fldChar w:fldCharType="begin"/>
            </w:r>
            <w:r>
              <w:rPr>
                <w:noProof/>
                <w:webHidden/>
              </w:rPr>
              <w:instrText xml:space="preserve"> PAGEREF _Toc102397847 \h </w:instrText>
            </w:r>
          </w:ins>
          <w:r>
            <w:rPr>
              <w:noProof/>
              <w:webHidden/>
            </w:rPr>
          </w:r>
          <w:r>
            <w:rPr>
              <w:noProof/>
              <w:webHidden/>
            </w:rPr>
            <w:fldChar w:fldCharType="separate"/>
          </w:r>
          <w:ins w:id="338" w:author="Popso, Katherine [TREAS]" w:date="2022-05-02T15:28:00Z">
            <w:r>
              <w:rPr>
                <w:noProof/>
                <w:webHidden/>
              </w:rPr>
              <w:t>25</w:t>
            </w:r>
            <w:r>
              <w:rPr>
                <w:noProof/>
                <w:webHidden/>
              </w:rPr>
              <w:fldChar w:fldCharType="end"/>
            </w:r>
            <w:r w:rsidRPr="00DE4A83">
              <w:rPr>
                <w:rStyle w:val="Hyperlink"/>
                <w:noProof/>
              </w:rPr>
              <w:fldChar w:fldCharType="end"/>
            </w:r>
          </w:ins>
        </w:p>
        <w:p w14:paraId="1AC58D3A" w14:textId="101E69E5" w:rsidR="003E0493" w:rsidRDefault="003E0493">
          <w:pPr>
            <w:pStyle w:val="TOC2"/>
            <w:rPr>
              <w:ins w:id="339" w:author="Popso, Katherine [TREAS]" w:date="2022-05-02T15:28:00Z"/>
              <w:rFonts w:asciiTheme="minorHAnsi" w:eastAsiaTheme="minorEastAsia" w:hAnsiTheme="minorHAnsi" w:cstheme="minorBidi"/>
              <w:caps w:val="0"/>
              <w:noProof/>
              <w:sz w:val="22"/>
              <w:szCs w:val="22"/>
            </w:rPr>
          </w:pPr>
          <w:ins w:id="34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"_Toc102397848"</w:instrText>
            </w:r>
            <w:r w:rsidRPr="00DE4A83">
              <w:rPr>
                <w:rStyle w:val="Hyperlink"/>
                <w:noProof/>
              </w:rPr>
              <w:instrText xml:space="preserve"> </w:instrText>
            </w:r>
            <w:r w:rsidRPr="00DE4A83">
              <w:rPr>
                <w:rStyle w:val="Hyperlink"/>
                <w:noProof/>
              </w:rPr>
              <w:fldChar w:fldCharType="separate"/>
            </w:r>
            <w:r w:rsidRPr="00DE4A83">
              <w:rPr>
                <w:rStyle w:val="Hyperlink"/>
                <w:noProof/>
              </w:rPr>
              <w:t>6.3</w:t>
            </w:r>
            <w:r>
              <w:rPr>
                <w:rFonts w:asciiTheme="minorHAnsi" w:eastAsiaTheme="minorEastAsia" w:hAnsiTheme="minorHAnsi" w:cstheme="minorBidi"/>
                <w:caps w:val="0"/>
                <w:noProof/>
                <w:sz w:val="22"/>
                <w:szCs w:val="22"/>
              </w:rPr>
              <w:tab/>
            </w:r>
            <w:r w:rsidRPr="00DE4A83">
              <w:rPr>
                <w:rStyle w:val="Hyperlink"/>
                <w:noProof/>
              </w:rPr>
              <w:t>COMPLIANCE</w:t>
            </w:r>
            <w:r>
              <w:rPr>
                <w:noProof/>
                <w:webHidden/>
              </w:rPr>
              <w:tab/>
            </w:r>
            <w:r>
              <w:rPr>
                <w:noProof/>
                <w:webHidden/>
              </w:rPr>
              <w:fldChar w:fldCharType="begin"/>
            </w:r>
            <w:r>
              <w:rPr>
                <w:noProof/>
                <w:webHidden/>
              </w:rPr>
              <w:instrText xml:space="preserve"> PAGEREF _Toc102397848 \h </w:instrText>
            </w:r>
          </w:ins>
          <w:r>
            <w:rPr>
              <w:noProof/>
              <w:webHidden/>
            </w:rPr>
          </w:r>
          <w:r>
            <w:rPr>
              <w:noProof/>
              <w:webHidden/>
            </w:rPr>
            <w:fldChar w:fldCharType="separate"/>
          </w:r>
          <w:ins w:id="341" w:author="Popso, Katherine [TREAS]" w:date="2022-05-02T15:28:00Z">
            <w:r>
              <w:rPr>
                <w:noProof/>
                <w:webHidden/>
              </w:rPr>
              <w:t>25</w:t>
            </w:r>
            <w:r>
              <w:rPr>
                <w:noProof/>
                <w:webHidden/>
              </w:rPr>
              <w:fldChar w:fldCharType="end"/>
            </w:r>
            <w:r w:rsidRPr="00DE4A83">
              <w:rPr>
                <w:rStyle w:val="Hyperlink"/>
                <w:noProof/>
              </w:rPr>
              <w:fldChar w:fldCharType="end"/>
            </w:r>
          </w:ins>
        </w:p>
        <w:p w14:paraId="27C798C1" w14:textId="30F951CE" w:rsidR="003E0493" w:rsidRDefault="003E0493">
          <w:pPr>
            <w:pStyle w:val="TOC2"/>
            <w:rPr>
              <w:ins w:id="342" w:author="Popso, Katherine [TREAS]" w:date="2022-05-02T15:28:00Z"/>
              <w:rFonts w:asciiTheme="minorHAnsi" w:eastAsiaTheme="minorEastAsia" w:hAnsiTheme="minorHAnsi" w:cstheme="minorBidi"/>
              <w:caps w:val="0"/>
              <w:noProof/>
              <w:sz w:val="22"/>
              <w:szCs w:val="22"/>
            </w:rPr>
          </w:pPr>
          <w:ins w:id="34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"_Toc102397849"</w:instrText>
            </w:r>
            <w:r w:rsidRPr="00DE4A83">
              <w:rPr>
                <w:rStyle w:val="Hyperlink"/>
                <w:noProof/>
              </w:rPr>
              <w:instrText xml:space="preserve"> </w:instrText>
            </w:r>
            <w:r w:rsidRPr="00DE4A83">
              <w:rPr>
                <w:rStyle w:val="Hyperlink"/>
                <w:noProof/>
              </w:rPr>
              <w:fldChar w:fldCharType="separate"/>
            </w:r>
            <w:r w:rsidRPr="00DE4A83">
              <w:rPr>
                <w:rStyle w:val="Hyperlink"/>
                <w:noProof/>
              </w:rPr>
              <w:t>6.4</w:t>
            </w:r>
            <w:r>
              <w:rPr>
                <w:rFonts w:asciiTheme="minorHAnsi" w:eastAsiaTheme="minorEastAsia" w:hAnsiTheme="minorHAnsi" w:cstheme="minorBidi"/>
                <w:caps w:val="0"/>
                <w:noProof/>
                <w:sz w:val="22"/>
                <w:szCs w:val="22"/>
              </w:rPr>
              <w:tab/>
            </w:r>
            <w:r w:rsidRPr="00DE4A83">
              <w:rPr>
                <w:rStyle w:val="Hyperlink"/>
                <w:noProof/>
              </w:rPr>
              <w:t>PERSONNEL SECURITY</w:t>
            </w:r>
            <w:r>
              <w:rPr>
                <w:noProof/>
                <w:webHidden/>
              </w:rPr>
              <w:tab/>
            </w:r>
            <w:r>
              <w:rPr>
                <w:noProof/>
                <w:webHidden/>
              </w:rPr>
              <w:fldChar w:fldCharType="begin"/>
            </w:r>
            <w:r>
              <w:rPr>
                <w:noProof/>
                <w:webHidden/>
              </w:rPr>
              <w:instrText xml:space="preserve"> PAGEREF _Toc102397849 \h </w:instrText>
            </w:r>
          </w:ins>
          <w:r>
            <w:rPr>
              <w:noProof/>
              <w:webHidden/>
            </w:rPr>
          </w:r>
          <w:r>
            <w:rPr>
              <w:noProof/>
              <w:webHidden/>
            </w:rPr>
            <w:fldChar w:fldCharType="separate"/>
          </w:r>
          <w:ins w:id="344" w:author="Popso, Katherine [TREAS]" w:date="2022-05-02T15:28:00Z">
            <w:r>
              <w:rPr>
                <w:noProof/>
                <w:webHidden/>
              </w:rPr>
              <w:t>25</w:t>
            </w:r>
            <w:r>
              <w:rPr>
                <w:noProof/>
                <w:webHidden/>
              </w:rPr>
              <w:fldChar w:fldCharType="end"/>
            </w:r>
            <w:r w:rsidRPr="00DE4A83">
              <w:rPr>
                <w:rStyle w:val="Hyperlink"/>
                <w:noProof/>
              </w:rPr>
              <w:fldChar w:fldCharType="end"/>
            </w:r>
          </w:ins>
        </w:p>
        <w:p w14:paraId="2F3BDDCF" w14:textId="0B2C8A4D" w:rsidR="003E0493" w:rsidRDefault="003E0493">
          <w:pPr>
            <w:pStyle w:val="TOC2"/>
            <w:rPr>
              <w:ins w:id="345" w:author="Popso, Katherine [TREAS]" w:date="2022-05-02T15:28:00Z"/>
              <w:rFonts w:asciiTheme="minorHAnsi" w:eastAsiaTheme="minorEastAsia" w:hAnsiTheme="minorHAnsi" w:cstheme="minorBidi"/>
              <w:caps w:val="0"/>
              <w:noProof/>
              <w:sz w:val="22"/>
              <w:szCs w:val="22"/>
            </w:rPr>
          </w:pPr>
          <w:ins w:id="34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"_Toc102397850"</w:instrText>
            </w:r>
            <w:r w:rsidRPr="00DE4A83">
              <w:rPr>
                <w:rStyle w:val="Hyperlink"/>
                <w:noProof/>
              </w:rPr>
              <w:instrText xml:space="preserve"> </w:instrText>
            </w:r>
            <w:r w:rsidRPr="00DE4A83">
              <w:rPr>
                <w:rStyle w:val="Hyperlink"/>
                <w:noProof/>
              </w:rPr>
              <w:fldChar w:fldCharType="separate"/>
            </w:r>
            <w:r w:rsidRPr="00DE4A83">
              <w:rPr>
                <w:rStyle w:val="Hyperlink"/>
                <w:noProof/>
              </w:rPr>
              <w:t>6.5</w:t>
            </w:r>
            <w:r>
              <w:rPr>
                <w:rFonts w:asciiTheme="minorHAnsi" w:eastAsiaTheme="minorEastAsia" w:hAnsiTheme="minorHAnsi" w:cstheme="minorBidi"/>
                <w:caps w:val="0"/>
                <w:noProof/>
                <w:sz w:val="22"/>
                <w:szCs w:val="22"/>
              </w:rPr>
              <w:tab/>
            </w:r>
            <w:r w:rsidRPr="00DE4A83">
              <w:rPr>
                <w:rStyle w:val="Hyperlink"/>
                <w:noProof/>
              </w:rPr>
              <w:t>SECURITY AWARENESS AND TRAINING</w:t>
            </w:r>
            <w:r>
              <w:rPr>
                <w:noProof/>
                <w:webHidden/>
              </w:rPr>
              <w:tab/>
            </w:r>
            <w:r>
              <w:rPr>
                <w:noProof/>
                <w:webHidden/>
              </w:rPr>
              <w:fldChar w:fldCharType="begin"/>
            </w:r>
            <w:r>
              <w:rPr>
                <w:noProof/>
                <w:webHidden/>
              </w:rPr>
              <w:instrText xml:space="preserve"> PAGEREF _Toc102397850 \h </w:instrText>
            </w:r>
          </w:ins>
          <w:r>
            <w:rPr>
              <w:noProof/>
              <w:webHidden/>
            </w:rPr>
          </w:r>
          <w:r>
            <w:rPr>
              <w:noProof/>
              <w:webHidden/>
            </w:rPr>
            <w:fldChar w:fldCharType="separate"/>
          </w:r>
          <w:ins w:id="347" w:author="Popso, Katherine [TREAS]" w:date="2022-05-02T15:28:00Z">
            <w:r>
              <w:rPr>
                <w:noProof/>
                <w:webHidden/>
              </w:rPr>
              <w:t>25</w:t>
            </w:r>
            <w:r>
              <w:rPr>
                <w:noProof/>
                <w:webHidden/>
              </w:rPr>
              <w:fldChar w:fldCharType="end"/>
            </w:r>
            <w:r w:rsidRPr="00DE4A83">
              <w:rPr>
                <w:rStyle w:val="Hyperlink"/>
                <w:noProof/>
              </w:rPr>
              <w:fldChar w:fldCharType="end"/>
            </w:r>
          </w:ins>
        </w:p>
        <w:p w14:paraId="26B922CC" w14:textId="39509CC1" w:rsidR="003E0493" w:rsidRDefault="003E0493">
          <w:pPr>
            <w:pStyle w:val="TOC2"/>
            <w:rPr>
              <w:ins w:id="348" w:author="Popso, Katherine [TREAS]" w:date="2022-05-02T15:28:00Z"/>
              <w:rFonts w:asciiTheme="minorHAnsi" w:eastAsiaTheme="minorEastAsia" w:hAnsiTheme="minorHAnsi" w:cstheme="minorBidi"/>
              <w:caps w:val="0"/>
              <w:noProof/>
              <w:sz w:val="22"/>
              <w:szCs w:val="22"/>
            </w:rPr>
          </w:pPr>
          <w:ins w:id="34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"_Toc102397851"</w:instrText>
            </w:r>
            <w:r w:rsidRPr="00DE4A83">
              <w:rPr>
                <w:rStyle w:val="Hyperlink"/>
                <w:noProof/>
              </w:rPr>
              <w:instrText xml:space="preserve"> </w:instrText>
            </w:r>
            <w:r w:rsidRPr="00DE4A83">
              <w:rPr>
                <w:rStyle w:val="Hyperlink"/>
                <w:noProof/>
              </w:rPr>
              <w:fldChar w:fldCharType="separate"/>
            </w:r>
            <w:r w:rsidRPr="00DE4A83">
              <w:rPr>
                <w:rStyle w:val="Hyperlink"/>
                <w:noProof/>
              </w:rPr>
              <w:t>6.6</w:t>
            </w:r>
            <w:r>
              <w:rPr>
                <w:rFonts w:asciiTheme="minorHAnsi" w:eastAsiaTheme="minorEastAsia" w:hAnsiTheme="minorHAnsi" w:cstheme="minorBidi"/>
                <w:caps w:val="0"/>
                <w:noProof/>
                <w:sz w:val="22"/>
                <w:szCs w:val="22"/>
              </w:rPr>
              <w:tab/>
            </w:r>
            <w:r w:rsidRPr="00DE4A83">
              <w:rPr>
                <w:rStyle w:val="Hyperlink"/>
                <w:noProof/>
              </w:rPr>
              <w:t>RISK MANAGEMENT</w:t>
            </w:r>
            <w:r>
              <w:rPr>
                <w:noProof/>
                <w:webHidden/>
              </w:rPr>
              <w:tab/>
            </w:r>
            <w:r>
              <w:rPr>
                <w:noProof/>
                <w:webHidden/>
              </w:rPr>
              <w:fldChar w:fldCharType="begin"/>
            </w:r>
            <w:r>
              <w:rPr>
                <w:noProof/>
                <w:webHidden/>
              </w:rPr>
              <w:instrText xml:space="preserve"> PAGEREF _Toc102397851 \h </w:instrText>
            </w:r>
          </w:ins>
          <w:r>
            <w:rPr>
              <w:noProof/>
              <w:webHidden/>
            </w:rPr>
          </w:r>
          <w:r>
            <w:rPr>
              <w:noProof/>
              <w:webHidden/>
            </w:rPr>
            <w:fldChar w:fldCharType="separate"/>
          </w:r>
          <w:ins w:id="350" w:author="Popso, Katherine [TREAS]" w:date="2022-05-02T15:28:00Z">
            <w:r>
              <w:rPr>
                <w:noProof/>
                <w:webHidden/>
              </w:rPr>
              <w:t>26</w:t>
            </w:r>
            <w:r>
              <w:rPr>
                <w:noProof/>
                <w:webHidden/>
              </w:rPr>
              <w:fldChar w:fldCharType="end"/>
            </w:r>
            <w:r w:rsidRPr="00DE4A83">
              <w:rPr>
                <w:rStyle w:val="Hyperlink"/>
                <w:noProof/>
              </w:rPr>
              <w:fldChar w:fldCharType="end"/>
            </w:r>
          </w:ins>
        </w:p>
        <w:p w14:paraId="2778A25C" w14:textId="20CA4E8D" w:rsidR="003E0493" w:rsidRDefault="003E0493">
          <w:pPr>
            <w:pStyle w:val="TOC2"/>
            <w:rPr>
              <w:ins w:id="351" w:author="Popso, Katherine [TREAS]" w:date="2022-05-02T15:28:00Z"/>
              <w:rFonts w:asciiTheme="minorHAnsi" w:eastAsiaTheme="minorEastAsia" w:hAnsiTheme="minorHAnsi" w:cstheme="minorBidi"/>
              <w:caps w:val="0"/>
              <w:noProof/>
              <w:sz w:val="22"/>
              <w:szCs w:val="22"/>
            </w:rPr>
          </w:pPr>
          <w:ins w:id="35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"_Toc102397852"</w:instrText>
            </w:r>
            <w:r w:rsidRPr="00DE4A83">
              <w:rPr>
                <w:rStyle w:val="Hyperlink"/>
                <w:noProof/>
              </w:rPr>
              <w:instrText xml:space="preserve"> </w:instrText>
            </w:r>
            <w:r w:rsidRPr="00DE4A83">
              <w:rPr>
                <w:rStyle w:val="Hyperlink"/>
                <w:noProof/>
              </w:rPr>
              <w:fldChar w:fldCharType="separate"/>
            </w:r>
            <w:r w:rsidRPr="00DE4A83">
              <w:rPr>
                <w:rStyle w:val="Hyperlink"/>
                <w:noProof/>
              </w:rPr>
              <w:t>6.7</w:t>
            </w:r>
            <w:r>
              <w:rPr>
                <w:rFonts w:asciiTheme="minorHAnsi" w:eastAsiaTheme="minorEastAsia" w:hAnsiTheme="minorHAnsi" w:cstheme="minorBidi"/>
                <w:caps w:val="0"/>
                <w:noProof/>
                <w:sz w:val="22"/>
                <w:szCs w:val="22"/>
              </w:rPr>
              <w:tab/>
            </w:r>
            <w:r w:rsidRPr="00DE4A83">
              <w:rPr>
                <w:rStyle w:val="Hyperlink"/>
                <w:noProof/>
              </w:rPr>
              <w:t>PRIVACY</w:t>
            </w:r>
            <w:r>
              <w:rPr>
                <w:noProof/>
                <w:webHidden/>
              </w:rPr>
              <w:tab/>
            </w:r>
            <w:r>
              <w:rPr>
                <w:noProof/>
                <w:webHidden/>
              </w:rPr>
              <w:fldChar w:fldCharType="begin"/>
            </w:r>
            <w:r>
              <w:rPr>
                <w:noProof/>
                <w:webHidden/>
              </w:rPr>
              <w:instrText xml:space="preserve"> PAGEREF _Toc102397852 \h </w:instrText>
            </w:r>
          </w:ins>
          <w:r>
            <w:rPr>
              <w:noProof/>
              <w:webHidden/>
            </w:rPr>
          </w:r>
          <w:r>
            <w:rPr>
              <w:noProof/>
              <w:webHidden/>
            </w:rPr>
            <w:fldChar w:fldCharType="separate"/>
          </w:r>
          <w:ins w:id="353" w:author="Popso, Katherine [TREAS]" w:date="2022-05-02T15:28:00Z">
            <w:r>
              <w:rPr>
                <w:noProof/>
                <w:webHidden/>
              </w:rPr>
              <w:t>26</w:t>
            </w:r>
            <w:r>
              <w:rPr>
                <w:noProof/>
                <w:webHidden/>
              </w:rPr>
              <w:fldChar w:fldCharType="end"/>
            </w:r>
            <w:r w:rsidRPr="00DE4A83">
              <w:rPr>
                <w:rStyle w:val="Hyperlink"/>
                <w:noProof/>
              </w:rPr>
              <w:fldChar w:fldCharType="end"/>
            </w:r>
          </w:ins>
        </w:p>
        <w:p w14:paraId="59F96A61" w14:textId="24907E58" w:rsidR="003E0493" w:rsidRDefault="003E0493">
          <w:pPr>
            <w:pStyle w:val="TOC2"/>
            <w:rPr>
              <w:ins w:id="354" w:author="Popso, Katherine [TREAS]" w:date="2022-05-02T15:28:00Z"/>
              <w:rFonts w:asciiTheme="minorHAnsi" w:eastAsiaTheme="minorEastAsia" w:hAnsiTheme="minorHAnsi" w:cstheme="minorBidi"/>
              <w:caps w:val="0"/>
              <w:noProof/>
              <w:sz w:val="22"/>
              <w:szCs w:val="22"/>
            </w:rPr>
          </w:pPr>
          <w:ins w:id="35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"_Toc102397853"</w:instrText>
            </w:r>
            <w:r w:rsidRPr="00DE4A83">
              <w:rPr>
                <w:rStyle w:val="Hyperlink"/>
                <w:noProof/>
              </w:rPr>
              <w:instrText xml:space="preserve"> </w:instrText>
            </w:r>
            <w:r w:rsidRPr="00DE4A83">
              <w:rPr>
                <w:rStyle w:val="Hyperlink"/>
                <w:noProof/>
              </w:rPr>
              <w:fldChar w:fldCharType="separate"/>
            </w:r>
            <w:r w:rsidRPr="00DE4A83">
              <w:rPr>
                <w:rStyle w:val="Hyperlink"/>
                <w:noProof/>
              </w:rPr>
              <w:t>6.8</w:t>
            </w:r>
            <w:r>
              <w:rPr>
                <w:rFonts w:asciiTheme="minorHAnsi" w:eastAsiaTheme="minorEastAsia" w:hAnsiTheme="minorHAnsi" w:cstheme="minorBidi"/>
                <w:caps w:val="0"/>
                <w:noProof/>
                <w:sz w:val="22"/>
                <w:szCs w:val="22"/>
              </w:rPr>
              <w:tab/>
            </w:r>
            <w:r w:rsidRPr="00DE4A83">
              <w:rPr>
                <w:rStyle w:val="Hyperlink"/>
                <w:noProof/>
              </w:rPr>
              <w:t>ASSET MANAGEMENT</w:t>
            </w:r>
            <w:r>
              <w:rPr>
                <w:noProof/>
                <w:webHidden/>
              </w:rPr>
              <w:tab/>
            </w:r>
            <w:r>
              <w:rPr>
                <w:noProof/>
                <w:webHidden/>
              </w:rPr>
              <w:fldChar w:fldCharType="begin"/>
            </w:r>
            <w:r>
              <w:rPr>
                <w:noProof/>
                <w:webHidden/>
              </w:rPr>
              <w:instrText xml:space="preserve"> PAGEREF _Toc102397853 \h </w:instrText>
            </w:r>
          </w:ins>
          <w:r>
            <w:rPr>
              <w:noProof/>
              <w:webHidden/>
            </w:rPr>
          </w:r>
          <w:r>
            <w:rPr>
              <w:noProof/>
              <w:webHidden/>
            </w:rPr>
            <w:fldChar w:fldCharType="separate"/>
          </w:r>
          <w:ins w:id="356" w:author="Popso, Katherine [TREAS]" w:date="2022-05-02T15:28:00Z">
            <w:r>
              <w:rPr>
                <w:noProof/>
                <w:webHidden/>
              </w:rPr>
              <w:t>27</w:t>
            </w:r>
            <w:r>
              <w:rPr>
                <w:noProof/>
                <w:webHidden/>
              </w:rPr>
              <w:fldChar w:fldCharType="end"/>
            </w:r>
            <w:r w:rsidRPr="00DE4A83">
              <w:rPr>
                <w:rStyle w:val="Hyperlink"/>
                <w:noProof/>
              </w:rPr>
              <w:fldChar w:fldCharType="end"/>
            </w:r>
          </w:ins>
        </w:p>
        <w:p w14:paraId="5072E59A" w14:textId="54EFA3EA" w:rsidR="003E0493" w:rsidRDefault="003E0493">
          <w:pPr>
            <w:pStyle w:val="TOC2"/>
            <w:rPr>
              <w:ins w:id="357" w:author="Popso, Katherine [TREAS]" w:date="2022-05-02T15:28:00Z"/>
              <w:rFonts w:asciiTheme="minorHAnsi" w:eastAsiaTheme="minorEastAsia" w:hAnsiTheme="minorHAnsi" w:cstheme="minorBidi"/>
              <w:caps w:val="0"/>
              <w:noProof/>
              <w:sz w:val="22"/>
              <w:szCs w:val="22"/>
            </w:rPr>
          </w:pPr>
          <w:ins w:id="35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"_Toc102397854"</w:instrText>
            </w:r>
            <w:r w:rsidRPr="00DE4A83">
              <w:rPr>
                <w:rStyle w:val="Hyperlink"/>
                <w:noProof/>
              </w:rPr>
              <w:instrText xml:space="preserve"> </w:instrText>
            </w:r>
            <w:r w:rsidRPr="00DE4A83">
              <w:rPr>
                <w:rStyle w:val="Hyperlink"/>
                <w:noProof/>
              </w:rPr>
              <w:fldChar w:fldCharType="separate"/>
            </w:r>
            <w:r w:rsidRPr="00DE4A83">
              <w:rPr>
                <w:rStyle w:val="Hyperlink"/>
                <w:noProof/>
              </w:rPr>
              <w:t>6.9</w:t>
            </w:r>
            <w:r>
              <w:rPr>
                <w:rFonts w:asciiTheme="minorHAnsi" w:eastAsiaTheme="minorEastAsia" w:hAnsiTheme="minorHAnsi" w:cstheme="minorBidi"/>
                <w:caps w:val="0"/>
                <w:noProof/>
                <w:sz w:val="22"/>
                <w:szCs w:val="22"/>
              </w:rPr>
              <w:tab/>
            </w:r>
            <w:r w:rsidRPr="00DE4A83">
              <w:rPr>
                <w:rStyle w:val="Hyperlink"/>
                <w:noProof/>
              </w:rPr>
              <w:t>SECURITY CATEGORIZATION</w:t>
            </w:r>
            <w:r>
              <w:rPr>
                <w:noProof/>
                <w:webHidden/>
              </w:rPr>
              <w:tab/>
            </w:r>
            <w:r>
              <w:rPr>
                <w:noProof/>
                <w:webHidden/>
              </w:rPr>
              <w:fldChar w:fldCharType="begin"/>
            </w:r>
            <w:r>
              <w:rPr>
                <w:noProof/>
                <w:webHidden/>
              </w:rPr>
              <w:instrText xml:space="preserve"> PAGEREF _Toc102397854 \h </w:instrText>
            </w:r>
          </w:ins>
          <w:r>
            <w:rPr>
              <w:noProof/>
              <w:webHidden/>
            </w:rPr>
          </w:r>
          <w:r>
            <w:rPr>
              <w:noProof/>
              <w:webHidden/>
            </w:rPr>
            <w:fldChar w:fldCharType="separate"/>
          </w:r>
          <w:ins w:id="359" w:author="Popso, Katherine [TREAS]" w:date="2022-05-02T15:28:00Z">
            <w:r>
              <w:rPr>
                <w:noProof/>
                <w:webHidden/>
              </w:rPr>
              <w:t>27</w:t>
            </w:r>
            <w:r>
              <w:rPr>
                <w:noProof/>
                <w:webHidden/>
              </w:rPr>
              <w:fldChar w:fldCharType="end"/>
            </w:r>
            <w:r w:rsidRPr="00DE4A83">
              <w:rPr>
                <w:rStyle w:val="Hyperlink"/>
                <w:noProof/>
              </w:rPr>
              <w:fldChar w:fldCharType="end"/>
            </w:r>
          </w:ins>
        </w:p>
        <w:p w14:paraId="62DF2108" w14:textId="5204F2D5" w:rsidR="003E0493" w:rsidRDefault="003E0493">
          <w:pPr>
            <w:pStyle w:val="TOC2"/>
            <w:rPr>
              <w:ins w:id="360" w:author="Popso, Katherine [TREAS]" w:date="2022-05-02T15:28:00Z"/>
              <w:rFonts w:asciiTheme="minorHAnsi" w:eastAsiaTheme="minorEastAsia" w:hAnsiTheme="minorHAnsi" w:cstheme="minorBidi"/>
              <w:caps w:val="0"/>
              <w:noProof/>
              <w:sz w:val="22"/>
              <w:szCs w:val="22"/>
            </w:rPr>
          </w:pPr>
          <w:ins w:id="36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"_Toc102397855"</w:instrText>
            </w:r>
            <w:r w:rsidRPr="00DE4A83">
              <w:rPr>
                <w:rStyle w:val="Hyperlink"/>
                <w:noProof/>
              </w:rPr>
              <w:instrText xml:space="preserve"> </w:instrText>
            </w:r>
            <w:r w:rsidRPr="00DE4A83">
              <w:rPr>
                <w:rStyle w:val="Hyperlink"/>
                <w:noProof/>
              </w:rPr>
              <w:fldChar w:fldCharType="separate"/>
            </w:r>
            <w:r w:rsidRPr="00DE4A83">
              <w:rPr>
                <w:rStyle w:val="Hyperlink"/>
                <w:noProof/>
              </w:rPr>
              <w:t>6.10</w:t>
            </w:r>
            <w:r>
              <w:rPr>
                <w:rFonts w:asciiTheme="minorHAnsi" w:eastAsiaTheme="minorEastAsia" w:hAnsiTheme="minorHAnsi" w:cstheme="minorBidi"/>
                <w:caps w:val="0"/>
                <w:noProof/>
                <w:sz w:val="22"/>
                <w:szCs w:val="22"/>
              </w:rPr>
              <w:tab/>
            </w:r>
            <w:r w:rsidRPr="00DE4A83">
              <w:rPr>
                <w:rStyle w:val="Hyperlink"/>
                <w:noProof/>
              </w:rPr>
              <w:t>MEDIA PROTECTION</w:t>
            </w:r>
            <w:r>
              <w:rPr>
                <w:noProof/>
                <w:webHidden/>
              </w:rPr>
              <w:tab/>
            </w:r>
            <w:r>
              <w:rPr>
                <w:noProof/>
                <w:webHidden/>
              </w:rPr>
              <w:fldChar w:fldCharType="begin"/>
            </w:r>
            <w:r>
              <w:rPr>
                <w:noProof/>
                <w:webHidden/>
              </w:rPr>
              <w:instrText xml:space="preserve"> PAGEREF _Toc102397855 \h </w:instrText>
            </w:r>
          </w:ins>
          <w:r>
            <w:rPr>
              <w:noProof/>
              <w:webHidden/>
            </w:rPr>
          </w:r>
          <w:r>
            <w:rPr>
              <w:noProof/>
              <w:webHidden/>
            </w:rPr>
            <w:fldChar w:fldCharType="separate"/>
          </w:r>
          <w:ins w:id="362" w:author="Popso, Katherine [TREAS]" w:date="2022-05-02T15:28:00Z">
            <w:r>
              <w:rPr>
                <w:noProof/>
                <w:webHidden/>
              </w:rPr>
              <w:t>27</w:t>
            </w:r>
            <w:r>
              <w:rPr>
                <w:noProof/>
                <w:webHidden/>
              </w:rPr>
              <w:fldChar w:fldCharType="end"/>
            </w:r>
            <w:r w:rsidRPr="00DE4A83">
              <w:rPr>
                <w:rStyle w:val="Hyperlink"/>
                <w:noProof/>
              </w:rPr>
              <w:fldChar w:fldCharType="end"/>
            </w:r>
          </w:ins>
        </w:p>
        <w:p w14:paraId="250312D0" w14:textId="7A897180" w:rsidR="003E0493" w:rsidRDefault="003E0493">
          <w:pPr>
            <w:pStyle w:val="TOC2"/>
            <w:rPr>
              <w:ins w:id="363" w:author="Popso, Katherine [TREAS]" w:date="2022-05-02T15:28:00Z"/>
              <w:rFonts w:asciiTheme="minorHAnsi" w:eastAsiaTheme="minorEastAsia" w:hAnsiTheme="minorHAnsi" w:cstheme="minorBidi"/>
              <w:caps w:val="0"/>
              <w:noProof/>
              <w:sz w:val="22"/>
              <w:szCs w:val="22"/>
            </w:rPr>
          </w:pPr>
          <w:ins w:id="364" w:author="Popso, Katherine [TREAS]" w:date="2022-05-02T15:28:00Z">
            <w:r w:rsidRPr="00DE4A83">
              <w:rPr>
                <w:rStyle w:val="Hyperlink"/>
                <w:noProof/>
              </w:rPr>
              <w:lastRenderedPageBreak/>
              <w:fldChar w:fldCharType="begin"/>
            </w:r>
            <w:r w:rsidRPr="00DE4A83">
              <w:rPr>
                <w:rStyle w:val="Hyperlink"/>
                <w:noProof/>
              </w:rPr>
              <w:instrText xml:space="preserve"> </w:instrText>
            </w:r>
            <w:r>
              <w:rPr>
                <w:noProof/>
              </w:rPr>
              <w:instrText>HYPERLINK \l "_Toc102397856"</w:instrText>
            </w:r>
            <w:r w:rsidRPr="00DE4A83">
              <w:rPr>
                <w:rStyle w:val="Hyperlink"/>
                <w:noProof/>
              </w:rPr>
              <w:instrText xml:space="preserve"> </w:instrText>
            </w:r>
            <w:r w:rsidRPr="00DE4A83">
              <w:rPr>
                <w:rStyle w:val="Hyperlink"/>
                <w:noProof/>
              </w:rPr>
              <w:fldChar w:fldCharType="separate"/>
            </w:r>
            <w:r w:rsidRPr="00DE4A83">
              <w:rPr>
                <w:rStyle w:val="Hyperlink"/>
                <w:noProof/>
              </w:rPr>
              <w:t>6.11</w:t>
            </w:r>
            <w:r>
              <w:rPr>
                <w:rFonts w:asciiTheme="minorHAnsi" w:eastAsiaTheme="minorEastAsia" w:hAnsiTheme="minorHAnsi" w:cstheme="minorBidi"/>
                <w:caps w:val="0"/>
                <w:noProof/>
                <w:sz w:val="22"/>
                <w:szCs w:val="22"/>
              </w:rPr>
              <w:tab/>
            </w:r>
            <w:r w:rsidRPr="00DE4A83">
              <w:rPr>
                <w:rStyle w:val="Hyperlink"/>
                <w:noProof/>
              </w:rPr>
              <w:t>CRYPTOGRAPHIC PROTECTIONS</w:t>
            </w:r>
            <w:r>
              <w:rPr>
                <w:noProof/>
                <w:webHidden/>
              </w:rPr>
              <w:tab/>
            </w:r>
            <w:r>
              <w:rPr>
                <w:noProof/>
                <w:webHidden/>
              </w:rPr>
              <w:fldChar w:fldCharType="begin"/>
            </w:r>
            <w:r>
              <w:rPr>
                <w:noProof/>
                <w:webHidden/>
              </w:rPr>
              <w:instrText xml:space="preserve"> PAGEREF _Toc102397856 \h </w:instrText>
            </w:r>
          </w:ins>
          <w:r>
            <w:rPr>
              <w:noProof/>
              <w:webHidden/>
            </w:rPr>
          </w:r>
          <w:r>
            <w:rPr>
              <w:noProof/>
              <w:webHidden/>
            </w:rPr>
            <w:fldChar w:fldCharType="separate"/>
          </w:r>
          <w:ins w:id="365" w:author="Popso, Katherine [TREAS]" w:date="2022-05-02T15:28:00Z">
            <w:r>
              <w:rPr>
                <w:noProof/>
                <w:webHidden/>
              </w:rPr>
              <w:t>27</w:t>
            </w:r>
            <w:r>
              <w:rPr>
                <w:noProof/>
                <w:webHidden/>
              </w:rPr>
              <w:fldChar w:fldCharType="end"/>
            </w:r>
            <w:r w:rsidRPr="00DE4A83">
              <w:rPr>
                <w:rStyle w:val="Hyperlink"/>
                <w:noProof/>
              </w:rPr>
              <w:fldChar w:fldCharType="end"/>
            </w:r>
          </w:ins>
        </w:p>
        <w:p w14:paraId="01F5866A" w14:textId="05787E96" w:rsidR="003E0493" w:rsidRDefault="003E0493">
          <w:pPr>
            <w:pStyle w:val="TOC2"/>
            <w:rPr>
              <w:ins w:id="366" w:author="Popso, Katherine [TREAS]" w:date="2022-05-02T15:28:00Z"/>
              <w:rFonts w:asciiTheme="minorHAnsi" w:eastAsiaTheme="minorEastAsia" w:hAnsiTheme="minorHAnsi" w:cstheme="minorBidi"/>
              <w:caps w:val="0"/>
              <w:noProof/>
              <w:sz w:val="22"/>
              <w:szCs w:val="22"/>
            </w:rPr>
          </w:pPr>
          <w:ins w:id="36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"_Toc102397857"</w:instrText>
            </w:r>
            <w:r w:rsidRPr="00DE4A83">
              <w:rPr>
                <w:rStyle w:val="Hyperlink"/>
                <w:noProof/>
              </w:rPr>
              <w:instrText xml:space="preserve"> </w:instrText>
            </w:r>
            <w:r w:rsidRPr="00DE4A83">
              <w:rPr>
                <w:rStyle w:val="Hyperlink"/>
                <w:noProof/>
              </w:rPr>
              <w:fldChar w:fldCharType="separate"/>
            </w:r>
            <w:r w:rsidRPr="00DE4A83">
              <w:rPr>
                <w:rStyle w:val="Hyperlink"/>
                <w:noProof/>
              </w:rPr>
              <w:t>6.12</w:t>
            </w:r>
            <w:r>
              <w:rPr>
                <w:rFonts w:asciiTheme="minorHAnsi" w:eastAsiaTheme="minorEastAsia" w:hAnsiTheme="minorHAnsi" w:cstheme="minorBidi"/>
                <w:caps w:val="0"/>
                <w:noProof/>
                <w:sz w:val="22"/>
                <w:szCs w:val="22"/>
              </w:rPr>
              <w:tab/>
            </w:r>
            <w:r w:rsidRPr="00DE4A83">
              <w:rPr>
                <w:rStyle w:val="Hyperlink"/>
                <w:noProof/>
              </w:rPr>
              <w:t>ACCESS MANAGEMENT</w:t>
            </w:r>
            <w:r>
              <w:rPr>
                <w:noProof/>
                <w:webHidden/>
              </w:rPr>
              <w:tab/>
            </w:r>
            <w:r>
              <w:rPr>
                <w:noProof/>
                <w:webHidden/>
              </w:rPr>
              <w:fldChar w:fldCharType="begin"/>
            </w:r>
            <w:r>
              <w:rPr>
                <w:noProof/>
                <w:webHidden/>
              </w:rPr>
              <w:instrText xml:space="preserve"> PAGEREF _Toc102397857 \h </w:instrText>
            </w:r>
          </w:ins>
          <w:r>
            <w:rPr>
              <w:noProof/>
              <w:webHidden/>
            </w:rPr>
          </w:r>
          <w:r>
            <w:rPr>
              <w:noProof/>
              <w:webHidden/>
            </w:rPr>
            <w:fldChar w:fldCharType="separate"/>
          </w:r>
          <w:ins w:id="368" w:author="Popso, Katherine [TREAS]" w:date="2022-05-02T15:28:00Z">
            <w:r>
              <w:rPr>
                <w:noProof/>
                <w:webHidden/>
              </w:rPr>
              <w:t>28</w:t>
            </w:r>
            <w:r>
              <w:rPr>
                <w:noProof/>
                <w:webHidden/>
              </w:rPr>
              <w:fldChar w:fldCharType="end"/>
            </w:r>
            <w:r w:rsidRPr="00DE4A83">
              <w:rPr>
                <w:rStyle w:val="Hyperlink"/>
                <w:noProof/>
              </w:rPr>
              <w:fldChar w:fldCharType="end"/>
            </w:r>
          </w:ins>
        </w:p>
        <w:p w14:paraId="4332439C" w14:textId="1394EC1A" w:rsidR="003E0493" w:rsidRDefault="003E0493">
          <w:pPr>
            <w:pStyle w:val="TOC2"/>
            <w:rPr>
              <w:ins w:id="369" w:author="Popso, Katherine [TREAS]" w:date="2022-05-02T15:28:00Z"/>
              <w:rFonts w:asciiTheme="minorHAnsi" w:eastAsiaTheme="minorEastAsia" w:hAnsiTheme="minorHAnsi" w:cstheme="minorBidi"/>
              <w:caps w:val="0"/>
              <w:noProof/>
              <w:sz w:val="22"/>
              <w:szCs w:val="22"/>
            </w:rPr>
          </w:pPr>
          <w:ins w:id="37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"_Toc102397858"</w:instrText>
            </w:r>
            <w:r w:rsidRPr="00DE4A83">
              <w:rPr>
                <w:rStyle w:val="Hyperlink"/>
                <w:noProof/>
              </w:rPr>
              <w:instrText xml:space="preserve"> </w:instrText>
            </w:r>
            <w:r w:rsidRPr="00DE4A83">
              <w:rPr>
                <w:rStyle w:val="Hyperlink"/>
                <w:noProof/>
              </w:rPr>
              <w:fldChar w:fldCharType="separate"/>
            </w:r>
            <w:r w:rsidRPr="00DE4A83">
              <w:rPr>
                <w:rStyle w:val="Hyperlink"/>
                <w:noProof/>
              </w:rPr>
              <w:t>6.13</w:t>
            </w:r>
            <w:r>
              <w:rPr>
                <w:rFonts w:asciiTheme="minorHAnsi" w:eastAsiaTheme="minorEastAsia" w:hAnsiTheme="minorHAnsi" w:cstheme="minorBidi"/>
                <w:caps w:val="0"/>
                <w:noProof/>
                <w:sz w:val="22"/>
                <w:szCs w:val="22"/>
              </w:rPr>
              <w:tab/>
            </w:r>
            <w:r w:rsidRPr="00DE4A83">
              <w:rPr>
                <w:rStyle w:val="Hyperlink"/>
                <w:noProof/>
              </w:rPr>
              <w:t>IDENTITY AND AUTHENTICATION</w:t>
            </w:r>
            <w:r>
              <w:rPr>
                <w:noProof/>
                <w:webHidden/>
              </w:rPr>
              <w:tab/>
            </w:r>
            <w:r>
              <w:rPr>
                <w:noProof/>
                <w:webHidden/>
              </w:rPr>
              <w:fldChar w:fldCharType="begin"/>
            </w:r>
            <w:r>
              <w:rPr>
                <w:noProof/>
                <w:webHidden/>
              </w:rPr>
              <w:instrText xml:space="preserve"> PAGEREF _Toc102397858 \h </w:instrText>
            </w:r>
          </w:ins>
          <w:r>
            <w:rPr>
              <w:noProof/>
              <w:webHidden/>
            </w:rPr>
          </w:r>
          <w:r>
            <w:rPr>
              <w:noProof/>
              <w:webHidden/>
            </w:rPr>
            <w:fldChar w:fldCharType="separate"/>
          </w:r>
          <w:ins w:id="371" w:author="Popso, Katherine [TREAS]" w:date="2022-05-02T15:28:00Z">
            <w:r>
              <w:rPr>
                <w:noProof/>
                <w:webHidden/>
              </w:rPr>
              <w:t>28</w:t>
            </w:r>
            <w:r>
              <w:rPr>
                <w:noProof/>
                <w:webHidden/>
              </w:rPr>
              <w:fldChar w:fldCharType="end"/>
            </w:r>
            <w:r w:rsidRPr="00DE4A83">
              <w:rPr>
                <w:rStyle w:val="Hyperlink"/>
                <w:noProof/>
              </w:rPr>
              <w:fldChar w:fldCharType="end"/>
            </w:r>
          </w:ins>
        </w:p>
        <w:p w14:paraId="7A588CDD" w14:textId="4B80A7D2" w:rsidR="003E0493" w:rsidRDefault="003E0493">
          <w:pPr>
            <w:pStyle w:val="TOC2"/>
            <w:rPr>
              <w:ins w:id="372" w:author="Popso, Katherine [TREAS]" w:date="2022-05-02T15:28:00Z"/>
              <w:rFonts w:asciiTheme="minorHAnsi" w:eastAsiaTheme="minorEastAsia" w:hAnsiTheme="minorHAnsi" w:cstheme="minorBidi"/>
              <w:caps w:val="0"/>
              <w:noProof/>
              <w:sz w:val="22"/>
              <w:szCs w:val="22"/>
            </w:rPr>
          </w:pPr>
          <w:ins w:id="37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"_Toc102397859"</w:instrText>
            </w:r>
            <w:r w:rsidRPr="00DE4A83">
              <w:rPr>
                <w:rStyle w:val="Hyperlink"/>
                <w:noProof/>
              </w:rPr>
              <w:instrText xml:space="preserve"> </w:instrText>
            </w:r>
            <w:r w:rsidRPr="00DE4A83">
              <w:rPr>
                <w:rStyle w:val="Hyperlink"/>
                <w:noProof/>
              </w:rPr>
              <w:fldChar w:fldCharType="separate"/>
            </w:r>
            <w:r w:rsidRPr="00DE4A83">
              <w:rPr>
                <w:rStyle w:val="Hyperlink"/>
                <w:noProof/>
              </w:rPr>
              <w:t>6.14</w:t>
            </w:r>
            <w:r>
              <w:rPr>
                <w:rFonts w:asciiTheme="minorHAnsi" w:eastAsiaTheme="minorEastAsia" w:hAnsiTheme="minorHAnsi" w:cstheme="minorBidi"/>
                <w:caps w:val="0"/>
                <w:noProof/>
                <w:sz w:val="22"/>
                <w:szCs w:val="22"/>
              </w:rPr>
              <w:tab/>
            </w:r>
            <w:r w:rsidRPr="00DE4A83">
              <w:rPr>
                <w:rStyle w:val="Hyperlink"/>
                <w:noProof/>
              </w:rPr>
              <w:t>REMOTE ACCESS</w:t>
            </w:r>
            <w:r>
              <w:rPr>
                <w:noProof/>
                <w:webHidden/>
              </w:rPr>
              <w:tab/>
            </w:r>
            <w:r>
              <w:rPr>
                <w:noProof/>
                <w:webHidden/>
              </w:rPr>
              <w:fldChar w:fldCharType="begin"/>
            </w:r>
            <w:r>
              <w:rPr>
                <w:noProof/>
                <w:webHidden/>
              </w:rPr>
              <w:instrText xml:space="preserve"> PAGEREF _Toc102397859 \h </w:instrText>
            </w:r>
          </w:ins>
          <w:r>
            <w:rPr>
              <w:noProof/>
              <w:webHidden/>
            </w:rPr>
          </w:r>
          <w:r>
            <w:rPr>
              <w:noProof/>
              <w:webHidden/>
            </w:rPr>
            <w:fldChar w:fldCharType="separate"/>
          </w:r>
          <w:ins w:id="374" w:author="Popso, Katherine [TREAS]" w:date="2022-05-02T15:28:00Z">
            <w:r>
              <w:rPr>
                <w:noProof/>
                <w:webHidden/>
              </w:rPr>
              <w:t>28</w:t>
            </w:r>
            <w:r>
              <w:rPr>
                <w:noProof/>
                <w:webHidden/>
              </w:rPr>
              <w:fldChar w:fldCharType="end"/>
            </w:r>
            <w:r w:rsidRPr="00DE4A83">
              <w:rPr>
                <w:rStyle w:val="Hyperlink"/>
                <w:noProof/>
              </w:rPr>
              <w:fldChar w:fldCharType="end"/>
            </w:r>
          </w:ins>
        </w:p>
        <w:p w14:paraId="3220FF49" w14:textId="1AD0B30D" w:rsidR="003E0493" w:rsidRDefault="003E0493">
          <w:pPr>
            <w:pStyle w:val="TOC2"/>
            <w:rPr>
              <w:ins w:id="375" w:author="Popso, Katherine [TREAS]" w:date="2022-05-02T15:28:00Z"/>
              <w:rFonts w:asciiTheme="minorHAnsi" w:eastAsiaTheme="minorEastAsia" w:hAnsiTheme="minorHAnsi" w:cstheme="minorBidi"/>
              <w:caps w:val="0"/>
              <w:noProof/>
              <w:sz w:val="22"/>
              <w:szCs w:val="22"/>
            </w:rPr>
          </w:pPr>
          <w:ins w:id="37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"_Toc102397860"</w:instrText>
            </w:r>
            <w:r w:rsidRPr="00DE4A83">
              <w:rPr>
                <w:rStyle w:val="Hyperlink"/>
                <w:noProof/>
              </w:rPr>
              <w:instrText xml:space="preserve"> </w:instrText>
            </w:r>
            <w:r w:rsidRPr="00DE4A83">
              <w:rPr>
                <w:rStyle w:val="Hyperlink"/>
                <w:noProof/>
              </w:rPr>
              <w:fldChar w:fldCharType="separate"/>
            </w:r>
            <w:r w:rsidRPr="00DE4A83">
              <w:rPr>
                <w:rStyle w:val="Hyperlink"/>
                <w:noProof/>
              </w:rPr>
              <w:t>6.15</w:t>
            </w:r>
            <w:r>
              <w:rPr>
                <w:rFonts w:asciiTheme="minorHAnsi" w:eastAsiaTheme="minorEastAsia" w:hAnsiTheme="minorHAnsi" w:cstheme="minorBidi"/>
                <w:caps w:val="0"/>
                <w:noProof/>
                <w:sz w:val="22"/>
                <w:szCs w:val="22"/>
              </w:rPr>
              <w:tab/>
            </w:r>
            <w:r w:rsidRPr="00DE4A83">
              <w:rPr>
                <w:rStyle w:val="Hyperlink"/>
                <w:noProof/>
              </w:rPr>
              <w:t>SECURITY ENGINEERING AND ARCHITECTURE</w:t>
            </w:r>
            <w:r>
              <w:rPr>
                <w:noProof/>
                <w:webHidden/>
              </w:rPr>
              <w:tab/>
            </w:r>
            <w:r>
              <w:rPr>
                <w:noProof/>
                <w:webHidden/>
              </w:rPr>
              <w:fldChar w:fldCharType="begin"/>
            </w:r>
            <w:r>
              <w:rPr>
                <w:noProof/>
                <w:webHidden/>
              </w:rPr>
              <w:instrText xml:space="preserve"> PAGEREF _Toc102397860 \h </w:instrText>
            </w:r>
          </w:ins>
          <w:r>
            <w:rPr>
              <w:noProof/>
              <w:webHidden/>
            </w:rPr>
          </w:r>
          <w:r>
            <w:rPr>
              <w:noProof/>
              <w:webHidden/>
            </w:rPr>
            <w:fldChar w:fldCharType="separate"/>
          </w:r>
          <w:ins w:id="377" w:author="Popso, Katherine [TREAS]" w:date="2022-05-02T15:28:00Z">
            <w:r>
              <w:rPr>
                <w:noProof/>
                <w:webHidden/>
              </w:rPr>
              <w:t>28</w:t>
            </w:r>
            <w:r>
              <w:rPr>
                <w:noProof/>
                <w:webHidden/>
              </w:rPr>
              <w:fldChar w:fldCharType="end"/>
            </w:r>
            <w:r w:rsidRPr="00DE4A83">
              <w:rPr>
                <w:rStyle w:val="Hyperlink"/>
                <w:noProof/>
              </w:rPr>
              <w:fldChar w:fldCharType="end"/>
            </w:r>
          </w:ins>
        </w:p>
        <w:p w14:paraId="36EE56E2" w14:textId="1288A992" w:rsidR="003E0493" w:rsidRDefault="003E0493">
          <w:pPr>
            <w:pStyle w:val="TOC2"/>
            <w:rPr>
              <w:ins w:id="378" w:author="Popso, Katherine [TREAS]" w:date="2022-05-02T15:28:00Z"/>
              <w:rFonts w:asciiTheme="minorHAnsi" w:eastAsiaTheme="minorEastAsia" w:hAnsiTheme="minorHAnsi" w:cstheme="minorBidi"/>
              <w:caps w:val="0"/>
              <w:noProof/>
              <w:sz w:val="22"/>
              <w:szCs w:val="22"/>
            </w:rPr>
          </w:pPr>
          <w:ins w:id="37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"_Toc102397861"</w:instrText>
            </w:r>
            <w:r w:rsidRPr="00DE4A83">
              <w:rPr>
                <w:rStyle w:val="Hyperlink"/>
                <w:noProof/>
              </w:rPr>
              <w:instrText xml:space="preserve"> </w:instrText>
            </w:r>
            <w:r w:rsidRPr="00DE4A83">
              <w:rPr>
                <w:rStyle w:val="Hyperlink"/>
                <w:noProof/>
              </w:rPr>
              <w:fldChar w:fldCharType="separate"/>
            </w:r>
            <w:r w:rsidRPr="00DE4A83">
              <w:rPr>
                <w:rStyle w:val="Hyperlink"/>
                <w:noProof/>
              </w:rPr>
              <w:t>6.16</w:t>
            </w:r>
            <w:r>
              <w:rPr>
                <w:rFonts w:asciiTheme="minorHAnsi" w:eastAsiaTheme="minorEastAsia" w:hAnsiTheme="minorHAnsi" w:cstheme="minorBidi"/>
                <w:caps w:val="0"/>
                <w:noProof/>
                <w:sz w:val="22"/>
                <w:szCs w:val="22"/>
              </w:rPr>
              <w:tab/>
            </w:r>
            <w:r w:rsidRPr="00DE4A83">
              <w:rPr>
                <w:rStyle w:val="Hyperlink"/>
                <w:noProof/>
              </w:rPr>
              <w:t>CONFIGURATION MANAGEMENT</w:t>
            </w:r>
            <w:r>
              <w:rPr>
                <w:noProof/>
                <w:webHidden/>
              </w:rPr>
              <w:tab/>
            </w:r>
            <w:r>
              <w:rPr>
                <w:noProof/>
                <w:webHidden/>
              </w:rPr>
              <w:fldChar w:fldCharType="begin"/>
            </w:r>
            <w:r>
              <w:rPr>
                <w:noProof/>
                <w:webHidden/>
              </w:rPr>
              <w:instrText xml:space="preserve"> PAGEREF _Toc102397861 \h </w:instrText>
            </w:r>
          </w:ins>
          <w:r>
            <w:rPr>
              <w:noProof/>
              <w:webHidden/>
            </w:rPr>
          </w:r>
          <w:r>
            <w:rPr>
              <w:noProof/>
              <w:webHidden/>
            </w:rPr>
            <w:fldChar w:fldCharType="separate"/>
          </w:r>
          <w:ins w:id="380" w:author="Popso, Katherine [TREAS]" w:date="2022-05-02T15:28:00Z">
            <w:r>
              <w:rPr>
                <w:noProof/>
                <w:webHidden/>
              </w:rPr>
              <w:t>28</w:t>
            </w:r>
            <w:r>
              <w:rPr>
                <w:noProof/>
                <w:webHidden/>
              </w:rPr>
              <w:fldChar w:fldCharType="end"/>
            </w:r>
            <w:r w:rsidRPr="00DE4A83">
              <w:rPr>
                <w:rStyle w:val="Hyperlink"/>
                <w:noProof/>
              </w:rPr>
              <w:fldChar w:fldCharType="end"/>
            </w:r>
          </w:ins>
        </w:p>
        <w:p w14:paraId="7087DAE4" w14:textId="161F2CEA" w:rsidR="003E0493" w:rsidRDefault="003E0493">
          <w:pPr>
            <w:pStyle w:val="TOC2"/>
            <w:rPr>
              <w:ins w:id="381" w:author="Popso, Katherine [TREAS]" w:date="2022-05-02T15:28:00Z"/>
              <w:rFonts w:asciiTheme="minorHAnsi" w:eastAsiaTheme="minorEastAsia" w:hAnsiTheme="minorHAnsi" w:cstheme="minorBidi"/>
              <w:caps w:val="0"/>
              <w:noProof/>
              <w:sz w:val="22"/>
              <w:szCs w:val="22"/>
            </w:rPr>
          </w:pPr>
          <w:ins w:id="38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"_Toc102397862"</w:instrText>
            </w:r>
            <w:r w:rsidRPr="00DE4A83">
              <w:rPr>
                <w:rStyle w:val="Hyperlink"/>
                <w:noProof/>
              </w:rPr>
              <w:instrText xml:space="preserve"> </w:instrText>
            </w:r>
            <w:r w:rsidRPr="00DE4A83">
              <w:rPr>
                <w:rStyle w:val="Hyperlink"/>
                <w:noProof/>
              </w:rPr>
              <w:fldChar w:fldCharType="separate"/>
            </w:r>
            <w:r w:rsidRPr="00DE4A83">
              <w:rPr>
                <w:rStyle w:val="Hyperlink"/>
                <w:noProof/>
              </w:rPr>
              <w:t>6.17</w:t>
            </w:r>
            <w:r>
              <w:rPr>
                <w:rFonts w:asciiTheme="minorHAnsi" w:eastAsiaTheme="minorEastAsia" w:hAnsiTheme="minorHAnsi" w:cstheme="minorBidi"/>
                <w:caps w:val="0"/>
                <w:noProof/>
                <w:sz w:val="22"/>
                <w:szCs w:val="22"/>
              </w:rPr>
              <w:tab/>
            </w:r>
            <w:r w:rsidRPr="00DE4A83">
              <w:rPr>
                <w:rStyle w:val="Hyperlink"/>
                <w:noProof/>
              </w:rPr>
              <w:t>ENDPOINT SECURITY</w:t>
            </w:r>
            <w:r>
              <w:rPr>
                <w:noProof/>
                <w:webHidden/>
              </w:rPr>
              <w:tab/>
            </w:r>
            <w:r>
              <w:rPr>
                <w:noProof/>
                <w:webHidden/>
              </w:rPr>
              <w:fldChar w:fldCharType="begin"/>
            </w:r>
            <w:r>
              <w:rPr>
                <w:noProof/>
                <w:webHidden/>
              </w:rPr>
              <w:instrText xml:space="preserve"> PAGEREF _Toc102397862 \h </w:instrText>
            </w:r>
          </w:ins>
          <w:r>
            <w:rPr>
              <w:noProof/>
              <w:webHidden/>
            </w:rPr>
          </w:r>
          <w:r>
            <w:rPr>
              <w:noProof/>
              <w:webHidden/>
            </w:rPr>
            <w:fldChar w:fldCharType="separate"/>
          </w:r>
          <w:ins w:id="383" w:author="Popso, Katherine [TREAS]" w:date="2022-05-02T15:28:00Z">
            <w:r>
              <w:rPr>
                <w:noProof/>
                <w:webHidden/>
              </w:rPr>
              <w:t>28</w:t>
            </w:r>
            <w:r>
              <w:rPr>
                <w:noProof/>
                <w:webHidden/>
              </w:rPr>
              <w:fldChar w:fldCharType="end"/>
            </w:r>
            <w:r w:rsidRPr="00DE4A83">
              <w:rPr>
                <w:rStyle w:val="Hyperlink"/>
                <w:noProof/>
              </w:rPr>
              <w:fldChar w:fldCharType="end"/>
            </w:r>
          </w:ins>
        </w:p>
        <w:p w14:paraId="26E53EE9" w14:textId="3FEEEEBC" w:rsidR="003E0493" w:rsidRDefault="003E0493">
          <w:pPr>
            <w:pStyle w:val="TOC2"/>
            <w:rPr>
              <w:ins w:id="384" w:author="Popso, Katherine [TREAS]" w:date="2022-05-02T15:28:00Z"/>
              <w:rFonts w:asciiTheme="minorHAnsi" w:eastAsiaTheme="minorEastAsia" w:hAnsiTheme="minorHAnsi" w:cstheme="minorBidi"/>
              <w:caps w:val="0"/>
              <w:noProof/>
              <w:sz w:val="22"/>
              <w:szCs w:val="22"/>
            </w:rPr>
          </w:pPr>
          <w:ins w:id="38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"_Toc102397863"</w:instrText>
            </w:r>
            <w:r w:rsidRPr="00DE4A83">
              <w:rPr>
                <w:rStyle w:val="Hyperlink"/>
                <w:noProof/>
              </w:rPr>
              <w:instrText xml:space="preserve"> </w:instrText>
            </w:r>
            <w:r w:rsidRPr="00DE4A83">
              <w:rPr>
                <w:rStyle w:val="Hyperlink"/>
                <w:noProof/>
              </w:rPr>
              <w:fldChar w:fldCharType="separate"/>
            </w:r>
            <w:r w:rsidRPr="00DE4A83">
              <w:rPr>
                <w:rStyle w:val="Hyperlink"/>
                <w:noProof/>
              </w:rPr>
              <w:t>6.18</w:t>
            </w:r>
            <w:r>
              <w:rPr>
                <w:rFonts w:asciiTheme="minorHAnsi" w:eastAsiaTheme="minorEastAsia" w:hAnsiTheme="minorHAnsi" w:cstheme="minorBidi"/>
                <w:caps w:val="0"/>
                <w:noProof/>
                <w:sz w:val="22"/>
                <w:szCs w:val="22"/>
              </w:rPr>
              <w:tab/>
            </w:r>
            <w:r w:rsidRPr="00DE4A83">
              <w:rPr>
                <w:rStyle w:val="Hyperlink"/>
                <w:noProof/>
              </w:rPr>
              <w:t>ICS/SCADA/OT SECURITY</w:t>
            </w:r>
            <w:r>
              <w:rPr>
                <w:noProof/>
                <w:webHidden/>
              </w:rPr>
              <w:tab/>
            </w:r>
            <w:r>
              <w:rPr>
                <w:noProof/>
                <w:webHidden/>
              </w:rPr>
              <w:fldChar w:fldCharType="begin"/>
            </w:r>
            <w:r>
              <w:rPr>
                <w:noProof/>
                <w:webHidden/>
              </w:rPr>
              <w:instrText xml:space="preserve"> PAGEREF _Toc102397863 \h </w:instrText>
            </w:r>
          </w:ins>
          <w:r>
            <w:rPr>
              <w:noProof/>
              <w:webHidden/>
            </w:rPr>
          </w:r>
          <w:r>
            <w:rPr>
              <w:noProof/>
              <w:webHidden/>
            </w:rPr>
            <w:fldChar w:fldCharType="separate"/>
          </w:r>
          <w:ins w:id="386" w:author="Popso, Katherine [TREAS]" w:date="2022-05-02T15:28:00Z">
            <w:r>
              <w:rPr>
                <w:noProof/>
                <w:webHidden/>
              </w:rPr>
              <w:t>29</w:t>
            </w:r>
            <w:r>
              <w:rPr>
                <w:noProof/>
                <w:webHidden/>
              </w:rPr>
              <w:fldChar w:fldCharType="end"/>
            </w:r>
            <w:r w:rsidRPr="00DE4A83">
              <w:rPr>
                <w:rStyle w:val="Hyperlink"/>
                <w:noProof/>
              </w:rPr>
              <w:fldChar w:fldCharType="end"/>
            </w:r>
          </w:ins>
        </w:p>
        <w:p w14:paraId="43AB41A4" w14:textId="44949872" w:rsidR="003E0493" w:rsidRDefault="003E0493">
          <w:pPr>
            <w:pStyle w:val="TOC2"/>
            <w:rPr>
              <w:ins w:id="387" w:author="Popso, Katherine [TREAS]" w:date="2022-05-02T15:28:00Z"/>
              <w:rFonts w:asciiTheme="minorHAnsi" w:eastAsiaTheme="minorEastAsia" w:hAnsiTheme="minorHAnsi" w:cstheme="minorBidi"/>
              <w:caps w:val="0"/>
              <w:noProof/>
              <w:sz w:val="22"/>
              <w:szCs w:val="22"/>
            </w:rPr>
          </w:pPr>
          <w:ins w:id="38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"_Toc102397864"</w:instrText>
            </w:r>
            <w:r w:rsidRPr="00DE4A83">
              <w:rPr>
                <w:rStyle w:val="Hyperlink"/>
                <w:noProof/>
              </w:rPr>
              <w:instrText xml:space="preserve"> </w:instrText>
            </w:r>
            <w:r w:rsidRPr="00DE4A83">
              <w:rPr>
                <w:rStyle w:val="Hyperlink"/>
                <w:noProof/>
              </w:rPr>
              <w:fldChar w:fldCharType="separate"/>
            </w:r>
            <w:r w:rsidRPr="00DE4A83">
              <w:rPr>
                <w:rStyle w:val="Hyperlink"/>
                <w:noProof/>
              </w:rPr>
              <w:t>6.19</w:t>
            </w:r>
            <w:r>
              <w:rPr>
                <w:rFonts w:asciiTheme="minorHAnsi" w:eastAsiaTheme="minorEastAsia" w:hAnsiTheme="minorHAnsi" w:cstheme="minorBidi"/>
                <w:caps w:val="0"/>
                <w:noProof/>
                <w:sz w:val="22"/>
                <w:szCs w:val="22"/>
              </w:rPr>
              <w:tab/>
            </w:r>
            <w:r w:rsidRPr="00DE4A83">
              <w:rPr>
                <w:rStyle w:val="Hyperlink"/>
                <w:noProof/>
              </w:rPr>
              <w:t>INTERNET OF THINGS SECURITY</w:t>
            </w:r>
            <w:r>
              <w:rPr>
                <w:noProof/>
                <w:webHidden/>
              </w:rPr>
              <w:tab/>
            </w:r>
            <w:r>
              <w:rPr>
                <w:noProof/>
                <w:webHidden/>
              </w:rPr>
              <w:fldChar w:fldCharType="begin"/>
            </w:r>
            <w:r>
              <w:rPr>
                <w:noProof/>
                <w:webHidden/>
              </w:rPr>
              <w:instrText xml:space="preserve"> PAGEREF _Toc102397864 \h </w:instrText>
            </w:r>
          </w:ins>
          <w:r>
            <w:rPr>
              <w:noProof/>
              <w:webHidden/>
            </w:rPr>
          </w:r>
          <w:r>
            <w:rPr>
              <w:noProof/>
              <w:webHidden/>
            </w:rPr>
            <w:fldChar w:fldCharType="separate"/>
          </w:r>
          <w:ins w:id="389" w:author="Popso, Katherine [TREAS]" w:date="2022-05-02T15:28:00Z">
            <w:r>
              <w:rPr>
                <w:noProof/>
                <w:webHidden/>
              </w:rPr>
              <w:t>29</w:t>
            </w:r>
            <w:r>
              <w:rPr>
                <w:noProof/>
                <w:webHidden/>
              </w:rPr>
              <w:fldChar w:fldCharType="end"/>
            </w:r>
            <w:r w:rsidRPr="00DE4A83">
              <w:rPr>
                <w:rStyle w:val="Hyperlink"/>
                <w:noProof/>
              </w:rPr>
              <w:fldChar w:fldCharType="end"/>
            </w:r>
          </w:ins>
        </w:p>
        <w:p w14:paraId="1C0217FB" w14:textId="06AD91F9" w:rsidR="003E0493" w:rsidRDefault="003E0493">
          <w:pPr>
            <w:pStyle w:val="TOC2"/>
            <w:rPr>
              <w:ins w:id="390" w:author="Popso, Katherine [TREAS]" w:date="2022-05-02T15:28:00Z"/>
              <w:rFonts w:asciiTheme="minorHAnsi" w:eastAsiaTheme="minorEastAsia" w:hAnsiTheme="minorHAnsi" w:cstheme="minorBidi"/>
              <w:caps w:val="0"/>
              <w:noProof/>
              <w:sz w:val="22"/>
              <w:szCs w:val="22"/>
            </w:rPr>
          </w:pPr>
          <w:ins w:id="39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"_Toc102397865"</w:instrText>
            </w:r>
            <w:r w:rsidRPr="00DE4A83">
              <w:rPr>
                <w:rStyle w:val="Hyperlink"/>
                <w:noProof/>
              </w:rPr>
              <w:instrText xml:space="preserve"> </w:instrText>
            </w:r>
            <w:r w:rsidRPr="00DE4A83">
              <w:rPr>
                <w:rStyle w:val="Hyperlink"/>
                <w:noProof/>
              </w:rPr>
              <w:fldChar w:fldCharType="separate"/>
            </w:r>
            <w:r w:rsidRPr="00DE4A83">
              <w:rPr>
                <w:rStyle w:val="Hyperlink"/>
                <w:noProof/>
              </w:rPr>
              <w:t>6.20</w:t>
            </w:r>
            <w:r>
              <w:rPr>
                <w:rFonts w:asciiTheme="minorHAnsi" w:eastAsiaTheme="minorEastAsia" w:hAnsiTheme="minorHAnsi" w:cstheme="minorBidi"/>
                <w:caps w:val="0"/>
                <w:noProof/>
                <w:sz w:val="22"/>
                <w:szCs w:val="22"/>
              </w:rPr>
              <w:tab/>
            </w:r>
            <w:r w:rsidRPr="00DE4A83">
              <w:rPr>
                <w:rStyle w:val="Hyperlink"/>
                <w:noProof/>
              </w:rPr>
              <w:t>MOBILE DEVICE SECURITY</w:t>
            </w:r>
            <w:r>
              <w:rPr>
                <w:noProof/>
                <w:webHidden/>
              </w:rPr>
              <w:tab/>
            </w:r>
            <w:r>
              <w:rPr>
                <w:noProof/>
                <w:webHidden/>
              </w:rPr>
              <w:fldChar w:fldCharType="begin"/>
            </w:r>
            <w:r>
              <w:rPr>
                <w:noProof/>
                <w:webHidden/>
              </w:rPr>
              <w:instrText xml:space="preserve"> PAGEREF _Toc102397865 \h </w:instrText>
            </w:r>
          </w:ins>
          <w:r>
            <w:rPr>
              <w:noProof/>
              <w:webHidden/>
            </w:rPr>
          </w:r>
          <w:r>
            <w:rPr>
              <w:noProof/>
              <w:webHidden/>
            </w:rPr>
            <w:fldChar w:fldCharType="separate"/>
          </w:r>
          <w:ins w:id="392" w:author="Popso, Katherine [TREAS]" w:date="2022-05-02T15:28:00Z">
            <w:r>
              <w:rPr>
                <w:noProof/>
                <w:webHidden/>
              </w:rPr>
              <w:t>29</w:t>
            </w:r>
            <w:r>
              <w:rPr>
                <w:noProof/>
                <w:webHidden/>
              </w:rPr>
              <w:fldChar w:fldCharType="end"/>
            </w:r>
            <w:r w:rsidRPr="00DE4A83">
              <w:rPr>
                <w:rStyle w:val="Hyperlink"/>
                <w:noProof/>
              </w:rPr>
              <w:fldChar w:fldCharType="end"/>
            </w:r>
          </w:ins>
        </w:p>
        <w:p w14:paraId="175EC523" w14:textId="7E69951A" w:rsidR="003E0493" w:rsidRDefault="003E0493">
          <w:pPr>
            <w:pStyle w:val="TOC2"/>
            <w:rPr>
              <w:ins w:id="393" w:author="Popso, Katherine [TREAS]" w:date="2022-05-02T15:28:00Z"/>
              <w:rFonts w:asciiTheme="minorHAnsi" w:eastAsiaTheme="minorEastAsia" w:hAnsiTheme="minorHAnsi" w:cstheme="minorBidi"/>
              <w:caps w:val="0"/>
              <w:noProof/>
              <w:sz w:val="22"/>
              <w:szCs w:val="22"/>
            </w:rPr>
          </w:pPr>
          <w:ins w:id="39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"_Toc102397866"</w:instrText>
            </w:r>
            <w:r w:rsidRPr="00DE4A83">
              <w:rPr>
                <w:rStyle w:val="Hyperlink"/>
                <w:noProof/>
              </w:rPr>
              <w:instrText xml:space="preserve"> </w:instrText>
            </w:r>
            <w:r w:rsidRPr="00DE4A83">
              <w:rPr>
                <w:rStyle w:val="Hyperlink"/>
                <w:noProof/>
              </w:rPr>
              <w:fldChar w:fldCharType="separate"/>
            </w:r>
            <w:r w:rsidRPr="00DE4A83">
              <w:rPr>
                <w:rStyle w:val="Hyperlink"/>
                <w:rFonts w:eastAsia="Calibri"/>
                <w:noProof/>
              </w:rPr>
              <w:t>6.21</w:t>
            </w:r>
            <w:r>
              <w:rPr>
                <w:rFonts w:asciiTheme="minorHAnsi" w:eastAsiaTheme="minorEastAsia" w:hAnsiTheme="minorHAnsi" w:cstheme="minorBidi"/>
                <w:caps w:val="0"/>
                <w:noProof/>
                <w:sz w:val="22"/>
                <w:szCs w:val="22"/>
              </w:rPr>
              <w:tab/>
            </w:r>
            <w:r w:rsidRPr="00DE4A83">
              <w:rPr>
                <w:rStyle w:val="Hyperlink"/>
                <w:rFonts w:eastAsia="Calibri"/>
                <w:noProof/>
              </w:rPr>
              <w:t>NETWORK SECURITY</w:t>
            </w:r>
            <w:r>
              <w:rPr>
                <w:noProof/>
                <w:webHidden/>
              </w:rPr>
              <w:tab/>
            </w:r>
            <w:r>
              <w:rPr>
                <w:noProof/>
                <w:webHidden/>
              </w:rPr>
              <w:fldChar w:fldCharType="begin"/>
            </w:r>
            <w:r>
              <w:rPr>
                <w:noProof/>
                <w:webHidden/>
              </w:rPr>
              <w:instrText xml:space="preserve"> PAGEREF _Toc102397866 \h </w:instrText>
            </w:r>
          </w:ins>
          <w:r>
            <w:rPr>
              <w:noProof/>
              <w:webHidden/>
            </w:rPr>
          </w:r>
          <w:r>
            <w:rPr>
              <w:noProof/>
              <w:webHidden/>
            </w:rPr>
            <w:fldChar w:fldCharType="separate"/>
          </w:r>
          <w:ins w:id="395" w:author="Popso, Katherine [TREAS]" w:date="2022-05-02T15:28:00Z">
            <w:r>
              <w:rPr>
                <w:noProof/>
                <w:webHidden/>
              </w:rPr>
              <w:t>29</w:t>
            </w:r>
            <w:r>
              <w:rPr>
                <w:noProof/>
                <w:webHidden/>
              </w:rPr>
              <w:fldChar w:fldCharType="end"/>
            </w:r>
            <w:r w:rsidRPr="00DE4A83">
              <w:rPr>
                <w:rStyle w:val="Hyperlink"/>
                <w:noProof/>
              </w:rPr>
              <w:fldChar w:fldCharType="end"/>
            </w:r>
          </w:ins>
        </w:p>
        <w:p w14:paraId="29BD9819" w14:textId="6508BD93" w:rsidR="003E0493" w:rsidRDefault="003E0493">
          <w:pPr>
            <w:pStyle w:val="TOC2"/>
            <w:rPr>
              <w:ins w:id="396" w:author="Popso, Katherine [TREAS]" w:date="2022-05-02T15:28:00Z"/>
              <w:rFonts w:asciiTheme="minorHAnsi" w:eastAsiaTheme="minorEastAsia" w:hAnsiTheme="minorHAnsi" w:cstheme="minorBidi"/>
              <w:caps w:val="0"/>
              <w:noProof/>
              <w:sz w:val="22"/>
              <w:szCs w:val="22"/>
            </w:rPr>
          </w:pPr>
          <w:ins w:id="39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"_Toc102397867"</w:instrText>
            </w:r>
            <w:r w:rsidRPr="00DE4A83">
              <w:rPr>
                <w:rStyle w:val="Hyperlink"/>
                <w:noProof/>
              </w:rPr>
              <w:instrText xml:space="preserve"> </w:instrText>
            </w:r>
            <w:r w:rsidRPr="00DE4A83">
              <w:rPr>
                <w:rStyle w:val="Hyperlink"/>
                <w:noProof/>
              </w:rPr>
              <w:fldChar w:fldCharType="separate"/>
            </w:r>
            <w:r w:rsidRPr="00DE4A83">
              <w:rPr>
                <w:rStyle w:val="Hyperlink"/>
                <w:noProof/>
              </w:rPr>
              <w:t>6.22</w:t>
            </w:r>
            <w:r>
              <w:rPr>
                <w:rFonts w:asciiTheme="minorHAnsi" w:eastAsiaTheme="minorEastAsia" w:hAnsiTheme="minorHAnsi" w:cstheme="minorBidi"/>
                <w:caps w:val="0"/>
                <w:noProof/>
                <w:sz w:val="22"/>
                <w:szCs w:val="22"/>
              </w:rPr>
              <w:tab/>
            </w:r>
            <w:r w:rsidRPr="00DE4A83">
              <w:rPr>
                <w:rStyle w:val="Hyperlink"/>
                <w:noProof/>
              </w:rPr>
              <w:t>CLOUD SECURITY</w:t>
            </w:r>
            <w:r>
              <w:rPr>
                <w:noProof/>
                <w:webHidden/>
              </w:rPr>
              <w:tab/>
            </w:r>
            <w:r>
              <w:rPr>
                <w:noProof/>
                <w:webHidden/>
              </w:rPr>
              <w:fldChar w:fldCharType="begin"/>
            </w:r>
            <w:r>
              <w:rPr>
                <w:noProof/>
                <w:webHidden/>
              </w:rPr>
              <w:instrText xml:space="preserve"> PAGEREF _Toc102397867 \h </w:instrText>
            </w:r>
          </w:ins>
          <w:r>
            <w:rPr>
              <w:noProof/>
              <w:webHidden/>
            </w:rPr>
          </w:r>
          <w:r>
            <w:rPr>
              <w:noProof/>
              <w:webHidden/>
            </w:rPr>
            <w:fldChar w:fldCharType="separate"/>
          </w:r>
          <w:ins w:id="398" w:author="Popso, Katherine [TREAS]" w:date="2022-05-02T15:28:00Z">
            <w:r>
              <w:rPr>
                <w:noProof/>
                <w:webHidden/>
              </w:rPr>
              <w:t>30</w:t>
            </w:r>
            <w:r>
              <w:rPr>
                <w:noProof/>
                <w:webHidden/>
              </w:rPr>
              <w:fldChar w:fldCharType="end"/>
            </w:r>
            <w:r w:rsidRPr="00DE4A83">
              <w:rPr>
                <w:rStyle w:val="Hyperlink"/>
                <w:noProof/>
              </w:rPr>
              <w:fldChar w:fldCharType="end"/>
            </w:r>
          </w:ins>
        </w:p>
        <w:p w14:paraId="6980BC63" w14:textId="145F12D5" w:rsidR="003E0493" w:rsidRDefault="003E0493">
          <w:pPr>
            <w:pStyle w:val="TOC2"/>
            <w:rPr>
              <w:ins w:id="399" w:author="Popso, Katherine [TREAS]" w:date="2022-05-02T15:28:00Z"/>
              <w:rFonts w:asciiTheme="minorHAnsi" w:eastAsiaTheme="minorEastAsia" w:hAnsiTheme="minorHAnsi" w:cstheme="minorBidi"/>
              <w:caps w:val="0"/>
              <w:noProof/>
              <w:sz w:val="22"/>
              <w:szCs w:val="22"/>
            </w:rPr>
          </w:pPr>
          <w:ins w:id="40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"_Toc102397868"</w:instrText>
            </w:r>
            <w:r w:rsidRPr="00DE4A83">
              <w:rPr>
                <w:rStyle w:val="Hyperlink"/>
                <w:noProof/>
              </w:rPr>
              <w:instrText xml:space="preserve"> </w:instrText>
            </w:r>
            <w:r w:rsidRPr="00DE4A83">
              <w:rPr>
                <w:rStyle w:val="Hyperlink"/>
                <w:noProof/>
              </w:rPr>
              <w:fldChar w:fldCharType="separate"/>
            </w:r>
            <w:r w:rsidRPr="00DE4A83">
              <w:rPr>
                <w:rStyle w:val="Hyperlink"/>
                <w:noProof/>
              </w:rPr>
              <w:t>6.23</w:t>
            </w:r>
            <w:r>
              <w:rPr>
                <w:rFonts w:asciiTheme="minorHAnsi" w:eastAsiaTheme="minorEastAsia" w:hAnsiTheme="minorHAnsi" w:cstheme="minorBidi"/>
                <w:caps w:val="0"/>
                <w:noProof/>
                <w:sz w:val="22"/>
                <w:szCs w:val="22"/>
              </w:rPr>
              <w:tab/>
            </w:r>
            <w:r w:rsidRPr="00DE4A83">
              <w:rPr>
                <w:rStyle w:val="Hyperlink"/>
                <w:noProof/>
              </w:rPr>
              <w:t>CHANGE MANAGEMENT</w:t>
            </w:r>
            <w:r>
              <w:rPr>
                <w:noProof/>
                <w:webHidden/>
              </w:rPr>
              <w:tab/>
            </w:r>
            <w:r>
              <w:rPr>
                <w:noProof/>
                <w:webHidden/>
              </w:rPr>
              <w:fldChar w:fldCharType="begin"/>
            </w:r>
            <w:r>
              <w:rPr>
                <w:noProof/>
                <w:webHidden/>
              </w:rPr>
              <w:instrText xml:space="preserve"> PAGEREF _Toc102397868 \h </w:instrText>
            </w:r>
          </w:ins>
          <w:r>
            <w:rPr>
              <w:noProof/>
              <w:webHidden/>
            </w:rPr>
          </w:r>
          <w:r>
            <w:rPr>
              <w:noProof/>
              <w:webHidden/>
            </w:rPr>
            <w:fldChar w:fldCharType="separate"/>
          </w:r>
          <w:ins w:id="401" w:author="Popso, Katherine [TREAS]" w:date="2022-05-02T15:28:00Z">
            <w:r>
              <w:rPr>
                <w:noProof/>
                <w:webHidden/>
              </w:rPr>
              <w:t>30</w:t>
            </w:r>
            <w:r>
              <w:rPr>
                <w:noProof/>
                <w:webHidden/>
              </w:rPr>
              <w:fldChar w:fldCharType="end"/>
            </w:r>
            <w:r w:rsidRPr="00DE4A83">
              <w:rPr>
                <w:rStyle w:val="Hyperlink"/>
                <w:noProof/>
              </w:rPr>
              <w:fldChar w:fldCharType="end"/>
            </w:r>
          </w:ins>
        </w:p>
        <w:p w14:paraId="0AC822D8" w14:textId="708617C0" w:rsidR="003E0493" w:rsidRDefault="003E0493">
          <w:pPr>
            <w:pStyle w:val="TOC2"/>
            <w:rPr>
              <w:ins w:id="402" w:author="Popso, Katherine [TREAS]" w:date="2022-05-02T15:28:00Z"/>
              <w:rFonts w:asciiTheme="minorHAnsi" w:eastAsiaTheme="minorEastAsia" w:hAnsiTheme="minorHAnsi" w:cstheme="minorBidi"/>
              <w:caps w:val="0"/>
              <w:noProof/>
              <w:sz w:val="22"/>
              <w:szCs w:val="22"/>
            </w:rPr>
          </w:pPr>
          <w:ins w:id="40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"_Toc102397869"</w:instrText>
            </w:r>
            <w:r w:rsidRPr="00DE4A83">
              <w:rPr>
                <w:rStyle w:val="Hyperlink"/>
                <w:noProof/>
              </w:rPr>
              <w:instrText xml:space="preserve"> </w:instrText>
            </w:r>
            <w:r w:rsidRPr="00DE4A83">
              <w:rPr>
                <w:rStyle w:val="Hyperlink"/>
                <w:noProof/>
              </w:rPr>
              <w:fldChar w:fldCharType="separate"/>
            </w:r>
            <w:r w:rsidRPr="00DE4A83">
              <w:rPr>
                <w:rStyle w:val="Hyperlink"/>
                <w:noProof/>
              </w:rPr>
              <w:t>6.24</w:t>
            </w:r>
            <w:r>
              <w:rPr>
                <w:rFonts w:asciiTheme="minorHAnsi" w:eastAsiaTheme="minorEastAsia" w:hAnsiTheme="minorHAnsi" w:cstheme="minorBidi"/>
                <w:caps w:val="0"/>
                <w:noProof/>
                <w:sz w:val="22"/>
                <w:szCs w:val="22"/>
              </w:rPr>
              <w:tab/>
            </w:r>
            <w:r w:rsidRPr="00DE4A83">
              <w:rPr>
                <w:rStyle w:val="Hyperlink"/>
                <w:noProof/>
              </w:rPr>
              <w:t>MAINTENANCE</w:t>
            </w:r>
            <w:r>
              <w:rPr>
                <w:noProof/>
                <w:webHidden/>
              </w:rPr>
              <w:tab/>
            </w:r>
            <w:r>
              <w:rPr>
                <w:noProof/>
                <w:webHidden/>
              </w:rPr>
              <w:fldChar w:fldCharType="begin"/>
            </w:r>
            <w:r>
              <w:rPr>
                <w:noProof/>
                <w:webHidden/>
              </w:rPr>
              <w:instrText xml:space="preserve"> PAGEREF _Toc102397869 \h </w:instrText>
            </w:r>
          </w:ins>
          <w:r>
            <w:rPr>
              <w:noProof/>
              <w:webHidden/>
            </w:rPr>
          </w:r>
          <w:r>
            <w:rPr>
              <w:noProof/>
              <w:webHidden/>
            </w:rPr>
            <w:fldChar w:fldCharType="separate"/>
          </w:r>
          <w:ins w:id="404" w:author="Popso, Katherine [TREAS]" w:date="2022-05-02T15:28:00Z">
            <w:r>
              <w:rPr>
                <w:noProof/>
                <w:webHidden/>
              </w:rPr>
              <w:t>30</w:t>
            </w:r>
            <w:r>
              <w:rPr>
                <w:noProof/>
                <w:webHidden/>
              </w:rPr>
              <w:fldChar w:fldCharType="end"/>
            </w:r>
            <w:r w:rsidRPr="00DE4A83">
              <w:rPr>
                <w:rStyle w:val="Hyperlink"/>
                <w:noProof/>
              </w:rPr>
              <w:fldChar w:fldCharType="end"/>
            </w:r>
          </w:ins>
        </w:p>
        <w:p w14:paraId="3AED7C21" w14:textId="2D3FB6A9" w:rsidR="003E0493" w:rsidRDefault="003E0493">
          <w:pPr>
            <w:pStyle w:val="TOC2"/>
            <w:rPr>
              <w:ins w:id="405" w:author="Popso, Katherine [TREAS]" w:date="2022-05-02T15:28:00Z"/>
              <w:rFonts w:asciiTheme="minorHAnsi" w:eastAsiaTheme="minorEastAsia" w:hAnsiTheme="minorHAnsi" w:cstheme="minorBidi"/>
              <w:caps w:val="0"/>
              <w:noProof/>
              <w:sz w:val="22"/>
              <w:szCs w:val="22"/>
            </w:rPr>
          </w:pPr>
          <w:ins w:id="40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"_Toc102397870"</w:instrText>
            </w:r>
            <w:r w:rsidRPr="00DE4A83">
              <w:rPr>
                <w:rStyle w:val="Hyperlink"/>
                <w:noProof/>
              </w:rPr>
              <w:instrText xml:space="preserve"> </w:instrText>
            </w:r>
            <w:r w:rsidRPr="00DE4A83">
              <w:rPr>
                <w:rStyle w:val="Hyperlink"/>
                <w:noProof/>
              </w:rPr>
              <w:fldChar w:fldCharType="separate"/>
            </w:r>
            <w:r w:rsidRPr="00DE4A83">
              <w:rPr>
                <w:rStyle w:val="Hyperlink"/>
                <w:noProof/>
              </w:rPr>
              <w:t>6.25</w:t>
            </w:r>
            <w:r>
              <w:rPr>
                <w:rFonts w:asciiTheme="minorHAnsi" w:eastAsiaTheme="minorEastAsia" w:hAnsiTheme="minorHAnsi" w:cstheme="minorBidi"/>
                <w:caps w:val="0"/>
                <w:noProof/>
                <w:sz w:val="22"/>
                <w:szCs w:val="22"/>
              </w:rPr>
              <w:tab/>
            </w:r>
            <w:r w:rsidRPr="00DE4A83">
              <w:rPr>
                <w:rStyle w:val="Hyperlink"/>
                <w:noProof/>
              </w:rPr>
              <w:t>THREAT MANAGEMENT</w:t>
            </w:r>
            <w:r>
              <w:rPr>
                <w:noProof/>
                <w:webHidden/>
              </w:rPr>
              <w:tab/>
            </w:r>
            <w:r>
              <w:rPr>
                <w:noProof/>
                <w:webHidden/>
              </w:rPr>
              <w:fldChar w:fldCharType="begin"/>
            </w:r>
            <w:r>
              <w:rPr>
                <w:noProof/>
                <w:webHidden/>
              </w:rPr>
              <w:instrText xml:space="preserve"> PAGEREF _Toc102397870 \h </w:instrText>
            </w:r>
          </w:ins>
          <w:r>
            <w:rPr>
              <w:noProof/>
              <w:webHidden/>
            </w:rPr>
          </w:r>
          <w:r>
            <w:rPr>
              <w:noProof/>
              <w:webHidden/>
            </w:rPr>
            <w:fldChar w:fldCharType="separate"/>
          </w:r>
          <w:ins w:id="407" w:author="Popso, Katherine [TREAS]" w:date="2022-05-02T15:28:00Z">
            <w:r>
              <w:rPr>
                <w:noProof/>
                <w:webHidden/>
              </w:rPr>
              <w:t>30</w:t>
            </w:r>
            <w:r>
              <w:rPr>
                <w:noProof/>
                <w:webHidden/>
              </w:rPr>
              <w:fldChar w:fldCharType="end"/>
            </w:r>
            <w:r w:rsidRPr="00DE4A83">
              <w:rPr>
                <w:rStyle w:val="Hyperlink"/>
                <w:noProof/>
              </w:rPr>
              <w:fldChar w:fldCharType="end"/>
            </w:r>
          </w:ins>
        </w:p>
        <w:p w14:paraId="43BFD8A7" w14:textId="0D51A8FA" w:rsidR="003E0493" w:rsidRDefault="003E0493">
          <w:pPr>
            <w:pStyle w:val="TOC2"/>
            <w:rPr>
              <w:ins w:id="408" w:author="Popso, Katherine [TREAS]" w:date="2022-05-02T15:28:00Z"/>
              <w:rFonts w:asciiTheme="minorHAnsi" w:eastAsiaTheme="minorEastAsia" w:hAnsiTheme="minorHAnsi" w:cstheme="minorBidi"/>
              <w:caps w:val="0"/>
              <w:noProof/>
              <w:sz w:val="22"/>
              <w:szCs w:val="22"/>
            </w:rPr>
          </w:pPr>
          <w:ins w:id="40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"_Toc102397871"</w:instrText>
            </w:r>
            <w:r w:rsidRPr="00DE4A83">
              <w:rPr>
                <w:rStyle w:val="Hyperlink"/>
                <w:noProof/>
              </w:rPr>
              <w:instrText xml:space="preserve"> </w:instrText>
            </w:r>
            <w:r w:rsidRPr="00DE4A83">
              <w:rPr>
                <w:rStyle w:val="Hyperlink"/>
                <w:noProof/>
              </w:rPr>
              <w:fldChar w:fldCharType="separate"/>
            </w:r>
            <w:r w:rsidRPr="00DE4A83">
              <w:rPr>
                <w:rStyle w:val="Hyperlink"/>
                <w:noProof/>
              </w:rPr>
              <w:t>6.26</w:t>
            </w:r>
            <w:r>
              <w:rPr>
                <w:rFonts w:asciiTheme="minorHAnsi" w:eastAsiaTheme="minorEastAsia" w:hAnsiTheme="minorHAnsi" w:cstheme="minorBidi"/>
                <w:caps w:val="0"/>
                <w:noProof/>
                <w:sz w:val="22"/>
                <w:szCs w:val="22"/>
              </w:rPr>
              <w:tab/>
            </w:r>
            <w:r w:rsidRPr="00DE4A83">
              <w:rPr>
                <w:rStyle w:val="Hyperlink"/>
                <w:noProof/>
              </w:rPr>
              <w:t>VULNERABILITY AND PATCH MANAGEMENT</w:t>
            </w:r>
            <w:r>
              <w:rPr>
                <w:noProof/>
                <w:webHidden/>
              </w:rPr>
              <w:tab/>
            </w:r>
            <w:r>
              <w:rPr>
                <w:noProof/>
                <w:webHidden/>
              </w:rPr>
              <w:fldChar w:fldCharType="begin"/>
            </w:r>
            <w:r>
              <w:rPr>
                <w:noProof/>
                <w:webHidden/>
              </w:rPr>
              <w:instrText xml:space="preserve"> PAGEREF _Toc102397871 \h </w:instrText>
            </w:r>
          </w:ins>
          <w:r>
            <w:rPr>
              <w:noProof/>
              <w:webHidden/>
            </w:rPr>
          </w:r>
          <w:r>
            <w:rPr>
              <w:noProof/>
              <w:webHidden/>
            </w:rPr>
            <w:fldChar w:fldCharType="separate"/>
          </w:r>
          <w:ins w:id="410" w:author="Popso, Katherine [TREAS]" w:date="2022-05-02T15:28:00Z">
            <w:r>
              <w:rPr>
                <w:noProof/>
                <w:webHidden/>
              </w:rPr>
              <w:t>30</w:t>
            </w:r>
            <w:r>
              <w:rPr>
                <w:noProof/>
                <w:webHidden/>
              </w:rPr>
              <w:fldChar w:fldCharType="end"/>
            </w:r>
            <w:r w:rsidRPr="00DE4A83">
              <w:rPr>
                <w:rStyle w:val="Hyperlink"/>
                <w:noProof/>
              </w:rPr>
              <w:fldChar w:fldCharType="end"/>
            </w:r>
          </w:ins>
        </w:p>
        <w:p w14:paraId="31E75044" w14:textId="162482E7" w:rsidR="003E0493" w:rsidRDefault="003E0493">
          <w:pPr>
            <w:pStyle w:val="TOC2"/>
            <w:rPr>
              <w:ins w:id="411" w:author="Popso, Katherine [TREAS]" w:date="2022-05-02T15:28:00Z"/>
              <w:rFonts w:asciiTheme="minorHAnsi" w:eastAsiaTheme="minorEastAsia" w:hAnsiTheme="minorHAnsi" w:cstheme="minorBidi"/>
              <w:caps w:val="0"/>
              <w:noProof/>
              <w:sz w:val="22"/>
              <w:szCs w:val="22"/>
            </w:rPr>
          </w:pPr>
          <w:ins w:id="41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"_Toc102397872"</w:instrText>
            </w:r>
            <w:r w:rsidRPr="00DE4A83">
              <w:rPr>
                <w:rStyle w:val="Hyperlink"/>
                <w:noProof/>
              </w:rPr>
              <w:instrText xml:space="preserve"> </w:instrText>
            </w:r>
            <w:r w:rsidRPr="00DE4A83">
              <w:rPr>
                <w:rStyle w:val="Hyperlink"/>
                <w:noProof/>
              </w:rPr>
              <w:fldChar w:fldCharType="separate"/>
            </w:r>
            <w:r w:rsidRPr="00DE4A83">
              <w:rPr>
                <w:rStyle w:val="Hyperlink"/>
                <w:noProof/>
              </w:rPr>
              <w:t>6.27</w:t>
            </w:r>
            <w:r>
              <w:rPr>
                <w:rFonts w:asciiTheme="minorHAnsi" w:eastAsiaTheme="minorEastAsia" w:hAnsiTheme="minorHAnsi" w:cstheme="minorBidi"/>
                <w:caps w:val="0"/>
                <w:noProof/>
                <w:sz w:val="22"/>
                <w:szCs w:val="22"/>
              </w:rPr>
              <w:tab/>
            </w:r>
            <w:r w:rsidRPr="00DE4A83">
              <w:rPr>
                <w:rStyle w:val="Hyperlink"/>
                <w:noProof/>
              </w:rPr>
              <w:t>CONTINUOUS MONITORING</w:t>
            </w:r>
            <w:r>
              <w:rPr>
                <w:noProof/>
                <w:webHidden/>
              </w:rPr>
              <w:tab/>
            </w:r>
            <w:r>
              <w:rPr>
                <w:noProof/>
                <w:webHidden/>
              </w:rPr>
              <w:fldChar w:fldCharType="begin"/>
            </w:r>
            <w:r>
              <w:rPr>
                <w:noProof/>
                <w:webHidden/>
              </w:rPr>
              <w:instrText xml:space="preserve"> PAGEREF _Toc102397872 \h </w:instrText>
            </w:r>
          </w:ins>
          <w:r>
            <w:rPr>
              <w:noProof/>
              <w:webHidden/>
            </w:rPr>
          </w:r>
          <w:r>
            <w:rPr>
              <w:noProof/>
              <w:webHidden/>
            </w:rPr>
            <w:fldChar w:fldCharType="separate"/>
          </w:r>
          <w:ins w:id="413" w:author="Popso, Katherine [TREAS]" w:date="2022-05-02T15:28:00Z">
            <w:r>
              <w:rPr>
                <w:noProof/>
                <w:webHidden/>
              </w:rPr>
              <w:t>30</w:t>
            </w:r>
            <w:r>
              <w:rPr>
                <w:noProof/>
                <w:webHidden/>
              </w:rPr>
              <w:fldChar w:fldCharType="end"/>
            </w:r>
            <w:r w:rsidRPr="00DE4A83">
              <w:rPr>
                <w:rStyle w:val="Hyperlink"/>
                <w:noProof/>
              </w:rPr>
              <w:fldChar w:fldCharType="end"/>
            </w:r>
          </w:ins>
        </w:p>
        <w:p w14:paraId="11FF1321" w14:textId="5BBCE4C8" w:rsidR="003E0493" w:rsidRDefault="003E0493">
          <w:pPr>
            <w:pStyle w:val="TOC2"/>
            <w:rPr>
              <w:ins w:id="414" w:author="Popso, Katherine [TREAS]" w:date="2022-05-02T15:28:00Z"/>
              <w:rFonts w:asciiTheme="minorHAnsi" w:eastAsiaTheme="minorEastAsia" w:hAnsiTheme="minorHAnsi" w:cstheme="minorBidi"/>
              <w:caps w:val="0"/>
              <w:noProof/>
              <w:sz w:val="22"/>
              <w:szCs w:val="22"/>
            </w:rPr>
          </w:pPr>
          <w:ins w:id="41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"_Toc102397873"</w:instrText>
            </w:r>
            <w:r w:rsidRPr="00DE4A83">
              <w:rPr>
                <w:rStyle w:val="Hyperlink"/>
                <w:noProof/>
              </w:rPr>
              <w:instrText xml:space="preserve"> </w:instrText>
            </w:r>
            <w:r w:rsidRPr="00DE4A83">
              <w:rPr>
                <w:rStyle w:val="Hyperlink"/>
                <w:noProof/>
              </w:rPr>
              <w:fldChar w:fldCharType="separate"/>
            </w:r>
            <w:r w:rsidRPr="00DE4A83">
              <w:rPr>
                <w:rStyle w:val="Hyperlink"/>
                <w:noProof/>
              </w:rPr>
              <w:t>6.28</w:t>
            </w:r>
            <w:r>
              <w:rPr>
                <w:rFonts w:asciiTheme="minorHAnsi" w:eastAsiaTheme="minorEastAsia" w:hAnsiTheme="minorHAnsi" w:cstheme="minorBidi"/>
                <w:caps w:val="0"/>
                <w:noProof/>
                <w:sz w:val="22"/>
                <w:szCs w:val="22"/>
              </w:rPr>
              <w:tab/>
            </w:r>
            <w:r w:rsidRPr="00DE4A83">
              <w:rPr>
                <w:rStyle w:val="Hyperlink"/>
                <w:noProof/>
              </w:rPr>
              <w:t>SYSTEM DEVELOPMENT AND ACQUISITION</w:t>
            </w:r>
            <w:r>
              <w:rPr>
                <w:noProof/>
                <w:webHidden/>
              </w:rPr>
              <w:tab/>
            </w:r>
            <w:r>
              <w:rPr>
                <w:noProof/>
                <w:webHidden/>
              </w:rPr>
              <w:fldChar w:fldCharType="begin"/>
            </w:r>
            <w:r>
              <w:rPr>
                <w:noProof/>
                <w:webHidden/>
              </w:rPr>
              <w:instrText xml:space="preserve"> PAGEREF _Toc102397873 \h </w:instrText>
            </w:r>
          </w:ins>
          <w:r>
            <w:rPr>
              <w:noProof/>
              <w:webHidden/>
            </w:rPr>
          </w:r>
          <w:r>
            <w:rPr>
              <w:noProof/>
              <w:webHidden/>
            </w:rPr>
            <w:fldChar w:fldCharType="separate"/>
          </w:r>
          <w:ins w:id="416" w:author="Popso, Katherine [TREAS]" w:date="2022-05-02T15:28:00Z">
            <w:r>
              <w:rPr>
                <w:noProof/>
                <w:webHidden/>
              </w:rPr>
              <w:t>31</w:t>
            </w:r>
            <w:r>
              <w:rPr>
                <w:noProof/>
                <w:webHidden/>
              </w:rPr>
              <w:fldChar w:fldCharType="end"/>
            </w:r>
            <w:r w:rsidRPr="00DE4A83">
              <w:rPr>
                <w:rStyle w:val="Hyperlink"/>
                <w:noProof/>
              </w:rPr>
              <w:fldChar w:fldCharType="end"/>
            </w:r>
          </w:ins>
        </w:p>
        <w:p w14:paraId="018D84FA" w14:textId="411E4F1D" w:rsidR="003E0493" w:rsidRDefault="003E0493">
          <w:pPr>
            <w:pStyle w:val="TOC2"/>
            <w:rPr>
              <w:ins w:id="417" w:author="Popso, Katherine [TREAS]" w:date="2022-05-02T15:28:00Z"/>
              <w:rFonts w:asciiTheme="minorHAnsi" w:eastAsiaTheme="minorEastAsia" w:hAnsiTheme="minorHAnsi" w:cstheme="minorBidi"/>
              <w:caps w:val="0"/>
              <w:noProof/>
              <w:sz w:val="22"/>
              <w:szCs w:val="22"/>
            </w:rPr>
          </w:pPr>
          <w:ins w:id="41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"_Toc102397874"</w:instrText>
            </w:r>
            <w:r w:rsidRPr="00DE4A83">
              <w:rPr>
                <w:rStyle w:val="Hyperlink"/>
                <w:noProof/>
              </w:rPr>
              <w:instrText xml:space="preserve"> </w:instrText>
            </w:r>
            <w:r w:rsidRPr="00DE4A83">
              <w:rPr>
                <w:rStyle w:val="Hyperlink"/>
                <w:noProof/>
              </w:rPr>
              <w:fldChar w:fldCharType="separate"/>
            </w:r>
            <w:r w:rsidRPr="00DE4A83">
              <w:rPr>
                <w:rStyle w:val="Hyperlink"/>
                <w:noProof/>
              </w:rPr>
              <w:t>6.29</w:t>
            </w:r>
            <w:r>
              <w:rPr>
                <w:rFonts w:asciiTheme="minorHAnsi" w:eastAsiaTheme="minorEastAsia" w:hAnsiTheme="minorHAnsi" w:cstheme="minorBidi"/>
                <w:caps w:val="0"/>
                <w:noProof/>
                <w:sz w:val="22"/>
                <w:szCs w:val="22"/>
              </w:rPr>
              <w:tab/>
            </w:r>
            <w:r w:rsidRPr="00DE4A83">
              <w:rPr>
                <w:rStyle w:val="Hyperlink"/>
                <w:noProof/>
              </w:rPr>
              <w:t>PROJECT AND RESOURCE MANAGEMENT</w:t>
            </w:r>
            <w:r>
              <w:rPr>
                <w:noProof/>
                <w:webHidden/>
              </w:rPr>
              <w:tab/>
            </w:r>
            <w:r>
              <w:rPr>
                <w:noProof/>
                <w:webHidden/>
              </w:rPr>
              <w:fldChar w:fldCharType="begin"/>
            </w:r>
            <w:r>
              <w:rPr>
                <w:noProof/>
                <w:webHidden/>
              </w:rPr>
              <w:instrText xml:space="preserve"> PAGEREF _Toc102397874 \h </w:instrText>
            </w:r>
          </w:ins>
          <w:r>
            <w:rPr>
              <w:noProof/>
              <w:webHidden/>
            </w:rPr>
          </w:r>
          <w:r>
            <w:rPr>
              <w:noProof/>
              <w:webHidden/>
            </w:rPr>
            <w:fldChar w:fldCharType="separate"/>
          </w:r>
          <w:ins w:id="419" w:author="Popso, Katherine [TREAS]" w:date="2022-05-02T15:28:00Z">
            <w:r>
              <w:rPr>
                <w:noProof/>
                <w:webHidden/>
              </w:rPr>
              <w:t>31</w:t>
            </w:r>
            <w:r>
              <w:rPr>
                <w:noProof/>
                <w:webHidden/>
              </w:rPr>
              <w:fldChar w:fldCharType="end"/>
            </w:r>
            <w:r w:rsidRPr="00DE4A83">
              <w:rPr>
                <w:rStyle w:val="Hyperlink"/>
                <w:noProof/>
              </w:rPr>
              <w:fldChar w:fldCharType="end"/>
            </w:r>
          </w:ins>
        </w:p>
        <w:p w14:paraId="2D330FD6" w14:textId="0AF0886B" w:rsidR="003E0493" w:rsidRDefault="003E0493">
          <w:pPr>
            <w:pStyle w:val="TOC2"/>
            <w:rPr>
              <w:ins w:id="420" w:author="Popso, Katherine [TREAS]" w:date="2022-05-02T15:28:00Z"/>
              <w:rFonts w:asciiTheme="minorHAnsi" w:eastAsiaTheme="minorEastAsia" w:hAnsiTheme="minorHAnsi" w:cstheme="minorBidi"/>
              <w:caps w:val="0"/>
              <w:noProof/>
              <w:sz w:val="22"/>
              <w:szCs w:val="22"/>
            </w:rPr>
          </w:pPr>
          <w:ins w:id="42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"_Toc102397875"</w:instrText>
            </w:r>
            <w:r w:rsidRPr="00DE4A83">
              <w:rPr>
                <w:rStyle w:val="Hyperlink"/>
                <w:noProof/>
              </w:rPr>
              <w:instrText xml:space="preserve"> </w:instrText>
            </w:r>
            <w:r w:rsidRPr="00DE4A83">
              <w:rPr>
                <w:rStyle w:val="Hyperlink"/>
                <w:noProof/>
              </w:rPr>
              <w:fldChar w:fldCharType="separate"/>
            </w:r>
            <w:r w:rsidRPr="00DE4A83">
              <w:rPr>
                <w:rStyle w:val="Hyperlink"/>
                <w:noProof/>
              </w:rPr>
              <w:t>6.30</w:t>
            </w:r>
            <w:r>
              <w:rPr>
                <w:rFonts w:asciiTheme="minorHAnsi" w:eastAsiaTheme="minorEastAsia" w:hAnsiTheme="minorHAnsi" w:cstheme="minorBidi"/>
                <w:caps w:val="0"/>
                <w:noProof/>
                <w:sz w:val="22"/>
                <w:szCs w:val="22"/>
              </w:rPr>
              <w:tab/>
            </w:r>
            <w:r w:rsidRPr="00DE4A83">
              <w:rPr>
                <w:rStyle w:val="Hyperlink"/>
                <w:noProof/>
              </w:rPr>
              <w:t>CAPACITY AND PERFORMANCE MANAGEMENT</w:t>
            </w:r>
            <w:r>
              <w:rPr>
                <w:noProof/>
                <w:webHidden/>
              </w:rPr>
              <w:tab/>
            </w:r>
            <w:r>
              <w:rPr>
                <w:noProof/>
                <w:webHidden/>
              </w:rPr>
              <w:fldChar w:fldCharType="begin"/>
            </w:r>
            <w:r>
              <w:rPr>
                <w:noProof/>
                <w:webHidden/>
              </w:rPr>
              <w:instrText xml:space="preserve"> PAGEREF _Toc102397875 \h </w:instrText>
            </w:r>
          </w:ins>
          <w:r>
            <w:rPr>
              <w:noProof/>
              <w:webHidden/>
            </w:rPr>
          </w:r>
          <w:r>
            <w:rPr>
              <w:noProof/>
              <w:webHidden/>
            </w:rPr>
            <w:fldChar w:fldCharType="separate"/>
          </w:r>
          <w:ins w:id="422" w:author="Popso, Katherine [TREAS]" w:date="2022-05-02T15:28:00Z">
            <w:r>
              <w:rPr>
                <w:noProof/>
                <w:webHidden/>
              </w:rPr>
              <w:t>31</w:t>
            </w:r>
            <w:r>
              <w:rPr>
                <w:noProof/>
                <w:webHidden/>
              </w:rPr>
              <w:fldChar w:fldCharType="end"/>
            </w:r>
            <w:r w:rsidRPr="00DE4A83">
              <w:rPr>
                <w:rStyle w:val="Hyperlink"/>
                <w:noProof/>
              </w:rPr>
              <w:fldChar w:fldCharType="end"/>
            </w:r>
          </w:ins>
        </w:p>
        <w:p w14:paraId="1AF3543F" w14:textId="775EC31E" w:rsidR="003E0493" w:rsidRDefault="003E0493">
          <w:pPr>
            <w:pStyle w:val="TOC2"/>
            <w:rPr>
              <w:ins w:id="423" w:author="Popso, Katherine [TREAS]" w:date="2022-05-02T15:28:00Z"/>
              <w:rFonts w:asciiTheme="minorHAnsi" w:eastAsiaTheme="minorEastAsia" w:hAnsiTheme="minorHAnsi" w:cstheme="minorBidi"/>
              <w:caps w:val="0"/>
              <w:noProof/>
              <w:sz w:val="22"/>
              <w:szCs w:val="22"/>
            </w:rPr>
          </w:pPr>
          <w:ins w:id="42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"_Toc102397876"</w:instrText>
            </w:r>
            <w:r w:rsidRPr="00DE4A83">
              <w:rPr>
                <w:rStyle w:val="Hyperlink"/>
                <w:noProof/>
              </w:rPr>
              <w:instrText xml:space="preserve"> </w:instrText>
            </w:r>
            <w:r w:rsidRPr="00DE4A83">
              <w:rPr>
                <w:rStyle w:val="Hyperlink"/>
                <w:noProof/>
              </w:rPr>
              <w:fldChar w:fldCharType="separate"/>
            </w:r>
            <w:r w:rsidRPr="00DE4A83">
              <w:rPr>
                <w:rStyle w:val="Hyperlink"/>
                <w:noProof/>
              </w:rPr>
              <w:t>6.31</w:t>
            </w:r>
            <w:r>
              <w:rPr>
                <w:rFonts w:asciiTheme="minorHAnsi" w:eastAsiaTheme="minorEastAsia" w:hAnsiTheme="minorHAnsi" w:cstheme="minorBidi"/>
                <w:caps w:val="0"/>
                <w:noProof/>
                <w:sz w:val="22"/>
                <w:szCs w:val="22"/>
              </w:rPr>
              <w:tab/>
            </w:r>
            <w:r w:rsidRPr="00DE4A83">
              <w:rPr>
                <w:rStyle w:val="Hyperlink"/>
                <w:noProof/>
              </w:rPr>
              <w:t>THIRD PARTY MANAGEMENT</w:t>
            </w:r>
            <w:r>
              <w:rPr>
                <w:noProof/>
                <w:webHidden/>
              </w:rPr>
              <w:tab/>
            </w:r>
            <w:r>
              <w:rPr>
                <w:noProof/>
                <w:webHidden/>
              </w:rPr>
              <w:fldChar w:fldCharType="begin"/>
            </w:r>
            <w:r>
              <w:rPr>
                <w:noProof/>
                <w:webHidden/>
              </w:rPr>
              <w:instrText xml:space="preserve"> PAGEREF _Toc102397876 \h </w:instrText>
            </w:r>
          </w:ins>
          <w:r>
            <w:rPr>
              <w:noProof/>
              <w:webHidden/>
            </w:rPr>
          </w:r>
          <w:r>
            <w:rPr>
              <w:noProof/>
              <w:webHidden/>
            </w:rPr>
            <w:fldChar w:fldCharType="separate"/>
          </w:r>
          <w:ins w:id="425" w:author="Popso, Katherine [TREAS]" w:date="2022-05-02T15:28:00Z">
            <w:r>
              <w:rPr>
                <w:noProof/>
                <w:webHidden/>
              </w:rPr>
              <w:t>31</w:t>
            </w:r>
            <w:r>
              <w:rPr>
                <w:noProof/>
                <w:webHidden/>
              </w:rPr>
              <w:fldChar w:fldCharType="end"/>
            </w:r>
            <w:r w:rsidRPr="00DE4A83">
              <w:rPr>
                <w:rStyle w:val="Hyperlink"/>
                <w:noProof/>
              </w:rPr>
              <w:fldChar w:fldCharType="end"/>
            </w:r>
          </w:ins>
        </w:p>
        <w:p w14:paraId="03F3A927" w14:textId="03808C42" w:rsidR="003E0493" w:rsidRDefault="003E0493">
          <w:pPr>
            <w:pStyle w:val="TOC2"/>
            <w:rPr>
              <w:ins w:id="426" w:author="Popso, Katherine [TREAS]" w:date="2022-05-02T15:28:00Z"/>
              <w:rFonts w:asciiTheme="minorHAnsi" w:eastAsiaTheme="minorEastAsia" w:hAnsiTheme="minorHAnsi" w:cstheme="minorBidi"/>
              <w:caps w:val="0"/>
              <w:noProof/>
              <w:sz w:val="22"/>
              <w:szCs w:val="22"/>
            </w:rPr>
          </w:pPr>
          <w:ins w:id="42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"_Toc102397877"</w:instrText>
            </w:r>
            <w:r w:rsidRPr="00DE4A83">
              <w:rPr>
                <w:rStyle w:val="Hyperlink"/>
                <w:noProof/>
              </w:rPr>
              <w:instrText xml:space="preserve"> </w:instrText>
            </w:r>
            <w:r w:rsidRPr="00DE4A83">
              <w:rPr>
                <w:rStyle w:val="Hyperlink"/>
                <w:noProof/>
              </w:rPr>
              <w:fldChar w:fldCharType="separate"/>
            </w:r>
            <w:r w:rsidRPr="00DE4A83">
              <w:rPr>
                <w:rStyle w:val="Hyperlink"/>
                <w:noProof/>
              </w:rPr>
              <w:t>6.32</w:t>
            </w:r>
            <w:r>
              <w:rPr>
                <w:rFonts w:asciiTheme="minorHAnsi" w:eastAsiaTheme="minorEastAsia" w:hAnsiTheme="minorHAnsi" w:cstheme="minorBidi"/>
                <w:caps w:val="0"/>
                <w:noProof/>
                <w:sz w:val="22"/>
                <w:szCs w:val="22"/>
              </w:rPr>
              <w:tab/>
            </w:r>
            <w:r w:rsidRPr="00DE4A83">
              <w:rPr>
                <w:rStyle w:val="Hyperlink"/>
                <w:noProof/>
              </w:rPr>
              <w:t>PHYSICAL AND ENVIRONMENTAL SECURITY</w:t>
            </w:r>
            <w:r>
              <w:rPr>
                <w:noProof/>
                <w:webHidden/>
              </w:rPr>
              <w:tab/>
            </w:r>
            <w:r>
              <w:rPr>
                <w:noProof/>
                <w:webHidden/>
              </w:rPr>
              <w:fldChar w:fldCharType="begin"/>
            </w:r>
            <w:r>
              <w:rPr>
                <w:noProof/>
                <w:webHidden/>
              </w:rPr>
              <w:instrText xml:space="preserve"> PAGEREF _Toc102397877 \h </w:instrText>
            </w:r>
          </w:ins>
          <w:r>
            <w:rPr>
              <w:noProof/>
              <w:webHidden/>
            </w:rPr>
          </w:r>
          <w:r>
            <w:rPr>
              <w:noProof/>
              <w:webHidden/>
            </w:rPr>
            <w:fldChar w:fldCharType="separate"/>
          </w:r>
          <w:ins w:id="428" w:author="Popso, Katherine [TREAS]" w:date="2022-05-02T15:28:00Z">
            <w:r>
              <w:rPr>
                <w:noProof/>
                <w:webHidden/>
              </w:rPr>
              <w:t>31</w:t>
            </w:r>
            <w:r>
              <w:rPr>
                <w:noProof/>
                <w:webHidden/>
              </w:rPr>
              <w:fldChar w:fldCharType="end"/>
            </w:r>
            <w:r w:rsidRPr="00DE4A83">
              <w:rPr>
                <w:rStyle w:val="Hyperlink"/>
                <w:noProof/>
              </w:rPr>
              <w:fldChar w:fldCharType="end"/>
            </w:r>
          </w:ins>
        </w:p>
        <w:p w14:paraId="35ACF81A" w14:textId="32B817C3" w:rsidR="003E0493" w:rsidRDefault="003E0493">
          <w:pPr>
            <w:pStyle w:val="TOC2"/>
            <w:rPr>
              <w:ins w:id="429" w:author="Popso, Katherine [TREAS]" w:date="2022-05-02T15:28:00Z"/>
              <w:rFonts w:asciiTheme="minorHAnsi" w:eastAsiaTheme="minorEastAsia" w:hAnsiTheme="minorHAnsi" w:cstheme="minorBidi"/>
              <w:caps w:val="0"/>
              <w:noProof/>
              <w:sz w:val="22"/>
              <w:szCs w:val="22"/>
            </w:rPr>
          </w:pPr>
          <w:ins w:id="43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"_Toc102397878"</w:instrText>
            </w:r>
            <w:r w:rsidRPr="00DE4A83">
              <w:rPr>
                <w:rStyle w:val="Hyperlink"/>
                <w:noProof/>
              </w:rPr>
              <w:instrText xml:space="preserve"> </w:instrText>
            </w:r>
            <w:r w:rsidRPr="00DE4A83">
              <w:rPr>
                <w:rStyle w:val="Hyperlink"/>
                <w:noProof/>
              </w:rPr>
              <w:fldChar w:fldCharType="separate"/>
            </w:r>
            <w:r w:rsidRPr="00DE4A83">
              <w:rPr>
                <w:rStyle w:val="Hyperlink"/>
                <w:noProof/>
              </w:rPr>
              <w:t>6.33</w:t>
            </w:r>
            <w:r>
              <w:rPr>
                <w:rFonts w:asciiTheme="minorHAnsi" w:eastAsiaTheme="minorEastAsia" w:hAnsiTheme="minorHAnsi" w:cstheme="minorBidi"/>
                <w:caps w:val="0"/>
                <w:noProof/>
                <w:sz w:val="22"/>
                <w:szCs w:val="22"/>
              </w:rPr>
              <w:tab/>
            </w:r>
            <w:r w:rsidRPr="00DE4A83">
              <w:rPr>
                <w:rStyle w:val="Hyperlink"/>
                <w:noProof/>
              </w:rPr>
              <w:t>CONTINGENCY PLANNING</w:t>
            </w:r>
            <w:r>
              <w:rPr>
                <w:noProof/>
                <w:webHidden/>
              </w:rPr>
              <w:tab/>
            </w:r>
            <w:r>
              <w:rPr>
                <w:noProof/>
                <w:webHidden/>
              </w:rPr>
              <w:fldChar w:fldCharType="begin"/>
            </w:r>
            <w:r>
              <w:rPr>
                <w:noProof/>
                <w:webHidden/>
              </w:rPr>
              <w:instrText xml:space="preserve"> PAGEREF _Toc102397878 \h </w:instrText>
            </w:r>
          </w:ins>
          <w:r>
            <w:rPr>
              <w:noProof/>
              <w:webHidden/>
            </w:rPr>
          </w:r>
          <w:r>
            <w:rPr>
              <w:noProof/>
              <w:webHidden/>
            </w:rPr>
            <w:fldChar w:fldCharType="separate"/>
          </w:r>
          <w:ins w:id="431" w:author="Popso, Katherine [TREAS]" w:date="2022-05-02T15:28:00Z">
            <w:r>
              <w:rPr>
                <w:noProof/>
                <w:webHidden/>
              </w:rPr>
              <w:t>32</w:t>
            </w:r>
            <w:r>
              <w:rPr>
                <w:noProof/>
                <w:webHidden/>
              </w:rPr>
              <w:fldChar w:fldCharType="end"/>
            </w:r>
            <w:r w:rsidRPr="00DE4A83">
              <w:rPr>
                <w:rStyle w:val="Hyperlink"/>
                <w:noProof/>
              </w:rPr>
              <w:fldChar w:fldCharType="end"/>
            </w:r>
          </w:ins>
        </w:p>
        <w:p w14:paraId="47B6BEBF" w14:textId="4E3833C2" w:rsidR="003E0493" w:rsidRDefault="003E0493">
          <w:pPr>
            <w:pStyle w:val="TOC2"/>
            <w:rPr>
              <w:ins w:id="432" w:author="Popso, Katherine [TREAS]" w:date="2022-05-02T15:28:00Z"/>
              <w:rFonts w:asciiTheme="minorHAnsi" w:eastAsiaTheme="minorEastAsia" w:hAnsiTheme="minorHAnsi" w:cstheme="minorBidi"/>
              <w:caps w:val="0"/>
              <w:noProof/>
              <w:sz w:val="22"/>
              <w:szCs w:val="22"/>
            </w:rPr>
          </w:pPr>
          <w:ins w:id="43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"_Toc102397879"</w:instrText>
            </w:r>
            <w:r w:rsidRPr="00DE4A83">
              <w:rPr>
                <w:rStyle w:val="Hyperlink"/>
                <w:noProof/>
              </w:rPr>
              <w:instrText xml:space="preserve"> </w:instrText>
            </w:r>
            <w:r w:rsidRPr="00DE4A83">
              <w:rPr>
                <w:rStyle w:val="Hyperlink"/>
                <w:noProof/>
              </w:rPr>
              <w:fldChar w:fldCharType="separate"/>
            </w:r>
            <w:r w:rsidRPr="00DE4A83">
              <w:rPr>
                <w:rStyle w:val="Hyperlink"/>
                <w:noProof/>
              </w:rPr>
              <w:t>6.34</w:t>
            </w:r>
            <w:r>
              <w:rPr>
                <w:rFonts w:asciiTheme="minorHAnsi" w:eastAsiaTheme="minorEastAsia" w:hAnsiTheme="minorHAnsi" w:cstheme="minorBidi"/>
                <w:caps w:val="0"/>
                <w:noProof/>
                <w:sz w:val="22"/>
                <w:szCs w:val="22"/>
              </w:rPr>
              <w:tab/>
            </w:r>
            <w:r w:rsidRPr="00DE4A83">
              <w:rPr>
                <w:rStyle w:val="Hyperlink"/>
                <w:noProof/>
              </w:rPr>
              <w:t>INCIDENT RESPONSE</w:t>
            </w:r>
            <w:r>
              <w:rPr>
                <w:noProof/>
                <w:webHidden/>
              </w:rPr>
              <w:tab/>
            </w:r>
            <w:r>
              <w:rPr>
                <w:noProof/>
                <w:webHidden/>
              </w:rPr>
              <w:fldChar w:fldCharType="begin"/>
            </w:r>
            <w:r>
              <w:rPr>
                <w:noProof/>
                <w:webHidden/>
              </w:rPr>
              <w:instrText xml:space="preserve"> PAGEREF _Toc102397879 \h </w:instrText>
            </w:r>
          </w:ins>
          <w:r>
            <w:rPr>
              <w:noProof/>
              <w:webHidden/>
            </w:rPr>
          </w:r>
          <w:r>
            <w:rPr>
              <w:noProof/>
              <w:webHidden/>
            </w:rPr>
            <w:fldChar w:fldCharType="separate"/>
          </w:r>
          <w:ins w:id="434" w:author="Popso, Katherine [TREAS]" w:date="2022-05-02T15:28:00Z">
            <w:r>
              <w:rPr>
                <w:noProof/>
                <w:webHidden/>
              </w:rPr>
              <w:t>32</w:t>
            </w:r>
            <w:r>
              <w:rPr>
                <w:noProof/>
                <w:webHidden/>
              </w:rPr>
              <w:fldChar w:fldCharType="end"/>
            </w:r>
            <w:r w:rsidRPr="00DE4A83">
              <w:rPr>
                <w:rStyle w:val="Hyperlink"/>
                <w:noProof/>
              </w:rPr>
              <w:fldChar w:fldCharType="end"/>
            </w:r>
          </w:ins>
        </w:p>
        <w:p w14:paraId="48C07782" w14:textId="7444A5DD" w:rsidR="003E0493" w:rsidRDefault="003E0493">
          <w:pPr>
            <w:pStyle w:val="TOC1"/>
            <w:tabs>
              <w:tab w:val="left" w:pos="475"/>
            </w:tabs>
            <w:rPr>
              <w:ins w:id="435" w:author="Popso, Katherine [TREAS]" w:date="2022-05-02T15:28:00Z"/>
              <w:rFonts w:asciiTheme="minorHAnsi" w:eastAsiaTheme="minorEastAsia" w:hAnsiTheme="minorHAnsi" w:cstheme="minorBidi"/>
              <w:b w:val="0"/>
              <w:bCs w:val="0"/>
              <w:caps w:val="0"/>
              <w:noProof/>
              <w:sz w:val="22"/>
              <w:szCs w:val="22"/>
            </w:rPr>
          </w:pPr>
          <w:ins w:id="43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"_Toc102397880"</w:instrText>
            </w:r>
            <w:r w:rsidRPr="00DE4A83">
              <w:rPr>
                <w:rStyle w:val="Hyperlink"/>
                <w:noProof/>
              </w:rPr>
              <w:instrText xml:space="preserve"> </w:instrText>
            </w:r>
            <w:r w:rsidRPr="00DE4A83">
              <w:rPr>
                <w:rStyle w:val="Hyperlink"/>
                <w:noProof/>
              </w:rPr>
              <w:fldChar w:fldCharType="separate"/>
            </w:r>
            <w:r w:rsidRPr="00DE4A83">
              <w:rPr>
                <w:rStyle w:val="Hyperlink"/>
                <w:noProof/>
              </w:rPr>
              <w:t>7</w:t>
            </w:r>
            <w:r>
              <w:rPr>
                <w:rFonts w:asciiTheme="minorHAnsi" w:eastAsiaTheme="minorEastAsia" w:hAnsiTheme="minorHAnsi" w:cstheme="minorBidi"/>
                <w:b w:val="0"/>
                <w:bCs w:val="0"/>
                <w:caps w:val="0"/>
                <w:noProof/>
                <w:sz w:val="22"/>
                <w:szCs w:val="22"/>
              </w:rPr>
              <w:tab/>
            </w:r>
            <w:r w:rsidRPr="00DE4A83">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_Toc102397880 \h </w:instrText>
            </w:r>
          </w:ins>
          <w:r>
            <w:rPr>
              <w:noProof/>
              <w:webHidden/>
            </w:rPr>
          </w:r>
          <w:r>
            <w:rPr>
              <w:noProof/>
              <w:webHidden/>
            </w:rPr>
            <w:fldChar w:fldCharType="separate"/>
          </w:r>
          <w:ins w:id="437" w:author="Popso, Katherine [TREAS]" w:date="2022-05-02T15:28:00Z">
            <w:r>
              <w:rPr>
                <w:noProof/>
                <w:webHidden/>
              </w:rPr>
              <w:t>33</w:t>
            </w:r>
            <w:r>
              <w:rPr>
                <w:noProof/>
                <w:webHidden/>
              </w:rPr>
              <w:fldChar w:fldCharType="end"/>
            </w:r>
            <w:r w:rsidRPr="00DE4A83">
              <w:rPr>
                <w:rStyle w:val="Hyperlink"/>
                <w:noProof/>
              </w:rPr>
              <w:fldChar w:fldCharType="end"/>
            </w:r>
          </w:ins>
        </w:p>
        <w:p w14:paraId="1AB59311" w14:textId="689027B2" w:rsidR="003E0493" w:rsidRDefault="003E0493">
          <w:pPr>
            <w:pStyle w:val="TOC3"/>
            <w:rPr>
              <w:ins w:id="438" w:author="Popso, Katherine [TREAS]" w:date="2022-05-02T15:28:00Z"/>
              <w:rFonts w:asciiTheme="minorHAnsi" w:eastAsiaTheme="minorEastAsia" w:hAnsiTheme="minorHAnsi" w:cstheme="minorBidi"/>
              <w:iCs w:val="0"/>
              <w:caps w:val="0"/>
              <w:noProof/>
              <w:sz w:val="22"/>
              <w:szCs w:val="22"/>
            </w:rPr>
          </w:pPr>
          <w:ins w:id="43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"_Toc102397881"</w:instrText>
            </w:r>
            <w:r w:rsidRPr="00DE4A83">
              <w:rPr>
                <w:rStyle w:val="Hyperlink"/>
                <w:noProof/>
              </w:rPr>
              <w:instrText xml:space="preserve"> </w:instrText>
            </w:r>
            <w:r w:rsidRPr="00DE4A83">
              <w:rPr>
                <w:rStyle w:val="Hyperlink"/>
                <w:noProof/>
              </w:rPr>
              <w:fldChar w:fldCharType="separate"/>
            </w:r>
            <w:r w:rsidRPr="00DE4A83">
              <w:rPr>
                <w:rStyle w:val="Hyperlink"/>
                <w:noProof/>
              </w:rPr>
              <w:t>7.1.1</w:t>
            </w:r>
            <w:r>
              <w:rPr>
                <w:rFonts w:asciiTheme="minorHAnsi" w:eastAsiaTheme="minorEastAsia" w:hAnsiTheme="minorHAnsi" w:cstheme="minorBidi"/>
                <w:iCs w:val="0"/>
                <w:caps w:val="0"/>
                <w:noProof/>
                <w:sz w:val="22"/>
                <w:szCs w:val="22"/>
              </w:rPr>
              <w:tab/>
            </w:r>
            <w:r w:rsidRPr="00DE4A83">
              <w:rPr>
                <w:rStyle w:val="Hyperlink"/>
                <w:noProof/>
              </w:rPr>
              <w:t>PROFESSIONAL LIABILITY INSURANCE</w:t>
            </w:r>
            <w:r>
              <w:rPr>
                <w:noProof/>
                <w:webHidden/>
              </w:rPr>
              <w:tab/>
            </w:r>
            <w:r>
              <w:rPr>
                <w:noProof/>
                <w:webHidden/>
              </w:rPr>
              <w:fldChar w:fldCharType="begin"/>
            </w:r>
            <w:r>
              <w:rPr>
                <w:noProof/>
                <w:webHidden/>
              </w:rPr>
              <w:instrText xml:space="preserve"> PAGEREF _Toc102397881 \h </w:instrText>
            </w:r>
          </w:ins>
          <w:r>
            <w:rPr>
              <w:noProof/>
              <w:webHidden/>
            </w:rPr>
          </w:r>
          <w:r>
            <w:rPr>
              <w:noProof/>
              <w:webHidden/>
            </w:rPr>
            <w:fldChar w:fldCharType="separate"/>
          </w:r>
          <w:ins w:id="440" w:author="Popso, Katherine [TREAS]" w:date="2022-05-02T15:28:00Z">
            <w:r>
              <w:rPr>
                <w:noProof/>
                <w:webHidden/>
              </w:rPr>
              <w:t>33</w:t>
            </w:r>
            <w:r>
              <w:rPr>
                <w:noProof/>
                <w:webHidden/>
              </w:rPr>
              <w:fldChar w:fldCharType="end"/>
            </w:r>
            <w:r w:rsidRPr="00DE4A83">
              <w:rPr>
                <w:rStyle w:val="Hyperlink"/>
                <w:noProof/>
              </w:rPr>
              <w:fldChar w:fldCharType="end"/>
            </w:r>
          </w:ins>
        </w:p>
        <w:p w14:paraId="42D7A8AD" w14:textId="478F6738" w:rsidR="003E0493" w:rsidRDefault="003E0493">
          <w:pPr>
            <w:pStyle w:val="TOC3"/>
            <w:rPr>
              <w:ins w:id="441" w:author="Popso, Katherine [TREAS]" w:date="2022-05-02T15:28:00Z"/>
              <w:rFonts w:asciiTheme="minorHAnsi" w:eastAsiaTheme="minorEastAsia" w:hAnsiTheme="minorHAnsi" w:cstheme="minorBidi"/>
              <w:iCs w:val="0"/>
              <w:caps w:val="0"/>
              <w:noProof/>
              <w:sz w:val="22"/>
              <w:szCs w:val="22"/>
            </w:rPr>
          </w:pPr>
          <w:ins w:id="44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"_Toc102397882"</w:instrText>
            </w:r>
            <w:r w:rsidRPr="00DE4A83">
              <w:rPr>
                <w:rStyle w:val="Hyperlink"/>
                <w:noProof/>
              </w:rPr>
              <w:instrText xml:space="preserve"> </w:instrText>
            </w:r>
            <w:r w:rsidRPr="00DE4A83">
              <w:rPr>
                <w:rStyle w:val="Hyperlink"/>
                <w:noProof/>
              </w:rPr>
              <w:fldChar w:fldCharType="separate"/>
            </w:r>
            <w:r w:rsidRPr="00DE4A83">
              <w:rPr>
                <w:rStyle w:val="Hyperlink"/>
                <w:noProof/>
              </w:rPr>
              <w:t>7.1.2</w:t>
            </w:r>
            <w:r>
              <w:rPr>
                <w:rFonts w:asciiTheme="minorHAnsi" w:eastAsiaTheme="minorEastAsia" w:hAnsiTheme="minorHAnsi" w:cstheme="minorBidi"/>
                <w:iCs w:val="0"/>
                <w:caps w:val="0"/>
                <w:noProof/>
                <w:sz w:val="22"/>
                <w:szCs w:val="22"/>
              </w:rPr>
              <w:tab/>
            </w:r>
            <w:r w:rsidRPr="00DE4A83">
              <w:rPr>
                <w:rStyle w:val="Hyperlink"/>
                <w:noProof/>
              </w:rPr>
              <w:t>CYBER BREACH INSURANCE</w:t>
            </w:r>
            <w:r>
              <w:rPr>
                <w:noProof/>
                <w:webHidden/>
              </w:rPr>
              <w:tab/>
            </w:r>
            <w:r>
              <w:rPr>
                <w:noProof/>
                <w:webHidden/>
              </w:rPr>
              <w:fldChar w:fldCharType="begin"/>
            </w:r>
            <w:r>
              <w:rPr>
                <w:noProof/>
                <w:webHidden/>
              </w:rPr>
              <w:instrText xml:space="preserve"> PAGEREF _Toc102397882 \h </w:instrText>
            </w:r>
          </w:ins>
          <w:r>
            <w:rPr>
              <w:noProof/>
              <w:webHidden/>
            </w:rPr>
          </w:r>
          <w:r>
            <w:rPr>
              <w:noProof/>
              <w:webHidden/>
            </w:rPr>
            <w:fldChar w:fldCharType="separate"/>
          </w:r>
          <w:ins w:id="443" w:author="Popso, Katherine [TREAS]" w:date="2022-05-02T15:28:00Z">
            <w:r>
              <w:rPr>
                <w:noProof/>
                <w:webHidden/>
              </w:rPr>
              <w:t>33</w:t>
            </w:r>
            <w:r>
              <w:rPr>
                <w:noProof/>
                <w:webHidden/>
              </w:rPr>
              <w:fldChar w:fldCharType="end"/>
            </w:r>
            <w:r w:rsidRPr="00DE4A83">
              <w:rPr>
                <w:rStyle w:val="Hyperlink"/>
                <w:noProof/>
              </w:rPr>
              <w:fldChar w:fldCharType="end"/>
            </w:r>
          </w:ins>
        </w:p>
        <w:p w14:paraId="666EC2D9" w14:textId="1D1A7CB3" w:rsidR="003E0493" w:rsidRDefault="003E0493">
          <w:pPr>
            <w:pStyle w:val="TOC3"/>
            <w:rPr>
              <w:ins w:id="444" w:author="Popso, Katherine [TREAS]" w:date="2022-05-02T15:28:00Z"/>
              <w:rFonts w:asciiTheme="minorHAnsi" w:eastAsiaTheme="minorEastAsia" w:hAnsiTheme="minorHAnsi" w:cstheme="minorBidi"/>
              <w:iCs w:val="0"/>
              <w:caps w:val="0"/>
              <w:noProof/>
              <w:sz w:val="22"/>
              <w:szCs w:val="22"/>
            </w:rPr>
          </w:pPr>
          <w:ins w:id="44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"_Toc102397883"</w:instrText>
            </w:r>
            <w:r w:rsidRPr="00DE4A83">
              <w:rPr>
                <w:rStyle w:val="Hyperlink"/>
                <w:noProof/>
              </w:rPr>
              <w:instrText xml:space="preserve"> </w:instrText>
            </w:r>
            <w:r w:rsidRPr="00DE4A83">
              <w:rPr>
                <w:rStyle w:val="Hyperlink"/>
                <w:noProof/>
              </w:rPr>
              <w:fldChar w:fldCharType="separate"/>
            </w:r>
            <w:r w:rsidRPr="00DE4A83">
              <w:rPr>
                <w:rStyle w:val="Hyperlink"/>
                <w:noProof/>
              </w:rPr>
              <w:t>7.1.3</w:t>
            </w:r>
            <w:r>
              <w:rPr>
                <w:rFonts w:asciiTheme="minorHAnsi" w:eastAsiaTheme="minorEastAsia" w:hAnsiTheme="minorHAnsi" w:cstheme="minorBidi"/>
                <w:iCs w:val="0"/>
                <w:caps w:val="0"/>
                <w:noProof/>
                <w:sz w:val="22"/>
                <w:szCs w:val="22"/>
              </w:rPr>
              <w:tab/>
            </w:r>
            <w:r w:rsidRPr="00DE4A83">
              <w:rPr>
                <w:rStyle w:val="Hyperlink"/>
                <w:noProof/>
              </w:rPr>
              <w:t>LIMITATION OF LIBAILITY OPTIONS</w:t>
            </w:r>
            <w:r>
              <w:rPr>
                <w:noProof/>
                <w:webHidden/>
              </w:rPr>
              <w:tab/>
            </w:r>
            <w:r>
              <w:rPr>
                <w:noProof/>
                <w:webHidden/>
              </w:rPr>
              <w:fldChar w:fldCharType="begin"/>
            </w:r>
            <w:r>
              <w:rPr>
                <w:noProof/>
                <w:webHidden/>
              </w:rPr>
              <w:instrText xml:space="preserve"> PAGEREF _Toc102397883 \h </w:instrText>
            </w:r>
          </w:ins>
          <w:r>
            <w:rPr>
              <w:noProof/>
              <w:webHidden/>
            </w:rPr>
          </w:r>
          <w:r>
            <w:rPr>
              <w:noProof/>
              <w:webHidden/>
            </w:rPr>
            <w:fldChar w:fldCharType="separate"/>
          </w:r>
          <w:ins w:id="446" w:author="Popso, Katherine [TREAS]" w:date="2022-05-02T15:28:00Z">
            <w:r>
              <w:rPr>
                <w:noProof/>
                <w:webHidden/>
              </w:rPr>
              <w:t>33</w:t>
            </w:r>
            <w:r>
              <w:rPr>
                <w:noProof/>
                <w:webHidden/>
              </w:rPr>
              <w:fldChar w:fldCharType="end"/>
            </w:r>
            <w:r w:rsidRPr="00DE4A83">
              <w:rPr>
                <w:rStyle w:val="Hyperlink"/>
                <w:noProof/>
              </w:rPr>
              <w:fldChar w:fldCharType="end"/>
            </w:r>
          </w:ins>
        </w:p>
        <w:p w14:paraId="4235DC0B" w14:textId="3D1680FD" w:rsidR="003E0493" w:rsidRDefault="003E0493">
          <w:pPr>
            <w:pStyle w:val="TOC1"/>
            <w:tabs>
              <w:tab w:val="left" w:pos="475"/>
            </w:tabs>
            <w:rPr>
              <w:ins w:id="447" w:author="Popso, Katherine [TREAS]" w:date="2022-05-02T15:28:00Z"/>
              <w:rFonts w:asciiTheme="minorHAnsi" w:eastAsiaTheme="minorEastAsia" w:hAnsiTheme="minorHAnsi" w:cstheme="minorBidi"/>
              <w:b w:val="0"/>
              <w:bCs w:val="0"/>
              <w:caps w:val="0"/>
              <w:noProof/>
              <w:sz w:val="22"/>
              <w:szCs w:val="22"/>
            </w:rPr>
          </w:pPr>
          <w:ins w:id="44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"_Toc102397884"</w:instrText>
            </w:r>
            <w:r w:rsidRPr="00DE4A83">
              <w:rPr>
                <w:rStyle w:val="Hyperlink"/>
                <w:noProof/>
              </w:rPr>
              <w:instrText xml:space="preserve"> </w:instrText>
            </w:r>
            <w:r w:rsidRPr="00DE4A83">
              <w:rPr>
                <w:rStyle w:val="Hyperlink"/>
                <w:noProof/>
              </w:rPr>
              <w:fldChar w:fldCharType="separate"/>
            </w:r>
            <w:r w:rsidRPr="00DE4A83">
              <w:rPr>
                <w:rStyle w:val="Hyperlink"/>
                <w:noProof/>
              </w:rPr>
              <w:t>8</w:t>
            </w:r>
            <w:r>
              <w:rPr>
                <w:rFonts w:asciiTheme="minorHAnsi" w:eastAsiaTheme="minorEastAsia" w:hAnsiTheme="minorHAnsi" w:cstheme="minorBidi"/>
                <w:b w:val="0"/>
                <w:bCs w:val="0"/>
                <w:caps w:val="0"/>
                <w:noProof/>
                <w:sz w:val="22"/>
                <w:szCs w:val="22"/>
              </w:rPr>
              <w:tab/>
            </w:r>
            <w:r w:rsidRPr="00DE4A83">
              <w:rPr>
                <w:rStyle w:val="Hyperlink"/>
                <w:noProof/>
              </w:rPr>
              <w:t>QUOTE EVALUATION AND AWARD</w:t>
            </w:r>
            <w:r>
              <w:rPr>
                <w:noProof/>
                <w:webHidden/>
              </w:rPr>
              <w:tab/>
            </w:r>
            <w:r>
              <w:rPr>
                <w:noProof/>
                <w:webHidden/>
              </w:rPr>
              <w:fldChar w:fldCharType="begin"/>
            </w:r>
            <w:r>
              <w:rPr>
                <w:noProof/>
                <w:webHidden/>
              </w:rPr>
              <w:instrText xml:space="preserve"> PAGEREF _Toc102397884 \h </w:instrText>
            </w:r>
          </w:ins>
          <w:r>
            <w:rPr>
              <w:noProof/>
              <w:webHidden/>
            </w:rPr>
          </w:r>
          <w:r>
            <w:rPr>
              <w:noProof/>
              <w:webHidden/>
            </w:rPr>
            <w:fldChar w:fldCharType="separate"/>
          </w:r>
          <w:ins w:id="449" w:author="Popso, Katherine [TREAS]" w:date="2022-05-02T15:28:00Z">
            <w:r>
              <w:rPr>
                <w:noProof/>
                <w:webHidden/>
              </w:rPr>
              <w:t>34</w:t>
            </w:r>
            <w:r>
              <w:rPr>
                <w:noProof/>
                <w:webHidden/>
              </w:rPr>
              <w:fldChar w:fldCharType="end"/>
            </w:r>
            <w:r w:rsidRPr="00DE4A83">
              <w:rPr>
                <w:rStyle w:val="Hyperlink"/>
                <w:noProof/>
              </w:rPr>
              <w:fldChar w:fldCharType="end"/>
            </w:r>
          </w:ins>
        </w:p>
        <w:p w14:paraId="27476A57" w14:textId="644FA85E" w:rsidR="003E0493" w:rsidRDefault="003E0493">
          <w:pPr>
            <w:pStyle w:val="TOC2"/>
            <w:rPr>
              <w:ins w:id="450" w:author="Popso, Katherine [TREAS]" w:date="2022-05-02T15:28:00Z"/>
              <w:rFonts w:asciiTheme="minorHAnsi" w:eastAsiaTheme="minorEastAsia" w:hAnsiTheme="minorHAnsi" w:cstheme="minorBidi"/>
              <w:caps w:val="0"/>
              <w:noProof/>
              <w:sz w:val="22"/>
              <w:szCs w:val="22"/>
            </w:rPr>
          </w:pPr>
          <w:ins w:id="45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"_Toc102397885"</w:instrText>
            </w:r>
            <w:r w:rsidRPr="00DE4A83">
              <w:rPr>
                <w:rStyle w:val="Hyperlink"/>
                <w:noProof/>
              </w:rPr>
              <w:instrText xml:space="preserve"> </w:instrText>
            </w:r>
            <w:r w:rsidRPr="00DE4A83">
              <w:rPr>
                <w:rStyle w:val="Hyperlink"/>
                <w:noProof/>
              </w:rPr>
              <w:fldChar w:fldCharType="separate"/>
            </w:r>
            <w:r w:rsidRPr="00DE4A83">
              <w:rPr>
                <w:rStyle w:val="Hyperlink"/>
                <w:noProof/>
              </w:rPr>
              <w:t>8.1</w:t>
            </w:r>
            <w:r>
              <w:rPr>
                <w:rFonts w:asciiTheme="minorHAnsi" w:eastAsiaTheme="minorEastAsia" w:hAnsiTheme="minorHAnsi" w:cstheme="minorBidi"/>
                <w:caps w:val="0"/>
                <w:noProof/>
                <w:sz w:val="22"/>
                <w:szCs w:val="22"/>
              </w:rPr>
              <w:tab/>
            </w:r>
            <w:r w:rsidRPr="00DE4A83">
              <w:rPr>
                <w:rStyle w:val="Hyperlink"/>
                <w:noProof/>
              </w:rPr>
              <w:t>RIGHT TO WAIVE</w:t>
            </w:r>
            <w:r>
              <w:rPr>
                <w:noProof/>
                <w:webHidden/>
              </w:rPr>
              <w:tab/>
            </w:r>
            <w:r>
              <w:rPr>
                <w:noProof/>
                <w:webHidden/>
              </w:rPr>
              <w:fldChar w:fldCharType="begin"/>
            </w:r>
            <w:r>
              <w:rPr>
                <w:noProof/>
                <w:webHidden/>
              </w:rPr>
              <w:instrText xml:space="preserve"> PAGEREF _Toc102397885 \h </w:instrText>
            </w:r>
          </w:ins>
          <w:r>
            <w:rPr>
              <w:noProof/>
              <w:webHidden/>
            </w:rPr>
          </w:r>
          <w:r>
            <w:rPr>
              <w:noProof/>
              <w:webHidden/>
            </w:rPr>
            <w:fldChar w:fldCharType="separate"/>
          </w:r>
          <w:ins w:id="452" w:author="Popso, Katherine [TREAS]" w:date="2022-05-02T15:28:00Z">
            <w:r>
              <w:rPr>
                <w:noProof/>
                <w:webHidden/>
              </w:rPr>
              <w:t>34</w:t>
            </w:r>
            <w:r>
              <w:rPr>
                <w:noProof/>
                <w:webHidden/>
              </w:rPr>
              <w:fldChar w:fldCharType="end"/>
            </w:r>
            <w:r w:rsidRPr="00DE4A83">
              <w:rPr>
                <w:rStyle w:val="Hyperlink"/>
                <w:noProof/>
              </w:rPr>
              <w:fldChar w:fldCharType="end"/>
            </w:r>
          </w:ins>
        </w:p>
        <w:p w14:paraId="79C744FF" w14:textId="2A5CD15F" w:rsidR="003E0493" w:rsidRDefault="003E0493">
          <w:pPr>
            <w:pStyle w:val="TOC2"/>
            <w:rPr>
              <w:ins w:id="453" w:author="Popso, Katherine [TREAS]" w:date="2022-05-02T15:28:00Z"/>
              <w:rFonts w:asciiTheme="minorHAnsi" w:eastAsiaTheme="minorEastAsia" w:hAnsiTheme="minorHAnsi" w:cstheme="minorBidi"/>
              <w:caps w:val="0"/>
              <w:noProof/>
              <w:sz w:val="22"/>
              <w:szCs w:val="22"/>
            </w:rPr>
          </w:pPr>
          <w:ins w:id="45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"_Toc102397886"</w:instrText>
            </w:r>
            <w:r w:rsidRPr="00DE4A83">
              <w:rPr>
                <w:rStyle w:val="Hyperlink"/>
                <w:noProof/>
              </w:rPr>
              <w:instrText xml:space="preserve"> </w:instrText>
            </w:r>
            <w:r w:rsidRPr="00DE4A83">
              <w:rPr>
                <w:rStyle w:val="Hyperlink"/>
                <w:noProof/>
              </w:rPr>
              <w:fldChar w:fldCharType="separate"/>
            </w:r>
            <w:r w:rsidRPr="00DE4A83">
              <w:rPr>
                <w:rStyle w:val="Hyperlink"/>
                <w:noProof/>
              </w:rPr>
              <w:t>8.2</w:t>
            </w:r>
            <w:r>
              <w:rPr>
                <w:rFonts w:asciiTheme="minorHAnsi" w:eastAsiaTheme="minorEastAsia" w:hAnsiTheme="minorHAnsi" w:cstheme="minorBidi"/>
                <w:caps w:val="0"/>
                <w:noProof/>
                <w:sz w:val="22"/>
                <w:szCs w:val="22"/>
              </w:rPr>
              <w:tab/>
            </w:r>
            <w:r w:rsidRPr="00DE4A83">
              <w:rPr>
                <w:rStyle w:val="Hyperlink"/>
                <w:noProof/>
              </w:rPr>
              <w:t>DIRECTOR’S RIGHT TO ACCEPT OR REJECT A QUOTE</w:t>
            </w:r>
            <w:r>
              <w:rPr>
                <w:noProof/>
                <w:webHidden/>
              </w:rPr>
              <w:tab/>
            </w:r>
            <w:r>
              <w:rPr>
                <w:noProof/>
                <w:webHidden/>
              </w:rPr>
              <w:fldChar w:fldCharType="begin"/>
            </w:r>
            <w:r>
              <w:rPr>
                <w:noProof/>
                <w:webHidden/>
              </w:rPr>
              <w:instrText xml:space="preserve"> PAGEREF _Toc102397886 \h </w:instrText>
            </w:r>
          </w:ins>
          <w:r>
            <w:rPr>
              <w:noProof/>
              <w:webHidden/>
            </w:rPr>
          </w:r>
          <w:r>
            <w:rPr>
              <w:noProof/>
              <w:webHidden/>
            </w:rPr>
            <w:fldChar w:fldCharType="separate"/>
          </w:r>
          <w:ins w:id="455" w:author="Popso, Katherine [TREAS]" w:date="2022-05-02T15:28:00Z">
            <w:r>
              <w:rPr>
                <w:noProof/>
                <w:webHidden/>
              </w:rPr>
              <w:t>34</w:t>
            </w:r>
            <w:r>
              <w:rPr>
                <w:noProof/>
                <w:webHidden/>
              </w:rPr>
              <w:fldChar w:fldCharType="end"/>
            </w:r>
            <w:r w:rsidRPr="00DE4A83">
              <w:rPr>
                <w:rStyle w:val="Hyperlink"/>
                <w:noProof/>
              </w:rPr>
              <w:fldChar w:fldCharType="end"/>
            </w:r>
          </w:ins>
        </w:p>
        <w:p w14:paraId="6CAEF015" w14:textId="2BBBF727" w:rsidR="003E0493" w:rsidRDefault="003E0493">
          <w:pPr>
            <w:pStyle w:val="TOC2"/>
            <w:rPr>
              <w:ins w:id="456" w:author="Popso, Katherine [TREAS]" w:date="2022-05-02T15:28:00Z"/>
              <w:rFonts w:asciiTheme="minorHAnsi" w:eastAsiaTheme="minorEastAsia" w:hAnsiTheme="minorHAnsi" w:cstheme="minorBidi"/>
              <w:caps w:val="0"/>
              <w:noProof/>
              <w:sz w:val="22"/>
              <w:szCs w:val="22"/>
            </w:rPr>
          </w:pPr>
          <w:ins w:id="45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"_Toc102397887"</w:instrText>
            </w:r>
            <w:r w:rsidRPr="00DE4A83">
              <w:rPr>
                <w:rStyle w:val="Hyperlink"/>
                <w:noProof/>
              </w:rPr>
              <w:instrText xml:space="preserve"> </w:instrText>
            </w:r>
            <w:r w:rsidRPr="00DE4A83">
              <w:rPr>
                <w:rStyle w:val="Hyperlink"/>
                <w:noProof/>
              </w:rPr>
              <w:fldChar w:fldCharType="separate"/>
            </w:r>
            <w:r w:rsidRPr="00DE4A83">
              <w:rPr>
                <w:rStyle w:val="Hyperlink"/>
                <w:noProof/>
              </w:rPr>
              <w:t>8.3</w:t>
            </w:r>
            <w:r>
              <w:rPr>
                <w:rFonts w:asciiTheme="minorHAnsi" w:eastAsiaTheme="minorEastAsia" w:hAnsiTheme="minorHAnsi" w:cstheme="minorBidi"/>
                <w:caps w:val="0"/>
                <w:noProof/>
                <w:sz w:val="22"/>
                <w:szCs w:val="22"/>
              </w:rPr>
              <w:tab/>
            </w:r>
            <w:r w:rsidRPr="00DE4A83">
              <w:rPr>
                <w:rStyle w:val="Hyperlink"/>
                <w:noProof/>
              </w:rPr>
              <w:t>RECIPROCITY FOR JURISDICTIONAL BIDDER PREFERENCE</w:t>
            </w:r>
            <w:r>
              <w:rPr>
                <w:noProof/>
                <w:webHidden/>
              </w:rPr>
              <w:tab/>
            </w:r>
            <w:r>
              <w:rPr>
                <w:noProof/>
                <w:webHidden/>
              </w:rPr>
              <w:fldChar w:fldCharType="begin"/>
            </w:r>
            <w:r>
              <w:rPr>
                <w:noProof/>
                <w:webHidden/>
              </w:rPr>
              <w:instrText xml:space="preserve"> PAGEREF _Toc102397887 \h </w:instrText>
            </w:r>
          </w:ins>
          <w:r>
            <w:rPr>
              <w:noProof/>
              <w:webHidden/>
            </w:rPr>
          </w:r>
          <w:r>
            <w:rPr>
              <w:noProof/>
              <w:webHidden/>
            </w:rPr>
            <w:fldChar w:fldCharType="separate"/>
          </w:r>
          <w:ins w:id="458" w:author="Popso, Katherine [TREAS]" w:date="2022-05-02T15:28:00Z">
            <w:r>
              <w:rPr>
                <w:noProof/>
                <w:webHidden/>
              </w:rPr>
              <w:t>34</w:t>
            </w:r>
            <w:r>
              <w:rPr>
                <w:noProof/>
                <w:webHidden/>
              </w:rPr>
              <w:fldChar w:fldCharType="end"/>
            </w:r>
            <w:r w:rsidRPr="00DE4A83">
              <w:rPr>
                <w:rStyle w:val="Hyperlink"/>
                <w:noProof/>
              </w:rPr>
              <w:fldChar w:fldCharType="end"/>
            </w:r>
          </w:ins>
        </w:p>
        <w:p w14:paraId="0E3D42CE" w14:textId="5141B0A7" w:rsidR="003E0493" w:rsidRDefault="003E0493">
          <w:pPr>
            <w:pStyle w:val="TOC2"/>
            <w:rPr>
              <w:ins w:id="459" w:author="Popso, Katherine [TREAS]" w:date="2022-05-02T15:28:00Z"/>
              <w:rFonts w:asciiTheme="minorHAnsi" w:eastAsiaTheme="minorEastAsia" w:hAnsiTheme="minorHAnsi" w:cstheme="minorBidi"/>
              <w:caps w:val="0"/>
              <w:noProof/>
              <w:sz w:val="22"/>
              <w:szCs w:val="22"/>
            </w:rPr>
          </w:pPr>
          <w:ins w:id="46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"_Toc102397888"</w:instrText>
            </w:r>
            <w:r w:rsidRPr="00DE4A83">
              <w:rPr>
                <w:rStyle w:val="Hyperlink"/>
                <w:noProof/>
              </w:rPr>
              <w:instrText xml:space="preserve"> </w:instrText>
            </w:r>
            <w:r w:rsidRPr="00DE4A83">
              <w:rPr>
                <w:rStyle w:val="Hyperlink"/>
                <w:noProof/>
              </w:rPr>
              <w:fldChar w:fldCharType="separate"/>
            </w:r>
            <w:r w:rsidRPr="00DE4A83">
              <w:rPr>
                <w:rStyle w:val="Hyperlink"/>
                <w:noProof/>
              </w:rPr>
              <w:t>8.4</w:t>
            </w:r>
            <w:r>
              <w:rPr>
                <w:rFonts w:asciiTheme="minorHAnsi" w:eastAsiaTheme="minorEastAsia" w:hAnsiTheme="minorHAnsi" w:cstheme="minorBidi"/>
                <w:caps w:val="0"/>
                <w:noProof/>
                <w:sz w:val="22"/>
                <w:szCs w:val="22"/>
              </w:rPr>
              <w:tab/>
            </w:r>
            <w:r w:rsidRPr="00DE4A83">
              <w:rPr>
                <w:rStyle w:val="Hyperlink"/>
                <w:noProof/>
              </w:rPr>
              <w:t>CLARIFICATION OF QUOTE</w:t>
            </w:r>
            <w:r>
              <w:rPr>
                <w:noProof/>
                <w:webHidden/>
              </w:rPr>
              <w:tab/>
            </w:r>
            <w:r>
              <w:rPr>
                <w:noProof/>
                <w:webHidden/>
              </w:rPr>
              <w:fldChar w:fldCharType="begin"/>
            </w:r>
            <w:r>
              <w:rPr>
                <w:noProof/>
                <w:webHidden/>
              </w:rPr>
              <w:instrText xml:space="preserve"> PAGEREF _Toc102397888 \h </w:instrText>
            </w:r>
          </w:ins>
          <w:r>
            <w:rPr>
              <w:noProof/>
              <w:webHidden/>
            </w:rPr>
          </w:r>
          <w:r>
            <w:rPr>
              <w:noProof/>
              <w:webHidden/>
            </w:rPr>
            <w:fldChar w:fldCharType="separate"/>
          </w:r>
          <w:ins w:id="461" w:author="Popso, Katherine [TREAS]" w:date="2022-05-02T15:28:00Z">
            <w:r>
              <w:rPr>
                <w:noProof/>
                <w:webHidden/>
              </w:rPr>
              <w:t>34</w:t>
            </w:r>
            <w:r>
              <w:rPr>
                <w:noProof/>
                <w:webHidden/>
              </w:rPr>
              <w:fldChar w:fldCharType="end"/>
            </w:r>
            <w:r w:rsidRPr="00DE4A83">
              <w:rPr>
                <w:rStyle w:val="Hyperlink"/>
                <w:noProof/>
              </w:rPr>
              <w:fldChar w:fldCharType="end"/>
            </w:r>
          </w:ins>
        </w:p>
        <w:p w14:paraId="5F387EF9" w14:textId="6A207A18" w:rsidR="003E0493" w:rsidRDefault="003E0493">
          <w:pPr>
            <w:pStyle w:val="TOC2"/>
            <w:rPr>
              <w:ins w:id="462" w:author="Popso, Katherine [TREAS]" w:date="2022-05-02T15:28:00Z"/>
              <w:rFonts w:asciiTheme="minorHAnsi" w:eastAsiaTheme="minorEastAsia" w:hAnsiTheme="minorHAnsi" w:cstheme="minorBidi"/>
              <w:caps w:val="0"/>
              <w:noProof/>
              <w:sz w:val="22"/>
              <w:szCs w:val="22"/>
            </w:rPr>
          </w:pPr>
          <w:ins w:id="46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"_Toc102397889"</w:instrText>
            </w:r>
            <w:r w:rsidRPr="00DE4A83">
              <w:rPr>
                <w:rStyle w:val="Hyperlink"/>
                <w:noProof/>
              </w:rPr>
              <w:instrText xml:space="preserve"> </w:instrText>
            </w:r>
            <w:r w:rsidRPr="00DE4A83">
              <w:rPr>
                <w:rStyle w:val="Hyperlink"/>
                <w:noProof/>
              </w:rPr>
              <w:fldChar w:fldCharType="separate"/>
            </w:r>
            <w:r w:rsidRPr="00DE4A83">
              <w:rPr>
                <w:rStyle w:val="Hyperlink"/>
                <w:noProof/>
              </w:rPr>
              <w:t>8.5</w:t>
            </w:r>
            <w:r>
              <w:rPr>
                <w:rFonts w:asciiTheme="minorHAnsi" w:eastAsiaTheme="minorEastAsia" w:hAnsiTheme="minorHAnsi" w:cstheme="minorBidi"/>
                <w:caps w:val="0"/>
                <w:noProof/>
                <w:sz w:val="22"/>
                <w:szCs w:val="22"/>
              </w:rPr>
              <w:tab/>
            </w:r>
            <w:r w:rsidRPr="00DE4A83">
              <w:rPr>
                <w:rStyle w:val="Hyperlink"/>
                <w:noProof/>
              </w:rPr>
              <w:t>ORAL PRESENTATION</w:t>
            </w:r>
            <w:r>
              <w:rPr>
                <w:noProof/>
                <w:webHidden/>
              </w:rPr>
              <w:tab/>
            </w:r>
            <w:r>
              <w:rPr>
                <w:noProof/>
                <w:webHidden/>
              </w:rPr>
              <w:fldChar w:fldCharType="begin"/>
            </w:r>
            <w:r>
              <w:rPr>
                <w:noProof/>
                <w:webHidden/>
              </w:rPr>
              <w:instrText xml:space="preserve"> PAGEREF _Toc102397889 \h </w:instrText>
            </w:r>
          </w:ins>
          <w:r>
            <w:rPr>
              <w:noProof/>
              <w:webHidden/>
            </w:rPr>
          </w:r>
          <w:r>
            <w:rPr>
              <w:noProof/>
              <w:webHidden/>
            </w:rPr>
            <w:fldChar w:fldCharType="separate"/>
          </w:r>
          <w:ins w:id="464" w:author="Popso, Katherine [TREAS]" w:date="2022-05-02T15:28:00Z">
            <w:r>
              <w:rPr>
                <w:noProof/>
                <w:webHidden/>
              </w:rPr>
              <w:t>34</w:t>
            </w:r>
            <w:r>
              <w:rPr>
                <w:noProof/>
                <w:webHidden/>
              </w:rPr>
              <w:fldChar w:fldCharType="end"/>
            </w:r>
            <w:r w:rsidRPr="00DE4A83">
              <w:rPr>
                <w:rStyle w:val="Hyperlink"/>
                <w:noProof/>
              </w:rPr>
              <w:fldChar w:fldCharType="end"/>
            </w:r>
          </w:ins>
        </w:p>
        <w:p w14:paraId="156C01C2" w14:textId="5A64EBE2" w:rsidR="003E0493" w:rsidRDefault="003E0493">
          <w:pPr>
            <w:pStyle w:val="TOC2"/>
            <w:rPr>
              <w:ins w:id="465" w:author="Popso, Katherine [TREAS]" w:date="2022-05-02T15:28:00Z"/>
              <w:rFonts w:asciiTheme="minorHAnsi" w:eastAsiaTheme="minorEastAsia" w:hAnsiTheme="minorHAnsi" w:cstheme="minorBidi"/>
              <w:caps w:val="0"/>
              <w:noProof/>
              <w:sz w:val="22"/>
              <w:szCs w:val="22"/>
            </w:rPr>
          </w:pPr>
          <w:ins w:id="46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"_Toc102397890"</w:instrText>
            </w:r>
            <w:r w:rsidRPr="00DE4A83">
              <w:rPr>
                <w:rStyle w:val="Hyperlink"/>
                <w:noProof/>
              </w:rPr>
              <w:instrText xml:space="preserve"> </w:instrText>
            </w:r>
            <w:r w:rsidRPr="00DE4A83">
              <w:rPr>
                <w:rStyle w:val="Hyperlink"/>
                <w:noProof/>
              </w:rPr>
              <w:fldChar w:fldCharType="separate"/>
            </w:r>
            <w:r w:rsidRPr="00DE4A83">
              <w:rPr>
                <w:rStyle w:val="Hyperlink"/>
                <w:noProof/>
              </w:rPr>
              <w:t>8.6</w:t>
            </w:r>
            <w:r>
              <w:rPr>
                <w:rFonts w:asciiTheme="minorHAnsi" w:eastAsiaTheme="minorEastAsia" w:hAnsiTheme="minorHAnsi" w:cstheme="minorBidi"/>
                <w:caps w:val="0"/>
                <w:noProof/>
                <w:sz w:val="22"/>
                <w:szCs w:val="22"/>
              </w:rPr>
              <w:tab/>
            </w:r>
            <w:r w:rsidRPr="00DE4A83">
              <w:rPr>
                <w:rStyle w:val="Hyperlink"/>
                <w:noProof/>
              </w:rPr>
              <w:t>TIE QUOTES</w:t>
            </w:r>
            <w:r>
              <w:rPr>
                <w:noProof/>
                <w:webHidden/>
              </w:rPr>
              <w:tab/>
            </w:r>
            <w:r>
              <w:rPr>
                <w:noProof/>
                <w:webHidden/>
              </w:rPr>
              <w:fldChar w:fldCharType="begin"/>
            </w:r>
            <w:r>
              <w:rPr>
                <w:noProof/>
                <w:webHidden/>
              </w:rPr>
              <w:instrText xml:space="preserve"> PAGEREF _Toc102397890 \h </w:instrText>
            </w:r>
          </w:ins>
          <w:r>
            <w:rPr>
              <w:noProof/>
              <w:webHidden/>
            </w:rPr>
          </w:r>
          <w:r>
            <w:rPr>
              <w:noProof/>
              <w:webHidden/>
            </w:rPr>
            <w:fldChar w:fldCharType="separate"/>
          </w:r>
          <w:ins w:id="467" w:author="Popso, Katherine [TREAS]" w:date="2022-05-02T15:28:00Z">
            <w:r>
              <w:rPr>
                <w:noProof/>
                <w:webHidden/>
              </w:rPr>
              <w:t>34</w:t>
            </w:r>
            <w:r>
              <w:rPr>
                <w:noProof/>
                <w:webHidden/>
              </w:rPr>
              <w:fldChar w:fldCharType="end"/>
            </w:r>
            <w:r w:rsidRPr="00DE4A83">
              <w:rPr>
                <w:rStyle w:val="Hyperlink"/>
                <w:noProof/>
              </w:rPr>
              <w:fldChar w:fldCharType="end"/>
            </w:r>
          </w:ins>
        </w:p>
        <w:p w14:paraId="6B8C2725" w14:textId="4349CCCC" w:rsidR="003E0493" w:rsidRDefault="003E0493">
          <w:pPr>
            <w:pStyle w:val="TOC2"/>
            <w:rPr>
              <w:ins w:id="468" w:author="Popso, Katherine [TREAS]" w:date="2022-05-02T15:28:00Z"/>
              <w:rFonts w:asciiTheme="minorHAnsi" w:eastAsiaTheme="minorEastAsia" w:hAnsiTheme="minorHAnsi" w:cstheme="minorBidi"/>
              <w:caps w:val="0"/>
              <w:noProof/>
              <w:sz w:val="22"/>
              <w:szCs w:val="22"/>
            </w:rPr>
          </w:pPr>
          <w:ins w:id="46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"_Toc102397891"</w:instrText>
            </w:r>
            <w:r w:rsidRPr="00DE4A83">
              <w:rPr>
                <w:rStyle w:val="Hyperlink"/>
                <w:noProof/>
              </w:rPr>
              <w:instrText xml:space="preserve"> </w:instrText>
            </w:r>
            <w:r w:rsidRPr="00DE4A83">
              <w:rPr>
                <w:rStyle w:val="Hyperlink"/>
                <w:noProof/>
              </w:rPr>
              <w:fldChar w:fldCharType="separate"/>
            </w:r>
            <w:r w:rsidRPr="00DE4A83">
              <w:rPr>
                <w:rStyle w:val="Hyperlink"/>
                <w:noProof/>
              </w:rPr>
              <w:t>8.7</w:t>
            </w:r>
            <w:r>
              <w:rPr>
                <w:rFonts w:asciiTheme="minorHAnsi" w:eastAsiaTheme="minorEastAsia" w:hAnsiTheme="minorHAnsi" w:cstheme="minorBidi"/>
                <w:caps w:val="0"/>
                <w:noProof/>
                <w:sz w:val="22"/>
                <w:szCs w:val="22"/>
              </w:rPr>
              <w:tab/>
            </w:r>
            <w:r w:rsidRPr="00DE4A83">
              <w:rPr>
                <w:rStyle w:val="Hyperlink"/>
                <w:noProof/>
              </w:rPr>
              <w:t>STATE'S RIGHT TO INSPECT BIDDER’S FACILITIES</w:t>
            </w:r>
            <w:r>
              <w:rPr>
                <w:noProof/>
                <w:webHidden/>
              </w:rPr>
              <w:tab/>
            </w:r>
            <w:r>
              <w:rPr>
                <w:noProof/>
                <w:webHidden/>
              </w:rPr>
              <w:fldChar w:fldCharType="begin"/>
            </w:r>
            <w:r>
              <w:rPr>
                <w:noProof/>
                <w:webHidden/>
              </w:rPr>
              <w:instrText xml:space="preserve"> PAGEREF _Toc102397891 \h </w:instrText>
            </w:r>
          </w:ins>
          <w:r>
            <w:rPr>
              <w:noProof/>
              <w:webHidden/>
            </w:rPr>
          </w:r>
          <w:r>
            <w:rPr>
              <w:noProof/>
              <w:webHidden/>
            </w:rPr>
            <w:fldChar w:fldCharType="separate"/>
          </w:r>
          <w:ins w:id="470" w:author="Popso, Katherine [TREAS]" w:date="2022-05-02T15:28:00Z">
            <w:r>
              <w:rPr>
                <w:noProof/>
                <w:webHidden/>
              </w:rPr>
              <w:t>34</w:t>
            </w:r>
            <w:r>
              <w:rPr>
                <w:noProof/>
                <w:webHidden/>
              </w:rPr>
              <w:fldChar w:fldCharType="end"/>
            </w:r>
            <w:r w:rsidRPr="00DE4A83">
              <w:rPr>
                <w:rStyle w:val="Hyperlink"/>
                <w:noProof/>
              </w:rPr>
              <w:fldChar w:fldCharType="end"/>
            </w:r>
          </w:ins>
        </w:p>
        <w:p w14:paraId="7AC6B511" w14:textId="53CA20F1" w:rsidR="003E0493" w:rsidRDefault="003E0493">
          <w:pPr>
            <w:pStyle w:val="TOC2"/>
            <w:rPr>
              <w:ins w:id="471" w:author="Popso, Katherine [TREAS]" w:date="2022-05-02T15:28:00Z"/>
              <w:rFonts w:asciiTheme="minorHAnsi" w:eastAsiaTheme="minorEastAsia" w:hAnsiTheme="minorHAnsi" w:cstheme="minorBidi"/>
              <w:caps w:val="0"/>
              <w:noProof/>
              <w:sz w:val="22"/>
              <w:szCs w:val="22"/>
            </w:rPr>
          </w:pPr>
          <w:ins w:id="47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"_Toc102397892"</w:instrText>
            </w:r>
            <w:r w:rsidRPr="00DE4A83">
              <w:rPr>
                <w:rStyle w:val="Hyperlink"/>
                <w:noProof/>
              </w:rPr>
              <w:instrText xml:space="preserve"> </w:instrText>
            </w:r>
            <w:r w:rsidRPr="00DE4A83">
              <w:rPr>
                <w:rStyle w:val="Hyperlink"/>
                <w:noProof/>
              </w:rPr>
              <w:fldChar w:fldCharType="separate"/>
            </w:r>
            <w:r w:rsidRPr="00DE4A83">
              <w:rPr>
                <w:rStyle w:val="Hyperlink"/>
                <w:noProof/>
              </w:rPr>
              <w:t>8.8</w:t>
            </w:r>
            <w:r>
              <w:rPr>
                <w:rFonts w:asciiTheme="minorHAnsi" w:eastAsiaTheme="minorEastAsia" w:hAnsiTheme="minorHAnsi" w:cstheme="minorBidi"/>
                <w:caps w:val="0"/>
                <w:noProof/>
                <w:sz w:val="22"/>
                <w:szCs w:val="22"/>
              </w:rPr>
              <w:tab/>
            </w:r>
            <w:r w:rsidRPr="00DE4A83">
              <w:rPr>
                <w:rStyle w:val="Hyperlink"/>
                <w:noProof/>
              </w:rPr>
              <w:t>STATE'S RIGHT TO CHECK REFERENCES</w:t>
            </w:r>
            <w:r>
              <w:rPr>
                <w:noProof/>
                <w:webHidden/>
              </w:rPr>
              <w:tab/>
            </w:r>
            <w:r>
              <w:rPr>
                <w:noProof/>
                <w:webHidden/>
              </w:rPr>
              <w:fldChar w:fldCharType="begin"/>
            </w:r>
            <w:r>
              <w:rPr>
                <w:noProof/>
                <w:webHidden/>
              </w:rPr>
              <w:instrText xml:space="preserve"> PAGEREF _Toc102397892 \h </w:instrText>
            </w:r>
          </w:ins>
          <w:r>
            <w:rPr>
              <w:noProof/>
              <w:webHidden/>
            </w:rPr>
          </w:r>
          <w:r>
            <w:rPr>
              <w:noProof/>
              <w:webHidden/>
            </w:rPr>
            <w:fldChar w:fldCharType="separate"/>
          </w:r>
          <w:ins w:id="473" w:author="Popso, Katherine [TREAS]" w:date="2022-05-02T15:28:00Z">
            <w:r>
              <w:rPr>
                <w:noProof/>
                <w:webHidden/>
              </w:rPr>
              <w:t>34</w:t>
            </w:r>
            <w:r>
              <w:rPr>
                <w:noProof/>
                <w:webHidden/>
              </w:rPr>
              <w:fldChar w:fldCharType="end"/>
            </w:r>
            <w:r w:rsidRPr="00DE4A83">
              <w:rPr>
                <w:rStyle w:val="Hyperlink"/>
                <w:noProof/>
              </w:rPr>
              <w:fldChar w:fldCharType="end"/>
            </w:r>
          </w:ins>
        </w:p>
        <w:p w14:paraId="341D4C7B" w14:textId="117F9CFD" w:rsidR="003E0493" w:rsidRDefault="003E0493">
          <w:pPr>
            <w:pStyle w:val="TOC2"/>
            <w:rPr>
              <w:ins w:id="474" w:author="Popso, Katherine [TREAS]" w:date="2022-05-02T15:28:00Z"/>
              <w:rFonts w:asciiTheme="minorHAnsi" w:eastAsiaTheme="minorEastAsia" w:hAnsiTheme="minorHAnsi" w:cstheme="minorBidi"/>
              <w:caps w:val="0"/>
              <w:noProof/>
              <w:sz w:val="22"/>
              <w:szCs w:val="22"/>
            </w:rPr>
          </w:pPr>
          <w:ins w:id="47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"_Toc102397893"</w:instrText>
            </w:r>
            <w:r w:rsidRPr="00DE4A83">
              <w:rPr>
                <w:rStyle w:val="Hyperlink"/>
                <w:noProof/>
              </w:rPr>
              <w:instrText xml:space="preserve"> </w:instrText>
            </w:r>
            <w:r w:rsidRPr="00DE4A83">
              <w:rPr>
                <w:rStyle w:val="Hyperlink"/>
                <w:noProof/>
              </w:rPr>
              <w:fldChar w:fldCharType="separate"/>
            </w:r>
            <w:r w:rsidRPr="00DE4A83">
              <w:rPr>
                <w:rStyle w:val="Hyperlink"/>
                <w:noProof/>
              </w:rPr>
              <w:t>8.9</w:t>
            </w:r>
            <w:r>
              <w:rPr>
                <w:rFonts w:asciiTheme="minorHAnsi" w:eastAsiaTheme="minorEastAsia" w:hAnsiTheme="minorHAnsi" w:cstheme="minorBidi"/>
                <w:caps w:val="0"/>
                <w:noProof/>
                <w:sz w:val="22"/>
                <w:szCs w:val="22"/>
              </w:rPr>
              <w:tab/>
            </w:r>
            <w:r w:rsidRPr="00DE4A83">
              <w:rPr>
                <w:rStyle w:val="Hyperlink"/>
                <w:noProof/>
              </w:rPr>
              <w:t>EVALUATION CRITERIA</w:t>
            </w:r>
            <w:r>
              <w:rPr>
                <w:noProof/>
                <w:webHidden/>
              </w:rPr>
              <w:tab/>
            </w:r>
            <w:r>
              <w:rPr>
                <w:noProof/>
                <w:webHidden/>
              </w:rPr>
              <w:fldChar w:fldCharType="begin"/>
            </w:r>
            <w:r>
              <w:rPr>
                <w:noProof/>
                <w:webHidden/>
              </w:rPr>
              <w:instrText xml:space="preserve"> PAGEREF _Toc102397893 \h </w:instrText>
            </w:r>
          </w:ins>
          <w:r>
            <w:rPr>
              <w:noProof/>
              <w:webHidden/>
            </w:rPr>
          </w:r>
          <w:r>
            <w:rPr>
              <w:noProof/>
              <w:webHidden/>
            </w:rPr>
            <w:fldChar w:fldCharType="separate"/>
          </w:r>
          <w:ins w:id="476" w:author="Popso, Katherine [TREAS]" w:date="2022-05-02T15:28:00Z">
            <w:r>
              <w:rPr>
                <w:noProof/>
                <w:webHidden/>
              </w:rPr>
              <w:t>34</w:t>
            </w:r>
            <w:r>
              <w:rPr>
                <w:noProof/>
                <w:webHidden/>
              </w:rPr>
              <w:fldChar w:fldCharType="end"/>
            </w:r>
            <w:r w:rsidRPr="00DE4A83">
              <w:rPr>
                <w:rStyle w:val="Hyperlink"/>
                <w:noProof/>
              </w:rPr>
              <w:fldChar w:fldCharType="end"/>
            </w:r>
          </w:ins>
        </w:p>
        <w:p w14:paraId="630BD589" w14:textId="73D2E920" w:rsidR="003E0493" w:rsidRDefault="003E0493">
          <w:pPr>
            <w:pStyle w:val="TOC3"/>
            <w:rPr>
              <w:ins w:id="477" w:author="Popso, Katherine [TREAS]" w:date="2022-05-02T15:28:00Z"/>
              <w:rFonts w:asciiTheme="minorHAnsi" w:eastAsiaTheme="minorEastAsia" w:hAnsiTheme="minorHAnsi" w:cstheme="minorBidi"/>
              <w:iCs w:val="0"/>
              <w:caps w:val="0"/>
              <w:noProof/>
              <w:sz w:val="22"/>
              <w:szCs w:val="22"/>
            </w:rPr>
          </w:pPr>
          <w:ins w:id="47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"_Toc102397894"</w:instrText>
            </w:r>
            <w:r w:rsidRPr="00DE4A83">
              <w:rPr>
                <w:rStyle w:val="Hyperlink"/>
                <w:noProof/>
              </w:rPr>
              <w:instrText xml:space="preserve"> </w:instrText>
            </w:r>
            <w:r w:rsidRPr="00DE4A83">
              <w:rPr>
                <w:rStyle w:val="Hyperlink"/>
                <w:noProof/>
              </w:rPr>
              <w:fldChar w:fldCharType="separate"/>
            </w:r>
            <w:r w:rsidRPr="00DE4A83">
              <w:rPr>
                <w:rStyle w:val="Hyperlink"/>
                <w:noProof/>
              </w:rPr>
              <w:t>8.9.1</w:t>
            </w:r>
            <w:r>
              <w:rPr>
                <w:rFonts w:asciiTheme="minorHAnsi" w:eastAsiaTheme="minorEastAsia" w:hAnsiTheme="minorHAnsi" w:cstheme="minorBidi"/>
                <w:iCs w:val="0"/>
                <w:caps w:val="0"/>
                <w:noProof/>
                <w:sz w:val="22"/>
                <w:szCs w:val="22"/>
              </w:rPr>
              <w:tab/>
            </w:r>
            <w:r w:rsidRPr="00DE4A83">
              <w:rPr>
                <w:rStyle w:val="Hyperlink"/>
                <w:noProof/>
              </w:rPr>
              <w:t>TECHNICAL EVALUATION CRITERIA</w:t>
            </w:r>
            <w:r>
              <w:rPr>
                <w:noProof/>
                <w:webHidden/>
              </w:rPr>
              <w:tab/>
            </w:r>
            <w:r>
              <w:rPr>
                <w:noProof/>
                <w:webHidden/>
              </w:rPr>
              <w:fldChar w:fldCharType="begin"/>
            </w:r>
            <w:r>
              <w:rPr>
                <w:noProof/>
                <w:webHidden/>
              </w:rPr>
              <w:instrText xml:space="preserve"> PAGEREF _Toc102397894 \h </w:instrText>
            </w:r>
          </w:ins>
          <w:r>
            <w:rPr>
              <w:noProof/>
              <w:webHidden/>
            </w:rPr>
          </w:r>
          <w:r>
            <w:rPr>
              <w:noProof/>
              <w:webHidden/>
            </w:rPr>
            <w:fldChar w:fldCharType="separate"/>
          </w:r>
          <w:ins w:id="479" w:author="Popso, Katherine [TREAS]" w:date="2022-05-02T15:28:00Z">
            <w:r>
              <w:rPr>
                <w:noProof/>
                <w:webHidden/>
              </w:rPr>
              <w:t>34</w:t>
            </w:r>
            <w:r>
              <w:rPr>
                <w:noProof/>
                <w:webHidden/>
              </w:rPr>
              <w:fldChar w:fldCharType="end"/>
            </w:r>
            <w:r w:rsidRPr="00DE4A83">
              <w:rPr>
                <w:rStyle w:val="Hyperlink"/>
                <w:noProof/>
              </w:rPr>
              <w:fldChar w:fldCharType="end"/>
            </w:r>
          </w:ins>
        </w:p>
        <w:p w14:paraId="580BD437" w14:textId="09699D82" w:rsidR="003E0493" w:rsidRDefault="003E0493">
          <w:pPr>
            <w:pStyle w:val="TOC3"/>
            <w:rPr>
              <w:ins w:id="480" w:author="Popso, Katherine [TREAS]" w:date="2022-05-02T15:28:00Z"/>
              <w:rFonts w:asciiTheme="minorHAnsi" w:eastAsiaTheme="minorEastAsia" w:hAnsiTheme="minorHAnsi" w:cstheme="minorBidi"/>
              <w:iCs w:val="0"/>
              <w:caps w:val="0"/>
              <w:noProof/>
              <w:sz w:val="22"/>
              <w:szCs w:val="22"/>
            </w:rPr>
          </w:pPr>
          <w:ins w:id="48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"_Toc102397895"</w:instrText>
            </w:r>
            <w:r w:rsidRPr="00DE4A83">
              <w:rPr>
                <w:rStyle w:val="Hyperlink"/>
                <w:noProof/>
              </w:rPr>
              <w:instrText xml:space="preserve"> </w:instrText>
            </w:r>
            <w:r w:rsidRPr="00DE4A83">
              <w:rPr>
                <w:rStyle w:val="Hyperlink"/>
                <w:noProof/>
              </w:rPr>
              <w:fldChar w:fldCharType="separate"/>
            </w:r>
            <w:r w:rsidRPr="00DE4A83">
              <w:rPr>
                <w:rStyle w:val="Hyperlink"/>
                <w:noProof/>
              </w:rPr>
              <w:t>8.9.2</w:t>
            </w:r>
            <w:r>
              <w:rPr>
                <w:rFonts w:asciiTheme="minorHAnsi" w:eastAsiaTheme="minorEastAsia" w:hAnsiTheme="minorHAnsi" w:cstheme="minorBidi"/>
                <w:iCs w:val="0"/>
                <w:caps w:val="0"/>
                <w:noProof/>
                <w:sz w:val="22"/>
                <w:szCs w:val="22"/>
              </w:rPr>
              <w:tab/>
            </w:r>
            <w:r w:rsidRPr="00DE4A83">
              <w:rPr>
                <w:rStyle w:val="Hyperlink"/>
                <w:noProof/>
              </w:rPr>
              <w:t>PRICE EVALUATION</w:t>
            </w:r>
            <w:r>
              <w:rPr>
                <w:noProof/>
                <w:webHidden/>
              </w:rPr>
              <w:tab/>
            </w:r>
            <w:r>
              <w:rPr>
                <w:noProof/>
                <w:webHidden/>
              </w:rPr>
              <w:fldChar w:fldCharType="begin"/>
            </w:r>
            <w:r>
              <w:rPr>
                <w:noProof/>
                <w:webHidden/>
              </w:rPr>
              <w:instrText xml:space="preserve"> PAGEREF _Toc102397895 \h </w:instrText>
            </w:r>
          </w:ins>
          <w:r>
            <w:rPr>
              <w:noProof/>
              <w:webHidden/>
            </w:rPr>
          </w:r>
          <w:r>
            <w:rPr>
              <w:noProof/>
              <w:webHidden/>
            </w:rPr>
            <w:fldChar w:fldCharType="separate"/>
          </w:r>
          <w:ins w:id="482" w:author="Popso, Katherine [TREAS]" w:date="2022-05-02T15:28:00Z">
            <w:r>
              <w:rPr>
                <w:noProof/>
                <w:webHidden/>
              </w:rPr>
              <w:t>35</w:t>
            </w:r>
            <w:r>
              <w:rPr>
                <w:noProof/>
                <w:webHidden/>
              </w:rPr>
              <w:fldChar w:fldCharType="end"/>
            </w:r>
            <w:r w:rsidRPr="00DE4A83">
              <w:rPr>
                <w:rStyle w:val="Hyperlink"/>
                <w:noProof/>
              </w:rPr>
              <w:fldChar w:fldCharType="end"/>
            </w:r>
          </w:ins>
        </w:p>
        <w:p w14:paraId="58D92DF3" w14:textId="22809D9A" w:rsidR="003E0493" w:rsidRDefault="003E0493">
          <w:pPr>
            <w:pStyle w:val="TOC2"/>
            <w:rPr>
              <w:ins w:id="483" w:author="Popso, Katherine [TREAS]" w:date="2022-05-02T15:28:00Z"/>
              <w:rFonts w:asciiTheme="minorHAnsi" w:eastAsiaTheme="minorEastAsia" w:hAnsiTheme="minorHAnsi" w:cstheme="minorBidi"/>
              <w:caps w:val="0"/>
              <w:noProof/>
              <w:sz w:val="22"/>
              <w:szCs w:val="22"/>
            </w:rPr>
          </w:pPr>
          <w:ins w:id="484"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"_Toc102397896"</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8.10</w:t>
            </w:r>
            <w:r>
              <w:rPr>
                <w:rFonts w:asciiTheme="minorHAnsi" w:eastAsiaTheme="minorEastAsia" w:hAnsiTheme="minorHAnsi" w:cstheme="minorBidi"/>
                <w:caps w:val="0"/>
                <w:noProof/>
                <w:sz w:val="22"/>
                <w:szCs w:val="22"/>
              </w:rPr>
              <w:tab/>
            </w:r>
            <w:r w:rsidRPr="00DE4A83">
              <w:rPr>
                <w:rStyle w:val="Hyperlink"/>
                <w:rFonts w:eastAsia="MS Mincho"/>
                <w:noProof/>
              </w:rPr>
              <w:t>QUOTE DISCREPANCIES</w:t>
            </w:r>
            <w:r>
              <w:rPr>
                <w:noProof/>
                <w:webHidden/>
              </w:rPr>
              <w:tab/>
            </w:r>
            <w:r>
              <w:rPr>
                <w:noProof/>
                <w:webHidden/>
              </w:rPr>
              <w:fldChar w:fldCharType="begin"/>
            </w:r>
            <w:r>
              <w:rPr>
                <w:noProof/>
                <w:webHidden/>
              </w:rPr>
              <w:instrText xml:space="preserve"> PAGEREF _Toc102397896 \h </w:instrText>
            </w:r>
          </w:ins>
          <w:r>
            <w:rPr>
              <w:noProof/>
              <w:webHidden/>
            </w:rPr>
          </w:r>
          <w:r>
            <w:rPr>
              <w:noProof/>
              <w:webHidden/>
            </w:rPr>
            <w:fldChar w:fldCharType="separate"/>
          </w:r>
          <w:ins w:id="485" w:author="Popso, Katherine [TREAS]" w:date="2022-05-02T15:28:00Z">
            <w:r>
              <w:rPr>
                <w:noProof/>
                <w:webHidden/>
              </w:rPr>
              <w:t>35</w:t>
            </w:r>
            <w:r>
              <w:rPr>
                <w:noProof/>
                <w:webHidden/>
              </w:rPr>
              <w:fldChar w:fldCharType="end"/>
            </w:r>
            <w:r w:rsidRPr="00DE4A83">
              <w:rPr>
                <w:rStyle w:val="Hyperlink"/>
                <w:noProof/>
              </w:rPr>
              <w:fldChar w:fldCharType="end"/>
            </w:r>
          </w:ins>
        </w:p>
        <w:p w14:paraId="1EC4B9AB" w14:textId="66F74E56" w:rsidR="003E0493" w:rsidRDefault="003E0493">
          <w:pPr>
            <w:pStyle w:val="TOC2"/>
            <w:rPr>
              <w:ins w:id="486" w:author="Popso, Katherine [TREAS]" w:date="2022-05-02T15:28:00Z"/>
              <w:rFonts w:asciiTheme="minorHAnsi" w:eastAsiaTheme="minorEastAsia" w:hAnsiTheme="minorHAnsi" w:cstheme="minorBidi"/>
              <w:caps w:val="0"/>
              <w:noProof/>
              <w:sz w:val="22"/>
              <w:szCs w:val="22"/>
            </w:rPr>
          </w:pPr>
          <w:ins w:id="487"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"_Toc102397897"</w:instrText>
            </w:r>
            <w:r w:rsidRPr="00DE4A83">
              <w:rPr>
                <w:rStyle w:val="Hyperlink"/>
                <w:noProof/>
              </w:rPr>
              <w:instrText xml:space="preserve"> </w:instrText>
            </w:r>
            <w:r w:rsidRPr="00DE4A83">
              <w:rPr>
                <w:rStyle w:val="Hyperlink"/>
                <w:noProof/>
              </w:rPr>
              <w:fldChar w:fldCharType="separate"/>
            </w:r>
            <w:r w:rsidRPr="00DE4A83">
              <w:rPr>
                <w:rStyle w:val="Hyperlink"/>
                <w:noProof/>
              </w:rPr>
              <w:t>8.11</w:t>
            </w:r>
            <w:r>
              <w:rPr>
                <w:rFonts w:asciiTheme="minorHAnsi" w:eastAsiaTheme="minorEastAsia" w:hAnsiTheme="minorHAnsi" w:cstheme="minorBidi"/>
                <w:caps w:val="0"/>
                <w:noProof/>
                <w:sz w:val="22"/>
                <w:szCs w:val="22"/>
              </w:rPr>
              <w:tab/>
            </w:r>
            <w:r w:rsidRPr="00DE4A83">
              <w:rPr>
                <w:rStyle w:val="Hyperlink"/>
                <w:noProof/>
              </w:rPr>
              <w:t>NEGOTIATION</w:t>
            </w:r>
            <w:r>
              <w:rPr>
                <w:noProof/>
                <w:webHidden/>
              </w:rPr>
              <w:tab/>
            </w:r>
            <w:r>
              <w:rPr>
                <w:noProof/>
                <w:webHidden/>
              </w:rPr>
              <w:fldChar w:fldCharType="begin"/>
            </w:r>
            <w:r>
              <w:rPr>
                <w:noProof/>
                <w:webHidden/>
              </w:rPr>
              <w:instrText xml:space="preserve"> PAGEREF _Toc102397897 \h </w:instrText>
            </w:r>
          </w:ins>
          <w:r>
            <w:rPr>
              <w:noProof/>
              <w:webHidden/>
            </w:rPr>
          </w:r>
          <w:r>
            <w:rPr>
              <w:noProof/>
              <w:webHidden/>
            </w:rPr>
            <w:fldChar w:fldCharType="separate"/>
          </w:r>
          <w:ins w:id="488" w:author="Popso, Katherine [TREAS]" w:date="2022-05-02T15:28:00Z">
            <w:r>
              <w:rPr>
                <w:noProof/>
                <w:webHidden/>
              </w:rPr>
              <w:t>35</w:t>
            </w:r>
            <w:r>
              <w:rPr>
                <w:noProof/>
                <w:webHidden/>
              </w:rPr>
              <w:fldChar w:fldCharType="end"/>
            </w:r>
            <w:r w:rsidRPr="00DE4A83">
              <w:rPr>
                <w:rStyle w:val="Hyperlink"/>
                <w:noProof/>
              </w:rPr>
              <w:fldChar w:fldCharType="end"/>
            </w:r>
          </w:ins>
        </w:p>
        <w:p w14:paraId="7C13884B" w14:textId="51EE77BA" w:rsidR="003E0493" w:rsidRDefault="003E0493">
          <w:pPr>
            <w:pStyle w:val="TOC2"/>
            <w:rPr>
              <w:ins w:id="489" w:author="Popso, Katherine [TREAS]" w:date="2022-05-02T15:28:00Z"/>
              <w:rFonts w:asciiTheme="minorHAnsi" w:eastAsiaTheme="minorEastAsia" w:hAnsiTheme="minorHAnsi" w:cstheme="minorBidi"/>
              <w:caps w:val="0"/>
              <w:noProof/>
              <w:sz w:val="22"/>
              <w:szCs w:val="22"/>
            </w:rPr>
          </w:pPr>
          <w:ins w:id="490"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"_Toc102397898"</w:instrText>
            </w:r>
            <w:r w:rsidRPr="00DE4A83">
              <w:rPr>
                <w:rStyle w:val="Hyperlink"/>
                <w:noProof/>
              </w:rPr>
              <w:instrText xml:space="preserve"> </w:instrText>
            </w:r>
            <w:r w:rsidRPr="00DE4A83">
              <w:rPr>
                <w:rStyle w:val="Hyperlink"/>
                <w:noProof/>
              </w:rPr>
              <w:fldChar w:fldCharType="separate"/>
            </w:r>
            <w:r w:rsidRPr="00DE4A83">
              <w:rPr>
                <w:rStyle w:val="Hyperlink"/>
                <w:noProof/>
              </w:rPr>
              <w:t>8.12</w:t>
            </w:r>
            <w:r>
              <w:rPr>
                <w:rFonts w:asciiTheme="minorHAnsi" w:eastAsiaTheme="minorEastAsia" w:hAnsiTheme="minorHAnsi" w:cstheme="minorBidi"/>
                <w:caps w:val="0"/>
                <w:noProof/>
                <w:sz w:val="22"/>
                <w:szCs w:val="22"/>
              </w:rPr>
              <w:tab/>
            </w:r>
            <w:r w:rsidRPr="00DE4A83">
              <w:rPr>
                <w:rStyle w:val="Hyperlink"/>
                <w:noProof/>
              </w:rPr>
              <w:t>BEST AND FINAL OFFER (BAFO)</w:t>
            </w:r>
            <w:r>
              <w:rPr>
                <w:noProof/>
                <w:webHidden/>
              </w:rPr>
              <w:tab/>
            </w:r>
            <w:r>
              <w:rPr>
                <w:noProof/>
                <w:webHidden/>
              </w:rPr>
              <w:fldChar w:fldCharType="begin"/>
            </w:r>
            <w:r>
              <w:rPr>
                <w:noProof/>
                <w:webHidden/>
              </w:rPr>
              <w:instrText xml:space="preserve"> PAGEREF _Toc102397898 \h </w:instrText>
            </w:r>
          </w:ins>
          <w:r>
            <w:rPr>
              <w:noProof/>
              <w:webHidden/>
            </w:rPr>
          </w:r>
          <w:r>
            <w:rPr>
              <w:noProof/>
              <w:webHidden/>
            </w:rPr>
            <w:fldChar w:fldCharType="separate"/>
          </w:r>
          <w:ins w:id="491" w:author="Popso, Katherine [TREAS]" w:date="2022-05-02T15:28:00Z">
            <w:r>
              <w:rPr>
                <w:noProof/>
                <w:webHidden/>
              </w:rPr>
              <w:t>35</w:t>
            </w:r>
            <w:r>
              <w:rPr>
                <w:noProof/>
                <w:webHidden/>
              </w:rPr>
              <w:fldChar w:fldCharType="end"/>
            </w:r>
            <w:r w:rsidRPr="00DE4A83">
              <w:rPr>
                <w:rStyle w:val="Hyperlink"/>
                <w:noProof/>
              </w:rPr>
              <w:fldChar w:fldCharType="end"/>
            </w:r>
          </w:ins>
        </w:p>
        <w:p w14:paraId="1460A7C6" w14:textId="674D4546" w:rsidR="003E0493" w:rsidRDefault="003E0493">
          <w:pPr>
            <w:pStyle w:val="TOC2"/>
            <w:rPr>
              <w:ins w:id="492" w:author="Popso, Katherine [TREAS]" w:date="2022-05-02T15:28:00Z"/>
              <w:rFonts w:asciiTheme="minorHAnsi" w:eastAsiaTheme="minorEastAsia" w:hAnsiTheme="minorHAnsi" w:cstheme="minorBidi"/>
              <w:caps w:val="0"/>
              <w:noProof/>
              <w:sz w:val="22"/>
              <w:szCs w:val="22"/>
            </w:rPr>
          </w:pPr>
          <w:ins w:id="493"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"_Toc102397899"</w:instrText>
            </w:r>
            <w:r w:rsidRPr="00DE4A83">
              <w:rPr>
                <w:rStyle w:val="Hyperlink"/>
                <w:noProof/>
              </w:rPr>
              <w:instrText xml:space="preserve"> </w:instrText>
            </w:r>
            <w:r w:rsidRPr="00DE4A83">
              <w:rPr>
                <w:rStyle w:val="Hyperlink"/>
                <w:noProof/>
              </w:rPr>
              <w:fldChar w:fldCharType="separate"/>
            </w:r>
            <w:r w:rsidRPr="00DE4A83">
              <w:rPr>
                <w:rStyle w:val="Hyperlink"/>
                <w:noProof/>
              </w:rPr>
              <w:t>8.13</w:t>
            </w:r>
            <w:r>
              <w:rPr>
                <w:rFonts w:asciiTheme="minorHAnsi" w:eastAsiaTheme="minorEastAsia" w:hAnsiTheme="minorHAnsi" w:cstheme="minorBidi"/>
                <w:caps w:val="0"/>
                <w:noProof/>
                <w:sz w:val="22"/>
                <w:szCs w:val="22"/>
              </w:rPr>
              <w:tab/>
            </w:r>
            <w:r w:rsidRPr="00DE4A83">
              <w:rPr>
                <w:rStyle w:val="Hyperlink"/>
                <w:noProof/>
              </w:rPr>
              <w:t xml:space="preserve">“REQUEST FOR REVISION” WITHIN </w:t>
            </w:r>
            <w:r w:rsidRPr="00DE4A83">
              <w:rPr>
                <w:rStyle w:val="Hyperlink"/>
                <w:i/>
                <w:iCs/>
                <w:noProof/>
              </w:rPr>
              <w:t>NJSTART</w:t>
            </w:r>
            <w:r>
              <w:rPr>
                <w:noProof/>
                <w:webHidden/>
              </w:rPr>
              <w:tab/>
            </w:r>
            <w:r>
              <w:rPr>
                <w:noProof/>
                <w:webHidden/>
              </w:rPr>
              <w:fldChar w:fldCharType="begin"/>
            </w:r>
            <w:r>
              <w:rPr>
                <w:noProof/>
                <w:webHidden/>
              </w:rPr>
              <w:instrText xml:space="preserve"> PAGEREF _Toc102397899 \h </w:instrText>
            </w:r>
          </w:ins>
          <w:r>
            <w:rPr>
              <w:noProof/>
              <w:webHidden/>
            </w:rPr>
          </w:r>
          <w:r>
            <w:rPr>
              <w:noProof/>
              <w:webHidden/>
            </w:rPr>
            <w:fldChar w:fldCharType="separate"/>
          </w:r>
          <w:ins w:id="494" w:author="Popso, Katherine [TREAS]" w:date="2022-05-02T15:28:00Z">
            <w:r>
              <w:rPr>
                <w:noProof/>
                <w:webHidden/>
              </w:rPr>
              <w:t>35</w:t>
            </w:r>
            <w:r>
              <w:rPr>
                <w:noProof/>
                <w:webHidden/>
              </w:rPr>
              <w:fldChar w:fldCharType="end"/>
            </w:r>
            <w:r w:rsidRPr="00DE4A83">
              <w:rPr>
                <w:rStyle w:val="Hyperlink"/>
                <w:noProof/>
              </w:rPr>
              <w:fldChar w:fldCharType="end"/>
            </w:r>
          </w:ins>
        </w:p>
        <w:p w14:paraId="5B111A97" w14:textId="03A852EF" w:rsidR="003E0493" w:rsidRDefault="003E0493">
          <w:pPr>
            <w:pStyle w:val="TOC2"/>
            <w:rPr>
              <w:ins w:id="495" w:author="Popso, Katherine [TREAS]" w:date="2022-05-02T15:28:00Z"/>
              <w:rFonts w:asciiTheme="minorHAnsi" w:eastAsiaTheme="minorEastAsia" w:hAnsiTheme="minorHAnsi" w:cstheme="minorBidi"/>
              <w:caps w:val="0"/>
              <w:noProof/>
              <w:sz w:val="22"/>
              <w:szCs w:val="22"/>
            </w:rPr>
          </w:pPr>
          <w:ins w:id="496"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"_Toc102397900"</w:instrText>
            </w:r>
            <w:r w:rsidRPr="00DE4A83">
              <w:rPr>
                <w:rStyle w:val="Hyperlink"/>
                <w:noProof/>
              </w:rPr>
              <w:instrText xml:space="preserve"> </w:instrText>
            </w:r>
            <w:r w:rsidRPr="00DE4A83">
              <w:rPr>
                <w:rStyle w:val="Hyperlink"/>
                <w:noProof/>
              </w:rPr>
              <w:fldChar w:fldCharType="separate"/>
            </w:r>
            <w:r w:rsidRPr="00DE4A83">
              <w:rPr>
                <w:rStyle w:val="Hyperlink"/>
                <w:noProof/>
              </w:rPr>
              <w:t>8.14</w:t>
            </w:r>
            <w:r>
              <w:rPr>
                <w:rFonts w:asciiTheme="minorHAnsi" w:eastAsiaTheme="minorEastAsia" w:hAnsiTheme="minorHAnsi" w:cstheme="minorBidi"/>
                <w:caps w:val="0"/>
                <w:noProof/>
                <w:sz w:val="22"/>
                <w:szCs w:val="22"/>
              </w:rPr>
              <w:tab/>
            </w:r>
            <w:r w:rsidRPr="00DE4A83">
              <w:rPr>
                <w:rStyle w:val="Hyperlink"/>
                <w:noProof/>
              </w:rPr>
              <w:t>POOR PERFORMANCE</w:t>
            </w:r>
            <w:r>
              <w:rPr>
                <w:noProof/>
                <w:webHidden/>
              </w:rPr>
              <w:tab/>
            </w:r>
            <w:r>
              <w:rPr>
                <w:noProof/>
                <w:webHidden/>
              </w:rPr>
              <w:fldChar w:fldCharType="begin"/>
            </w:r>
            <w:r>
              <w:rPr>
                <w:noProof/>
                <w:webHidden/>
              </w:rPr>
              <w:instrText xml:space="preserve"> PAGEREF _Toc102397900 \h </w:instrText>
            </w:r>
          </w:ins>
          <w:r>
            <w:rPr>
              <w:noProof/>
              <w:webHidden/>
            </w:rPr>
          </w:r>
          <w:r>
            <w:rPr>
              <w:noProof/>
              <w:webHidden/>
            </w:rPr>
            <w:fldChar w:fldCharType="separate"/>
          </w:r>
          <w:ins w:id="497" w:author="Popso, Katherine [TREAS]" w:date="2022-05-02T15:28:00Z">
            <w:r>
              <w:rPr>
                <w:noProof/>
                <w:webHidden/>
              </w:rPr>
              <w:t>35</w:t>
            </w:r>
            <w:r>
              <w:rPr>
                <w:noProof/>
                <w:webHidden/>
              </w:rPr>
              <w:fldChar w:fldCharType="end"/>
            </w:r>
            <w:r w:rsidRPr="00DE4A83">
              <w:rPr>
                <w:rStyle w:val="Hyperlink"/>
                <w:noProof/>
              </w:rPr>
              <w:fldChar w:fldCharType="end"/>
            </w:r>
          </w:ins>
        </w:p>
        <w:p w14:paraId="3A35ED85" w14:textId="745E8B56" w:rsidR="003E0493" w:rsidRDefault="003E0493">
          <w:pPr>
            <w:pStyle w:val="TOC2"/>
            <w:rPr>
              <w:ins w:id="498" w:author="Popso, Katherine [TREAS]" w:date="2022-05-02T15:28:00Z"/>
              <w:rFonts w:asciiTheme="minorHAnsi" w:eastAsiaTheme="minorEastAsia" w:hAnsiTheme="minorHAnsi" w:cstheme="minorBidi"/>
              <w:caps w:val="0"/>
              <w:noProof/>
              <w:sz w:val="22"/>
              <w:szCs w:val="22"/>
            </w:rPr>
          </w:pPr>
          <w:ins w:id="499"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"_Toc102397901"</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8.15</w:t>
            </w:r>
            <w:r>
              <w:rPr>
                <w:rFonts w:asciiTheme="minorHAnsi" w:eastAsiaTheme="minorEastAsia" w:hAnsiTheme="minorHAnsi" w:cstheme="minorBidi"/>
                <w:caps w:val="0"/>
                <w:noProof/>
                <w:sz w:val="22"/>
                <w:szCs w:val="22"/>
              </w:rPr>
              <w:tab/>
            </w:r>
            <w:r w:rsidRPr="00DE4A83">
              <w:rPr>
                <w:rStyle w:val="Hyperlink"/>
                <w:rFonts w:eastAsia="MS Mincho"/>
                <w:noProof/>
              </w:rPr>
              <w:t>RECOMMENDATION FOR AWARD</w:t>
            </w:r>
            <w:r>
              <w:rPr>
                <w:noProof/>
                <w:webHidden/>
              </w:rPr>
              <w:tab/>
            </w:r>
            <w:r>
              <w:rPr>
                <w:noProof/>
                <w:webHidden/>
              </w:rPr>
              <w:fldChar w:fldCharType="begin"/>
            </w:r>
            <w:r>
              <w:rPr>
                <w:noProof/>
                <w:webHidden/>
              </w:rPr>
              <w:instrText xml:space="preserve"> PAGEREF _Toc102397901 \h </w:instrText>
            </w:r>
          </w:ins>
          <w:r>
            <w:rPr>
              <w:noProof/>
              <w:webHidden/>
            </w:rPr>
          </w:r>
          <w:r>
            <w:rPr>
              <w:noProof/>
              <w:webHidden/>
            </w:rPr>
            <w:fldChar w:fldCharType="separate"/>
          </w:r>
          <w:ins w:id="500" w:author="Popso, Katherine [TREAS]" w:date="2022-05-02T15:28:00Z">
            <w:r>
              <w:rPr>
                <w:noProof/>
                <w:webHidden/>
              </w:rPr>
              <w:t>36</w:t>
            </w:r>
            <w:r>
              <w:rPr>
                <w:noProof/>
                <w:webHidden/>
              </w:rPr>
              <w:fldChar w:fldCharType="end"/>
            </w:r>
            <w:r w:rsidRPr="00DE4A83">
              <w:rPr>
                <w:rStyle w:val="Hyperlink"/>
                <w:noProof/>
              </w:rPr>
              <w:fldChar w:fldCharType="end"/>
            </w:r>
          </w:ins>
        </w:p>
        <w:p w14:paraId="41E5D8EA" w14:textId="711AA732" w:rsidR="003E0493" w:rsidRDefault="003E0493">
          <w:pPr>
            <w:pStyle w:val="TOC2"/>
            <w:rPr>
              <w:ins w:id="501" w:author="Popso, Katherine [TREAS]" w:date="2022-05-02T15:28:00Z"/>
              <w:rFonts w:asciiTheme="minorHAnsi" w:eastAsiaTheme="minorEastAsia" w:hAnsiTheme="minorHAnsi" w:cstheme="minorBidi"/>
              <w:caps w:val="0"/>
              <w:noProof/>
              <w:sz w:val="22"/>
              <w:szCs w:val="22"/>
            </w:rPr>
          </w:pPr>
          <w:ins w:id="502"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"_Toc102397902"</w:instrText>
            </w:r>
            <w:r w:rsidRPr="00DE4A83">
              <w:rPr>
                <w:rStyle w:val="Hyperlink"/>
                <w:noProof/>
              </w:rPr>
              <w:instrText xml:space="preserve"> </w:instrText>
            </w:r>
            <w:r w:rsidRPr="00DE4A83">
              <w:rPr>
                <w:rStyle w:val="Hyperlink"/>
                <w:noProof/>
              </w:rPr>
              <w:fldChar w:fldCharType="separate"/>
            </w:r>
            <w:r w:rsidRPr="00DE4A83">
              <w:rPr>
                <w:rStyle w:val="Hyperlink"/>
                <w:rFonts w:eastAsia="MS Mincho"/>
                <w:noProof/>
              </w:rPr>
              <w:t>8.16</w:t>
            </w:r>
            <w:r>
              <w:rPr>
                <w:rFonts w:asciiTheme="minorHAnsi" w:eastAsiaTheme="minorEastAsia" w:hAnsiTheme="minorHAnsi" w:cstheme="minorBidi"/>
                <w:caps w:val="0"/>
                <w:noProof/>
                <w:sz w:val="22"/>
                <w:szCs w:val="22"/>
              </w:rPr>
              <w:tab/>
            </w:r>
            <w:r w:rsidRPr="00DE4A83">
              <w:rPr>
                <w:rStyle w:val="Hyperlink"/>
                <w:rFonts w:eastAsia="MS Mincho"/>
                <w:noProof/>
              </w:rPr>
              <w:t>CONTRACT AWARD</w:t>
            </w:r>
            <w:r>
              <w:rPr>
                <w:noProof/>
                <w:webHidden/>
              </w:rPr>
              <w:tab/>
            </w:r>
            <w:r>
              <w:rPr>
                <w:noProof/>
                <w:webHidden/>
              </w:rPr>
              <w:fldChar w:fldCharType="begin"/>
            </w:r>
            <w:r>
              <w:rPr>
                <w:noProof/>
                <w:webHidden/>
              </w:rPr>
              <w:instrText xml:space="preserve"> PAGEREF _Toc102397902 \h </w:instrText>
            </w:r>
          </w:ins>
          <w:r>
            <w:rPr>
              <w:noProof/>
              <w:webHidden/>
            </w:rPr>
          </w:r>
          <w:r>
            <w:rPr>
              <w:noProof/>
              <w:webHidden/>
            </w:rPr>
            <w:fldChar w:fldCharType="separate"/>
          </w:r>
          <w:ins w:id="503" w:author="Popso, Katherine [TREAS]" w:date="2022-05-02T15:28:00Z">
            <w:r>
              <w:rPr>
                <w:noProof/>
                <w:webHidden/>
              </w:rPr>
              <w:t>36</w:t>
            </w:r>
            <w:r>
              <w:rPr>
                <w:noProof/>
                <w:webHidden/>
              </w:rPr>
              <w:fldChar w:fldCharType="end"/>
            </w:r>
            <w:r w:rsidRPr="00DE4A83">
              <w:rPr>
                <w:rStyle w:val="Hyperlink"/>
                <w:noProof/>
              </w:rPr>
              <w:fldChar w:fldCharType="end"/>
            </w:r>
          </w:ins>
        </w:p>
        <w:p w14:paraId="29BF5B6E" w14:textId="42D88769" w:rsidR="003E0493" w:rsidRDefault="003E0493">
          <w:pPr>
            <w:pStyle w:val="TOC1"/>
            <w:tabs>
              <w:tab w:val="left" w:pos="475"/>
            </w:tabs>
            <w:rPr>
              <w:ins w:id="504" w:author="Popso, Katherine [TREAS]" w:date="2022-05-02T15:28:00Z"/>
              <w:rFonts w:asciiTheme="minorHAnsi" w:eastAsiaTheme="minorEastAsia" w:hAnsiTheme="minorHAnsi" w:cstheme="minorBidi"/>
              <w:b w:val="0"/>
              <w:bCs w:val="0"/>
              <w:caps w:val="0"/>
              <w:noProof/>
              <w:sz w:val="22"/>
              <w:szCs w:val="22"/>
            </w:rPr>
          </w:pPr>
          <w:ins w:id="505"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"_Toc102397903"</w:instrText>
            </w:r>
            <w:r w:rsidRPr="00DE4A83">
              <w:rPr>
                <w:rStyle w:val="Hyperlink"/>
                <w:noProof/>
              </w:rPr>
              <w:instrText xml:space="preserve"> </w:instrText>
            </w:r>
            <w:r w:rsidRPr="00DE4A83">
              <w:rPr>
                <w:rStyle w:val="Hyperlink"/>
                <w:noProof/>
              </w:rPr>
              <w:fldChar w:fldCharType="separate"/>
            </w:r>
            <w:r w:rsidRPr="00DE4A83">
              <w:rPr>
                <w:rStyle w:val="Hyperlink"/>
                <w:noProof/>
              </w:rPr>
              <w:t>9</w:t>
            </w:r>
            <w:r>
              <w:rPr>
                <w:rFonts w:asciiTheme="minorHAnsi" w:eastAsiaTheme="minorEastAsia" w:hAnsiTheme="minorHAnsi" w:cstheme="minorBidi"/>
                <w:b w:val="0"/>
                <w:bCs w:val="0"/>
                <w:caps w:val="0"/>
                <w:noProof/>
                <w:sz w:val="22"/>
                <w:szCs w:val="22"/>
              </w:rPr>
              <w:tab/>
            </w:r>
            <w:r w:rsidRPr="00DE4A83">
              <w:rPr>
                <w:rStyle w:val="Hyperlink"/>
                <w:noProof/>
              </w:rPr>
              <w:t>GLOSSARY</w:t>
            </w:r>
            <w:r>
              <w:rPr>
                <w:noProof/>
                <w:webHidden/>
              </w:rPr>
              <w:tab/>
            </w:r>
            <w:r>
              <w:rPr>
                <w:noProof/>
                <w:webHidden/>
              </w:rPr>
              <w:fldChar w:fldCharType="begin"/>
            </w:r>
            <w:r>
              <w:rPr>
                <w:noProof/>
                <w:webHidden/>
              </w:rPr>
              <w:instrText xml:space="preserve"> PAGEREF _Toc102397903 \h </w:instrText>
            </w:r>
          </w:ins>
          <w:r>
            <w:rPr>
              <w:noProof/>
              <w:webHidden/>
            </w:rPr>
          </w:r>
          <w:r>
            <w:rPr>
              <w:noProof/>
              <w:webHidden/>
            </w:rPr>
            <w:fldChar w:fldCharType="separate"/>
          </w:r>
          <w:ins w:id="506" w:author="Popso, Katherine [TREAS]" w:date="2022-05-02T15:28:00Z">
            <w:r>
              <w:rPr>
                <w:noProof/>
                <w:webHidden/>
              </w:rPr>
              <w:t>37</w:t>
            </w:r>
            <w:r>
              <w:rPr>
                <w:noProof/>
                <w:webHidden/>
              </w:rPr>
              <w:fldChar w:fldCharType="end"/>
            </w:r>
            <w:r w:rsidRPr="00DE4A83">
              <w:rPr>
                <w:rStyle w:val="Hyperlink"/>
                <w:noProof/>
              </w:rPr>
              <w:fldChar w:fldCharType="end"/>
            </w:r>
          </w:ins>
        </w:p>
        <w:p w14:paraId="2D235D4F" w14:textId="379C0085" w:rsidR="003E0493" w:rsidRDefault="003E0493">
          <w:pPr>
            <w:pStyle w:val="TOC2"/>
            <w:rPr>
              <w:ins w:id="507" w:author="Popso, Katherine [TREAS]" w:date="2022-05-02T15:28:00Z"/>
              <w:rFonts w:asciiTheme="minorHAnsi" w:eastAsiaTheme="minorEastAsia" w:hAnsiTheme="minorHAnsi" w:cstheme="minorBidi"/>
              <w:caps w:val="0"/>
              <w:noProof/>
              <w:sz w:val="22"/>
              <w:szCs w:val="22"/>
            </w:rPr>
          </w:pPr>
          <w:ins w:id="508"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"_Toc102397904"</w:instrText>
            </w:r>
            <w:r w:rsidRPr="00DE4A83">
              <w:rPr>
                <w:rStyle w:val="Hyperlink"/>
                <w:noProof/>
              </w:rPr>
              <w:instrText xml:space="preserve"> </w:instrText>
            </w:r>
            <w:r w:rsidRPr="00DE4A83">
              <w:rPr>
                <w:rStyle w:val="Hyperlink"/>
                <w:noProof/>
              </w:rPr>
              <w:fldChar w:fldCharType="separate"/>
            </w:r>
            <w:r w:rsidRPr="00DE4A83">
              <w:rPr>
                <w:rStyle w:val="Hyperlink"/>
                <w:noProof/>
              </w:rPr>
              <w:t>9.1</w:t>
            </w:r>
            <w:r>
              <w:rPr>
                <w:rFonts w:asciiTheme="minorHAnsi" w:eastAsiaTheme="minorEastAsia" w:hAnsiTheme="minorHAnsi" w:cstheme="minorBidi"/>
                <w:caps w:val="0"/>
                <w:noProof/>
                <w:sz w:val="22"/>
                <w:szCs w:val="22"/>
              </w:rPr>
              <w:tab/>
            </w:r>
            <w:r w:rsidRPr="00DE4A83">
              <w:rPr>
                <w:rStyle w:val="Hyperlink"/>
                <w:noProof/>
              </w:rPr>
              <w:t>CONTRACT SPECIFIC DEFINITIONS/ACRONYMS</w:t>
            </w:r>
            <w:r>
              <w:rPr>
                <w:noProof/>
                <w:webHidden/>
              </w:rPr>
              <w:tab/>
            </w:r>
            <w:r>
              <w:rPr>
                <w:noProof/>
                <w:webHidden/>
              </w:rPr>
              <w:fldChar w:fldCharType="begin"/>
            </w:r>
            <w:r>
              <w:rPr>
                <w:noProof/>
                <w:webHidden/>
              </w:rPr>
              <w:instrText xml:space="preserve"> PAGEREF _Toc102397904 \h </w:instrText>
            </w:r>
          </w:ins>
          <w:r>
            <w:rPr>
              <w:noProof/>
              <w:webHidden/>
            </w:rPr>
          </w:r>
          <w:r>
            <w:rPr>
              <w:noProof/>
              <w:webHidden/>
            </w:rPr>
            <w:fldChar w:fldCharType="separate"/>
          </w:r>
          <w:ins w:id="509" w:author="Popso, Katherine [TREAS]" w:date="2022-05-02T15:28:00Z">
            <w:r>
              <w:rPr>
                <w:noProof/>
                <w:webHidden/>
              </w:rPr>
              <w:t>42</w:t>
            </w:r>
            <w:r>
              <w:rPr>
                <w:noProof/>
                <w:webHidden/>
              </w:rPr>
              <w:fldChar w:fldCharType="end"/>
            </w:r>
            <w:r w:rsidRPr="00DE4A83">
              <w:rPr>
                <w:rStyle w:val="Hyperlink"/>
                <w:noProof/>
              </w:rPr>
              <w:fldChar w:fldCharType="end"/>
            </w:r>
          </w:ins>
        </w:p>
        <w:p w14:paraId="40BF6B14" w14:textId="42B161E0" w:rsidR="003E0493" w:rsidRDefault="003E0493">
          <w:pPr>
            <w:pStyle w:val="TOC2"/>
            <w:rPr>
              <w:ins w:id="510" w:author="Popso, Katherine [TREAS]" w:date="2022-05-02T15:28:00Z"/>
              <w:rFonts w:asciiTheme="minorHAnsi" w:eastAsiaTheme="minorEastAsia" w:hAnsiTheme="minorHAnsi" w:cstheme="minorBidi"/>
              <w:caps w:val="0"/>
              <w:noProof/>
              <w:sz w:val="22"/>
              <w:szCs w:val="22"/>
            </w:rPr>
          </w:pPr>
          <w:ins w:id="511" w:author="Popso, Katherine [TREAS]" w:date="2022-05-02T15:28:00Z">
            <w:r w:rsidRPr="00DE4A83">
              <w:rPr>
                <w:rStyle w:val="Hyperlink"/>
                <w:noProof/>
              </w:rPr>
              <w:fldChar w:fldCharType="begin"/>
            </w:r>
            <w:r w:rsidRPr="00DE4A83">
              <w:rPr>
                <w:rStyle w:val="Hyperlink"/>
                <w:noProof/>
              </w:rPr>
              <w:instrText xml:space="preserve"> </w:instrText>
            </w:r>
            <w:r>
              <w:rPr>
                <w:noProof/>
              </w:rPr>
              <w:instrText>HYPERLINK \l "_Toc102397905"</w:instrText>
            </w:r>
            <w:r w:rsidRPr="00DE4A83">
              <w:rPr>
                <w:rStyle w:val="Hyperlink"/>
                <w:noProof/>
              </w:rPr>
              <w:instrText xml:space="preserve"> </w:instrText>
            </w:r>
            <w:r w:rsidRPr="00DE4A83">
              <w:rPr>
                <w:rStyle w:val="Hyperlink"/>
                <w:noProof/>
              </w:rPr>
              <w:fldChar w:fldCharType="separate"/>
            </w:r>
            <w:r w:rsidRPr="00DE4A83">
              <w:rPr>
                <w:rStyle w:val="Hyperlink"/>
                <w:noProof/>
              </w:rPr>
              <w:t>9.2</w:t>
            </w:r>
            <w:r>
              <w:rPr>
                <w:rFonts w:asciiTheme="minorHAnsi" w:eastAsiaTheme="minorEastAsia" w:hAnsiTheme="minorHAnsi" w:cstheme="minorBidi"/>
                <w:caps w:val="0"/>
                <w:noProof/>
                <w:sz w:val="22"/>
                <w:szCs w:val="22"/>
              </w:rPr>
              <w:tab/>
            </w:r>
            <w:r w:rsidRPr="00DE4A83">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_Toc102397905 \h </w:instrText>
            </w:r>
          </w:ins>
          <w:r>
            <w:rPr>
              <w:noProof/>
              <w:webHidden/>
            </w:rPr>
          </w:r>
          <w:r>
            <w:rPr>
              <w:noProof/>
              <w:webHidden/>
            </w:rPr>
            <w:fldChar w:fldCharType="separate"/>
          </w:r>
          <w:ins w:id="512" w:author="Popso, Katherine [TREAS]" w:date="2022-05-02T15:28:00Z">
            <w:r>
              <w:rPr>
                <w:noProof/>
                <w:webHidden/>
              </w:rPr>
              <w:t>43</w:t>
            </w:r>
            <w:r>
              <w:rPr>
                <w:noProof/>
                <w:webHidden/>
              </w:rPr>
              <w:fldChar w:fldCharType="end"/>
            </w:r>
            <w:r w:rsidRPr="00DE4A83">
              <w:rPr>
                <w:rStyle w:val="Hyperlink"/>
                <w:noProof/>
              </w:rPr>
              <w:fldChar w:fldCharType="end"/>
            </w:r>
          </w:ins>
        </w:p>
        <w:p w14:paraId="31AD0C62" w14:textId="530A4260" w:rsidR="003473CD" w:rsidDel="003E0493" w:rsidRDefault="003473CD">
          <w:pPr>
            <w:pStyle w:val="TOC1"/>
            <w:tabs>
              <w:tab w:val="left" w:pos="475"/>
            </w:tabs>
            <w:rPr>
              <w:del w:id="513" w:author="Popso, Katherine [TREAS]" w:date="2022-05-02T15:28:00Z"/>
              <w:rFonts w:asciiTheme="minorHAnsi" w:eastAsiaTheme="minorEastAsia" w:hAnsiTheme="minorHAnsi" w:cstheme="minorBidi"/>
              <w:b w:val="0"/>
              <w:bCs w:val="0"/>
              <w:caps w:val="0"/>
              <w:noProof/>
              <w:sz w:val="22"/>
              <w:szCs w:val="22"/>
            </w:rPr>
          </w:pPr>
          <w:del w:id="514" w:author="Popso, Katherine [TREAS]" w:date="2022-05-02T15:28:00Z">
            <w:r w:rsidRPr="003E0493" w:rsidDel="003E0493">
              <w:rPr>
                <w:rPrChange w:id="515" w:author="Popso, Katherine [TREAS]" w:date="2022-05-02T15:28:00Z">
                  <w:rPr>
                    <w:rStyle w:val="Hyperlink"/>
                    <w:b w:val="0"/>
                    <w:bCs w:val="0"/>
                    <w:caps w:val="0"/>
                    <w:noProof/>
                  </w:rPr>
                </w:rPrChange>
              </w:rPr>
              <w:delText>1</w:delText>
            </w:r>
            <w:r w:rsidDel="003E0493">
              <w:rPr>
                <w:rFonts w:asciiTheme="minorHAnsi" w:eastAsiaTheme="minorEastAsia" w:hAnsiTheme="minorHAnsi" w:cstheme="minorBidi"/>
                <w:b w:val="0"/>
                <w:bCs w:val="0"/>
                <w:caps w:val="0"/>
                <w:noProof/>
                <w:sz w:val="22"/>
                <w:szCs w:val="22"/>
              </w:rPr>
              <w:tab/>
            </w:r>
            <w:r w:rsidRPr="003E0493" w:rsidDel="003E0493">
              <w:rPr>
                <w:rPrChange w:id="516" w:author="Popso, Katherine [TREAS]" w:date="2022-05-02T15:28:00Z">
                  <w:rPr>
                    <w:rStyle w:val="Hyperlink"/>
                    <w:b w:val="0"/>
                    <w:bCs w:val="0"/>
                    <w:caps w:val="0"/>
                    <w:noProof/>
                  </w:rPr>
                </w:rPrChange>
              </w:rPr>
              <w:delText>INTRODUCTION AND SUMMARY OF THE BID SOLICITATION</w:delText>
            </w:r>
            <w:r w:rsidDel="003E0493">
              <w:rPr>
                <w:noProof/>
                <w:webHidden/>
              </w:rPr>
              <w:tab/>
              <w:delText>1</w:delText>
            </w:r>
          </w:del>
        </w:p>
        <w:p w14:paraId="56C0EBA9" w14:textId="5B2E41CF" w:rsidR="003473CD" w:rsidDel="003E0493" w:rsidRDefault="003473CD">
          <w:pPr>
            <w:pStyle w:val="TOC2"/>
            <w:rPr>
              <w:del w:id="517" w:author="Popso, Katherine [TREAS]" w:date="2022-05-02T15:28:00Z"/>
              <w:rFonts w:asciiTheme="minorHAnsi" w:eastAsiaTheme="minorEastAsia" w:hAnsiTheme="minorHAnsi" w:cstheme="minorBidi"/>
              <w:caps w:val="0"/>
              <w:noProof/>
              <w:sz w:val="22"/>
              <w:szCs w:val="22"/>
            </w:rPr>
          </w:pPr>
          <w:del w:id="518" w:author="Popso, Katherine [TREAS]" w:date="2022-05-02T15:28:00Z">
            <w:r w:rsidRPr="003E0493" w:rsidDel="003E0493">
              <w:rPr>
                <w:rPrChange w:id="519" w:author="Popso, Katherine [TREAS]" w:date="2022-05-02T15:28:00Z">
                  <w:rPr>
                    <w:rStyle w:val="Hyperlink"/>
                    <w:caps w:val="0"/>
                    <w:noProof/>
                  </w:rPr>
                </w:rPrChange>
              </w:rPr>
              <w:delText>1.1</w:delText>
            </w:r>
            <w:r w:rsidDel="003E0493">
              <w:rPr>
                <w:rFonts w:asciiTheme="minorHAnsi" w:eastAsiaTheme="minorEastAsia" w:hAnsiTheme="minorHAnsi" w:cstheme="minorBidi"/>
                <w:caps w:val="0"/>
                <w:noProof/>
                <w:sz w:val="22"/>
                <w:szCs w:val="22"/>
              </w:rPr>
              <w:tab/>
            </w:r>
            <w:r w:rsidRPr="003E0493" w:rsidDel="003E0493">
              <w:rPr>
                <w:rPrChange w:id="520" w:author="Popso, Katherine [TREAS]" w:date="2022-05-02T15:28:00Z">
                  <w:rPr>
                    <w:rStyle w:val="Hyperlink"/>
                    <w:caps w:val="0"/>
                    <w:noProof/>
                  </w:rPr>
                </w:rPrChange>
              </w:rPr>
              <w:delText>PURPOSE AND INTENT</w:delText>
            </w:r>
            <w:r w:rsidDel="003E0493">
              <w:rPr>
                <w:noProof/>
                <w:webHidden/>
              </w:rPr>
              <w:tab/>
              <w:delText>1</w:delText>
            </w:r>
          </w:del>
        </w:p>
        <w:p w14:paraId="421D86FD" w14:textId="193F7380" w:rsidR="003473CD" w:rsidDel="003E0493" w:rsidRDefault="003473CD">
          <w:pPr>
            <w:pStyle w:val="TOC2"/>
            <w:rPr>
              <w:del w:id="521" w:author="Popso, Katherine [TREAS]" w:date="2022-05-02T15:28:00Z"/>
              <w:rFonts w:asciiTheme="minorHAnsi" w:eastAsiaTheme="minorEastAsia" w:hAnsiTheme="minorHAnsi" w:cstheme="minorBidi"/>
              <w:caps w:val="0"/>
              <w:noProof/>
              <w:sz w:val="22"/>
              <w:szCs w:val="22"/>
            </w:rPr>
          </w:pPr>
          <w:del w:id="522" w:author="Popso, Katherine [TREAS]" w:date="2022-05-02T15:28:00Z">
            <w:r w:rsidRPr="003E0493" w:rsidDel="003E0493">
              <w:rPr>
                <w:rPrChange w:id="523" w:author="Popso, Katherine [TREAS]" w:date="2022-05-02T15:28:00Z">
                  <w:rPr>
                    <w:rStyle w:val="Hyperlink"/>
                    <w:caps w:val="0"/>
                    <w:noProof/>
                  </w:rPr>
                </w:rPrChange>
              </w:rPr>
              <w:delText>1.2</w:delText>
            </w:r>
            <w:r w:rsidDel="003E0493">
              <w:rPr>
                <w:rFonts w:asciiTheme="minorHAnsi" w:eastAsiaTheme="minorEastAsia" w:hAnsiTheme="minorHAnsi" w:cstheme="minorBidi"/>
                <w:caps w:val="0"/>
                <w:noProof/>
                <w:sz w:val="22"/>
                <w:szCs w:val="22"/>
              </w:rPr>
              <w:tab/>
            </w:r>
            <w:r w:rsidRPr="003E0493" w:rsidDel="003E0493">
              <w:rPr>
                <w:rPrChange w:id="524" w:author="Popso, Katherine [TREAS]" w:date="2022-05-02T15:28:00Z">
                  <w:rPr>
                    <w:rStyle w:val="Hyperlink"/>
                    <w:caps w:val="0"/>
                    <w:noProof/>
                  </w:rPr>
                </w:rPrChange>
              </w:rPr>
              <w:delText>BACKGROUND</w:delText>
            </w:r>
            <w:r w:rsidDel="003E0493">
              <w:rPr>
                <w:noProof/>
                <w:webHidden/>
              </w:rPr>
              <w:tab/>
              <w:delText>1</w:delText>
            </w:r>
          </w:del>
        </w:p>
        <w:p w14:paraId="01D07487" w14:textId="296E26AD" w:rsidR="003473CD" w:rsidDel="003E0493" w:rsidRDefault="003473CD">
          <w:pPr>
            <w:pStyle w:val="TOC3"/>
            <w:rPr>
              <w:del w:id="525" w:author="Popso, Katherine [TREAS]" w:date="2022-05-02T15:28:00Z"/>
              <w:rFonts w:asciiTheme="minorHAnsi" w:eastAsiaTheme="minorEastAsia" w:hAnsiTheme="minorHAnsi" w:cstheme="minorBidi"/>
              <w:iCs w:val="0"/>
              <w:caps w:val="0"/>
              <w:noProof/>
              <w:sz w:val="22"/>
              <w:szCs w:val="22"/>
            </w:rPr>
          </w:pPr>
          <w:del w:id="526" w:author="Popso, Katherine [TREAS]" w:date="2022-05-02T15:28:00Z">
            <w:r w:rsidRPr="003E0493" w:rsidDel="003E0493">
              <w:rPr>
                <w:rPrChange w:id="527" w:author="Popso, Katherine [TREAS]" w:date="2022-05-02T15:28:00Z">
                  <w:rPr>
                    <w:rStyle w:val="Hyperlink"/>
                    <w:iCs w:val="0"/>
                    <w:caps w:val="0"/>
                    <w:noProof/>
                  </w:rPr>
                </w:rPrChange>
              </w:rPr>
              <w:delText>1.2.1</w:delText>
            </w:r>
            <w:r w:rsidDel="003E0493">
              <w:rPr>
                <w:rFonts w:asciiTheme="minorHAnsi" w:eastAsiaTheme="minorEastAsia" w:hAnsiTheme="minorHAnsi" w:cstheme="minorBidi"/>
                <w:iCs w:val="0"/>
                <w:caps w:val="0"/>
                <w:noProof/>
                <w:sz w:val="22"/>
                <w:szCs w:val="22"/>
              </w:rPr>
              <w:tab/>
            </w:r>
            <w:r w:rsidRPr="003E0493" w:rsidDel="003E0493">
              <w:rPr>
                <w:rPrChange w:id="528" w:author="Popso, Katherine [TREAS]" w:date="2022-05-02T15:28:00Z">
                  <w:rPr>
                    <w:rStyle w:val="Hyperlink"/>
                    <w:iCs w:val="0"/>
                    <w:caps w:val="0"/>
                    <w:noProof/>
                  </w:rPr>
                </w:rPrChange>
              </w:rPr>
              <w:delText>CURRENT REIMBURSEMENT METHODOLOGIES – NON-MANAGED BENEFICIARIES</w:delText>
            </w:r>
            <w:r w:rsidDel="003E0493">
              <w:rPr>
                <w:noProof/>
                <w:webHidden/>
              </w:rPr>
              <w:tab/>
              <w:delText>2</w:delText>
            </w:r>
          </w:del>
        </w:p>
        <w:p w14:paraId="3512FFA3" w14:textId="572FA3C3" w:rsidR="003473CD" w:rsidDel="003E0493" w:rsidRDefault="003473CD">
          <w:pPr>
            <w:pStyle w:val="TOC2"/>
            <w:rPr>
              <w:del w:id="529" w:author="Popso, Katherine [TREAS]" w:date="2022-05-02T15:28:00Z"/>
              <w:rFonts w:asciiTheme="minorHAnsi" w:eastAsiaTheme="minorEastAsia" w:hAnsiTheme="minorHAnsi" w:cstheme="minorBidi"/>
              <w:caps w:val="0"/>
              <w:noProof/>
              <w:sz w:val="22"/>
              <w:szCs w:val="22"/>
            </w:rPr>
          </w:pPr>
          <w:del w:id="530" w:author="Popso, Katherine [TREAS]" w:date="2022-05-02T15:28:00Z">
            <w:r w:rsidRPr="003E0493" w:rsidDel="003E0493">
              <w:rPr>
                <w:rPrChange w:id="531" w:author="Popso, Katherine [TREAS]" w:date="2022-05-02T15:28:00Z">
                  <w:rPr>
                    <w:rStyle w:val="Hyperlink"/>
                    <w:caps w:val="0"/>
                    <w:noProof/>
                  </w:rPr>
                </w:rPrChange>
              </w:rPr>
              <w:delText>1.3</w:delText>
            </w:r>
            <w:r w:rsidDel="003E0493">
              <w:rPr>
                <w:rFonts w:asciiTheme="minorHAnsi" w:eastAsiaTheme="minorEastAsia" w:hAnsiTheme="minorHAnsi" w:cstheme="minorBidi"/>
                <w:caps w:val="0"/>
                <w:noProof/>
                <w:sz w:val="22"/>
                <w:szCs w:val="22"/>
              </w:rPr>
              <w:tab/>
            </w:r>
            <w:r w:rsidRPr="003E0493" w:rsidDel="003E0493">
              <w:rPr>
                <w:rPrChange w:id="532" w:author="Popso, Katherine [TREAS]" w:date="2022-05-02T15:28:00Z">
                  <w:rPr>
                    <w:rStyle w:val="Hyperlink"/>
                    <w:caps w:val="0"/>
                    <w:noProof/>
                  </w:rPr>
                </w:rPrChange>
              </w:rPr>
              <w:delText>CONTRACT</w:delText>
            </w:r>
            <w:r w:rsidRPr="003E0493" w:rsidDel="003E0493">
              <w:rPr>
                <w:rPrChange w:id="533" w:author="Popso, Katherine [TREAS]" w:date="2022-05-02T15:28:00Z">
                  <w:rPr>
                    <w:rStyle w:val="Hyperlink"/>
                    <w:caps w:val="0"/>
                    <w:noProof/>
                    <w:spacing w:val="-1"/>
                  </w:rPr>
                </w:rPrChange>
              </w:rPr>
              <w:delText xml:space="preserve"> </w:delText>
            </w:r>
            <w:r w:rsidRPr="003E0493" w:rsidDel="003E0493">
              <w:rPr>
                <w:rPrChange w:id="534" w:author="Popso, Katherine [TREAS]" w:date="2022-05-02T15:28:00Z">
                  <w:rPr>
                    <w:rStyle w:val="Hyperlink"/>
                    <w:caps w:val="0"/>
                    <w:noProof/>
                  </w:rPr>
                </w:rPrChange>
              </w:rPr>
              <w:delText>AMOUNT</w:delText>
            </w:r>
            <w:r w:rsidDel="003E0493">
              <w:rPr>
                <w:noProof/>
                <w:webHidden/>
              </w:rPr>
              <w:tab/>
              <w:delText>2</w:delText>
            </w:r>
          </w:del>
        </w:p>
        <w:p w14:paraId="34E5EA95" w14:textId="6C655E1D" w:rsidR="003473CD" w:rsidDel="003E0493" w:rsidRDefault="003473CD">
          <w:pPr>
            <w:pStyle w:val="TOC2"/>
            <w:rPr>
              <w:del w:id="535" w:author="Popso, Katherine [TREAS]" w:date="2022-05-02T15:28:00Z"/>
              <w:rFonts w:asciiTheme="minorHAnsi" w:eastAsiaTheme="minorEastAsia" w:hAnsiTheme="minorHAnsi" w:cstheme="minorBidi"/>
              <w:caps w:val="0"/>
              <w:noProof/>
              <w:sz w:val="22"/>
              <w:szCs w:val="22"/>
            </w:rPr>
          </w:pPr>
          <w:del w:id="536" w:author="Popso, Katherine [TREAS]" w:date="2022-05-02T15:28:00Z">
            <w:r w:rsidRPr="003E0493" w:rsidDel="003E0493">
              <w:rPr>
                <w:rPrChange w:id="537" w:author="Popso, Katherine [TREAS]" w:date="2022-05-02T15:28:00Z">
                  <w:rPr>
                    <w:rStyle w:val="Hyperlink"/>
                    <w:caps w:val="0"/>
                    <w:noProof/>
                  </w:rPr>
                </w:rPrChange>
              </w:rPr>
              <w:delText>1.4</w:delText>
            </w:r>
            <w:r w:rsidDel="003E0493">
              <w:rPr>
                <w:rFonts w:asciiTheme="minorHAnsi" w:eastAsiaTheme="minorEastAsia" w:hAnsiTheme="minorHAnsi" w:cstheme="minorBidi"/>
                <w:caps w:val="0"/>
                <w:noProof/>
                <w:sz w:val="22"/>
                <w:szCs w:val="22"/>
              </w:rPr>
              <w:tab/>
            </w:r>
            <w:r w:rsidRPr="003E0493" w:rsidDel="003E0493">
              <w:rPr>
                <w:rPrChange w:id="538" w:author="Popso, Katherine [TREAS]" w:date="2022-05-02T15:28:00Z">
                  <w:rPr>
                    <w:rStyle w:val="Hyperlink"/>
                    <w:caps w:val="0"/>
                    <w:noProof/>
                  </w:rPr>
                </w:rPrChange>
              </w:rPr>
              <w:delText>ORDER OF PRECEDENCE OF CONTRACTUAL TERMS</w:delText>
            </w:r>
            <w:r w:rsidDel="003E0493">
              <w:rPr>
                <w:noProof/>
                <w:webHidden/>
              </w:rPr>
              <w:tab/>
              <w:delText>2</w:delText>
            </w:r>
          </w:del>
        </w:p>
        <w:p w14:paraId="736522DA" w14:textId="0BABB35E" w:rsidR="003473CD" w:rsidDel="003E0493" w:rsidRDefault="003473CD">
          <w:pPr>
            <w:pStyle w:val="TOC2"/>
            <w:rPr>
              <w:del w:id="539" w:author="Popso, Katherine [TREAS]" w:date="2022-05-02T15:28:00Z"/>
              <w:rFonts w:asciiTheme="minorHAnsi" w:eastAsiaTheme="minorEastAsia" w:hAnsiTheme="minorHAnsi" w:cstheme="minorBidi"/>
              <w:caps w:val="0"/>
              <w:noProof/>
              <w:sz w:val="22"/>
              <w:szCs w:val="22"/>
            </w:rPr>
          </w:pPr>
          <w:del w:id="540" w:author="Popso, Katherine [TREAS]" w:date="2022-05-02T15:28:00Z">
            <w:r w:rsidRPr="003E0493" w:rsidDel="003E0493">
              <w:rPr>
                <w:rPrChange w:id="541" w:author="Popso, Katherine [TREAS]" w:date="2022-05-02T15:28:00Z">
                  <w:rPr>
                    <w:rStyle w:val="Hyperlink"/>
                    <w:caps w:val="0"/>
                    <w:noProof/>
                  </w:rPr>
                </w:rPrChange>
              </w:rPr>
              <w:delText>1.5</w:delText>
            </w:r>
            <w:r w:rsidDel="003E0493">
              <w:rPr>
                <w:rFonts w:asciiTheme="minorHAnsi" w:eastAsiaTheme="minorEastAsia" w:hAnsiTheme="minorHAnsi" w:cstheme="minorBidi"/>
                <w:caps w:val="0"/>
                <w:noProof/>
                <w:sz w:val="22"/>
                <w:szCs w:val="22"/>
              </w:rPr>
              <w:tab/>
            </w:r>
            <w:r w:rsidRPr="003E0493" w:rsidDel="003E0493">
              <w:rPr>
                <w:rPrChange w:id="542" w:author="Popso, Katherine [TREAS]" w:date="2022-05-02T15:28:00Z">
                  <w:rPr>
                    <w:rStyle w:val="Hyperlink"/>
                    <w:caps w:val="0"/>
                    <w:noProof/>
                  </w:rPr>
                </w:rPrChange>
              </w:rPr>
              <w:delText>INTRASTATE COOPERATIVE PURCHASING</w:delText>
            </w:r>
            <w:r w:rsidDel="003E0493">
              <w:rPr>
                <w:noProof/>
                <w:webHidden/>
              </w:rPr>
              <w:tab/>
              <w:delText>3</w:delText>
            </w:r>
          </w:del>
        </w:p>
        <w:p w14:paraId="09F70567" w14:textId="2DEE3C67" w:rsidR="003473CD" w:rsidDel="003E0493" w:rsidRDefault="003473CD">
          <w:pPr>
            <w:pStyle w:val="TOC1"/>
            <w:tabs>
              <w:tab w:val="left" w:pos="475"/>
            </w:tabs>
            <w:rPr>
              <w:del w:id="543" w:author="Popso, Katherine [TREAS]" w:date="2022-05-02T15:28:00Z"/>
              <w:rFonts w:asciiTheme="minorHAnsi" w:eastAsiaTheme="minorEastAsia" w:hAnsiTheme="minorHAnsi" w:cstheme="minorBidi"/>
              <w:b w:val="0"/>
              <w:bCs w:val="0"/>
              <w:caps w:val="0"/>
              <w:noProof/>
              <w:sz w:val="22"/>
              <w:szCs w:val="22"/>
            </w:rPr>
          </w:pPr>
          <w:del w:id="544" w:author="Popso, Katherine [TREAS]" w:date="2022-05-02T15:28:00Z">
            <w:r w:rsidRPr="003E0493" w:rsidDel="003E0493">
              <w:rPr>
                <w:rPrChange w:id="545" w:author="Popso, Katherine [TREAS]" w:date="2022-05-02T15:28:00Z">
                  <w:rPr>
                    <w:rStyle w:val="Hyperlink"/>
                    <w:b w:val="0"/>
                    <w:bCs w:val="0"/>
                    <w:caps w:val="0"/>
                    <w:noProof/>
                  </w:rPr>
                </w:rPrChange>
              </w:rPr>
              <w:delText>2</w:delText>
            </w:r>
            <w:r w:rsidDel="003E0493">
              <w:rPr>
                <w:rFonts w:asciiTheme="minorHAnsi" w:eastAsiaTheme="minorEastAsia" w:hAnsiTheme="minorHAnsi" w:cstheme="minorBidi"/>
                <w:b w:val="0"/>
                <w:bCs w:val="0"/>
                <w:caps w:val="0"/>
                <w:noProof/>
                <w:sz w:val="22"/>
                <w:szCs w:val="22"/>
              </w:rPr>
              <w:tab/>
            </w:r>
            <w:r w:rsidRPr="003E0493" w:rsidDel="003E0493">
              <w:rPr>
                <w:rPrChange w:id="546" w:author="Popso, Katherine [TREAS]" w:date="2022-05-02T15:28:00Z">
                  <w:rPr>
                    <w:rStyle w:val="Hyperlink"/>
                    <w:b w:val="0"/>
                    <w:bCs w:val="0"/>
                    <w:caps w:val="0"/>
                    <w:noProof/>
                  </w:rPr>
                </w:rPrChange>
              </w:rPr>
              <w:delText>PRE-QUOTE SUBMISSION INFORMATION</w:delText>
            </w:r>
            <w:r w:rsidDel="003E0493">
              <w:rPr>
                <w:noProof/>
                <w:webHidden/>
              </w:rPr>
              <w:tab/>
              <w:delText>4</w:delText>
            </w:r>
          </w:del>
        </w:p>
        <w:p w14:paraId="6496EBCD" w14:textId="3669E25D" w:rsidR="003473CD" w:rsidDel="003E0493" w:rsidRDefault="003473CD">
          <w:pPr>
            <w:pStyle w:val="TOC2"/>
            <w:rPr>
              <w:del w:id="547" w:author="Popso, Katherine [TREAS]" w:date="2022-05-02T15:28:00Z"/>
              <w:rFonts w:asciiTheme="minorHAnsi" w:eastAsiaTheme="minorEastAsia" w:hAnsiTheme="minorHAnsi" w:cstheme="minorBidi"/>
              <w:caps w:val="0"/>
              <w:noProof/>
              <w:sz w:val="22"/>
              <w:szCs w:val="22"/>
            </w:rPr>
          </w:pPr>
          <w:del w:id="548" w:author="Popso, Katherine [TREAS]" w:date="2022-05-02T15:28:00Z">
            <w:r w:rsidRPr="003E0493" w:rsidDel="003E0493">
              <w:rPr>
                <w:rPrChange w:id="549" w:author="Popso, Katherine [TREAS]" w:date="2022-05-02T15:28:00Z">
                  <w:rPr>
                    <w:rStyle w:val="Hyperlink"/>
                    <w:caps w:val="0"/>
                    <w:noProof/>
                  </w:rPr>
                </w:rPrChange>
              </w:rPr>
              <w:delText>2.1</w:delText>
            </w:r>
            <w:r w:rsidDel="003E0493">
              <w:rPr>
                <w:rFonts w:asciiTheme="minorHAnsi" w:eastAsiaTheme="minorEastAsia" w:hAnsiTheme="minorHAnsi" w:cstheme="minorBidi"/>
                <w:caps w:val="0"/>
                <w:noProof/>
                <w:sz w:val="22"/>
                <w:szCs w:val="22"/>
              </w:rPr>
              <w:tab/>
            </w:r>
            <w:r w:rsidRPr="003E0493" w:rsidDel="003E0493">
              <w:rPr>
                <w:rPrChange w:id="550" w:author="Popso, Katherine [TREAS]" w:date="2022-05-02T15:28:00Z">
                  <w:rPr>
                    <w:rStyle w:val="Hyperlink"/>
                    <w:caps w:val="0"/>
                    <w:noProof/>
                  </w:rPr>
                </w:rPrChange>
              </w:rPr>
              <w:delText>ELECTRONIC QUESTION AND ANSWER PERIOD</w:delText>
            </w:r>
            <w:r w:rsidDel="003E0493">
              <w:rPr>
                <w:noProof/>
                <w:webHidden/>
              </w:rPr>
              <w:tab/>
              <w:delText>4</w:delText>
            </w:r>
          </w:del>
        </w:p>
        <w:p w14:paraId="0CE0F7D5" w14:textId="5FDA37CA" w:rsidR="003473CD" w:rsidDel="003E0493" w:rsidRDefault="003473CD">
          <w:pPr>
            <w:pStyle w:val="TOC2"/>
            <w:rPr>
              <w:del w:id="551" w:author="Popso, Katherine [TREAS]" w:date="2022-05-02T15:28:00Z"/>
              <w:rFonts w:asciiTheme="minorHAnsi" w:eastAsiaTheme="minorEastAsia" w:hAnsiTheme="minorHAnsi" w:cstheme="minorBidi"/>
              <w:caps w:val="0"/>
              <w:noProof/>
              <w:sz w:val="22"/>
              <w:szCs w:val="22"/>
            </w:rPr>
          </w:pPr>
          <w:del w:id="552" w:author="Popso, Katherine [TREAS]" w:date="2022-05-02T15:28:00Z">
            <w:r w:rsidRPr="003E0493" w:rsidDel="003E0493">
              <w:rPr>
                <w:rPrChange w:id="553" w:author="Popso, Katherine [TREAS]" w:date="2022-05-02T15:28:00Z">
                  <w:rPr>
                    <w:rStyle w:val="Hyperlink"/>
                    <w:caps w:val="0"/>
                    <w:noProof/>
                  </w:rPr>
                </w:rPrChange>
              </w:rPr>
              <w:delText>2.2</w:delText>
            </w:r>
            <w:r w:rsidDel="003E0493">
              <w:rPr>
                <w:rFonts w:asciiTheme="minorHAnsi" w:eastAsiaTheme="minorEastAsia" w:hAnsiTheme="minorHAnsi" w:cstheme="minorBidi"/>
                <w:caps w:val="0"/>
                <w:noProof/>
                <w:sz w:val="22"/>
                <w:szCs w:val="22"/>
              </w:rPr>
              <w:tab/>
            </w:r>
            <w:r w:rsidRPr="003E0493" w:rsidDel="003E0493">
              <w:rPr>
                <w:rPrChange w:id="554" w:author="Popso, Katherine [TREAS]" w:date="2022-05-02T15:28:00Z">
                  <w:rPr>
                    <w:rStyle w:val="Hyperlink"/>
                    <w:caps w:val="0"/>
                    <w:noProof/>
                  </w:rPr>
                </w:rPrChange>
              </w:rPr>
              <w:delText>EXCEPTIONS TO THE STATE OF NJ STANDARD TERMS AND CONDITIONS (SSTC)</w:delText>
            </w:r>
            <w:r w:rsidDel="003E0493">
              <w:rPr>
                <w:noProof/>
                <w:webHidden/>
              </w:rPr>
              <w:tab/>
              <w:delText>4</w:delText>
            </w:r>
          </w:del>
        </w:p>
        <w:p w14:paraId="2D90707C" w14:textId="556984EA" w:rsidR="003473CD" w:rsidDel="003E0493" w:rsidRDefault="003473CD">
          <w:pPr>
            <w:pStyle w:val="TOC2"/>
            <w:rPr>
              <w:del w:id="555" w:author="Popso, Katherine [TREAS]" w:date="2022-05-02T15:28:00Z"/>
              <w:rFonts w:asciiTheme="minorHAnsi" w:eastAsiaTheme="minorEastAsia" w:hAnsiTheme="minorHAnsi" w:cstheme="minorBidi"/>
              <w:caps w:val="0"/>
              <w:noProof/>
              <w:sz w:val="22"/>
              <w:szCs w:val="22"/>
            </w:rPr>
          </w:pPr>
          <w:del w:id="556" w:author="Popso, Katherine [TREAS]" w:date="2022-05-02T15:28:00Z">
            <w:r w:rsidRPr="003E0493" w:rsidDel="003E0493">
              <w:rPr>
                <w:rFonts w:eastAsia="MS Mincho"/>
                <w:rPrChange w:id="557" w:author="Popso, Katherine [TREAS]" w:date="2022-05-02T15:28:00Z">
                  <w:rPr>
                    <w:rStyle w:val="Hyperlink"/>
                    <w:rFonts w:eastAsia="MS Mincho"/>
                    <w:caps w:val="0"/>
                    <w:noProof/>
                  </w:rPr>
                </w:rPrChange>
              </w:rPr>
              <w:delText>2.3</w:delText>
            </w:r>
            <w:r w:rsidDel="003E0493">
              <w:rPr>
                <w:rFonts w:asciiTheme="minorHAnsi" w:eastAsiaTheme="minorEastAsia" w:hAnsiTheme="minorHAnsi" w:cstheme="minorBidi"/>
                <w:caps w:val="0"/>
                <w:noProof/>
                <w:sz w:val="22"/>
                <w:szCs w:val="22"/>
              </w:rPr>
              <w:tab/>
            </w:r>
            <w:r w:rsidRPr="003E0493" w:rsidDel="003E0493">
              <w:rPr>
                <w:rFonts w:eastAsia="MS Mincho"/>
                <w:rPrChange w:id="558" w:author="Popso, Katherine [TREAS]" w:date="2022-05-02T15:28:00Z">
                  <w:rPr>
                    <w:rStyle w:val="Hyperlink"/>
                    <w:rFonts w:eastAsia="MS Mincho"/>
                    <w:caps w:val="0"/>
                    <w:noProof/>
                  </w:rPr>
                </w:rPrChange>
              </w:rPr>
              <w:delText>BID AMENDMENTS</w:delText>
            </w:r>
            <w:r w:rsidDel="003E0493">
              <w:rPr>
                <w:noProof/>
                <w:webHidden/>
              </w:rPr>
              <w:tab/>
              <w:delText>4</w:delText>
            </w:r>
          </w:del>
        </w:p>
        <w:p w14:paraId="1938112D" w14:textId="61FA4EA9" w:rsidR="003473CD" w:rsidDel="003E0493" w:rsidRDefault="003473CD">
          <w:pPr>
            <w:pStyle w:val="TOC2"/>
            <w:rPr>
              <w:del w:id="559" w:author="Popso, Katherine [TREAS]" w:date="2022-05-02T15:28:00Z"/>
              <w:rFonts w:asciiTheme="minorHAnsi" w:eastAsiaTheme="minorEastAsia" w:hAnsiTheme="minorHAnsi" w:cstheme="minorBidi"/>
              <w:caps w:val="0"/>
              <w:noProof/>
              <w:sz w:val="22"/>
              <w:szCs w:val="22"/>
            </w:rPr>
          </w:pPr>
          <w:del w:id="560" w:author="Popso, Katherine [TREAS]" w:date="2022-05-02T15:28:00Z">
            <w:r w:rsidRPr="003E0493" w:rsidDel="003E0493">
              <w:rPr>
                <w:rPrChange w:id="561" w:author="Popso, Katherine [TREAS]" w:date="2022-05-02T15:28:00Z">
                  <w:rPr>
                    <w:rStyle w:val="Hyperlink"/>
                    <w:caps w:val="0"/>
                    <w:noProof/>
                  </w:rPr>
                </w:rPrChange>
              </w:rPr>
              <w:delText>2.4</w:delText>
            </w:r>
            <w:r w:rsidDel="003E0493">
              <w:rPr>
                <w:rFonts w:asciiTheme="minorHAnsi" w:eastAsiaTheme="minorEastAsia" w:hAnsiTheme="minorHAnsi" w:cstheme="minorBidi"/>
                <w:caps w:val="0"/>
                <w:noProof/>
                <w:sz w:val="22"/>
                <w:szCs w:val="22"/>
              </w:rPr>
              <w:tab/>
            </w:r>
            <w:r w:rsidRPr="003E0493" w:rsidDel="003E0493">
              <w:rPr>
                <w:rPrChange w:id="562" w:author="Popso, Katherine [TREAS]" w:date="2022-05-02T15:28:00Z">
                  <w:rPr>
                    <w:rStyle w:val="Hyperlink"/>
                    <w:caps w:val="0"/>
                    <w:noProof/>
                  </w:rPr>
                </w:rPrChange>
              </w:rPr>
              <w:delText>MANDATORY/OPTIONAL SITE VISIT</w:delText>
            </w:r>
            <w:r w:rsidDel="003E0493">
              <w:rPr>
                <w:noProof/>
                <w:webHidden/>
              </w:rPr>
              <w:tab/>
              <w:delText>4</w:delText>
            </w:r>
          </w:del>
        </w:p>
        <w:p w14:paraId="16F7B3CE" w14:textId="7416E1FE" w:rsidR="003473CD" w:rsidDel="003E0493" w:rsidRDefault="003473CD">
          <w:pPr>
            <w:pStyle w:val="TOC2"/>
            <w:rPr>
              <w:del w:id="563" w:author="Popso, Katherine [TREAS]" w:date="2022-05-02T15:28:00Z"/>
              <w:rFonts w:asciiTheme="minorHAnsi" w:eastAsiaTheme="minorEastAsia" w:hAnsiTheme="minorHAnsi" w:cstheme="minorBidi"/>
              <w:caps w:val="0"/>
              <w:noProof/>
              <w:sz w:val="22"/>
              <w:szCs w:val="22"/>
            </w:rPr>
          </w:pPr>
          <w:del w:id="564" w:author="Popso, Katherine [TREAS]" w:date="2022-05-02T15:28:00Z">
            <w:r w:rsidRPr="003E0493" w:rsidDel="003E0493">
              <w:rPr>
                <w:rPrChange w:id="565" w:author="Popso, Katherine [TREAS]" w:date="2022-05-02T15:28:00Z">
                  <w:rPr>
                    <w:rStyle w:val="Hyperlink"/>
                    <w:caps w:val="0"/>
                    <w:noProof/>
                  </w:rPr>
                </w:rPrChange>
              </w:rPr>
              <w:delText>2.5</w:delText>
            </w:r>
            <w:r w:rsidDel="003E0493">
              <w:rPr>
                <w:rFonts w:asciiTheme="minorHAnsi" w:eastAsiaTheme="minorEastAsia" w:hAnsiTheme="minorHAnsi" w:cstheme="minorBidi"/>
                <w:caps w:val="0"/>
                <w:noProof/>
                <w:sz w:val="22"/>
                <w:szCs w:val="22"/>
              </w:rPr>
              <w:tab/>
            </w:r>
            <w:r w:rsidRPr="003E0493" w:rsidDel="003E0493">
              <w:rPr>
                <w:rPrChange w:id="566" w:author="Popso, Katherine [TREAS]" w:date="2022-05-02T15:28:00Z">
                  <w:rPr>
                    <w:rStyle w:val="Hyperlink"/>
                    <w:caps w:val="0"/>
                    <w:noProof/>
                  </w:rPr>
                </w:rPrChange>
              </w:rPr>
              <w:delText>OPTIONAL PRE-QUOTE CONFERENCE</w:delText>
            </w:r>
            <w:r w:rsidDel="003E0493">
              <w:rPr>
                <w:noProof/>
                <w:webHidden/>
              </w:rPr>
              <w:tab/>
              <w:delText>4</w:delText>
            </w:r>
          </w:del>
        </w:p>
        <w:p w14:paraId="37B9B21D" w14:textId="67E19157" w:rsidR="003473CD" w:rsidDel="003E0493" w:rsidRDefault="003473CD">
          <w:pPr>
            <w:pStyle w:val="TOC2"/>
            <w:rPr>
              <w:del w:id="567" w:author="Popso, Katherine [TREAS]" w:date="2022-05-02T15:28:00Z"/>
              <w:rFonts w:asciiTheme="minorHAnsi" w:eastAsiaTheme="minorEastAsia" w:hAnsiTheme="minorHAnsi" w:cstheme="minorBidi"/>
              <w:caps w:val="0"/>
              <w:noProof/>
              <w:sz w:val="22"/>
              <w:szCs w:val="22"/>
            </w:rPr>
          </w:pPr>
          <w:del w:id="568" w:author="Popso, Katherine [TREAS]" w:date="2022-05-02T15:28:00Z">
            <w:r w:rsidRPr="003E0493" w:rsidDel="003E0493">
              <w:rPr>
                <w:rPrChange w:id="569" w:author="Popso, Katherine [TREAS]" w:date="2022-05-02T15:28:00Z">
                  <w:rPr>
                    <w:rStyle w:val="Hyperlink"/>
                    <w:caps w:val="0"/>
                    <w:noProof/>
                  </w:rPr>
                </w:rPrChange>
              </w:rPr>
              <w:delText>2.6</w:delText>
            </w:r>
            <w:r w:rsidDel="003E0493">
              <w:rPr>
                <w:rFonts w:asciiTheme="minorHAnsi" w:eastAsiaTheme="minorEastAsia" w:hAnsiTheme="minorHAnsi" w:cstheme="minorBidi"/>
                <w:caps w:val="0"/>
                <w:noProof/>
                <w:sz w:val="22"/>
                <w:szCs w:val="22"/>
              </w:rPr>
              <w:tab/>
            </w:r>
            <w:r w:rsidRPr="003E0493" w:rsidDel="003E0493">
              <w:rPr>
                <w:rPrChange w:id="570" w:author="Popso, Katherine [TREAS]" w:date="2022-05-02T15:28:00Z">
                  <w:rPr>
                    <w:rStyle w:val="Hyperlink"/>
                    <w:caps w:val="0"/>
                    <w:noProof/>
                  </w:rPr>
                </w:rPrChange>
              </w:rPr>
              <w:delText>PRE-QUOTE DOCUMENT REVIEW</w:delText>
            </w:r>
            <w:r w:rsidDel="003E0493">
              <w:rPr>
                <w:noProof/>
                <w:webHidden/>
              </w:rPr>
              <w:tab/>
              <w:delText>4</w:delText>
            </w:r>
          </w:del>
        </w:p>
        <w:p w14:paraId="69F2D8ED" w14:textId="18E38B91" w:rsidR="003473CD" w:rsidDel="003E0493" w:rsidRDefault="003473CD">
          <w:pPr>
            <w:pStyle w:val="TOC1"/>
            <w:tabs>
              <w:tab w:val="left" w:pos="475"/>
            </w:tabs>
            <w:rPr>
              <w:del w:id="571" w:author="Popso, Katherine [TREAS]" w:date="2022-05-02T15:28:00Z"/>
              <w:rFonts w:asciiTheme="minorHAnsi" w:eastAsiaTheme="minorEastAsia" w:hAnsiTheme="minorHAnsi" w:cstheme="minorBidi"/>
              <w:b w:val="0"/>
              <w:bCs w:val="0"/>
              <w:caps w:val="0"/>
              <w:noProof/>
              <w:sz w:val="22"/>
              <w:szCs w:val="22"/>
            </w:rPr>
          </w:pPr>
          <w:del w:id="572" w:author="Popso, Katherine [TREAS]" w:date="2022-05-02T15:28:00Z">
            <w:r w:rsidRPr="003E0493" w:rsidDel="003E0493">
              <w:rPr>
                <w:rPrChange w:id="573" w:author="Popso, Katherine [TREAS]" w:date="2022-05-02T15:28:00Z">
                  <w:rPr>
                    <w:rStyle w:val="Hyperlink"/>
                    <w:b w:val="0"/>
                    <w:bCs w:val="0"/>
                    <w:caps w:val="0"/>
                    <w:noProof/>
                  </w:rPr>
                </w:rPrChange>
              </w:rPr>
              <w:delText>3</w:delText>
            </w:r>
            <w:r w:rsidDel="003E0493">
              <w:rPr>
                <w:rFonts w:asciiTheme="minorHAnsi" w:eastAsiaTheme="minorEastAsia" w:hAnsiTheme="minorHAnsi" w:cstheme="minorBidi"/>
                <w:b w:val="0"/>
                <w:bCs w:val="0"/>
                <w:caps w:val="0"/>
                <w:noProof/>
                <w:sz w:val="22"/>
                <w:szCs w:val="22"/>
              </w:rPr>
              <w:tab/>
            </w:r>
            <w:r w:rsidRPr="003E0493" w:rsidDel="003E0493">
              <w:rPr>
                <w:rPrChange w:id="574" w:author="Popso, Katherine [TREAS]" w:date="2022-05-02T15:28:00Z">
                  <w:rPr>
                    <w:rStyle w:val="Hyperlink"/>
                    <w:b w:val="0"/>
                    <w:bCs w:val="0"/>
                    <w:caps w:val="0"/>
                    <w:noProof/>
                  </w:rPr>
                </w:rPrChange>
              </w:rPr>
              <w:delText>QUOTE SUBMISSION REQUIREMENTS</w:delText>
            </w:r>
            <w:r w:rsidDel="003E0493">
              <w:rPr>
                <w:noProof/>
                <w:webHidden/>
              </w:rPr>
              <w:tab/>
              <w:delText>6</w:delText>
            </w:r>
          </w:del>
        </w:p>
        <w:p w14:paraId="2478E67F" w14:textId="47039D8F" w:rsidR="003473CD" w:rsidDel="003E0493" w:rsidRDefault="003473CD">
          <w:pPr>
            <w:pStyle w:val="TOC2"/>
            <w:rPr>
              <w:del w:id="575" w:author="Popso, Katherine [TREAS]" w:date="2022-05-02T15:28:00Z"/>
              <w:rFonts w:asciiTheme="minorHAnsi" w:eastAsiaTheme="minorEastAsia" w:hAnsiTheme="minorHAnsi" w:cstheme="minorBidi"/>
              <w:caps w:val="0"/>
              <w:noProof/>
              <w:sz w:val="22"/>
              <w:szCs w:val="22"/>
            </w:rPr>
          </w:pPr>
          <w:del w:id="576" w:author="Popso, Katherine [TREAS]" w:date="2022-05-02T15:28:00Z">
            <w:r w:rsidRPr="003E0493" w:rsidDel="003E0493">
              <w:rPr>
                <w:rPrChange w:id="577" w:author="Popso, Katherine [TREAS]" w:date="2022-05-02T15:28:00Z">
                  <w:rPr>
                    <w:rStyle w:val="Hyperlink"/>
                    <w:caps w:val="0"/>
                    <w:noProof/>
                  </w:rPr>
                </w:rPrChange>
              </w:rPr>
              <w:delText>3.1</w:delText>
            </w:r>
            <w:r w:rsidDel="003E0493">
              <w:rPr>
                <w:rFonts w:asciiTheme="minorHAnsi" w:eastAsiaTheme="minorEastAsia" w:hAnsiTheme="minorHAnsi" w:cstheme="minorBidi"/>
                <w:caps w:val="0"/>
                <w:noProof/>
                <w:sz w:val="22"/>
                <w:szCs w:val="22"/>
              </w:rPr>
              <w:tab/>
            </w:r>
            <w:r w:rsidRPr="003E0493" w:rsidDel="003E0493">
              <w:rPr>
                <w:rPrChange w:id="578" w:author="Popso, Katherine [TREAS]" w:date="2022-05-02T15:28:00Z">
                  <w:rPr>
                    <w:rStyle w:val="Hyperlink"/>
                    <w:caps w:val="0"/>
                    <w:noProof/>
                  </w:rPr>
                </w:rPrChange>
              </w:rPr>
              <w:delText>QUOTE SUBMISSION</w:delText>
            </w:r>
            <w:r w:rsidDel="003E0493">
              <w:rPr>
                <w:noProof/>
                <w:webHidden/>
              </w:rPr>
              <w:tab/>
              <w:delText>6</w:delText>
            </w:r>
          </w:del>
        </w:p>
        <w:p w14:paraId="4D2F6D47" w14:textId="0369C770" w:rsidR="003473CD" w:rsidDel="003E0493" w:rsidRDefault="003473CD">
          <w:pPr>
            <w:pStyle w:val="TOC2"/>
            <w:rPr>
              <w:del w:id="579" w:author="Popso, Katherine [TREAS]" w:date="2022-05-02T15:28:00Z"/>
              <w:rFonts w:asciiTheme="minorHAnsi" w:eastAsiaTheme="minorEastAsia" w:hAnsiTheme="minorHAnsi" w:cstheme="minorBidi"/>
              <w:caps w:val="0"/>
              <w:noProof/>
              <w:sz w:val="22"/>
              <w:szCs w:val="22"/>
            </w:rPr>
          </w:pPr>
          <w:del w:id="580" w:author="Popso, Katherine [TREAS]" w:date="2022-05-02T15:28:00Z">
            <w:r w:rsidRPr="003E0493" w:rsidDel="003E0493">
              <w:rPr>
                <w:rFonts w:eastAsia="MS Mincho"/>
                <w:rPrChange w:id="581" w:author="Popso, Katherine [TREAS]" w:date="2022-05-02T15:28:00Z">
                  <w:rPr>
                    <w:rStyle w:val="Hyperlink"/>
                    <w:rFonts w:eastAsia="MS Mincho"/>
                    <w:caps w:val="0"/>
                    <w:noProof/>
                  </w:rPr>
                </w:rPrChange>
              </w:rPr>
              <w:delText>3.2</w:delText>
            </w:r>
            <w:r w:rsidDel="003E0493">
              <w:rPr>
                <w:rFonts w:asciiTheme="minorHAnsi" w:eastAsiaTheme="minorEastAsia" w:hAnsiTheme="minorHAnsi" w:cstheme="minorBidi"/>
                <w:caps w:val="0"/>
                <w:noProof/>
                <w:sz w:val="22"/>
                <w:szCs w:val="22"/>
              </w:rPr>
              <w:tab/>
            </w:r>
            <w:r w:rsidRPr="003E0493" w:rsidDel="003E0493">
              <w:rPr>
                <w:rPrChange w:id="582" w:author="Popso, Katherine [TREAS]" w:date="2022-05-02T15:28:00Z">
                  <w:rPr>
                    <w:rStyle w:val="Hyperlink"/>
                    <w:caps w:val="0"/>
                    <w:noProof/>
                  </w:rPr>
                </w:rPrChange>
              </w:rPr>
              <w:delText>BIDDER</w:delText>
            </w:r>
            <w:r w:rsidRPr="003E0493" w:rsidDel="003E0493">
              <w:rPr>
                <w:rFonts w:eastAsia="MS Mincho"/>
                <w:rPrChange w:id="583" w:author="Popso, Katherine [TREAS]" w:date="2022-05-02T15:28:00Z">
                  <w:rPr>
                    <w:rStyle w:val="Hyperlink"/>
                    <w:rFonts w:eastAsia="MS Mincho"/>
                    <w:caps w:val="0"/>
                    <w:noProof/>
                  </w:rPr>
                </w:rPrChange>
              </w:rPr>
              <w:delText xml:space="preserve"> RESPONSIBILITY</w:delText>
            </w:r>
            <w:r w:rsidDel="003E0493">
              <w:rPr>
                <w:noProof/>
                <w:webHidden/>
              </w:rPr>
              <w:tab/>
              <w:delText>6</w:delText>
            </w:r>
          </w:del>
        </w:p>
        <w:p w14:paraId="2F802026" w14:textId="0B9E94F5" w:rsidR="003473CD" w:rsidDel="003E0493" w:rsidRDefault="003473CD">
          <w:pPr>
            <w:pStyle w:val="TOC2"/>
            <w:rPr>
              <w:del w:id="584" w:author="Popso, Katherine [TREAS]" w:date="2022-05-02T15:28:00Z"/>
              <w:rFonts w:asciiTheme="minorHAnsi" w:eastAsiaTheme="minorEastAsia" w:hAnsiTheme="minorHAnsi" w:cstheme="minorBidi"/>
              <w:caps w:val="0"/>
              <w:noProof/>
              <w:sz w:val="22"/>
              <w:szCs w:val="22"/>
            </w:rPr>
          </w:pPr>
          <w:del w:id="585" w:author="Popso, Katherine [TREAS]" w:date="2022-05-02T15:28:00Z">
            <w:r w:rsidRPr="003E0493" w:rsidDel="003E0493">
              <w:rPr>
                <w:rFonts w:eastAsia="MS Mincho"/>
                <w:rPrChange w:id="586" w:author="Popso, Katherine [TREAS]" w:date="2022-05-02T15:28:00Z">
                  <w:rPr>
                    <w:rStyle w:val="Hyperlink"/>
                    <w:rFonts w:eastAsia="MS Mincho"/>
                    <w:caps w:val="0"/>
                    <w:noProof/>
                  </w:rPr>
                </w:rPrChange>
              </w:rPr>
              <w:delText>3.3</w:delText>
            </w:r>
            <w:r w:rsidDel="003E0493">
              <w:rPr>
                <w:rFonts w:asciiTheme="minorHAnsi" w:eastAsiaTheme="minorEastAsia" w:hAnsiTheme="minorHAnsi" w:cstheme="minorBidi"/>
                <w:caps w:val="0"/>
                <w:noProof/>
                <w:sz w:val="22"/>
                <w:szCs w:val="22"/>
              </w:rPr>
              <w:tab/>
            </w:r>
            <w:r w:rsidRPr="003E0493" w:rsidDel="003E0493">
              <w:rPr>
                <w:rFonts w:eastAsia="MS Mincho"/>
                <w:rPrChange w:id="587" w:author="Popso, Katherine [TREAS]" w:date="2022-05-02T15:28:00Z">
                  <w:rPr>
                    <w:rStyle w:val="Hyperlink"/>
                    <w:rFonts w:eastAsia="MS Mincho"/>
                    <w:caps w:val="0"/>
                    <w:noProof/>
                  </w:rPr>
                </w:rPrChange>
              </w:rPr>
              <w:delText>ANNOUNCEMENT OF QUOTE INFORMATION</w:delText>
            </w:r>
            <w:r w:rsidDel="003E0493">
              <w:rPr>
                <w:noProof/>
                <w:webHidden/>
              </w:rPr>
              <w:tab/>
              <w:delText>6</w:delText>
            </w:r>
          </w:del>
        </w:p>
        <w:p w14:paraId="615E2619" w14:textId="55AE9180" w:rsidR="003473CD" w:rsidDel="003E0493" w:rsidRDefault="003473CD">
          <w:pPr>
            <w:pStyle w:val="TOC2"/>
            <w:rPr>
              <w:del w:id="588" w:author="Popso, Katherine [TREAS]" w:date="2022-05-02T15:28:00Z"/>
              <w:rFonts w:asciiTheme="minorHAnsi" w:eastAsiaTheme="minorEastAsia" w:hAnsiTheme="minorHAnsi" w:cstheme="minorBidi"/>
              <w:caps w:val="0"/>
              <w:noProof/>
              <w:sz w:val="22"/>
              <w:szCs w:val="22"/>
            </w:rPr>
          </w:pPr>
          <w:del w:id="589" w:author="Popso, Katherine [TREAS]" w:date="2022-05-02T15:28:00Z">
            <w:r w:rsidRPr="003E0493" w:rsidDel="003E0493">
              <w:rPr>
                <w:rFonts w:eastAsia="MS Mincho"/>
                <w:rPrChange w:id="590" w:author="Popso, Katherine [TREAS]" w:date="2022-05-02T15:28:00Z">
                  <w:rPr>
                    <w:rStyle w:val="Hyperlink"/>
                    <w:rFonts w:eastAsia="MS Mincho"/>
                    <w:caps w:val="0"/>
                    <w:noProof/>
                  </w:rPr>
                </w:rPrChange>
              </w:rPr>
              <w:delText>3.4</w:delText>
            </w:r>
            <w:r w:rsidDel="003E0493">
              <w:rPr>
                <w:rFonts w:asciiTheme="minorHAnsi" w:eastAsiaTheme="minorEastAsia" w:hAnsiTheme="minorHAnsi" w:cstheme="minorBidi"/>
                <w:caps w:val="0"/>
                <w:noProof/>
                <w:sz w:val="22"/>
                <w:szCs w:val="22"/>
              </w:rPr>
              <w:tab/>
            </w:r>
            <w:r w:rsidRPr="003E0493" w:rsidDel="003E0493">
              <w:rPr>
                <w:rFonts w:eastAsia="MS Mincho"/>
                <w:rPrChange w:id="591" w:author="Popso, Katherine [TREAS]" w:date="2022-05-02T15:28:00Z">
                  <w:rPr>
                    <w:rStyle w:val="Hyperlink"/>
                    <w:rFonts w:eastAsia="MS Mincho"/>
                    <w:caps w:val="0"/>
                    <w:noProof/>
                  </w:rPr>
                </w:rPrChange>
              </w:rPr>
              <w:delText>QUOTE ERRORS</w:delText>
            </w:r>
            <w:r w:rsidDel="003E0493">
              <w:rPr>
                <w:noProof/>
                <w:webHidden/>
              </w:rPr>
              <w:tab/>
              <w:delText>6</w:delText>
            </w:r>
          </w:del>
        </w:p>
        <w:p w14:paraId="73E8742E" w14:textId="0056D032" w:rsidR="003473CD" w:rsidDel="003E0493" w:rsidRDefault="003473CD">
          <w:pPr>
            <w:pStyle w:val="TOC2"/>
            <w:rPr>
              <w:del w:id="592" w:author="Popso, Katherine [TREAS]" w:date="2022-05-02T15:28:00Z"/>
              <w:rFonts w:asciiTheme="minorHAnsi" w:eastAsiaTheme="minorEastAsia" w:hAnsiTheme="minorHAnsi" w:cstheme="minorBidi"/>
              <w:caps w:val="0"/>
              <w:noProof/>
              <w:sz w:val="22"/>
              <w:szCs w:val="22"/>
            </w:rPr>
          </w:pPr>
          <w:del w:id="593" w:author="Popso, Katherine [TREAS]" w:date="2022-05-02T15:28:00Z">
            <w:r w:rsidRPr="003E0493" w:rsidDel="003E0493">
              <w:rPr>
                <w:rPrChange w:id="594" w:author="Popso, Katherine [TREAS]" w:date="2022-05-02T15:28:00Z">
                  <w:rPr>
                    <w:rStyle w:val="Hyperlink"/>
                    <w:caps w:val="0"/>
                    <w:noProof/>
                  </w:rPr>
                </w:rPrChange>
              </w:rPr>
              <w:delText>3.5</w:delText>
            </w:r>
            <w:r w:rsidDel="003E0493">
              <w:rPr>
                <w:rFonts w:asciiTheme="minorHAnsi" w:eastAsiaTheme="minorEastAsia" w:hAnsiTheme="minorHAnsi" w:cstheme="minorBidi"/>
                <w:caps w:val="0"/>
                <w:noProof/>
                <w:sz w:val="22"/>
                <w:szCs w:val="22"/>
              </w:rPr>
              <w:tab/>
            </w:r>
            <w:r w:rsidRPr="003E0493" w:rsidDel="003E0493">
              <w:rPr>
                <w:rPrChange w:id="595" w:author="Popso, Katherine [TREAS]" w:date="2022-05-02T15:28:00Z">
                  <w:rPr>
                    <w:rStyle w:val="Hyperlink"/>
                    <w:caps w:val="0"/>
                    <w:noProof/>
                  </w:rPr>
                </w:rPrChange>
              </w:rPr>
              <w:delText>QUOTE WITHDRAWAL PRIOR TO QUOTE OPENING</w:delText>
            </w:r>
            <w:r w:rsidDel="003E0493">
              <w:rPr>
                <w:noProof/>
                <w:webHidden/>
              </w:rPr>
              <w:tab/>
              <w:delText>6</w:delText>
            </w:r>
          </w:del>
        </w:p>
        <w:p w14:paraId="37BE0684" w14:textId="73FE0A93" w:rsidR="003473CD" w:rsidDel="003E0493" w:rsidRDefault="003473CD">
          <w:pPr>
            <w:pStyle w:val="TOC2"/>
            <w:rPr>
              <w:del w:id="596" w:author="Popso, Katherine [TREAS]" w:date="2022-05-02T15:28:00Z"/>
              <w:rFonts w:asciiTheme="minorHAnsi" w:eastAsiaTheme="minorEastAsia" w:hAnsiTheme="minorHAnsi" w:cstheme="minorBidi"/>
              <w:caps w:val="0"/>
              <w:noProof/>
              <w:sz w:val="22"/>
              <w:szCs w:val="22"/>
            </w:rPr>
          </w:pPr>
          <w:del w:id="597" w:author="Popso, Katherine [TREAS]" w:date="2022-05-02T15:28:00Z">
            <w:r w:rsidRPr="003E0493" w:rsidDel="003E0493">
              <w:rPr>
                <w:rPrChange w:id="598" w:author="Popso, Katherine [TREAS]" w:date="2022-05-02T15:28:00Z">
                  <w:rPr>
                    <w:rStyle w:val="Hyperlink"/>
                    <w:caps w:val="0"/>
                    <w:noProof/>
                  </w:rPr>
                </w:rPrChange>
              </w:rPr>
              <w:delText>3.6</w:delText>
            </w:r>
            <w:r w:rsidDel="003E0493">
              <w:rPr>
                <w:rFonts w:asciiTheme="minorHAnsi" w:eastAsiaTheme="minorEastAsia" w:hAnsiTheme="minorHAnsi" w:cstheme="minorBidi"/>
                <w:caps w:val="0"/>
                <w:noProof/>
                <w:sz w:val="22"/>
                <w:szCs w:val="22"/>
              </w:rPr>
              <w:tab/>
            </w:r>
            <w:r w:rsidRPr="003E0493" w:rsidDel="003E0493">
              <w:rPr>
                <w:rPrChange w:id="599" w:author="Popso, Katherine [TREAS]" w:date="2022-05-02T15:28:00Z">
                  <w:rPr>
                    <w:rStyle w:val="Hyperlink"/>
                    <w:caps w:val="0"/>
                    <w:noProof/>
                  </w:rPr>
                </w:rPrChange>
              </w:rPr>
              <w:delText>QUOTE WITHDRAWAL AFTER QUOTE OPENING, BUT PRIOR TO CONTRACT AWARD</w:delText>
            </w:r>
            <w:r w:rsidDel="003E0493">
              <w:rPr>
                <w:noProof/>
                <w:webHidden/>
              </w:rPr>
              <w:tab/>
              <w:delText>6</w:delText>
            </w:r>
          </w:del>
        </w:p>
        <w:p w14:paraId="100CCEE5" w14:textId="2D26EB12" w:rsidR="003473CD" w:rsidDel="003E0493" w:rsidRDefault="003473CD">
          <w:pPr>
            <w:pStyle w:val="TOC2"/>
            <w:rPr>
              <w:del w:id="600" w:author="Popso, Katherine [TREAS]" w:date="2022-05-02T15:28:00Z"/>
              <w:rFonts w:asciiTheme="minorHAnsi" w:eastAsiaTheme="minorEastAsia" w:hAnsiTheme="minorHAnsi" w:cstheme="minorBidi"/>
              <w:caps w:val="0"/>
              <w:noProof/>
              <w:sz w:val="22"/>
              <w:szCs w:val="22"/>
            </w:rPr>
          </w:pPr>
          <w:del w:id="601" w:author="Popso, Katherine [TREAS]" w:date="2022-05-02T15:28:00Z">
            <w:r w:rsidRPr="003E0493" w:rsidDel="003E0493">
              <w:rPr>
                <w:rFonts w:eastAsia="MS Mincho"/>
                <w:rPrChange w:id="602" w:author="Popso, Katherine [TREAS]" w:date="2022-05-02T15:28:00Z">
                  <w:rPr>
                    <w:rStyle w:val="Hyperlink"/>
                    <w:rFonts w:eastAsia="MS Mincho"/>
                    <w:caps w:val="0"/>
                    <w:noProof/>
                  </w:rPr>
                </w:rPrChange>
              </w:rPr>
              <w:delText>3.7</w:delText>
            </w:r>
            <w:r w:rsidDel="003E0493">
              <w:rPr>
                <w:rFonts w:asciiTheme="minorHAnsi" w:eastAsiaTheme="minorEastAsia" w:hAnsiTheme="minorHAnsi" w:cstheme="minorBidi"/>
                <w:caps w:val="0"/>
                <w:noProof/>
                <w:sz w:val="22"/>
                <w:szCs w:val="22"/>
              </w:rPr>
              <w:tab/>
            </w:r>
            <w:r w:rsidRPr="003E0493" w:rsidDel="003E0493">
              <w:rPr>
                <w:rFonts w:eastAsia="MS Mincho"/>
                <w:rPrChange w:id="603" w:author="Popso, Katherine [TREAS]" w:date="2022-05-02T15:28:00Z">
                  <w:rPr>
                    <w:rStyle w:val="Hyperlink"/>
                    <w:rFonts w:eastAsia="MS Mincho"/>
                    <w:caps w:val="0"/>
                    <w:noProof/>
                  </w:rPr>
                </w:rPrChange>
              </w:rPr>
              <w:delText>JOINT VENTURE</w:delText>
            </w:r>
            <w:r w:rsidDel="003E0493">
              <w:rPr>
                <w:noProof/>
                <w:webHidden/>
              </w:rPr>
              <w:tab/>
              <w:delText>7</w:delText>
            </w:r>
          </w:del>
        </w:p>
        <w:p w14:paraId="5669F1F8" w14:textId="0D77904D" w:rsidR="003473CD" w:rsidDel="003E0493" w:rsidRDefault="003473CD">
          <w:pPr>
            <w:pStyle w:val="TOC2"/>
            <w:rPr>
              <w:del w:id="604" w:author="Popso, Katherine [TREAS]" w:date="2022-05-02T15:28:00Z"/>
              <w:rFonts w:asciiTheme="minorHAnsi" w:eastAsiaTheme="minorEastAsia" w:hAnsiTheme="minorHAnsi" w:cstheme="minorBidi"/>
              <w:caps w:val="0"/>
              <w:noProof/>
              <w:sz w:val="22"/>
              <w:szCs w:val="22"/>
            </w:rPr>
          </w:pPr>
          <w:del w:id="605" w:author="Popso, Katherine [TREAS]" w:date="2022-05-02T15:28:00Z">
            <w:r w:rsidRPr="003E0493" w:rsidDel="003E0493">
              <w:rPr>
                <w:rPrChange w:id="606" w:author="Popso, Katherine [TREAS]" w:date="2022-05-02T15:28:00Z">
                  <w:rPr>
                    <w:rStyle w:val="Hyperlink"/>
                    <w:caps w:val="0"/>
                    <w:noProof/>
                  </w:rPr>
                </w:rPrChange>
              </w:rPr>
              <w:delText>3.8</w:delText>
            </w:r>
            <w:r w:rsidDel="003E0493">
              <w:rPr>
                <w:rFonts w:asciiTheme="minorHAnsi" w:eastAsiaTheme="minorEastAsia" w:hAnsiTheme="minorHAnsi" w:cstheme="minorBidi"/>
                <w:caps w:val="0"/>
                <w:noProof/>
                <w:sz w:val="22"/>
                <w:szCs w:val="22"/>
              </w:rPr>
              <w:tab/>
            </w:r>
            <w:r w:rsidRPr="003E0493" w:rsidDel="003E0493">
              <w:rPr>
                <w:rPrChange w:id="607" w:author="Popso, Katherine [TREAS]" w:date="2022-05-02T15:28:00Z">
                  <w:rPr>
                    <w:rStyle w:val="Hyperlink"/>
                    <w:caps w:val="0"/>
                    <w:noProof/>
                  </w:rPr>
                </w:rPrChange>
              </w:rPr>
              <w:delText>SMALL BUSINESS SET-ASIDE CONTRACTS</w:delText>
            </w:r>
            <w:r w:rsidDel="003E0493">
              <w:rPr>
                <w:noProof/>
                <w:webHidden/>
              </w:rPr>
              <w:tab/>
              <w:delText>7</w:delText>
            </w:r>
          </w:del>
        </w:p>
        <w:p w14:paraId="39749B93" w14:textId="0201A21C" w:rsidR="003473CD" w:rsidDel="003E0493" w:rsidRDefault="003473CD">
          <w:pPr>
            <w:pStyle w:val="TOC2"/>
            <w:rPr>
              <w:del w:id="608" w:author="Popso, Katherine [TREAS]" w:date="2022-05-02T15:28:00Z"/>
              <w:rFonts w:asciiTheme="minorHAnsi" w:eastAsiaTheme="minorEastAsia" w:hAnsiTheme="minorHAnsi" w:cstheme="minorBidi"/>
              <w:caps w:val="0"/>
              <w:noProof/>
              <w:sz w:val="22"/>
              <w:szCs w:val="22"/>
            </w:rPr>
          </w:pPr>
          <w:del w:id="609" w:author="Popso, Katherine [TREAS]" w:date="2022-05-02T15:28:00Z">
            <w:r w:rsidRPr="003E0493" w:rsidDel="003E0493">
              <w:rPr>
                <w:rPrChange w:id="610" w:author="Popso, Katherine [TREAS]" w:date="2022-05-02T15:28:00Z">
                  <w:rPr>
                    <w:rStyle w:val="Hyperlink"/>
                    <w:caps w:val="0"/>
                    <w:noProof/>
                  </w:rPr>
                </w:rPrChange>
              </w:rPr>
              <w:delText>3.9</w:delText>
            </w:r>
            <w:r w:rsidDel="003E0493">
              <w:rPr>
                <w:rFonts w:asciiTheme="minorHAnsi" w:eastAsiaTheme="minorEastAsia" w:hAnsiTheme="minorHAnsi" w:cstheme="minorBidi"/>
                <w:caps w:val="0"/>
                <w:noProof/>
                <w:sz w:val="22"/>
                <w:szCs w:val="22"/>
              </w:rPr>
              <w:tab/>
            </w:r>
            <w:r w:rsidRPr="003E0493" w:rsidDel="003E0493">
              <w:rPr>
                <w:rPrChange w:id="611" w:author="Popso, Katherine [TREAS]" w:date="2022-05-02T15:28:00Z">
                  <w:rPr>
                    <w:rStyle w:val="Hyperlink"/>
                    <w:caps w:val="0"/>
                    <w:noProof/>
                  </w:rPr>
                </w:rPrChange>
              </w:rPr>
              <w:delText>DISABLED VETERANS’ BUSINESS SET-ASIDE CONTRACT</w:delText>
            </w:r>
            <w:r w:rsidDel="003E0493">
              <w:rPr>
                <w:noProof/>
                <w:webHidden/>
              </w:rPr>
              <w:tab/>
              <w:delText>7</w:delText>
            </w:r>
          </w:del>
        </w:p>
        <w:p w14:paraId="49812022" w14:textId="0879FFCB" w:rsidR="003473CD" w:rsidDel="003E0493" w:rsidRDefault="003473CD">
          <w:pPr>
            <w:pStyle w:val="TOC2"/>
            <w:rPr>
              <w:del w:id="612" w:author="Popso, Katherine [TREAS]" w:date="2022-05-02T15:28:00Z"/>
              <w:rFonts w:asciiTheme="minorHAnsi" w:eastAsiaTheme="minorEastAsia" w:hAnsiTheme="minorHAnsi" w:cstheme="minorBidi"/>
              <w:caps w:val="0"/>
              <w:noProof/>
              <w:sz w:val="22"/>
              <w:szCs w:val="22"/>
            </w:rPr>
          </w:pPr>
          <w:del w:id="613" w:author="Popso, Katherine [TREAS]" w:date="2022-05-02T15:28:00Z">
            <w:r w:rsidRPr="003E0493" w:rsidDel="003E0493">
              <w:rPr>
                <w:rPrChange w:id="614" w:author="Popso, Katherine [TREAS]" w:date="2022-05-02T15:28:00Z">
                  <w:rPr>
                    <w:rStyle w:val="Hyperlink"/>
                    <w:caps w:val="0"/>
                    <w:noProof/>
                  </w:rPr>
                </w:rPrChange>
              </w:rPr>
              <w:delText>3.10</w:delText>
            </w:r>
            <w:r w:rsidDel="003E0493">
              <w:rPr>
                <w:rFonts w:asciiTheme="minorHAnsi" w:eastAsiaTheme="minorEastAsia" w:hAnsiTheme="minorHAnsi" w:cstheme="minorBidi"/>
                <w:caps w:val="0"/>
                <w:noProof/>
                <w:sz w:val="22"/>
                <w:szCs w:val="22"/>
              </w:rPr>
              <w:tab/>
            </w:r>
            <w:r w:rsidRPr="003E0493" w:rsidDel="003E0493">
              <w:rPr>
                <w:rPrChange w:id="615" w:author="Popso, Katherine [TREAS]" w:date="2022-05-02T15:28:00Z">
                  <w:rPr>
                    <w:rStyle w:val="Hyperlink"/>
                    <w:caps w:val="0"/>
                    <w:noProof/>
                  </w:rPr>
                </w:rPrChange>
              </w:rPr>
              <w:delText>BID SECURITY</w:delText>
            </w:r>
            <w:r w:rsidDel="003E0493">
              <w:rPr>
                <w:noProof/>
                <w:webHidden/>
              </w:rPr>
              <w:tab/>
              <w:delText>7</w:delText>
            </w:r>
          </w:del>
        </w:p>
        <w:p w14:paraId="79BA87FF" w14:textId="30F2725A" w:rsidR="003473CD" w:rsidDel="003E0493" w:rsidRDefault="003473CD">
          <w:pPr>
            <w:pStyle w:val="TOC2"/>
            <w:rPr>
              <w:del w:id="616" w:author="Popso, Katherine [TREAS]" w:date="2022-05-02T15:28:00Z"/>
              <w:rFonts w:asciiTheme="minorHAnsi" w:eastAsiaTheme="minorEastAsia" w:hAnsiTheme="minorHAnsi" w:cstheme="minorBidi"/>
              <w:caps w:val="0"/>
              <w:noProof/>
              <w:sz w:val="22"/>
              <w:szCs w:val="22"/>
            </w:rPr>
          </w:pPr>
          <w:del w:id="617" w:author="Popso, Katherine [TREAS]" w:date="2022-05-02T15:28:00Z">
            <w:r w:rsidRPr="003E0493" w:rsidDel="003E0493">
              <w:rPr>
                <w:rPrChange w:id="618" w:author="Popso, Katherine [TREAS]" w:date="2022-05-02T15:28:00Z">
                  <w:rPr>
                    <w:rStyle w:val="Hyperlink"/>
                    <w:caps w:val="0"/>
                    <w:noProof/>
                  </w:rPr>
                </w:rPrChange>
              </w:rPr>
              <w:delText>3.11</w:delText>
            </w:r>
            <w:r w:rsidDel="003E0493">
              <w:rPr>
                <w:rFonts w:asciiTheme="minorHAnsi" w:eastAsiaTheme="minorEastAsia" w:hAnsiTheme="minorHAnsi" w:cstheme="minorBidi"/>
                <w:caps w:val="0"/>
                <w:noProof/>
                <w:sz w:val="22"/>
                <w:szCs w:val="22"/>
              </w:rPr>
              <w:tab/>
            </w:r>
            <w:r w:rsidRPr="003E0493" w:rsidDel="003E0493">
              <w:rPr>
                <w:rPrChange w:id="619" w:author="Popso, Katherine [TREAS]" w:date="2022-05-02T15:28:00Z">
                  <w:rPr>
                    <w:rStyle w:val="Hyperlink"/>
                    <w:caps w:val="0"/>
                    <w:noProof/>
                  </w:rPr>
                </w:rPrChange>
              </w:rPr>
              <w:delText>BIDDER ADDITIONAL TERMS SUBMITTED WITH THE QUOTE</w:delText>
            </w:r>
            <w:r w:rsidDel="003E0493">
              <w:rPr>
                <w:noProof/>
                <w:webHidden/>
              </w:rPr>
              <w:tab/>
              <w:delText>7</w:delText>
            </w:r>
          </w:del>
        </w:p>
        <w:p w14:paraId="04004511" w14:textId="494E2469" w:rsidR="003473CD" w:rsidDel="003E0493" w:rsidRDefault="003473CD">
          <w:pPr>
            <w:pStyle w:val="TOC2"/>
            <w:rPr>
              <w:del w:id="620" w:author="Popso, Katherine [TREAS]" w:date="2022-05-02T15:28:00Z"/>
              <w:rFonts w:asciiTheme="minorHAnsi" w:eastAsiaTheme="minorEastAsia" w:hAnsiTheme="minorHAnsi" w:cstheme="minorBidi"/>
              <w:caps w:val="0"/>
              <w:noProof/>
              <w:sz w:val="22"/>
              <w:szCs w:val="22"/>
            </w:rPr>
          </w:pPr>
          <w:del w:id="621" w:author="Popso, Katherine [TREAS]" w:date="2022-05-02T15:28:00Z">
            <w:r w:rsidRPr="003E0493" w:rsidDel="003E0493">
              <w:rPr>
                <w:rPrChange w:id="622" w:author="Popso, Katherine [TREAS]" w:date="2022-05-02T15:28:00Z">
                  <w:rPr>
                    <w:rStyle w:val="Hyperlink"/>
                    <w:caps w:val="0"/>
                    <w:noProof/>
                  </w:rPr>
                </w:rPrChange>
              </w:rPr>
              <w:delText>3.12</w:delText>
            </w:r>
            <w:r w:rsidDel="003E0493">
              <w:rPr>
                <w:rFonts w:asciiTheme="minorHAnsi" w:eastAsiaTheme="minorEastAsia" w:hAnsiTheme="minorHAnsi" w:cstheme="minorBidi"/>
                <w:caps w:val="0"/>
                <w:noProof/>
                <w:sz w:val="22"/>
                <w:szCs w:val="22"/>
              </w:rPr>
              <w:tab/>
            </w:r>
            <w:r w:rsidRPr="003E0493" w:rsidDel="003E0493">
              <w:rPr>
                <w:rPrChange w:id="623" w:author="Popso, Katherine [TREAS]" w:date="2022-05-02T15:28:00Z">
                  <w:rPr>
                    <w:rStyle w:val="Hyperlink"/>
                    <w:caps w:val="0"/>
                    <w:noProof/>
                  </w:rPr>
                </w:rPrChange>
              </w:rPr>
              <w:delText>QUOTE CONTENT</w:delText>
            </w:r>
            <w:r w:rsidDel="003E0493">
              <w:rPr>
                <w:noProof/>
                <w:webHidden/>
              </w:rPr>
              <w:tab/>
              <w:delText>7</w:delText>
            </w:r>
          </w:del>
        </w:p>
        <w:p w14:paraId="1966415E" w14:textId="392C526C" w:rsidR="003473CD" w:rsidDel="003E0493" w:rsidRDefault="003473CD">
          <w:pPr>
            <w:pStyle w:val="TOC2"/>
            <w:rPr>
              <w:del w:id="624" w:author="Popso, Katherine [TREAS]" w:date="2022-05-02T15:28:00Z"/>
              <w:rFonts w:asciiTheme="minorHAnsi" w:eastAsiaTheme="minorEastAsia" w:hAnsiTheme="minorHAnsi" w:cstheme="minorBidi"/>
              <w:caps w:val="0"/>
              <w:noProof/>
              <w:sz w:val="22"/>
              <w:szCs w:val="22"/>
            </w:rPr>
          </w:pPr>
          <w:del w:id="625" w:author="Popso, Katherine [TREAS]" w:date="2022-05-02T15:28:00Z">
            <w:r w:rsidRPr="003E0493" w:rsidDel="003E0493">
              <w:rPr>
                <w:rPrChange w:id="626" w:author="Popso, Katherine [TREAS]" w:date="2022-05-02T15:28:00Z">
                  <w:rPr>
                    <w:rStyle w:val="Hyperlink"/>
                    <w:caps w:val="0"/>
                    <w:noProof/>
                  </w:rPr>
                </w:rPrChange>
              </w:rPr>
              <w:delText>3.13</w:delText>
            </w:r>
            <w:r w:rsidDel="003E0493">
              <w:rPr>
                <w:rFonts w:asciiTheme="minorHAnsi" w:eastAsiaTheme="minorEastAsia" w:hAnsiTheme="minorHAnsi" w:cstheme="minorBidi"/>
                <w:caps w:val="0"/>
                <w:noProof/>
                <w:sz w:val="22"/>
                <w:szCs w:val="22"/>
              </w:rPr>
              <w:tab/>
            </w:r>
            <w:r w:rsidRPr="003E0493" w:rsidDel="003E0493">
              <w:rPr>
                <w:rPrChange w:id="627" w:author="Popso, Katherine [TREAS]" w:date="2022-05-02T15:28:00Z">
                  <w:rPr>
                    <w:rStyle w:val="Hyperlink"/>
                    <w:caps w:val="0"/>
                    <w:noProof/>
                  </w:rPr>
                </w:rPrChange>
              </w:rPr>
              <w:delText>FORMS, REGISTRATIONS AND CERTIFICATIONS TO BE SUBMITTED WITH QUOTE</w:delText>
            </w:r>
            <w:r w:rsidDel="003E0493">
              <w:rPr>
                <w:noProof/>
                <w:webHidden/>
              </w:rPr>
              <w:tab/>
              <w:delText>7</w:delText>
            </w:r>
          </w:del>
        </w:p>
        <w:p w14:paraId="02E682BA" w14:textId="7F2D027C" w:rsidR="003473CD" w:rsidDel="003E0493" w:rsidRDefault="003473CD">
          <w:pPr>
            <w:pStyle w:val="TOC3"/>
            <w:rPr>
              <w:del w:id="628" w:author="Popso, Katherine [TREAS]" w:date="2022-05-02T15:28:00Z"/>
              <w:rFonts w:asciiTheme="minorHAnsi" w:eastAsiaTheme="minorEastAsia" w:hAnsiTheme="minorHAnsi" w:cstheme="minorBidi"/>
              <w:iCs w:val="0"/>
              <w:caps w:val="0"/>
              <w:noProof/>
              <w:sz w:val="22"/>
              <w:szCs w:val="22"/>
            </w:rPr>
          </w:pPr>
          <w:del w:id="629" w:author="Popso, Katherine [TREAS]" w:date="2022-05-02T15:28:00Z">
            <w:r w:rsidRPr="003E0493" w:rsidDel="003E0493">
              <w:rPr>
                <w:rPrChange w:id="630" w:author="Popso, Katherine [TREAS]" w:date="2022-05-02T15:28:00Z">
                  <w:rPr>
                    <w:rStyle w:val="Hyperlink"/>
                    <w:iCs w:val="0"/>
                    <w:caps w:val="0"/>
                    <w:noProof/>
                  </w:rPr>
                </w:rPrChange>
              </w:rPr>
              <w:delText>3.13.1</w:delText>
            </w:r>
            <w:r w:rsidDel="003E0493">
              <w:rPr>
                <w:rFonts w:asciiTheme="minorHAnsi" w:eastAsiaTheme="minorEastAsia" w:hAnsiTheme="minorHAnsi" w:cstheme="minorBidi"/>
                <w:iCs w:val="0"/>
                <w:caps w:val="0"/>
                <w:noProof/>
                <w:sz w:val="22"/>
                <w:szCs w:val="22"/>
              </w:rPr>
              <w:tab/>
            </w:r>
            <w:r w:rsidRPr="003E0493" w:rsidDel="003E0493">
              <w:rPr>
                <w:rPrChange w:id="631" w:author="Popso, Katherine [TREAS]" w:date="2022-05-02T15:28:00Z">
                  <w:rPr>
                    <w:rStyle w:val="Hyperlink"/>
                    <w:iCs w:val="0"/>
                    <w:caps w:val="0"/>
                    <w:noProof/>
                  </w:rPr>
                </w:rPrChange>
              </w:rPr>
              <w:delText>OFFER AND ACCEPTANCE PAGE</w:delText>
            </w:r>
            <w:r w:rsidDel="003E0493">
              <w:rPr>
                <w:noProof/>
                <w:webHidden/>
              </w:rPr>
              <w:tab/>
              <w:delText>7</w:delText>
            </w:r>
          </w:del>
        </w:p>
        <w:p w14:paraId="6031C94C" w14:textId="2C77925D" w:rsidR="003473CD" w:rsidDel="003E0493" w:rsidRDefault="003473CD">
          <w:pPr>
            <w:pStyle w:val="TOC3"/>
            <w:rPr>
              <w:del w:id="632" w:author="Popso, Katherine [TREAS]" w:date="2022-05-02T15:28:00Z"/>
              <w:rFonts w:asciiTheme="minorHAnsi" w:eastAsiaTheme="minorEastAsia" w:hAnsiTheme="minorHAnsi" w:cstheme="minorBidi"/>
              <w:iCs w:val="0"/>
              <w:caps w:val="0"/>
              <w:noProof/>
              <w:sz w:val="22"/>
              <w:szCs w:val="22"/>
            </w:rPr>
          </w:pPr>
          <w:del w:id="633" w:author="Popso, Katherine [TREAS]" w:date="2022-05-02T15:28:00Z">
            <w:r w:rsidRPr="003E0493" w:rsidDel="003E0493">
              <w:rPr>
                <w:rPrChange w:id="634" w:author="Popso, Katherine [TREAS]" w:date="2022-05-02T15:28:00Z">
                  <w:rPr>
                    <w:rStyle w:val="Hyperlink"/>
                    <w:iCs w:val="0"/>
                    <w:caps w:val="0"/>
                    <w:noProof/>
                  </w:rPr>
                </w:rPrChange>
              </w:rPr>
              <w:delText>3.13.2</w:delText>
            </w:r>
            <w:r w:rsidDel="003E0493">
              <w:rPr>
                <w:rFonts w:asciiTheme="minorHAnsi" w:eastAsiaTheme="minorEastAsia" w:hAnsiTheme="minorHAnsi" w:cstheme="minorBidi"/>
                <w:iCs w:val="0"/>
                <w:caps w:val="0"/>
                <w:noProof/>
                <w:sz w:val="22"/>
                <w:szCs w:val="22"/>
              </w:rPr>
              <w:tab/>
            </w:r>
            <w:r w:rsidRPr="003E0493" w:rsidDel="003E0493">
              <w:rPr>
                <w:rPrChange w:id="635" w:author="Popso, Katherine [TREAS]" w:date="2022-05-02T15:28:00Z">
                  <w:rPr>
                    <w:rStyle w:val="Hyperlink"/>
                    <w:iCs w:val="0"/>
                    <w:caps w:val="0"/>
                    <w:noProof/>
                  </w:rPr>
                </w:rPrChange>
              </w:rPr>
              <w:delText>OWNERSHIP DISCLOSURE FORM</w:delText>
            </w:r>
            <w:r w:rsidDel="003E0493">
              <w:rPr>
                <w:noProof/>
                <w:webHidden/>
              </w:rPr>
              <w:tab/>
              <w:delText>8</w:delText>
            </w:r>
          </w:del>
        </w:p>
        <w:p w14:paraId="71045D7F" w14:textId="0261F75C" w:rsidR="003473CD" w:rsidDel="003E0493" w:rsidRDefault="003473CD">
          <w:pPr>
            <w:pStyle w:val="TOC3"/>
            <w:rPr>
              <w:del w:id="636" w:author="Popso, Katherine [TREAS]" w:date="2022-05-02T15:28:00Z"/>
              <w:rFonts w:asciiTheme="minorHAnsi" w:eastAsiaTheme="minorEastAsia" w:hAnsiTheme="minorHAnsi" w:cstheme="minorBidi"/>
              <w:iCs w:val="0"/>
              <w:caps w:val="0"/>
              <w:noProof/>
              <w:sz w:val="22"/>
              <w:szCs w:val="22"/>
            </w:rPr>
          </w:pPr>
          <w:del w:id="637" w:author="Popso, Katherine [TREAS]" w:date="2022-05-02T15:28:00Z">
            <w:r w:rsidRPr="003E0493" w:rsidDel="003E0493">
              <w:rPr>
                <w:rPrChange w:id="638" w:author="Popso, Katherine [TREAS]" w:date="2022-05-02T15:28:00Z">
                  <w:rPr>
                    <w:rStyle w:val="Hyperlink"/>
                    <w:iCs w:val="0"/>
                    <w:caps w:val="0"/>
                    <w:noProof/>
                  </w:rPr>
                </w:rPrChange>
              </w:rPr>
              <w:delText>3.13.3</w:delText>
            </w:r>
            <w:r w:rsidDel="003E0493">
              <w:rPr>
                <w:rFonts w:asciiTheme="minorHAnsi" w:eastAsiaTheme="minorEastAsia" w:hAnsiTheme="minorHAnsi" w:cstheme="minorBidi"/>
                <w:iCs w:val="0"/>
                <w:caps w:val="0"/>
                <w:noProof/>
                <w:sz w:val="22"/>
                <w:szCs w:val="22"/>
              </w:rPr>
              <w:tab/>
            </w:r>
            <w:r w:rsidRPr="003E0493" w:rsidDel="003E0493">
              <w:rPr>
                <w:rPrChange w:id="639" w:author="Popso, Katherine [TREAS]" w:date="2022-05-02T15:28:00Z">
                  <w:rPr>
                    <w:rStyle w:val="Hyperlink"/>
                    <w:iCs w:val="0"/>
                    <w:caps w:val="0"/>
                    <w:noProof/>
                  </w:rPr>
                </w:rPrChange>
              </w:rPr>
              <w:delText>DISCLOSURE OF INVESTMENT ACTIVITIES IN IRAN FORM</w:delText>
            </w:r>
            <w:r w:rsidDel="003E0493">
              <w:rPr>
                <w:noProof/>
                <w:webHidden/>
              </w:rPr>
              <w:tab/>
              <w:delText>8</w:delText>
            </w:r>
          </w:del>
        </w:p>
        <w:p w14:paraId="4F83CFC4" w14:textId="1DDF3122" w:rsidR="003473CD" w:rsidDel="003E0493" w:rsidRDefault="003473CD">
          <w:pPr>
            <w:pStyle w:val="TOC3"/>
            <w:rPr>
              <w:del w:id="640" w:author="Popso, Katherine [TREAS]" w:date="2022-05-02T15:28:00Z"/>
              <w:rFonts w:asciiTheme="minorHAnsi" w:eastAsiaTheme="minorEastAsia" w:hAnsiTheme="minorHAnsi" w:cstheme="minorBidi"/>
              <w:iCs w:val="0"/>
              <w:caps w:val="0"/>
              <w:noProof/>
              <w:sz w:val="22"/>
              <w:szCs w:val="22"/>
            </w:rPr>
          </w:pPr>
          <w:del w:id="641" w:author="Popso, Katherine [TREAS]" w:date="2022-05-02T15:28:00Z">
            <w:r w:rsidRPr="003E0493" w:rsidDel="003E0493">
              <w:rPr>
                <w:rPrChange w:id="642" w:author="Popso, Katherine [TREAS]" w:date="2022-05-02T15:28:00Z">
                  <w:rPr>
                    <w:rStyle w:val="Hyperlink"/>
                    <w:iCs w:val="0"/>
                    <w:caps w:val="0"/>
                    <w:noProof/>
                  </w:rPr>
                </w:rPrChange>
              </w:rPr>
              <w:delText>3.13.4</w:delText>
            </w:r>
            <w:r w:rsidDel="003E0493">
              <w:rPr>
                <w:rFonts w:asciiTheme="minorHAnsi" w:eastAsiaTheme="minorEastAsia" w:hAnsiTheme="minorHAnsi" w:cstheme="minorBidi"/>
                <w:iCs w:val="0"/>
                <w:caps w:val="0"/>
                <w:noProof/>
                <w:sz w:val="22"/>
                <w:szCs w:val="22"/>
              </w:rPr>
              <w:tab/>
            </w:r>
            <w:r w:rsidRPr="003E0493" w:rsidDel="003E0493">
              <w:rPr>
                <w:rPrChange w:id="643" w:author="Popso, Katherine [TREAS]" w:date="2022-05-02T15:28:00Z">
                  <w:rPr>
                    <w:rStyle w:val="Hyperlink"/>
                    <w:iCs w:val="0"/>
                    <w:caps w:val="0"/>
                    <w:noProof/>
                  </w:rPr>
                </w:rPrChange>
              </w:rPr>
              <w:delText>DISCLOSURE OF INVESTIGATIONS AND OTHER ACTIONS INVOLVING BIDDER FORM</w:delText>
            </w:r>
            <w:r w:rsidDel="003E0493">
              <w:rPr>
                <w:noProof/>
                <w:webHidden/>
              </w:rPr>
              <w:tab/>
              <w:delText>8</w:delText>
            </w:r>
          </w:del>
        </w:p>
        <w:p w14:paraId="0EC66B25" w14:textId="1A08D79B" w:rsidR="003473CD" w:rsidDel="003E0493" w:rsidRDefault="003473CD">
          <w:pPr>
            <w:pStyle w:val="TOC3"/>
            <w:rPr>
              <w:del w:id="644" w:author="Popso, Katherine [TREAS]" w:date="2022-05-02T15:28:00Z"/>
              <w:rFonts w:asciiTheme="minorHAnsi" w:eastAsiaTheme="minorEastAsia" w:hAnsiTheme="minorHAnsi" w:cstheme="minorBidi"/>
              <w:iCs w:val="0"/>
              <w:caps w:val="0"/>
              <w:noProof/>
              <w:sz w:val="22"/>
              <w:szCs w:val="22"/>
            </w:rPr>
          </w:pPr>
          <w:del w:id="645" w:author="Popso, Katherine [TREAS]" w:date="2022-05-02T15:28:00Z">
            <w:r w:rsidRPr="003E0493" w:rsidDel="003E0493">
              <w:rPr>
                <w:rPrChange w:id="646" w:author="Popso, Katherine [TREAS]" w:date="2022-05-02T15:28:00Z">
                  <w:rPr>
                    <w:rStyle w:val="Hyperlink"/>
                    <w:iCs w:val="0"/>
                    <w:caps w:val="0"/>
                    <w:noProof/>
                  </w:rPr>
                </w:rPrChange>
              </w:rPr>
              <w:delText>3.13.5</w:delText>
            </w:r>
            <w:r w:rsidDel="003E0493">
              <w:rPr>
                <w:rFonts w:asciiTheme="minorHAnsi" w:eastAsiaTheme="minorEastAsia" w:hAnsiTheme="minorHAnsi" w:cstheme="minorBidi"/>
                <w:iCs w:val="0"/>
                <w:caps w:val="0"/>
                <w:noProof/>
                <w:sz w:val="22"/>
                <w:szCs w:val="22"/>
              </w:rPr>
              <w:tab/>
            </w:r>
            <w:r w:rsidRPr="003E0493" w:rsidDel="003E0493">
              <w:rPr>
                <w:rPrChange w:id="647" w:author="Popso, Katherine [TREAS]" w:date="2022-05-02T15:28:00Z">
                  <w:rPr>
                    <w:rStyle w:val="Hyperlink"/>
                    <w:iCs w:val="0"/>
                    <w:caps w:val="0"/>
                    <w:noProof/>
                  </w:rPr>
                </w:rPrChange>
              </w:rPr>
              <w:delText>MACBRIDE PRINCIPLES FORM</w:delText>
            </w:r>
            <w:r w:rsidDel="003E0493">
              <w:rPr>
                <w:noProof/>
                <w:webHidden/>
              </w:rPr>
              <w:tab/>
              <w:delText>8</w:delText>
            </w:r>
          </w:del>
        </w:p>
        <w:p w14:paraId="6D093538" w14:textId="3DCE084B" w:rsidR="003473CD" w:rsidDel="003E0493" w:rsidRDefault="003473CD">
          <w:pPr>
            <w:pStyle w:val="TOC3"/>
            <w:rPr>
              <w:del w:id="648" w:author="Popso, Katherine [TREAS]" w:date="2022-05-02T15:28:00Z"/>
              <w:rFonts w:asciiTheme="minorHAnsi" w:eastAsiaTheme="minorEastAsia" w:hAnsiTheme="minorHAnsi" w:cstheme="minorBidi"/>
              <w:iCs w:val="0"/>
              <w:caps w:val="0"/>
              <w:noProof/>
              <w:sz w:val="22"/>
              <w:szCs w:val="22"/>
            </w:rPr>
          </w:pPr>
          <w:del w:id="649" w:author="Popso, Katherine [TREAS]" w:date="2022-05-02T15:28:00Z">
            <w:r w:rsidRPr="003E0493" w:rsidDel="003E0493">
              <w:rPr>
                <w:rPrChange w:id="650" w:author="Popso, Katherine [TREAS]" w:date="2022-05-02T15:28:00Z">
                  <w:rPr>
                    <w:rStyle w:val="Hyperlink"/>
                    <w:iCs w:val="0"/>
                    <w:caps w:val="0"/>
                    <w:noProof/>
                  </w:rPr>
                </w:rPrChange>
              </w:rPr>
              <w:delText>3.13.6</w:delText>
            </w:r>
            <w:r w:rsidDel="003E0493">
              <w:rPr>
                <w:rFonts w:asciiTheme="minorHAnsi" w:eastAsiaTheme="minorEastAsia" w:hAnsiTheme="minorHAnsi" w:cstheme="minorBidi"/>
                <w:iCs w:val="0"/>
                <w:caps w:val="0"/>
                <w:noProof/>
                <w:sz w:val="22"/>
                <w:szCs w:val="22"/>
              </w:rPr>
              <w:tab/>
            </w:r>
            <w:r w:rsidRPr="003E0493" w:rsidDel="003E0493">
              <w:rPr>
                <w:rPrChange w:id="651" w:author="Popso, Katherine [TREAS]" w:date="2022-05-02T15:28:00Z">
                  <w:rPr>
                    <w:rStyle w:val="Hyperlink"/>
                    <w:iCs w:val="0"/>
                    <w:caps w:val="0"/>
                    <w:noProof/>
                  </w:rPr>
                </w:rPrChange>
              </w:rPr>
              <w:delText>SERVICE PERFORMANCE WITHIN THE UNITED STATES</w:delText>
            </w:r>
            <w:r w:rsidDel="003E0493">
              <w:rPr>
                <w:noProof/>
                <w:webHidden/>
              </w:rPr>
              <w:tab/>
              <w:delText>8</w:delText>
            </w:r>
          </w:del>
        </w:p>
        <w:p w14:paraId="154B89D3" w14:textId="23DCCFDA" w:rsidR="003473CD" w:rsidDel="003E0493" w:rsidRDefault="003473CD">
          <w:pPr>
            <w:pStyle w:val="TOC3"/>
            <w:rPr>
              <w:del w:id="652" w:author="Popso, Katherine [TREAS]" w:date="2022-05-02T15:28:00Z"/>
              <w:rFonts w:asciiTheme="minorHAnsi" w:eastAsiaTheme="minorEastAsia" w:hAnsiTheme="minorHAnsi" w:cstheme="minorBidi"/>
              <w:iCs w:val="0"/>
              <w:caps w:val="0"/>
              <w:noProof/>
              <w:sz w:val="22"/>
              <w:szCs w:val="22"/>
            </w:rPr>
          </w:pPr>
          <w:del w:id="653" w:author="Popso, Katherine [TREAS]" w:date="2022-05-02T15:28:00Z">
            <w:r w:rsidRPr="003E0493" w:rsidDel="003E0493">
              <w:rPr>
                <w:rPrChange w:id="654" w:author="Popso, Katherine [TREAS]" w:date="2022-05-02T15:28:00Z">
                  <w:rPr>
                    <w:rStyle w:val="Hyperlink"/>
                    <w:iCs w:val="0"/>
                    <w:caps w:val="0"/>
                    <w:noProof/>
                  </w:rPr>
                </w:rPrChange>
              </w:rPr>
              <w:delText>3.13.7</w:delText>
            </w:r>
            <w:r w:rsidDel="003E0493">
              <w:rPr>
                <w:rFonts w:asciiTheme="minorHAnsi" w:eastAsiaTheme="minorEastAsia" w:hAnsiTheme="minorHAnsi" w:cstheme="minorBidi"/>
                <w:iCs w:val="0"/>
                <w:caps w:val="0"/>
                <w:noProof/>
                <w:sz w:val="22"/>
                <w:szCs w:val="22"/>
              </w:rPr>
              <w:tab/>
            </w:r>
            <w:r w:rsidRPr="003E0493" w:rsidDel="003E0493">
              <w:rPr>
                <w:rPrChange w:id="655" w:author="Popso, Katherine [TREAS]" w:date="2022-05-02T15:28:00Z">
                  <w:rPr>
                    <w:rStyle w:val="Hyperlink"/>
                    <w:iCs w:val="0"/>
                    <w:caps w:val="0"/>
                    <w:noProof/>
                  </w:rPr>
                </w:rPrChange>
              </w:rPr>
              <w:delText>CONFIDENTIALITY/COMMITMENT TO DEFEND</w:delText>
            </w:r>
            <w:r w:rsidDel="003E0493">
              <w:rPr>
                <w:noProof/>
                <w:webHidden/>
              </w:rPr>
              <w:tab/>
              <w:delText>8</w:delText>
            </w:r>
          </w:del>
        </w:p>
        <w:p w14:paraId="0DF32D76" w14:textId="7F243E2E" w:rsidR="003473CD" w:rsidDel="003E0493" w:rsidRDefault="003473CD">
          <w:pPr>
            <w:pStyle w:val="TOC3"/>
            <w:rPr>
              <w:del w:id="656" w:author="Popso, Katherine [TREAS]" w:date="2022-05-02T15:28:00Z"/>
              <w:rFonts w:asciiTheme="minorHAnsi" w:eastAsiaTheme="minorEastAsia" w:hAnsiTheme="minorHAnsi" w:cstheme="minorBidi"/>
              <w:iCs w:val="0"/>
              <w:caps w:val="0"/>
              <w:noProof/>
              <w:sz w:val="22"/>
              <w:szCs w:val="22"/>
            </w:rPr>
          </w:pPr>
          <w:del w:id="657" w:author="Popso, Katherine [TREAS]" w:date="2022-05-02T15:28:00Z">
            <w:r w:rsidRPr="003E0493" w:rsidDel="003E0493">
              <w:rPr>
                <w:rPrChange w:id="658" w:author="Popso, Katherine [TREAS]" w:date="2022-05-02T15:28:00Z">
                  <w:rPr>
                    <w:rStyle w:val="Hyperlink"/>
                    <w:iCs w:val="0"/>
                    <w:caps w:val="0"/>
                    <w:noProof/>
                  </w:rPr>
                </w:rPrChange>
              </w:rPr>
              <w:delText>3.13.8</w:delText>
            </w:r>
            <w:r w:rsidDel="003E0493">
              <w:rPr>
                <w:rFonts w:asciiTheme="minorHAnsi" w:eastAsiaTheme="minorEastAsia" w:hAnsiTheme="minorHAnsi" w:cstheme="minorBidi"/>
                <w:iCs w:val="0"/>
                <w:caps w:val="0"/>
                <w:noProof/>
                <w:sz w:val="22"/>
                <w:szCs w:val="22"/>
              </w:rPr>
              <w:tab/>
            </w:r>
            <w:r w:rsidRPr="003E0493" w:rsidDel="003E0493">
              <w:rPr>
                <w:rPrChange w:id="659" w:author="Popso, Katherine [TREAS]" w:date="2022-05-02T15:28:00Z">
                  <w:rPr>
                    <w:rStyle w:val="Hyperlink"/>
                    <w:iCs w:val="0"/>
                    <w:caps w:val="0"/>
                    <w:noProof/>
                  </w:rPr>
                </w:rPrChange>
              </w:rPr>
              <w:delText>SUBCONTRACTOR UTILIZATION PLAN</w:delText>
            </w:r>
            <w:r w:rsidDel="003E0493">
              <w:rPr>
                <w:noProof/>
                <w:webHidden/>
              </w:rPr>
              <w:tab/>
              <w:delText>9</w:delText>
            </w:r>
          </w:del>
        </w:p>
        <w:p w14:paraId="4523B81F" w14:textId="10CC5258" w:rsidR="003473CD" w:rsidDel="003E0493" w:rsidRDefault="003473CD">
          <w:pPr>
            <w:pStyle w:val="TOC3"/>
            <w:rPr>
              <w:del w:id="660" w:author="Popso, Katherine [TREAS]" w:date="2022-05-02T15:28:00Z"/>
              <w:rFonts w:asciiTheme="minorHAnsi" w:eastAsiaTheme="minorEastAsia" w:hAnsiTheme="minorHAnsi" w:cstheme="minorBidi"/>
              <w:iCs w:val="0"/>
              <w:caps w:val="0"/>
              <w:noProof/>
              <w:sz w:val="22"/>
              <w:szCs w:val="22"/>
            </w:rPr>
          </w:pPr>
          <w:del w:id="661" w:author="Popso, Katherine [TREAS]" w:date="2022-05-02T15:28:00Z">
            <w:r w:rsidRPr="003E0493" w:rsidDel="003E0493">
              <w:rPr>
                <w:rPrChange w:id="662" w:author="Popso, Katherine [TREAS]" w:date="2022-05-02T15:28:00Z">
                  <w:rPr>
                    <w:rStyle w:val="Hyperlink"/>
                    <w:iCs w:val="0"/>
                    <w:caps w:val="0"/>
                    <w:noProof/>
                  </w:rPr>
                </w:rPrChange>
              </w:rPr>
              <w:delText>3.13.9</w:delText>
            </w:r>
            <w:r w:rsidDel="003E0493">
              <w:rPr>
                <w:rFonts w:asciiTheme="minorHAnsi" w:eastAsiaTheme="minorEastAsia" w:hAnsiTheme="minorHAnsi" w:cstheme="minorBidi"/>
                <w:iCs w:val="0"/>
                <w:caps w:val="0"/>
                <w:noProof/>
                <w:sz w:val="22"/>
                <w:szCs w:val="22"/>
              </w:rPr>
              <w:tab/>
            </w:r>
            <w:r w:rsidRPr="003E0493" w:rsidDel="003E0493">
              <w:rPr>
                <w:rPrChange w:id="663" w:author="Popso, Katherine [TREAS]" w:date="2022-05-02T15:28:00Z">
                  <w:rPr>
                    <w:rStyle w:val="Hyperlink"/>
                    <w:iCs w:val="0"/>
                    <w:caps w:val="0"/>
                    <w:noProof/>
                  </w:rPr>
                </w:rPrChange>
              </w:rPr>
              <w:delText>PAY TO PLAY PROHIBITIONS</w:delText>
            </w:r>
            <w:r w:rsidDel="003E0493">
              <w:rPr>
                <w:noProof/>
                <w:webHidden/>
              </w:rPr>
              <w:tab/>
              <w:delText>9</w:delText>
            </w:r>
          </w:del>
        </w:p>
        <w:p w14:paraId="065B5635" w14:textId="5B17BE32" w:rsidR="003473CD" w:rsidDel="003E0493" w:rsidRDefault="003473CD">
          <w:pPr>
            <w:pStyle w:val="TOC3"/>
            <w:rPr>
              <w:del w:id="664" w:author="Popso, Katherine [TREAS]" w:date="2022-05-02T15:28:00Z"/>
              <w:rFonts w:asciiTheme="minorHAnsi" w:eastAsiaTheme="minorEastAsia" w:hAnsiTheme="minorHAnsi" w:cstheme="minorBidi"/>
              <w:iCs w:val="0"/>
              <w:caps w:val="0"/>
              <w:noProof/>
              <w:sz w:val="22"/>
              <w:szCs w:val="22"/>
            </w:rPr>
          </w:pPr>
          <w:del w:id="665" w:author="Popso, Katherine [TREAS]" w:date="2022-05-02T15:28:00Z">
            <w:r w:rsidRPr="003E0493" w:rsidDel="003E0493">
              <w:rPr>
                <w:rPrChange w:id="666" w:author="Popso, Katherine [TREAS]" w:date="2022-05-02T15:28:00Z">
                  <w:rPr>
                    <w:rStyle w:val="Hyperlink"/>
                    <w:iCs w:val="0"/>
                    <w:caps w:val="0"/>
                    <w:noProof/>
                  </w:rPr>
                </w:rPrChange>
              </w:rPr>
              <w:delText>3.13.10</w:delText>
            </w:r>
            <w:r w:rsidDel="003E0493">
              <w:rPr>
                <w:rFonts w:asciiTheme="minorHAnsi" w:eastAsiaTheme="minorEastAsia" w:hAnsiTheme="minorHAnsi" w:cstheme="minorBidi"/>
                <w:iCs w:val="0"/>
                <w:caps w:val="0"/>
                <w:noProof/>
                <w:sz w:val="22"/>
                <w:szCs w:val="22"/>
              </w:rPr>
              <w:tab/>
            </w:r>
            <w:r w:rsidRPr="003E0493" w:rsidDel="003E0493">
              <w:rPr>
                <w:rPrChange w:id="667" w:author="Popso, Katherine [TREAS]" w:date="2022-05-02T15:28:00Z">
                  <w:rPr>
                    <w:rStyle w:val="Hyperlink"/>
                    <w:iCs w:val="0"/>
                    <w:caps w:val="0"/>
                    <w:noProof/>
                  </w:rPr>
                </w:rPrChange>
              </w:rPr>
              <w:delText>AFFIRMATIVE ACTION</w:delText>
            </w:r>
            <w:r w:rsidDel="003E0493">
              <w:rPr>
                <w:noProof/>
                <w:webHidden/>
              </w:rPr>
              <w:tab/>
              <w:delText>10</w:delText>
            </w:r>
          </w:del>
        </w:p>
        <w:p w14:paraId="7906D3AA" w14:textId="05A00078" w:rsidR="003473CD" w:rsidDel="003E0493" w:rsidRDefault="003473CD">
          <w:pPr>
            <w:pStyle w:val="TOC3"/>
            <w:rPr>
              <w:del w:id="668" w:author="Popso, Katherine [TREAS]" w:date="2022-05-02T15:28:00Z"/>
              <w:rFonts w:asciiTheme="minorHAnsi" w:eastAsiaTheme="minorEastAsia" w:hAnsiTheme="minorHAnsi" w:cstheme="minorBidi"/>
              <w:iCs w:val="0"/>
              <w:caps w:val="0"/>
              <w:noProof/>
              <w:sz w:val="22"/>
              <w:szCs w:val="22"/>
            </w:rPr>
          </w:pPr>
          <w:del w:id="669" w:author="Popso, Katherine [TREAS]" w:date="2022-05-02T15:28:00Z">
            <w:r w:rsidRPr="003E0493" w:rsidDel="003E0493">
              <w:rPr>
                <w:rPrChange w:id="670" w:author="Popso, Katherine [TREAS]" w:date="2022-05-02T15:28:00Z">
                  <w:rPr>
                    <w:rStyle w:val="Hyperlink"/>
                    <w:iCs w:val="0"/>
                    <w:caps w:val="0"/>
                    <w:noProof/>
                  </w:rPr>
                </w:rPrChange>
              </w:rPr>
              <w:delText>3.13.11</w:delText>
            </w:r>
            <w:r w:rsidDel="003E0493">
              <w:rPr>
                <w:rFonts w:asciiTheme="minorHAnsi" w:eastAsiaTheme="minorEastAsia" w:hAnsiTheme="minorHAnsi" w:cstheme="minorBidi"/>
                <w:iCs w:val="0"/>
                <w:caps w:val="0"/>
                <w:noProof/>
                <w:sz w:val="22"/>
                <w:szCs w:val="22"/>
              </w:rPr>
              <w:tab/>
            </w:r>
            <w:r w:rsidRPr="003E0493" w:rsidDel="003E0493">
              <w:rPr>
                <w:rPrChange w:id="671" w:author="Popso, Katherine [TREAS]" w:date="2022-05-02T15:28:00Z">
                  <w:rPr>
                    <w:rStyle w:val="Hyperlink"/>
                    <w:iCs w:val="0"/>
                    <w:caps w:val="0"/>
                    <w:noProof/>
                  </w:rPr>
                </w:rPrChange>
              </w:rPr>
              <w:delText>EXECUTIVE ORDER 271</w:delText>
            </w:r>
            <w:r w:rsidDel="003E0493">
              <w:rPr>
                <w:noProof/>
                <w:webHidden/>
              </w:rPr>
              <w:tab/>
              <w:delText>10</w:delText>
            </w:r>
          </w:del>
        </w:p>
        <w:p w14:paraId="15F32B9A" w14:textId="67FFEFFA" w:rsidR="003473CD" w:rsidDel="003E0493" w:rsidRDefault="003473CD">
          <w:pPr>
            <w:pStyle w:val="TOC3"/>
            <w:rPr>
              <w:del w:id="672" w:author="Popso, Katherine [TREAS]" w:date="2022-05-02T15:28:00Z"/>
              <w:rFonts w:asciiTheme="minorHAnsi" w:eastAsiaTheme="minorEastAsia" w:hAnsiTheme="minorHAnsi" w:cstheme="minorBidi"/>
              <w:iCs w:val="0"/>
              <w:caps w:val="0"/>
              <w:noProof/>
              <w:sz w:val="22"/>
              <w:szCs w:val="22"/>
            </w:rPr>
          </w:pPr>
          <w:del w:id="673" w:author="Popso, Katherine [TREAS]" w:date="2022-05-02T15:28:00Z">
            <w:r w:rsidRPr="003E0493" w:rsidDel="003E0493">
              <w:rPr>
                <w:rPrChange w:id="674" w:author="Popso, Katherine [TREAS]" w:date="2022-05-02T15:28:00Z">
                  <w:rPr>
                    <w:rStyle w:val="Hyperlink"/>
                    <w:iCs w:val="0"/>
                    <w:caps w:val="0"/>
                    <w:noProof/>
                  </w:rPr>
                </w:rPrChange>
              </w:rPr>
              <w:delText>3.13.12</w:delText>
            </w:r>
            <w:r w:rsidDel="003E0493">
              <w:rPr>
                <w:rFonts w:asciiTheme="minorHAnsi" w:eastAsiaTheme="minorEastAsia" w:hAnsiTheme="minorHAnsi" w:cstheme="minorBidi"/>
                <w:iCs w:val="0"/>
                <w:caps w:val="0"/>
                <w:noProof/>
                <w:sz w:val="22"/>
                <w:szCs w:val="22"/>
              </w:rPr>
              <w:tab/>
            </w:r>
            <w:r w:rsidRPr="003E0493" w:rsidDel="003E0493">
              <w:rPr>
                <w:rPrChange w:id="675" w:author="Popso, Katherine [TREAS]" w:date="2022-05-02T15:28:00Z">
                  <w:rPr>
                    <w:rStyle w:val="Hyperlink"/>
                    <w:iCs w:val="0"/>
                    <w:caps w:val="0"/>
                    <w:noProof/>
                  </w:rPr>
                </w:rPrChange>
              </w:rPr>
              <w:delText>STATE OF NEW JERSEY SECURITY DUE DILIGENCE THIRD-PARTY INFORMATION SECURITY QUESTIONNAIRE</w:delText>
            </w:r>
            <w:r w:rsidDel="003E0493">
              <w:rPr>
                <w:noProof/>
                <w:webHidden/>
              </w:rPr>
              <w:tab/>
              <w:delText>10</w:delText>
            </w:r>
          </w:del>
        </w:p>
        <w:p w14:paraId="2CDC7CC0" w14:textId="7C2C70C3" w:rsidR="003473CD" w:rsidDel="003E0493" w:rsidRDefault="003473CD">
          <w:pPr>
            <w:pStyle w:val="TOC3"/>
            <w:rPr>
              <w:del w:id="676" w:author="Popso, Katherine [TREAS]" w:date="2022-05-02T15:28:00Z"/>
              <w:rFonts w:asciiTheme="minorHAnsi" w:eastAsiaTheme="minorEastAsia" w:hAnsiTheme="minorHAnsi" w:cstheme="minorBidi"/>
              <w:iCs w:val="0"/>
              <w:caps w:val="0"/>
              <w:noProof/>
              <w:sz w:val="22"/>
              <w:szCs w:val="22"/>
            </w:rPr>
          </w:pPr>
          <w:del w:id="677" w:author="Popso, Katherine [TREAS]" w:date="2022-05-02T15:28:00Z">
            <w:r w:rsidRPr="003E0493" w:rsidDel="003E0493">
              <w:rPr>
                <w:rPrChange w:id="678" w:author="Popso, Katherine [TREAS]" w:date="2022-05-02T15:28:00Z">
                  <w:rPr>
                    <w:rStyle w:val="Hyperlink"/>
                    <w:iCs w:val="0"/>
                    <w:caps w:val="0"/>
                    <w:noProof/>
                  </w:rPr>
                </w:rPrChange>
              </w:rPr>
              <w:delText>3.13.13</w:delText>
            </w:r>
            <w:r w:rsidDel="003E0493">
              <w:rPr>
                <w:rFonts w:asciiTheme="minorHAnsi" w:eastAsiaTheme="minorEastAsia" w:hAnsiTheme="minorHAnsi" w:cstheme="minorBidi"/>
                <w:iCs w:val="0"/>
                <w:caps w:val="0"/>
                <w:noProof/>
                <w:sz w:val="22"/>
                <w:szCs w:val="22"/>
              </w:rPr>
              <w:tab/>
            </w:r>
            <w:r w:rsidRPr="003E0493" w:rsidDel="003E0493">
              <w:rPr>
                <w:rPrChange w:id="679" w:author="Popso, Katherine [TREAS]" w:date="2022-05-02T15:28:00Z">
                  <w:rPr>
                    <w:rStyle w:val="Hyperlink"/>
                    <w:iCs w:val="0"/>
                    <w:caps w:val="0"/>
                    <w:noProof/>
                  </w:rPr>
                </w:rPrChange>
              </w:rPr>
              <w:delText>BUSINESS REGISTRATION</w:delText>
            </w:r>
            <w:r w:rsidDel="003E0493">
              <w:rPr>
                <w:noProof/>
                <w:webHidden/>
              </w:rPr>
              <w:tab/>
              <w:delText>10</w:delText>
            </w:r>
          </w:del>
        </w:p>
        <w:p w14:paraId="21AAA85F" w14:textId="5C43C436" w:rsidR="003473CD" w:rsidDel="003E0493" w:rsidRDefault="003473CD">
          <w:pPr>
            <w:pStyle w:val="TOC2"/>
            <w:rPr>
              <w:del w:id="680" w:author="Popso, Katherine [TREAS]" w:date="2022-05-02T15:28:00Z"/>
              <w:rFonts w:asciiTheme="minorHAnsi" w:eastAsiaTheme="minorEastAsia" w:hAnsiTheme="minorHAnsi" w:cstheme="minorBidi"/>
              <w:caps w:val="0"/>
              <w:noProof/>
              <w:sz w:val="22"/>
              <w:szCs w:val="22"/>
            </w:rPr>
          </w:pPr>
          <w:del w:id="681" w:author="Popso, Katherine [TREAS]" w:date="2022-05-02T15:28:00Z">
            <w:r w:rsidRPr="003E0493" w:rsidDel="003E0493">
              <w:rPr>
                <w:rFonts w:eastAsia="MS Mincho"/>
                <w:rPrChange w:id="682" w:author="Popso, Katherine [TREAS]" w:date="2022-05-02T15:28:00Z">
                  <w:rPr>
                    <w:rStyle w:val="Hyperlink"/>
                    <w:rFonts w:eastAsia="MS Mincho"/>
                    <w:caps w:val="0"/>
                    <w:noProof/>
                  </w:rPr>
                </w:rPrChange>
              </w:rPr>
              <w:delText>3.14</w:delText>
            </w:r>
            <w:r w:rsidDel="003E0493">
              <w:rPr>
                <w:rFonts w:asciiTheme="minorHAnsi" w:eastAsiaTheme="minorEastAsia" w:hAnsiTheme="minorHAnsi" w:cstheme="minorBidi"/>
                <w:caps w:val="0"/>
                <w:noProof/>
                <w:sz w:val="22"/>
                <w:szCs w:val="22"/>
              </w:rPr>
              <w:tab/>
            </w:r>
            <w:r w:rsidRPr="003E0493" w:rsidDel="003E0493">
              <w:rPr>
                <w:rFonts w:eastAsia="MS Mincho"/>
                <w:rPrChange w:id="683" w:author="Popso, Katherine [TREAS]" w:date="2022-05-02T15:28:00Z">
                  <w:rPr>
                    <w:rStyle w:val="Hyperlink"/>
                    <w:rFonts w:eastAsia="MS Mincho"/>
                    <w:caps w:val="0"/>
                    <w:noProof/>
                  </w:rPr>
                </w:rPrChange>
              </w:rPr>
              <w:delText>TECHNICAL QUOTE</w:delText>
            </w:r>
            <w:r w:rsidDel="003E0493">
              <w:rPr>
                <w:noProof/>
                <w:webHidden/>
              </w:rPr>
              <w:tab/>
              <w:delText>11</w:delText>
            </w:r>
          </w:del>
        </w:p>
        <w:p w14:paraId="2B09F717" w14:textId="4CE73BEB" w:rsidR="003473CD" w:rsidDel="003E0493" w:rsidRDefault="003473CD">
          <w:pPr>
            <w:pStyle w:val="TOC2"/>
            <w:rPr>
              <w:del w:id="684" w:author="Popso, Katherine [TREAS]" w:date="2022-05-02T15:28:00Z"/>
              <w:rFonts w:asciiTheme="minorHAnsi" w:eastAsiaTheme="minorEastAsia" w:hAnsiTheme="minorHAnsi" w:cstheme="minorBidi"/>
              <w:caps w:val="0"/>
              <w:noProof/>
              <w:sz w:val="22"/>
              <w:szCs w:val="22"/>
            </w:rPr>
          </w:pPr>
          <w:del w:id="685" w:author="Popso, Katherine [TREAS]" w:date="2022-05-02T15:28:00Z">
            <w:r w:rsidRPr="003E0493" w:rsidDel="003E0493">
              <w:rPr>
                <w:rPrChange w:id="686" w:author="Popso, Katherine [TREAS]" w:date="2022-05-02T15:28:00Z">
                  <w:rPr>
                    <w:rStyle w:val="Hyperlink"/>
                    <w:caps w:val="0"/>
                    <w:noProof/>
                  </w:rPr>
                </w:rPrChange>
              </w:rPr>
              <w:delText>3.15</w:delText>
            </w:r>
            <w:r w:rsidDel="003E0493">
              <w:rPr>
                <w:rFonts w:asciiTheme="minorHAnsi" w:eastAsiaTheme="minorEastAsia" w:hAnsiTheme="minorHAnsi" w:cstheme="minorBidi"/>
                <w:caps w:val="0"/>
                <w:noProof/>
                <w:sz w:val="22"/>
                <w:szCs w:val="22"/>
              </w:rPr>
              <w:tab/>
            </w:r>
            <w:r w:rsidRPr="003E0493" w:rsidDel="003E0493">
              <w:rPr>
                <w:rPrChange w:id="687" w:author="Popso, Katherine [TREAS]" w:date="2022-05-02T15:28:00Z">
                  <w:rPr>
                    <w:rStyle w:val="Hyperlink"/>
                    <w:caps w:val="0"/>
                    <w:noProof/>
                  </w:rPr>
                </w:rPrChange>
              </w:rPr>
              <w:delText>MANAGEMENT OVERVIEW</w:delText>
            </w:r>
            <w:r w:rsidDel="003E0493">
              <w:rPr>
                <w:noProof/>
                <w:webHidden/>
              </w:rPr>
              <w:tab/>
              <w:delText>11</w:delText>
            </w:r>
          </w:del>
        </w:p>
        <w:p w14:paraId="3858F822" w14:textId="0F3E9902" w:rsidR="003473CD" w:rsidDel="003E0493" w:rsidRDefault="003473CD">
          <w:pPr>
            <w:pStyle w:val="TOC2"/>
            <w:rPr>
              <w:del w:id="688" w:author="Popso, Katherine [TREAS]" w:date="2022-05-02T15:28:00Z"/>
              <w:rFonts w:asciiTheme="minorHAnsi" w:eastAsiaTheme="minorEastAsia" w:hAnsiTheme="minorHAnsi" w:cstheme="minorBidi"/>
              <w:caps w:val="0"/>
              <w:noProof/>
              <w:sz w:val="22"/>
              <w:szCs w:val="22"/>
            </w:rPr>
          </w:pPr>
          <w:del w:id="689" w:author="Popso, Katherine [TREAS]" w:date="2022-05-02T15:28:00Z">
            <w:r w:rsidRPr="003E0493" w:rsidDel="003E0493">
              <w:rPr>
                <w:rPrChange w:id="690" w:author="Popso, Katherine [TREAS]" w:date="2022-05-02T15:28:00Z">
                  <w:rPr>
                    <w:rStyle w:val="Hyperlink"/>
                    <w:caps w:val="0"/>
                    <w:noProof/>
                  </w:rPr>
                </w:rPrChange>
              </w:rPr>
              <w:delText>3.16</w:delText>
            </w:r>
            <w:r w:rsidDel="003E0493">
              <w:rPr>
                <w:rFonts w:asciiTheme="minorHAnsi" w:eastAsiaTheme="minorEastAsia" w:hAnsiTheme="minorHAnsi" w:cstheme="minorBidi"/>
                <w:caps w:val="0"/>
                <w:noProof/>
                <w:sz w:val="22"/>
                <w:szCs w:val="22"/>
              </w:rPr>
              <w:tab/>
            </w:r>
            <w:r w:rsidRPr="003E0493" w:rsidDel="003E0493">
              <w:rPr>
                <w:rPrChange w:id="691" w:author="Popso, Katherine [TREAS]" w:date="2022-05-02T15:28:00Z">
                  <w:rPr>
                    <w:rStyle w:val="Hyperlink"/>
                    <w:caps w:val="0"/>
                    <w:noProof/>
                  </w:rPr>
                </w:rPrChange>
              </w:rPr>
              <w:delText>CONTRACT MANAGEMENT</w:delText>
            </w:r>
            <w:r w:rsidDel="003E0493">
              <w:rPr>
                <w:noProof/>
                <w:webHidden/>
              </w:rPr>
              <w:tab/>
              <w:delText>11</w:delText>
            </w:r>
          </w:del>
        </w:p>
        <w:p w14:paraId="483414D5" w14:textId="115A5036" w:rsidR="003473CD" w:rsidDel="003E0493" w:rsidRDefault="003473CD">
          <w:pPr>
            <w:pStyle w:val="TOC2"/>
            <w:rPr>
              <w:del w:id="692" w:author="Popso, Katherine [TREAS]" w:date="2022-05-02T15:28:00Z"/>
              <w:rFonts w:asciiTheme="minorHAnsi" w:eastAsiaTheme="minorEastAsia" w:hAnsiTheme="minorHAnsi" w:cstheme="minorBidi"/>
              <w:caps w:val="0"/>
              <w:noProof/>
              <w:sz w:val="22"/>
              <w:szCs w:val="22"/>
            </w:rPr>
          </w:pPr>
          <w:del w:id="693" w:author="Popso, Katherine [TREAS]" w:date="2022-05-02T15:28:00Z">
            <w:r w:rsidRPr="003E0493" w:rsidDel="003E0493">
              <w:rPr>
                <w:rPrChange w:id="694" w:author="Popso, Katherine [TREAS]" w:date="2022-05-02T15:28:00Z">
                  <w:rPr>
                    <w:rStyle w:val="Hyperlink"/>
                    <w:caps w:val="0"/>
                    <w:noProof/>
                  </w:rPr>
                </w:rPrChange>
              </w:rPr>
              <w:delText>3.17</w:delText>
            </w:r>
            <w:r w:rsidDel="003E0493">
              <w:rPr>
                <w:rFonts w:asciiTheme="minorHAnsi" w:eastAsiaTheme="minorEastAsia" w:hAnsiTheme="minorHAnsi" w:cstheme="minorBidi"/>
                <w:caps w:val="0"/>
                <w:noProof/>
                <w:sz w:val="22"/>
                <w:szCs w:val="22"/>
              </w:rPr>
              <w:tab/>
            </w:r>
            <w:r w:rsidRPr="003E0493" w:rsidDel="003E0493">
              <w:rPr>
                <w:rPrChange w:id="695" w:author="Popso, Katherine [TREAS]" w:date="2022-05-02T15:28:00Z">
                  <w:rPr>
                    <w:rStyle w:val="Hyperlink"/>
                    <w:caps w:val="0"/>
                    <w:noProof/>
                  </w:rPr>
                </w:rPrChange>
              </w:rPr>
              <w:delText>CONTRACT SCHEDULE</w:delText>
            </w:r>
            <w:r w:rsidDel="003E0493">
              <w:rPr>
                <w:noProof/>
                <w:webHidden/>
              </w:rPr>
              <w:tab/>
              <w:delText>11</w:delText>
            </w:r>
          </w:del>
        </w:p>
        <w:p w14:paraId="110FF91D" w14:textId="490A563E" w:rsidR="003473CD" w:rsidDel="003E0493" w:rsidRDefault="003473CD">
          <w:pPr>
            <w:pStyle w:val="TOC2"/>
            <w:rPr>
              <w:del w:id="696" w:author="Popso, Katherine [TREAS]" w:date="2022-05-02T15:28:00Z"/>
              <w:rFonts w:asciiTheme="minorHAnsi" w:eastAsiaTheme="minorEastAsia" w:hAnsiTheme="minorHAnsi" w:cstheme="minorBidi"/>
              <w:caps w:val="0"/>
              <w:noProof/>
              <w:sz w:val="22"/>
              <w:szCs w:val="22"/>
            </w:rPr>
          </w:pPr>
          <w:del w:id="697" w:author="Popso, Katherine [TREAS]" w:date="2022-05-02T15:28:00Z">
            <w:r w:rsidRPr="003E0493" w:rsidDel="003E0493">
              <w:rPr>
                <w:rFonts w:eastAsia="MS Mincho"/>
                <w:rPrChange w:id="698" w:author="Popso, Katherine [TREAS]" w:date="2022-05-02T15:28:00Z">
                  <w:rPr>
                    <w:rStyle w:val="Hyperlink"/>
                    <w:rFonts w:eastAsia="MS Mincho"/>
                    <w:caps w:val="0"/>
                    <w:noProof/>
                  </w:rPr>
                </w:rPrChange>
              </w:rPr>
              <w:delText>3.18</w:delText>
            </w:r>
            <w:r w:rsidDel="003E0493">
              <w:rPr>
                <w:rFonts w:asciiTheme="minorHAnsi" w:eastAsiaTheme="minorEastAsia" w:hAnsiTheme="minorHAnsi" w:cstheme="minorBidi"/>
                <w:caps w:val="0"/>
                <w:noProof/>
                <w:sz w:val="22"/>
                <w:szCs w:val="22"/>
              </w:rPr>
              <w:tab/>
            </w:r>
            <w:r w:rsidRPr="003E0493" w:rsidDel="003E0493">
              <w:rPr>
                <w:rFonts w:eastAsia="MS Mincho"/>
                <w:rPrChange w:id="699" w:author="Popso, Katherine [TREAS]" w:date="2022-05-02T15:28:00Z">
                  <w:rPr>
                    <w:rStyle w:val="Hyperlink"/>
                    <w:rFonts w:eastAsia="MS Mincho"/>
                    <w:caps w:val="0"/>
                    <w:noProof/>
                  </w:rPr>
                </w:rPrChange>
              </w:rPr>
              <w:delText>ORGANIZATIONAL EXPERIENCE</w:delText>
            </w:r>
            <w:r w:rsidDel="003E0493">
              <w:rPr>
                <w:noProof/>
                <w:webHidden/>
              </w:rPr>
              <w:tab/>
              <w:delText>11</w:delText>
            </w:r>
          </w:del>
        </w:p>
        <w:p w14:paraId="2CD476D2" w14:textId="2413230D" w:rsidR="003473CD" w:rsidDel="003E0493" w:rsidRDefault="003473CD">
          <w:pPr>
            <w:pStyle w:val="TOC2"/>
            <w:rPr>
              <w:del w:id="700" w:author="Popso, Katherine [TREAS]" w:date="2022-05-02T15:28:00Z"/>
              <w:rFonts w:asciiTheme="minorHAnsi" w:eastAsiaTheme="minorEastAsia" w:hAnsiTheme="minorHAnsi" w:cstheme="minorBidi"/>
              <w:caps w:val="0"/>
              <w:noProof/>
              <w:sz w:val="22"/>
              <w:szCs w:val="22"/>
            </w:rPr>
          </w:pPr>
          <w:del w:id="701" w:author="Popso, Katherine [TREAS]" w:date="2022-05-02T15:28:00Z">
            <w:r w:rsidRPr="003E0493" w:rsidDel="003E0493">
              <w:rPr>
                <w:rPrChange w:id="702" w:author="Popso, Katherine [TREAS]" w:date="2022-05-02T15:28:00Z">
                  <w:rPr>
                    <w:rStyle w:val="Hyperlink"/>
                    <w:caps w:val="0"/>
                    <w:noProof/>
                  </w:rPr>
                </w:rPrChange>
              </w:rPr>
              <w:delText>3.19</w:delText>
            </w:r>
            <w:r w:rsidDel="003E0493">
              <w:rPr>
                <w:rFonts w:asciiTheme="minorHAnsi" w:eastAsiaTheme="minorEastAsia" w:hAnsiTheme="minorHAnsi" w:cstheme="minorBidi"/>
                <w:caps w:val="0"/>
                <w:noProof/>
                <w:sz w:val="22"/>
                <w:szCs w:val="22"/>
              </w:rPr>
              <w:tab/>
            </w:r>
            <w:r w:rsidRPr="003E0493" w:rsidDel="003E0493">
              <w:rPr>
                <w:rPrChange w:id="703" w:author="Popso, Katherine [TREAS]" w:date="2022-05-02T15:28:00Z">
                  <w:rPr>
                    <w:rStyle w:val="Hyperlink"/>
                    <w:caps w:val="0"/>
                    <w:noProof/>
                  </w:rPr>
                </w:rPrChange>
              </w:rPr>
              <w:delText>LOCATION</w:delText>
            </w:r>
            <w:r w:rsidDel="003E0493">
              <w:rPr>
                <w:noProof/>
                <w:webHidden/>
              </w:rPr>
              <w:tab/>
              <w:delText>11</w:delText>
            </w:r>
          </w:del>
        </w:p>
        <w:p w14:paraId="6DDF3359" w14:textId="00F1803E" w:rsidR="003473CD" w:rsidDel="003E0493" w:rsidRDefault="003473CD">
          <w:pPr>
            <w:pStyle w:val="TOC2"/>
            <w:rPr>
              <w:del w:id="704" w:author="Popso, Katherine [TREAS]" w:date="2022-05-02T15:28:00Z"/>
              <w:rFonts w:asciiTheme="minorHAnsi" w:eastAsiaTheme="minorEastAsia" w:hAnsiTheme="minorHAnsi" w:cstheme="minorBidi"/>
              <w:caps w:val="0"/>
              <w:noProof/>
              <w:sz w:val="22"/>
              <w:szCs w:val="22"/>
            </w:rPr>
          </w:pPr>
          <w:del w:id="705" w:author="Popso, Katherine [TREAS]" w:date="2022-05-02T15:28:00Z">
            <w:r w:rsidRPr="003E0493" w:rsidDel="003E0493">
              <w:rPr>
                <w:rPrChange w:id="706" w:author="Popso, Katherine [TREAS]" w:date="2022-05-02T15:28:00Z">
                  <w:rPr>
                    <w:rStyle w:val="Hyperlink"/>
                    <w:caps w:val="0"/>
                    <w:noProof/>
                  </w:rPr>
                </w:rPrChange>
              </w:rPr>
              <w:delText>3.20</w:delText>
            </w:r>
            <w:r w:rsidDel="003E0493">
              <w:rPr>
                <w:rFonts w:asciiTheme="minorHAnsi" w:eastAsiaTheme="minorEastAsia" w:hAnsiTheme="minorHAnsi" w:cstheme="minorBidi"/>
                <w:caps w:val="0"/>
                <w:noProof/>
                <w:sz w:val="22"/>
                <w:szCs w:val="22"/>
              </w:rPr>
              <w:tab/>
            </w:r>
            <w:r w:rsidRPr="003E0493" w:rsidDel="003E0493">
              <w:rPr>
                <w:rPrChange w:id="707" w:author="Popso, Katherine [TREAS]" w:date="2022-05-02T15:28:00Z">
                  <w:rPr>
                    <w:rStyle w:val="Hyperlink"/>
                    <w:caps w:val="0"/>
                    <w:noProof/>
                  </w:rPr>
                </w:rPrChange>
              </w:rPr>
              <w:delText>ORGANIZATION CHARTS</w:delText>
            </w:r>
            <w:r w:rsidDel="003E0493">
              <w:rPr>
                <w:noProof/>
                <w:webHidden/>
              </w:rPr>
              <w:tab/>
              <w:delText>11</w:delText>
            </w:r>
          </w:del>
        </w:p>
        <w:p w14:paraId="26C1CE1A" w14:textId="37986FDB" w:rsidR="003473CD" w:rsidDel="003E0493" w:rsidRDefault="003473CD">
          <w:pPr>
            <w:pStyle w:val="TOC2"/>
            <w:rPr>
              <w:del w:id="708" w:author="Popso, Katherine [TREAS]" w:date="2022-05-02T15:28:00Z"/>
              <w:rFonts w:asciiTheme="minorHAnsi" w:eastAsiaTheme="minorEastAsia" w:hAnsiTheme="minorHAnsi" w:cstheme="minorBidi"/>
              <w:caps w:val="0"/>
              <w:noProof/>
              <w:sz w:val="22"/>
              <w:szCs w:val="22"/>
            </w:rPr>
          </w:pPr>
          <w:del w:id="709" w:author="Popso, Katherine [TREAS]" w:date="2022-05-02T15:28:00Z">
            <w:r w:rsidRPr="003E0493" w:rsidDel="003E0493">
              <w:rPr>
                <w:rPrChange w:id="710" w:author="Popso, Katherine [TREAS]" w:date="2022-05-02T15:28:00Z">
                  <w:rPr>
                    <w:rStyle w:val="Hyperlink"/>
                    <w:caps w:val="0"/>
                    <w:noProof/>
                  </w:rPr>
                </w:rPrChange>
              </w:rPr>
              <w:delText>3.21</w:delText>
            </w:r>
            <w:r w:rsidDel="003E0493">
              <w:rPr>
                <w:rFonts w:asciiTheme="minorHAnsi" w:eastAsiaTheme="minorEastAsia" w:hAnsiTheme="minorHAnsi" w:cstheme="minorBidi"/>
                <w:caps w:val="0"/>
                <w:noProof/>
                <w:sz w:val="22"/>
                <w:szCs w:val="22"/>
              </w:rPr>
              <w:tab/>
            </w:r>
            <w:r w:rsidRPr="003E0493" w:rsidDel="003E0493">
              <w:rPr>
                <w:rPrChange w:id="711" w:author="Popso, Katherine [TREAS]" w:date="2022-05-02T15:28:00Z">
                  <w:rPr>
                    <w:rStyle w:val="Hyperlink"/>
                    <w:caps w:val="0"/>
                    <w:noProof/>
                  </w:rPr>
                </w:rPrChange>
              </w:rPr>
              <w:delText>RESUMES</w:delText>
            </w:r>
            <w:r w:rsidDel="003E0493">
              <w:rPr>
                <w:noProof/>
                <w:webHidden/>
              </w:rPr>
              <w:tab/>
              <w:delText>11</w:delText>
            </w:r>
          </w:del>
        </w:p>
        <w:p w14:paraId="740C7D28" w14:textId="2A7D9BFC" w:rsidR="003473CD" w:rsidDel="003E0493" w:rsidRDefault="003473CD">
          <w:pPr>
            <w:pStyle w:val="TOC2"/>
            <w:rPr>
              <w:del w:id="712" w:author="Popso, Katherine [TREAS]" w:date="2022-05-02T15:28:00Z"/>
              <w:rFonts w:asciiTheme="minorHAnsi" w:eastAsiaTheme="minorEastAsia" w:hAnsiTheme="minorHAnsi" w:cstheme="minorBidi"/>
              <w:caps w:val="0"/>
              <w:noProof/>
              <w:sz w:val="22"/>
              <w:szCs w:val="22"/>
            </w:rPr>
          </w:pPr>
          <w:del w:id="713" w:author="Popso, Katherine [TREAS]" w:date="2022-05-02T15:28:00Z">
            <w:r w:rsidRPr="003E0493" w:rsidDel="003E0493">
              <w:rPr>
                <w:rPrChange w:id="714" w:author="Popso, Katherine [TREAS]" w:date="2022-05-02T15:28:00Z">
                  <w:rPr>
                    <w:rStyle w:val="Hyperlink"/>
                    <w:caps w:val="0"/>
                    <w:noProof/>
                  </w:rPr>
                </w:rPrChange>
              </w:rPr>
              <w:delText>3.22</w:delText>
            </w:r>
            <w:r w:rsidDel="003E0493">
              <w:rPr>
                <w:rFonts w:asciiTheme="minorHAnsi" w:eastAsiaTheme="minorEastAsia" w:hAnsiTheme="minorHAnsi" w:cstheme="minorBidi"/>
                <w:caps w:val="0"/>
                <w:noProof/>
                <w:sz w:val="22"/>
                <w:szCs w:val="22"/>
              </w:rPr>
              <w:tab/>
            </w:r>
            <w:r w:rsidRPr="003E0493" w:rsidDel="003E0493">
              <w:rPr>
                <w:rPrChange w:id="715" w:author="Popso, Katherine [TREAS]" w:date="2022-05-02T15:28:00Z">
                  <w:rPr>
                    <w:rStyle w:val="Hyperlink"/>
                    <w:caps w:val="0"/>
                    <w:noProof/>
                  </w:rPr>
                </w:rPrChange>
              </w:rPr>
              <w:delText>EXPERIENCE WITH CONTRACTS OF SIMILAR SIZE AND SCOPE</w:delText>
            </w:r>
            <w:r w:rsidDel="003E0493">
              <w:rPr>
                <w:noProof/>
                <w:webHidden/>
              </w:rPr>
              <w:tab/>
              <w:delText>12</w:delText>
            </w:r>
          </w:del>
        </w:p>
        <w:p w14:paraId="1E2A4CD6" w14:textId="46188075" w:rsidR="003473CD" w:rsidDel="003E0493" w:rsidRDefault="003473CD">
          <w:pPr>
            <w:pStyle w:val="TOC2"/>
            <w:rPr>
              <w:del w:id="716" w:author="Popso, Katherine [TREAS]" w:date="2022-05-02T15:28:00Z"/>
              <w:rFonts w:asciiTheme="minorHAnsi" w:eastAsiaTheme="minorEastAsia" w:hAnsiTheme="minorHAnsi" w:cstheme="minorBidi"/>
              <w:caps w:val="0"/>
              <w:noProof/>
              <w:sz w:val="22"/>
              <w:szCs w:val="22"/>
            </w:rPr>
          </w:pPr>
          <w:del w:id="717" w:author="Popso, Katherine [TREAS]" w:date="2022-05-02T15:28:00Z">
            <w:r w:rsidRPr="003E0493" w:rsidDel="003E0493">
              <w:rPr>
                <w:rPrChange w:id="718" w:author="Popso, Katherine [TREAS]" w:date="2022-05-02T15:28:00Z">
                  <w:rPr>
                    <w:rStyle w:val="Hyperlink"/>
                    <w:caps w:val="0"/>
                    <w:noProof/>
                  </w:rPr>
                </w:rPrChange>
              </w:rPr>
              <w:delText>3.23</w:delText>
            </w:r>
            <w:r w:rsidDel="003E0493">
              <w:rPr>
                <w:rFonts w:asciiTheme="minorHAnsi" w:eastAsiaTheme="minorEastAsia" w:hAnsiTheme="minorHAnsi" w:cstheme="minorBidi"/>
                <w:caps w:val="0"/>
                <w:noProof/>
                <w:sz w:val="22"/>
                <w:szCs w:val="22"/>
              </w:rPr>
              <w:tab/>
            </w:r>
            <w:r w:rsidRPr="003E0493" w:rsidDel="003E0493">
              <w:rPr>
                <w:rPrChange w:id="719" w:author="Popso, Katherine [TREAS]" w:date="2022-05-02T15:28:00Z">
                  <w:rPr>
                    <w:rStyle w:val="Hyperlink"/>
                    <w:caps w:val="0"/>
                    <w:noProof/>
                  </w:rPr>
                </w:rPrChange>
              </w:rPr>
              <w:delText>FINANCIAL CAPABILITY OF THE BIDDER</w:delText>
            </w:r>
            <w:r w:rsidDel="003E0493">
              <w:rPr>
                <w:noProof/>
                <w:webHidden/>
              </w:rPr>
              <w:tab/>
              <w:delText>12</w:delText>
            </w:r>
          </w:del>
        </w:p>
        <w:p w14:paraId="57D27765" w14:textId="4DFB411E" w:rsidR="003473CD" w:rsidDel="003E0493" w:rsidRDefault="003473CD">
          <w:pPr>
            <w:pStyle w:val="TOC2"/>
            <w:rPr>
              <w:del w:id="720" w:author="Popso, Katherine [TREAS]" w:date="2022-05-02T15:28:00Z"/>
              <w:rFonts w:asciiTheme="minorHAnsi" w:eastAsiaTheme="minorEastAsia" w:hAnsiTheme="minorHAnsi" w:cstheme="minorBidi"/>
              <w:caps w:val="0"/>
              <w:noProof/>
              <w:sz w:val="22"/>
              <w:szCs w:val="22"/>
            </w:rPr>
          </w:pPr>
          <w:del w:id="721" w:author="Popso, Katherine [TREAS]" w:date="2022-05-02T15:28:00Z">
            <w:r w:rsidRPr="003E0493" w:rsidDel="003E0493">
              <w:rPr>
                <w:rFonts w:eastAsia="MS Mincho"/>
                <w:rPrChange w:id="722" w:author="Popso, Katherine [TREAS]" w:date="2022-05-02T15:28:00Z">
                  <w:rPr>
                    <w:rStyle w:val="Hyperlink"/>
                    <w:rFonts w:eastAsia="MS Mincho"/>
                    <w:caps w:val="0"/>
                    <w:noProof/>
                  </w:rPr>
                </w:rPrChange>
              </w:rPr>
              <w:delText>3.24</w:delText>
            </w:r>
            <w:r w:rsidDel="003E0493">
              <w:rPr>
                <w:rFonts w:asciiTheme="minorHAnsi" w:eastAsiaTheme="minorEastAsia" w:hAnsiTheme="minorHAnsi" w:cstheme="minorBidi"/>
                <w:caps w:val="0"/>
                <w:noProof/>
                <w:sz w:val="22"/>
                <w:szCs w:val="22"/>
              </w:rPr>
              <w:tab/>
            </w:r>
            <w:r w:rsidRPr="003E0493" w:rsidDel="003E0493">
              <w:rPr>
                <w:rFonts w:eastAsia="MS Mincho"/>
                <w:rPrChange w:id="723" w:author="Popso, Katherine [TREAS]" w:date="2022-05-02T15:28:00Z">
                  <w:rPr>
                    <w:rStyle w:val="Hyperlink"/>
                    <w:rFonts w:eastAsia="MS Mincho"/>
                    <w:caps w:val="0"/>
                    <w:noProof/>
                  </w:rPr>
                </w:rPrChange>
              </w:rPr>
              <w:delText>STATE PRICE SHEET INSTRUCTIONS</w:delText>
            </w:r>
            <w:r w:rsidDel="003E0493">
              <w:rPr>
                <w:noProof/>
                <w:webHidden/>
              </w:rPr>
              <w:tab/>
              <w:delText>12</w:delText>
            </w:r>
          </w:del>
        </w:p>
        <w:p w14:paraId="403B4CBC" w14:textId="2B66006B" w:rsidR="003473CD" w:rsidDel="003E0493" w:rsidRDefault="003473CD">
          <w:pPr>
            <w:pStyle w:val="TOC3"/>
            <w:rPr>
              <w:del w:id="724" w:author="Popso, Katherine [TREAS]" w:date="2022-05-02T15:28:00Z"/>
              <w:rFonts w:asciiTheme="minorHAnsi" w:eastAsiaTheme="minorEastAsia" w:hAnsiTheme="minorHAnsi" w:cstheme="minorBidi"/>
              <w:iCs w:val="0"/>
              <w:caps w:val="0"/>
              <w:noProof/>
              <w:sz w:val="22"/>
              <w:szCs w:val="22"/>
            </w:rPr>
          </w:pPr>
          <w:del w:id="725" w:author="Popso, Katherine [TREAS]" w:date="2022-05-02T15:28:00Z">
            <w:r w:rsidRPr="003E0493" w:rsidDel="003E0493">
              <w:rPr>
                <w:rPrChange w:id="726" w:author="Popso, Katherine [TREAS]" w:date="2022-05-02T15:28:00Z">
                  <w:rPr>
                    <w:rStyle w:val="Hyperlink"/>
                    <w:iCs w:val="0"/>
                    <w:caps w:val="0"/>
                    <w:noProof/>
                  </w:rPr>
                </w:rPrChange>
              </w:rPr>
              <w:delText>3.24.1</w:delText>
            </w:r>
            <w:r w:rsidDel="003E0493">
              <w:rPr>
                <w:rFonts w:asciiTheme="minorHAnsi" w:eastAsiaTheme="minorEastAsia" w:hAnsiTheme="minorHAnsi" w:cstheme="minorBidi"/>
                <w:iCs w:val="0"/>
                <w:caps w:val="0"/>
                <w:noProof/>
                <w:sz w:val="22"/>
                <w:szCs w:val="22"/>
              </w:rPr>
              <w:tab/>
            </w:r>
            <w:r w:rsidRPr="003E0493" w:rsidDel="003E0493">
              <w:rPr>
                <w:rPrChange w:id="727" w:author="Popso, Katherine [TREAS]" w:date="2022-05-02T15:28:00Z">
                  <w:rPr>
                    <w:rStyle w:val="Hyperlink"/>
                    <w:iCs w:val="0"/>
                    <w:caps w:val="0"/>
                    <w:noProof/>
                  </w:rPr>
                </w:rPrChange>
              </w:rPr>
              <w:delText>CASH DISCOUNTS</w:delText>
            </w:r>
            <w:r w:rsidDel="003E0493">
              <w:rPr>
                <w:noProof/>
                <w:webHidden/>
              </w:rPr>
              <w:tab/>
              <w:delText>13</w:delText>
            </w:r>
          </w:del>
        </w:p>
        <w:p w14:paraId="3DFBA97B" w14:textId="2CADEC9C" w:rsidR="003473CD" w:rsidDel="003E0493" w:rsidRDefault="003473CD">
          <w:pPr>
            <w:pStyle w:val="TOC3"/>
            <w:rPr>
              <w:del w:id="728" w:author="Popso, Katherine [TREAS]" w:date="2022-05-02T15:28:00Z"/>
              <w:rFonts w:asciiTheme="minorHAnsi" w:eastAsiaTheme="minorEastAsia" w:hAnsiTheme="minorHAnsi" w:cstheme="minorBidi"/>
              <w:iCs w:val="0"/>
              <w:caps w:val="0"/>
              <w:noProof/>
              <w:sz w:val="22"/>
              <w:szCs w:val="22"/>
            </w:rPr>
          </w:pPr>
          <w:del w:id="729" w:author="Popso, Katherine [TREAS]" w:date="2022-05-02T15:28:00Z">
            <w:r w:rsidRPr="003E0493" w:rsidDel="003E0493">
              <w:rPr>
                <w:rPrChange w:id="730" w:author="Popso, Katherine [TREAS]" w:date="2022-05-02T15:28:00Z">
                  <w:rPr>
                    <w:rStyle w:val="Hyperlink"/>
                    <w:iCs w:val="0"/>
                    <w:caps w:val="0"/>
                    <w:noProof/>
                  </w:rPr>
                </w:rPrChange>
              </w:rPr>
              <w:delText>3.24.2</w:delText>
            </w:r>
            <w:r w:rsidDel="003E0493">
              <w:rPr>
                <w:rFonts w:asciiTheme="minorHAnsi" w:eastAsiaTheme="minorEastAsia" w:hAnsiTheme="minorHAnsi" w:cstheme="minorBidi"/>
                <w:iCs w:val="0"/>
                <w:caps w:val="0"/>
                <w:noProof/>
                <w:sz w:val="22"/>
                <w:szCs w:val="22"/>
              </w:rPr>
              <w:tab/>
            </w:r>
            <w:r w:rsidRPr="003E0493" w:rsidDel="003E0493">
              <w:rPr>
                <w:rPrChange w:id="731" w:author="Popso, Katherine [TREAS]" w:date="2022-05-02T15:28:00Z">
                  <w:rPr>
                    <w:rStyle w:val="Hyperlink"/>
                    <w:iCs w:val="0"/>
                    <w:caps w:val="0"/>
                    <w:noProof/>
                  </w:rPr>
                </w:rPrChange>
              </w:rPr>
              <w:delText>USE OF “NO BID” VERSUS “NO CHARGE” ON THE STATE-SUPPLIED PRICE SHEET</w:delText>
            </w:r>
            <w:r w:rsidDel="003E0493">
              <w:rPr>
                <w:noProof/>
                <w:webHidden/>
              </w:rPr>
              <w:tab/>
              <w:delText>13</w:delText>
            </w:r>
          </w:del>
        </w:p>
        <w:p w14:paraId="7AA19DB6" w14:textId="58657871" w:rsidR="003473CD" w:rsidDel="003E0493" w:rsidRDefault="003473CD">
          <w:pPr>
            <w:pStyle w:val="TOC2"/>
            <w:rPr>
              <w:del w:id="732" w:author="Popso, Katherine [TREAS]" w:date="2022-05-02T15:28:00Z"/>
              <w:rFonts w:asciiTheme="minorHAnsi" w:eastAsiaTheme="minorEastAsia" w:hAnsiTheme="minorHAnsi" w:cstheme="minorBidi"/>
              <w:caps w:val="0"/>
              <w:noProof/>
              <w:sz w:val="22"/>
              <w:szCs w:val="22"/>
            </w:rPr>
          </w:pPr>
          <w:del w:id="733" w:author="Popso, Katherine [TREAS]" w:date="2022-05-02T15:28:00Z">
            <w:r w:rsidRPr="003E0493" w:rsidDel="003E0493">
              <w:rPr>
                <w:rFonts w:eastAsia="MS Mincho"/>
                <w:rPrChange w:id="734" w:author="Popso, Katherine [TREAS]" w:date="2022-05-02T15:28:00Z">
                  <w:rPr>
                    <w:rStyle w:val="Hyperlink"/>
                    <w:rFonts w:eastAsia="MS Mincho"/>
                    <w:caps w:val="0"/>
                    <w:noProof/>
                  </w:rPr>
                </w:rPrChange>
              </w:rPr>
              <w:delText>3.25</w:delText>
            </w:r>
            <w:r w:rsidDel="003E0493">
              <w:rPr>
                <w:rFonts w:asciiTheme="minorHAnsi" w:eastAsiaTheme="minorEastAsia" w:hAnsiTheme="minorHAnsi" w:cstheme="minorBidi"/>
                <w:caps w:val="0"/>
                <w:noProof/>
                <w:sz w:val="22"/>
                <w:szCs w:val="22"/>
              </w:rPr>
              <w:tab/>
            </w:r>
            <w:r w:rsidRPr="003E0493" w:rsidDel="003E0493">
              <w:rPr>
                <w:rFonts w:eastAsia="MS Mincho"/>
                <w:rPrChange w:id="735" w:author="Popso, Katherine [TREAS]" w:date="2022-05-02T15:28:00Z">
                  <w:rPr>
                    <w:rStyle w:val="Hyperlink"/>
                    <w:rFonts w:eastAsia="MS Mincho"/>
                    <w:caps w:val="0"/>
                    <w:noProof/>
                  </w:rPr>
                </w:rPrChange>
              </w:rPr>
              <w:delText>ORAL PRESENTATIONS</w:delText>
            </w:r>
            <w:r w:rsidDel="003E0493">
              <w:rPr>
                <w:noProof/>
                <w:webHidden/>
              </w:rPr>
              <w:tab/>
              <w:delText>13</w:delText>
            </w:r>
          </w:del>
        </w:p>
        <w:p w14:paraId="252C3AA4" w14:textId="75E34112" w:rsidR="003473CD" w:rsidDel="003E0493" w:rsidRDefault="003473CD">
          <w:pPr>
            <w:pStyle w:val="TOC1"/>
            <w:tabs>
              <w:tab w:val="left" w:pos="475"/>
            </w:tabs>
            <w:rPr>
              <w:del w:id="736" w:author="Popso, Katherine [TREAS]" w:date="2022-05-02T15:28:00Z"/>
              <w:rFonts w:asciiTheme="minorHAnsi" w:eastAsiaTheme="minorEastAsia" w:hAnsiTheme="minorHAnsi" w:cstheme="minorBidi"/>
              <w:b w:val="0"/>
              <w:bCs w:val="0"/>
              <w:caps w:val="0"/>
              <w:noProof/>
              <w:sz w:val="22"/>
              <w:szCs w:val="22"/>
            </w:rPr>
          </w:pPr>
          <w:del w:id="737" w:author="Popso, Katherine [TREAS]" w:date="2022-05-02T15:28:00Z">
            <w:r w:rsidRPr="003E0493" w:rsidDel="003E0493">
              <w:rPr>
                <w:rPrChange w:id="738" w:author="Popso, Katherine [TREAS]" w:date="2022-05-02T15:28:00Z">
                  <w:rPr>
                    <w:rStyle w:val="Hyperlink"/>
                    <w:b w:val="0"/>
                    <w:bCs w:val="0"/>
                    <w:caps w:val="0"/>
                    <w:noProof/>
                  </w:rPr>
                </w:rPrChange>
              </w:rPr>
              <w:delText>4</w:delText>
            </w:r>
            <w:r w:rsidDel="003E0493">
              <w:rPr>
                <w:rFonts w:asciiTheme="minorHAnsi" w:eastAsiaTheme="minorEastAsia" w:hAnsiTheme="minorHAnsi" w:cstheme="minorBidi"/>
                <w:b w:val="0"/>
                <w:bCs w:val="0"/>
                <w:caps w:val="0"/>
                <w:noProof/>
                <w:sz w:val="22"/>
                <w:szCs w:val="22"/>
              </w:rPr>
              <w:tab/>
            </w:r>
            <w:r w:rsidRPr="003E0493" w:rsidDel="003E0493">
              <w:rPr>
                <w:rPrChange w:id="739" w:author="Popso, Katherine [TREAS]" w:date="2022-05-02T15:28:00Z">
                  <w:rPr>
                    <w:rStyle w:val="Hyperlink"/>
                    <w:b w:val="0"/>
                    <w:bCs w:val="0"/>
                    <w:caps w:val="0"/>
                    <w:noProof/>
                  </w:rPr>
                </w:rPrChange>
              </w:rPr>
              <w:delText>SCOPE OF WORK</w:delText>
            </w:r>
            <w:r w:rsidDel="003E0493">
              <w:rPr>
                <w:noProof/>
                <w:webHidden/>
              </w:rPr>
              <w:tab/>
              <w:delText>14</w:delText>
            </w:r>
          </w:del>
        </w:p>
        <w:p w14:paraId="2CD2723B" w14:textId="0D89898E" w:rsidR="003473CD" w:rsidDel="003E0493" w:rsidRDefault="003473CD">
          <w:pPr>
            <w:pStyle w:val="TOC2"/>
            <w:rPr>
              <w:del w:id="740" w:author="Popso, Katherine [TREAS]" w:date="2022-05-02T15:28:00Z"/>
              <w:rFonts w:asciiTheme="minorHAnsi" w:eastAsiaTheme="minorEastAsia" w:hAnsiTheme="minorHAnsi" w:cstheme="minorBidi"/>
              <w:caps w:val="0"/>
              <w:noProof/>
              <w:sz w:val="22"/>
              <w:szCs w:val="22"/>
            </w:rPr>
          </w:pPr>
          <w:del w:id="741" w:author="Popso, Katherine [TREAS]" w:date="2022-05-02T15:28:00Z">
            <w:r w:rsidRPr="003E0493" w:rsidDel="003E0493">
              <w:rPr>
                <w:rPrChange w:id="742" w:author="Popso, Katherine [TREAS]" w:date="2022-05-02T15:28:00Z">
                  <w:rPr>
                    <w:rStyle w:val="Hyperlink"/>
                    <w:caps w:val="0"/>
                    <w:noProof/>
                  </w:rPr>
                </w:rPrChange>
              </w:rPr>
              <w:delText>4.1</w:delText>
            </w:r>
            <w:r w:rsidDel="003E0493">
              <w:rPr>
                <w:rFonts w:asciiTheme="minorHAnsi" w:eastAsiaTheme="minorEastAsia" w:hAnsiTheme="minorHAnsi" w:cstheme="minorBidi"/>
                <w:caps w:val="0"/>
                <w:noProof/>
                <w:sz w:val="22"/>
                <w:szCs w:val="22"/>
              </w:rPr>
              <w:tab/>
            </w:r>
            <w:r w:rsidRPr="003E0493" w:rsidDel="003E0493">
              <w:rPr>
                <w:rPrChange w:id="743" w:author="Popso, Katherine [TREAS]" w:date="2022-05-02T15:28:00Z">
                  <w:rPr>
                    <w:rStyle w:val="Hyperlink"/>
                    <w:caps w:val="0"/>
                    <w:noProof/>
                  </w:rPr>
                </w:rPrChange>
              </w:rPr>
              <w:delText>GENERAL REQUIREMENTS</w:delText>
            </w:r>
            <w:r w:rsidDel="003E0493">
              <w:rPr>
                <w:noProof/>
                <w:webHidden/>
              </w:rPr>
              <w:tab/>
              <w:delText>14</w:delText>
            </w:r>
          </w:del>
        </w:p>
        <w:p w14:paraId="2075144E" w14:textId="3501FDD4" w:rsidR="003473CD" w:rsidDel="003E0493" w:rsidRDefault="003473CD">
          <w:pPr>
            <w:pStyle w:val="TOC3"/>
            <w:rPr>
              <w:del w:id="744" w:author="Popso, Katherine [TREAS]" w:date="2022-05-02T15:28:00Z"/>
              <w:rFonts w:asciiTheme="minorHAnsi" w:eastAsiaTheme="minorEastAsia" w:hAnsiTheme="minorHAnsi" w:cstheme="minorBidi"/>
              <w:iCs w:val="0"/>
              <w:caps w:val="0"/>
              <w:noProof/>
              <w:sz w:val="22"/>
              <w:szCs w:val="22"/>
            </w:rPr>
          </w:pPr>
          <w:del w:id="745" w:author="Popso, Katherine [TREAS]" w:date="2022-05-02T15:28:00Z">
            <w:r w:rsidRPr="003E0493" w:rsidDel="003E0493">
              <w:rPr>
                <w:rPrChange w:id="746" w:author="Popso, Katherine [TREAS]" w:date="2022-05-02T15:28:00Z">
                  <w:rPr>
                    <w:rStyle w:val="Hyperlink"/>
                    <w:iCs w:val="0"/>
                    <w:caps w:val="0"/>
                    <w:noProof/>
                  </w:rPr>
                </w:rPrChange>
              </w:rPr>
              <w:delText>4.1.1</w:delText>
            </w:r>
            <w:r w:rsidDel="003E0493">
              <w:rPr>
                <w:rFonts w:asciiTheme="minorHAnsi" w:eastAsiaTheme="minorEastAsia" w:hAnsiTheme="minorHAnsi" w:cstheme="minorBidi"/>
                <w:iCs w:val="0"/>
                <w:caps w:val="0"/>
                <w:noProof/>
                <w:sz w:val="22"/>
                <w:szCs w:val="22"/>
              </w:rPr>
              <w:tab/>
            </w:r>
            <w:r w:rsidRPr="003E0493" w:rsidDel="003E0493">
              <w:rPr>
                <w:rPrChange w:id="747" w:author="Popso, Katherine [TREAS]" w:date="2022-05-02T15:28:00Z">
                  <w:rPr>
                    <w:rStyle w:val="Hyperlink"/>
                    <w:iCs w:val="0"/>
                    <w:caps w:val="0"/>
                    <w:noProof/>
                  </w:rPr>
                </w:rPrChange>
              </w:rPr>
              <w:delText>HIPAA and Business Associates Agreement (BAA) COMPLIANCE</w:delText>
            </w:r>
            <w:r w:rsidDel="003E0493">
              <w:rPr>
                <w:noProof/>
                <w:webHidden/>
              </w:rPr>
              <w:tab/>
              <w:delText>14</w:delText>
            </w:r>
          </w:del>
        </w:p>
        <w:p w14:paraId="4698CA21" w14:textId="050D2093" w:rsidR="003473CD" w:rsidDel="003E0493" w:rsidRDefault="003473CD">
          <w:pPr>
            <w:pStyle w:val="TOC2"/>
            <w:rPr>
              <w:del w:id="748" w:author="Popso, Katherine [TREAS]" w:date="2022-05-02T15:28:00Z"/>
              <w:rFonts w:asciiTheme="minorHAnsi" w:eastAsiaTheme="minorEastAsia" w:hAnsiTheme="minorHAnsi" w:cstheme="minorBidi"/>
              <w:caps w:val="0"/>
              <w:noProof/>
              <w:sz w:val="22"/>
              <w:szCs w:val="22"/>
            </w:rPr>
          </w:pPr>
          <w:del w:id="749" w:author="Popso, Katherine [TREAS]" w:date="2022-05-02T15:28:00Z">
            <w:r w:rsidRPr="003E0493" w:rsidDel="003E0493">
              <w:rPr>
                <w:rPrChange w:id="750" w:author="Popso, Katherine [TREAS]" w:date="2022-05-02T15:28:00Z">
                  <w:rPr>
                    <w:rStyle w:val="Hyperlink"/>
                    <w:caps w:val="0"/>
                    <w:noProof/>
                  </w:rPr>
                </w:rPrChange>
              </w:rPr>
              <w:delText>4.2</w:delText>
            </w:r>
            <w:r w:rsidDel="003E0493">
              <w:rPr>
                <w:rFonts w:asciiTheme="minorHAnsi" w:eastAsiaTheme="minorEastAsia" w:hAnsiTheme="minorHAnsi" w:cstheme="minorBidi"/>
                <w:caps w:val="0"/>
                <w:noProof/>
                <w:sz w:val="22"/>
                <w:szCs w:val="22"/>
              </w:rPr>
              <w:tab/>
            </w:r>
            <w:r w:rsidRPr="003E0493" w:rsidDel="003E0493">
              <w:rPr>
                <w:rPrChange w:id="751" w:author="Popso, Katherine [TREAS]" w:date="2022-05-02T15:28:00Z">
                  <w:rPr>
                    <w:rStyle w:val="Hyperlink"/>
                    <w:caps w:val="0"/>
                    <w:noProof/>
                  </w:rPr>
                </w:rPrChange>
              </w:rPr>
              <w:delText>Monthly Status Report</w:delText>
            </w:r>
            <w:r w:rsidDel="003E0493">
              <w:rPr>
                <w:noProof/>
                <w:webHidden/>
              </w:rPr>
              <w:tab/>
              <w:delText>15</w:delText>
            </w:r>
          </w:del>
        </w:p>
        <w:p w14:paraId="6E8F2D00" w14:textId="075BEBC5" w:rsidR="003473CD" w:rsidDel="003E0493" w:rsidRDefault="003473CD">
          <w:pPr>
            <w:pStyle w:val="TOC2"/>
            <w:rPr>
              <w:del w:id="752" w:author="Popso, Katherine [TREAS]" w:date="2022-05-02T15:28:00Z"/>
              <w:rFonts w:asciiTheme="minorHAnsi" w:eastAsiaTheme="minorEastAsia" w:hAnsiTheme="minorHAnsi" w:cstheme="minorBidi"/>
              <w:caps w:val="0"/>
              <w:noProof/>
              <w:sz w:val="22"/>
              <w:szCs w:val="22"/>
            </w:rPr>
          </w:pPr>
          <w:del w:id="753" w:author="Popso, Katherine [TREAS]" w:date="2022-05-02T15:28:00Z">
            <w:r w:rsidRPr="003E0493" w:rsidDel="003E0493">
              <w:rPr>
                <w:rPrChange w:id="754" w:author="Popso, Katherine [TREAS]" w:date="2022-05-02T15:28:00Z">
                  <w:rPr>
                    <w:rStyle w:val="Hyperlink"/>
                    <w:caps w:val="0"/>
                    <w:noProof/>
                  </w:rPr>
                </w:rPrChange>
              </w:rPr>
              <w:delText>4.3</w:delText>
            </w:r>
            <w:r w:rsidDel="003E0493">
              <w:rPr>
                <w:rFonts w:asciiTheme="minorHAnsi" w:eastAsiaTheme="minorEastAsia" w:hAnsiTheme="minorHAnsi" w:cstheme="minorBidi"/>
                <w:caps w:val="0"/>
                <w:noProof/>
                <w:sz w:val="22"/>
                <w:szCs w:val="22"/>
              </w:rPr>
              <w:tab/>
            </w:r>
            <w:r w:rsidRPr="003E0493" w:rsidDel="003E0493">
              <w:rPr>
                <w:rPrChange w:id="755" w:author="Popso, Katherine [TREAS]" w:date="2022-05-02T15:28:00Z">
                  <w:rPr>
                    <w:rStyle w:val="Hyperlink"/>
                    <w:caps w:val="0"/>
                    <w:noProof/>
                  </w:rPr>
                </w:rPrChange>
              </w:rPr>
              <w:delText>HOSPITAL COST REPORTS</w:delText>
            </w:r>
            <w:r w:rsidDel="003E0493">
              <w:rPr>
                <w:noProof/>
                <w:webHidden/>
              </w:rPr>
              <w:tab/>
              <w:delText>15</w:delText>
            </w:r>
          </w:del>
        </w:p>
        <w:p w14:paraId="05BE511D" w14:textId="17CCC479" w:rsidR="003473CD" w:rsidDel="003E0493" w:rsidRDefault="003473CD">
          <w:pPr>
            <w:pStyle w:val="TOC3"/>
            <w:rPr>
              <w:del w:id="756" w:author="Popso, Katherine [TREAS]" w:date="2022-05-02T15:28:00Z"/>
              <w:rFonts w:asciiTheme="minorHAnsi" w:eastAsiaTheme="minorEastAsia" w:hAnsiTheme="minorHAnsi" w:cstheme="minorBidi"/>
              <w:iCs w:val="0"/>
              <w:caps w:val="0"/>
              <w:noProof/>
              <w:sz w:val="22"/>
              <w:szCs w:val="22"/>
            </w:rPr>
          </w:pPr>
          <w:del w:id="757" w:author="Popso, Katherine [TREAS]" w:date="2022-05-02T15:28:00Z">
            <w:r w:rsidRPr="003E0493" w:rsidDel="003E0493">
              <w:rPr>
                <w:rPrChange w:id="758" w:author="Popso, Katherine [TREAS]" w:date="2022-05-02T15:28:00Z">
                  <w:rPr>
                    <w:rStyle w:val="Hyperlink"/>
                    <w:iCs w:val="0"/>
                    <w:caps w:val="0"/>
                    <w:noProof/>
                  </w:rPr>
                </w:rPrChange>
              </w:rPr>
              <w:delText>4.3.1</w:delText>
            </w:r>
            <w:r w:rsidDel="003E0493">
              <w:rPr>
                <w:rFonts w:asciiTheme="minorHAnsi" w:eastAsiaTheme="minorEastAsia" w:hAnsiTheme="minorHAnsi" w:cstheme="minorBidi"/>
                <w:iCs w:val="0"/>
                <w:caps w:val="0"/>
                <w:noProof/>
                <w:sz w:val="22"/>
                <w:szCs w:val="22"/>
              </w:rPr>
              <w:tab/>
            </w:r>
            <w:r w:rsidRPr="003E0493" w:rsidDel="003E0493">
              <w:rPr>
                <w:rPrChange w:id="759" w:author="Popso, Katherine [TREAS]" w:date="2022-05-02T15:28:00Z">
                  <w:rPr>
                    <w:rStyle w:val="Hyperlink"/>
                    <w:iCs w:val="0"/>
                    <w:caps w:val="0"/>
                    <w:noProof/>
                  </w:rPr>
                </w:rPrChange>
              </w:rPr>
              <w:delText>Number of Audits</w:delText>
            </w:r>
            <w:r w:rsidDel="003E0493">
              <w:rPr>
                <w:noProof/>
                <w:webHidden/>
              </w:rPr>
              <w:tab/>
              <w:delText>15</w:delText>
            </w:r>
          </w:del>
        </w:p>
        <w:p w14:paraId="713A7F9A" w14:textId="1F34E7A2" w:rsidR="003473CD" w:rsidDel="003E0493" w:rsidRDefault="003473CD">
          <w:pPr>
            <w:pStyle w:val="TOC3"/>
            <w:rPr>
              <w:del w:id="760" w:author="Popso, Katherine [TREAS]" w:date="2022-05-02T15:28:00Z"/>
              <w:rFonts w:asciiTheme="minorHAnsi" w:eastAsiaTheme="minorEastAsia" w:hAnsiTheme="minorHAnsi" w:cstheme="minorBidi"/>
              <w:iCs w:val="0"/>
              <w:caps w:val="0"/>
              <w:noProof/>
              <w:sz w:val="22"/>
              <w:szCs w:val="22"/>
            </w:rPr>
          </w:pPr>
          <w:del w:id="761" w:author="Popso, Katherine [TREAS]" w:date="2022-05-02T15:28:00Z">
            <w:r w:rsidRPr="003E0493" w:rsidDel="003E0493">
              <w:rPr>
                <w:rPrChange w:id="762" w:author="Popso, Katherine [TREAS]" w:date="2022-05-02T15:28:00Z">
                  <w:rPr>
                    <w:rStyle w:val="Hyperlink"/>
                    <w:iCs w:val="0"/>
                    <w:caps w:val="0"/>
                    <w:noProof/>
                  </w:rPr>
                </w:rPrChange>
              </w:rPr>
              <w:delText>4.3.2</w:delText>
            </w:r>
            <w:r w:rsidDel="003E0493">
              <w:rPr>
                <w:rFonts w:asciiTheme="minorHAnsi" w:eastAsiaTheme="minorEastAsia" w:hAnsiTheme="minorHAnsi" w:cstheme="minorBidi"/>
                <w:iCs w:val="0"/>
                <w:caps w:val="0"/>
                <w:noProof/>
                <w:sz w:val="22"/>
                <w:szCs w:val="22"/>
              </w:rPr>
              <w:tab/>
            </w:r>
            <w:r w:rsidRPr="003E0493" w:rsidDel="003E0493">
              <w:rPr>
                <w:rPrChange w:id="763" w:author="Popso, Katherine [TREAS]" w:date="2022-05-02T15:28:00Z">
                  <w:rPr>
                    <w:rStyle w:val="Hyperlink"/>
                    <w:iCs w:val="0"/>
                    <w:caps w:val="0"/>
                    <w:noProof/>
                  </w:rPr>
                </w:rPrChange>
              </w:rPr>
              <w:delText>Cost Report Acceptance</w:delText>
            </w:r>
            <w:r w:rsidDel="003E0493">
              <w:rPr>
                <w:noProof/>
                <w:webHidden/>
              </w:rPr>
              <w:tab/>
              <w:delText>15</w:delText>
            </w:r>
          </w:del>
        </w:p>
        <w:p w14:paraId="6C3E2E61" w14:textId="1D7BC08C" w:rsidR="003473CD" w:rsidDel="003E0493" w:rsidRDefault="003473CD">
          <w:pPr>
            <w:pStyle w:val="TOC3"/>
            <w:rPr>
              <w:del w:id="764" w:author="Popso, Katherine [TREAS]" w:date="2022-05-02T15:28:00Z"/>
              <w:rFonts w:asciiTheme="minorHAnsi" w:eastAsiaTheme="minorEastAsia" w:hAnsiTheme="minorHAnsi" w:cstheme="minorBidi"/>
              <w:iCs w:val="0"/>
              <w:caps w:val="0"/>
              <w:noProof/>
              <w:sz w:val="22"/>
              <w:szCs w:val="22"/>
            </w:rPr>
          </w:pPr>
          <w:del w:id="765" w:author="Popso, Katherine [TREAS]" w:date="2022-05-02T15:28:00Z">
            <w:r w:rsidRPr="003E0493" w:rsidDel="003E0493">
              <w:rPr>
                <w:rPrChange w:id="766" w:author="Popso, Katherine [TREAS]" w:date="2022-05-02T15:28:00Z">
                  <w:rPr>
                    <w:rStyle w:val="Hyperlink"/>
                    <w:iCs w:val="0"/>
                    <w:caps w:val="0"/>
                    <w:noProof/>
                  </w:rPr>
                </w:rPrChange>
              </w:rPr>
              <w:delText>4.3.3</w:delText>
            </w:r>
            <w:r w:rsidDel="003E0493">
              <w:rPr>
                <w:rFonts w:asciiTheme="minorHAnsi" w:eastAsiaTheme="minorEastAsia" w:hAnsiTheme="minorHAnsi" w:cstheme="minorBidi"/>
                <w:iCs w:val="0"/>
                <w:caps w:val="0"/>
                <w:noProof/>
                <w:sz w:val="22"/>
                <w:szCs w:val="22"/>
              </w:rPr>
              <w:tab/>
            </w:r>
            <w:r w:rsidRPr="003E0493" w:rsidDel="003E0493">
              <w:rPr>
                <w:rPrChange w:id="767" w:author="Popso, Katherine [TREAS]" w:date="2022-05-02T15:28:00Z">
                  <w:rPr>
                    <w:rStyle w:val="Hyperlink"/>
                    <w:iCs w:val="0"/>
                    <w:caps w:val="0"/>
                    <w:noProof/>
                  </w:rPr>
                </w:rPrChange>
              </w:rPr>
              <w:delText>Automated Desk Review (ADR)</w:delText>
            </w:r>
            <w:r w:rsidDel="003E0493">
              <w:rPr>
                <w:noProof/>
                <w:webHidden/>
              </w:rPr>
              <w:tab/>
              <w:delText>15</w:delText>
            </w:r>
          </w:del>
        </w:p>
        <w:p w14:paraId="28862DC2" w14:textId="56CA8726" w:rsidR="003473CD" w:rsidDel="003E0493" w:rsidRDefault="003473CD">
          <w:pPr>
            <w:pStyle w:val="TOC3"/>
            <w:rPr>
              <w:del w:id="768" w:author="Popso, Katherine [TREAS]" w:date="2022-05-02T15:28:00Z"/>
              <w:rFonts w:asciiTheme="minorHAnsi" w:eastAsiaTheme="minorEastAsia" w:hAnsiTheme="minorHAnsi" w:cstheme="minorBidi"/>
              <w:iCs w:val="0"/>
              <w:caps w:val="0"/>
              <w:noProof/>
              <w:sz w:val="22"/>
              <w:szCs w:val="22"/>
            </w:rPr>
          </w:pPr>
          <w:del w:id="769" w:author="Popso, Katherine [TREAS]" w:date="2022-05-02T15:28:00Z">
            <w:r w:rsidRPr="003E0493" w:rsidDel="003E0493">
              <w:rPr>
                <w:rPrChange w:id="770" w:author="Popso, Katherine [TREAS]" w:date="2022-05-02T15:28:00Z">
                  <w:rPr>
                    <w:rStyle w:val="Hyperlink"/>
                    <w:iCs w:val="0"/>
                    <w:caps w:val="0"/>
                    <w:noProof/>
                  </w:rPr>
                </w:rPrChange>
              </w:rPr>
              <w:delText>4.3.4</w:delText>
            </w:r>
            <w:r w:rsidDel="003E0493">
              <w:rPr>
                <w:rFonts w:asciiTheme="minorHAnsi" w:eastAsiaTheme="minorEastAsia" w:hAnsiTheme="minorHAnsi" w:cstheme="minorBidi"/>
                <w:iCs w:val="0"/>
                <w:caps w:val="0"/>
                <w:noProof/>
                <w:sz w:val="22"/>
                <w:szCs w:val="22"/>
              </w:rPr>
              <w:tab/>
            </w:r>
            <w:r w:rsidRPr="003E0493" w:rsidDel="003E0493">
              <w:rPr>
                <w:rPrChange w:id="771" w:author="Popso, Katherine [TREAS]" w:date="2022-05-02T15:28:00Z">
                  <w:rPr>
                    <w:rStyle w:val="Hyperlink"/>
                    <w:iCs w:val="0"/>
                    <w:caps w:val="0"/>
                    <w:noProof/>
                  </w:rPr>
                </w:rPrChange>
              </w:rPr>
              <w:delText>Tentative (Initial) Settlement</w:delText>
            </w:r>
            <w:r w:rsidDel="003E0493">
              <w:rPr>
                <w:noProof/>
                <w:webHidden/>
              </w:rPr>
              <w:tab/>
              <w:delText>15</w:delText>
            </w:r>
          </w:del>
        </w:p>
        <w:p w14:paraId="3E964252" w14:textId="0B00BC56" w:rsidR="003473CD" w:rsidDel="003E0493" w:rsidRDefault="003473CD">
          <w:pPr>
            <w:pStyle w:val="TOC3"/>
            <w:rPr>
              <w:del w:id="772" w:author="Popso, Katherine [TREAS]" w:date="2022-05-02T15:28:00Z"/>
              <w:rFonts w:asciiTheme="minorHAnsi" w:eastAsiaTheme="minorEastAsia" w:hAnsiTheme="minorHAnsi" w:cstheme="minorBidi"/>
              <w:iCs w:val="0"/>
              <w:caps w:val="0"/>
              <w:noProof/>
              <w:sz w:val="22"/>
              <w:szCs w:val="22"/>
            </w:rPr>
          </w:pPr>
          <w:del w:id="773" w:author="Popso, Katherine [TREAS]" w:date="2022-05-02T15:28:00Z">
            <w:r w:rsidRPr="003E0493" w:rsidDel="003E0493">
              <w:rPr>
                <w:rPrChange w:id="774" w:author="Popso, Katherine [TREAS]" w:date="2022-05-02T15:28:00Z">
                  <w:rPr>
                    <w:rStyle w:val="Hyperlink"/>
                    <w:iCs w:val="0"/>
                    <w:caps w:val="0"/>
                    <w:noProof/>
                  </w:rPr>
                </w:rPrChange>
              </w:rPr>
              <w:delText>4.3.5</w:delText>
            </w:r>
            <w:r w:rsidDel="003E0493">
              <w:rPr>
                <w:rFonts w:asciiTheme="minorHAnsi" w:eastAsiaTheme="minorEastAsia" w:hAnsiTheme="minorHAnsi" w:cstheme="minorBidi"/>
                <w:iCs w:val="0"/>
                <w:caps w:val="0"/>
                <w:noProof/>
                <w:sz w:val="22"/>
                <w:szCs w:val="22"/>
              </w:rPr>
              <w:tab/>
            </w:r>
            <w:r w:rsidRPr="003E0493" w:rsidDel="003E0493">
              <w:rPr>
                <w:rPrChange w:id="775" w:author="Popso, Katherine [TREAS]" w:date="2022-05-02T15:28:00Z">
                  <w:rPr>
                    <w:rStyle w:val="Hyperlink"/>
                    <w:iCs w:val="0"/>
                    <w:caps w:val="0"/>
                    <w:noProof/>
                  </w:rPr>
                </w:rPrChange>
              </w:rPr>
              <w:delText>Desk Review</w:delText>
            </w:r>
            <w:r w:rsidDel="003E0493">
              <w:rPr>
                <w:noProof/>
                <w:webHidden/>
              </w:rPr>
              <w:tab/>
              <w:delText>15</w:delText>
            </w:r>
          </w:del>
        </w:p>
        <w:p w14:paraId="257B0B46" w14:textId="01485192" w:rsidR="003473CD" w:rsidDel="003E0493" w:rsidRDefault="003473CD">
          <w:pPr>
            <w:pStyle w:val="TOC3"/>
            <w:rPr>
              <w:del w:id="776" w:author="Popso, Katherine [TREAS]" w:date="2022-05-02T15:28:00Z"/>
              <w:rFonts w:asciiTheme="minorHAnsi" w:eastAsiaTheme="minorEastAsia" w:hAnsiTheme="minorHAnsi" w:cstheme="minorBidi"/>
              <w:iCs w:val="0"/>
              <w:caps w:val="0"/>
              <w:noProof/>
              <w:sz w:val="22"/>
              <w:szCs w:val="22"/>
            </w:rPr>
          </w:pPr>
          <w:del w:id="777" w:author="Popso, Katherine [TREAS]" w:date="2022-05-02T15:28:00Z">
            <w:r w:rsidRPr="003E0493" w:rsidDel="003E0493">
              <w:rPr>
                <w:rPrChange w:id="778" w:author="Popso, Katherine [TREAS]" w:date="2022-05-02T15:28:00Z">
                  <w:rPr>
                    <w:rStyle w:val="Hyperlink"/>
                    <w:iCs w:val="0"/>
                    <w:caps w:val="0"/>
                    <w:noProof/>
                  </w:rPr>
                </w:rPrChange>
              </w:rPr>
              <w:delText>4.3.6</w:delText>
            </w:r>
            <w:r w:rsidDel="003E0493">
              <w:rPr>
                <w:rFonts w:asciiTheme="minorHAnsi" w:eastAsiaTheme="minorEastAsia" w:hAnsiTheme="minorHAnsi" w:cstheme="minorBidi"/>
                <w:iCs w:val="0"/>
                <w:caps w:val="0"/>
                <w:noProof/>
                <w:sz w:val="22"/>
                <w:szCs w:val="22"/>
              </w:rPr>
              <w:tab/>
            </w:r>
            <w:r w:rsidRPr="003E0493" w:rsidDel="003E0493">
              <w:rPr>
                <w:rPrChange w:id="779" w:author="Popso, Katherine [TREAS]" w:date="2022-05-02T15:28:00Z">
                  <w:rPr>
                    <w:rStyle w:val="Hyperlink"/>
                    <w:iCs w:val="0"/>
                    <w:caps w:val="0"/>
                    <w:noProof/>
                  </w:rPr>
                </w:rPrChange>
              </w:rPr>
              <w:delText>Pre-audit Steps</w:delText>
            </w:r>
            <w:r w:rsidDel="003E0493">
              <w:rPr>
                <w:noProof/>
                <w:webHidden/>
              </w:rPr>
              <w:tab/>
              <w:delText>15</w:delText>
            </w:r>
          </w:del>
        </w:p>
        <w:p w14:paraId="7C6C3AD7" w14:textId="3BE4E16C" w:rsidR="003473CD" w:rsidDel="003E0493" w:rsidRDefault="003473CD">
          <w:pPr>
            <w:pStyle w:val="TOC3"/>
            <w:rPr>
              <w:del w:id="780" w:author="Popso, Katherine [TREAS]" w:date="2022-05-02T15:28:00Z"/>
              <w:rFonts w:asciiTheme="minorHAnsi" w:eastAsiaTheme="minorEastAsia" w:hAnsiTheme="minorHAnsi" w:cstheme="minorBidi"/>
              <w:iCs w:val="0"/>
              <w:caps w:val="0"/>
              <w:noProof/>
              <w:sz w:val="22"/>
              <w:szCs w:val="22"/>
            </w:rPr>
          </w:pPr>
          <w:del w:id="781" w:author="Popso, Katherine [TREAS]" w:date="2022-05-02T15:28:00Z">
            <w:r w:rsidRPr="003E0493" w:rsidDel="003E0493">
              <w:rPr>
                <w:rPrChange w:id="782" w:author="Popso, Katherine [TREAS]" w:date="2022-05-02T15:28:00Z">
                  <w:rPr>
                    <w:rStyle w:val="Hyperlink"/>
                    <w:iCs w:val="0"/>
                    <w:caps w:val="0"/>
                    <w:noProof/>
                  </w:rPr>
                </w:rPrChange>
              </w:rPr>
              <w:delText>4.3.7</w:delText>
            </w:r>
            <w:r w:rsidDel="003E0493">
              <w:rPr>
                <w:rFonts w:asciiTheme="minorHAnsi" w:eastAsiaTheme="minorEastAsia" w:hAnsiTheme="minorHAnsi" w:cstheme="minorBidi"/>
                <w:iCs w:val="0"/>
                <w:caps w:val="0"/>
                <w:noProof/>
                <w:sz w:val="22"/>
                <w:szCs w:val="22"/>
              </w:rPr>
              <w:tab/>
            </w:r>
            <w:r w:rsidRPr="003E0493" w:rsidDel="003E0493">
              <w:rPr>
                <w:rPrChange w:id="783" w:author="Popso, Katherine [TREAS]" w:date="2022-05-02T15:28:00Z">
                  <w:rPr>
                    <w:rStyle w:val="Hyperlink"/>
                    <w:iCs w:val="0"/>
                    <w:caps w:val="0"/>
                    <w:noProof/>
                  </w:rPr>
                </w:rPrChange>
              </w:rPr>
              <w:delText>Selection Criteria for Audits</w:delText>
            </w:r>
            <w:r w:rsidDel="003E0493">
              <w:rPr>
                <w:noProof/>
                <w:webHidden/>
              </w:rPr>
              <w:tab/>
              <w:delText>15</w:delText>
            </w:r>
          </w:del>
        </w:p>
        <w:p w14:paraId="5F1A5612" w14:textId="199FCC46" w:rsidR="003473CD" w:rsidDel="003E0493" w:rsidRDefault="003473CD">
          <w:pPr>
            <w:pStyle w:val="TOC3"/>
            <w:rPr>
              <w:del w:id="784" w:author="Popso, Katherine [TREAS]" w:date="2022-05-02T15:28:00Z"/>
              <w:rFonts w:asciiTheme="minorHAnsi" w:eastAsiaTheme="minorEastAsia" w:hAnsiTheme="minorHAnsi" w:cstheme="minorBidi"/>
              <w:iCs w:val="0"/>
              <w:caps w:val="0"/>
              <w:noProof/>
              <w:sz w:val="22"/>
              <w:szCs w:val="22"/>
            </w:rPr>
          </w:pPr>
          <w:del w:id="785" w:author="Popso, Katherine [TREAS]" w:date="2022-05-02T15:28:00Z">
            <w:r w:rsidRPr="003E0493" w:rsidDel="003E0493">
              <w:rPr>
                <w:rPrChange w:id="786" w:author="Popso, Katherine [TREAS]" w:date="2022-05-02T15:28:00Z">
                  <w:rPr>
                    <w:rStyle w:val="Hyperlink"/>
                    <w:iCs w:val="0"/>
                    <w:caps w:val="0"/>
                    <w:noProof/>
                  </w:rPr>
                </w:rPrChange>
              </w:rPr>
              <w:delText>4.3.8</w:delText>
            </w:r>
            <w:r w:rsidDel="003E0493">
              <w:rPr>
                <w:rFonts w:asciiTheme="minorHAnsi" w:eastAsiaTheme="minorEastAsia" w:hAnsiTheme="minorHAnsi" w:cstheme="minorBidi"/>
                <w:iCs w:val="0"/>
                <w:caps w:val="0"/>
                <w:noProof/>
                <w:sz w:val="22"/>
                <w:szCs w:val="22"/>
              </w:rPr>
              <w:tab/>
            </w:r>
            <w:r w:rsidRPr="003E0493" w:rsidDel="003E0493">
              <w:rPr>
                <w:rPrChange w:id="787" w:author="Popso, Katherine [TREAS]" w:date="2022-05-02T15:28:00Z">
                  <w:rPr>
                    <w:rStyle w:val="Hyperlink"/>
                    <w:iCs w:val="0"/>
                    <w:caps w:val="0"/>
                    <w:noProof/>
                  </w:rPr>
                </w:rPrChange>
              </w:rPr>
              <w:delText>Full Cost Audit Report</w:delText>
            </w:r>
            <w:r w:rsidDel="003E0493">
              <w:rPr>
                <w:noProof/>
                <w:webHidden/>
              </w:rPr>
              <w:tab/>
              <w:delText>16</w:delText>
            </w:r>
          </w:del>
        </w:p>
        <w:p w14:paraId="1064D612" w14:textId="0E771BEF" w:rsidR="003473CD" w:rsidDel="003E0493" w:rsidRDefault="003473CD">
          <w:pPr>
            <w:pStyle w:val="TOC3"/>
            <w:rPr>
              <w:del w:id="788" w:author="Popso, Katherine [TREAS]" w:date="2022-05-02T15:28:00Z"/>
              <w:rFonts w:asciiTheme="minorHAnsi" w:eastAsiaTheme="minorEastAsia" w:hAnsiTheme="minorHAnsi" w:cstheme="minorBidi"/>
              <w:iCs w:val="0"/>
              <w:caps w:val="0"/>
              <w:noProof/>
              <w:sz w:val="22"/>
              <w:szCs w:val="22"/>
            </w:rPr>
          </w:pPr>
          <w:del w:id="789" w:author="Popso, Katherine [TREAS]" w:date="2022-05-02T15:28:00Z">
            <w:r w:rsidRPr="003E0493" w:rsidDel="003E0493">
              <w:rPr>
                <w:rPrChange w:id="790" w:author="Popso, Katherine [TREAS]" w:date="2022-05-02T15:28:00Z">
                  <w:rPr>
                    <w:rStyle w:val="Hyperlink"/>
                    <w:iCs w:val="0"/>
                    <w:caps w:val="0"/>
                    <w:noProof/>
                  </w:rPr>
                </w:rPrChange>
              </w:rPr>
              <w:delText>4.3.9</w:delText>
            </w:r>
            <w:r w:rsidDel="003E0493">
              <w:rPr>
                <w:rFonts w:asciiTheme="minorHAnsi" w:eastAsiaTheme="minorEastAsia" w:hAnsiTheme="minorHAnsi" w:cstheme="minorBidi"/>
                <w:iCs w:val="0"/>
                <w:caps w:val="0"/>
                <w:noProof/>
                <w:sz w:val="22"/>
                <w:szCs w:val="22"/>
              </w:rPr>
              <w:tab/>
            </w:r>
            <w:r w:rsidRPr="003E0493" w:rsidDel="003E0493">
              <w:rPr>
                <w:rPrChange w:id="791" w:author="Popso, Katherine [TREAS]" w:date="2022-05-02T15:28:00Z">
                  <w:rPr>
                    <w:rStyle w:val="Hyperlink"/>
                    <w:iCs w:val="0"/>
                    <w:caps w:val="0"/>
                    <w:noProof/>
                  </w:rPr>
                </w:rPrChange>
              </w:rPr>
              <w:delText>Limited (Focused) Cost Report Audit</w:delText>
            </w:r>
            <w:r w:rsidDel="003E0493">
              <w:rPr>
                <w:noProof/>
                <w:webHidden/>
              </w:rPr>
              <w:tab/>
              <w:delText>16</w:delText>
            </w:r>
          </w:del>
        </w:p>
        <w:p w14:paraId="077528BD" w14:textId="0A33F18F" w:rsidR="003473CD" w:rsidDel="003E0493" w:rsidRDefault="003473CD">
          <w:pPr>
            <w:pStyle w:val="TOC3"/>
            <w:rPr>
              <w:del w:id="792" w:author="Popso, Katherine [TREAS]" w:date="2022-05-02T15:28:00Z"/>
              <w:rFonts w:asciiTheme="minorHAnsi" w:eastAsiaTheme="minorEastAsia" w:hAnsiTheme="minorHAnsi" w:cstheme="minorBidi"/>
              <w:iCs w:val="0"/>
              <w:caps w:val="0"/>
              <w:noProof/>
              <w:sz w:val="22"/>
              <w:szCs w:val="22"/>
            </w:rPr>
          </w:pPr>
          <w:del w:id="793" w:author="Popso, Katherine [TREAS]" w:date="2022-05-02T15:28:00Z">
            <w:r w:rsidRPr="003E0493" w:rsidDel="003E0493">
              <w:rPr>
                <w:rPrChange w:id="794" w:author="Popso, Katherine [TREAS]" w:date="2022-05-02T15:28:00Z">
                  <w:rPr>
                    <w:rStyle w:val="Hyperlink"/>
                    <w:iCs w:val="0"/>
                    <w:caps w:val="0"/>
                    <w:noProof/>
                  </w:rPr>
                </w:rPrChange>
              </w:rPr>
              <w:delText>4.3.10</w:delText>
            </w:r>
            <w:r w:rsidDel="003E0493">
              <w:rPr>
                <w:rFonts w:asciiTheme="minorHAnsi" w:eastAsiaTheme="minorEastAsia" w:hAnsiTheme="minorHAnsi" w:cstheme="minorBidi"/>
                <w:iCs w:val="0"/>
                <w:caps w:val="0"/>
                <w:noProof/>
                <w:sz w:val="22"/>
                <w:szCs w:val="22"/>
              </w:rPr>
              <w:tab/>
            </w:r>
            <w:r w:rsidRPr="003E0493" w:rsidDel="003E0493">
              <w:rPr>
                <w:rPrChange w:id="795" w:author="Popso, Katherine [TREAS]" w:date="2022-05-02T15:28:00Z">
                  <w:rPr>
                    <w:rStyle w:val="Hyperlink"/>
                    <w:iCs w:val="0"/>
                    <w:caps w:val="0"/>
                    <w:noProof/>
                  </w:rPr>
                </w:rPrChange>
              </w:rPr>
              <w:delText>Desk Cost Audit Report</w:delText>
            </w:r>
            <w:r w:rsidDel="003E0493">
              <w:rPr>
                <w:noProof/>
                <w:webHidden/>
              </w:rPr>
              <w:tab/>
              <w:delText>17</w:delText>
            </w:r>
          </w:del>
        </w:p>
        <w:p w14:paraId="34A896FA" w14:textId="1F44AB6A" w:rsidR="003473CD" w:rsidDel="003E0493" w:rsidRDefault="003473CD">
          <w:pPr>
            <w:pStyle w:val="TOC3"/>
            <w:rPr>
              <w:del w:id="796" w:author="Popso, Katherine [TREAS]" w:date="2022-05-02T15:28:00Z"/>
              <w:rFonts w:asciiTheme="minorHAnsi" w:eastAsiaTheme="minorEastAsia" w:hAnsiTheme="minorHAnsi" w:cstheme="minorBidi"/>
              <w:iCs w:val="0"/>
              <w:caps w:val="0"/>
              <w:noProof/>
              <w:sz w:val="22"/>
              <w:szCs w:val="22"/>
            </w:rPr>
          </w:pPr>
          <w:del w:id="797" w:author="Popso, Katherine [TREAS]" w:date="2022-05-02T15:28:00Z">
            <w:r w:rsidRPr="003E0493" w:rsidDel="003E0493">
              <w:rPr>
                <w:rPrChange w:id="798" w:author="Popso, Katherine [TREAS]" w:date="2022-05-02T15:28:00Z">
                  <w:rPr>
                    <w:rStyle w:val="Hyperlink"/>
                    <w:iCs w:val="0"/>
                    <w:caps w:val="0"/>
                    <w:noProof/>
                  </w:rPr>
                </w:rPrChange>
              </w:rPr>
              <w:delText>4.3.11</w:delText>
            </w:r>
            <w:r w:rsidDel="003E0493">
              <w:rPr>
                <w:rFonts w:asciiTheme="minorHAnsi" w:eastAsiaTheme="minorEastAsia" w:hAnsiTheme="minorHAnsi" w:cstheme="minorBidi"/>
                <w:iCs w:val="0"/>
                <w:caps w:val="0"/>
                <w:noProof/>
                <w:sz w:val="22"/>
                <w:szCs w:val="22"/>
              </w:rPr>
              <w:tab/>
            </w:r>
            <w:r w:rsidRPr="003E0493" w:rsidDel="003E0493">
              <w:rPr>
                <w:rPrChange w:id="799" w:author="Popso, Katherine [TREAS]" w:date="2022-05-02T15:28:00Z">
                  <w:rPr>
                    <w:rStyle w:val="Hyperlink"/>
                    <w:iCs w:val="0"/>
                    <w:caps w:val="0"/>
                    <w:noProof/>
                  </w:rPr>
                </w:rPrChange>
              </w:rPr>
              <w:delText>No Audit</w:delText>
            </w:r>
            <w:r w:rsidDel="003E0493">
              <w:rPr>
                <w:noProof/>
                <w:webHidden/>
              </w:rPr>
              <w:tab/>
              <w:delText>17</w:delText>
            </w:r>
          </w:del>
        </w:p>
        <w:p w14:paraId="42B4D720" w14:textId="7E4589F7" w:rsidR="003473CD" w:rsidDel="003E0493" w:rsidRDefault="003473CD">
          <w:pPr>
            <w:pStyle w:val="TOC3"/>
            <w:rPr>
              <w:del w:id="800" w:author="Popso, Katherine [TREAS]" w:date="2022-05-02T15:28:00Z"/>
              <w:rFonts w:asciiTheme="minorHAnsi" w:eastAsiaTheme="minorEastAsia" w:hAnsiTheme="minorHAnsi" w:cstheme="minorBidi"/>
              <w:iCs w:val="0"/>
              <w:caps w:val="0"/>
              <w:noProof/>
              <w:sz w:val="22"/>
              <w:szCs w:val="22"/>
            </w:rPr>
          </w:pPr>
          <w:del w:id="801" w:author="Popso, Katherine [TREAS]" w:date="2022-05-02T15:28:00Z">
            <w:r w:rsidRPr="003E0493" w:rsidDel="003E0493">
              <w:rPr>
                <w:rPrChange w:id="802" w:author="Popso, Katherine [TREAS]" w:date="2022-05-02T15:28:00Z">
                  <w:rPr>
                    <w:rStyle w:val="Hyperlink"/>
                    <w:iCs w:val="0"/>
                    <w:caps w:val="0"/>
                    <w:noProof/>
                  </w:rPr>
                </w:rPrChange>
              </w:rPr>
              <w:delText>4.3.12</w:delText>
            </w:r>
            <w:r w:rsidDel="003E0493">
              <w:rPr>
                <w:rFonts w:asciiTheme="minorHAnsi" w:eastAsiaTheme="minorEastAsia" w:hAnsiTheme="minorHAnsi" w:cstheme="minorBidi"/>
                <w:iCs w:val="0"/>
                <w:caps w:val="0"/>
                <w:noProof/>
                <w:sz w:val="22"/>
                <w:szCs w:val="22"/>
              </w:rPr>
              <w:tab/>
            </w:r>
            <w:r w:rsidRPr="003E0493" w:rsidDel="003E0493">
              <w:rPr>
                <w:rPrChange w:id="803" w:author="Popso, Katherine [TREAS]" w:date="2022-05-02T15:28:00Z">
                  <w:rPr>
                    <w:rStyle w:val="Hyperlink"/>
                    <w:iCs w:val="0"/>
                    <w:caps w:val="0"/>
                    <w:noProof/>
                  </w:rPr>
                </w:rPrChange>
              </w:rPr>
              <w:delText>Exit Conference</w:delText>
            </w:r>
            <w:r w:rsidDel="003E0493">
              <w:rPr>
                <w:noProof/>
                <w:webHidden/>
              </w:rPr>
              <w:tab/>
              <w:delText>17</w:delText>
            </w:r>
          </w:del>
        </w:p>
        <w:p w14:paraId="2EADCC74" w14:textId="30ECF00D" w:rsidR="003473CD" w:rsidDel="003E0493" w:rsidRDefault="003473CD">
          <w:pPr>
            <w:pStyle w:val="TOC3"/>
            <w:rPr>
              <w:del w:id="804" w:author="Popso, Katherine [TREAS]" w:date="2022-05-02T15:28:00Z"/>
              <w:rFonts w:asciiTheme="minorHAnsi" w:eastAsiaTheme="minorEastAsia" w:hAnsiTheme="minorHAnsi" w:cstheme="minorBidi"/>
              <w:iCs w:val="0"/>
              <w:caps w:val="0"/>
              <w:noProof/>
              <w:sz w:val="22"/>
              <w:szCs w:val="22"/>
            </w:rPr>
          </w:pPr>
          <w:del w:id="805" w:author="Popso, Katherine [TREAS]" w:date="2022-05-02T15:28:00Z">
            <w:r w:rsidRPr="003E0493" w:rsidDel="003E0493">
              <w:rPr>
                <w:rPrChange w:id="806" w:author="Popso, Katherine [TREAS]" w:date="2022-05-02T15:28:00Z">
                  <w:rPr>
                    <w:rStyle w:val="Hyperlink"/>
                    <w:iCs w:val="0"/>
                    <w:caps w:val="0"/>
                    <w:noProof/>
                  </w:rPr>
                </w:rPrChange>
              </w:rPr>
              <w:delText>4.3.13</w:delText>
            </w:r>
            <w:r w:rsidDel="003E0493">
              <w:rPr>
                <w:rFonts w:asciiTheme="minorHAnsi" w:eastAsiaTheme="minorEastAsia" w:hAnsiTheme="minorHAnsi" w:cstheme="minorBidi"/>
                <w:iCs w:val="0"/>
                <w:caps w:val="0"/>
                <w:noProof/>
                <w:sz w:val="22"/>
                <w:szCs w:val="22"/>
              </w:rPr>
              <w:tab/>
            </w:r>
            <w:r w:rsidRPr="003E0493" w:rsidDel="003E0493">
              <w:rPr>
                <w:rPrChange w:id="807" w:author="Popso, Katherine [TREAS]" w:date="2022-05-02T15:28:00Z">
                  <w:rPr>
                    <w:rStyle w:val="Hyperlink"/>
                    <w:iCs w:val="0"/>
                    <w:caps w:val="0"/>
                    <w:noProof/>
                  </w:rPr>
                </w:rPrChange>
              </w:rPr>
              <w:delText>Final Settlement</w:delText>
            </w:r>
            <w:r w:rsidDel="003E0493">
              <w:rPr>
                <w:noProof/>
                <w:webHidden/>
              </w:rPr>
              <w:tab/>
              <w:delText>17</w:delText>
            </w:r>
          </w:del>
        </w:p>
        <w:p w14:paraId="5C895235" w14:textId="4EDF05B1" w:rsidR="003473CD" w:rsidDel="003E0493" w:rsidRDefault="003473CD">
          <w:pPr>
            <w:pStyle w:val="TOC3"/>
            <w:rPr>
              <w:del w:id="808" w:author="Popso, Katherine [TREAS]" w:date="2022-05-02T15:28:00Z"/>
              <w:rFonts w:asciiTheme="minorHAnsi" w:eastAsiaTheme="minorEastAsia" w:hAnsiTheme="minorHAnsi" w:cstheme="minorBidi"/>
              <w:iCs w:val="0"/>
              <w:caps w:val="0"/>
              <w:noProof/>
              <w:sz w:val="22"/>
              <w:szCs w:val="22"/>
            </w:rPr>
          </w:pPr>
          <w:del w:id="809" w:author="Popso, Katherine [TREAS]" w:date="2022-05-02T15:28:00Z">
            <w:r w:rsidRPr="003E0493" w:rsidDel="003E0493">
              <w:rPr>
                <w:rPrChange w:id="810" w:author="Popso, Katherine [TREAS]" w:date="2022-05-02T15:28:00Z">
                  <w:rPr>
                    <w:rStyle w:val="Hyperlink"/>
                    <w:iCs w:val="0"/>
                    <w:caps w:val="0"/>
                    <w:noProof/>
                  </w:rPr>
                </w:rPrChange>
              </w:rPr>
              <w:delText>4.3.14</w:delText>
            </w:r>
            <w:r w:rsidDel="003E0493">
              <w:rPr>
                <w:rFonts w:asciiTheme="minorHAnsi" w:eastAsiaTheme="minorEastAsia" w:hAnsiTheme="minorHAnsi" w:cstheme="minorBidi"/>
                <w:iCs w:val="0"/>
                <w:caps w:val="0"/>
                <w:noProof/>
                <w:sz w:val="22"/>
                <w:szCs w:val="22"/>
              </w:rPr>
              <w:tab/>
            </w:r>
            <w:r w:rsidRPr="003E0493" w:rsidDel="003E0493">
              <w:rPr>
                <w:rPrChange w:id="811" w:author="Popso, Katherine [TREAS]" w:date="2022-05-02T15:28:00Z">
                  <w:rPr>
                    <w:rStyle w:val="Hyperlink"/>
                    <w:iCs w:val="0"/>
                    <w:caps w:val="0"/>
                    <w:noProof/>
                  </w:rPr>
                </w:rPrChange>
              </w:rPr>
              <w:delText>Final Steps to be completed after audit</w:delText>
            </w:r>
            <w:r w:rsidDel="003E0493">
              <w:rPr>
                <w:noProof/>
                <w:webHidden/>
              </w:rPr>
              <w:tab/>
              <w:delText>17</w:delText>
            </w:r>
          </w:del>
        </w:p>
        <w:p w14:paraId="1B23B3D1" w14:textId="55F80772" w:rsidR="003473CD" w:rsidDel="003E0493" w:rsidRDefault="003473CD">
          <w:pPr>
            <w:pStyle w:val="TOC3"/>
            <w:rPr>
              <w:del w:id="812" w:author="Popso, Katherine [TREAS]" w:date="2022-05-02T15:28:00Z"/>
              <w:rFonts w:asciiTheme="minorHAnsi" w:eastAsiaTheme="minorEastAsia" w:hAnsiTheme="minorHAnsi" w:cstheme="minorBidi"/>
              <w:iCs w:val="0"/>
              <w:caps w:val="0"/>
              <w:noProof/>
              <w:sz w:val="22"/>
              <w:szCs w:val="22"/>
            </w:rPr>
          </w:pPr>
          <w:del w:id="813" w:author="Popso, Katherine [TREAS]" w:date="2022-05-02T15:28:00Z">
            <w:r w:rsidRPr="003E0493" w:rsidDel="003E0493">
              <w:rPr>
                <w:rPrChange w:id="814" w:author="Popso, Katherine [TREAS]" w:date="2022-05-02T15:28:00Z">
                  <w:rPr>
                    <w:rStyle w:val="Hyperlink"/>
                    <w:iCs w:val="0"/>
                    <w:caps w:val="0"/>
                    <w:noProof/>
                  </w:rPr>
                </w:rPrChange>
              </w:rPr>
              <w:delText>4.3.15</w:delText>
            </w:r>
            <w:r w:rsidDel="003E0493">
              <w:rPr>
                <w:rFonts w:asciiTheme="minorHAnsi" w:eastAsiaTheme="minorEastAsia" w:hAnsiTheme="minorHAnsi" w:cstheme="minorBidi"/>
                <w:iCs w:val="0"/>
                <w:caps w:val="0"/>
                <w:noProof/>
                <w:sz w:val="22"/>
                <w:szCs w:val="22"/>
              </w:rPr>
              <w:tab/>
            </w:r>
            <w:r w:rsidRPr="003E0493" w:rsidDel="003E0493">
              <w:rPr>
                <w:rPrChange w:id="815" w:author="Popso, Katherine [TREAS]" w:date="2022-05-02T15:28:00Z">
                  <w:rPr>
                    <w:rStyle w:val="Hyperlink"/>
                    <w:iCs w:val="0"/>
                    <w:caps w:val="0"/>
                    <w:noProof/>
                  </w:rPr>
                </w:rPrChange>
              </w:rPr>
              <w:delText>Contractor Support – Reopenings/Appeals</w:delText>
            </w:r>
            <w:r w:rsidDel="003E0493">
              <w:rPr>
                <w:noProof/>
                <w:webHidden/>
              </w:rPr>
              <w:tab/>
              <w:delText>18</w:delText>
            </w:r>
          </w:del>
        </w:p>
        <w:p w14:paraId="43B6165E" w14:textId="63B1F8D6" w:rsidR="003473CD" w:rsidDel="003E0493" w:rsidRDefault="003473CD">
          <w:pPr>
            <w:pStyle w:val="TOC3"/>
            <w:rPr>
              <w:del w:id="816" w:author="Popso, Katherine [TREAS]" w:date="2022-05-02T15:28:00Z"/>
              <w:rFonts w:asciiTheme="minorHAnsi" w:eastAsiaTheme="minorEastAsia" w:hAnsiTheme="minorHAnsi" w:cstheme="minorBidi"/>
              <w:iCs w:val="0"/>
              <w:caps w:val="0"/>
              <w:noProof/>
              <w:sz w:val="22"/>
              <w:szCs w:val="22"/>
            </w:rPr>
          </w:pPr>
          <w:del w:id="817" w:author="Popso, Katherine [TREAS]" w:date="2022-05-02T15:28:00Z">
            <w:r w:rsidRPr="003E0493" w:rsidDel="003E0493">
              <w:rPr>
                <w:rPrChange w:id="818" w:author="Popso, Katherine [TREAS]" w:date="2022-05-02T15:28:00Z">
                  <w:rPr>
                    <w:rStyle w:val="Hyperlink"/>
                    <w:iCs w:val="0"/>
                    <w:caps w:val="0"/>
                    <w:noProof/>
                  </w:rPr>
                </w:rPrChange>
              </w:rPr>
              <w:delText>4.3.16</w:delText>
            </w:r>
            <w:r w:rsidDel="003E0493">
              <w:rPr>
                <w:rFonts w:asciiTheme="minorHAnsi" w:eastAsiaTheme="minorEastAsia" w:hAnsiTheme="minorHAnsi" w:cstheme="minorBidi"/>
                <w:iCs w:val="0"/>
                <w:caps w:val="0"/>
                <w:noProof/>
                <w:sz w:val="22"/>
                <w:szCs w:val="22"/>
              </w:rPr>
              <w:tab/>
            </w:r>
            <w:r w:rsidRPr="003E0493" w:rsidDel="003E0493">
              <w:rPr>
                <w:rPrChange w:id="819" w:author="Popso, Katherine [TREAS]" w:date="2022-05-02T15:28:00Z">
                  <w:rPr>
                    <w:rStyle w:val="Hyperlink"/>
                    <w:iCs w:val="0"/>
                    <w:caps w:val="0"/>
                    <w:noProof/>
                  </w:rPr>
                </w:rPrChange>
              </w:rPr>
              <w:delText>Working Papers</w:delText>
            </w:r>
            <w:r w:rsidDel="003E0493">
              <w:rPr>
                <w:noProof/>
                <w:webHidden/>
              </w:rPr>
              <w:tab/>
              <w:delText>18</w:delText>
            </w:r>
          </w:del>
        </w:p>
        <w:p w14:paraId="3B84EBE4" w14:textId="487DF7A1" w:rsidR="003473CD" w:rsidDel="003E0493" w:rsidRDefault="003473CD">
          <w:pPr>
            <w:pStyle w:val="TOC3"/>
            <w:rPr>
              <w:del w:id="820" w:author="Popso, Katherine [TREAS]" w:date="2022-05-02T15:28:00Z"/>
              <w:rFonts w:asciiTheme="minorHAnsi" w:eastAsiaTheme="minorEastAsia" w:hAnsiTheme="minorHAnsi" w:cstheme="minorBidi"/>
              <w:iCs w:val="0"/>
              <w:caps w:val="0"/>
              <w:noProof/>
              <w:sz w:val="22"/>
              <w:szCs w:val="22"/>
            </w:rPr>
          </w:pPr>
          <w:del w:id="821" w:author="Popso, Katherine [TREAS]" w:date="2022-05-02T15:28:00Z">
            <w:r w:rsidRPr="003E0493" w:rsidDel="003E0493">
              <w:rPr>
                <w:rPrChange w:id="822" w:author="Popso, Katherine [TREAS]" w:date="2022-05-02T15:28:00Z">
                  <w:rPr>
                    <w:rStyle w:val="Hyperlink"/>
                    <w:iCs w:val="0"/>
                    <w:caps w:val="0"/>
                    <w:noProof/>
                  </w:rPr>
                </w:rPrChange>
              </w:rPr>
              <w:delText>4.3.17</w:delText>
            </w:r>
            <w:r w:rsidDel="003E0493">
              <w:rPr>
                <w:rFonts w:asciiTheme="minorHAnsi" w:eastAsiaTheme="minorEastAsia" w:hAnsiTheme="minorHAnsi" w:cstheme="minorBidi"/>
                <w:iCs w:val="0"/>
                <w:caps w:val="0"/>
                <w:noProof/>
                <w:sz w:val="22"/>
                <w:szCs w:val="22"/>
              </w:rPr>
              <w:tab/>
            </w:r>
            <w:r w:rsidRPr="003E0493" w:rsidDel="003E0493">
              <w:rPr>
                <w:rPrChange w:id="823" w:author="Popso, Katherine [TREAS]" w:date="2022-05-02T15:28:00Z">
                  <w:rPr>
                    <w:rStyle w:val="Hyperlink"/>
                    <w:iCs w:val="0"/>
                    <w:caps w:val="0"/>
                    <w:noProof/>
                  </w:rPr>
                </w:rPrChange>
              </w:rPr>
              <w:delText>General Administration</w:delText>
            </w:r>
            <w:r w:rsidDel="003E0493">
              <w:rPr>
                <w:noProof/>
                <w:webHidden/>
              </w:rPr>
              <w:tab/>
              <w:delText>18</w:delText>
            </w:r>
          </w:del>
        </w:p>
        <w:p w14:paraId="755A5833" w14:textId="791AC242" w:rsidR="003473CD" w:rsidDel="003E0493" w:rsidRDefault="003473CD">
          <w:pPr>
            <w:pStyle w:val="TOC3"/>
            <w:rPr>
              <w:del w:id="824" w:author="Popso, Katherine [TREAS]" w:date="2022-05-02T15:28:00Z"/>
              <w:rFonts w:asciiTheme="minorHAnsi" w:eastAsiaTheme="minorEastAsia" w:hAnsiTheme="minorHAnsi" w:cstheme="minorBidi"/>
              <w:iCs w:val="0"/>
              <w:caps w:val="0"/>
              <w:noProof/>
              <w:sz w:val="22"/>
              <w:szCs w:val="22"/>
            </w:rPr>
          </w:pPr>
          <w:del w:id="825" w:author="Popso, Katherine [TREAS]" w:date="2022-05-02T15:28:00Z">
            <w:r w:rsidRPr="003E0493" w:rsidDel="003E0493">
              <w:rPr>
                <w:rPrChange w:id="826" w:author="Popso, Katherine [TREAS]" w:date="2022-05-02T15:28:00Z">
                  <w:rPr>
                    <w:rStyle w:val="Hyperlink"/>
                    <w:iCs w:val="0"/>
                    <w:caps w:val="0"/>
                    <w:noProof/>
                  </w:rPr>
                </w:rPrChange>
              </w:rPr>
              <w:delText>4.3.18</w:delText>
            </w:r>
            <w:r w:rsidDel="003E0493">
              <w:rPr>
                <w:rFonts w:asciiTheme="minorHAnsi" w:eastAsiaTheme="minorEastAsia" w:hAnsiTheme="minorHAnsi" w:cstheme="minorBidi"/>
                <w:iCs w:val="0"/>
                <w:caps w:val="0"/>
                <w:noProof/>
                <w:sz w:val="22"/>
                <w:szCs w:val="22"/>
              </w:rPr>
              <w:tab/>
            </w:r>
            <w:r w:rsidRPr="003E0493" w:rsidDel="003E0493">
              <w:rPr>
                <w:rPrChange w:id="827" w:author="Popso, Katherine [TREAS]" w:date="2022-05-02T15:28:00Z">
                  <w:rPr>
                    <w:rStyle w:val="Hyperlink"/>
                    <w:iCs w:val="0"/>
                    <w:caps w:val="0"/>
                    <w:noProof/>
                  </w:rPr>
                </w:rPrChange>
              </w:rPr>
              <w:delText>Fraud or Suspicion of Fraud</w:delText>
            </w:r>
            <w:r w:rsidDel="003E0493">
              <w:rPr>
                <w:noProof/>
                <w:webHidden/>
              </w:rPr>
              <w:tab/>
              <w:delText>18</w:delText>
            </w:r>
          </w:del>
        </w:p>
        <w:p w14:paraId="25F69C95" w14:textId="2B756853" w:rsidR="003473CD" w:rsidDel="003E0493" w:rsidRDefault="003473CD">
          <w:pPr>
            <w:pStyle w:val="TOC3"/>
            <w:rPr>
              <w:del w:id="828" w:author="Popso, Katherine [TREAS]" w:date="2022-05-02T15:28:00Z"/>
              <w:rFonts w:asciiTheme="minorHAnsi" w:eastAsiaTheme="minorEastAsia" w:hAnsiTheme="minorHAnsi" w:cstheme="minorBidi"/>
              <w:iCs w:val="0"/>
              <w:caps w:val="0"/>
              <w:noProof/>
              <w:sz w:val="22"/>
              <w:szCs w:val="22"/>
            </w:rPr>
          </w:pPr>
          <w:del w:id="829" w:author="Popso, Katherine [TREAS]" w:date="2022-05-02T15:28:00Z">
            <w:r w:rsidRPr="003E0493" w:rsidDel="003E0493">
              <w:rPr>
                <w:rPrChange w:id="830" w:author="Popso, Katherine [TREAS]" w:date="2022-05-02T15:28:00Z">
                  <w:rPr>
                    <w:rStyle w:val="Hyperlink"/>
                    <w:iCs w:val="0"/>
                    <w:caps w:val="0"/>
                    <w:noProof/>
                  </w:rPr>
                </w:rPrChange>
              </w:rPr>
              <w:delText>4.3.19</w:delText>
            </w:r>
            <w:r w:rsidDel="003E0493">
              <w:rPr>
                <w:rFonts w:asciiTheme="minorHAnsi" w:eastAsiaTheme="minorEastAsia" w:hAnsiTheme="minorHAnsi" w:cstheme="minorBidi"/>
                <w:iCs w:val="0"/>
                <w:caps w:val="0"/>
                <w:noProof/>
                <w:sz w:val="22"/>
                <w:szCs w:val="22"/>
              </w:rPr>
              <w:tab/>
            </w:r>
            <w:r w:rsidRPr="003E0493" w:rsidDel="003E0493">
              <w:rPr>
                <w:rPrChange w:id="831" w:author="Popso, Katherine [TREAS]" w:date="2022-05-02T15:28:00Z">
                  <w:rPr>
                    <w:rStyle w:val="Hyperlink"/>
                    <w:iCs w:val="0"/>
                    <w:caps w:val="0"/>
                    <w:noProof/>
                  </w:rPr>
                </w:rPrChange>
              </w:rPr>
              <w:delText>DMAHS Responsibilities</w:delText>
            </w:r>
            <w:r w:rsidDel="003E0493">
              <w:rPr>
                <w:noProof/>
                <w:webHidden/>
              </w:rPr>
              <w:tab/>
              <w:delText>18</w:delText>
            </w:r>
          </w:del>
        </w:p>
        <w:p w14:paraId="00E1C3F1" w14:textId="3740F5F5" w:rsidR="003473CD" w:rsidDel="003E0493" w:rsidRDefault="003473CD">
          <w:pPr>
            <w:pStyle w:val="TOC3"/>
            <w:rPr>
              <w:del w:id="832" w:author="Popso, Katherine [TREAS]" w:date="2022-05-02T15:28:00Z"/>
              <w:rFonts w:asciiTheme="minorHAnsi" w:eastAsiaTheme="minorEastAsia" w:hAnsiTheme="minorHAnsi" w:cstheme="minorBidi"/>
              <w:iCs w:val="0"/>
              <w:caps w:val="0"/>
              <w:noProof/>
              <w:sz w:val="22"/>
              <w:szCs w:val="22"/>
            </w:rPr>
          </w:pPr>
          <w:del w:id="833" w:author="Popso, Katherine [TREAS]" w:date="2022-05-02T15:28:00Z">
            <w:r w:rsidRPr="003E0493" w:rsidDel="003E0493">
              <w:rPr>
                <w:rPrChange w:id="834" w:author="Popso, Katherine [TREAS]" w:date="2022-05-02T15:28:00Z">
                  <w:rPr>
                    <w:rStyle w:val="Hyperlink"/>
                    <w:iCs w:val="0"/>
                    <w:caps w:val="0"/>
                    <w:noProof/>
                  </w:rPr>
                </w:rPrChange>
              </w:rPr>
              <w:delText>4.3.20</w:delText>
            </w:r>
            <w:r w:rsidDel="003E0493">
              <w:rPr>
                <w:rFonts w:asciiTheme="minorHAnsi" w:eastAsiaTheme="minorEastAsia" w:hAnsiTheme="minorHAnsi" w:cstheme="minorBidi"/>
                <w:iCs w:val="0"/>
                <w:caps w:val="0"/>
                <w:noProof/>
                <w:sz w:val="22"/>
                <w:szCs w:val="22"/>
              </w:rPr>
              <w:tab/>
            </w:r>
            <w:r w:rsidRPr="003E0493" w:rsidDel="003E0493">
              <w:rPr>
                <w:rPrChange w:id="835" w:author="Popso, Katherine [TREAS]" w:date="2022-05-02T15:28:00Z">
                  <w:rPr>
                    <w:rStyle w:val="Hyperlink"/>
                    <w:iCs w:val="0"/>
                    <w:caps w:val="0"/>
                    <w:noProof/>
                  </w:rPr>
                </w:rPrChange>
              </w:rPr>
              <w:delText>Litigation Support</w:delText>
            </w:r>
            <w:r w:rsidDel="003E0493">
              <w:rPr>
                <w:noProof/>
                <w:webHidden/>
              </w:rPr>
              <w:tab/>
              <w:delText>19</w:delText>
            </w:r>
          </w:del>
        </w:p>
        <w:p w14:paraId="7026B6C9" w14:textId="091F29E8" w:rsidR="003473CD" w:rsidDel="003E0493" w:rsidRDefault="003473CD">
          <w:pPr>
            <w:pStyle w:val="TOC2"/>
            <w:rPr>
              <w:del w:id="836" w:author="Popso, Katherine [TREAS]" w:date="2022-05-02T15:28:00Z"/>
              <w:rFonts w:asciiTheme="minorHAnsi" w:eastAsiaTheme="minorEastAsia" w:hAnsiTheme="minorHAnsi" w:cstheme="minorBidi"/>
              <w:caps w:val="0"/>
              <w:noProof/>
              <w:sz w:val="22"/>
              <w:szCs w:val="22"/>
            </w:rPr>
          </w:pPr>
          <w:del w:id="837" w:author="Popso, Katherine [TREAS]" w:date="2022-05-02T15:28:00Z">
            <w:r w:rsidRPr="003E0493" w:rsidDel="003E0493">
              <w:rPr>
                <w:rPrChange w:id="838" w:author="Popso, Katherine [TREAS]" w:date="2022-05-02T15:28:00Z">
                  <w:rPr>
                    <w:rStyle w:val="Hyperlink"/>
                    <w:caps w:val="0"/>
                    <w:noProof/>
                  </w:rPr>
                </w:rPrChange>
              </w:rPr>
              <w:delText>4.4</w:delText>
            </w:r>
            <w:r w:rsidDel="003E0493">
              <w:rPr>
                <w:rFonts w:asciiTheme="minorHAnsi" w:eastAsiaTheme="minorEastAsia" w:hAnsiTheme="minorHAnsi" w:cstheme="minorBidi"/>
                <w:caps w:val="0"/>
                <w:noProof/>
                <w:sz w:val="22"/>
                <w:szCs w:val="22"/>
              </w:rPr>
              <w:tab/>
            </w:r>
            <w:r w:rsidRPr="003E0493" w:rsidDel="003E0493">
              <w:rPr>
                <w:rPrChange w:id="839" w:author="Popso, Katherine [TREAS]" w:date="2022-05-02T15:28:00Z">
                  <w:rPr>
                    <w:rStyle w:val="Hyperlink"/>
                    <w:caps w:val="0"/>
                    <w:noProof/>
                  </w:rPr>
                </w:rPrChange>
              </w:rPr>
              <w:delText>DISPROPORTIONATE SHARE HOSPITAL (DSH) AUDITS</w:delText>
            </w:r>
            <w:r w:rsidDel="003E0493">
              <w:rPr>
                <w:noProof/>
                <w:webHidden/>
              </w:rPr>
              <w:tab/>
              <w:delText>19</w:delText>
            </w:r>
          </w:del>
        </w:p>
        <w:p w14:paraId="183F2CBE" w14:textId="544FF7E1" w:rsidR="003473CD" w:rsidDel="003E0493" w:rsidRDefault="003473CD">
          <w:pPr>
            <w:pStyle w:val="TOC3"/>
            <w:rPr>
              <w:del w:id="840" w:author="Popso, Katherine [TREAS]" w:date="2022-05-02T15:28:00Z"/>
              <w:rFonts w:asciiTheme="minorHAnsi" w:eastAsiaTheme="minorEastAsia" w:hAnsiTheme="minorHAnsi" w:cstheme="minorBidi"/>
              <w:iCs w:val="0"/>
              <w:caps w:val="0"/>
              <w:noProof/>
              <w:sz w:val="22"/>
              <w:szCs w:val="22"/>
            </w:rPr>
          </w:pPr>
          <w:del w:id="841" w:author="Popso, Katherine [TREAS]" w:date="2022-05-02T15:28:00Z">
            <w:r w:rsidRPr="003E0493" w:rsidDel="003E0493">
              <w:rPr>
                <w:rPrChange w:id="842" w:author="Popso, Katherine [TREAS]" w:date="2022-05-02T15:28:00Z">
                  <w:rPr>
                    <w:rStyle w:val="Hyperlink"/>
                    <w:iCs w:val="0"/>
                    <w:caps w:val="0"/>
                    <w:noProof/>
                  </w:rPr>
                </w:rPrChange>
              </w:rPr>
              <w:delText>4.4.1</w:delText>
            </w:r>
            <w:r w:rsidDel="003E0493">
              <w:rPr>
                <w:rFonts w:asciiTheme="minorHAnsi" w:eastAsiaTheme="minorEastAsia" w:hAnsiTheme="minorHAnsi" w:cstheme="minorBidi"/>
                <w:iCs w:val="0"/>
                <w:caps w:val="0"/>
                <w:noProof/>
                <w:sz w:val="22"/>
                <w:szCs w:val="22"/>
              </w:rPr>
              <w:tab/>
            </w:r>
            <w:r w:rsidRPr="003E0493" w:rsidDel="003E0493">
              <w:rPr>
                <w:rPrChange w:id="843" w:author="Popso, Katherine [TREAS]" w:date="2022-05-02T15:28:00Z">
                  <w:rPr>
                    <w:rStyle w:val="Hyperlink"/>
                    <w:iCs w:val="0"/>
                    <w:caps w:val="0"/>
                    <w:noProof/>
                  </w:rPr>
                </w:rPrChange>
              </w:rPr>
              <w:delText>Review of the State’s Methodology</w:delText>
            </w:r>
            <w:r w:rsidDel="003E0493">
              <w:rPr>
                <w:noProof/>
                <w:webHidden/>
              </w:rPr>
              <w:tab/>
              <w:delText>19</w:delText>
            </w:r>
          </w:del>
        </w:p>
        <w:p w14:paraId="4AA42D72" w14:textId="5C4120B1" w:rsidR="003473CD" w:rsidDel="003E0493" w:rsidRDefault="003473CD">
          <w:pPr>
            <w:pStyle w:val="TOC3"/>
            <w:rPr>
              <w:del w:id="844" w:author="Popso, Katherine [TREAS]" w:date="2022-05-02T15:28:00Z"/>
              <w:rFonts w:asciiTheme="minorHAnsi" w:eastAsiaTheme="minorEastAsia" w:hAnsiTheme="minorHAnsi" w:cstheme="minorBidi"/>
              <w:iCs w:val="0"/>
              <w:caps w:val="0"/>
              <w:noProof/>
              <w:sz w:val="22"/>
              <w:szCs w:val="22"/>
            </w:rPr>
          </w:pPr>
          <w:del w:id="845" w:author="Popso, Katherine [TREAS]" w:date="2022-05-02T15:28:00Z">
            <w:r w:rsidRPr="003E0493" w:rsidDel="003E0493">
              <w:rPr>
                <w:rPrChange w:id="846" w:author="Popso, Katherine [TREAS]" w:date="2022-05-02T15:28:00Z">
                  <w:rPr>
                    <w:rStyle w:val="Hyperlink"/>
                    <w:iCs w:val="0"/>
                    <w:caps w:val="0"/>
                    <w:noProof/>
                  </w:rPr>
                </w:rPrChange>
              </w:rPr>
              <w:delText>4.4.2</w:delText>
            </w:r>
            <w:r w:rsidDel="003E0493">
              <w:rPr>
                <w:rFonts w:asciiTheme="minorHAnsi" w:eastAsiaTheme="minorEastAsia" w:hAnsiTheme="minorHAnsi" w:cstheme="minorBidi"/>
                <w:iCs w:val="0"/>
                <w:caps w:val="0"/>
                <w:noProof/>
                <w:sz w:val="22"/>
                <w:szCs w:val="22"/>
              </w:rPr>
              <w:tab/>
            </w:r>
            <w:r w:rsidRPr="003E0493" w:rsidDel="003E0493">
              <w:rPr>
                <w:rPrChange w:id="847" w:author="Popso, Katherine [TREAS]" w:date="2022-05-02T15:28:00Z">
                  <w:rPr>
                    <w:rStyle w:val="Hyperlink"/>
                    <w:iCs w:val="0"/>
                    <w:caps w:val="0"/>
                    <w:noProof/>
                  </w:rPr>
                </w:rPrChange>
              </w:rPr>
              <w:delText>Review of the State’s DSH Audit Protocol</w:delText>
            </w:r>
            <w:r w:rsidDel="003E0493">
              <w:rPr>
                <w:noProof/>
                <w:webHidden/>
              </w:rPr>
              <w:tab/>
              <w:delText>19</w:delText>
            </w:r>
          </w:del>
        </w:p>
        <w:p w14:paraId="17703FA4" w14:textId="67E22404" w:rsidR="003473CD" w:rsidDel="003E0493" w:rsidRDefault="003473CD">
          <w:pPr>
            <w:pStyle w:val="TOC3"/>
            <w:rPr>
              <w:del w:id="848" w:author="Popso, Katherine [TREAS]" w:date="2022-05-02T15:28:00Z"/>
              <w:rFonts w:asciiTheme="minorHAnsi" w:eastAsiaTheme="minorEastAsia" w:hAnsiTheme="minorHAnsi" w:cstheme="minorBidi"/>
              <w:iCs w:val="0"/>
              <w:caps w:val="0"/>
              <w:noProof/>
              <w:sz w:val="22"/>
              <w:szCs w:val="22"/>
            </w:rPr>
          </w:pPr>
          <w:del w:id="849" w:author="Popso, Katherine [TREAS]" w:date="2022-05-02T15:28:00Z">
            <w:r w:rsidRPr="003E0493" w:rsidDel="003E0493">
              <w:rPr>
                <w:rPrChange w:id="850" w:author="Popso, Katherine [TREAS]" w:date="2022-05-02T15:28:00Z">
                  <w:rPr>
                    <w:rStyle w:val="Hyperlink"/>
                    <w:iCs w:val="0"/>
                    <w:caps w:val="0"/>
                    <w:noProof/>
                  </w:rPr>
                </w:rPrChange>
              </w:rPr>
              <w:delText>4.4.3</w:delText>
            </w:r>
            <w:r w:rsidDel="003E0493">
              <w:rPr>
                <w:rFonts w:asciiTheme="minorHAnsi" w:eastAsiaTheme="minorEastAsia" w:hAnsiTheme="minorHAnsi" w:cstheme="minorBidi"/>
                <w:iCs w:val="0"/>
                <w:caps w:val="0"/>
                <w:noProof/>
                <w:sz w:val="22"/>
                <w:szCs w:val="22"/>
              </w:rPr>
              <w:tab/>
            </w:r>
            <w:r w:rsidRPr="003E0493" w:rsidDel="003E0493">
              <w:rPr>
                <w:rPrChange w:id="851" w:author="Popso, Katherine [TREAS]" w:date="2022-05-02T15:28:00Z">
                  <w:rPr>
                    <w:rStyle w:val="Hyperlink"/>
                    <w:iCs w:val="0"/>
                    <w:caps w:val="0"/>
                    <w:noProof/>
                  </w:rPr>
                </w:rPrChange>
              </w:rPr>
              <w:delText>Compilation of Cost and Revenue Data</w:delText>
            </w:r>
            <w:r w:rsidDel="003E0493">
              <w:rPr>
                <w:noProof/>
                <w:webHidden/>
              </w:rPr>
              <w:tab/>
              <w:delText>19</w:delText>
            </w:r>
          </w:del>
        </w:p>
        <w:p w14:paraId="48462628" w14:textId="6716F2B4" w:rsidR="003473CD" w:rsidDel="003E0493" w:rsidRDefault="003473CD">
          <w:pPr>
            <w:pStyle w:val="TOC3"/>
            <w:rPr>
              <w:del w:id="852" w:author="Popso, Katherine [TREAS]" w:date="2022-05-02T15:28:00Z"/>
              <w:rFonts w:asciiTheme="minorHAnsi" w:eastAsiaTheme="minorEastAsia" w:hAnsiTheme="minorHAnsi" w:cstheme="minorBidi"/>
              <w:iCs w:val="0"/>
              <w:caps w:val="0"/>
              <w:noProof/>
              <w:sz w:val="22"/>
              <w:szCs w:val="22"/>
            </w:rPr>
          </w:pPr>
          <w:del w:id="853" w:author="Popso, Katherine [TREAS]" w:date="2022-05-02T15:28:00Z">
            <w:r w:rsidRPr="003E0493" w:rsidDel="003E0493">
              <w:rPr>
                <w:rPrChange w:id="854" w:author="Popso, Katherine [TREAS]" w:date="2022-05-02T15:28:00Z">
                  <w:rPr>
                    <w:rStyle w:val="Hyperlink"/>
                    <w:iCs w:val="0"/>
                    <w:caps w:val="0"/>
                    <w:noProof/>
                  </w:rPr>
                </w:rPrChange>
              </w:rPr>
              <w:delText>4.4.4</w:delText>
            </w:r>
            <w:r w:rsidDel="003E0493">
              <w:rPr>
                <w:rFonts w:asciiTheme="minorHAnsi" w:eastAsiaTheme="minorEastAsia" w:hAnsiTheme="minorHAnsi" w:cstheme="minorBidi"/>
                <w:iCs w:val="0"/>
                <w:caps w:val="0"/>
                <w:noProof/>
                <w:sz w:val="22"/>
                <w:szCs w:val="22"/>
              </w:rPr>
              <w:tab/>
            </w:r>
            <w:r w:rsidRPr="003E0493" w:rsidDel="003E0493">
              <w:rPr>
                <w:rPrChange w:id="855" w:author="Popso, Katherine [TREAS]" w:date="2022-05-02T15:28:00Z">
                  <w:rPr>
                    <w:rStyle w:val="Hyperlink"/>
                    <w:iCs w:val="0"/>
                    <w:caps w:val="0"/>
                    <w:noProof/>
                  </w:rPr>
                </w:rPrChange>
              </w:rPr>
              <w:delText>Compilation of DSH Audits</w:delText>
            </w:r>
            <w:r w:rsidDel="003E0493">
              <w:rPr>
                <w:noProof/>
                <w:webHidden/>
              </w:rPr>
              <w:tab/>
              <w:delText>19</w:delText>
            </w:r>
          </w:del>
        </w:p>
        <w:p w14:paraId="4632B37C" w14:textId="6B806CDA" w:rsidR="003473CD" w:rsidDel="003E0493" w:rsidRDefault="003473CD">
          <w:pPr>
            <w:pStyle w:val="TOC3"/>
            <w:rPr>
              <w:del w:id="856" w:author="Popso, Katherine [TREAS]" w:date="2022-05-02T15:28:00Z"/>
              <w:rFonts w:asciiTheme="minorHAnsi" w:eastAsiaTheme="minorEastAsia" w:hAnsiTheme="minorHAnsi" w:cstheme="minorBidi"/>
              <w:iCs w:val="0"/>
              <w:caps w:val="0"/>
              <w:noProof/>
              <w:sz w:val="22"/>
              <w:szCs w:val="22"/>
            </w:rPr>
          </w:pPr>
          <w:del w:id="857" w:author="Popso, Katherine [TREAS]" w:date="2022-05-02T15:28:00Z">
            <w:r w:rsidRPr="003E0493" w:rsidDel="003E0493">
              <w:rPr>
                <w:rPrChange w:id="858" w:author="Popso, Katherine [TREAS]" w:date="2022-05-02T15:28:00Z">
                  <w:rPr>
                    <w:rStyle w:val="Hyperlink"/>
                    <w:iCs w:val="0"/>
                    <w:caps w:val="0"/>
                    <w:noProof/>
                  </w:rPr>
                </w:rPrChange>
              </w:rPr>
              <w:delText>4.4.5</w:delText>
            </w:r>
            <w:r w:rsidDel="003E0493">
              <w:rPr>
                <w:rFonts w:asciiTheme="minorHAnsi" w:eastAsiaTheme="minorEastAsia" w:hAnsiTheme="minorHAnsi" w:cstheme="minorBidi"/>
                <w:iCs w:val="0"/>
                <w:caps w:val="0"/>
                <w:noProof/>
                <w:sz w:val="22"/>
                <w:szCs w:val="22"/>
              </w:rPr>
              <w:tab/>
            </w:r>
            <w:r w:rsidRPr="003E0493" w:rsidDel="003E0493">
              <w:rPr>
                <w:rPrChange w:id="859" w:author="Popso, Katherine [TREAS]" w:date="2022-05-02T15:28:00Z">
                  <w:rPr>
                    <w:rStyle w:val="Hyperlink"/>
                    <w:iCs w:val="0"/>
                    <w:caps w:val="0"/>
                    <w:noProof/>
                  </w:rPr>
                </w:rPrChange>
              </w:rPr>
              <w:delText>Instructional/Information Sessions</w:delText>
            </w:r>
            <w:r w:rsidDel="003E0493">
              <w:rPr>
                <w:noProof/>
                <w:webHidden/>
              </w:rPr>
              <w:tab/>
              <w:delText>19</w:delText>
            </w:r>
          </w:del>
        </w:p>
        <w:p w14:paraId="221C658E" w14:textId="3A9ED55B" w:rsidR="003473CD" w:rsidDel="003E0493" w:rsidRDefault="003473CD">
          <w:pPr>
            <w:pStyle w:val="TOC3"/>
            <w:rPr>
              <w:del w:id="860" w:author="Popso, Katherine [TREAS]" w:date="2022-05-02T15:28:00Z"/>
              <w:rFonts w:asciiTheme="minorHAnsi" w:eastAsiaTheme="minorEastAsia" w:hAnsiTheme="minorHAnsi" w:cstheme="minorBidi"/>
              <w:iCs w:val="0"/>
              <w:caps w:val="0"/>
              <w:noProof/>
              <w:sz w:val="22"/>
              <w:szCs w:val="22"/>
            </w:rPr>
          </w:pPr>
          <w:del w:id="861" w:author="Popso, Katherine [TREAS]" w:date="2022-05-02T15:28:00Z">
            <w:r w:rsidRPr="003E0493" w:rsidDel="003E0493">
              <w:rPr>
                <w:rPrChange w:id="862" w:author="Popso, Katherine [TREAS]" w:date="2022-05-02T15:28:00Z">
                  <w:rPr>
                    <w:rStyle w:val="Hyperlink"/>
                    <w:iCs w:val="0"/>
                    <w:caps w:val="0"/>
                    <w:noProof/>
                  </w:rPr>
                </w:rPrChange>
              </w:rPr>
              <w:delText>4.4.6</w:delText>
            </w:r>
            <w:r w:rsidDel="003E0493">
              <w:rPr>
                <w:rFonts w:asciiTheme="minorHAnsi" w:eastAsiaTheme="minorEastAsia" w:hAnsiTheme="minorHAnsi" w:cstheme="minorBidi"/>
                <w:iCs w:val="0"/>
                <w:caps w:val="0"/>
                <w:noProof/>
                <w:sz w:val="22"/>
                <w:szCs w:val="22"/>
              </w:rPr>
              <w:tab/>
            </w:r>
            <w:r w:rsidRPr="003E0493" w:rsidDel="003E0493">
              <w:rPr>
                <w:rPrChange w:id="863" w:author="Popso, Katherine [TREAS]" w:date="2022-05-02T15:28:00Z">
                  <w:rPr>
                    <w:rStyle w:val="Hyperlink"/>
                    <w:iCs w:val="0"/>
                    <w:caps w:val="0"/>
                    <w:noProof/>
                  </w:rPr>
                </w:rPrChange>
              </w:rPr>
              <w:delText>Preparation of DSH Report for CMS</w:delText>
            </w:r>
            <w:r w:rsidDel="003E0493">
              <w:rPr>
                <w:noProof/>
                <w:webHidden/>
              </w:rPr>
              <w:tab/>
              <w:delText>20</w:delText>
            </w:r>
          </w:del>
        </w:p>
        <w:p w14:paraId="3670B355" w14:textId="453D08B9" w:rsidR="003473CD" w:rsidDel="003E0493" w:rsidRDefault="003473CD">
          <w:pPr>
            <w:pStyle w:val="TOC3"/>
            <w:rPr>
              <w:del w:id="864" w:author="Popso, Katherine [TREAS]" w:date="2022-05-02T15:28:00Z"/>
              <w:rFonts w:asciiTheme="minorHAnsi" w:eastAsiaTheme="minorEastAsia" w:hAnsiTheme="minorHAnsi" w:cstheme="minorBidi"/>
              <w:iCs w:val="0"/>
              <w:caps w:val="0"/>
              <w:noProof/>
              <w:sz w:val="22"/>
              <w:szCs w:val="22"/>
            </w:rPr>
          </w:pPr>
          <w:del w:id="865" w:author="Popso, Katherine [TREAS]" w:date="2022-05-02T15:28:00Z">
            <w:r w:rsidRPr="003E0493" w:rsidDel="003E0493">
              <w:rPr>
                <w:rPrChange w:id="866" w:author="Popso, Katherine [TREAS]" w:date="2022-05-02T15:28:00Z">
                  <w:rPr>
                    <w:rStyle w:val="Hyperlink"/>
                    <w:iCs w:val="0"/>
                    <w:caps w:val="0"/>
                    <w:noProof/>
                  </w:rPr>
                </w:rPrChange>
              </w:rPr>
              <w:delText>4.4.7</w:delText>
            </w:r>
            <w:r w:rsidDel="003E0493">
              <w:rPr>
                <w:rFonts w:asciiTheme="minorHAnsi" w:eastAsiaTheme="minorEastAsia" w:hAnsiTheme="minorHAnsi" w:cstheme="minorBidi"/>
                <w:iCs w:val="0"/>
                <w:caps w:val="0"/>
                <w:noProof/>
                <w:sz w:val="22"/>
                <w:szCs w:val="22"/>
              </w:rPr>
              <w:tab/>
            </w:r>
            <w:r w:rsidRPr="003E0493" w:rsidDel="003E0493">
              <w:rPr>
                <w:rPrChange w:id="867" w:author="Popso, Katherine [TREAS]" w:date="2022-05-02T15:28:00Z">
                  <w:rPr>
                    <w:rStyle w:val="Hyperlink"/>
                    <w:iCs w:val="0"/>
                    <w:caps w:val="0"/>
                    <w:noProof/>
                  </w:rPr>
                </w:rPrChange>
              </w:rPr>
              <w:delText>Post Audit Review</w:delText>
            </w:r>
            <w:r w:rsidDel="003E0493">
              <w:rPr>
                <w:noProof/>
                <w:webHidden/>
              </w:rPr>
              <w:tab/>
              <w:delText>20</w:delText>
            </w:r>
          </w:del>
        </w:p>
        <w:p w14:paraId="1C9C86F1" w14:textId="3DCB746B" w:rsidR="003473CD" w:rsidDel="003E0493" w:rsidRDefault="003473CD">
          <w:pPr>
            <w:pStyle w:val="TOC3"/>
            <w:rPr>
              <w:del w:id="868" w:author="Popso, Katherine [TREAS]" w:date="2022-05-02T15:28:00Z"/>
              <w:rFonts w:asciiTheme="minorHAnsi" w:eastAsiaTheme="minorEastAsia" w:hAnsiTheme="minorHAnsi" w:cstheme="minorBidi"/>
              <w:iCs w:val="0"/>
              <w:caps w:val="0"/>
              <w:noProof/>
              <w:sz w:val="22"/>
              <w:szCs w:val="22"/>
            </w:rPr>
          </w:pPr>
          <w:del w:id="869" w:author="Popso, Katherine [TREAS]" w:date="2022-05-02T15:28:00Z">
            <w:r w:rsidRPr="003E0493" w:rsidDel="003E0493">
              <w:rPr>
                <w:rPrChange w:id="870" w:author="Popso, Katherine [TREAS]" w:date="2022-05-02T15:28:00Z">
                  <w:rPr>
                    <w:rStyle w:val="Hyperlink"/>
                    <w:iCs w:val="0"/>
                    <w:caps w:val="0"/>
                    <w:noProof/>
                  </w:rPr>
                </w:rPrChange>
              </w:rPr>
              <w:delText>4.4.8</w:delText>
            </w:r>
            <w:r w:rsidDel="003E0493">
              <w:rPr>
                <w:rFonts w:asciiTheme="minorHAnsi" w:eastAsiaTheme="minorEastAsia" w:hAnsiTheme="minorHAnsi" w:cstheme="minorBidi"/>
                <w:iCs w:val="0"/>
                <w:caps w:val="0"/>
                <w:noProof/>
                <w:sz w:val="22"/>
                <w:szCs w:val="22"/>
              </w:rPr>
              <w:tab/>
            </w:r>
            <w:r w:rsidRPr="003E0493" w:rsidDel="003E0493">
              <w:rPr>
                <w:rPrChange w:id="871" w:author="Popso, Katherine [TREAS]" w:date="2022-05-02T15:28:00Z">
                  <w:rPr>
                    <w:rStyle w:val="Hyperlink"/>
                    <w:iCs w:val="0"/>
                    <w:caps w:val="0"/>
                    <w:noProof/>
                  </w:rPr>
                </w:rPrChange>
              </w:rPr>
              <w:delText>Assistance with CMS Inquiries</w:delText>
            </w:r>
            <w:r w:rsidDel="003E0493">
              <w:rPr>
                <w:noProof/>
                <w:webHidden/>
              </w:rPr>
              <w:tab/>
              <w:delText>20</w:delText>
            </w:r>
          </w:del>
        </w:p>
        <w:p w14:paraId="3BF194D5" w14:textId="43C91356" w:rsidR="003473CD" w:rsidDel="003E0493" w:rsidRDefault="003473CD">
          <w:pPr>
            <w:pStyle w:val="TOC2"/>
            <w:rPr>
              <w:del w:id="872" w:author="Popso, Katherine [TREAS]" w:date="2022-05-02T15:28:00Z"/>
              <w:rFonts w:asciiTheme="minorHAnsi" w:eastAsiaTheme="minorEastAsia" w:hAnsiTheme="minorHAnsi" w:cstheme="minorBidi"/>
              <w:caps w:val="0"/>
              <w:noProof/>
              <w:sz w:val="22"/>
              <w:szCs w:val="22"/>
            </w:rPr>
          </w:pPr>
          <w:del w:id="873" w:author="Popso, Katherine [TREAS]" w:date="2022-05-02T15:28:00Z">
            <w:r w:rsidRPr="003E0493" w:rsidDel="003E0493">
              <w:rPr>
                <w:rPrChange w:id="874" w:author="Popso, Katherine [TREAS]" w:date="2022-05-02T15:28:00Z">
                  <w:rPr>
                    <w:rStyle w:val="Hyperlink"/>
                    <w:caps w:val="0"/>
                    <w:noProof/>
                  </w:rPr>
                </w:rPrChange>
              </w:rPr>
              <w:delText>4.5</w:delText>
            </w:r>
            <w:r w:rsidDel="003E0493">
              <w:rPr>
                <w:rFonts w:asciiTheme="minorHAnsi" w:eastAsiaTheme="minorEastAsia" w:hAnsiTheme="minorHAnsi" w:cstheme="minorBidi"/>
                <w:caps w:val="0"/>
                <w:noProof/>
                <w:sz w:val="22"/>
                <w:szCs w:val="22"/>
              </w:rPr>
              <w:tab/>
            </w:r>
            <w:r w:rsidRPr="003E0493" w:rsidDel="003E0493">
              <w:rPr>
                <w:rPrChange w:id="875" w:author="Popso, Katherine [TREAS]" w:date="2022-05-02T15:28:00Z">
                  <w:rPr>
                    <w:rStyle w:val="Hyperlink"/>
                    <w:caps w:val="0"/>
                    <w:noProof/>
                  </w:rPr>
                </w:rPrChange>
              </w:rPr>
              <w:delText>CERTIFYING PUBLIC EXPENDITURES OF COUNTY NFs</w:delText>
            </w:r>
            <w:r w:rsidDel="003E0493">
              <w:rPr>
                <w:noProof/>
                <w:webHidden/>
              </w:rPr>
              <w:tab/>
              <w:delText>20</w:delText>
            </w:r>
          </w:del>
        </w:p>
        <w:p w14:paraId="3DE77B95" w14:textId="6746D443" w:rsidR="003473CD" w:rsidDel="003E0493" w:rsidRDefault="003473CD">
          <w:pPr>
            <w:pStyle w:val="TOC2"/>
            <w:rPr>
              <w:del w:id="876" w:author="Popso, Katherine [TREAS]" w:date="2022-05-02T15:28:00Z"/>
              <w:rFonts w:asciiTheme="minorHAnsi" w:eastAsiaTheme="minorEastAsia" w:hAnsiTheme="minorHAnsi" w:cstheme="minorBidi"/>
              <w:caps w:val="0"/>
              <w:noProof/>
              <w:sz w:val="22"/>
              <w:szCs w:val="22"/>
            </w:rPr>
          </w:pPr>
          <w:del w:id="877" w:author="Popso, Katherine [TREAS]" w:date="2022-05-02T15:28:00Z">
            <w:r w:rsidRPr="003E0493" w:rsidDel="003E0493">
              <w:rPr>
                <w:rPrChange w:id="878" w:author="Popso, Katherine [TREAS]" w:date="2022-05-02T15:28:00Z">
                  <w:rPr>
                    <w:rStyle w:val="Hyperlink"/>
                    <w:caps w:val="0"/>
                    <w:noProof/>
                  </w:rPr>
                </w:rPrChange>
              </w:rPr>
              <w:delText>4.6</w:delText>
            </w:r>
            <w:r w:rsidDel="003E0493">
              <w:rPr>
                <w:rFonts w:asciiTheme="minorHAnsi" w:eastAsiaTheme="minorEastAsia" w:hAnsiTheme="minorHAnsi" w:cstheme="minorBidi"/>
                <w:caps w:val="0"/>
                <w:noProof/>
                <w:sz w:val="22"/>
                <w:szCs w:val="22"/>
              </w:rPr>
              <w:tab/>
            </w:r>
            <w:r w:rsidRPr="003E0493" w:rsidDel="003E0493">
              <w:rPr>
                <w:rPrChange w:id="879" w:author="Popso, Katherine [TREAS]" w:date="2022-05-02T15:28:00Z">
                  <w:rPr>
                    <w:rStyle w:val="Hyperlink"/>
                    <w:caps w:val="0"/>
                    <w:noProof/>
                  </w:rPr>
                </w:rPrChange>
              </w:rPr>
              <w:delText>CONDUCTING UPL DEMONSTRATIONS FOR NFs</w:delText>
            </w:r>
            <w:r w:rsidDel="003E0493">
              <w:rPr>
                <w:noProof/>
                <w:webHidden/>
              </w:rPr>
              <w:tab/>
              <w:delText>21</w:delText>
            </w:r>
          </w:del>
        </w:p>
        <w:p w14:paraId="747CD28D" w14:textId="02CE2DBE" w:rsidR="003473CD" w:rsidDel="003E0493" w:rsidRDefault="003473CD">
          <w:pPr>
            <w:pStyle w:val="TOC2"/>
            <w:rPr>
              <w:del w:id="880" w:author="Popso, Katherine [TREAS]" w:date="2022-05-02T15:28:00Z"/>
              <w:rFonts w:asciiTheme="minorHAnsi" w:eastAsiaTheme="minorEastAsia" w:hAnsiTheme="minorHAnsi" w:cstheme="minorBidi"/>
              <w:caps w:val="0"/>
              <w:noProof/>
              <w:sz w:val="22"/>
              <w:szCs w:val="22"/>
            </w:rPr>
          </w:pPr>
          <w:del w:id="881" w:author="Popso, Katherine [TREAS]" w:date="2022-05-02T15:28:00Z">
            <w:r w:rsidRPr="003E0493" w:rsidDel="003E0493">
              <w:rPr>
                <w:rPrChange w:id="882" w:author="Popso, Katherine [TREAS]" w:date="2022-05-02T15:28:00Z">
                  <w:rPr>
                    <w:rStyle w:val="Hyperlink"/>
                    <w:caps w:val="0"/>
                    <w:noProof/>
                  </w:rPr>
                </w:rPrChange>
              </w:rPr>
              <w:delText>4.7</w:delText>
            </w:r>
            <w:r w:rsidDel="003E0493">
              <w:rPr>
                <w:rFonts w:asciiTheme="minorHAnsi" w:eastAsiaTheme="minorEastAsia" w:hAnsiTheme="minorHAnsi" w:cstheme="minorBidi"/>
                <w:caps w:val="0"/>
                <w:noProof/>
                <w:sz w:val="22"/>
                <w:szCs w:val="22"/>
              </w:rPr>
              <w:tab/>
            </w:r>
            <w:r w:rsidRPr="003E0493" w:rsidDel="003E0493">
              <w:rPr>
                <w:rPrChange w:id="883" w:author="Popso, Katherine [TREAS]" w:date="2022-05-02T15:28:00Z">
                  <w:rPr>
                    <w:rStyle w:val="Hyperlink"/>
                    <w:caps w:val="0"/>
                    <w:noProof/>
                  </w:rPr>
                </w:rPrChange>
              </w:rPr>
              <w:delText>TECHNICAL REQUIREMENTS</w:delText>
            </w:r>
            <w:r w:rsidDel="003E0493">
              <w:rPr>
                <w:noProof/>
                <w:webHidden/>
              </w:rPr>
              <w:tab/>
              <w:delText>21</w:delText>
            </w:r>
          </w:del>
        </w:p>
        <w:p w14:paraId="73A659BD" w14:textId="4BECB23D" w:rsidR="003473CD" w:rsidDel="003E0493" w:rsidRDefault="003473CD">
          <w:pPr>
            <w:pStyle w:val="TOC2"/>
            <w:rPr>
              <w:del w:id="884" w:author="Popso, Katherine [TREAS]" w:date="2022-05-02T15:28:00Z"/>
              <w:rFonts w:asciiTheme="minorHAnsi" w:eastAsiaTheme="minorEastAsia" w:hAnsiTheme="minorHAnsi" w:cstheme="minorBidi"/>
              <w:caps w:val="0"/>
              <w:noProof/>
              <w:sz w:val="22"/>
              <w:szCs w:val="22"/>
            </w:rPr>
          </w:pPr>
          <w:del w:id="885" w:author="Popso, Katherine [TREAS]" w:date="2022-05-02T15:28:00Z">
            <w:r w:rsidRPr="003E0493" w:rsidDel="003E0493">
              <w:rPr>
                <w:rPrChange w:id="886" w:author="Popso, Katherine [TREAS]" w:date="2022-05-02T15:28:00Z">
                  <w:rPr>
                    <w:rStyle w:val="Hyperlink"/>
                    <w:caps w:val="0"/>
                    <w:noProof/>
                  </w:rPr>
                </w:rPrChange>
              </w:rPr>
              <w:delText>4.8</w:delText>
            </w:r>
            <w:r w:rsidDel="003E0493">
              <w:rPr>
                <w:rFonts w:asciiTheme="minorHAnsi" w:eastAsiaTheme="minorEastAsia" w:hAnsiTheme="minorHAnsi" w:cstheme="minorBidi"/>
                <w:caps w:val="0"/>
                <w:noProof/>
                <w:sz w:val="22"/>
                <w:szCs w:val="22"/>
              </w:rPr>
              <w:tab/>
            </w:r>
            <w:r w:rsidRPr="003E0493" w:rsidDel="003E0493">
              <w:rPr>
                <w:rPrChange w:id="887" w:author="Popso, Katherine [TREAS]" w:date="2022-05-02T15:28:00Z">
                  <w:rPr>
                    <w:rStyle w:val="Hyperlink"/>
                    <w:caps w:val="0"/>
                    <w:noProof/>
                  </w:rPr>
                </w:rPrChange>
              </w:rPr>
              <w:delText>ADDITIONAL WORK</w:delText>
            </w:r>
            <w:r w:rsidDel="003E0493">
              <w:rPr>
                <w:noProof/>
                <w:webHidden/>
              </w:rPr>
              <w:tab/>
              <w:delText>21</w:delText>
            </w:r>
          </w:del>
        </w:p>
        <w:p w14:paraId="4FCDA4DD" w14:textId="71BE3B84" w:rsidR="003473CD" w:rsidDel="003E0493" w:rsidRDefault="003473CD">
          <w:pPr>
            <w:pStyle w:val="TOC1"/>
            <w:tabs>
              <w:tab w:val="left" w:pos="475"/>
            </w:tabs>
            <w:rPr>
              <w:del w:id="888" w:author="Popso, Katherine [TREAS]" w:date="2022-05-02T15:28:00Z"/>
              <w:rFonts w:asciiTheme="minorHAnsi" w:eastAsiaTheme="minorEastAsia" w:hAnsiTheme="minorHAnsi" w:cstheme="minorBidi"/>
              <w:b w:val="0"/>
              <w:bCs w:val="0"/>
              <w:caps w:val="0"/>
              <w:noProof/>
              <w:sz w:val="22"/>
              <w:szCs w:val="22"/>
            </w:rPr>
          </w:pPr>
          <w:del w:id="889" w:author="Popso, Katherine [TREAS]" w:date="2022-05-02T15:28:00Z">
            <w:r w:rsidRPr="003E0493" w:rsidDel="003E0493">
              <w:rPr>
                <w:rPrChange w:id="890" w:author="Popso, Katherine [TREAS]" w:date="2022-05-02T15:28:00Z">
                  <w:rPr>
                    <w:rStyle w:val="Hyperlink"/>
                    <w:b w:val="0"/>
                    <w:bCs w:val="0"/>
                    <w:caps w:val="0"/>
                    <w:noProof/>
                  </w:rPr>
                </w:rPrChange>
              </w:rPr>
              <w:delText>5</w:delText>
            </w:r>
            <w:r w:rsidDel="003E0493">
              <w:rPr>
                <w:rFonts w:asciiTheme="minorHAnsi" w:eastAsiaTheme="minorEastAsia" w:hAnsiTheme="minorHAnsi" w:cstheme="minorBidi"/>
                <w:b w:val="0"/>
                <w:bCs w:val="0"/>
                <w:caps w:val="0"/>
                <w:noProof/>
                <w:sz w:val="22"/>
                <w:szCs w:val="22"/>
              </w:rPr>
              <w:tab/>
            </w:r>
            <w:r w:rsidRPr="003E0493" w:rsidDel="003E0493">
              <w:rPr>
                <w:rPrChange w:id="891" w:author="Popso, Katherine [TREAS]" w:date="2022-05-02T15:28:00Z">
                  <w:rPr>
                    <w:rStyle w:val="Hyperlink"/>
                    <w:b w:val="0"/>
                    <w:bCs w:val="0"/>
                    <w:caps w:val="0"/>
                    <w:noProof/>
                  </w:rPr>
                </w:rPrChange>
              </w:rPr>
              <w:delText>GENERAL CONTRACT TERMS</w:delText>
            </w:r>
            <w:r w:rsidDel="003E0493">
              <w:rPr>
                <w:noProof/>
                <w:webHidden/>
              </w:rPr>
              <w:tab/>
              <w:delText>22</w:delText>
            </w:r>
          </w:del>
        </w:p>
        <w:p w14:paraId="1F3AA035" w14:textId="05379348" w:rsidR="003473CD" w:rsidDel="003E0493" w:rsidRDefault="003473CD">
          <w:pPr>
            <w:pStyle w:val="TOC2"/>
            <w:rPr>
              <w:del w:id="892" w:author="Popso, Katherine [TREAS]" w:date="2022-05-02T15:28:00Z"/>
              <w:rFonts w:asciiTheme="minorHAnsi" w:eastAsiaTheme="minorEastAsia" w:hAnsiTheme="minorHAnsi" w:cstheme="minorBidi"/>
              <w:caps w:val="0"/>
              <w:noProof/>
              <w:sz w:val="22"/>
              <w:szCs w:val="22"/>
            </w:rPr>
          </w:pPr>
          <w:del w:id="893" w:author="Popso, Katherine [TREAS]" w:date="2022-05-02T15:28:00Z">
            <w:r w:rsidRPr="003E0493" w:rsidDel="003E0493">
              <w:rPr>
                <w:rPrChange w:id="894" w:author="Popso, Katherine [TREAS]" w:date="2022-05-02T15:28:00Z">
                  <w:rPr>
                    <w:rStyle w:val="Hyperlink"/>
                    <w:bCs/>
                    <w:caps w:val="0"/>
                    <w:noProof/>
                  </w:rPr>
                </w:rPrChange>
              </w:rPr>
              <w:delText>5.1</w:delText>
            </w:r>
            <w:r w:rsidDel="003E0493">
              <w:rPr>
                <w:rFonts w:asciiTheme="minorHAnsi" w:eastAsiaTheme="minorEastAsia" w:hAnsiTheme="minorHAnsi" w:cstheme="minorBidi"/>
                <w:caps w:val="0"/>
                <w:noProof/>
                <w:sz w:val="22"/>
                <w:szCs w:val="22"/>
              </w:rPr>
              <w:tab/>
            </w:r>
            <w:r w:rsidRPr="003E0493" w:rsidDel="003E0493">
              <w:rPr>
                <w:rPrChange w:id="895" w:author="Popso, Katherine [TREAS]" w:date="2022-05-02T15:28:00Z">
                  <w:rPr>
                    <w:rStyle w:val="Hyperlink"/>
                    <w:caps w:val="0"/>
                    <w:noProof/>
                  </w:rPr>
                </w:rPrChange>
              </w:rPr>
              <w:delText>CONTRACT TERM AND EXTENSION OPTION</w:delText>
            </w:r>
            <w:r w:rsidDel="003E0493">
              <w:rPr>
                <w:noProof/>
                <w:webHidden/>
              </w:rPr>
              <w:tab/>
              <w:delText>22</w:delText>
            </w:r>
          </w:del>
        </w:p>
        <w:p w14:paraId="2720D6A4" w14:textId="6D5E92AB" w:rsidR="003473CD" w:rsidDel="003E0493" w:rsidRDefault="003473CD">
          <w:pPr>
            <w:pStyle w:val="TOC2"/>
            <w:rPr>
              <w:del w:id="896" w:author="Popso, Katherine [TREAS]" w:date="2022-05-02T15:28:00Z"/>
              <w:rFonts w:asciiTheme="minorHAnsi" w:eastAsiaTheme="minorEastAsia" w:hAnsiTheme="minorHAnsi" w:cstheme="minorBidi"/>
              <w:caps w:val="0"/>
              <w:noProof/>
              <w:sz w:val="22"/>
              <w:szCs w:val="22"/>
            </w:rPr>
          </w:pPr>
          <w:del w:id="897" w:author="Popso, Katherine [TREAS]" w:date="2022-05-02T15:28:00Z">
            <w:r w:rsidRPr="003E0493" w:rsidDel="003E0493">
              <w:rPr>
                <w:rPrChange w:id="898" w:author="Popso, Katherine [TREAS]" w:date="2022-05-02T15:28:00Z">
                  <w:rPr>
                    <w:rStyle w:val="Hyperlink"/>
                    <w:caps w:val="0"/>
                    <w:noProof/>
                  </w:rPr>
                </w:rPrChange>
              </w:rPr>
              <w:delText>5.2</w:delText>
            </w:r>
            <w:r w:rsidDel="003E0493">
              <w:rPr>
                <w:rFonts w:asciiTheme="minorHAnsi" w:eastAsiaTheme="minorEastAsia" w:hAnsiTheme="minorHAnsi" w:cstheme="minorBidi"/>
                <w:caps w:val="0"/>
                <w:noProof/>
                <w:sz w:val="22"/>
                <w:szCs w:val="22"/>
              </w:rPr>
              <w:tab/>
            </w:r>
            <w:r w:rsidRPr="003E0493" w:rsidDel="003E0493">
              <w:rPr>
                <w:rPrChange w:id="899" w:author="Popso, Katherine [TREAS]" w:date="2022-05-02T15:28:00Z">
                  <w:rPr>
                    <w:rStyle w:val="Hyperlink"/>
                    <w:caps w:val="0"/>
                    <w:noProof/>
                  </w:rPr>
                </w:rPrChange>
              </w:rPr>
              <w:delText>CONTRACT TRANSITION</w:delText>
            </w:r>
            <w:r w:rsidDel="003E0493">
              <w:rPr>
                <w:noProof/>
                <w:webHidden/>
              </w:rPr>
              <w:tab/>
              <w:delText>22</w:delText>
            </w:r>
          </w:del>
        </w:p>
        <w:p w14:paraId="31D70CB3" w14:textId="725C4B82" w:rsidR="003473CD" w:rsidDel="003E0493" w:rsidRDefault="003473CD">
          <w:pPr>
            <w:pStyle w:val="TOC2"/>
            <w:rPr>
              <w:del w:id="900" w:author="Popso, Katherine [TREAS]" w:date="2022-05-02T15:28:00Z"/>
              <w:rFonts w:asciiTheme="minorHAnsi" w:eastAsiaTheme="minorEastAsia" w:hAnsiTheme="minorHAnsi" w:cstheme="minorBidi"/>
              <w:caps w:val="0"/>
              <w:noProof/>
              <w:sz w:val="22"/>
              <w:szCs w:val="22"/>
            </w:rPr>
          </w:pPr>
          <w:del w:id="901" w:author="Popso, Katherine [TREAS]" w:date="2022-05-02T15:28:00Z">
            <w:r w:rsidRPr="003E0493" w:rsidDel="003E0493">
              <w:rPr>
                <w:rPrChange w:id="902" w:author="Popso, Katherine [TREAS]" w:date="2022-05-02T15:28:00Z">
                  <w:rPr>
                    <w:rStyle w:val="Hyperlink"/>
                    <w:caps w:val="0"/>
                    <w:noProof/>
                  </w:rPr>
                </w:rPrChange>
              </w:rPr>
              <w:delText>5.3</w:delText>
            </w:r>
            <w:r w:rsidDel="003E0493">
              <w:rPr>
                <w:rFonts w:asciiTheme="minorHAnsi" w:eastAsiaTheme="minorEastAsia" w:hAnsiTheme="minorHAnsi" w:cstheme="minorBidi"/>
                <w:caps w:val="0"/>
                <w:noProof/>
                <w:sz w:val="22"/>
                <w:szCs w:val="22"/>
              </w:rPr>
              <w:tab/>
            </w:r>
            <w:r w:rsidRPr="003E0493" w:rsidDel="003E0493">
              <w:rPr>
                <w:rPrChange w:id="903" w:author="Popso, Katherine [TREAS]" w:date="2022-05-02T15:28:00Z">
                  <w:rPr>
                    <w:rStyle w:val="Hyperlink"/>
                    <w:caps w:val="0"/>
                    <w:noProof/>
                  </w:rPr>
                </w:rPrChange>
              </w:rPr>
              <w:delText>PERFORMANCE SECURITY</w:delText>
            </w:r>
            <w:r w:rsidDel="003E0493">
              <w:rPr>
                <w:noProof/>
                <w:webHidden/>
              </w:rPr>
              <w:tab/>
              <w:delText>22</w:delText>
            </w:r>
          </w:del>
        </w:p>
        <w:p w14:paraId="220EEE92" w14:textId="1221A226" w:rsidR="003473CD" w:rsidDel="003E0493" w:rsidRDefault="003473CD">
          <w:pPr>
            <w:pStyle w:val="TOC2"/>
            <w:rPr>
              <w:del w:id="904" w:author="Popso, Katherine [TREAS]" w:date="2022-05-02T15:28:00Z"/>
              <w:rFonts w:asciiTheme="minorHAnsi" w:eastAsiaTheme="minorEastAsia" w:hAnsiTheme="minorHAnsi" w:cstheme="minorBidi"/>
              <w:caps w:val="0"/>
              <w:noProof/>
              <w:sz w:val="22"/>
              <w:szCs w:val="22"/>
            </w:rPr>
          </w:pPr>
          <w:del w:id="905" w:author="Popso, Katherine [TREAS]" w:date="2022-05-02T15:28:00Z">
            <w:r w:rsidRPr="003E0493" w:rsidDel="003E0493">
              <w:rPr>
                <w:rPrChange w:id="906" w:author="Popso, Katherine [TREAS]" w:date="2022-05-02T15:28:00Z">
                  <w:rPr>
                    <w:rStyle w:val="Hyperlink"/>
                    <w:caps w:val="0"/>
                    <w:noProof/>
                  </w:rPr>
                </w:rPrChange>
              </w:rPr>
              <w:delText>5.4</w:delText>
            </w:r>
            <w:r w:rsidDel="003E0493">
              <w:rPr>
                <w:rFonts w:asciiTheme="minorHAnsi" w:eastAsiaTheme="minorEastAsia" w:hAnsiTheme="minorHAnsi" w:cstheme="minorBidi"/>
                <w:caps w:val="0"/>
                <w:noProof/>
                <w:sz w:val="22"/>
                <w:szCs w:val="22"/>
              </w:rPr>
              <w:tab/>
            </w:r>
            <w:r w:rsidRPr="003E0493" w:rsidDel="003E0493">
              <w:rPr>
                <w:rPrChange w:id="907" w:author="Popso, Katherine [TREAS]" w:date="2022-05-02T15:28:00Z">
                  <w:rPr>
                    <w:rStyle w:val="Hyperlink"/>
                    <w:caps w:val="0"/>
                    <w:noProof/>
                  </w:rPr>
                </w:rPrChange>
              </w:rPr>
              <w:delText>OWNERSHIP OF MATERIAL</w:delText>
            </w:r>
            <w:r w:rsidDel="003E0493">
              <w:rPr>
                <w:noProof/>
                <w:webHidden/>
              </w:rPr>
              <w:tab/>
              <w:delText>22</w:delText>
            </w:r>
          </w:del>
        </w:p>
        <w:p w14:paraId="31E30BB7" w14:textId="3C6862EF" w:rsidR="003473CD" w:rsidDel="003E0493" w:rsidRDefault="003473CD">
          <w:pPr>
            <w:pStyle w:val="TOC2"/>
            <w:rPr>
              <w:del w:id="908" w:author="Popso, Katherine [TREAS]" w:date="2022-05-02T15:28:00Z"/>
              <w:rFonts w:asciiTheme="minorHAnsi" w:eastAsiaTheme="minorEastAsia" w:hAnsiTheme="minorHAnsi" w:cstheme="minorBidi"/>
              <w:caps w:val="0"/>
              <w:noProof/>
              <w:sz w:val="22"/>
              <w:szCs w:val="22"/>
            </w:rPr>
          </w:pPr>
          <w:del w:id="909" w:author="Popso, Katherine [TREAS]" w:date="2022-05-02T15:28:00Z">
            <w:r w:rsidRPr="003E0493" w:rsidDel="003E0493">
              <w:rPr>
                <w:rPrChange w:id="910" w:author="Popso, Katherine [TREAS]" w:date="2022-05-02T15:28:00Z">
                  <w:rPr>
                    <w:rStyle w:val="Hyperlink"/>
                    <w:caps w:val="0"/>
                    <w:noProof/>
                  </w:rPr>
                </w:rPrChange>
              </w:rPr>
              <w:delText>5.5</w:delText>
            </w:r>
            <w:r w:rsidDel="003E0493">
              <w:rPr>
                <w:rFonts w:asciiTheme="minorHAnsi" w:eastAsiaTheme="minorEastAsia" w:hAnsiTheme="minorHAnsi" w:cstheme="minorBidi"/>
                <w:caps w:val="0"/>
                <w:noProof/>
                <w:sz w:val="22"/>
                <w:szCs w:val="22"/>
              </w:rPr>
              <w:tab/>
            </w:r>
            <w:r w:rsidRPr="003E0493" w:rsidDel="003E0493">
              <w:rPr>
                <w:rPrChange w:id="911" w:author="Popso, Katherine [TREAS]" w:date="2022-05-02T15:28:00Z">
                  <w:rPr>
                    <w:rStyle w:val="Hyperlink"/>
                    <w:caps w:val="0"/>
                    <w:noProof/>
                  </w:rPr>
                </w:rPrChange>
              </w:rPr>
              <w:delText>SUBSTITUTION OF STAFF</w:delText>
            </w:r>
            <w:r w:rsidDel="003E0493">
              <w:rPr>
                <w:noProof/>
                <w:webHidden/>
              </w:rPr>
              <w:tab/>
              <w:delText>23</w:delText>
            </w:r>
          </w:del>
        </w:p>
        <w:p w14:paraId="6E45398E" w14:textId="611E8DBD" w:rsidR="003473CD" w:rsidDel="003E0493" w:rsidRDefault="003473CD">
          <w:pPr>
            <w:pStyle w:val="TOC2"/>
            <w:rPr>
              <w:del w:id="912" w:author="Popso, Katherine [TREAS]" w:date="2022-05-02T15:28:00Z"/>
              <w:rFonts w:asciiTheme="minorHAnsi" w:eastAsiaTheme="minorEastAsia" w:hAnsiTheme="minorHAnsi" w:cstheme="minorBidi"/>
              <w:caps w:val="0"/>
              <w:noProof/>
              <w:sz w:val="22"/>
              <w:szCs w:val="22"/>
            </w:rPr>
          </w:pPr>
          <w:del w:id="913" w:author="Popso, Katherine [TREAS]" w:date="2022-05-02T15:28:00Z">
            <w:r w:rsidRPr="003E0493" w:rsidDel="003E0493">
              <w:rPr>
                <w:rPrChange w:id="914" w:author="Popso, Katherine [TREAS]" w:date="2022-05-02T15:28:00Z">
                  <w:rPr>
                    <w:rStyle w:val="Hyperlink"/>
                    <w:caps w:val="0"/>
                    <w:noProof/>
                  </w:rPr>
                </w:rPrChange>
              </w:rPr>
              <w:delText>5.6</w:delText>
            </w:r>
            <w:r w:rsidDel="003E0493">
              <w:rPr>
                <w:rFonts w:asciiTheme="minorHAnsi" w:eastAsiaTheme="minorEastAsia" w:hAnsiTheme="minorHAnsi" w:cstheme="minorBidi"/>
                <w:caps w:val="0"/>
                <w:noProof/>
                <w:sz w:val="22"/>
                <w:szCs w:val="22"/>
              </w:rPr>
              <w:tab/>
            </w:r>
            <w:r w:rsidRPr="003E0493" w:rsidDel="003E0493">
              <w:rPr>
                <w:rPrChange w:id="915" w:author="Popso, Katherine [TREAS]" w:date="2022-05-02T15:28:00Z">
                  <w:rPr>
                    <w:rStyle w:val="Hyperlink"/>
                    <w:caps w:val="0"/>
                    <w:noProof/>
                  </w:rPr>
                </w:rPrChange>
              </w:rPr>
              <w:delText>DELIVERY TIME AND COSTS</w:delText>
            </w:r>
            <w:r w:rsidDel="003E0493">
              <w:rPr>
                <w:noProof/>
                <w:webHidden/>
              </w:rPr>
              <w:tab/>
              <w:delText>23</w:delText>
            </w:r>
          </w:del>
        </w:p>
        <w:p w14:paraId="70BDE0C3" w14:textId="18615A0F" w:rsidR="003473CD" w:rsidDel="003E0493" w:rsidRDefault="003473CD">
          <w:pPr>
            <w:pStyle w:val="TOC2"/>
            <w:rPr>
              <w:del w:id="916" w:author="Popso, Katherine [TREAS]" w:date="2022-05-02T15:28:00Z"/>
              <w:rFonts w:asciiTheme="minorHAnsi" w:eastAsiaTheme="minorEastAsia" w:hAnsiTheme="minorHAnsi" w:cstheme="minorBidi"/>
              <w:caps w:val="0"/>
              <w:noProof/>
              <w:sz w:val="22"/>
              <w:szCs w:val="22"/>
            </w:rPr>
          </w:pPr>
          <w:del w:id="917" w:author="Popso, Katherine [TREAS]" w:date="2022-05-02T15:28:00Z">
            <w:r w:rsidRPr="003E0493" w:rsidDel="003E0493">
              <w:rPr>
                <w:rPrChange w:id="918" w:author="Popso, Katherine [TREAS]" w:date="2022-05-02T15:28:00Z">
                  <w:rPr>
                    <w:rStyle w:val="Hyperlink"/>
                    <w:caps w:val="0"/>
                    <w:noProof/>
                  </w:rPr>
                </w:rPrChange>
              </w:rPr>
              <w:delText>5.7</w:delText>
            </w:r>
            <w:r w:rsidDel="003E0493">
              <w:rPr>
                <w:rFonts w:asciiTheme="minorHAnsi" w:eastAsiaTheme="minorEastAsia" w:hAnsiTheme="minorHAnsi" w:cstheme="minorBidi"/>
                <w:caps w:val="0"/>
                <w:noProof/>
                <w:sz w:val="22"/>
                <w:szCs w:val="22"/>
              </w:rPr>
              <w:tab/>
            </w:r>
            <w:r w:rsidRPr="003E0493" w:rsidDel="003E0493">
              <w:rPr>
                <w:rPrChange w:id="919" w:author="Popso, Katherine [TREAS]" w:date="2022-05-02T15:28:00Z">
                  <w:rPr>
                    <w:rStyle w:val="Hyperlink"/>
                    <w:caps w:val="0"/>
                    <w:noProof/>
                  </w:rPr>
                </w:rPrChange>
              </w:rPr>
              <w:delText>LIQUIDATED DAMAGES</w:delText>
            </w:r>
            <w:r w:rsidDel="003E0493">
              <w:rPr>
                <w:noProof/>
                <w:webHidden/>
              </w:rPr>
              <w:tab/>
              <w:delText>23</w:delText>
            </w:r>
          </w:del>
        </w:p>
        <w:p w14:paraId="3F64937F" w14:textId="7650C357" w:rsidR="003473CD" w:rsidDel="003E0493" w:rsidRDefault="003473CD">
          <w:pPr>
            <w:pStyle w:val="TOC2"/>
            <w:rPr>
              <w:del w:id="920" w:author="Popso, Katherine [TREAS]" w:date="2022-05-02T15:28:00Z"/>
              <w:rFonts w:asciiTheme="minorHAnsi" w:eastAsiaTheme="minorEastAsia" w:hAnsiTheme="minorHAnsi" w:cstheme="minorBidi"/>
              <w:caps w:val="0"/>
              <w:noProof/>
              <w:sz w:val="22"/>
              <w:szCs w:val="22"/>
            </w:rPr>
          </w:pPr>
          <w:del w:id="921" w:author="Popso, Katherine [TREAS]" w:date="2022-05-02T15:28:00Z">
            <w:r w:rsidRPr="003E0493" w:rsidDel="003E0493">
              <w:rPr>
                <w:rPrChange w:id="922" w:author="Popso, Katherine [TREAS]" w:date="2022-05-02T15:28:00Z">
                  <w:rPr>
                    <w:rStyle w:val="Hyperlink"/>
                    <w:caps w:val="0"/>
                    <w:noProof/>
                  </w:rPr>
                </w:rPrChange>
              </w:rPr>
              <w:delText>5.8</w:delText>
            </w:r>
            <w:r w:rsidDel="003E0493">
              <w:rPr>
                <w:rFonts w:asciiTheme="minorHAnsi" w:eastAsiaTheme="minorEastAsia" w:hAnsiTheme="minorHAnsi" w:cstheme="minorBidi"/>
                <w:caps w:val="0"/>
                <w:noProof/>
                <w:sz w:val="22"/>
                <w:szCs w:val="22"/>
              </w:rPr>
              <w:tab/>
            </w:r>
            <w:r w:rsidRPr="003E0493" w:rsidDel="003E0493">
              <w:rPr>
                <w:rPrChange w:id="923" w:author="Popso, Katherine [TREAS]" w:date="2022-05-02T15:28:00Z">
                  <w:rPr>
                    <w:rStyle w:val="Hyperlink"/>
                    <w:caps w:val="0"/>
                    <w:noProof/>
                  </w:rPr>
                </w:rPrChange>
              </w:rPr>
              <w:delText>RETAINAGE</w:delText>
            </w:r>
            <w:r w:rsidDel="003E0493">
              <w:rPr>
                <w:noProof/>
                <w:webHidden/>
              </w:rPr>
              <w:tab/>
              <w:delText>23</w:delText>
            </w:r>
          </w:del>
        </w:p>
        <w:p w14:paraId="107B5651" w14:textId="46139DF2" w:rsidR="003473CD" w:rsidDel="003E0493" w:rsidRDefault="003473CD">
          <w:pPr>
            <w:pStyle w:val="TOC2"/>
            <w:rPr>
              <w:del w:id="924" w:author="Popso, Katherine [TREAS]" w:date="2022-05-02T15:28:00Z"/>
              <w:rFonts w:asciiTheme="minorHAnsi" w:eastAsiaTheme="minorEastAsia" w:hAnsiTheme="minorHAnsi" w:cstheme="minorBidi"/>
              <w:caps w:val="0"/>
              <w:noProof/>
              <w:sz w:val="22"/>
              <w:szCs w:val="22"/>
            </w:rPr>
          </w:pPr>
          <w:del w:id="925" w:author="Popso, Katherine [TREAS]" w:date="2022-05-02T15:28:00Z">
            <w:r w:rsidRPr="003E0493" w:rsidDel="003E0493">
              <w:rPr>
                <w:rPrChange w:id="926" w:author="Popso, Katherine [TREAS]" w:date="2022-05-02T15:28:00Z">
                  <w:rPr>
                    <w:rStyle w:val="Hyperlink"/>
                    <w:caps w:val="0"/>
                    <w:noProof/>
                  </w:rPr>
                </w:rPrChange>
              </w:rPr>
              <w:delText>5.9</w:delText>
            </w:r>
            <w:r w:rsidDel="003E0493">
              <w:rPr>
                <w:rFonts w:asciiTheme="minorHAnsi" w:eastAsiaTheme="minorEastAsia" w:hAnsiTheme="minorHAnsi" w:cstheme="minorBidi"/>
                <w:caps w:val="0"/>
                <w:noProof/>
                <w:sz w:val="22"/>
                <w:szCs w:val="22"/>
              </w:rPr>
              <w:tab/>
            </w:r>
            <w:r w:rsidRPr="003E0493" w:rsidDel="003E0493">
              <w:rPr>
                <w:rPrChange w:id="927" w:author="Popso, Katherine [TREAS]" w:date="2022-05-02T15:28:00Z">
                  <w:rPr>
                    <w:rStyle w:val="Hyperlink"/>
                    <w:caps w:val="0"/>
                    <w:noProof/>
                  </w:rPr>
                </w:rPrChange>
              </w:rPr>
              <w:delText>ELECTRONIC PAYMENTS</w:delText>
            </w:r>
            <w:r w:rsidDel="003E0493">
              <w:rPr>
                <w:noProof/>
                <w:webHidden/>
              </w:rPr>
              <w:tab/>
              <w:delText>23</w:delText>
            </w:r>
          </w:del>
        </w:p>
        <w:p w14:paraId="66AB1978" w14:textId="0D3EC565" w:rsidR="003473CD" w:rsidDel="003E0493" w:rsidRDefault="003473CD">
          <w:pPr>
            <w:pStyle w:val="TOC2"/>
            <w:rPr>
              <w:del w:id="928" w:author="Popso, Katherine [TREAS]" w:date="2022-05-02T15:28:00Z"/>
              <w:rFonts w:asciiTheme="minorHAnsi" w:eastAsiaTheme="minorEastAsia" w:hAnsiTheme="minorHAnsi" w:cstheme="minorBidi"/>
              <w:caps w:val="0"/>
              <w:noProof/>
              <w:sz w:val="22"/>
              <w:szCs w:val="22"/>
            </w:rPr>
          </w:pPr>
          <w:del w:id="929" w:author="Popso, Katherine [TREAS]" w:date="2022-05-02T15:28:00Z">
            <w:r w:rsidRPr="003E0493" w:rsidDel="003E0493">
              <w:rPr>
                <w:rPrChange w:id="930" w:author="Popso, Katherine [TREAS]" w:date="2022-05-02T15:28:00Z">
                  <w:rPr>
                    <w:rStyle w:val="Hyperlink"/>
                    <w:caps w:val="0"/>
                    <w:noProof/>
                  </w:rPr>
                </w:rPrChange>
              </w:rPr>
              <w:delText>5.10</w:delText>
            </w:r>
            <w:r w:rsidDel="003E0493">
              <w:rPr>
                <w:rFonts w:asciiTheme="minorHAnsi" w:eastAsiaTheme="minorEastAsia" w:hAnsiTheme="minorHAnsi" w:cstheme="minorBidi"/>
                <w:caps w:val="0"/>
                <w:noProof/>
                <w:sz w:val="22"/>
                <w:szCs w:val="22"/>
              </w:rPr>
              <w:tab/>
            </w:r>
            <w:r w:rsidRPr="003E0493" w:rsidDel="003E0493">
              <w:rPr>
                <w:rPrChange w:id="931" w:author="Popso, Katherine [TREAS]" w:date="2022-05-02T15:28:00Z">
                  <w:rPr>
                    <w:rStyle w:val="Hyperlink"/>
                    <w:caps w:val="0"/>
                    <w:noProof/>
                  </w:rPr>
                </w:rPrChange>
              </w:rPr>
              <w:delText>CONTRACT ACTIVITY REPORT</w:delText>
            </w:r>
            <w:r w:rsidDel="003E0493">
              <w:rPr>
                <w:noProof/>
                <w:webHidden/>
              </w:rPr>
              <w:tab/>
              <w:delText>24</w:delText>
            </w:r>
          </w:del>
        </w:p>
        <w:p w14:paraId="4CFD0BB3" w14:textId="1217A3D2" w:rsidR="003473CD" w:rsidDel="003E0493" w:rsidRDefault="003473CD">
          <w:pPr>
            <w:pStyle w:val="TOC1"/>
            <w:tabs>
              <w:tab w:val="left" w:pos="475"/>
            </w:tabs>
            <w:rPr>
              <w:del w:id="932" w:author="Popso, Katherine [TREAS]" w:date="2022-05-02T15:28:00Z"/>
              <w:rFonts w:asciiTheme="minorHAnsi" w:eastAsiaTheme="minorEastAsia" w:hAnsiTheme="minorHAnsi" w:cstheme="minorBidi"/>
              <w:b w:val="0"/>
              <w:bCs w:val="0"/>
              <w:caps w:val="0"/>
              <w:noProof/>
              <w:sz w:val="22"/>
              <w:szCs w:val="22"/>
            </w:rPr>
          </w:pPr>
          <w:del w:id="933" w:author="Popso, Katherine [TREAS]" w:date="2022-05-02T15:28:00Z">
            <w:r w:rsidRPr="003E0493" w:rsidDel="003E0493">
              <w:rPr>
                <w:rPrChange w:id="934" w:author="Popso, Katherine [TREAS]" w:date="2022-05-02T15:28:00Z">
                  <w:rPr>
                    <w:rStyle w:val="Hyperlink"/>
                    <w:b w:val="0"/>
                    <w:bCs w:val="0"/>
                    <w:caps w:val="0"/>
                    <w:noProof/>
                  </w:rPr>
                </w:rPrChange>
              </w:rPr>
              <w:delText>6</w:delText>
            </w:r>
            <w:r w:rsidDel="003E0493">
              <w:rPr>
                <w:rFonts w:asciiTheme="minorHAnsi" w:eastAsiaTheme="minorEastAsia" w:hAnsiTheme="minorHAnsi" w:cstheme="minorBidi"/>
                <w:b w:val="0"/>
                <w:bCs w:val="0"/>
                <w:caps w:val="0"/>
                <w:noProof/>
                <w:sz w:val="22"/>
                <w:szCs w:val="22"/>
              </w:rPr>
              <w:tab/>
            </w:r>
            <w:r w:rsidRPr="003E0493" w:rsidDel="003E0493">
              <w:rPr>
                <w:rPrChange w:id="935" w:author="Popso, Katherine [TREAS]" w:date="2022-05-02T15:28:00Z">
                  <w:rPr>
                    <w:rStyle w:val="Hyperlink"/>
                    <w:b w:val="0"/>
                    <w:bCs w:val="0"/>
                    <w:caps w:val="0"/>
                    <w:noProof/>
                  </w:rPr>
                </w:rPrChange>
              </w:rPr>
              <w:delText>DATA SECURITY REQUIREMENTS – CONTRACTOR RESPONSIBILITY</w:delText>
            </w:r>
            <w:r w:rsidDel="003E0493">
              <w:rPr>
                <w:noProof/>
                <w:webHidden/>
              </w:rPr>
              <w:tab/>
              <w:delText>25</w:delText>
            </w:r>
          </w:del>
        </w:p>
        <w:p w14:paraId="22B6BC94" w14:textId="1C275D70" w:rsidR="003473CD" w:rsidDel="003E0493" w:rsidRDefault="003473CD">
          <w:pPr>
            <w:pStyle w:val="TOC2"/>
            <w:rPr>
              <w:del w:id="936" w:author="Popso, Katherine [TREAS]" w:date="2022-05-02T15:28:00Z"/>
              <w:rFonts w:asciiTheme="minorHAnsi" w:eastAsiaTheme="minorEastAsia" w:hAnsiTheme="minorHAnsi" w:cstheme="minorBidi"/>
              <w:caps w:val="0"/>
              <w:noProof/>
              <w:sz w:val="22"/>
              <w:szCs w:val="22"/>
            </w:rPr>
          </w:pPr>
          <w:del w:id="937" w:author="Popso, Katherine [TREAS]" w:date="2022-05-02T15:28:00Z">
            <w:r w:rsidRPr="003E0493" w:rsidDel="003E0493">
              <w:rPr>
                <w:rPrChange w:id="938" w:author="Popso, Katherine [TREAS]" w:date="2022-05-02T15:28:00Z">
                  <w:rPr>
                    <w:rStyle w:val="Hyperlink"/>
                    <w:caps w:val="0"/>
                    <w:noProof/>
                  </w:rPr>
                </w:rPrChange>
              </w:rPr>
              <w:delText>6.1</w:delText>
            </w:r>
            <w:r w:rsidDel="003E0493">
              <w:rPr>
                <w:rFonts w:asciiTheme="minorHAnsi" w:eastAsiaTheme="minorEastAsia" w:hAnsiTheme="minorHAnsi" w:cstheme="minorBidi"/>
                <w:caps w:val="0"/>
                <w:noProof/>
                <w:sz w:val="22"/>
                <w:szCs w:val="22"/>
              </w:rPr>
              <w:tab/>
            </w:r>
            <w:r w:rsidRPr="003E0493" w:rsidDel="003E0493">
              <w:rPr>
                <w:rPrChange w:id="939" w:author="Popso, Katherine [TREAS]" w:date="2022-05-02T15:28:00Z">
                  <w:rPr>
                    <w:rStyle w:val="Hyperlink"/>
                    <w:caps w:val="0"/>
                    <w:noProof/>
                  </w:rPr>
                </w:rPrChange>
              </w:rPr>
              <w:delText>SECURITY PLAN</w:delText>
            </w:r>
            <w:r w:rsidDel="003E0493">
              <w:rPr>
                <w:noProof/>
                <w:webHidden/>
              </w:rPr>
              <w:tab/>
              <w:delText>25</w:delText>
            </w:r>
          </w:del>
        </w:p>
        <w:p w14:paraId="576D387B" w14:textId="63C4F694" w:rsidR="003473CD" w:rsidDel="003E0493" w:rsidRDefault="003473CD">
          <w:pPr>
            <w:pStyle w:val="TOC2"/>
            <w:rPr>
              <w:del w:id="940" w:author="Popso, Katherine [TREAS]" w:date="2022-05-02T15:28:00Z"/>
              <w:rFonts w:asciiTheme="minorHAnsi" w:eastAsiaTheme="minorEastAsia" w:hAnsiTheme="minorHAnsi" w:cstheme="minorBidi"/>
              <w:caps w:val="0"/>
              <w:noProof/>
              <w:sz w:val="22"/>
              <w:szCs w:val="22"/>
            </w:rPr>
          </w:pPr>
          <w:del w:id="941" w:author="Popso, Katherine [TREAS]" w:date="2022-05-02T15:28:00Z">
            <w:r w:rsidRPr="003E0493" w:rsidDel="003E0493">
              <w:rPr>
                <w:rPrChange w:id="942" w:author="Popso, Katherine [TREAS]" w:date="2022-05-02T15:28:00Z">
                  <w:rPr>
                    <w:rStyle w:val="Hyperlink"/>
                    <w:caps w:val="0"/>
                    <w:noProof/>
                  </w:rPr>
                </w:rPrChange>
              </w:rPr>
              <w:delText>6.2</w:delText>
            </w:r>
            <w:r w:rsidDel="003E0493">
              <w:rPr>
                <w:rFonts w:asciiTheme="minorHAnsi" w:eastAsiaTheme="minorEastAsia" w:hAnsiTheme="minorHAnsi" w:cstheme="minorBidi"/>
                <w:caps w:val="0"/>
                <w:noProof/>
                <w:sz w:val="22"/>
                <w:szCs w:val="22"/>
              </w:rPr>
              <w:tab/>
            </w:r>
            <w:r w:rsidRPr="003E0493" w:rsidDel="003E0493">
              <w:rPr>
                <w:rPrChange w:id="943" w:author="Popso, Katherine [TREAS]" w:date="2022-05-02T15:28:00Z">
                  <w:rPr>
                    <w:rStyle w:val="Hyperlink"/>
                    <w:caps w:val="0"/>
                    <w:noProof/>
                  </w:rPr>
                </w:rPrChange>
              </w:rPr>
              <w:delText>INFORMATION SECURITY PROGRAM MANAGEMENT</w:delText>
            </w:r>
            <w:r w:rsidDel="003E0493">
              <w:rPr>
                <w:noProof/>
                <w:webHidden/>
              </w:rPr>
              <w:tab/>
              <w:delText>25</w:delText>
            </w:r>
          </w:del>
        </w:p>
        <w:p w14:paraId="141CA1CD" w14:textId="1CF979B7" w:rsidR="003473CD" w:rsidDel="003E0493" w:rsidRDefault="003473CD">
          <w:pPr>
            <w:pStyle w:val="TOC2"/>
            <w:rPr>
              <w:del w:id="944" w:author="Popso, Katherine [TREAS]" w:date="2022-05-02T15:28:00Z"/>
              <w:rFonts w:asciiTheme="minorHAnsi" w:eastAsiaTheme="minorEastAsia" w:hAnsiTheme="minorHAnsi" w:cstheme="minorBidi"/>
              <w:caps w:val="0"/>
              <w:noProof/>
              <w:sz w:val="22"/>
              <w:szCs w:val="22"/>
            </w:rPr>
          </w:pPr>
          <w:del w:id="945" w:author="Popso, Katherine [TREAS]" w:date="2022-05-02T15:28:00Z">
            <w:r w:rsidRPr="003E0493" w:rsidDel="003E0493">
              <w:rPr>
                <w:rPrChange w:id="946" w:author="Popso, Katherine [TREAS]" w:date="2022-05-02T15:28:00Z">
                  <w:rPr>
                    <w:rStyle w:val="Hyperlink"/>
                    <w:caps w:val="0"/>
                    <w:noProof/>
                  </w:rPr>
                </w:rPrChange>
              </w:rPr>
              <w:delText>6.3</w:delText>
            </w:r>
            <w:r w:rsidDel="003E0493">
              <w:rPr>
                <w:rFonts w:asciiTheme="minorHAnsi" w:eastAsiaTheme="minorEastAsia" w:hAnsiTheme="minorHAnsi" w:cstheme="minorBidi"/>
                <w:caps w:val="0"/>
                <w:noProof/>
                <w:sz w:val="22"/>
                <w:szCs w:val="22"/>
              </w:rPr>
              <w:tab/>
            </w:r>
            <w:r w:rsidRPr="003E0493" w:rsidDel="003E0493">
              <w:rPr>
                <w:rPrChange w:id="947" w:author="Popso, Katherine [TREAS]" w:date="2022-05-02T15:28:00Z">
                  <w:rPr>
                    <w:rStyle w:val="Hyperlink"/>
                    <w:caps w:val="0"/>
                    <w:noProof/>
                  </w:rPr>
                </w:rPrChange>
              </w:rPr>
              <w:delText>COMPLIANCE</w:delText>
            </w:r>
            <w:r w:rsidDel="003E0493">
              <w:rPr>
                <w:noProof/>
                <w:webHidden/>
              </w:rPr>
              <w:tab/>
              <w:delText>25</w:delText>
            </w:r>
          </w:del>
        </w:p>
        <w:p w14:paraId="2977E428" w14:textId="2F313D6C" w:rsidR="003473CD" w:rsidDel="003E0493" w:rsidRDefault="003473CD">
          <w:pPr>
            <w:pStyle w:val="TOC2"/>
            <w:rPr>
              <w:del w:id="948" w:author="Popso, Katherine [TREAS]" w:date="2022-05-02T15:28:00Z"/>
              <w:rFonts w:asciiTheme="minorHAnsi" w:eastAsiaTheme="minorEastAsia" w:hAnsiTheme="minorHAnsi" w:cstheme="minorBidi"/>
              <w:caps w:val="0"/>
              <w:noProof/>
              <w:sz w:val="22"/>
              <w:szCs w:val="22"/>
            </w:rPr>
          </w:pPr>
          <w:del w:id="949" w:author="Popso, Katherine [TREAS]" w:date="2022-05-02T15:28:00Z">
            <w:r w:rsidRPr="003E0493" w:rsidDel="003E0493">
              <w:rPr>
                <w:rPrChange w:id="950" w:author="Popso, Katherine [TREAS]" w:date="2022-05-02T15:28:00Z">
                  <w:rPr>
                    <w:rStyle w:val="Hyperlink"/>
                    <w:caps w:val="0"/>
                    <w:noProof/>
                  </w:rPr>
                </w:rPrChange>
              </w:rPr>
              <w:delText>6.4</w:delText>
            </w:r>
            <w:r w:rsidDel="003E0493">
              <w:rPr>
                <w:rFonts w:asciiTheme="minorHAnsi" w:eastAsiaTheme="minorEastAsia" w:hAnsiTheme="minorHAnsi" w:cstheme="minorBidi"/>
                <w:caps w:val="0"/>
                <w:noProof/>
                <w:sz w:val="22"/>
                <w:szCs w:val="22"/>
              </w:rPr>
              <w:tab/>
            </w:r>
            <w:r w:rsidRPr="003E0493" w:rsidDel="003E0493">
              <w:rPr>
                <w:rPrChange w:id="951" w:author="Popso, Katherine [TREAS]" w:date="2022-05-02T15:28:00Z">
                  <w:rPr>
                    <w:rStyle w:val="Hyperlink"/>
                    <w:caps w:val="0"/>
                    <w:noProof/>
                  </w:rPr>
                </w:rPrChange>
              </w:rPr>
              <w:delText>PERSONNEL SECURITY</w:delText>
            </w:r>
            <w:r w:rsidDel="003E0493">
              <w:rPr>
                <w:noProof/>
                <w:webHidden/>
              </w:rPr>
              <w:tab/>
              <w:delText>25</w:delText>
            </w:r>
          </w:del>
        </w:p>
        <w:p w14:paraId="77788C39" w14:textId="4B7408A6" w:rsidR="003473CD" w:rsidDel="003E0493" w:rsidRDefault="003473CD">
          <w:pPr>
            <w:pStyle w:val="TOC2"/>
            <w:rPr>
              <w:del w:id="952" w:author="Popso, Katherine [TREAS]" w:date="2022-05-02T15:28:00Z"/>
              <w:rFonts w:asciiTheme="minorHAnsi" w:eastAsiaTheme="minorEastAsia" w:hAnsiTheme="minorHAnsi" w:cstheme="minorBidi"/>
              <w:caps w:val="0"/>
              <w:noProof/>
              <w:sz w:val="22"/>
              <w:szCs w:val="22"/>
            </w:rPr>
          </w:pPr>
          <w:del w:id="953" w:author="Popso, Katherine [TREAS]" w:date="2022-05-02T15:28:00Z">
            <w:r w:rsidRPr="003E0493" w:rsidDel="003E0493">
              <w:rPr>
                <w:rPrChange w:id="954" w:author="Popso, Katherine [TREAS]" w:date="2022-05-02T15:28:00Z">
                  <w:rPr>
                    <w:rStyle w:val="Hyperlink"/>
                    <w:caps w:val="0"/>
                    <w:noProof/>
                  </w:rPr>
                </w:rPrChange>
              </w:rPr>
              <w:delText>6.5</w:delText>
            </w:r>
            <w:r w:rsidDel="003E0493">
              <w:rPr>
                <w:rFonts w:asciiTheme="minorHAnsi" w:eastAsiaTheme="minorEastAsia" w:hAnsiTheme="minorHAnsi" w:cstheme="minorBidi"/>
                <w:caps w:val="0"/>
                <w:noProof/>
                <w:sz w:val="22"/>
                <w:szCs w:val="22"/>
              </w:rPr>
              <w:tab/>
            </w:r>
            <w:r w:rsidRPr="003E0493" w:rsidDel="003E0493">
              <w:rPr>
                <w:rPrChange w:id="955" w:author="Popso, Katherine [TREAS]" w:date="2022-05-02T15:28:00Z">
                  <w:rPr>
                    <w:rStyle w:val="Hyperlink"/>
                    <w:caps w:val="0"/>
                    <w:noProof/>
                  </w:rPr>
                </w:rPrChange>
              </w:rPr>
              <w:delText>SECURITY AWARENESS AND TRAINING</w:delText>
            </w:r>
            <w:r w:rsidDel="003E0493">
              <w:rPr>
                <w:noProof/>
                <w:webHidden/>
              </w:rPr>
              <w:tab/>
              <w:delText>25</w:delText>
            </w:r>
          </w:del>
        </w:p>
        <w:p w14:paraId="66A861AA" w14:textId="3ECC9F00" w:rsidR="003473CD" w:rsidDel="003E0493" w:rsidRDefault="003473CD">
          <w:pPr>
            <w:pStyle w:val="TOC2"/>
            <w:rPr>
              <w:del w:id="956" w:author="Popso, Katherine [TREAS]" w:date="2022-05-02T15:28:00Z"/>
              <w:rFonts w:asciiTheme="minorHAnsi" w:eastAsiaTheme="minorEastAsia" w:hAnsiTheme="minorHAnsi" w:cstheme="minorBidi"/>
              <w:caps w:val="0"/>
              <w:noProof/>
              <w:sz w:val="22"/>
              <w:szCs w:val="22"/>
            </w:rPr>
          </w:pPr>
          <w:del w:id="957" w:author="Popso, Katherine [TREAS]" w:date="2022-05-02T15:28:00Z">
            <w:r w:rsidRPr="003E0493" w:rsidDel="003E0493">
              <w:rPr>
                <w:rPrChange w:id="958" w:author="Popso, Katherine [TREAS]" w:date="2022-05-02T15:28:00Z">
                  <w:rPr>
                    <w:rStyle w:val="Hyperlink"/>
                    <w:caps w:val="0"/>
                    <w:noProof/>
                  </w:rPr>
                </w:rPrChange>
              </w:rPr>
              <w:delText>6.6</w:delText>
            </w:r>
            <w:r w:rsidDel="003E0493">
              <w:rPr>
                <w:rFonts w:asciiTheme="minorHAnsi" w:eastAsiaTheme="minorEastAsia" w:hAnsiTheme="minorHAnsi" w:cstheme="minorBidi"/>
                <w:caps w:val="0"/>
                <w:noProof/>
                <w:sz w:val="22"/>
                <w:szCs w:val="22"/>
              </w:rPr>
              <w:tab/>
            </w:r>
            <w:r w:rsidRPr="003E0493" w:rsidDel="003E0493">
              <w:rPr>
                <w:rPrChange w:id="959" w:author="Popso, Katherine [TREAS]" w:date="2022-05-02T15:28:00Z">
                  <w:rPr>
                    <w:rStyle w:val="Hyperlink"/>
                    <w:caps w:val="0"/>
                    <w:noProof/>
                  </w:rPr>
                </w:rPrChange>
              </w:rPr>
              <w:delText>RISK MANAGEMENT</w:delText>
            </w:r>
            <w:r w:rsidDel="003E0493">
              <w:rPr>
                <w:noProof/>
                <w:webHidden/>
              </w:rPr>
              <w:tab/>
              <w:delText>26</w:delText>
            </w:r>
          </w:del>
        </w:p>
        <w:p w14:paraId="64B79371" w14:textId="3D98935A" w:rsidR="003473CD" w:rsidDel="003E0493" w:rsidRDefault="003473CD">
          <w:pPr>
            <w:pStyle w:val="TOC2"/>
            <w:rPr>
              <w:del w:id="960" w:author="Popso, Katherine [TREAS]" w:date="2022-05-02T15:28:00Z"/>
              <w:rFonts w:asciiTheme="minorHAnsi" w:eastAsiaTheme="minorEastAsia" w:hAnsiTheme="minorHAnsi" w:cstheme="minorBidi"/>
              <w:caps w:val="0"/>
              <w:noProof/>
              <w:sz w:val="22"/>
              <w:szCs w:val="22"/>
            </w:rPr>
          </w:pPr>
          <w:del w:id="961" w:author="Popso, Katherine [TREAS]" w:date="2022-05-02T15:28:00Z">
            <w:r w:rsidRPr="003E0493" w:rsidDel="003E0493">
              <w:rPr>
                <w:rPrChange w:id="962" w:author="Popso, Katherine [TREAS]" w:date="2022-05-02T15:28:00Z">
                  <w:rPr>
                    <w:rStyle w:val="Hyperlink"/>
                    <w:caps w:val="0"/>
                    <w:noProof/>
                  </w:rPr>
                </w:rPrChange>
              </w:rPr>
              <w:delText>6.7</w:delText>
            </w:r>
            <w:r w:rsidDel="003E0493">
              <w:rPr>
                <w:rFonts w:asciiTheme="minorHAnsi" w:eastAsiaTheme="minorEastAsia" w:hAnsiTheme="minorHAnsi" w:cstheme="minorBidi"/>
                <w:caps w:val="0"/>
                <w:noProof/>
                <w:sz w:val="22"/>
                <w:szCs w:val="22"/>
              </w:rPr>
              <w:tab/>
            </w:r>
            <w:r w:rsidRPr="003E0493" w:rsidDel="003E0493">
              <w:rPr>
                <w:rPrChange w:id="963" w:author="Popso, Katherine [TREAS]" w:date="2022-05-02T15:28:00Z">
                  <w:rPr>
                    <w:rStyle w:val="Hyperlink"/>
                    <w:caps w:val="0"/>
                    <w:noProof/>
                  </w:rPr>
                </w:rPrChange>
              </w:rPr>
              <w:delText>PRIVACY</w:delText>
            </w:r>
            <w:r w:rsidDel="003E0493">
              <w:rPr>
                <w:noProof/>
                <w:webHidden/>
              </w:rPr>
              <w:tab/>
              <w:delText>26</w:delText>
            </w:r>
          </w:del>
        </w:p>
        <w:p w14:paraId="71A04A56" w14:textId="2857EFDB" w:rsidR="003473CD" w:rsidDel="003E0493" w:rsidRDefault="003473CD">
          <w:pPr>
            <w:pStyle w:val="TOC2"/>
            <w:rPr>
              <w:del w:id="964" w:author="Popso, Katherine [TREAS]" w:date="2022-05-02T15:28:00Z"/>
              <w:rFonts w:asciiTheme="minorHAnsi" w:eastAsiaTheme="minorEastAsia" w:hAnsiTheme="minorHAnsi" w:cstheme="minorBidi"/>
              <w:caps w:val="0"/>
              <w:noProof/>
              <w:sz w:val="22"/>
              <w:szCs w:val="22"/>
            </w:rPr>
          </w:pPr>
          <w:del w:id="965" w:author="Popso, Katherine [TREAS]" w:date="2022-05-02T15:28:00Z">
            <w:r w:rsidRPr="003E0493" w:rsidDel="003E0493">
              <w:rPr>
                <w:rPrChange w:id="966" w:author="Popso, Katherine [TREAS]" w:date="2022-05-02T15:28:00Z">
                  <w:rPr>
                    <w:rStyle w:val="Hyperlink"/>
                    <w:caps w:val="0"/>
                    <w:noProof/>
                  </w:rPr>
                </w:rPrChange>
              </w:rPr>
              <w:delText>6.8</w:delText>
            </w:r>
            <w:r w:rsidDel="003E0493">
              <w:rPr>
                <w:rFonts w:asciiTheme="minorHAnsi" w:eastAsiaTheme="minorEastAsia" w:hAnsiTheme="minorHAnsi" w:cstheme="minorBidi"/>
                <w:caps w:val="0"/>
                <w:noProof/>
                <w:sz w:val="22"/>
                <w:szCs w:val="22"/>
              </w:rPr>
              <w:tab/>
            </w:r>
            <w:r w:rsidRPr="003E0493" w:rsidDel="003E0493">
              <w:rPr>
                <w:rPrChange w:id="967" w:author="Popso, Katherine [TREAS]" w:date="2022-05-02T15:28:00Z">
                  <w:rPr>
                    <w:rStyle w:val="Hyperlink"/>
                    <w:caps w:val="0"/>
                    <w:noProof/>
                  </w:rPr>
                </w:rPrChange>
              </w:rPr>
              <w:delText>ASSET MANAGEMENT</w:delText>
            </w:r>
            <w:r w:rsidDel="003E0493">
              <w:rPr>
                <w:noProof/>
                <w:webHidden/>
              </w:rPr>
              <w:tab/>
              <w:delText>27</w:delText>
            </w:r>
          </w:del>
        </w:p>
        <w:p w14:paraId="2D50C1D9" w14:textId="3F34ABC7" w:rsidR="003473CD" w:rsidDel="003E0493" w:rsidRDefault="003473CD">
          <w:pPr>
            <w:pStyle w:val="TOC2"/>
            <w:rPr>
              <w:del w:id="968" w:author="Popso, Katherine [TREAS]" w:date="2022-05-02T15:28:00Z"/>
              <w:rFonts w:asciiTheme="minorHAnsi" w:eastAsiaTheme="minorEastAsia" w:hAnsiTheme="minorHAnsi" w:cstheme="minorBidi"/>
              <w:caps w:val="0"/>
              <w:noProof/>
              <w:sz w:val="22"/>
              <w:szCs w:val="22"/>
            </w:rPr>
          </w:pPr>
          <w:del w:id="969" w:author="Popso, Katherine [TREAS]" w:date="2022-05-02T15:28:00Z">
            <w:r w:rsidRPr="003E0493" w:rsidDel="003E0493">
              <w:rPr>
                <w:rPrChange w:id="970" w:author="Popso, Katherine [TREAS]" w:date="2022-05-02T15:28:00Z">
                  <w:rPr>
                    <w:rStyle w:val="Hyperlink"/>
                    <w:caps w:val="0"/>
                    <w:noProof/>
                  </w:rPr>
                </w:rPrChange>
              </w:rPr>
              <w:delText>6.9</w:delText>
            </w:r>
            <w:r w:rsidDel="003E0493">
              <w:rPr>
                <w:rFonts w:asciiTheme="minorHAnsi" w:eastAsiaTheme="minorEastAsia" w:hAnsiTheme="minorHAnsi" w:cstheme="minorBidi"/>
                <w:caps w:val="0"/>
                <w:noProof/>
                <w:sz w:val="22"/>
                <w:szCs w:val="22"/>
              </w:rPr>
              <w:tab/>
            </w:r>
            <w:r w:rsidRPr="003E0493" w:rsidDel="003E0493">
              <w:rPr>
                <w:rPrChange w:id="971" w:author="Popso, Katherine [TREAS]" w:date="2022-05-02T15:28:00Z">
                  <w:rPr>
                    <w:rStyle w:val="Hyperlink"/>
                    <w:caps w:val="0"/>
                    <w:noProof/>
                  </w:rPr>
                </w:rPrChange>
              </w:rPr>
              <w:delText>SECURITY CATEGORIZATION</w:delText>
            </w:r>
            <w:r w:rsidDel="003E0493">
              <w:rPr>
                <w:noProof/>
                <w:webHidden/>
              </w:rPr>
              <w:tab/>
              <w:delText>27</w:delText>
            </w:r>
          </w:del>
        </w:p>
        <w:p w14:paraId="0E297E5F" w14:textId="3D464186" w:rsidR="003473CD" w:rsidDel="003E0493" w:rsidRDefault="003473CD">
          <w:pPr>
            <w:pStyle w:val="TOC2"/>
            <w:rPr>
              <w:del w:id="972" w:author="Popso, Katherine [TREAS]" w:date="2022-05-02T15:28:00Z"/>
              <w:rFonts w:asciiTheme="minorHAnsi" w:eastAsiaTheme="minorEastAsia" w:hAnsiTheme="minorHAnsi" w:cstheme="minorBidi"/>
              <w:caps w:val="0"/>
              <w:noProof/>
              <w:sz w:val="22"/>
              <w:szCs w:val="22"/>
            </w:rPr>
          </w:pPr>
          <w:del w:id="973" w:author="Popso, Katherine [TREAS]" w:date="2022-05-02T15:28:00Z">
            <w:r w:rsidRPr="003E0493" w:rsidDel="003E0493">
              <w:rPr>
                <w:rPrChange w:id="974" w:author="Popso, Katherine [TREAS]" w:date="2022-05-02T15:28:00Z">
                  <w:rPr>
                    <w:rStyle w:val="Hyperlink"/>
                    <w:caps w:val="0"/>
                    <w:noProof/>
                  </w:rPr>
                </w:rPrChange>
              </w:rPr>
              <w:delText>6.10</w:delText>
            </w:r>
            <w:r w:rsidDel="003E0493">
              <w:rPr>
                <w:rFonts w:asciiTheme="minorHAnsi" w:eastAsiaTheme="minorEastAsia" w:hAnsiTheme="minorHAnsi" w:cstheme="minorBidi"/>
                <w:caps w:val="0"/>
                <w:noProof/>
                <w:sz w:val="22"/>
                <w:szCs w:val="22"/>
              </w:rPr>
              <w:tab/>
            </w:r>
            <w:r w:rsidRPr="003E0493" w:rsidDel="003E0493">
              <w:rPr>
                <w:rPrChange w:id="975" w:author="Popso, Katherine [TREAS]" w:date="2022-05-02T15:28:00Z">
                  <w:rPr>
                    <w:rStyle w:val="Hyperlink"/>
                    <w:caps w:val="0"/>
                    <w:noProof/>
                  </w:rPr>
                </w:rPrChange>
              </w:rPr>
              <w:delText>MEDIA PROTECTION</w:delText>
            </w:r>
            <w:r w:rsidDel="003E0493">
              <w:rPr>
                <w:noProof/>
                <w:webHidden/>
              </w:rPr>
              <w:tab/>
              <w:delText>27</w:delText>
            </w:r>
          </w:del>
        </w:p>
        <w:p w14:paraId="68E1C280" w14:textId="6EA382BE" w:rsidR="003473CD" w:rsidDel="003E0493" w:rsidRDefault="003473CD">
          <w:pPr>
            <w:pStyle w:val="TOC2"/>
            <w:rPr>
              <w:del w:id="976" w:author="Popso, Katherine [TREAS]" w:date="2022-05-02T15:28:00Z"/>
              <w:rFonts w:asciiTheme="minorHAnsi" w:eastAsiaTheme="minorEastAsia" w:hAnsiTheme="minorHAnsi" w:cstheme="minorBidi"/>
              <w:caps w:val="0"/>
              <w:noProof/>
              <w:sz w:val="22"/>
              <w:szCs w:val="22"/>
            </w:rPr>
          </w:pPr>
          <w:del w:id="977" w:author="Popso, Katherine [TREAS]" w:date="2022-05-02T15:28:00Z">
            <w:r w:rsidRPr="003E0493" w:rsidDel="003E0493">
              <w:rPr>
                <w:rPrChange w:id="978" w:author="Popso, Katherine [TREAS]" w:date="2022-05-02T15:28:00Z">
                  <w:rPr>
                    <w:rStyle w:val="Hyperlink"/>
                    <w:caps w:val="0"/>
                    <w:noProof/>
                  </w:rPr>
                </w:rPrChange>
              </w:rPr>
              <w:delText>6.11</w:delText>
            </w:r>
            <w:r w:rsidDel="003E0493">
              <w:rPr>
                <w:rFonts w:asciiTheme="minorHAnsi" w:eastAsiaTheme="minorEastAsia" w:hAnsiTheme="minorHAnsi" w:cstheme="minorBidi"/>
                <w:caps w:val="0"/>
                <w:noProof/>
                <w:sz w:val="22"/>
                <w:szCs w:val="22"/>
              </w:rPr>
              <w:tab/>
            </w:r>
            <w:r w:rsidRPr="003E0493" w:rsidDel="003E0493">
              <w:rPr>
                <w:rPrChange w:id="979" w:author="Popso, Katherine [TREAS]" w:date="2022-05-02T15:28:00Z">
                  <w:rPr>
                    <w:rStyle w:val="Hyperlink"/>
                    <w:caps w:val="0"/>
                    <w:noProof/>
                  </w:rPr>
                </w:rPrChange>
              </w:rPr>
              <w:delText>CRYPTOGRAPHIC PROTECTIONS</w:delText>
            </w:r>
            <w:r w:rsidDel="003E0493">
              <w:rPr>
                <w:noProof/>
                <w:webHidden/>
              </w:rPr>
              <w:tab/>
              <w:delText>27</w:delText>
            </w:r>
          </w:del>
        </w:p>
        <w:p w14:paraId="37EF86FC" w14:textId="5EFF82B0" w:rsidR="003473CD" w:rsidDel="003E0493" w:rsidRDefault="003473CD">
          <w:pPr>
            <w:pStyle w:val="TOC2"/>
            <w:rPr>
              <w:del w:id="980" w:author="Popso, Katherine [TREAS]" w:date="2022-05-02T15:28:00Z"/>
              <w:rFonts w:asciiTheme="minorHAnsi" w:eastAsiaTheme="minorEastAsia" w:hAnsiTheme="minorHAnsi" w:cstheme="minorBidi"/>
              <w:caps w:val="0"/>
              <w:noProof/>
              <w:sz w:val="22"/>
              <w:szCs w:val="22"/>
            </w:rPr>
          </w:pPr>
          <w:del w:id="981" w:author="Popso, Katherine [TREAS]" w:date="2022-05-02T15:28:00Z">
            <w:r w:rsidRPr="003E0493" w:rsidDel="003E0493">
              <w:rPr>
                <w:rPrChange w:id="982" w:author="Popso, Katherine [TREAS]" w:date="2022-05-02T15:28:00Z">
                  <w:rPr>
                    <w:rStyle w:val="Hyperlink"/>
                    <w:caps w:val="0"/>
                    <w:noProof/>
                  </w:rPr>
                </w:rPrChange>
              </w:rPr>
              <w:delText>6.12</w:delText>
            </w:r>
            <w:r w:rsidDel="003E0493">
              <w:rPr>
                <w:rFonts w:asciiTheme="minorHAnsi" w:eastAsiaTheme="minorEastAsia" w:hAnsiTheme="minorHAnsi" w:cstheme="minorBidi"/>
                <w:caps w:val="0"/>
                <w:noProof/>
                <w:sz w:val="22"/>
                <w:szCs w:val="22"/>
              </w:rPr>
              <w:tab/>
            </w:r>
            <w:r w:rsidRPr="003E0493" w:rsidDel="003E0493">
              <w:rPr>
                <w:rPrChange w:id="983" w:author="Popso, Katherine [TREAS]" w:date="2022-05-02T15:28:00Z">
                  <w:rPr>
                    <w:rStyle w:val="Hyperlink"/>
                    <w:caps w:val="0"/>
                    <w:noProof/>
                  </w:rPr>
                </w:rPrChange>
              </w:rPr>
              <w:delText>ACCESS MANAGEMENT</w:delText>
            </w:r>
            <w:r w:rsidDel="003E0493">
              <w:rPr>
                <w:noProof/>
                <w:webHidden/>
              </w:rPr>
              <w:tab/>
              <w:delText>28</w:delText>
            </w:r>
          </w:del>
        </w:p>
        <w:p w14:paraId="7B1A4D41" w14:textId="047325EB" w:rsidR="003473CD" w:rsidDel="003E0493" w:rsidRDefault="003473CD">
          <w:pPr>
            <w:pStyle w:val="TOC2"/>
            <w:rPr>
              <w:del w:id="984" w:author="Popso, Katherine [TREAS]" w:date="2022-05-02T15:28:00Z"/>
              <w:rFonts w:asciiTheme="minorHAnsi" w:eastAsiaTheme="minorEastAsia" w:hAnsiTheme="minorHAnsi" w:cstheme="minorBidi"/>
              <w:caps w:val="0"/>
              <w:noProof/>
              <w:sz w:val="22"/>
              <w:szCs w:val="22"/>
            </w:rPr>
          </w:pPr>
          <w:del w:id="985" w:author="Popso, Katherine [TREAS]" w:date="2022-05-02T15:28:00Z">
            <w:r w:rsidRPr="003E0493" w:rsidDel="003E0493">
              <w:rPr>
                <w:rPrChange w:id="986" w:author="Popso, Katherine [TREAS]" w:date="2022-05-02T15:28:00Z">
                  <w:rPr>
                    <w:rStyle w:val="Hyperlink"/>
                    <w:caps w:val="0"/>
                    <w:noProof/>
                  </w:rPr>
                </w:rPrChange>
              </w:rPr>
              <w:delText>6.13</w:delText>
            </w:r>
            <w:r w:rsidDel="003E0493">
              <w:rPr>
                <w:rFonts w:asciiTheme="minorHAnsi" w:eastAsiaTheme="minorEastAsia" w:hAnsiTheme="minorHAnsi" w:cstheme="minorBidi"/>
                <w:caps w:val="0"/>
                <w:noProof/>
                <w:sz w:val="22"/>
                <w:szCs w:val="22"/>
              </w:rPr>
              <w:tab/>
            </w:r>
            <w:r w:rsidRPr="003E0493" w:rsidDel="003E0493">
              <w:rPr>
                <w:rPrChange w:id="987" w:author="Popso, Katherine [TREAS]" w:date="2022-05-02T15:28:00Z">
                  <w:rPr>
                    <w:rStyle w:val="Hyperlink"/>
                    <w:caps w:val="0"/>
                    <w:noProof/>
                  </w:rPr>
                </w:rPrChange>
              </w:rPr>
              <w:delText>IDENTITY AND AUTHENTICATION</w:delText>
            </w:r>
            <w:r w:rsidDel="003E0493">
              <w:rPr>
                <w:noProof/>
                <w:webHidden/>
              </w:rPr>
              <w:tab/>
              <w:delText>28</w:delText>
            </w:r>
          </w:del>
        </w:p>
        <w:p w14:paraId="3B12C367" w14:textId="08BA3C89" w:rsidR="003473CD" w:rsidDel="003E0493" w:rsidRDefault="003473CD">
          <w:pPr>
            <w:pStyle w:val="TOC2"/>
            <w:rPr>
              <w:del w:id="988" w:author="Popso, Katherine [TREAS]" w:date="2022-05-02T15:28:00Z"/>
              <w:rFonts w:asciiTheme="minorHAnsi" w:eastAsiaTheme="minorEastAsia" w:hAnsiTheme="minorHAnsi" w:cstheme="minorBidi"/>
              <w:caps w:val="0"/>
              <w:noProof/>
              <w:sz w:val="22"/>
              <w:szCs w:val="22"/>
            </w:rPr>
          </w:pPr>
          <w:del w:id="989" w:author="Popso, Katherine [TREAS]" w:date="2022-05-02T15:28:00Z">
            <w:r w:rsidRPr="003E0493" w:rsidDel="003E0493">
              <w:rPr>
                <w:rPrChange w:id="990" w:author="Popso, Katherine [TREAS]" w:date="2022-05-02T15:28:00Z">
                  <w:rPr>
                    <w:rStyle w:val="Hyperlink"/>
                    <w:caps w:val="0"/>
                    <w:noProof/>
                  </w:rPr>
                </w:rPrChange>
              </w:rPr>
              <w:delText>6.14</w:delText>
            </w:r>
            <w:r w:rsidDel="003E0493">
              <w:rPr>
                <w:rFonts w:asciiTheme="minorHAnsi" w:eastAsiaTheme="minorEastAsia" w:hAnsiTheme="minorHAnsi" w:cstheme="minorBidi"/>
                <w:caps w:val="0"/>
                <w:noProof/>
                <w:sz w:val="22"/>
                <w:szCs w:val="22"/>
              </w:rPr>
              <w:tab/>
            </w:r>
            <w:r w:rsidRPr="003E0493" w:rsidDel="003E0493">
              <w:rPr>
                <w:rPrChange w:id="991" w:author="Popso, Katherine [TREAS]" w:date="2022-05-02T15:28:00Z">
                  <w:rPr>
                    <w:rStyle w:val="Hyperlink"/>
                    <w:caps w:val="0"/>
                    <w:noProof/>
                  </w:rPr>
                </w:rPrChange>
              </w:rPr>
              <w:delText>REMOTE ACCESS</w:delText>
            </w:r>
            <w:r w:rsidDel="003E0493">
              <w:rPr>
                <w:noProof/>
                <w:webHidden/>
              </w:rPr>
              <w:tab/>
              <w:delText>28</w:delText>
            </w:r>
          </w:del>
        </w:p>
        <w:p w14:paraId="59DF2BF2" w14:textId="7B4B089F" w:rsidR="003473CD" w:rsidDel="003E0493" w:rsidRDefault="003473CD">
          <w:pPr>
            <w:pStyle w:val="TOC2"/>
            <w:rPr>
              <w:del w:id="992" w:author="Popso, Katherine [TREAS]" w:date="2022-05-02T15:28:00Z"/>
              <w:rFonts w:asciiTheme="minorHAnsi" w:eastAsiaTheme="minorEastAsia" w:hAnsiTheme="minorHAnsi" w:cstheme="minorBidi"/>
              <w:caps w:val="0"/>
              <w:noProof/>
              <w:sz w:val="22"/>
              <w:szCs w:val="22"/>
            </w:rPr>
          </w:pPr>
          <w:del w:id="993" w:author="Popso, Katherine [TREAS]" w:date="2022-05-02T15:28:00Z">
            <w:r w:rsidRPr="003E0493" w:rsidDel="003E0493">
              <w:rPr>
                <w:rPrChange w:id="994" w:author="Popso, Katherine [TREAS]" w:date="2022-05-02T15:28:00Z">
                  <w:rPr>
                    <w:rStyle w:val="Hyperlink"/>
                    <w:caps w:val="0"/>
                    <w:noProof/>
                  </w:rPr>
                </w:rPrChange>
              </w:rPr>
              <w:delText>6.15</w:delText>
            </w:r>
            <w:r w:rsidDel="003E0493">
              <w:rPr>
                <w:rFonts w:asciiTheme="minorHAnsi" w:eastAsiaTheme="minorEastAsia" w:hAnsiTheme="minorHAnsi" w:cstheme="minorBidi"/>
                <w:caps w:val="0"/>
                <w:noProof/>
                <w:sz w:val="22"/>
                <w:szCs w:val="22"/>
              </w:rPr>
              <w:tab/>
            </w:r>
            <w:r w:rsidRPr="003E0493" w:rsidDel="003E0493">
              <w:rPr>
                <w:rPrChange w:id="995" w:author="Popso, Katherine [TREAS]" w:date="2022-05-02T15:28:00Z">
                  <w:rPr>
                    <w:rStyle w:val="Hyperlink"/>
                    <w:caps w:val="0"/>
                    <w:noProof/>
                  </w:rPr>
                </w:rPrChange>
              </w:rPr>
              <w:delText>SECURITY ENGINEERING AND ARCHITECTURE</w:delText>
            </w:r>
            <w:r w:rsidDel="003E0493">
              <w:rPr>
                <w:noProof/>
                <w:webHidden/>
              </w:rPr>
              <w:tab/>
              <w:delText>28</w:delText>
            </w:r>
          </w:del>
        </w:p>
        <w:p w14:paraId="61A5C179" w14:textId="1DC50504" w:rsidR="003473CD" w:rsidDel="003E0493" w:rsidRDefault="003473CD">
          <w:pPr>
            <w:pStyle w:val="TOC2"/>
            <w:rPr>
              <w:del w:id="996" w:author="Popso, Katherine [TREAS]" w:date="2022-05-02T15:28:00Z"/>
              <w:rFonts w:asciiTheme="minorHAnsi" w:eastAsiaTheme="minorEastAsia" w:hAnsiTheme="minorHAnsi" w:cstheme="minorBidi"/>
              <w:caps w:val="0"/>
              <w:noProof/>
              <w:sz w:val="22"/>
              <w:szCs w:val="22"/>
            </w:rPr>
          </w:pPr>
          <w:del w:id="997" w:author="Popso, Katherine [TREAS]" w:date="2022-05-02T15:28:00Z">
            <w:r w:rsidRPr="003E0493" w:rsidDel="003E0493">
              <w:rPr>
                <w:rPrChange w:id="998" w:author="Popso, Katherine [TREAS]" w:date="2022-05-02T15:28:00Z">
                  <w:rPr>
                    <w:rStyle w:val="Hyperlink"/>
                    <w:caps w:val="0"/>
                    <w:noProof/>
                  </w:rPr>
                </w:rPrChange>
              </w:rPr>
              <w:delText>6.16</w:delText>
            </w:r>
            <w:r w:rsidDel="003E0493">
              <w:rPr>
                <w:rFonts w:asciiTheme="minorHAnsi" w:eastAsiaTheme="minorEastAsia" w:hAnsiTheme="minorHAnsi" w:cstheme="minorBidi"/>
                <w:caps w:val="0"/>
                <w:noProof/>
                <w:sz w:val="22"/>
                <w:szCs w:val="22"/>
              </w:rPr>
              <w:tab/>
            </w:r>
            <w:r w:rsidRPr="003E0493" w:rsidDel="003E0493">
              <w:rPr>
                <w:rPrChange w:id="999" w:author="Popso, Katherine [TREAS]" w:date="2022-05-02T15:28:00Z">
                  <w:rPr>
                    <w:rStyle w:val="Hyperlink"/>
                    <w:caps w:val="0"/>
                    <w:noProof/>
                  </w:rPr>
                </w:rPrChange>
              </w:rPr>
              <w:delText>CONFIGURATION MANAGEMENT</w:delText>
            </w:r>
            <w:r w:rsidDel="003E0493">
              <w:rPr>
                <w:noProof/>
                <w:webHidden/>
              </w:rPr>
              <w:tab/>
              <w:delText>28</w:delText>
            </w:r>
          </w:del>
        </w:p>
        <w:p w14:paraId="2EFC21A4" w14:textId="31BE9666" w:rsidR="003473CD" w:rsidDel="003E0493" w:rsidRDefault="003473CD">
          <w:pPr>
            <w:pStyle w:val="TOC2"/>
            <w:rPr>
              <w:del w:id="1000" w:author="Popso, Katherine [TREAS]" w:date="2022-05-02T15:28:00Z"/>
              <w:rFonts w:asciiTheme="minorHAnsi" w:eastAsiaTheme="minorEastAsia" w:hAnsiTheme="minorHAnsi" w:cstheme="minorBidi"/>
              <w:caps w:val="0"/>
              <w:noProof/>
              <w:sz w:val="22"/>
              <w:szCs w:val="22"/>
            </w:rPr>
          </w:pPr>
          <w:del w:id="1001" w:author="Popso, Katherine [TREAS]" w:date="2022-05-02T15:28:00Z">
            <w:r w:rsidRPr="003E0493" w:rsidDel="003E0493">
              <w:rPr>
                <w:rPrChange w:id="1002" w:author="Popso, Katherine [TREAS]" w:date="2022-05-02T15:28:00Z">
                  <w:rPr>
                    <w:rStyle w:val="Hyperlink"/>
                    <w:caps w:val="0"/>
                    <w:noProof/>
                  </w:rPr>
                </w:rPrChange>
              </w:rPr>
              <w:delText>6.17</w:delText>
            </w:r>
            <w:r w:rsidDel="003E0493">
              <w:rPr>
                <w:rFonts w:asciiTheme="minorHAnsi" w:eastAsiaTheme="minorEastAsia" w:hAnsiTheme="minorHAnsi" w:cstheme="minorBidi"/>
                <w:caps w:val="0"/>
                <w:noProof/>
                <w:sz w:val="22"/>
                <w:szCs w:val="22"/>
              </w:rPr>
              <w:tab/>
            </w:r>
            <w:r w:rsidRPr="003E0493" w:rsidDel="003E0493">
              <w:rPr>
                <w:rPrChange w:id="1003" w:author="Popso, Katherine [TREAS]" w:date="2022-05-02T15:28:00Z">
                  <w:rPr>
                    <w:rStyle w:val="Hyperlink"/>
                    <w:caps w:val="0"/>
                    <w:noProof/>
                  </w:rPr>
                </w:rPrChange>
              </w:rPr>
              <w:delText>ENDPOINT SECURITY</w:delText>
            </w:r>
            <w:r w:rsidDel="003E0493">
              <w:rPr>
                <w:noProof/>
                <w:webHidden/>
              </w:rPr>
              <w:tab/>
              <w:delText>28</w:delText>
            </w:r>
          </w:del>
        </w:p>
        <w:p w14:paraId="19A34C86" w14:textId="0FAEE8BE" w:rsidR="003473CD" w:rsidDel="003E0493" w:rsidRDefault="003473CD">
          <w:pPr>
            <w:pStyle w:val="TOC2"/>
            <w:rPr>
              <w:del w:id="1004" w:author="Popso, Katherine [TREAS]" w:date="2022-05-02T15:28:00Z"/>
              <w:rFonts w:asciiTheme="minorHAnsi" w:eastAsiaTheme="minorEastAsia" w:hAnsiTheme="minorHAnsi" w:cstheme="minorBidi"/>
              <w:caps w:val="0"/>
              <w:noProof/>
              <w:sz w:val="22"/>
              <w:szCs w:val="22"/>
            </w:rPr>
          </w:pPr>
          <w:del w:id="1005" w:author="Popso, Katherine [TREAS]" w:date="2022-05-02T15:28:00Z">
            <w:r w:rsidRPr="003E0493" w:rsidDel="003E0493">
              <w:rPr>
                <w:rPrChange w:id="1006" w:author="Popso, Katherine [TREAS]" w:date="2022-05-02T15:28:00Z">
                  <w:rPr>
                    <w:rStyle w:val="Hyperlink"/>
                    <w:caps w:val="0"/>
                    <w:noProof/>
                  </w:rPr>
                </w:rPrChange>
              </w:rPr>
              <w:delText>6.18</w:delText>
            </w:r>
            <w:r w:rsidDel="003E0493">
              <w:rPr>
                <w:rFonts w:asciiTheme="minorHAnsi" w:eastAsiaTheme="minorEastAsia" w:hAnsiTheme="minorHAnsi" w:cstheme="minorBidi"/>
                <w:caps w:val="0"/>
                <w:noProof/>
                <w:sz w:val="22"/>
                <w:szCs w:val="22"/>
              </w:rPr>
              <w:tab/>
            </w:r>
            <w:r w:rsidRPr="003E0493" w:rsidDel="003E0493">
              <w:rPr>
                <w:rPrChange w:id="1007" w:author="Popso, Katherine [TREAS]" w:date="2022-05-02T15:28:00Z">
                  <w:rPr>
                    <w:rStyle w:val="Hyperlink"/>
                    <w:caps w:val="0"/>
                    <w:noProof/>
                  </w:rPr>
                </w:rPrChange>
              </w:rPr>
              <w:delText>ICS/SCADA/OT SECURITY</w:delText>
            </w:r>
            <w:r w:rsidDel="003E0493">
              <w:rPr>
                <w:noProof/>
                <w:webHidden/>
              </w:rPr>
              <w:tab/>
              <w:delText>29</w:delText>
            </w:r>
          </w:del>
        </w:p>
        <w:p w14:paraId="28BB7025" w14:textId="19EB01A3" w:rsidR="003473CD" w:rsidDel="003E0493" w:rsidRDefault="003473CD">
          <w:pPr>
            <w:pStyle w:val="TOC2"/>
            <w:rPr>
              <w:del w:id="1008" w:author="Popso, Katherine [TREAS]" w:date="2022-05-02T15:28:00Z"/>
              <w:rFonts w:asciiTheme="minorHAnsi" w:eastAsiaTheme="minorEastAsia" w:hAnsiTheme="minorHAnsi" w:cstheme="minorBidi"/>
              <w:caps w:val="0"/>
              <w:noProof/>
              <w:sz w:val="22"/>
              <w:szCs w:val="22"/>
            </w:rPr>
          </w:pPr>
          <w:del w:id="1009" w:author="Popso, Katherine [TREAS]" w:date="2022-05-02T15:28:00Z">
            <w:r w:rsidRPr="003E0493" w:rsidDel="003E0493">
              <w:rPr>
                <w:rPrChange w:id="1010" w:author="Popso, Katherine [TREAS]" w:date="2022-05-02T15:28:00Z">
                  <w:rPr>
                    <w:rStyle w:val="Hyperlink"/>
                    <w:caps w:val="0"/>
                    <w:noProof/>
                  </w:rPr>
                </w:rPrChange>
              </w:rPr>
              <w:delText>6.19</w:delText>
            </w:r>
            <w:r w:rsidDel="003E0493">
              <w:rPr>
                <w:rFonts w:asciiTheme="minorHAnsi" w:eastAsiaTheme="minorEastAsia" w:hAnsiTheme="minorHAnsi" w:cstheme="minorBidi"/>
                <w:caps w:val="0"/>
                <w:noProof/>
                <w:sz w:val="22"/>
                <w:szCs w:val="22"/>
              </w:rPr>
              <w:tab/>
            </w:r>
            <w:r w:rsidRPr="003E0493" w:rsidDel="003E0493">
              <w:rPr>
                <w:rPrChange w:id="1011" w:author="Popso, Katherine [TREAS]" w:date="2022-05-02T15:28:00Z">
                  <w:rPr>
                    <w:rStyle w:val="Hyperlink"/>
                    <w:caps w:val="0"/>
                    <w:noProof/>
                  </w:rPr>
                </w:rPrChange>
              </w:rPr>
              <w:delText>INTERNET OF THINGS SECURITY</w:delText>
            </w:r>
            <w:r w:rsidDel="003E0493">
              <w:rPr>
                <w:noProof/>
                <w:webHidden/>
              </w:rPr>
              <w:tab/>
              <w:delText>29</w:delText>
            </w:r>
          </w:del>
        </w:p>
        <w:p w14:paraId="39CA0F83" w14:textId="7A3BEFF6" w:rsidR="003473CD" w:rsidDel="003E0493" w:rsidRDefault="003473CD">
          <w:pPr>
            <w:pStyle w:val="TOC2"/>
            <w:rPr>
              <w:del w:id="1012" w:author="Popso, Katherine [TREAS]" w:date="2022-05-02T15:28:00Z"/>
              <w:rFonts w:asciiTheme="minorHAnsi" w:eastAsiaTheme="minorEastAsia" w:hAnsiTheme="minorHAnsi" w:cstheme="minorBidi"/>
              <w:caps w:val="0"/>
              <w:noProof/>
              <w:sz w:val="22"/>
              <w:szCs w:val="22"/>
            </w:rPr>
          </w:pPr>
          <w:del w:id="1013" w:author="Popso, Katherine [TREAS]" w:date="2022-05-02T15:28:00Z">
            <w:r w:rsidRPr="003E0493" w:rsidDel="003E0493">
              <w:rPr>
                <w:rPrChange w:id="1014" w:author="Popso, Katherine [TREAS]" w:date="2022-05-02T15:28:00Z">
                  <w:rPr>
                    <w:rStyle w:val="Hyperlink"/>
                    <w:caps w:val="0"/>
                    <w:noProof/>
                  </w:rPr>
                </w:rPrChange>
              </w:rPr>
              <w:delText>6.20</w:delText>
            </w:r>
            <w:r w:rsidDel="003E0493">
              <w:rPr>
                <w:rFonts w:asciiTheme="minorHAnsi" w:eastAsiaTheme="minorEastAsia" w:hAnsiTheme="minorHAnsi" w:cstheme="minorBidi"/>
                <w:caps w:val="0"/>
                <w:noProof/>
                <w:sz w:val="22"/>
                <w:szCs w:val="22"/>
              </w:rPr>
              <w:tab/>
            </w:r>
            <w:r w:rsidRPr="003E0493" w:rsidDel="003E0493">
              <w:rPr>
                <w:rPrChange w:id="1015" w:author="Popso, Katherine [TREAS]" w:date="2022-05-02T15:28:00Z">
                  <w:rPr>
                    <w:rStyle w:val="Hyperlink"/>
                    <w:caps w:val="0"/>
                    <w:noProof/>
                  </w:rPr>
                </w:rPrChange>
              </w:rPr>
              <w:delText>MOBILE DEVICE SECURITY</w:delText>
            </w:r>
            <w:r w:rsidDel="003E0493">
              <w:rPr>
                <w:noProof/>
                <w:webHidden/>
              </w:rPr>
              <w:tab/>
              <w:delText>29</w:delText>
            </w:r>
          </w:del>
        </w:p>
        <w:p w14:paraId="17C1E6CA" w14:textId="1E44E284" w:rsidR="003473CD" w:rsidDel="003E0493" w:rsidRDefault="003473CD">
          <w:pPr>
            <w:pStyle w:val="TOC2"/>
            <w:rPr>
              <w:del w:id="1016" w:author="Popso, Katherine [TREAS]" w:date="2022-05-02T15:28:00Z"/>
              <w:rFonts w:asciiTheme="minorHAnsi" w:eastAsiaTheme="minorEastAsia" w:hAnsiTheme="minorHAnsi" w:cstheme="minorBidi"/>
              <w:caps w:val="0"/>
              <w:noProof/>
              <w:sz w:val="22"/>
              <w:szCs w:val="22"/>
            </w:rPr>
          </w:pPr>
          <w:del w:id="1017" w:author="Popso, Katherine [TREAS]" w:date="2022-05-02T15:28:00Z">
            <w:r w:rsidRPr="003E0493" w:rsidDel="003E0493">
              <w:rPr>
                <w:rFonts w:eastAsia="Calibri"/>
                <w:rPrChange w:id="1018" w:author="Popso, Katherine [TREAS]" w:date="2022-05-02T15:28:00Z">
                  <w:rPr>
                    <w:rStyle w:val="Hyperlink"/>
                    <w:rFonts w:eastAsia="Calibri"/>
                    <w:caps w:val="0"/>
                    <w:noProof/>
                  </w:rPr>
                </w:rPrChange>
              </w:rPr>
              <w:delText>6.21</w:delText>
            </w:r>
            <w:r w:rsidDel="003E0493">
              <w:rPr>
                <w:rFonts w:asciiTheme="minorHAnsi" w:eastAsiaTheme="minorEastAsia" w:hAnsiTheme="minorHAnsi" w:cstheme="minorBidi"/>
                <w:caps w:val="0"/>
                <w:noProof/>
                <w:sz w:val="22"/>
                <w:szCs w:val="22"/>
              </w:rPr>
              <w:tab/>
            </w:r>
            <w:r w:rsidRPr="003E0493" w:rsidDel="003E0493">
              <w:rPr>
                <w:rFonts w:eastAsia="Calibri"/>
                <w:rPrChange w:id="1019" w:author="Popso, Katherine [TREAS]" w:date="2022-05-02T15:28:00Z">
                  <w:rPr>
                    <w:rStyle w:val="Hyperlink"/>
                    <w:rFonts w:eastAsia="Calibri"/>
                    <w:caps w:val="0"/>
                    <w:noProof/>
                  </w:rPr>
                </w:rPrChange>
              </w:rPr>
              <w:delText>NETWORK SECURITY</w:delText>
            </w:r>
            <w:r w:rsidDel="003E0493">
              <w:rPr>
                <w:noProof/>
                <w:webHidden/>
              </w:rPr>
              <w:tab/>
              <w:delText>29</w:delText>
            </w:r>
          </w:del>
        </w:p>
        <w:p w14:paraId="04BF90D4" w14:textId="51FCA41B" w:rsidR="003473CD" w:rsidDel="003E0493" w:rsidRDefault="003473CD">
          <w:pPr>
            <w:pStyle w:val="TOC2"/>
            <w:rPr>
              <w:del w:id="1020" w:author="Popso, Katherine [TREAS]" w:date="2022-05-02T15:28:00Z"/>
              <w:rFonts w:asciiTheme="minorHAnsi" w:eastAsiaTheme="minorEastAsia" w:hAnsiTheme="minorHAnsi" w:cstheme="minorBidi"/>
              <w:caps w:val="0"/>
              <w:noProof/>
              <w:sz w:val="22"/>
              <w:szCs w:val="22"/>
            </w:rPr>
          </w:pPr>
          <w:del w:id="1021" w:author="Popso, Katherine [TREAS]" w:date="2022-05-02T15:28:00Z">
            <w:r w:rsidRPr="003E0493" w:rsidDel="003E0493">
              <w:rPr>
                <w:rPrChange w:id="1022" w:author="Popso, Katherine [TREAS]" w:date="2022-05-02T15:28:00Z">
                  <w:rPr>
                    <w:rStyle w:val="Hyperlink"/>
                    <w:caps w:val="0"/>
                    <w:noProof/>
                  </w:rPr>
                </w:rPrChange>
              </w:rPr>
              <w:delText>6.22</w:delText>
            </w:r>
            <w:r w:rsidDel="003E0493">
              <w:rPr>
                <w:rFonts w:asciiTheme="minorHAnsi" w:eastAsiaTheme="minorEastAsia" w:hAnsiTheme="minorHAnsi" w:cstheme="minorBidi"/>
                <w:caps w:val="0"/>
                <w:noProof/>
                <w:sz w:val="22"/>
                <w:szCs w:val="22"/>
              </w:rPr>
              <w:tab/>
            </w:r>
            <w:r w:rsidRPr="003E0493" w:rsidDel="003E0493">
              <w:rPr>
                <w:rPrChange w:id="1023" w:author="Popso, Katherine [TREAS]" w:date="2022-05-02T15:28:00Z">
                  <w:rPr>
                    <w:rStyle w:val="Hyperlink"/>
                    <w:caps w:val="0"/>
                    <w:noProof/>
                  </w:rPr>
                </w:rPrChange>
              </w:rPr>
              <w:delText>CLOUD SECURITY</w:delText>
            </w:r>
            <w:r w:rsidDel="003E0493">
              <w:rPr>
                <w:noProof/>
                <w:webHidden/>
              </w:rPr>
              <w:tab/>
              <w:delText>30</w:delText>
            </w:r>
          </w:del>
        </w:p>
        <w:p w14:paraId="4423C665" w14:textId="4D722B37" w:rsidR="003473CD" w:rsidDel="003E0493" w:rsidRDefault="003473CD">
          <w:pPr>
            <w:pStyle w:val="TOC2"/>
            <w:rPr>
              <w:del w:id="1024" w:author="Popso, Katherine [TREAS]" w:date="2022-05-02T15:28:00Z"/>
              <w:rFonts w:asciiTheme="minorHAnsi" w:eastAsiaTheme="minorEastAsia" w:hAnsiTheme="minorHAnsi" w:cstheme="minorBidi"/>
              <w:caps w:val="0"/>
              <w:noProof/>
              <w:sz w:val="22"/>
              <w:szCs w:val="22"/>
            </w:rPr>
          </w:pPr>
          <w:del w:id="1025" w:author="Popso, Katherine [TREAS]" w:date="2022-05-02T15:28:00Z">
            <w:r w:rsidRPr="003E0493" w:rsidDel="003E0493">
              <w:rPr>
                <w:rPrChange w:id="1026" w:author="Popso, Katherine [TREAS]" w:date="2022-05-02T15:28:00Z">
                  <w:rPr>
                    <w:rStyle w:val="Hyperlink"/>
                    <w:caps w:val="0"/>
                    <w:noProof/>
                  </w:rPr>
                </w:rPrChange>
              </w:rPr>
              <w:delText>6.23</w:delText>
            </w:r>
            <w:r w:rsidDel="003E0493">
              <w:rPr>
                <w:rFonts w:asciiTheme="minorHAnsi" w:eastAsiaTheme="minorEastAsia" w:hAnsiTheme="minorHAnsi" w:cstheme="minorBidi"/>
                <w:caps w:val="0"/>
                <w:noProof/>
                <w:sz w:val="22"/>
                <w:szCs w:val="22"/>
              </w:rPr>
              <w:tab/>
            </w:r>
            <w:r w:rsidRPr="003E0493" w:rsidDel="003E0493">
              <w:rPr>
                <w:rPrChange w:id="1027" w:author="Popso, Katherine [TREAS]" w:date="2022-05-02T15:28:00Z">
                  <w:rPr>
                    <w:rStyle w:val="Hyperlink"/>
                    <w:caps w:val="0"/>
                    <w:noProof/>
                  </w:rPr>
                </w:rPrChange>
              </w:rPr>
              <w:delText>CHANGE MANAGEMENT</w:delText>
            </w:r>
            <w:r w:rsidDel="003E0493">
              <w:rPr>
                <w:noProof/>
                <w:webHidden/>
              </w:rPr>
              <w:tab/>
              <w:delText>30</w:delText>
            </w:r>
          </w:del>
        </w:p>
        <w:p w14:paraId="2B7EDF11" w14:textId="758988C2" w:rsidR="003473CD" w:rsidDel="003E0493" w:rsidRDefault="003473CD">
          <w:pPr>
            <w:pStyle w:val="TOC2"/>
            <w:rPr>
              <w:del w:id="1028" w:author="Popso, Katherine [TREAS]" w:date="2022-05-02T15:28:00Z"/>
              <w:rFonts w:asciiTheme="minorHAnsi" w:eastAsiaTheme="minorEastAsia" w:hAnsiTheme="minorHAnsi" w:cstheme="minorBidi"/>
              <w:caps w:val="0"/>
              <w:noProof/>
              <w:sz w:val="22"/>
              <w:szCs w:val="22"/>
            </w:rPr>
          </w:pPr>
          <w:del w:id="1029" w:author="Popso, Katherine [TREAS]" w:date="2022-05-02T15:28:00Z">
            <w:r w:rsidRPr="003E0493" w:rsidDel="003E0493">
              <w:rPr>
                <w:rPrChange w:id="1030" w:author="Popso, Katherine [TREAS]" w:date="2022-05-02T15:28:00Z">
                  <w:rPr>
                    <w:rStyle w:val="Hyperlink"/>
                    <w:caps w:val="0"/>
                    <w:noProof/>
                  </w:rPr>
                </w:rPrChange>
              </w:rPr>
              <w:delText>6.24</w:delText>
            </w:r>
            <w:r w:rsidDel="003E0493">
              <w:rPr>
                <w:rFonts w:asciiTheme="minorHAnsi" w:eastAsiaTheme="minorEastAsia" w:hAnsiTheme="minorHAnsi" w:cstheme="minorBidi"/>
                <w:caps w:val="0"/>
                <w:noProof/>
                <w:sz w:val="22"/>
                <w:szCs w:val="22"/>
              </w:rPr>
              <w:tab/>
            </w:r>
            <w:r w:rsidRPr="003E0493" w:rsidDel="003E0493">
              <w:rPr>
                <w:rPrChange w:id="1031" w:author="Popso, Katherine [TREAS]" w:date="2022-05-02T15:28:00Z">
                  <w:rPr>
                    <w:rStyle w:val="Hyperlink"/>
                    <w:caps w:val="0"/>
                    <w:noProof/>
                  </w:rPr>
                </w:rPrChange>
              </w:rPr>
              <w:delText>MAINTENANCE</w:delText>
            </w:r>
            <w:r w:rsidDel="003E0493">
              <w:rPr>
                <w:noProof/>
                <w:webHidden/>
              </w:rPr>
              <w:tab/>
              <w:delText>30</w:delText>
            </w:r>
          </w:del>
        </w:p>
        <w:p w14:paraId="3D4068DE" w14:textId="6AB50BE3" w:rsidR="003473CD" w:rsidDel="003E0493" w:rsidRDefault="003473CD">
          <w:pPr>
            <w:pStyle w:val="TOC2"/>
            <w:rPr>
              <w:del w:id="1032" w:author="Popso, Katherine [TREAS]" w:date="2022-05-02T15:28:00Z"/>
              <w:rFonts w:asciiTheme="minorHAnsi" w:eastAsiaTheme="minorEastAsia" w:hAnsiTheme="minorHAnsi" w:cstheme="minorBidi"/>
              <w:caps w:val="0"/>
              <w:noProof/>
              <w:sz w:val="22"/>
              <w:szCs w:val="22"/>
            </w:rPr>
          </w:pPr>
          <w:del w:id="1033" w:author="Popso, Katherine [TREAS]" w:date="2022-05-02T15:28:00Z">
            <w:r w:rsidRPr="003E0493" w:rsidDel="003E0493">
              <w:rPr>
                <w:rPrChange w:id="1034" w:author="Popso, Katherine [TREAS]" w:date="2022-05-02T15:28:00Z">
                  <w:rPr>
                    <w:rStyle w:val="Hyperlink"/>
                    <w:caps w:val="0"/>
                    <w:noProof/>
                  </w:rPr>
                </w:rPrChange>
              </w:rPr>
              <w:delText>6.25</w:delText>
            </w:r>
            <w:r w:rsidDel="003E0493">
              <w:rPr>
                <w:rFonts w:asciiTheme="minorHAnsi" w:eastAsiaTheme="minorEastAsia" w:hAnsiTheme="minorHAnsi" w:cstheme="minorBidi"/>
                <w:caps w:val="0"/>
                <w:noProof/>
                <w:sz w:val="22"/>
                <w:szCs w:val="22"/>
              </w:rPr>
              <w:tab/>
            </w:r>
            <w:r w:rsidRPr="003E0493" w:rsidDel="003E0493">
              <w:rPr>
                <w:rPrChange w:id="1035" w:author="Popso, Katherine [TREAS]" w:date="2022-05-02T15:28:00Z">
                  <w:rPr>
                    <w:rStyle w:val="Hyperlink"/>
                    <w:caps w:val="0"/>
                    <w:noProof/>
                  </w:rPr>
                </w:rPrChange>
              </w:rPr>
              <w:delText>THREAT MANAGEMENT</w:delText>
            </w:r>
            <w:r w:rsidDel="003E0493">
              <w:rPr>
                <w:noProof/>
                <w:webHidden/>
              </w:rPr>
              <w:tab/>
              <w:delText>30</w:delText>
            </w:r>
          </w:del>
        </w:p>
        <w:p w14:paraId="6B03D062" w14:textId="1D307E69" w:rsidR="003473CD" w:rsidDel="003E0493" w:rsidRDefault="003473CD">
          <w:pPr>
            <w:pStyle w:val="TOC2"/>
            <w:rPr>
              <w:del w:id="1036" w:author="Popso, Katherine [TREAS]" w:date="2022-05-02T15:28:00Z"/>
              <w:rFonts w:asciiTheme="minorHAnsi" w:eastAsiaTheme="minorEastAsia" w:hAnsiTheme="minorHAnsi" w:cstheme="minorBidi"/>
              <w:caps w:val="0"/>
              <w:noProof/>
              <w:sz w:val="22"/>
              <w:szCs w:val="22"/>
            </w:rPr>
          </w:pPr>
          <w:del w:id="1037" w:author="Popso, Katherine [TREAS]" w:date="2022-05-02T15:28:00Z">
            <w:r w:rsidRPr="003E0493" w:rsidDel="003E0493">
              <w:rPr>
                <w:rPrChange w:id="1038" w:author="Popso, Katherine [TREAS]" w:date="2022-05-02T15:28:00Z">
                  <w:rPr>
                    <w:rStyle w:val="Hyperlink"/>
                    <w:caps w:val="0"/>
                    <w:noProof/>
                  </w:rPr>
                </w:rPrChange>
              </w:rPr>
              <w:delText>6.26</w:delText>
            </w:r>
            <w:r w:rsidDel="003E0493">
              <w:rPr>
                <w:rFonts w:asciiTheme="minorHAnsi" w:eastAsiaTheme="minorEastAsia" w:hAnsiTheme="minorHAnsi" w:cstheme="minorBidi"/>
                <w:caps w:val="0"/>
                <w:noProof/>
                <w:sz w:val="22"/>
                <w:szCs w:val="22"/>
              </w:rPr>
              <w:tab/>
            </w:r>
            <w:r w:rsidRPr="003E0493" w:rsidDel="003E0493">
              <w:rPr>
                <w:rPrChange w:id="1039" w:author="Popso, Katherine [TREAS]" w:date="2022-05-02T15:28:00Z">
                  <w:rPr>
                    <w:rStyle w:val="Hyperlink"/>
                    <w:caps w:val="0"/>
                    <w:noProof/>
                  </w:rPr>
                </w:rPrChange>
              </w:rPr>
              <w:delText>VULNERABILITY AND PATCH MANAGEMENT</w:delText>
            </w:r>
            <w:r w:rsidDel="003E0493">
              <w:rPr>
                <w:noProof/>
                <w:webHidden/>
              </w:rPr>
              <w:tab/>
              <w:delText>30</w:delText>
            </w:r>
          </w:del>
        </w:p>
        <w:p w14:paraId="0C5E213D" w14:textId="28008006" w:rsidR="003473CD" w:rsidDel="003E0493" w:rsidRDefault="003473CD">
          <w:pPr>
            <w:pStyle w:val="TOC2"/>
            <w:rPr>
              <w:del w:id="1040" w:author="Popso, Katherine [TREAS]" w:date="2022-05-02T15:28:00Z"/>
              <w:rFonts w:asciiTheme="minorHAnsi" w:eastAsiaTheme="minorEastAsia" w:hAnsiTheme="minorHAnsi" w:cstheme="minorBidi"/>
              <w:caps w:val="0"/>
              <w:noProof/>
              <w:sz w:val="22"/>
              <w:szCs w:val="22"/>
            </w:rPr>
          </w:pPr>
          <w:del w:id="1041" w:author="Popso, Katherine [TREAS]" w:date="2022-05-02T15:28:00Z">
            <w:r w:rsidRPr="003E0493" w:rsidDel="003E0493">
              <w:rPr>
                <w:rPrChange w:id="1042" w:author="Popso, Katherine [TREAS]" w:date="2022-05-02T15:28:00Z">
                  <w:rPr>
                    <w:rStyle w:val="Hyperlink"/>
                    <w:caps w:val="0"/>
                    <w:noProof/>
                  </w:rPr>
                </w:rPrChange>
              </w:rPr>
              <w:delText>6.27</w:delText>
            </w:r>
            <w:r w:rsidDel="003E0493">
              <w:rPr>
                <w:rFonts w:asciiTheme="minorHAnsi" w:eastAsiaTheme="minorEastAsia" w:hAnsiTheme="minorHAnsi" w:cstheme="minorBidi"/>
                <w:caps w:val="0"/>
                <w:noProof/>
                <w:sz w:val="22"/>
                <w:szCs w:val="22"/>
              </w:rPr>
              <w:tab/>
            </w:r>
            <w:r w:rsidRPr="003E0493" w:rsidDel="003E0493">
              <w:rPr>
                <w:rPrChange w:id="1043" w:author="Popso, Katherine [TREAS]" w:date="2022-05-02T15:28:00Z">
                  <w:rPr>
                    <w:rStyle w:val="Hyperlink"/>
                    <w:caps w:val="0"/>
                    <w:noProof/>
                  </w:rPr>
                </w:rPrChange>
              </w:rPr>
              <w:delText>CONTINUOUS MONITORING</w:delText>
            </w:r>
            <w:r w:rsidDel="003E0493">
              <w:rPr>
                <w:noProof/>
                <w:webHidden/>
              </w:rPr>
              <w:tab/>
              <w:delText>30</w:delText>
            </w:r>
          </w:del>
        </w:p>
        <w:p w14:paraId="122DC85A" w14:textId="034F93C9" w:rsidR="003473CD" w:rsidDel="003E0493" w:rsidRDefault="003473CD">
          <w:pPr>
            <w:pStyle w:val="TOC2"/>
            <w:rPr>
              <w:del w:id="1044" w:author="Popso, Katherine [TREAS]" w:date="2022-05-02T15:28:00Z"/>
              <w:rFonts w:asciiTheme="minorHAnsi" w:eastAsiaTheme="minorEastAsia" w:hAnsiTheme="minorHAnsi" w:cstheme="minorBidi"/>
              <w:caps w:val="0"/>
              <w:noProof/>
              <w:sz w:val="22"/>
              <w:szCs w:val="22"/>
            </w:rPr>
          </w:pPr>
          <w:del w:id="1045" w:author="Popso, Katherine [TREAS]" w:date="2022-05-02T15:28:00Z">
            <w:r w:rsidRPr="003E0493" w:rsidDel="003E0493">
              <w:rPr>
                <w:rPrChange w:id="1046" w:author="Popso, Katherine [TREAS]" w:date="2022-05-02T15:28:00Z">
                  <w:rPr>
                    <w:rStyle w:val="Hyperlink"/>
                    <w:caps w:val="0"/>
                    <w:noProof/>
                  </w:rPr>
                </w:rPrChange>
              </w:rPr>
              <w:delText>6.28</w:delText>
            </w:r>
            <w:r w:rsidDel="003E0493">
              <w:rPr>
                <w:rFonts w:asciiTheme="minorHAnsi" w:eastAsiaTheme="minorEastAsia" w:hAnsiTheme="minorHAnsi" w:cstheme="minorBidi"/>
                <w:caps w:val="0"/>
                <w:noProof/>
                <w:sz w:val="22"/>
                <w:szCs w:val="22"/>
              </w:rPr>
              <w:tab/>
            </w:r>
            <w:r w:rsidRPr="003E0493" w:rsidDel="003E0493">
              <w:rPr>
                <w:rPrChange w:id="1047" w:author="Popso, Katherine [TREAS]" w:date="2022-05-02T15:28:00Z">
                  <w:rPr>
                    <w:rStyle w:val="Hyperlink"/>
                    <w:caps w:val="0"/>
                    <w:noProof/>
                  </w:rPr>
                </w:rPrChange>
              </w:rPr>
              <w:delText>SYSTEM DEVELOPMENT AND ACQUISITION</w:delText>
            </w:r>
            <w:r w:rsidDel="003E0493">
              <w:rPr>
                <w:noProof/>
                <w:webHidden/>
              </w:rPr>
              <w:tab/>
              <w:delText>31</w:delText>
            </w:r>
          </w:del>
        </w:p>
        <w:p w14:paraId="016BD81A" w14:textId="03F433FB" w:rsidR="003473CD" w:rsidDel="003E0493" w:rsidRDefault="003473CD">
          <w:pPr>
            <w:pStyle w:val="TOC2"/>
            <w:rPr>
              <w:del w:id="1048" w:author="Popso, Katherine [TREAS]" w:date="2022-05-02T15:28:00Z"/>
              <w:rFonts w:asciiTheme="minorHAnsi" w:eastAsiaTheme="minorEastAsia" w:hAnsiTheme="minorHAnsi" w:cstheme="minorBidi"/>
              <w:caps w:val="0"/>
              <w:noProof/>
              <w:sz w:val="22"/>
              <w:szCs w:val="22"/>
            </w:rPr>
          </w:pPr>
          <w:del w:id="1049" w:author="Popso, Katherine [TREAS]" w:date="2022-05-02T15:28:00Z">
            <w:r w:rsidRPr="003E0493" w:rsidDel="003E0493">
              <w:rPr>
                <w:rPrChange w:id="1050" w:author="Popso, Katherine [TREAS]" w:date="2022-05-02T15:28:00Z">
                  <w:rPr>
                    <w:rStyle w:val="Hyperlink"/>
                    <w:caps w:val="0"/>
                    <w:noProof/>
                  </w:rPr>
                </w:rPrChange>
              </w:rPr>
              <w:delText>6.29</w:delText>
            </w:r>
            <w:r w:rsidDel="003E0493">
              <w:rPr>
                <w:rFonts w:asciiTheme="minorHAnsi" w:eastAsiaTheme="minorEastAsia" w:hAnsiTheme="minorHAnsi" w:cstheme="minorBidi"/>
                <w:caps w:val="0"/>
                <w:noProof/>
                <w:sz w:val="22"/>
                <w:szCs w:val="22"/>
              </w:rPr>
              <w:tab/>
            </w:r>
            <w:r w:rsidRPr="003E0493" w:rsidDel="003E0493">
              <w:rPr>
                <w:rPrChange w:id="1051" w:author="Popso, Katherine [TREAS]" w:date="2022-05-02T15:28:00Z">
                  <w:rPr>
                    <w:rStyle w:val="Hyperlink"/>
                    <w:caps w:val="0"/>
                    <w:noProof/>
                  </w:rPr>
                </w:rPrChange>
              </w:rPr>
              <w:delText>PROJECT AND RESOURCE MANAGEMENT</w:delText>
            </w:r>
            <w:r w:rsidDel="003E0493">
              <w:rPr>
                <w:noProof/>
                <w:webHidden/>
              </w:rPr>
              <w:tab/>
              <w:delText>31</w:delText>
            </w:r>
          </w:del>
        </w:p>
        <w:p w14:paraId="214E01CA" w14:textId="42164727" w:rsidR="003473CD" w:rsidDel="003E0493" w:rsidRDefault="003473CD">
          <w:pPr>
            <w:pStyle w:val="TOC2"/>
            <w:rPr>
              <w:del w:id="1052" w:author="Popso, Katherine [TREAS]" w:date="2022-05-02T15:28:00Z"/>
              <w:rFonts w:asciiTheme="minorHAnsi" w:eastAsiaTheme="minorEastAsia" w:hAnsiTheme="minorHAnsi" w:cstheme="minorBidi"/>
              <w:caps w:val="0"/>
              <w:noProof/>
              <w:sz w:val="22"/>
              <w:szCs w:val="22"/>
            </w:rPr>
          </w:pPr>
          <w:del w:id="1053" w:author="Popso, Katherine [TREAS]" w:date="2022-05-02T15:28:00Z">
            <w:r w:rsidRPr="003E0493" w:rsidDel="003E0493">
              <w:rPr>
                <w:rPrChange w:id="1054" w:author="Popso, Katherine [TREAS]" w:date="2022-05-02T15:28:00Z">
                  <w:rPr>
                    <w:rStyle w:val="Hyperlink"/>
                    <w:caps w:val="0"/>
                    <w:noProof/>
                  </w:rPr>
                </w:rPrChange>
              </w:rPr>
              <w:delText>6.30</w:delText>
            </w:r>
            <w:r w:rsidDel="003E0493">
              <w:rPr>
                <w:rFonts w:asciiTheme="minorHAnsi" w:eastAsiaTheme="minorEastAsia" w:hAnsiTheme="minorHAnsi" w:cstheme="minorBidi"/>
                <w:caps w:val="0"/>
                <w:noProof/>
                <w:sz w:val="22"/>
                <w:szCs w:val="22"/>
              </w:rPr>
              <w:tab/>
            </w:r>
            <w:r w:rsidRPr="003E0493" w:rsidDel="003E0493">
              <w:rPr>
                <w:rPrChange w:id="1055" w:author="Popso, Katherine [TREAS]" w:date="2022-05-02T15:28:00Z">
                  <w:rPr>
                    <w:rStyle w:val="Hyperlink"/>
                    <w:caps w:val="0"/>
                    <w:noProof/>
                  </w:rPr>
                </w:rPrChange>
              </w:rPr>
              <w:delText>CAPACITY AND PERFORMANCE MANAGEMENT</w:delText>
            </w:r>
            <w:r w:rsidDel="003E0493">
              <w:rPr>
                <w:noProof/>
                <w:webHidden/>
              </w:rPr>
              <w:tab/>
              <w:delText>31</w:delText>
            </w:r>
          </w:del>
        </w:p>
        <w:p w14:paraId="48A75988" w14:textId="554B8B77" w:rsidR="003473CD" w:rsidDel="003E0493" w:rsidRDefault="003473CD">
          <w:pPr>
            <w:pStyle w:val="TOC2"/>
            <w:rPr>
              <w:del w:id="1056" w:author="Popso, Katherine [TREAS]" w:date="2022-05-02T15:28:00Z"/>
              <w:rFonts w:asciiTheme="minorHAnsi" w:eastAsiaTheme="minorEastAsia" w:hAnsiTheme="minorHAnsi" w:cstheme="minorBidi"/>
              <w:caps w:val="0"/>
              <w:noProof/>
              <w:sz w:val="22"/>
              <w:szCs w:val="22"/>
            </w:rPr>
          </w:pPr>
          <w:del w:id="1057" w:author="Popso, Katherine [TREAS]" w:date="2022-05-02T15:28:00Z">
            <w:r w:rsidRPr="003E0493" w:rsidDel="003E0493">
              <w:rPr>
                <w:rPrChange w:id="1058" w:author="Popso, Katherine [TREAS]" w:date="2022-05-02T15:28:00Z">
                  <w:rPr>
                    <w:rStyle w:val="Hyperlink"/>
                    <w:caps w:val="0"/>
                    <w:noProof/>
                  </w:rPr>
                </w:rPrChange>
              </w:rPr>
              <w:delText>6.31</w:delText>
            </w:r>
            <w:r w:rsidDel="003E0493">
              <w:rPr>
                <w:rFonts w:asciiTheme="minorHAnsi" w:eastAsiaTheme="minorEastAsia" w:hAnsiTheme="minorHAnsi" w:cstheme="minorBidi"/>
                <w:caps w:val="0"/>
                <w:noProof/>
                <w:sz w:val="22"/>
                <w:szCs w:val="22"/>
              </w:rPr>
              <w:tab/>
            </w:r>
            <w:r w:rsidRPr="003E0493" w:rsidDel="003E0493">
              <w:rPr>
                <w:rPrChange w:id="1059" w:author="Popso, Katherine [TREAS]" w:date="2022-05-02T15:28:00Z">
                  <w:rPr>
                    <w:rStyle w:val="Hyperlink"/>
                    <w:caps w:val="0"/>
                    <w:noProof/>
                  </w:rPr>
                </w:rPrChange>
              </w:rPr>
              <w:delText>THIRD PARTY MANAGEMENT</w:delText>
            </w:r>
            <w:r w:rsidDel="003E0493">
              <w:rPr>
                <w:noProof/>
                <w:webHidden/>
              </w:rPr>
              <w:tab/>
              <w:delText>31</w:delText>
            </w:r>
          </w:del>
        </w:p>
        <w:p w14:paraId="57228FC2" w14:textId="4C3B0AE6" w:rsidR="003473CD" w:rsidDel="003E0493" w:rsidRDefault="003473CD">
          <w:pPr>
            <w:pStyle w:val="TOC2"/>
            <w:rPr>
              <w:del w:id="1060" w:author="Popso, Katherine [TREAS]" w:date="2022-05-02T15:28:00Z"/>
              <w:rFonts w:asciiTheme="minorHAnsi" w:eastAsiaTheme="minorEastAsia" w:hAnsiTheme="minorHAnsi" w:cstheme="minorBidi"/>
              <w:caps w:val="0"/>
              <w:noProof/>
              <w:sz w:val="22"/>
              <w:szCs w:val="22"/>
            </w:rPr>
          </w:pPr>
          <w:del w:id="1061" w:author="Popso, Katherine [TREAS]" w:date="2022-05-02T15:28:00Z">
            <w:r w:rsidRPr="003E0493" w:rsidDel="003E0493">
              <w:rPr>
                <w:rPrChange w:id="1062" w:author="Popso, Katherine [TREAS]" w:date="2022-05-02T15:28:00Z">
                  <w:rPr>
                    <w:rStyle w:val="Hyperlink"/>
                    <w:caps w:val="0"/>
                    <w:noProof/>
                  </w:rPr>
                </w:rPrChange>
              </w:rPr>
              <w:delText>6.32</w:delText>
            </w:r>
            <w:r w:rsidDel="003E0493">
              <w:rPr>
                <w:rFonts w:asciiTheme="minorHAnsi" w:eastAsiaTheme="minorEastAsia" w:hAnsiTheme="minorHAnsi" w:cstheme="minorBidi"/>
                <w:caps w:val="0"/>
                <w:noProof/>
                <w:sz w:val="22"/>
                <w:szCs w:val="22"/>
              </w:rPr>
              <w:tab/>
            </w:r>
            <w:r w:rsidRPr="003E0493" w:rsidDel="003E0493">
              <w:rPr>
                <w:rPrChange w:id="1063" w:author="Popso, Katherine [TREAS]" w:date="2022-05-02T15:28:00Z">
                  <w:rPr>
                    <w:rStyle w:val="Hyperlink"/>
                    <w:caps w:val="0"/>
                    <w:noProof/>
                  </w:rPr>
                </w:rPrChange>
              </w:rPr>
              <w:delText>PHYSICAL AND ENVIRONMENTAL SECURITY</w:delText>
            </w:r>
            <w:r w:rsidDel="003E0493">
              <w:rPr>
                <w:noProof/>
                <w:webHidden/>
              </w:rPr>
              <w:tab/>
              <w:delText>31</w:delText>
            </w:r>
          </w:del>
        </w:p>
        <w:p w14:paraId="63F1E36F" w14:textId="6F69B076" w:rsidR="003473CD" w:rsidDel="003E0493" w:rsidRDefault="003473CD">
          <w:pPr>
            <w:pStyle w:val="TOC2"/>
            <w:rPr>
              <w:del w:id="1064" w:author="Popso, Katherine [TREAS]" w:date="2022-05-02T15:28:00Z"/>
              <w:rFonts w:asciiTheme="minorHAnsi" w:eastAsiaTheme="minorEastAsia" w:hAnsiTheme="minorHAnsi" w:cstheme="minorBidi"/>
              <w:caps w:val="0"/>
              <w:noProof/>
              <w:sz w:val="22"/>
              <w:szCs w:val="22"/>
            </w:rPr>
          </w:pPr>
          <w:del w:id="1065" w:author="Popso, Katherine [TREAS]" w:date="2022-05-02T15:28:00Z">
            <w:r w:rsidRPr="003E0493" w:rsidDel="003E0493">
              <w:rPr>
                <w:rPrChange w:id="1066" w:author="Popso, Katherine [TREAS]" w:date="2022-05-02T15:28:00Z">
                  <w:rPr>
                    <w:rStyle w:val="Hyperlink"/>
                    <w:caps w:val="0"/>
                    <w:noProof/>
                  </w:rPr>
                </w:rPrChange>
              </w:rPr>
              <w:delText>6.33</w:delText>
            </w:r>
            <w:r w:rsidDel="003E0493">
              <w:rPr>
                <w:rFonts w:asciiTheme="minorHAnsi" w:eastAsiaTheme="minorEastAsia" w:hAnsiTheme="minorHAnsi" w:cstheme="minorBidi"/>
                <w:caps w:val="0"/>
                <w:noProof/>
                <w:sz w:val="22"/>
                <w:szCs w:val="22"/>
              </w:rPr>
              <w:tab/>
            </w:r>
            <w:r w:rsidRPr="003E0493" w:rsidDel="003E0493">
              <w:rPr>
                <w:rPrChange w:id="1067" w:author="Popso, Katherine [TREAS]" w:date="2022-05-02T15:28:00Z">
                  <w:rPr>
                    <w:rStyle w:val="Hyperlink"/>
                    <w:caps w:val="0"/>
                    <w:noProof/>
                  </w:rPr>
                </w:rPrChange>
              </w:rPr>
              <w:delText>CONTINGENCY PLANNING</w:delText>
            </w:r>
            <w:r w:rsidDel="003E0493">
              <w:rPr>
                <w:noProof/>
                <w:webHidden/>
              </w:rPr>
              <w:tab/>
              <w:delText>32</w:delText>
            </w:r>
          </w:del>
        </w:p>
        <w:p w14:paraId="51AF10FC" w14:textId="27158800" w:rsidR="003473CD" w:rsidDel="003E0493" w:rsidRDefault="003473CD">
          <w:pPr>
            <w:pStyle w:val="TOC2"/>
            <w:rPr>
              <w:del w:id="1068" w:author="Popso, Katherine [TREAS]" w:date="2022-05-02T15:28:00Z"/>
              <w:rFonts w:asciiTheme="minorHAnsi" w:eastAsiaTheme="minorEastAsia" w:hAnsiTheme="minorHAnsi" w:cstheme="minorBidi"/>
              <w:caps w:val="0"/>
              <w:noProof/>
              <w:sz w:val="22"/>
              <w:szCs w:val="22"/>
            </w:rPr>
          </w:pPr>
          <w:del w:id="1069" w:author="Popso, Katherine [TREAS]" w:date="2022-05-02T15:28:00Z">
            <w:r w:rsidRPr="003E0493" w:rsidDel="003E0493">
              <w:rPr>
                <w:rPrChange w:id="1070" w:author="Popso, Katherine [TREAS]" w:date="2022-05-02T15:28:00Z">
                  <w:rPr>
                    <w:rStyle w:val="Hyperlink"/>
                    <w:caps w:val="0"/>
                    <w:noProof/>
                  </w:rPr>
                </w:rPrChange>
              </w:rPr>
              <w:delText>6.34</w:delText>
            </w:r>
            <w:r w:rsidDel="003E0493">
              <w:rPr>
                <w:rFonts w:asciiTheme="minorHAnsi" w:eastAsiaTheme="minorEastAsia" w:hAnsiTheme="minorHAnsi" w:cstheme="minorBidi"/>
                <w:caps w:val="0"/>
                <w:noProof/>
                <w:sz w:val="22"/>
                <w:szCs w:val="22"/>
              </w:rPr>
              <w:tab/>
            </w:r>
            <w:r w:rsidRPr="003E0493" w:rsidDel="003E0493">
              <w:rPr>
                <w:rPrChange w:id="1071" w:author="Popso, Katherine [TREAS]" w:date="2022-05-02T15:28:00Z">
                  <w:rPr>
                    <w:rStyle w:val="Hyperlink"/>
                    <w:caps w:val="0"/>
                    <w:noProof/>
                  </w:rPr>
                </w:rPrChange>
              </w:rPr>
              <w:delText>INCIDENT RESPONSE</w:delText>
            </w:r>
            <w:r w:rsidDel="003E0493">
              <w:rPr>
                <w:noProof/>
                <w:webHidden/>
              </w:rPr>
              <w:tab/>
              <w:delText>32</w:delText>
            </w:r>
          </w:del>
        </w:p>
        <w:p w14:paraId="442B7075" w14:textId="0079A497" w:rsidR="003473CD" w:rsidDel="003E0493" w:rsidRDefault="003473CD">
          <w:pPr>
            <w:pStyle w:val="TOC1"/>
            <w:tabs>
              <w:tab w:val="left" w:pos="475"/>
            </w:tabs>
            <w:rPr>
              <w:del w:id="1072" w:author="Popso, Katherine [TREAS]" w:date="2022-05-02T15:28:00Z"/>
              <w:rFonts w:asciiTheme="minorHAnsi" w:eastAsiaTheme="minorEastAsia" w:hAnsiTheme="minorHAnsi" w:cstheme="minorBidi"/>
              <w:b w:val="0"/>
              <w:bCs w:val="0"/>
              <w:caps w:val="0"/>
              <w:noProof/>
              <w:sz w:val="22"/>
              <w:szCs w:val="22"/>
            </w:rPr>
          </w:pPr>
          <w:del w:id="1073" w:author="Popso, Katherine [TREAS]" w:date="2022-05-02T15:28:00Z">
            <w:r w:rsidRPr="003E0493" w:rsidDel="003E0493">
              <w:rPr>
                <w:rPrChange w:id="1074" w:author="Popso, Katherine [TREAS]" w:date="2022-05-02T15:28:00Z">
                  <w:rPr>
                    <w:rStyle w:val="Hyperlink"/>
                    <w:b w:val="0"/>
                    <w:bCs w:val="0"/>
                    <w:caps w:val="0"/>
                    <w:noProof/>
                  </w:rPr>
                </w:rPrChange>
              </w:rPr>
              <w:delText>7</w:delText>
            </w:r>
            <w:r w:rsidDel="003E0493">
              <w:rPr>
                <w:rFonts w:asciiTheme="minorHAnsi" w:eastAsiaTheme="minorEastAsia" w:hAnsiTheme="minorHAnsi" w:cstheme="minorBidi"/>
                <w:b w:val="0"/>
                <w:bCs w:val="0"/>
                <w:caps w:val="0"/>
                <w:noProof/>
                <w:sz w:val="22"/>
                <w:szCs w:val="22"/>
              </w:rPr>
              <w:tab/>
            </w:r>
            <w:r w:rsidRPr="003E0493" w:rsidDel="003E0493">
              <w:rPr>
                <w:rPrChange w:id="1075" w:author="Popso, Katherine [TREAS]" w:date="2022-05-02T15:28:00Z">
                  <w:rPr>
                    <w:rStyle w:val="Hyperlink"/>
                    <w:b w:val="0"/>
                    <w:bCs w:val="0"/>
                    <w:caps w:val="0"/>
                    <w:noProof/>
                  </w:rPr>
                </w:rPrChange>
              </w:rPr>
              <w:delText>MODIFICATIONS TO THE STATE OF NEW JERSEY STANDARD TERMS AND CONDITIONS</w:delText>
            </w:r>
            <w:r w:rsidDel="003E0493">
              <w:rPr>
                <w:noProof/>
                <w:webHidden/>
              </w:rPr>
              <w:tab/>
              <w:delText>33</w:delText>
            </w:r>
          </w:del>
        </w:p>
        <w:p w14:paraId="51861B55" w14:textId="1A5D6198" w:rsidR="003473CD" w:rsidDel="003E0493" w:rsidRDefault="003473CD">
          <w:pPr>
            <w:pStyle w:val="TOC3"/>
            <w:rPr>
              <w:del w:id="1076" w:author="Popso, Katherine [TREAS]" w:date="2022-05-02T15:28:00Z"/>
              <w:rFonts w:asciiTheme="minorHAnsi" w:eastAsiaTheme="minorEastAsia" w:hAnsiTheme="minorHAnsi" w:cstheme="minorBidi"/>
              <w:iCs w:val="0"/>
              <w:caps w:val="0"/>
              <w:noProof/>
              <w:sz w:val="22"/>
              <w:szCs w:val="22"/>
            </w:rPr>
          </w:pPr>
          <w:del w:id="1077" w:author="Popso, Katherine [TREAS]" w:date="2022-05-02T15:28:00Z">
            <w:r w:rsidRPr="003E0493" w:rsidDel="003E0493">
              <w:rPr>
                <w:rPrChange w:id="1078" w:author="Popso, Katherine [TREAS]" w:date="2022-05-02T15:28:00Z">
                  <w:rPr>
                    <w:rStyle w:val="Hyperlink"/>
                    <w:iCs w:val="0"/>
                    <w:caps w:val="0"/>
                    <w:noProof/>
                  </w:rPr>
                </w:rPrChange>
              </w:rPr>
              <w:delText>7.1.1</w:delText>
            </w:r>
            <w:r w:rsidDel="003E0493">
              <w:rPr>
                <w:rFonts w:asciiTheme="minorHAnsi" w:eastAsiaTheme="minorEastAsia" w:hAnsiTheme="minorHAnsi" w:cstheme="minorBidi"/>
                <w:iCs w:val="0"/>
                <w:caps w:val="0"/>
                <w:noProof/>
                <w:sz w:val="22"/>
                <w:szCs w:val="22"/>
              </w:rPr>
              <w:tab/>
            </w:r>
            <w:r w:rsidRPr="003E0493" w:rsidDel="003E0493">
              <w:rPr>
                <w:rPrChange w:id="1079" w:author="Popso, Katherine [TREAS]" w:date="2022-05-02T15:28:00Z">
                  <w:rPr>
                    <w:rStyle w:val="Hyperlink"/>
                    <w:iCs w:val="0"/>
                    <w:caps w:val="0"/>
                    <w:noProof/>
                  </w:rPr>
                </w:rPrChange>
              </w:rPr>
              <w:delText>PROFESSIONAL LIABILITY INSURANCE</w:delText>
            </w:r>
            <w:r w:rsidDel="003E0493">
              <w:rPr>
                <w:noProof/>
                <w:webHidden/>
              </w:rPr>
              <w:tab/>
              <w:delText>33</w:delText>
            </w:r>
          </w:del>
        </w:p>
        <w:p w14:paraId="20D37C20" w14:textId="44E6947D" w:rsidR="003473CD" w:rsidDel="003E0493" w:rsidRDefault="003473CD">
          <w:pPr>
            <w:pStyle w:val="TOC3"/>
            <w:rPr>
              <w:del w:id="1080" w:author="Popso, Katherine [TREAS]" w:date="2022-05-02T15:28:00Z"/>
              <w:rFonts w:asciiTheme="minorHAnsi" w:eastAsiaTheme="minorEastAsia" w:hAnsiTheme="minorHAnsi" w:cstheme="minorBidi"/>
              <w:iCs w:val="0"/>
              <w:caps w:val="0"/>
              <w:noProof/>
              <w:sz w:val="22"/>
              <w:szCs w:val="22"/>
            </w:rPr>
          </w:pPr>
          <w:del w:id="1081" w:author="Popso, Katherine [TREAS]" w:date="2022-05-02T15:28:00Z">
            <w:r w:rsidRPr="003E0493" w:rsidDel="003E0493">
              <w:rPr>
                <w:rPrChange w:id="1082" w:author="Popso, Katherine [TREAS]" w:date="2022-05-02T15:28:00Z">
                  <w:rPr>
                    <w:rStyle w:val="Hyperlink"/>
                    <w:iCs w:val="0"/>
                    <w:caps w:val="0"/>
                    <w:noProof/>
                  </w:rPr>
                </w:rPrChange>
              </w:rPr>
              <w:delText>7.1.2</w:delText>
            </w:r>
            <w:r w:rsidDel="003E0493">
              <w:rPr>
                <w:rFonts w:asciiTheme="minorHAnsi" w:eastAsiaTheme="minorEastAsia" w:hAnsiTheme="minorHAnsi" w:cstheme="minorBidi"/>
                <w:iCs w:val="0"/>
                <w:caps w:val="0"/>
                <w:noProof/>
                <w:sz w:val="22"/>
                <w:szCs w:val="22"/>
              </w:rPr>
              <w:tab/>
            </w:r>
            <w:r w:rsidRPr="003E0493" w:rsidDel="003E0493">
              <w:rPr>
                <w:rPrChange w:id="1083" w:author="Popso, Katherine [TREAS]" w:date="2022-05-02T15:28:00Z">
                  <w:rPr>
                    <w:rStyle w:val="Hyperlink"/>
                    <w:iCs w:val="0"/>
                    <w:caps w:val="0"/>
                    <w:noProof/>
                  </w:rPr>
                </w:rPrChange>
              </w:rPr>
              <w:delText>CYBER BREACH INSURANCE</w:delText>
            </w:r>
            <w:r w:rsidDel="003E0493">
              <w:rPr>
                <w:noProof/>
                <w:webHidden/>
              </w:rPr>
              <w:tab/>
              <w:delText>33</w:delText>
            </w:r>
          </w:del>
        </w:p>
        <w:p w14:paraId="6C4D8ED8" w14:textId="5EB33D94" w:rsidR="003473CD" w:rsidDel="003E0493" w:rsidRDefault="003473CD">
          <w:pPr>
            <w:pStyle w:val="TOC3"/>
            <w:rPr>
              <w:del w:id="1084" w:author="Popso, Katherine [TREAS]" w:date="2022-05-02T15:28:00Z"/>
              <w:rFonts w:asciiTheme="minorHAnsi" w:eastAsiaTheme="minorEastAsia" w:hAnsiTheme="minorHAnsi" w:cstheme="minorBidi"/>
              <w:iCs w:val="0"/>
              <w:caps w:val="0"/>
              <w:noProof/>
              <w:sz w:val="22"/>
              <w:szCs w:val="22"/>
            </w:rPr>
          </w:pPr>
          <w:del w:id="1085" w:author="Popso, Katherine [TREAS]" w:date="2022-05-02T15:28:00Z">
            <w:r w:rsidRPr="003E0493" w:rsidDel="003E0493">
              <w:rPr>
                <w:rPrChange w:id="1086" w:author="Popso, Katherine [TREAS]" w:date="2022-05-02T15:28:00Z">
                  <w:rPr>
                    <w:rStyle w:val="Hyperlink"/>
                    <w:iCs w:val="0"/>
                    <w:caps w:val="0"/>
                    <w:noProof/>
                  </w:rPr>
                </w:rPrChange>
              </w:rPr>
              <w:delText>7.1.3</w:delText>
            </w:r>
            <w:r w:rsidDel="003E0493">
              <w:rPr>
                <w:rFonts w:asciiTheme="minorHAnsi" w:eastAsiaTheme="minorEastAsia" w:hAnsiTheme="minorHAnsi" w:cstheme="minorBidi"/>
                <w:iCs w:val="0"/>
                <w:caps w:val="0"/>
                <w:noProof/>
                <w:sz w:val="22"/>
                <w:szCs w:val="22"/>
              </w:rPr>
              <w:tab/>
            </w:r>
            <w:r w:rsidRPr="003E0493" w:rsidDel="003E0493">
              <w:rPr>
                <w:rPrChange w:id="1087" w:author="Popso, Katherine [TREAS]" w:date="2022-05-02T15:28:00Z">
                  <w:rPr>
                    <w:rStyle w:val="Hyperlink"/>
                    <w:iCs w:val="0"/>
                    <w:caps w:val="0"/>
                    <w:noProof/>
                  </w:rPr>
                </w:rPrChange>
              </w:rPr>
              <w:delText>LIMITATION OF LIBAILITY OPTIONS</w:delText>
            </w:r>
            <w:r w:rsidDel="003E0493">
              <w:rPr>
                <w:noProof/>
                <w:webHidden/>
              </w:rPr>
              <w:tab/>
              <w:delText>33</w:delText>
            </w:r>
          </w:del>
        </w:p>
        <w:p w14:paraId="766DEFA6" w14:textId="4CF31AF8" w:rsidR="003473CD" w:rsidDel="003E0493" w:rsidRDefault="003473CD">
          <w:pPr>
            <w:pStyle w:val="TOC1"/>
            <w:tabs>
              <w:tab w:val="left" w:pos="475"/>
            </w:tabs>
            <w:rPr>
              <w:del w:id="1088" w:author="Popso, Katherine [TREAS]" w:date="2022-05-02T15:28:00Z"/>
              <w:rFonts w:asciiTheme="minorHAnsi" w:eastAsiaTheme="minorEastAsia" w:hAnsiTheme="minorHAnsi" w:cstheme="minorBidi"/>
              <w:b w:val="0"/>
              <w:bCs w:val="0"/>
              <w:caps w:val="0"/>
              <w:noProof/>
              <w:sz w:val="22"/>
              <w:szCs w:val="22"/>
            </w:rPr>
          </w:pPr>
          <w:del w:id="1089" w:author="Popso, Katherine [TREAS]" w:date="2022-05-02T15:28:00Z">
            <w:r w:rsidRPr="003E0493" w:rsidDel="003E0493">
              <w:rPr>
                <w:rPrChange w:id="1090" w:author="Popso, Katherine [TREAS]" w:date="2022-05-02T15:28:00Z">
                  <w:rPr>
                    <w:rStyle w:val="Hyperlink"/>
                    <w:b w:val="0"/>
                    <w:bCs w:val="0"/>
                    <w:caps w:val="0"/>
                    <w:noProof/>
                  </w:rPr>
                </w:rPrChange>
              </w:rPr>
              <w:delText>8</w:delText>
            </w:r>
            <w:r w:rsidDel="003E0493">
              <w:rPr>
                <w:rFonts w:asciiTheme="minorHAnsi" w:eastAsiaTheme="minorEastAsia" w:hAnsiTheme="minorHAnsi" w:cstheme="minorBidi"/>
                <w:b w:val="0"/>
                <w:bCs w:val="0"/>
                <w:caps w:val="0"/>
                <w:noProof/>
                <w:sz w:val="22"/>
                <w:szCs w:val="22"/>
              </w:rPr>
              <w:tab/>
            </w:r>
            <w:r w:rsidRPr="003E0493" w:rsidDel="003E0493">
              <w:rPr>
                <w:rPrChange w:id="1091" w:author="Popso, Katherine [TREAS]" w:date="2022-05-02T15:28:00Z">
                  <w:rPr>
                    <w:rStyle w:val="Hyperlink"/>
                    <w:b w:val="0"/>
                    <w:bCs w:val="0"/>
                    <w:caps w:val="0"/>
                    <w:noProof/>
                  </w:rPr>
                </w:rPrChange>
              </w:rPr>
              <w:delText>QUOTE EVALUATION AND AWARD</w:delText>
            </w:r>
            <w:r w:rsidDel="003E0493">
              <w:rPr>
                <w:noProof/>
                <w:webHidden/>
              </w:rPr>
              <w:tab/>
              <w:delText>34</w:delText>
            </w:r>
          </w:del>
        </w:p>
        <w:p w14:paraId="728FA4D1" w14:textId="750B1648" w:rsidR="003473CD" w:rsidDel="003E0493" w:rsidRDefault="003473CD">
          <w:pPr>
            <w:pStyle w:val="TOC2"/>
            <w:rPr>
              <w:del w:id="1092" w:author="Popso, Katherine [TREAS]" w:date="2022-05-02T15:28:00Z"/>
              <w:rFonts w:asciiTheme="minorHAnsi" w:eastAsiaTheme="minorEastAsia" w:hAnsiTheme="minorHAnsi" w:cstheme="minorBidi"/>
              <w:caps w:val="0"/>
              <w:noProof/>
              <w:sz w:val="22"/>
              <w:szCs w:val="22"/>
            </w:rPr>
          </w:pPr>
          <w:del w:id="1093" w:author="Popso, Katherine [TREAS]" w:date="2022-05-02T15:28:00Z">
            <w:r w:rsidRPr="003E0493" w:rsidDel="003E0493">
              <w:rPr>
                <w:rPrChange w:id="1094" w:author="Popso, Katherine [TREAS]" w:date="2022-05-02T15:28:00Z">
                  <w:rPr>
                    <w:rStyle w:val="Hyperlink"/>
                    <w:caps w:val="0"/>
                    <w:noProof/>
                  </w:rPr>
                </w:rPrChange>
              </w:rPr>
              <w:delText>8.1</w:delText>
            </w:r>
            <w:r w:rsidDel="003E0493">
              <w:rPr>
                <w:rFonts w:asciiTheme="minorHAnsi" w:eastAsiaTheme="minorEastAsia" w:hAnsiTheme="minorHAnsi" w:cstheme="minorBidi"/>
                <w:caps w:val="0"/>
                <w:noProof/>
                <w:sz w:val="22"/>
                <w:szCs w:val="22"/>
              </w:rPr>
              <w:tab/>
            </w:r>
            <w:r w:rsidRPr="003E0493" w:rsidDel="003E0493">
              <w:rPr>
                <w:rPrChange w:id="1095" w:author="Popso, Katherine [TREAS]" w:date="2022-05-02T15:28:00Z">
                  <w:rPr>
                    <w:rStyle w:val="Hyperlink"/>
                    <w:caps w:val="0"/>
                    <w:noProof/>
                  </w:rPr>
                </w:rPrChange>
              </w:rPr>
              <w:delText>RIGHT TO WAIVE</w:delText>
            </w:r>
            <w:r w:rsidDel="003E0493">
              <w:rPr>
                <w:noProof/>
                <w:webHidden/>
              </w:rPr>
              <w:tab/>
              <w:delText>34</w:delText>
            </w:r>
          </w:del>
        </w:p>
        <w:p w14:paraId="0BB2ED53" w14:textId="020BC80E" w:rsidR="003473CD" w:rsidDel="003E0493" w:rsidRDefault="003473CD">
          <w:pPr>
            <w:pStyle w:val="TOC2"/>
            <w:rPr>
              <w:del w:id="1096" w:author="Popso, Katherine [TREAS]" w:date="2022-05-02T15:28:00Z"/>
              <w:rFonts w:asciiTheme="minorHAnsi" w:eastAsiaTheme="minorEastAsia" w:hAnsiTheme="minorHAnsi" w:cstheme="minorBidi"/>
              <w:caps w:val="0"/>
              <w:noProof/>
              <w:sz w:val="22"/>
              <w:szCs w:val="22"/>
            </w:rPr>
          </w:pPr>
          <w:del w:id="1097" w:author="Popso, Katherine [TREAS]" w:date="2022-05-02T15:28:00Z">
            <w:r w:rsidRPr="003E0493" w:rsidDel="003E0493">
              <w:rPr>
                <w:rPrChange w:id="1098" w:author="Popso, Katherine [TREAS]" w:date="2022-05-02T15:28:00Z">
                  <w:rPr>
                    <w:rStyle w:val="Hyperlink"/>
                    <w:caps w:val="0"/>
                    <w:noProof/>
                  </w:rPr>
                </w:rPrChange>
              </w:rPr>
              <w:delText>8.2</w:delText>
            </w:r>
            <w:r w:rsidDel="003E0493">
              <w:rPr>
                <w:rFonts w:asciiTheme="minorHAnsi" w:eastAsiaTheme="minorEastAsia" w:hAnsiTheme="minorHAnsi" w:cstheme="minorBidi"/>
                <w:caps w:val="0"/>
                <w:noProof/>
                <w:sz w:val="22"/>
                <w:szCs w:val="22"/>
              </w:rPr>
              <w:tab/>
            </w:r>
            <w:r w:rsidRPr="003E0493" w:rsidDel="003E0493">
              <w:rPr>
                <w:rPrChange w:id="1099" w:author="Popso, Katherine [TREAS]" w:date="2022-05-02T15:28:00Z">
                  <w:rPr>
                    <w:rStyle w:val="Hyperlink"/>
                    <w:caps w:val="0"/>
                    <w:noProof/>
                  </w:rPr>
                </w:rPrChange>
              </w:rPr>
              <w:delText>DIRECTOR’S RIGHT TO ACCEPT OR REJECT A QUOTE</w:delText>
            </w:r>
            <w:r w:rsidDel="003E0493">
              <w:rPr>
                <w:noProof/>
                <w:webHidden/>
              </w:rPr>
              <w:tab/>
              <w:delText>34</w:delText>
            </w:r>
          </w:del>
        </w:p>
        <w:p w14:paraId="6A474551" w14:textId="0134BCF8" w:rsidR="003473CD" w:rsidDel="003E0493" w:rsidRDefault="003473CD">
          <w:pPr>
            <w:pStyle w:val="TOC2"/>
            <w:rPr>
              <w:del w:id="1100" w:author="Popso, Katherine [TREAS]" w:date="2022-05-02T15:28:00Z"/>
              <w:rFonts w:asciiTheme="minorHAnsi" w:eastAsiaTheme="minorEastAsia" w:hAnsiTheme="minorHAnsi" w:cstheme="minorBidi"/>
              <w:caps w:val="0"/>
              <w:noProof/>
              <w:sz w:val="22"/>
              <w:szCs w:val="22"/>
            </w:rPr>
          </w:pPr>
          <w:del w:id="1101" w:author="Popso, Katherine [TREAS]" w:date="2022-05-02T15:28:00Z">
            <w:r w:rsidRPr="003E0493" w:rsidDel="003E0493">
              <w:rPr>
                <w:rPrChange w:id="1102" w:author="Popso, Katherine [TREAS]" w:date="2022-05-02T15:28:00Z">
                  <w:rPr>
                    <w:rStyle w:val="Hyperlink"/>
                    <w:caps w:val="0"/>
                    <w:noProof/>
                  </w:rPr>
                </w:rPrChange>
              </w:rPr>
              <w:delText>8.3</w:delText>
            </w:r>
            <w:r w:rsidDel="003E0493">
              <w:rPr>
                <w:rFonts w:asciiTheme="minorHAnsi" w:eastAsiaTheme="minorEastAsia" w:hAnsiTheme="minorHAnsi" w:cstheme="minorBidi"/>
                <w:caps w:val="0"/>
                <w:noProof/>
                <w:sz w:val="22"/>
                <w:szCs w:val="22"/>
              </w:rPr>
              <w:tab/>
            </w:r>
            <w:r w:rsidRPr="003E0493" w:rsidDel="003E0493">
              <w:rPr>
                <w:rPrChange w:id="1103" w:author="Popso, Katherine [TREAS]" w:date="2022-05-02T15:28:00Z">
                  <w:rPr>
                    <w:rStyle w:val="Hyperlink"/>
                    <w:caps w:val="0"/>
                    <w:noProof/>
                  </w:rPr>
                </w:rPrChange>
              </w:rPr>
              <w:delText>RECIPROCITY FOR JURISDICTIONAL BIDDER PREFERENCE</w:delText>
            </w:r>
            <w:r w:rsidDel="003E0493">
              <w:rPr>
                <w:noProof/>
                <w:webHidden/>
              </w:rPr>
              <w:tab/>
              <w:delText>34</w:delText>
            </w:r>
          </w:del>
        </w:p>
        <w:p w14:paraId="4B3B2F28" w14:textId="62DB5224" w:rsidR="003473CD" w:rsidDel="003E0493" w:rsidRDefault="003473CD">
          <w:pPr>
            <w:pStyle w:val="TOC2"/>
            <w:rPr>
              <w:del w:id="1104" w:author="Popso, Katherine [TREAS]" w:date="2022-05-02T15:28:00Z"/>
              <w:rFonts w:asciiTheme="minorHAnsi" w:eastAsiaTheme="minorEastAsia" w:hAnsiTheme="minorHAnsi" w:cstheme="minorBidi"/>
              <w:caps w:val="0"/>
              <w:noProof/>
              <w:sz w:val="22"/>
              <w:szCs w:val="22"/>
            </w:rPr>
          </w:pPr>
          <w:del w:id="1105" w:author="Popso, Katherine [TREAS]" w:date="2022-05-02T15:28:00Z">
            <w:r w:rsidRPr="003E0493" w:rsidDel="003E0493">
              <w:rPr>
                <w:rPrChange w:id="1106" w:author="Popso, Katherine [TREAS]" w:date="2022-05-02T15:28:00Z">
                  <w:rPr>
                    <w:rStyle w:val="Hyperlink"/>
                    <w:caps w:val="0"/>
                    <w:noProof/>
                  </w:rPr>
                </w:rPrChange>
              </w:rPr>
              <w:delText>8.4</w:delText>
            </w:r>
            <w:r w:rsidDel="003E0493">
              <w:rPr>
                <w:rFonts w:asciiTheme="minorHAnsi" w:eastAsiaTheme="minorEastAsia" w:hAnsiTheme="minorHAnsi" w:cstheme="minorBidi"/>
                <w:caps w:val="0"/>
                <w:noProof/>
                <w:sz w:val="22"/>
                <w:szCs w:val="22"/>
              </w:rPr>
              <w:tab/>
            </w:r>
            <w:r w:rsidRPr="003E0493" w:rsidDel="003E0493">
              <w:rPr>
                <w:rPrChange w:id="1107" w:author="Popso, Katherine [TREAS]" w:date="2022-05-02T15:28:00Z">
                  <w:rPr>
                    <w:rStyle w:val="Hyperlink"/>
                    <w:caps w:val="0"/>
                    <w:noProof/>
                  </w:rPr>
                </w:rPrChange>
              </w:rPr>
              <w:delText>CLARIFICATION OF QUOTE</w:delText>
            </w:r>
            <w:r w:rsidDel="003E0493">
              <w:rPr>
                <w:noProof/>
                <w:webHidden/>
              </w:rPr>
              <w:tab/>
              <w:delText>34</w:delText>
            </w:r>
          </w:del>
        </w:p>
        <w:p w14:paraId="388CFF9A" w14:textId="756D569B" w:rsidR="003473CD" w:rsidDel="003E0493" w:rsidRDefault="003473CD">
          <w:pPr>
            <w:pStyle w:val="TOC2"/>
            <w:rPr>
              <w:del w:id="1108" w:author="Popso, Katherine [TREAS]" w:date="2022-05-02T15:28:00Z"/>
              <w:rFonts w:asciiTheme="minorHAnsi" w:eastAsiaTheme="minorEastAsia" w:hAnsiTheme="minorHAnsi" w:cstheme="minorBidi"/>
              <w:caps w:val="0"/>
              <w:noProof/>
              <w:sz w:val="22"/>
              <w:szCs w:val="22"/>
            </w:rPr>
          </w:pPr>
          <w:del w:id="1109" w:author="Popso, Katherine [TREAS]" w:date="2022-05-02T15:28:00Z">
            <w:r w:rsidRPr="003E0493" w:rsidDel="003E0493">
              <w:rPr>
                <w:rPrChange w:id="1110" w:author="Popso, Katherine [TREAS]" w:date="2022-05-02T15:28:00Z">
                  <w:rPr>
                    <w:rStyle w:val="Hyperlink"/>
                    <w:caps w:val="0"/>
                    <w:noProof/>
                  </w:rPr>
                </w:rPrChange>
              </w:rPr>
              <w:delText>8.5</w:delText>
            </w:r>
            <w:r w:rsidDel="003E0493">
              <w:rPr>
                <w:rFonts w:asciiTheme="minorHAnsi" w:eastAsiaTheme="minorEastAsia" w:hAnsiTheme="minorHAnsi" w:cstheme="minorBidi"/>
                <w:caps w:val="0"/>
                <w:noProof/>
                <w:sz w:val="22"/>
                <w:szCs w:val="22"/>
              </w:rPr>
              <w:tab/>
            </w:r>
            <w:r w:rsidRPr="003E0493" w:rsidDel="003E0493">
              <w:rPr>
                <w:rPrChange w:id="1111" w:author="Popso, Katherine [TREAS]" w:date="2022-05-02T15:28:00Z">
                  <w:rPr>
                    <w:rStyle w:val="Hyperlink"/>
                    <w:caps w:val="0"/>
                    <w:noProof/>
                  </w:rPr>
                </w:rPrChange>
              </w:rPr>
              <w:delText>ORAL PRESENTATION</w:delText>
            </w:r>
            <w:r w:rsidDel="003E0493">
              <w:rPr>
                <w:noProof/>
                <w:webHidden/>
              </w:rPr>
              <w:tab/>
              <w:delText>34</w:delText>
            </w:r>
          </w:del>
        </w:p>
        <w:p w14:paraId="14368A45" w14:textId="1D460D94" w:rsidR="003473CD" w:rsidDel="003E0493" w:rsidRDefault="003473CD">
          <w:pPr>
            <w:pStyle w:val="TOC2"/>
            <w:rPr>
              <w:del w:id="1112" w:author="Popso, Katherine [TREAS]" w:date="2022-05-02T15:28:00Z"/>
              <w:rFonts w:asciiTheme="minorHAnsi" w:eastAsiaTheme="minorEastAsia" w:hAnsiTheme="minorHAnsi" w:cstheme="minorBidi"/>
              <w:caps w:val="0"/>
              <w:noProof/>
              <w:sz w:val="22"/>
              <w:szCs w:val="22"/>
            </w:rPr>
          </w:pPr>
          <w:del w:id="1113" w:author="Popso, Katherine [TREAS]" w:date="2022-05-02T15:28:00Z">
            <w:r w:rsidRPr="003E0493" w:rsidDel="003E0493">
              <w:rPr>
                <w:rPrChange w:id="1114" w:author="Popso, Katherine [TREAS]" w:date="2022-05-02T15:28:00Z">
                  <w:rPr>
                    <w:rStyle w:val="Hyperlink"/>
                    <w:caps w:val="0"/>
                    <w:noProof/>
                  </w:rPr>
                </w:rPrChange>
              </w:rPr>
              <w:delText>8.6</w:delText>
            </w:r>
            <w:r w:rsidDel="003E0493">
              <w:rPr>
                <w:rFonts w:asciiTheme="minorHAnsi" w:eastAsiaTheme="minorEastAsia" w:hAnsiTheme="minorHAnsi" w:cstheme="minorBidi"/>
                <w:caps w:val="0"/>
                <w:noProof/>
                <w:sz w:val="22"/>
                <w:szCs w:val="22"/>
              </w:rPr>
              <w:tab/>
            </w:r>
            <w:r w:rsidRPr="003E0493" w:rsidDel="003E0493">
              <w:rPr>
                <w:rPrChange w:id="1115" w:author="Popso, Katherine [TREAS]" w:date="2022-05-02T15:28:00Z">
                  <w:rPr>
                    <w:rStyle w:val="Hyperlink"/>
                    <w:caps w:val="0"/>
                    <w:noProof/>
                  </w:rPr>
                </w:rPrChange>
              </w:rPr>
              <w:delText>TIE QUOTES</w:delText>
            </w:r>
            <w:r w:rsidDel="003E0493">
              <w:rPr>
                <w:noProof/>
                <w:webHidden/>
              </w:rPr>
              <w:tab/>
              <w:delText>34</w:delText>
            </w:r>
          </w:del>
        </w:p>
        <w:p w14:paraId="0B632BF2" w14:textId="728369DF" w:rsidR="003473CD" w:rsidDel="003E0493" w:rsidRDefault="003473CD">
          <w:pPr>
            <w:pStyle w:val="TOC2"/>
            <w:rPr>
              <w:del w:id="1116" w:author="Popso, Katherine [TREAS]" w:date="2022-05-02T15:28:00Z"/>
              <w:rFonts w:asciiTheme="minorHAnsi" w:eastAsiaTheme="minorEastAsia" w:hAnsiTheme="minorHAnsi" w:cstheme="minorBidi"/>
              <w:caps w:val="0"/>
              <w:noProof/>
              <w:sz w:val="22"/>
              <w:szCs w:val="22"/>
            </w:rPr>
          </w:pPr>
          <w:del w:id="1117" w:author="Popso, Katherine [TREAS]" w:date="2022-05-02T15:28:00Z">
            <w:r w:rsidRPr="003E0493" w:rsidDel="003E0493">
              <w:rPr>
                <w:rPrChange w:id="1118" w:author="Popso, Katherine [TREAS]" w:date="2022-05-02T15:28:00Z">
                  <w:rPr>
                    <w:rStyle w:val="Hyperlink"/>
                    <w:caps w:val="0"/>
                    <w:noProof/>
                  </w:rPr>
                </w:rPrChange>
              </w:rPr>
              <w:delText>8.7</w:delText>
            </w:r>
            <w:r w:rsidDel="003E0493">
              <w:rPr>
                <w:rFonts w:asciiTheme="minorHAnsi" w:eastAsiaTheme="minorEastAsia" w:hAnsiTheme="minorHAnsi" w:cstheme="minorBidi"/>
                <w:caps w:val="0"/>
                <w:noProof/>
                <w:sz w:val="22"/>
                <w:szCs w:val="22"/>
              </w:rPr>
              <w:tab/>
            </w:r>
            <w:r w:rsidRPr="003E0493" w:rsidDel="003E0493">
              <w:rPr>
                <w:rPrChange w:id="1119" w:author="Popso, Katherine [TREAS]" w:date="2022-05-02T15:28:00Z">
                  <w:rPr>
                    <w:rStyle w:val="Hyperlink"/>
                    <w:caps w:val="0"/>
                    <w:noProof/>
                  </w:rPr>
                </w:rPrChange>
              </w:rPr>
              <w:delText>STATE'S RIGHT TO INSPECT BIDDER’S FACILITIES</w:delText>
            </w:r>
            <w:r w:rsidDel="003E0493">
              <w:rPr>
                <w:noProof/>
                <w:webHidden/>
              </w:rPr>
              <w:tab/>
              <w:delText>34</w:delText>
            </w:r>
          </w:del>
        </w:p>
        <w:p w14:paraId="7699A333" w14:textId="6E1C8788" w:rsidR="003473CD" w:rsidDel="003E0493" w:rsidRDefault="003473CD">
          <w:pPr>
            <w:pStyle w:val="TOC2"/>
            <w:rPr>
              <w:del w:id="1120" w:author="Popso, Katherine [TREAS]" w:date="2022-05-02T15:28:00Z"/>
              <w:rFonts w:asciiTheme="minorHAnsi" w:eastAsiaTheme="minorEastAsia" w:hAnsiTheme="minorHAnsi" w:cstheme="minorBidi"/>
              <w:caps w:val="0"/>
              <w:noProof/>
              <w:sz w:val="22"/>
              <w:szCs w:val="22"/>
            </w:rPr>
          </w:pPr>
          <w:del w:id="1121" w:author="Popso, Katherine [TREAS]" w:date="2022-05-02T15:28:00Z">
            <w:r w:rsidRPr="003E0493" w:rsidDel="003E0493">
              <w:rPr>
                <w:rPrChange w:id="1122" w:author="Popso, Katherine [TREAS]" w:date="2022-05-02T15:28:00Z">
                  <w:rPr>
                    <w:rStyle w:val="Hyperlink"/>
                    <w:caps w:val="0"/>
                    <w:noProof/>
                  </w:rPr>
                </w:rPrChange>
              </w:rPr>
              <w:delText>8.8</w:delText>
            </w:r>
            <w:r w:rsidDel="003E0493">
              <w:rPr>
                <w:rFonts w:asciiTheme="minorHAnsi" w:eastAsiaTheme="minorEastAsia" w:hAnsiTheme="minorHAnsi" w:cstheme="minorBidi"/>
                <w:caps w:val="0"/>
                <w:noProof/>
                <w:sz w:val="22"/>
                <w:szCs w:val="22"/>
              </w:rPr>
              <w:tab/>
            </w:r>
            <w:r w:rsidRPr="003E0493" w:rsidDel="003E0493">
              <w:rPr>
                <w:rPrChange w:id="1123" w:author="Popso, Katherine [TREAS]" w:date="2022-05-02T15:28:00Z">
                  <w:rPr>
                    <w:rStyle w:val="Hyperlink"/>
                    <w:caps w:val="0"/>
                    <w:noProof/>
                  </w:rPr>
                </w:rPrChange>
              </w:rPr>
              <w:delText>STATE'S RIGHT TO CHECK REFERENCES</w:delText>
            </w:r>
            <w:r w:rsidDel="003E0493">
              <w:rPr>
                <w:noProof/>
                <w:webHidden/>
              </w:rPr>
              <w:tab/>
              <w:delText>34</w:delText>
            </w:r>
          </w:del>
        </w:p>
        <w:p w14:paraId="7F16D5E2" w14:textId="695B162B" w:rsidR="003473CD" w:rsidDel="003E0493" w:rsidRDefault="003473CD">
          <w:pPr>
            <w:pStyle w:val="TOC2"/>
            <w:rPr>
              <w:del w:id="1124" w:author="Popso, Katherine [TREAS]" w:date="2022-05-02T15:28:00Z"/>
              <w:rFonts w:asciiTheme="minorHAnsi" w:eastAsiaTheme="minorEastAsia" w:hAnsiTheme="minorHAnsi" w:cstheme="minorBidi"/>
              <w:caps w:val="0"/>
              <w:noProof/>
              <w:sz w:val="22"/>
              <w:szCs w:val="22"/>
            </w:rPr>
          </w:pPr>
          <w:del w:id="1125" w:author="Popso, Katherine [TREAS]" w:date="2022-05-02T15:28:00Z">
            <w:r w:rsidRPr="003E0493" w:rsidDel="003E0493">
              <w:rPr>
                <w:rPrChange w:id="1126" w:author="Popso, Katherine [TREAS]" w:date="2022-05-02T15:28:00Z">
                  <w:rPr>
                    <w:rStyle w:val="Hyperlink"/>
                    <w:caps w:val="0"/>
                    <w:noProof/>
                  </w:rPr>
                </w:rPrChange>
              </w:rPr>
              <w:delText>8.9</w:delText>
            </w:r>
            <w:r w:rsidDel="003E0493">
              <w:rPr>
                <w:rFonts w:asciiTheme="minorHAnsi" w:eastAsiaTheme="minorEastAsia" w:hAnsiTheme="minorHAnsi" w:cstheme="minorBidi"/>
                <w:caps w:val="0"/>
                <w:noProof/>
                <w:sz w:val="22"/>
                <w:szCs w:val="22"/>
              </w:rPr>
              <w:tab/>
            </w:r>
            <w:r w:rsidRPr="003E0493" w:rsidDel="003E0493">
              <w:rPr>
                <w:rPrChange w:id="1127" w:author="Popso, Katherine [TREAS]" w:date="2022-05-02T15:28:00Z">
                  <w:rPr>
                    <w:rStyle w:val="Hyperlink"/>
                    <w:caps w:val="0"/>
                    <w:noProof/>
                  </w:rPr>
                </w:rPrChange>
              </w:rPr>
              <w:delText>EVALUATION CRITERIA</w:delText>
            </w:r>
            <w:r w:rsidDel="003E0493">
              <w:rPr>
                <w:noProof/>
                <w:webHidden/>
              </w:rPr>
              <w:tab/>
              <w:delText>34</w:delText>
            </w:r>
          </w:del>
        </w:p>
        <w:p w14:paraId="2A1830C5" w14:textId="6D9C57C9" w:rsidR="003473CD" w:rsidDel="003E0493" w:rsidRDefault="003473CD">
          <w:pPr>
            <w:pStyle w:val="TOC3"/>
            <w:rPr>
              <w:del w:id="1128" w:author="Popso, Katherine [TREAS]" w:date="2022-05-02T15:28:00Z"/>
              <w:rFonts w:asciiTheme="minorHAnsi" w:eastAsiaTheme="minorEastAsia" w:hAnsiTheme="minorHAnsi" w:cstheme="minorBidi"/>
              <w:iCs w:val="0"/>
              <w:caps w:val="0"/>
              <w:noProof/>
              <w:sz w:val="22"/>
              <w:szCs w:val="22"/>
            </w:rPr>
          </w:pPr>
          <w:del w:id="1129" w:author="Popso, Katherine [TREAS]" w:date="2022-05-02T15:28:00Z">
            <w:r w:rsidRPr="003E0493" w:rsidDel="003E0493">
              <w:rPr>
                <w:rPrChange w:id="1130" w:author="Popso, Katherine [TREAS]" w:date="2022-05-02T15:28:00Z">
                  <w:rPr>
                    <w:rStyle w:val="Hyperlink"/>
                    <w:iCs w:val="0"/>
                    <w:caps w:val="0"/>
                    <w:noProof/>
                  </w:rPr>
                </w:rPrChange>
              </w:rPr>
              <w:delText>8.9.1</w:delText>
            </w:r>
            <w:r w:rsidDel="003E0493">
              <w:rPr>
                <w:rFonts w:asciiTheme="minorHAnsi" w:eastAsiaTheme="minorEastAsia" w:hAnsiTheme="minorHAnsi" w:cstheme="minorBidi"/>
                <w:iCs w:val="0"/>
                <w:caps w:val="0"/>
                <w:noProof/>
                <w:sz w:val="22"/>
                <w:szCs w:val="22"/>
              </w:rPr>
              <w:tab/>
            </w:r>
            <w:r w:rsidRPr="003E0493" w:rsidDel="003E0493">
              <w:rPr>
                <w:rPrChange w:id="1131" w:author="Popso, Katherine [TREAS]" w:date="2022-05-02T15:28:00Z">
                  <w:rPr>
                    <w:rStyle w:val="Hyperlink"/>
                    <w:iCs w:val="0"/>
                    <w:caps w:val="0"/>
                    <w:noProof/>
                  </w:rPr>
                </w:rPrChange>
              </w:rPr>
              <w:delText>TECHNICAL EVALUATION CRITERIA</w:delText>
            </w:r>
            <w:r w:rsidDel="003E0493">
              <w:rPr>
                <w:noProof/>
                <w:webHidden/>
              </w:rPr>
              <w:tab/>
              <w:delText>34</w:delText>
            </w:r>
          </w:del>
        </w:p>
        <w:p w14:paraId="7D13BE2B" w14:textId="3E7C30F8" w:rsidR="003473CD" w:rsidDel="003E0493" w:rsidRDefault="003473CD">
          <w:pPr>
            <w:pStyle w:val="TOC3"/>
            <w:rPr>
              <w:del w:id="1132" w:author="Popso, Katherine [TREAS]" w:date="2022-05-02T15:28:00Z"/>
              <w:rFonts w:asciiTheme="minorHAnsi" w:eastAsiaTheme="minorEastAsia" w:hAnsiTheme="minorHAnsi" w:cstheme="minorBidi"/>
              <w:iCs w:val="0"/>
              <w:caps w:val="0"/>
              <w:noProof/>
              <w:sz w:val="22"/>
              <w:szCs w:val="22"/>
            </w:rPr>
          </w:pPr>
          <w:del w:id="1133" w:author="Popso, Katherine [TREAS]" w:date="2022-05-02T15:28:00Z">
            <w:r w:rsidRPr="003E0493" w:rsidDel="003E0493">
              <w:rPr>
                <w:rPrChange w:id="1134" w:author="Popso, Katherine [TREAS]" w:date="2022-05-02T15:28:00Z">
                  <w:rPr>
                    <w:rStyle w:val="Hyperlink"/>
                    <w:iCs w:val="0"/>
                    <w:caps w:val="0"/>
                    <w:noProof/>
                  </w:rPr>
                </w:rPrChange>
              </w:rPr>
              <w:delText>8.9.2</w:delText>
            </w:r>
            <w:r w:rsidDel="003E0493">
              <w:rPr>
                <w:rFonts w:asciiTheme="minorHAnsi" w:eastAsiaTheme="minorEastAsia" w:hAnsiTheme="minorHAnsi" w:cstheme="minorBidi"/>
                <w:iCs w:val="0"/>
                <w:caps w:val="0"/>
                <w:noProof/>
                <w:sz w:val="22"/>
                <w:szCs w:val="22"/>
              </w:rPr>
              <w:tab/>
            </w:r>
            <w:r w:rsidRPr="003E0493" w:rsidDel="003E0493">
              <w:rPr>
                <w:rPrChange w:id="1135" w:author="Popso, Katherine [TREAS]" w:date="2022-05-02T15:28:00Z">
                  <w:rPr>
                    <w:rStyle w:val="Hyperlink"/>
                    <w:iCs w:val="0"/>
                    <w:caps w:val="0"/>
                    <w:noProof/>
                  </w:rPr>
                </w:rPrChange>
              </w:rPr>
              <w:delText>PRICE EVALUATION</w:delText>
            </w:r>
            <w:r w:rsidDel="003E0493">
              <w:rPr>
                <w:noProof/>
                <w:webHidden/>
              </w:rPr>
              <w:tab/>
              <w:delText>35</w:delText>
            </w:r>
          </w:del>
        </w:p>
        <w:p w14:paraId="79737832" w14:textId="0937E06B" w:rsidR="003473CD" w:rsidDel="003E0493" w:rsidRDefault="003473CD">
          <w:pPr>
            <w:pStyle w:val="TOC2"/>
            <w:rPr>
              <w:del w:id="1136" w:author="Popso, Katherine [TREAS]" w:date="2022-05-02T15:28:00Z"/>
              <w:rFonts w:asciiTheme="minorHAnsi" w:eastAsiaTheme="minorEastAsia" w:hAnsiTheme="minorHAnsi" w:cstheme="minorBidi"/>
              <w:caps w:val="0"/>
              <w:noProof/>
              <w:sz w:val="22"/>
              <w:szCs w:val="22"/>
            </w:rPr>
          </w:pPr>
          <w:del w:id="1137" w:author="Popso, Katherine [TREAS]" w:date="2022-05-02T15:28:00Z">
            <w:r w:rsidRPr="003E0493" w:rsidDel="003E0493">
              <w:rPr>
                <w:rFonts w:eastAsia="MS Mincho"/>
                <w:rPrChange w:id="1138" w:author="Popso, Katherine [TREAS]" w:date="2022-05-02T15:28:00Z">
                  <w:rPr>
                    <w:rStyle w:val="Hyperlink"/>
                    <w:rFonts w:eastAsia="MS Mincho"/>
                    <w:caps w:val="0"/>
                    <w:noProof/>
                  </w:rPr>
                </w:rPrChange>
              </w:rPr>
              <w:delText>8.10</w:delText>
            </w:r>
            <w:r w:rsidDel="003E0493">
              <w:rPr>
                <w:rFonts w:asciiTheme="minorHAnsi" w:eastAsiaTheme="minorEastAsia" w:hAnsiTheme="minorHAnsi" w:cstheme="minorBidi"/>
                <w:caps w:val="0"/>
                <w:noProof/>
                <w:sz w:val="22"/>
                <w:szCs w:val="22"/>
              </w:rPr>
              <w:tab/>
            </w:r>
            <w:r w:rsidRPr="003E0493" w:rsidDel="003E0493">
              <w:rPr>
                <w:rFonts w:eastAsia="MS Mincho"/>
                <w:rPrChange w:id="1139" w:author="Popso, Katherine [TREAS]" w:date="2022-05-02T15:28:00Z">
                  <w:rPr>
                    <w:rStyle w:val="Hyperlink"/>
                    <w:rFonts w:eastAsia="MS Mincho"/>
                    <w:caps w:val="0"/>
                    <w:noProof/>
                  </w:rPr>
                </w:rPrChange>
              </w:rPr>
              <w:delText>QUOTE DISCREPANCIES</w:delText>
            </w:r>
            <w:r w:rsidDel="003E0493">
              <w:rPr>
                <w:noProof/>
                <w:webHidden/>
              </w:rPr>
              <w:tab/>
              <w:delText>35</w:delText>
            </w:r>
          </w:del>
        </w:p>
        <w:p w14:paraId="5DD70AAD" w14:textId="07FB809B" w:rsidR="003473CD" w:rsidDel="003E0493" w:rsidRDefault="003473CD">
          <w:pPr>
            <w:pStyle w:val="TOC2"/>
            <w:rPr>
              <w:del w:id="1140" w:author="Popso, Katherine [TREAS]" w:date="2022-05-02T15:28:00Z"/>
              <w:rFonts w:asciiTheme="minorHAnsi" w:eastAsiaTheme="minorEastAsia" w:hAnsiTheme="minorHAnsi" w:cstheme="minorBidi"/>
              <w:caps w:val="0"/>
              <w:noProof/>
              <w:sz w:val="22"/>
              <w:szCs w:val="22"/>
            </w:rPr>
          </w:pPr>
          <w:del w:id="1141" w:author="Popso, Katherine [TREAS]" w:date="2022-05-02T15:28:00Z">
            <w:r w:rsidRPr="003E0493" w:rsidDel="003E0493">
              <w:rPr>
                <w:rPrChange w:id="1142" w:author="Popso, Katherine [TREAS]" w:date="2022-05-02T15:28:00Z">
                  <w:rPr>
                    <w:rStyle w:val="Hyperlink"/>
                    <w:caps w:val="0"/>
                    <w:noProof/>
                  </w:rPr>
                </w:rPrChange>
              </w:rPr>
              <w:delText>8.11</w:delText>
            </w:r>
            <w:r w:rsidDel="003E0493">
              <w:rPr>
                <w:rFonts w:asciiTheme="minorHAnsi" w:eastAsiaTheme="minorEastAsia" w:hAnsiTheme="minorHAnsi" w:cstheme="minorBidi"/>
                <w:caps w:val="0"/>
                <w:noProof/>
                <w:sz w:val="22"/>
                <w:szCs w:val="22"/>
              </w:rPr>
              <w:tab/>
            </w:r>
            <w:r w:rsidRPr="003E0493" w:rsidDel="003E0493">
              <w:rPr>
                <w:rPrChange w:id="1143" w:author="Popso, Katherine [TREAS]" w:date="2022-05-02T15:28:00Z">
                  <w:rPr>
                    <w:rStyle w:val="Hyperlink"/>
                    <w:caps w:val="0"/>
                    <w:noProof/>
                  </w:rPr>
                </w:rPrChange>
              </w:rPr>
              <w:delText>NEGOTIATION</w:delText>
            </w:r>
            <w:r w:rsidDel="003E0493">
              <w:rPr>
                <w:noProof/>
                <w:webHidden/>
              </w:rPr>
              <w:tab/>
              <w:delText>35</w:delText>
            </w:r>
          </w:del>
        </w:p>
        <w:p w14:paraId="1DC17A13" w14:textId="16E58740" w:rsidR="003473CD" w:rsidDel="003E0493" w:rsidRDefault="003473CD">
          <w:pPr>
            <w:pStyle w:val="TOC2"/>
            <w:rPr>
              <w:del w:id="1144" w:author="Popso, Katherine [TREAS]" w:date="2022-05-02T15:28:00Z"/>
              <w:rFonts w:asciiTheme="minorHAnsi" w:eastAsiaTheme="minorEastAsia" w:hAnsiTheme="minorHAnsi" w:cstheme="minorBidi"/>
              <w:caps w:val="0"/>
              <w:noProof/>
              <w:sz w:val="22"/>
              <w:szCs w:val="22"/>
            </w:rPr>
          </w:pPr>
          <w:del w:id="1145" w:author="Popso, Katherine [TREAS]" w:date="2022-05-02T15:28:00Z">
            <w:r w:rsidRPr="003E0493" w:rsidDel="003E0493">
              <w:rPr>
                <w:rPrChange w:id="1146" w:author="Popso, Katherine [TREAS]" w:date="2022-05-02T15:28:00Z">
                  <w:rPr>
                    <w:rStyle w:val="Hyperlink"/>
                    <w:caps w:val="0"/>
                    <w:noProof/>
                  </w:rPr>
                </w:rPrChange>
              </w:rPr>
              <w:delText>8.12</w:delText>
            </w:r>
            <w:r w:rsidDel="003E0493">
              <w:rPr>
                <w:rFonts w:asciiTheme="minorHAnsi" w:eastAsiaTheme="minorEastAsia" w:hAnsiTheme="minorHAnsi" w:cstheme="minorBidi"/>
                <w:caps w:val="0"/>
                <w:noProof/>
                <w:sz w:val="22"/>
                <w:szCs w:val="22"/>
              </w:rPr>
              <w:tab/>
            </w:r>
            <w:r w:rsidRPr="003E0493" w:rsidDel="003E0493">
              <w:rPr>
                <w:rPrChange w:id="1147" w:author="Popso, Katherine [TREAS]" w:date="2022-05-02T15:28:00Z">
                  <w:rPr>
                    <w:rStyle w:val="Hyperlink"/>
                    <w:caps w:val="0"/>
                    <w:noProof/>
                  </w:rPr>
                </w:rPrChange>
              </w:rPr>
              <w:delText>BEST AND FINAL OFFER (BAFO)</w:delText>
            </w:r>
            <w:r w:rsidDel="003E0493">
              <w:rPr>
                <w:noProof/>
                <w:webHidden/>
              </w:rPr>
              <w:tab/>
              <w:delText>35</w:delText>
            </w:r>
          </w:del>
        </w:p>
        <w:p w14:paraId="2274DB9C" w14:textId="149F1445" w:rsidR="003473CD" w:rsidDel="003E0493" w:rsidRDefault="003473CD">
          <w:pPr>
            <w:pStyle w:val="TOC2"/>
            <w:rPr>
              <w:del w:id="1148" w:author="Popso, Katherine [TREAS]" w:date="2022-05-02T15:28:00Z"/>
              <w:rFonts w:asciiTheme="minorHAnsi" w:eastAsiaTheme="minorEastAsia" w:hAnsiTheme="minorHAnsi" w:cstheme="minorBidi"/>
              <w:caps w:val="0"/>
              <w:noProof/>
              <w:sz w:val="22"/>
              <w:szCs w:val="22"/>
            </w:rPr>
          </w:pPr>
          <w:del w:id="1149" w:author="Popso, Katherine [TREAS]" w:date="2022-05-02T15:28:00Z">
            <w:r w:rsidRPr="003E0493" w:rsidDel="003E0493">
              <w:rPr>
                <w:rPrChange w:id="1150" w:author="Popso, Katherine [TREAS]" w:date="2022-05-02T15:28:00Z">
                  <w:rPr>
                    <w:rStyle w:val="Hyperlink"/>
                    <w:caps w:val="0"/>
                    <w:noProof/>
                  </w:rPr>
                </w:rPrChange>
              </w:rPr>
              <w:delText>8.13</w:delText>
            </w:r>
            <w:r w:rsidDel="003E0493">
              <w:rPr>
                <w:rFonts w:asciiTheme="minorHAnsi" w:eastAsiaTheme="minorEastAsia" w:hAnsiTheme="minorHAnsi" w:cstheme="minorBidi"/>
                <w:caps w:val="0"/>
                <w:noProof/>
                <w:sz w:val="22"/>
                <w:szCs w:val="22"/>
              </w:rPr>
              <w:tab/>
            </w:r>
            <w:r w:rsidRPr="003E0493" w:rsidDel="003E0493">
              <w:rPr>
                <w:rPrChange w:id="1151" w:author="Popso, Katherine [TREAS]" w:date="2022-05-02T15:28:00Z">
                  <w:rPr>
                    <w:rStyle w:val="Hyperlink"/>
                    <w:caps w:val="0"/>
                    <w:noProof/>
                  </w:rPr>
                </w:rPrChange>
              </w:rPr>
              <w:delText xml:space="preserve">“REQUEST FOR REVISION” WITHIN </w:delText>
            </w:r>
            <w:r w:rsidRPr="003E0493" w:rsidDel="003E0493">
              <w:rPr>
                <w:rPrChange w:id="1152" w:author="Popso, Katherine [TREAS]" w:date="2022-05-02T15:28:00Z">
                  <w:rPr>
                    <w:rStyle w:val="Hyperlink"/>
                    <w:i/>
                    <w:iCs/>
                    <w:caps w:val="0"/>
                    <w:noProof/>
                  </w:rPr>
                </w:rPrChange>
              </w:rPr>
              <w:delText>NJSTART</w:delText>
            </w:r>
            <w:r w:rsidDel="003E0493">
              <w:rPr>
                <w:noProof/>
                <w:webHidden/>
              </w:rPr>
              <w:tab/>
              <w:delText>35</w:delText>
            </w:r>
          </w:del>
        </w:p>
        <w:p w14:paraId="7819A5B1" w14:textId="7DD0886B" w:rsidR="003473CD" w:rsidDel="003E0493" w:rsidRDefault="003473CD">
          <w:pPr>
            <w:pStyle w:val="TOC2"/>
            <w:rPr>
              <w:del w:id="1153" w:author="Popso, Katherine [TREAS]" w:date="2022-05-02T15:28:00Z"/>
              <w:rFonts w:asciiTheme="minorHAnsi" w:eastAsiaTheme="minorEastAsia" w:hAnsiTheme="minorHAnsi" w:cstheme="minorBidi"/>
              <w:caps w:val="0"/>
              <w:noProof/>
              <w:sz w:val="22"/>
              <w:szCs w:val="22"/>
            </w:rPr>
          </w:pPr>
          <w:del w:id="1154" w:author="Popso, Katherine [TREAS]" w:date="2022-05-02T15:28:00Z">
            <w:r w:rsidRPr="003E0493" w:rsidDel="003E0493">
              <w:rPr>
                <w:rPrChange w:id="1155" w:author="Popso, Katherine [TREAS]" w:date="2022-05-02T15:28:00Z">
                  <w:rPr>
                    <w:rStyle w:val="Hyperlink"/>
                    <w:caps w:val="0"/>
                    <w:noProof/>
                  </w:rPr>
                </w:rPrChange>
              </w:rPr>
              <w:delText>8.14</w:delText>
            </w:r>
            <w:r w:rsidDel="003E0493">
              <w:rPr>
                <w:rFonts w:asciiTheme="minorHAnsi" w:eastAsiaTheme="minorEastAsia" w:hAnsiTheme="minorHAnsi" w:cstheme="minorBidi"/>
                <w:caps w:val="0"/>
                <w:noProof/>
                <w:sz w:val="22"/>
                <w:szCs w:val="22"/>
              </w:rPr>
              <w:tab/>
            </w:r>
            <w:r w:rsidRPr="003E0493" w:rsidDel="003E0493">
              <w:rPr>
                <w:rPrChange w:id="1156" w:author="Popso, Katherine [TREAS]" w:date="2022-05-02T15:28:00Z">
                  <w:rPr>
                    <w:rStyle w:val="Hyperlink"/>
                    <w:caps w:val="0"/>
                    <w:noProof/>
                  </w:rPr>
                </w:rPrChange>
              </w:rPr>
              <w:delText>POOR PERFORMANCE</w:delText>
            </w:r>
            <w:r w:rsidDel="003E0493">
              <w:rPr>
                <w:noProof/>
                <w:webHidden/>
              </w:rPr>
              <w:tab/>
              <w:delText>35</w:delText>
            </w:r>
          </w:del>
        </w:p>
        <w:p w14:paraId="0AF67615" w14:textId="2B6554F0" w:rsidR="003473CD" w:rsidDel="003E0493" w:rsidRDefault="003473CD">
          <w:pPr>
            <w:pStyle w:val="TOC2"/>
            <w:rPr>
              <w:del w:id="1157" w:author="Popso, Katherine [TREAS]" w:date="2022-05-02T15:28:00Z"/>
              <w:rFonts w:asciiTheme="minorHAnsi" w:eastAsiaTheme="minorEastAsia" w:hAnsiTheme="minorHAnsi" w:cstheme="minorBidi"/>
              <w:caps w:val="0"/>
              <w:noProof/>
              <w:sz w:val="22"/>
              <w:szCs w:val="22"/>
            </w:rPr>
          </w:pPr>
          <w:del w:id="1158" w:author="Popso, Katherine [TREAS]" w:date="2022-05-02T15:28:00Z">
            <w:r w:rsidRPr="003E0493" w:rsidDel="003E0493">
              <w:rPr>
                <w:rFonts w:eastAsia="MS Mincho"/>
                <w:rPrChange w:id="1159" w:author="Popso, Katherine [TREAS]" w:date="2022-05-02T15:28:00Z">
                  <w:rPr>
                    <w:rStyle w:val="Hyperlink"/>
                    <w:rFonts w:eastAsia="MS Mincho"/>
                    <w:caps w:val="0"/>
                    <w:noProof/>
                  </w:rPr>
                </w:rPrChange>
              </w:rPr>
              <w:delText>8.15</w:delText>
            </w:r>
            <w:r w:rsidDel="003E0493">
              <w:rPr>
                <w:rFonts w:asciiTheme="minorHAnsi" w:eastAsiaTheme="minorEastAsia" w:hAnsiTheme="minorHAnsi" w:cstheme="minorBidi"/>
                <w:caps w:val="0"/>
                <w:noProof/>
                <w:sz w:val="22"/>
                <w:szCs w:val="22"/>
              </w:rPr>
              <w:tab/>
            </w:r>
            <w:r w:rsidRPr="003E0493" w:rsidDel="003E0493">
              <w:rPr>
                <w:rFonts w:eastAsia="MS Mincho"/>
                <w:rPrChange w:id="1160" w:author="Popso, Katherine [TREAS]" w:date="2022-05-02T15:28:00Z">
                  <w:rPr>
                    <w:rStyle w:val="Hyperlink"/>
                    <w:rFonts w:eastAsia="MS Mincho"/>
                    <w:caps w:val="0"/>
                    <w:noProof/>
                  </w:rPr>
                </w:rPrChange>
              </w:rPr>
              <w:delText>RECOMMENDATION FOR AWARD</w:delText>
            </w:r>
            <w:r w:rsidDel="003E0493">
              <w:rPr>
                <w:noProof/>
                <w:webHidden/>
              </w:rPr>
              <w:tab/>
              <w:delText>36</w:delText>
            </w:r>
          </w:del>
        </w:p>
        <w:p w14:paraId="2C1CC3FE" w14:textId="47E9F823" w:rsidR="003473CD" w:rsidDel="003E0493" w:rsidRDefault="003473CD">
          <w:pPr>
            <w:pStyle w:val="TOC2"/>
            <w:rPr>
              <w:del w:id="1161" w:author="Popso, Katherine [TREAS]" w:date="2022-05-02T15:28:00Z"/>
              <w:rFonts w:asciiTheme="minorHAnsi" w:eastAsiaTheme="minorEastAsia" w:hAnsiTheme="minorHAnsi" w:cstheme="minorBidi"/>
              <w:caps w:val="0"/>
              <w:noProof/>
              <w:sz w:val="22"/>
              <w:szCs w:val="22"/>
            </w:rPr>
          </w:pPr>
          <w:del w:id="1162" w:author="Popso, Katherine [TREAS]" w:date="2022-05-02T15:28:00Z">
            <w:r w:rsidRPr="003E0493" w:rsidDel="003E0493">
              <w:rPr>
                <w:rFonts w:eastAsia="MS Mincho"/>
                <w:rPrChange w:id="1163" w:author="Popso, Katherine [TREAS]" w:date="2022-05-02T15:28:00Z">
                  <w:rPr>
                    <w:rStyle w:val="Hyperlink"/>
                    <w:rFonts w:eastAsia="MS Mincho"/>
                    <w:caps w:val="0"/>
                    <w:noProof/>
                  </w:rPr>
                </w:rPrChange>
              </w:rPr>
              <w:delText>8.16</w:delText>
            </w:r>
            <w:r w:rsidDel="003E0493">
              <w:rPr>
                <w:rFonts w:asciiTheme="minorHAnsi" w:eastAsiaTheme="minorEastAsia" w:hAnsiTheme="minorHAnsi" w:cstheme="minorBidi"/>
                <w:caps w:val="0"/>
                <w:noProof/>
                <w:sz w:val="22"/>
                <w:szCs w:val="22"/>
              </w:rPr>
              <w:tab/>
            </w:r>
            <w:r w:rsidRPr="003E0493" w:rsidDel="003E0493">
              <w:rPr>
                <w:rFonts w:eastAsia="MS Mincho"/>
                <w:rPrChange w:id="1164" w:author="Popso, Katherine [TREAS]" w:date="2022-05-02T15:28:00Z">
                  <w:rPr>
                    <w:rStyle w:val="Hyperlink"/>
                    <w:rFonts w:eastAsia="MS Mincho"/>
                    <w:caps w:val="0"/>
                    <w:noProof/>
                  </w:rPr>
                </w:rPrChange>
              </w:rPr>
              <w:delText>CONTRACT AWARD</w:delText>
            </w:r>
            <w:r w:rsidDel="003E0493">
              <w:rPr>
                <w:noProof/>
                <w:webHidden/>
              </w:rPr>
              <w:tab/>
              <w:delText>36</w:delText>
            </w:r>
          </w:del>
        </w:p>
        <w:p w14:paraId="6697C23C" w14:textId="40004802" w:rsidR="003473CD" w:rsidDel="003E0493" w:rsidRDefault="003473CD">
          <w:pPr>
            <w:pStyle w:val="TOC1"/>
            <w:tabs>
              <w:tab w:val="left" w:pos="475"/>
            </w:tabs>
            <w:rPr>
              <w:del w:id="1165" w:author="Popso, Katherine [TREAS]" w:date="2022-05-02T15:28:00Z"/>
              <w:rFonts w:asciiTheme="minorHAnsi" w:eastAsiaTheme="minorEastAsia" w:hAnsiTheme="minorHAnsi" w:cstheme="minorBidi"/>
              <w:b w:val="0"/>
              <w:bCs w:val="0"/>
              <w:caps w:val="0"/>
              <w:noProof/>
              <w:sz w:val="22"/>
              <w:szCs w:val="22"/>
            </w:rPr>
          </w:pPr>
          <w:del w:id="1166" w:author="Popso, Katherine [TREAS]" w:date="2022-05-02T15:28:00Z">
            <w:r w:rsidRPr="003E0493" w:rsidDel="003E0493">
              <w:rPr>
                <w:rPrChange w:id="1167" w:author="Popso, Katherine [TREAS]" w:date="2022-05-02T15:28:00Z">
                  <w:rPr>
                    <w:rStyle w:val="Hyperlink"/>
                    <w:b w:val="0"/>
                    <w:bCs w:val="0"/>
                    <w:caps w:val="0"/>
                    <w:noProof/>
                  </w:rPr>
                </w:rPrChange>
              </w:rPr>
              <w:delText>9</w:delText>
            </w:r>
            <w:r w:rsidDel="003E0493">
              <w:rPr>
                <w:rFonts w:asciiTheme="minorHAnsi" w:eastAsiaTheme="minorEastAsia" w:hAnsiTheme="minorHAnsi" w:cstheme="minorBidi"/>
                <w:b w:val="0"/>
                <w:bCs w:val="0"/>
                <w:caps w:val="0"/>
                <w:noProof/>
                <w:sz w:val="22"/>
                <w:szCs w:val="22"/>
              </w:rPr>
              <w:tab/>
            </w:r>
            <w:r w:rsidRPr="003E0493" w:rsidDel="003E0493">
              <w:rPr>
                <w:rPrChange w:id="1168" w:author="Popso, Katherine [TREAS]" w:date="2022-05-02T15:28:00Z">
                  <w:rPr>
                    <w:rStyle w:val="Hyperlink"/>
                    <w:b w:val="0"/>
                    <w:bCs w:val="0"/>
                    <w:caps w:val="0"/>
                    <w:noProof/>
                  </w:rPr>
                </w:rPrChange>
              </w:rPr>
              <w:delText>GLOSSARY</w:delText>
            </w:r>
            <w:r w:rsidDel="003E0493">
              <w:rPr>
                <w:noProof/>
                <w:webHidden/>
              </w:rPr>
              <w:tab/>
              <w:delText>37</w:delText>
            </w:r>
          </w:del>
        </w:p>
        <w:p w14:paraId="67036544" w14:textId="3FBCC112" w:rsidR="003473CD" w:rsidDel="003E0493" w:rsidRDefault="003473CD">
          <w:pPr>
            <w:pStyle w:val="TOC2"/>
            <w:rPr>
              <w:del w:id="1169" w:author="Popso, Katherine [TREAS]" w:date="2022-05-02T15:28:00Z"/>
              <w:rFonts w:asciiTheme="minorHAnsi" w:eastAsiaTheme="minorEastAsia" w:hAnsiTheme="minorHAnsi" w:cstheme="minorBidi"/>
              <w:caps w:val="0"/>
              <w:noProof/>
              <w:sz w:val="22"/>
              <w:szCs w:val="22"/>
            </w:rPr>
          </w:pPr>
          <w:del w:id="1170" w:author="Popso, Katherine [TREAS]" w:date="2022-05-02T15:28:00Z">
            <w:r w:rsidRPr="003E0493" w:rsidDel="003E0493">
              <w:rPr>
                <w:rPrChange w:id="1171" w:author="Popso, Katherine [TREAS]" w:date="2022-05-02T15:28:00Z">
                  <w:rPr>
                    <w:rStyle w:val="Hyperlink"/>
                    <w:caps w:val="0"/>
                    <w:noProof/>
                  </w:rPr>
                </w:rPrChange>
              </w:rPr>
              <w:delText>9.1</w:delText>
            </w:r>
            <w:r w:rsidDel="003E0493">
              <w:rPr>
                <w:rFonts w:asciiTheme="minorHAnsi" w:eastAsiaTheme="minorEastAsia" w:hAnsiTheme="minorHAnsi" w:cstheme="minorBidi"/>
                <w:caps w:val="0"/>
                <w:noProof/>
                <w:sz w:val="22"/>
                <w:szCs w:val="22"/>
              </w:rPr>
              <w:tab/>
            </w:r>
            <w:r w:rsidRPr="003E0493" w:rsidDel="003E0493">
              <w:rPr>
                <w:rPrChange w:id="1172" w:author="Popso, Katherine [TREAS]" w:date="2022-05-02T15:28:00Z">
                  <w:rPr>
                    <w:rStyle w:val="Hyperlink"/>
                    <w:caps w:val="0"/>
                    <w:noProof/>
                  </w:rPr>
                </w:rPrChange>
              </w:rPr>
              <w:delText>CONTRACT SPECIFIC DEFINITIONS/ACRONYMS</w:delText>
            </w:r>
            <w:r w:rsidDel="003E0493">
              <w:rPr>
                <w:noProof/>
                <w:webHidden/>
              </w:rPr>
              <w:tab/>
              <w:delText>42</w:delText>
            </w:r>
          </w:del>
        </w:p>
        <w:p w14:paraId="0850CA02" w14:textId="73DC67EB" w:rsidR="003473CD" w:rsidDel="003E0493" w:rsidRDefault="003473CD">
          <w:pPr>
            <w:pStyle w:val="TOC2"/>
            <w:rPr>
              <w:del w:id="1173" w:author="Popso, Katherine [TREAS]" w:date="2022-05-02T15:28:00Z"/>
              <w:rFonts w:asciiTheme="minorHAnsi" w:eastAsiaTheme="minorEastAsia" w:hAnsiTheme="minorHAnsi" w:cstheme="minorBidi"/>
              <w:caps w:val="0"/>
              <w:noProof/>
              <w:sz w:val="22"/>
              <w:szCs w:val="22"/>
            </w:rPr>
          </w:pPr>
          <w:del w:id="1174" w:author="Popso, Katherine [TREAS]" w:date="2022-05-02T15:28:00Z">
            <w:r w:rsidRPr="003E0493" w:rsidDel="003E0493">
              <w:rPr>
                <w:rPrChange w:id="1175" w:author="Popso, Katherine [TREAS]" w:date="2022-05-02T15:28:00Z">
                  <w:rPr>
                    <w:rStyle w:val="Hyperlink"/>
                    <w:caps w:val="0"/>
                    <w:noProof/>
                  </w:rPr>
                </w:rPrChange>
              </w:rPr>
              <w:delText>9.2</w:delText>
            </w:r>
            <w:r w:rsidDel="003E0493">
              <w:rPr>
                <w:rFonts w:asciiTheme="minorHAnsi" w:eastAsiaTheme="minorEastAsia" w:hAnsiTheme="minorHAnsi" w:cstheme="minorBidi"/>
                <w:caps w:val="0"/>
                <w:noProof/>
                <w:sz w:val="22"/>
                <w:szCs w:val="22"/>
              </w:rPr>
              <w:tab/>
            </w:r>
            <w:r w:rsidRPr="003E0493" w:rsidDel="003E0493">
              <w:rPr>
                <w:rFonts w:eastAsia="Arial Narrow"/>
                <w:rPrChange w:id="1176" w:author="Popso, Katherine [TREAS]" w:date="2022-05-02T15:28:00Z">
                  <w:rPr>
                    <w:rStyle w:val="Hyperlink"/>
                    <w:rFonts w:eastAsia="Arial Narrow" w:cs="Arial Narrow"/>
                    <w:caps w:val="0"/>
                    <w:noProof/>
                  </w:rPr>
                </w:rPrChange>
              </w:rPr>
              <w:delText>BLANKET P.O. – USING AGENCY SPECIFIC DEFINITIONS/ACRONYMS</w:delText>
            </w:r>
            <w:r w:rsidDel="003E0493">
              <w:rPr>
                <w:noProof/>
                <w:webHidden/>
              </w:rPr>
              <w:tab/>
              <w:delText>43</w:delText>
            </w:r>
          </w:del>
        </w:p>
        <w:p w14:paraId="196E62DB" w14:textId="4F921143" w:rsidR="008F0BA1" w:rsidRDefault="00EA5ED8" w:rsidP="0084189F">
          <w:pPr>
            <w:spacing w:after="0" w:line="240" w:lineRule="auto"/>
            <w:rPr>
              <w:b/>
              <w:bCs/>
              <w:noProof/>
              <w:sz w:val="20"/>
              <w:szCs w:val="20"/>
            </w:rPr>
          </w:pPr>
          <w:r w:rsidRPr="0084189F">
            <w:rPr>
              <w:b/>
              <w:bCs/>
              <w:noProof/>
              <w:sz w:val="20"/>
              <w:szCs w:val="20"/>
            </w:rPr>
            <w:fldChar w:fldCharType="end"/>
          </w:r>
        </w:p>
        <w:p w14:paraId="2BC61915" w14:textId="4A117987" w:rsidR="000F171C" w:rsidRDefault="00D03020" w:rsidP="0084189F">
          <w:pPr>
            <w:spacing w:after="0" w:line="240" w:lineRule="auto"/>
            <w:rPr>
              <w:sz w:val="20"/>
              <w:szCs w:val="20"/>
            </w:rPr>
          </w:pPr>
          <w:r>
            <w:rPr>
              <w:sz w:val="20"/>
              <w:szCs w:val="20"/>
            </w:rPr>
            <w:t>EXHIBIT</w:t>
          </w:r>
          <w:r w:rsidR="000F171C" w:rsidRPr="0084189F">
            <w:rPr>
              <w:sz w:val="20"/>
              <w:szCs w:val="20"/>
            </w:rPr>
            <w:t xml:space="preserve"> 1 – State of New Jersey Standard Terms and Conditions (</w:t>
          </w:r>
          <w:r w:rsidR="009B43F4">
            <w:rPr>
              <w:sz w:val="20"/>
              <w:szCs w:val="20"/>
            </w:rPr>
            <w:t>12/13/2021</w:t>
          </w:r>
          <w:r w:rsidR="000F171C" w:rsidRPr="0084189F">
            <w:rPr>
              <w:sz w:val="20"/>
              <w:szCs w:val="20"/>
            </w:rPr>
            <w:t>)</w:t>
          </w:r>
        </w:p>
        <w:p w14:paraId="1B70083C" w14:textId="32D9E431" w:rsidR="00B3129F" w:rsidRPr="0084189F" w:rsidRDefault="00B3129F" w:rsidP="0084189F">
          <w:pPr>
            <w:spacing w:after="0" w:line="240" w:lineRule="auto"/>
            <w:rPr>
              <w:sz w:val="20"/>
              <w:szCs w:val="20"/>
            </w:rPr>
          </w:pPr>
          <w:r>
            <w:rPr>
              <w:sz w:val="20"/>
              <w:szCs w:val="20"/>
            </w:rPr>
            <w:t>EXHIBIT 2 – Form Packet</w:t>
          </w:r>
        </w:p>
        <w:p w14:paraId="2D90A898" w14:textId="77777777" w:rsidR="004C6CE1" w:rsidRDefault="004C6CE1" w:rsidP="0084189F">
          <w:pPr>
            <w:spacing w:after="0" w:line="240" w:lineRule="auto"/>
            <w:rPr>
              <w:sz w:val="20"/>
              <w:szCs w:val="20"/>
            </w:rPr>
          </w:pPr>
        </w:p>
        <w:p w14:paraId="71279B56" w14:textId="11179D6C" w:rsidR="009348D0" w:rsidRDefault="004C6CE1" w:rsidP="0025758C">
          <w:pPr>
            <w:rPr>
              <w:sz w:val="20"/>
              <w:szCs w:val="20"/>
            </w:rPr>
          </w:pPr>
          <w:r w:rsidRPr="004C6CE1">
            <w:rPr>
              <w:sz w:val="20"/>
              <w:szCs w:val="20"/>
            </w:rPr>
            <w:t xml:space="preserve">ATTACHMENT A </w:t>
          </w:r>
          <w:r w:rsidR="0074186D">
            <w:rPr>
              <w:sz w:val="20"/>
              <w:szCs w:val="20"/>
            </w:rPr>
            <w:t xml:space="preserve">  </w:t>
          </w:r>
          <w:r w:rsidRPr="004C6CE1">
            <w:rPr>
              <w:sz w:val="20"/>
              <w:szCs w:val="20"/>
            </w:rPr>
            <w:t xml:space="preserve">  HOSPITAL ESTIMATED AUDIT SCHEDULE</w:t>
          </w:r>
          <w:r w:rsidRPr="004C6CE1">
            <w:rPr>
              <w:sz w:val="20"/>
              <w:szCs w:val="20"/>
            </w:rPr>
            <w:br/>
            <w:t>ATTACHMENT B      MEDICAID SETTLEMENT PROCESS SHEET TENTATIVE SETTLEMENT</w:t>
          </w:r>
          <w:r w:rsidRPr="004C6CE1">
            <w:rPr>
              <w:sz w:val="20"/>
              <w:szCs w:val="20"/>
            </w:rPr>
            <w:br/>
            <w:t>ATTACHMENT C      HOSPITAL FULL PROFESSIONAL DESK REVIEW PROGRAM</w:t>
          </w:r>
          <w:r w:rsidRPr="004C6CE1">
            <w:rPr>
              <w:sz w:val="20"/>
              <w:szCs w:val="20"/>
            </w:rPr>
            <w:br/>
            <w:t xml:space="preserve">ATTACHMENT D      PREAUDIT: HOSPITAL AND SKILLED NURSING FACILITY AUDIT PROGRAM </w:t>
          </w:r>
          <w:r w:rsidR="00D936FF" w:rsidRPr="004C6CE1">
            <w:rPr>
              <w:sz w:val="20"/>
              <w:szCs w:val="20"/>
            </w:rPr>
            <w:t>(1999)</w:t>
          </w:r>
          <w:r w:rsidRPr="004C6CE1">
            <w:rPr>
              <w:sz w:val="20"/>
              <w:szCs w:val="20"/>
            </w:rPr>
            <w:br/>
            <w:t>ATTACHMENT E      GENERAL: ENTRANCE CONFERENCE</w:t>
          </w:r>
          <w:r w:rsidRPr="004C6CE1">
            <w:rPr>
              <w:sz w:val="20"/>
              <w:szCs w:val="20"/>
            </w:rPr>
            <w:br/>
            <w:t>ATTACHMENT F      REVENUE TESTS: HOSPITAL AND SKILLED NURSING FACILITY AUDIT PROGRAM (1999)</w:t>
          </w:r>
          <w:r w:rsidRPr="004C6CE1">
            <w:rPr>
              <w:sz w:val="20"/>
              <w:szCs w:val="20"/>
            </w:rPr>
            <w:br/>
            <w:t>ATTACHMENT G     PATIENT DAYS: HOSPITAL AND SKILLED NURSING FACILITY AUDIT PROGRAM (1999)</w:t>
          </w:r>
          <w:r w:rsidRPr="004C6CE1">
            <w:rPr>
              <w:sz w:val="20"/>
              <w:szCs w:val="20"/>
            </w:rPr>
            <w:br/>
            <w:t>ATTACHMENT H      EXPENSE TESTING: HOSPITAL AND SKILLED NURSING FACILITY AUDIT PROGRAM (1999)</w:t>
          </w:r>
          <w:r w:rsidRPr="004C6CE1">
            <w:rPr>
              <w:sz w:val="20"/>
              <w:szCs w:val="20"/>
            </w:rPr>
            <w:br/>
            <w:t xml:space="preserve">ATTACHMENT I       PROVIDER-BASED AND EMERGENCY ROOM PHYSICIANS: HOSPITAL AND SKILLED </w:t>
          </w:r>
          <w:r>
            <w:rPr>
              <w:sz w:val="20"/>
              <w:szCs w:val="20"/>
            </w:rPr>
            <w:t>NURSING FACILITY AUDIT</w:t>
          </w:r>
          <w:r>
            <w:rPr>
              <w:sz w:val="20"/>
              <w:szCs w:val="20"/>
            </w:rPr>
            <w:br/>
            <w:t xml:space="preserve">                                   </w:t>
          </w:r>
          <w:r w:rsidRPr="004C6CE1">
            <w:rPr>
              <w:sz w:val="20"/>
              <w:szCs w:val="20"/>
            </w:rPr>
            <w:t>PROGRAM (1999)</w:t>
          </w:r>
          <w:r w:rsidRPr="004C6CE1">
            <w:rPr>
              <w:sz w:val="20"/>
              <w:szCs w:val="20"/>
            </w:rPr>
            <w:br/>
            <w:t>ATTACHMENT J      PHYSICIAN DOUBLE BILLING AUDIT PROGRAM</w:t>
          </w:r>
          <w:r w:rsidRPr="004C6CE1">
            <w:rPr>
              <w:sz w:val="20"/>
              <w:szCs w:val="20"/>
            </w:rPr>
            <w:br/>
            <w:t>ATTACHMENT K      COST ALLOCATION: HOSPITAL AND SKILLED NURSING FACILITY AUDIT PROGRAM (1999)</w:t>
          </w:r>
          <w:r w:rsidRPr="004C6CE1">
            <w:rPr>
              <w:sz w:val="20"/>
              <w:szCs w:val="20"/>
            </w:rPr>
            <w:br/>
            <w:t xml:space="preserve">ATTACHMENT L       GRADUATE MEDICAL EDUCATION (GME) AND INDIRECT MEDICAL EDUCATION (IME): </w:t>
          </w:r>
          <w:r>
            <w:rPr>
              <w:sz w:val="20"/>
              <w:szCs w:val="20"/>
            </w:rPr>
            <w:t>HOSPITAL AND SKILLED</w:t>
          </w:r>
          <w:r>
            <w:rPr>
              <w:sz w:val="20"/>
              <w:szCs w:val="20"/>
            </w:rPr>
            <w:br/>
            <w:t xml:space="preserve">                                   </w:t>
          </w:r>
          <w:r w:rsidRPr="004C6CE1">
            <w:rPr>
              <w:sz w:val="20"/>
              <w:szCs w:val="20"/>
            </w:rPr>
            <w:t>NURSING FACILITY AUDIT PROGRAM (1999)</w:t>
          </w:r>
          <w:r w:rsidRPr="004C6CE1">
            <w:rPr>
              <w:sz w:val="20"/>
              <w:szCs w:val="20"/>
            </w:rPr>
            <w:br/>
            <w:t xml:space="preserve">ATTACHMENT M </w:t>
          </w:r>
          <w:r w:rsidR="0074186D">
            <w:rPr>
              <w:sz w:val="20"/>
              <w:szCs w:val="20"/>
            </w:rPr>
            <w:t xml:space="preserve">    </w:t>
          </w:r>
          <w:r w:rsidRPr="004C6CE1">
            <w:rPr>
              <w:sz w:val="20"/>
              <w:szCs w:val="20"/>
            </w:rPr>
            <w:t>COST TO RELATED ORGANIZATIONS: HOSPITAL AND SKILLED NURSING FACILITY AUDIT PROGRAM (1999)</w:t>
          </w:r>
          <w:r w:rsidRPr="004C6CE1">
            <w:rPr>
              <w:sz w:val="20"/>
              <w:szCs w:val="20"/>
            </w:rPr>
            <w:br/>
            <w:t>ATTACHMENT N      SETTLEMENT DATA: HOSPITAL AND SKILLED NURSING FACILITY AUDIT PROGRAM (1999)</w:t>
          </w:r>
          <w:r w:rsidRPr="004C6CE1">
            <w:rPr>
              <w:sz w:val="20"/>
              <w:szCs w:val="20"/>
            </w:rPr>
            <w:br/>
            <w:t>ATTACHMENT O     LESSER OF COST OR CHARGES: HOSPITAL AND SKILLED NURSING FACILITY AUDIT PROGRAM (1999)</w:t>
          </w:r>
          <w:r w:rsidRPr="004C6CE1">
            <w:rPr>
              <w:sz w:val="20"/>
              <w:szCs w:val="20"/>
            </w:rPr>
            <w:br/>
            <w:t>ATTACHMENT P      CAPITAL-RELATED COSTS (EXCEPT INTEREST): HOSPITAL AND SKILLED NURSING FACILITY AUDIT PROGRAM (1999)</w:t>
          </w:r>
          <w:r w:rsidRPr="004C6CE1">
            <w:rPr>
              <w:sz w:val="20"/>
              <w:szCs w:val="20"/>
            </w:rPr>
            <w:br/>
            <w:t>ATTACHMENT Q     PPS CAPITAL – TRANSITION PERIOD: HOSPITAL AND SKILLED NURSING FACILITY AUDIT PROGRAM (1999)</w:t>
          </w:r>
          <w:r w:rsidRPr="004C6CE1">
            <w:rPr>
              <w:sz w:val="20"/>
              <w:szCs w:val="20"/>
            </w:rPr>
            <w:br/>
            <w:t>ATTACHMENT R      INTEREST: HOSPITAL AND SKILLED NURSING FACILITY AUDIT PROGRAM (1999)</w:t>
          </w:r>
          <w:r w:rsidRPr="004C6CE1">
            <w:rPr>
              <w:sz w:val="20"/>
              <w:szCs w:val="20"/>
            </w:rPr>
            <w:br/>
            <w:t xml:space="preserve">ATTACHMENT S      PHYSICAL THERAPY AND OTHER THERAPY SERVICES FURNISHED UNDER ARRANGEMENT: </w:t>
          </w:r>
          <w:r>
            <w:rPr>
              <w:sz w:val="20"/>
              <w:szCs w:val="20"/>
            </w:rPr>
            <w:t>HOSPITAL AND SKILLED</w:t>
          </w:r>
          <w:r>
            <w:rPr>
              <w:sz w:val="20"/>
              <w:szCs w:val="20"/>
            </w:rPr>
            <w:br/>
            <w:t xml:space="preserve">                                  </w:t>
          </w:r>
          <w:r w:rsidRPr="004C6CE1">
            <w:rPr>
              <w:sz w:val="20"/>
              <w:szCs w:val="20"/>
            </w:rPr>
            <w:t>NURSING</w:t>
          </w:r>
          <w:r>
            <w:rPr>
              <w:sz w:val="20"/>
              <w:szCs w:val="20"/>
            </w:rPr>
            <w:t xml:space="preserve"> </w:t>
          </w:r>
          <w:r w:rsidRPr="004C6CE1">
            <w:rPr>
              <w:sz w:val="20"/>
              <w:szCs w:val="20"/>
            </w:rPr>
            <w:t>FACILITY AUDIT PROGRAM (1999)</w:t>
          </w:r>
          <w:r w:rsidRPr="004C6CE1">
            <w:rPr>
              <w:sz w:val="20"/>
              <w:szCs w:val="20"/>
            </w:rPr>
            <w:br/>
            <w:t xml:space="preserve">ATTACHMENT T     NURSING AND OTHER ALLIED HEALTH MEDICAL EDUCATION COSTS: HOSPITAL AND </w:t>
          </w:r>
          <w:r>
            <w:rPr>
              <w:sz w:val="20"/>
              <w:szCs w:val="20"/>
            </w:rPr>
            <w:t>SKILLED NURSING FACILITY</w:t>
          </w:r>
          <w:r>
            <w:rPr>
              <w:sz w:val="20"/>
              <w:szCs w:val="20"/>
            </w:rPr>
            <w:br/>
            <w:t xml:space="preserve">                                  </w:t>
          </w:r>
          <w:r w:rsidRPr="004C6CE1">
            <w:rPr>
              <w:sz w:val="20"/>
              <w:szCs w:val="20"/>
            </w:rPr>
            <w:t>AUDIT PROGRAM (1999)</w:t>
          </w:r>
          <w:r w:rsidRPr="004C6CE1">
            <w:rPr>
              <w:sz w:val="20"/>
              <w:szCs w:val="20"/>
            </w:rPr>
            <w:br/>
            <w:t>A</w:t>
          </w:r>
          <w:r w:rsidR="005E539C">
            <w:rPr>
              <w:sz w:val="20"/>
              <w:szCs w:val="20"/>
            </w:rPr>
            <w:t>TTACHMENT U     BUSINESS ASSOCI</w:t>
          </w:r>
          <w:r w:rsidRPr="004C6CE1">
            <w:rPr>
              <w:sz w:val="20"/>
              <w:szCs w:val="20"/>
            </w:rPr>
            <w:t>ATE AGREEMENT</w:t>
          </w:r>
        </w:p>
        <w:p w14:paraId="4D9298A3" w14:textId="6A99A685" w:rsidR="0084189F" w:rsidRPr="001D60D8" w:rsidRDefault="0067713A" w:rsidP="0025758C">
          <w:pPr>
            <w:rPr>
              <w:sz w:val="18"/>
              <w:szCs w:val="18"/>
            </w:rPr>
            <w:sectPr w:rsidR="0084189F" w:rsidRPr="001D60D8"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ATTACHMENT V    CMS COST REPORT PROGRAMS</w:t>
          </w:r>
        </w:p>
      </w:sdtContent>
    </w:sdt>
    <w:p w14:paraId="391A871A" w14:textId="15F5C59D" w:rsidR="007C2018" w:rsidRPr="0084189F" w:rsidRDefault="007C2018" w:rsidP="0084189F">
      <w:pPr>
        <w:pStyle w:val="Heading1"/>
        <w:rPr>
          <w:sz w:val="20"/>
          <w:szCs w:val="20"/>
        </w:rPr>
      </w:pPr>
      <w:bookmarkStart w:id="1177" w:name="_Toc102397740"/>
      <w:r w:rsidRPr="0084189F">
        <w:rPr>
          <w:sz w:val="20"/>
          <w:szCs w:val="20"/>
        </w:rPr>
        <w:t>INTRODUCTION AND SUMMARY OF THE BID SOLICITATION</w:t>
      </w:r>
      <w:bookmarkEnd w:id="1177"/>
    </w:p>
    <w:p w14:paraId="03437CBD" w14:textId="159ADAA6"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00573D74">
        <w:rPr>
          <w:sz w:val="20"/>
          <w:szCs w:val="20"/>
        </w:rPr>
        <w:t>, on behalf of the Department of Human Services (DHS), Division of Medical Assistance and Health Services (DMAHS), and the Division of Aging Services (DoAS)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78820213" w14:textId="77777777" w:rsidR="006139A9" w:rsidRPr="0084189F" w:rsidRDefault="006139A9" w:rsidP="0084189F">
      <w:pPr>
        <w:spacing w:after="0" w:line="240" w:lineRule="auto"/>
        <w:rPr>
          <w:sz w:val="20"/>
          <w:szCs w:val="20"/>
        </w:rPr>
      </w:pPr>
    </w:p>
    <w:p w14:paraId="122F2543" w14:textId="4F152039"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61D212EE" w14:textId="77777777" w:rsidR="00C67B7F" w:rsidRPr="0084189F" w:rsidRDefault="00C67B7F" w:rsidP="0084189F">
      <w:pPr>
        <w:spacing w:after="0" w:line="240" w:lineRule="auto"/>
        <w:rPr>
          <w:sz w:val="20"/>
          <w:szCs w:val="20"/>
        </w:rPr>
      </w:pPr>
    </w:p>
    <w:p w14:paraId="7CA7997D" w14:textId="33B56510" w:rsidR="00E8054C" w:rsidRPr="0084189F" w:rsidRDefault="00E8054C" w:rsidP="001F0767">
      <w:pPr>
        <w:pStyle w:val="Heading2"/>
      </w:pPr>
      <w:bookmarkStart w:id="1178" w:name="_Toc400531467"/>
      <w:bookmarkStart w:id="1179" w:name="_Toc428533937"/>
      <w:bookmarkStart w:id="1180" w:name="_Toc32310614"/>
      <w:bookmarkStart w:id="1181" w:name="_Toc102397741"/>
      <w:r w:rsidRPr="0084189F">
        <w:t>PURPOSE AND INTENT</w:t>
      </w:r>
      <w:bookmarkEnd w:id="1178"/>
      <w:bookmarkEnd w:id="1179"/>
      <w:bookmarkEnd w:id="1180"/>
      <w:bookmarkEnd w:id="1181"/>
    </w:p>
    <w:p w14:paraId="5B4D5500" w14:textId="1E6CE2C2" w:rsidR="00573D74" w:rsidRPr="00573D74" w:rsidRDefault="00E8054C" w:rsidP="00573D74">
      <w:pPr>
        <w:keepNext/>
        <w:rPr>
          <w:rFonts w:cstheme="minorHAnsi"/>
          <w:sz w:val="20"/>
          <w:szCs w:val="20"/>
        </w:rPr>
      </w:pPr>
      <w:r w:rsidRPr="00573D74">
        <w:rPr>
          <w:rFonts w:cstheme="minorHAnsi"/>
          <w:sz w:val="20"/>
          <w:szCs w:val="20"/>
        </w:rPr>
        <w:t>The purpose of this Bid Solici</w:t>
      </w:r>
      <w:r w:rsidR="00573D74" w:rsidRPr="00573D74">
        <w:rPr>
          <w:rFonts w:cstheme="minorHAnsi"/>
          <w:sz w:val="20"/>
          <w:szCs w:val="20"/>
        </w:rPr>
        <w:t xml:space="preserve">tation is </w:t>
      </w:r>
      <w:r w:rsidR="003C54E7">
        <w:rPr>
          <w:rFonts w:cstheme="minorHAnsi"/>
          <w:sz w:val="20"/>
          <w:szCs w:val="20"/>
        </w:rPr>
        <w:t>to solicit Quotes for a Contractor</w:t>
      </w:r>
      <w:r w:rsidR="00573D74" w:rsidRPr="00573D74">
        <w:rPr>
          <w:rFonts w:cstheme="minorHAnsi"/>
          <w:sz w:val="20"/>
          <w:szCs w:val="20"/>
        </w:rPr>
        <w:t xml:space="preserve"> to perform the following tasks:</w:t>
      </w:r>
    </w:p>
    <w:p w14:paraId="0ABFEDAF" w14:textId="2C48CDAC" w:rsidR="00573D74" w:rsidRPr="003C54E7" w:rsidRDefault="00573D74" w:rsidP="003C54E7">
      <w:pPr>
        <w:pStyle w:val="ListParagraph"/>
        <w:numPr>
          <w:ilvl w:val="0"/>
          <w:numId w:val="73"/>
        </w:numPr>
        <w:ind w:left="900"/>
        <w:rPr>
          <w:rFonts w:asciiTheme="minorHAnsi" w:hAnsiTheme="minorHAnsi" w:cstheme="minorHAnsi"/>
          <w:sz w:val="20"/>
          <w:szCs w:val="20"/>
        </w:rPr>
      </w:pPr>
      <w:r w:rsidRPr="00573D74">
        <w:rPr>
          <w:rFonts w:asciiTheme="minorHAnsi" w:hAnsiTheme="minorHAnsi" w:cstheme="minorHAnsi"/>
          <w:sz w:val="20"/>
          <w:szCs w:val="20"/>
        </w:rPr>
        <w:t>Conduct audits, appeals, and re-openings of cost reports submitted by hospitals located in the State of New Jersey for providing care to Medicaid covered patients;</w:t>
      </w:r>
    </w:p>
    <w:p w14:paraId="36A5FFE7" w14:textId="1DE05EC3" w:rsidR="00573D74" w:rsidRPr="003C54E7" w:rsidRDefault="00573D74" w:rsidP="00573D74">
      <w:pPr>
        <w:pStyle w:val="ListParagraph"/>
        <w:numPr>
          <w:ilvl w:val="0"/>
          <w:numId w:val="73"/>
        </w:numPr>
        <w:ind w:left="900"/>
        <w:rPr>
          <w:rFonts w:asciiTheme="minorHAnsi" w:hAnsiTheme="minorHAnsi" w:cstheme="minorHAnsi"/>
          <w:sz w:val="20"/>
          <w:szCs w:val="20"/>
        </w:rPr>
      </w:pPr>
      <w:r w:rsidRPr="00573D74">
        <w:rPr>
          <w:rFonts w:asciiTheme="minorHAnsi" w:hAnsiTheme="minorHAnsi" w:cstheme="minorHAnsi"/>
          <w:sz w:val="20"/>
          <w:szCs w:val="20"/>
        </w:rPr>
        <w:t xml:space="preserve">Conduct independent, certified audits of Disproportionate Share Hospitals (DSHs) on an annual basis; </w:t>
      </w:r>
    </w:p>
    <w:p w14:paraId="3B855C7D" w14:textId="637F5A07" w:rsidR="00573D74" w:rsidRPr="003C54E7" w:rsidRDefault="00573D74" w:rsidP="00573D74">
      <w:pPr>
        <w:pStyle w:val="ListParagraph"/>
        <w:numPr>
          <w:ilvl w:val="0"/>
          <w:numId w:val="73"/>
        </w:numPr>
        <w:ind w:left="900"/>
        <w:rPr>
          <w:rFonts w:asciiTheme="minorHAnsi" w:hAnsiTheme="minorHAnsi" w:cstheme="minorHAnsi"/>
          <w:sz w:val="20"/>
          <w:szCs w:val="20"/>
        </w:rPr>
      </w:pPr>
      <w:r w:rsidRPr="00573D74">
        <w:rPr>
          <w:rFonts w:asciiTheme="minorHAnsi" w:hAnsiTheme="minorHAnsi" w:cstheme="minorHAnsi"/>
          <w:bCs/>
          <w:sz w:val="20"/>
          <w:szCs w:val="20"/>
        </w:rPr>
        <w:t>Provide Upper Payment Limit (UPL) demonstrations for public and private Medicaid Nursing Facilities (NFs) in New Jersey; and</w:t>
      </w:r>
    </w:p>
    <w:p w14:paraId="6D3311C7" w14:textId="434EC7C4" w:rsidR="00E8054C" w:rsidRPr="00573D74" w:rsidRDefault="00573D74" w:rsidP="00175A96">
      <w:pPr>
        <w:pStyle w:val="ListParagraph"/>
        <w:numPr>
          <w:ilvl w:val="0"/>
          <w:numId w:val="73"/>
        </w:numPr>
        <w:ind w:left="900"/>
        <w:rPr>
          <w:rFonts w:asciiTheme="minorHAnsi" w:hAnsiTheme="minorHAnsi" w:cstheme="minorHAnsi"/>
          <w:sz w:val="20"/>
          <w:szCs w:val="20"/>
        </w:rPr>
      </w:pPr>
      <w:r w:rsidRPr="00573D74">
        <w:rPr>
          <w:rFonts w:asciiTheme="minorHAnsi" w:hAnsiTheme="minorHAnsi" w:cstheme="minorHAnsi"/>
          <w:bCs/>
          <w:sz w:val="20"/>
          <w:szCs w:val="20"/>
        </w:rPr>
        <w:t>Certify public expenditures of the eight (8) county-owned or operated NFs in the State of New Jersey on an annual basis.</w:t>
      </w:r>
    </w:p>
    <w:p w14:paraId="5B3DF66D" w14:textId="77777777" w:rsidR="00E8054C" w:rsidRPr="0084189F" w:rsidRDefault="00E8054C" w:rsidP="009B43F4">
      <w:pPr>
        <w:spacing w:after="0" w:line="240" w:lineRule="auto"/>
        <w:rPr>
          <w:sz w:val="20"/>
          <w:szCs w:val="20"/>
        </w:rPr>
      </w:pPr>
    </w:p>
    <w:p w14:paraId="7323AC9B" w14:textId="5C773B6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Pr="0084189F">
        <w:rPr>
          <w:sz w:val="20"/>
          <w:szCs w:val="20"/>
        </w:rPr>
        <w:t>Procurement Bureau</w:t>
      </w:r>
      <w:r w:rsidR="00DA4127">
        <w:rPr>
          <w:sz w:val="20"/>
          <w:szCs w:val="20"/>
        </w:rPr>
        <w:t xml:space="preserve"> to award a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DA4127">
        <w:rPr>
          <w:sz w:val="20"/>
          <w:szCs w:val="20"/>
        </w:rPr>
        <w:t xml:space="preserve"> that </w:t>
      </w:r>
      <w:r w:rsidR="00E8054C" w:rsidRPr="0084189F">
        <w:rPr>
          <w:sz w:val="20"/>
          <w:szCs w:val="20"/>
        </w:rPr>
        <w:t xml:space="preserve">responsible </w:t>
      </w:r>
      <w:r w:rsidR="00DA4127">
        <w:rPr>
          <w:rFonts w:eastAsia="MS Mincho"/>
          <w:sz w:val="20"/>
          <w:szCs w:val="20"/>
        </w:rPr>
        <w:t>Bidder</w:t>
      </w:r>
      <w:r w:rsidR="00DA4127">
        <w:rPr>
          <w:sz w:val="20"/>
          <w:szCs w:val="20"/>
        </w:rPr>
        <w:t xml:space="preserve"> whose Quote</w:t>
      </w:r>
      <w:r w:rsidR="00E8054C" w:rsidRPr="0084189F">
        <w:rPr>
          <w:sz w:val="20"/>
          <w:szCs w:val="20"/>
        </w:rPr>
        <w:t>, confor</w:t>
      </w:r>
      <w:r w:rsidR="00294EF5" w:rsidRPr="0084189F">
        <w:rPr>
          <w:sz w:val="20"/>
          <w:szCs w:val="20"/>
        </w:rPr>
        <w:t>ming to this Bid Solicitation</w:t>
      </w:r>
      <w:r w:rsidR="00DA4127">
        <w:rPr>
          <w:sz w:val="20"/>
          <w:szCs w:val="20"/>
        </w:rPr>
        <w:t xml:space="preserve">, is </w:t>
      </w:r>
      <w:r w:rsidR="00E8054C" w:rsidRPr="0084189F">
        <w:rPr>
          <w:sz w:val="20"/>
          <w:szCs w:val="20"/>
        </w:rPr>
        <w:t>most advantageous to the State</w:t>
      </w:r>
      <w:r w:rsidR="00F925FD">
        <w:rPr>
          <w:sz w:val="20"/>
          <w:szCs w:val="20"/>
        </w:rPr>
        <w:t xml:space="preserve"> of New Jersey (State)</w:t>
      </w:r>
      <w:r w:rsidR="00E8054C" w:rsidRPr="0084189F">
        <w:rPr>
          <w:sz w:val="20"/>
          <w:szCs w:val="20"/>
        </w:rPr>
        <w:t xml:space="preserve">, price and other factors considered.  The </w:t>
      </w:r>
      <w:r w:rsidRPr="0084189F">
        <w:rPr>
          <w:sz w:val="20"/>
          <w:szCs w:val="20"/>
        </w:rPr>
        <w:t>Procurement Bureau</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1E20B9FB" w14:textId="77777777" w:rsidR="00BA68B8" w:rsidRPr="0084189F" w:rsidRDefault="00BA68B8">
      <w:pPr>
        <w:spacing w:after="0" w:line="240" w:lineRule="auto"/>
        <w:jc w:val="both"/>
        <w:rPr>
          <w:sz w:val="20"/>
          <w:szCs w:val="20"/>
        </w:rPr>
      </w:pPr>
    </w:p>
    <w:p w14:paraId="0A7C50A2" w14:textId="782278AB" w:rsidR="00C219DF" w:rsidRDefault="009F0812" w:rsidP="00B10341">
      <w:pPr>
        <w:jc w:val="both"/>
        <w:rPr>
          <w:sz w:val="20"/>
          <w:szCs w:val="20"/>
        </w:rPr>
      </w:pPr>
      <w:r w:rsidRPr="00383830">
        <w:rPr>
          <w:sz w:val="20"/>
        </w:rPr>
        <w:t xml:space="preserve">The State intends to award </w:t>
      </w:r>
      <w:r>
        <w:rPr>
          <w:sz w:val="20"/>
        </w:rPr>
        <w:t xml:space="preserve">a Contract to </w:t>
      </w:r>
      <w:r w:rsidRPr="00383830">
        <w:rPr>
          <w:sz w:val="20"/>
        </w:rPr>
        <w:t xml:space="preserve">one (1) Bidder for all </w:t>
      </w:r>
      <w:r>
        <w:rPr>
          <w:sz w:val="20"/>
        </w:rPr>
        <w:t xml:space="preserve">services and price </w:t>
      </w:r>
      <w:r w:rsidRPr="00383830">
        <w:rPr>
          <w:sz w:val="20"/>
        </w:rPr>
        <w:t xml:space="preserve">line items </w:t>
      </w:r>
      <w:r>
        <w:rPr>
          <w:sz w:val="20"/>
        </w:rPr>
        <w:t xml:space="preserve">specified by </w:t>
      </w:r>
      <w:r w:rsidRPr="00383830">
        <w:rPr>
          <w:sz w:val="20"/>
        </w:rPr>
        <w:t xml:space="preserve">this </w:t>
      </w:r>
      <w:r>
        <w:rPr>
          <w:sz w:val="20"/>
        </w:rPr>
        <w:t>Bid Solicitation.</w:t>
      </w:r>
      <w:r w:rsidRPr="00383830">
        <w:rPr>
          <w:sz w:val="20"/>
        </w:rPr>
        <w:t xml:space="preserve"> </w:t>
      </w:r>
      <w:r w:rsidR="00DA4127" w:rsidRPr="00DA4127">
        <w:rPr>
          <w:sz w:val="20"/>
          <w:szCs w:val="20"/>
        </w:rPr>
        <w:t xml:space="preserve"> </w:t>
      </w:r>
      <w:r w:rsidR="004628B4">
        <w:rPr>
          <w:sz w:val="20"/>
          <w:szCs w:val="20"/>
        </w:rPr>
        <w:t xml:space="preserve">The evaluation of Quotes and the Contract award will be conducted in accordance with Bid Solicitation Section 8, </w:t>
      </w:r>
      <w:r w:rsidR="004628B4" w:rsidRPr="00B10341">
        <w:rPr>
          <w:i/>
          <w:sz w:val="20"/>
          <w:szCs w:val="20"/>
        </w:rPr>
        <w:t>Quote Evaluation and Award</w:t>
      </w:r>
      <w:r w:rsidR="004628B4">
        <w:rPr>
          <w:sz w:val="20"/>
          <w:szCs w:val="20"/>
        </w:rPr>
        <w:t xml:space="preserve">. </w:t>
      </w:r>
    </w:p>
    <w:p w14:paraId="1D522C13" w14:textId="44E0315F" w:rsidR="00EE370C" w:rsidRPr="0000498D" w:rsidRDefault="0000498D" w:rsidP="0000498D">
      <w:pPr>
        <w:rPr>
          <w:rFonts w:ascii="Calibri" w:hAnsi="Calibri"/>
          <w:b/>
          <w:bCs/>
          <w:sz w:val="20"/>
          <w:szCs w:val="20"/>
        </w:rPr>
      </w:pPr>
      <w:r>
        <w:rPr>
          <w:sz w:val="20"/>
          <w:szCs w:val="20"/>
        </w:rPr>
        <w:t xml:space="preserve">This Bid Solicitation has no Small Business or Disabled Veteran-Owned Business </w:t>
      </w:r>
      <w:r w:rsidR="00EB6E50">
        <w:rPr>
          <w:sz w:val="20"/>
          <w:szCs w:val="20"/>
        </w:rPr>
        <w:t xml:space="preserve">set-aside </w:t>
      </w:r>
      <w:r>
        <w:rPr>
          <w:sz w:val="20"/>
          <w:szCs w:val="20"/>
        </w:rPr>
        <w:t>preference/ requirements.</w:t>
      </w:r>
    </w:p>
    <w:p w14:paraId="762DA46A" w14:textId="09CDC18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D20B55C" w14:textId="3ADA31C3" w:rsidR="004125EF" w:rsidRPr="0084189F" w:rsidRDefault="004125EF" w:rsidP="0084189F">
      <w:pPr>
        <w:spacing w:after="0" w:line="240" w:lineRule="auto"/>
        <w:rPr>
          <w:sz w:val="20"/>
          <w:szCs w:val="20"/>
        </w:rPr>
      </w:pPr>
    </w:p>
    <w:p w14:paraId="72EC5951" w14:textId="35E07C8E" w:rsidR="00E8054C" w:rsidRPr="0084189F" w:rsidRDefault="00E8054C" w:rsidP="001F0767">
      <w:pPr>
        <w:pStyle w:val="Heading2"/>
      </w:pPr>
      <w:bookmarkStart w:id="1182" w:name="_Toc400531468"/>
      <w:bookmarkStart w:id="1183" w:name="_Toc428533938"/>
      <w:bookmarkStart w:id="1184" w:name="_Toc32310615"/>
      <w:bookmarkStart w:id="1185" w:name="_Toc102397742"/>
      <w:r w:rsidRPr="0084189F">
        <w:t>BACKGROUND</w:t>
      </w:r>
      <w:bookmarkEnd w:id="1182"/>
      <w:bookmarkEnd w:id="1183"/>
      <w:bookmarkEnd w:id="1184"/>
      <w:bookmarkEnd w:id="1185"/>
      <w:r w:rsidRPr="0084189F">
        <w:t xml:space="preserve"> </w:t>
      </w:r>
    </w:p>
    <w:p w14:paraId="702B7A0D" w14:textId="3F5C895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00498D">
        <w:rPr>
          <w:sz w:val="20"/>
          <w:szCs w:val="20"/>
        </w:rPr>
        <w:t>services</w:t>
      </w:r>
      <w:r w:rsidRPr="0084189F">
        <w:rPr>
          <w:sz w:val="20"/>
          <w:szCs w:val="20"/>
        </w:rPr>
        <w:t xml:space="preserve"> under </w:t>
      </w:r>
      <w:r w:rsidR="00C1154C" w:rsidRPr="00B10341">
        <w:rPr>
          <w:b/>
          <w:sz w:val="20"/>
          <w:szCs w:val="20"/>
        </w:rPr>
        <w:t>T2800 -</w:t>
      </w:r>
      <w:r w:rsidR="00C1154C">
        <w:rPr>
          <w:sz w:val="20"/>
          <w:szCs w:val="20"/>
        </w:rPr>
        <w:t xml:space="preserve"> </w:t>
      </w:r>
      <w:r w:rsidR="0000498D" w:rsidRPr="0000498D">
        <w:rPr>
          <w:b/>
          <w:sz w:val="20"/>
          <w:szCs w:val="20"/>
        </w:rPr>
        <w:t xml:space="preserve">Hospital Cost </w:t>
      </w:r>
      <w:r w:rsidR="00B92066">
        <w:rPr>
          <w:b/>
          <w:sz w:val="20"/>
          <w:szCs w:val="20"/>
        </w:rPr>
        <w:t>R</w:t>
      </w:r>
      <w:r w:rsidR="0000498D" w:rsidRPr="0000498D">
        <w:rPr>
          <w:b/>
          <w:sz w:val="20"/>
          <w:szCs w:val="20"/>
        </w:rPr>
        <w:t>eport Audits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use data or information from the Contract when preparing a response to this Bid Solicitation as this Bid Solicitation addresses the State’s current requirements.</w:t>
      </w:r>
      <w:r w:rsidRPr="0084189F">
        <w:rPr>
          <w:sz w:val="20"/>
          <w:szCs w:val="20"/>
        </w:rPr>
        <w:t xml:space="preserve"> </w:t>
      </w:r>
    </w:p>
    <w:p w14:paraId="5463BC06" w14:textId="1612CADA" w:rsidR="00E8054C" w:rsidRPr="0084189F" w:rsidRDefault="00E8054C" w:rsidP="00175A96">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1310641" w14:textId="485D2C74" w:rsidR="00E8054C" w:rsidRPr="0084189F" w:rsidRDefault="00E8054C" w:rsidP="00175A96">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20C99773" w14:textId="61232363" w:rsidR="00E8054C" w:rsidRPr="00F32EE5" w:rsidRDefault="000C7AC1" w:rsidP="00175A96">
      <w:pPr>
        <w:pStyle w:val="ListParagraph"/>
        <w:numPr>
          <w:ilvl w:val="0"/>
          <w:numId w:val="56"/>
        </w:numPr>
        <w:rPr>
          <w:rFonts w:asciiTheme="minorHAnsi" w:hAnsiTheme="minorHAnsi" w:cstheme="minorHAnsi"/>
          <w:sz w:val="20"/>
          <w:szCs w:val="20"/>
        </w:rPr>
      </w:pPr>
      <w:r w:rsidRPr="0084189F">
        <w:rPr>
          <w:rFonts w:asciiTheme="minorHAnsi" w:hAnsiTheme="minorHAnsi" w:cstheme="minorHAnsi"/>
          <w:sz w:val="20"/>
          <w:szCs w:val="20"/>
        </w:rPr>
        <w:t xml:space="preserve">In the </w:t>
      </w:r>
      <w:r w:rsidRPr="00F32EE5">
        <w:rPr>
          <w:rFonts w:asciiTheme="minorHAnsi" w:hAnsiTheme="minorHAnsi" w:cstheme="minorHAnsi"/>
          <w:sz w:val="20"/>
          <w:szCs w:val="20"/>
        </w:rPr>
        <w:t>search bar, s</w:t>
      </w:r>
      <w:r w:rsidR="00E8054C" w:rsidRPr="00F32EE5">
        <w:rPr>
          <w:rFonts w:asciiTheme="minorHAnsi" w:hAnsiTheme="minorHAnsi" w:cstheme="minorHAnsi"/>
          <w:sz w:val="20"/>
          <w:szCs w:val="20"/>
        </w:rPr>
        <w:t>elect “Blankets”</w:t>
      </w:r>
      <w:r w:rsidRPr="00F32EE5">
        <w:rPr>
          <w:rFonts w:asciiTheme="minorHAnsi" w:hAnsiTheme="minorHAnsi" w:cstheme="minorHAnsi"/>
          <w:sz w:val="20"/>
          <w:szCs w:val="20"/>
        </w:rPr>
        <w:t xml:space="preserve"> from the drop down</w:t>
      </w:r>
      <w:r w:rsidR="00D43F74" w:rsidRPr="00F32EE5">
        <w:rPr>
          <w:rFonts w:asciiTheme="minorHAnsi" w:hAnsiTheme="minorHAnsi" w:cstheme="minorHAnsi"/>
          <w:sz w:val="20"/>
          <w:szCs w:val="20"/>
        </w:rPr>
        <w:t xml:space="preserve"> menu</w:t>
      </w:r>
    </w:p>
    <w:p w14:paraId="70C3D437" w14:textId="5C0DA85E" w:rsidR="00E8054C" w:rsidRPr="00F32EE5" w:rsidRDefault="00E8054C" w:rsidP="00175A96">
      <w:pPr>
        <w:pStyle w:val="ListParagraph"/>
        <w:numPr>
          <w:ilvl w:val="0"/>
          <w:numId w:val="56"/>
        </w:numPr>
        <w:rPr>
          <w:rFonts w:asciiTheme="minorHAnsi" w:hAnsiTheme="minorHAnsi" w:cstheme="minorHAnsi"/>
          <w:sz w:val="20"/>
          <w:szCs w:val="20"/>
        </w:rPr>
      </w:pPr>
      <w:r w:rsidRPr="00F32EE5">
        <w:rPr>
          <w:rFonts w:asciiTheme="minorHAnsi" w:hAnsiTheme="minorHAnsi" w:cstheme="minorHAnsi"/>
          <w:sz w:val="20"/>
          <w:szCs w:val="20"/>
        </w:rPr>
        <w:t xml:space="preserve">Enter </w:t>
      </w:r>
      <w:r w:rsidRPr="00F32EE5">
        <w:rPr>
          <w:rFonts w:asciiTheme="minorHAnsi" w:hAnsiTheme="minorHAnsi" w:cstheme="minorHAnsi"/>
          <w:b/>
          <w:sz w:val="20"/>
          <w:szCs w:val="20"/>
        </w:rPr>
        <w:t>T</w:t>
      </w:r>
      <w:r w:rsidR="0000498D" w:rsidRPr="00F32EE5">
        <w:rPr>
          <w:rFonts w:asciiTheme="minorHAnsi" w:hAnsiTheme="minorHAnsi" w:cstheme="minorHAnsi"/>
          <w:b/>
          <w:sz w:val="20"/>
          <w:szCs w:val="20"/>
        </w:rPr>
        <w:t>2800</w:t>
      </w:r>
      <w:r w:rsidR="000C7AC1" w:rsidRPr="00F32EE5">
        <w:rPr>
          <w:rFonts w:asciiTheme="minorHAnsi" w:hAnsiTheme="minorHAnsi" w:cstheme="minorHAnsi"/>
          <w:sz w:val="20"/>
          <w:szCs w:val="20"/>
        </w:rPr>
        <w:t xml:space="preserve"> and c</w:t>
      </w:r>
      <w:r w:rsidRPr="00F32EE5">
        <w:rPr>
          <w:rFonts w:asciiTheme="minorHAnsi" w:hAnsiTheme="minorHAnsi" w:cstheme="minorHAnsi"/>
          <w:sz w:val="20"/>
          <w:szCs w:val="20"/>
        </w:rPr>
        <w:t>lick “</w:t>
      </w:r>
      <w:r w:rsidR="00D43F74" w:rsidRPr="00F32EE5">
        <w:rPr>
          <w:rFonts w:asciiTheme="minorHAnsi" w:hAnsiTheme="minorHAnsi" w:cstheme="minorHAnsi"/>
          <w:noProof/>
          <w:sz w:val="20"/>
          <w:szCs w:val="20"/>
        </w:rPr>
        <w:drawing>
          <wp:inline distT="0" distB="0" distL="0" distR="0" wp14:anchorId="59A6AB15" wp14:editId="1EACCD6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F32EE5">
        <w:rPr>
          <w:rFonts w:asciiTheme="minorHAnsi" w:hAnsiTheme="minorHAnsi" w:cstheme="minorHAnsi"/>
          <w:sz w:val="20"/>
          <w:szCs w:val="20"/>
        </w:rPr>
        <w:t>”</w:t>
      </w:r>
    </w:p>
    <w:p w14:paraId="23B14016" w14:textId="6FBC75A5" w:rsidR="00E8054C" w:rsidRPr="0084189F" w:rsidRDefault="00E8054C" w:rsidP="00175A96">
      <w:pPr>
        <w:pStyle w:val="ListParagraph"/>
        <w:numPr>
          <w:ilvl w:val="0"/>
          <w:numId w:val="56"/>
        </w:numPr>
        <w:rPr>
          <w:rFonts w:asciiTheme="minorHAnsi" w:hAnsiTheme="minorHAnsi" w:cstheme="minorHAnsi"/>
          <w:sz w:val="20"/>
          <w:szCs w:val="20"/>
        </w:rPr>
      </w:pPr>
      <w:r w:rsidRPr="00F32EE5">
        <w:rPr>
          <w:rFonts w:asciiTheme="minorHAnsi" w:hAnsiTheme="minorHAnsi" w:cstheme="minorHAnsi"/>
          <w:sz w:val="20"/>
          <w:szCs w:val="20"/>
        </w:rPr>
        <w:t xml:space="preserve">The current </w:t>
      </w:r>
      <w:r w:rsidR="008D13CC" w:rsidRPr="00F32EE5">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796F34" w14:textId="6B8741D6" w:rsidR="00EA5ED8" w:rsidRDefault="00EA5ED8" w:rsidP="0084189F">
      <w:pPr>
        <w:spacing w:after="0" w:line="240" w:lineRule="auto"/>
        <w:jc w:val="both"/>
        <w:rPr>
          <w:rFonts w:cstheme="minorHAnsi"/>
          <w:sz w:val="20"/>
          <w:szCs w:val="20"/>
        </w:rPr>
      </w:pPr>
    </w:p>
    <w:p w14:paraId="7249B0A5" w14:textId="77777777" w:rsidR="0090179D" w:rsidRPr="009769E2" w:rsidRDefault="0090179D" w:rsidP="0084189F">
      <w:pPr>
        <w:spacing w:after="0" w:line="240" w:lineRule="auto"/>
        <w:jc w:val="both"/>
        <w:rPr>
          <w:rFonts w:cstheme="minorHAnsi"/>
          <w:sz w:val="20"/>
          <w:szCs w:val="20"/>
        </w:rPr>
      </w:pPr>
      <w:r w:rsidRPr="009769E2">
        <w:rPr>
          <w:rFonts w:cstheme="minorHAnsi"/>
          <w:sz w:val="20"/>
          <w:szCs w:val="20"/>
        </w:rPr>
        <w:t xml:space="preserve">On behalf of the State of New Jersey, DMAHS administers a program of medical assistance for: </w:t>
      </w:r>
    </w:p>
    <w:p w14:paraId="7DF36148" w14:textId="77777777" w:rsidR="0090179D" w:rsidRPr="009769E2" w:rsidRDefault="0090179D" w:rsidP="0084189F">
      <w:pPr>
        <w:spacing w:after="0" w:line="240" w:lineRule="auto"/>
        <w:jc w:val="both"/>
        <w:rPr>
          <w:rFonts w:cstheme="minorHAnsi"/>
          <w:sz w:val="20"/>
          <w:szCs w:val="20"/>
        </w:rPr>
      </w:pPr>
    </w:p>
    <w:p w14:paraId="320FCB54" w14:textId="77777777" w:rsidR="0090179D" w:rsidRPr="009769E2" w:rsidRDefault="0090179D" w:rsidP="009769E2">
      <w:pPr>
        <w:pStyle w:val="ListParagraph"/>
        <w:numPr>
          <w:ilvl w:val="0"/>
          <w:numId w:val="111"/>
        </w:numPr>
        <w:rPr>
          <w:rFonts w:asciiTheme="minorHAnsi" w:hAnsiTheme="minorHAnsi" w:cstheme="minorHAnsi"/>
          <w:sz w:val="20"/>
          <w:szCs w:val="20"/>
        </w:rPr>
      </w:pPr>
      <w:r w:rsidRPr="009769E2">
        <w:rPr>
          <w:rFonts w:asciiTheme="minorHAnsi" w:hAnsiTheme="minorHAnsi" w:cstheme="minorHAnsi"/>
          <w:sz w:val="20"/>
          <w:szCs w:val="20"/>
        </w:rPr>
        <w:t>Eligible persons under Title XIX of the Social Security Act (42 U.S.C. Sec. 1396, et seq.,  also known as “Medicaid”);</w:t>
      </w:r>
    </w:p>
    <w:p w14:paraId="5B2CA02F" w14:textId="77777777" w:rsidR="0090179D" w:rsidRPr="009769E2" w:rsidRDefault="0090179D" w:rsidP="009769E2">
      <w:pPr>
        <w:pStyle w:val="ListParagraph"/>
        <w:numPr>
          <w:ilvl w:val="0"/>
          <w:numId w:val="111"/>
        </w:numPr>
        <w:rPr>
          <w:rFonts w:asciiTheme="minorHAnsi" w:hAnsiTheme="minorHAnsi" w:cstheme="minorHAnsi"/>
          <w:sz w:val="20"/>
          <w:szCs w:val="20"/>
        </w:rPr>
      </w:pPr>
      <w:r w:rsidRPr="009769E2">
        <w:rPr>
          <w:rFonts w:asciiTheme="minorHAnsi" w:hAnsiTheme="minorHAnsi" w:cstheme="minorHAnsi"/>
          <w:sz w:val="20"/>
          <w:szCs w:val="20"/>
        </w:rPr>
        <w:t>Eligible persons under the Family Care Health Coverage Act (P.L. 2000, c71); and</w:t>
      </w:r>
    </w:p>
    <w:p w14:paraId="25184061" w14:textId="35920C45" w:rsidR="0090179D" w:rsidRDefault="0090179D" w:rsidP="009769E2">
      <w:pPr>
        <w:pStyle w:val="ListParagraph"/>
        <w:numPr>
          <w:ilvl w:val="0"/>
          <w:numId w:val="111"/>
        </w:numPr>
        <w:rPr>
          <w:rFonts w:asciiTheme="minorHAnsi" w:hAnsiTheme="minorHAnsi" w:cstheme="minorHAnsi"/>
          <w:sz w:val="20"/>
          <w:szCs w:val="20"/>
        </w:rPr>
      </w:pPr>
      <w:r w:rsidRPr="009769E2">
        <w:rPr>
          <w:rFonts w:asciiTheme="minorHAnsi" w:hAnsiTheme="minorHAnsi" w:cstheme="minorHAnsi"/>
          <w:sz w:val="20"/>
          <w:szCs w:val="20"/>
        </w:rPr>
        <w:t xml:space="preserve">Children under Title XXI of the Social Security Act (42 U.S.C. Sec. 1397aa, et seq., also known Federally as “State Child Health Insurance Program”, and in New Jersey specifically as NJ FamilyCare). </w:t>
      </w:r>
    </w:p>
    <w:p w14:paraId="3EED8BDB" w14:textId="77777777" w:rsidR="0090179D" w:rsidRPr="009769E2" w:rsidRDefault="0090179D" w:rsidP="009769E2">
      <w:pPr>
        <w:pStyle w:val="ListParagraph"/>
        <w:rPr>
          <w:rFonts w:asciiTheme="minorHAnsi" w:hAnsiTheme="minorHAnsi" w:cstheme="minorHAnsi"/>
          <w:sz w:val="20"/>
          <w:szCs w:val="20"/>
        </w:rPr>
      </w:pPr>
    </w:p>
    <w:p w14:paraId="08656BDB" w14:textId="17D01706" w:rsidR="0090179D" w:rsidRDefault="0090179D" w:rsidP="00601AA8">
      <w:pPr>
        <w:jc w:val="both"/>
        <w:rPr>
          <w:rFonts w:cstheme="minorHAnsi"/>
          <w:sz w:val="20"/>
          <w:szCs w:val="20"/>
        </w:rPr>
      </w:pPr>
      <w:r w:rsidRPr="009769E2">
        <w:rPr>
          <w:rFonts w:cstheme="minorHAnsi"/>
          <w:sz w:val="20"/>
          <w:szCs w:val="20"/>
        </w:rPr>
        <w:t xml:space="preserve">The New Jersey Medicaid program was implemented in 1970 under Title XIX of the Social Security Act.  The program provides a full array of health care benefits and pays the medical bills for low-income individuals who are aged, blind, disabled, or members of families with dependent children.  The program is jointly financed by federal and State funds.  New Jersey’s Medicaid and NJ FamilyCare programs are administered by DMAHS, a State agency under the Department of Human Services.  Currently, there are more </w:t>
      </w:r>
      <w:r w:rsidRPr="007D02A4">
        <w:rPr>
          <w:rFonts w:cstheme="minorHAnsi"/>
          <w:sz w:val="20"/>
          <w:szCs w:val="20"/>
        </w:rPr>
        <w:t xml:space="preserve">than </w:t>
      </w:r>
      <w:r w:rsidR="009769E2" w:rsidRPr="007D02A4">
        <w:rPr>
          <w:sz w:val="20"/>
          <w:szCs w:val="20"/>
        </w:rPr>
        <w:t xml:space="preserve">1,700,000 </w:t>
      </w:r>
      <w:r w:rsidRPr="007D02A4">
        <w:rPr>
          <w:rFonts w:cstheme="minorHAnsi"/>
          <w:sz w:val="20"/>
          <w:szCs w:val="20"/>
        </w:rPr>
        <w:t>indiv</w:t>
      </w:r>
      <w:r w:rsidRPr="009769E2">
        <w:rPr>
          <w:rFonts w:cstheme="minorHAnsi"/>
          <w:sz w:val="20"/>
          <w:szCs w:val="20"/>
        </w:rPr>
        <w:t>iduals receiving Medicaid/NJ FamilyCare benefits in New Jersey.</w:t>
      </w:r>
    </w:p>
    <w:p w14:paraId="5D26E4B8" w14:textId="4E57499F" w:rsidR="007D02A4" w:rsidRDefault="007D02A4" w:rsidP="007D02A4">
      <w:pPr>
        <w:pStyle w:val="Heading3"/>
      </w:pPr>
      <w:bookmarkStart w:id="1186" w:name="_Toc102397743"/>
      <w:r>
        <w:t>CURRENT REIMBURSEMENT METHODOLOGIES – NON-MANAGED BENEFICIARIES</w:t>
      </w:r>
      <w:bookmarkEnd w:id="1186"/>
    </w:p>
    <w:p w14:paraId="6841FC31" w14:textId="760765FE" w:rsidR="007D02A4" w:rsidRPr="007D02A4" w:rsidRDefault="007D02A4" w:rsidP="00601AA8">
      <w:pPr>
        <w:jc w:val="both"/>
        <w:rPr>
          <w:sz w:val="20"/>
          <w:szCs w:val="20"/>
        </w:rPr>
      </w:pPr>
      <w:r w:rsidRPr="007D02A4">
        <w:rPr>
          <w:sz w:val="20"/>
          <w:szCs w:val="20"/>
        </w:rPr>
        <w:t xml:space="preserve">Hospitals must be enrolled with the New Jersey Medicaid program to receive reimbursement from the State for services provided to Medicaid eligible individuals.  </w:t>
      </w:r>
    </w:p>
    <w:p w14:paraId="0B846140" w14:textId="4CF3ED52" w:rsidR="007D02A4" w:rsidRPr="007D02A4" w:rsidRDefault="007D02A4" w:rsidP="00601AA8">
      <w:pPr>
        <w:jc w:val="both"/>
        <w:rPr>
          <w:sz w:val="20"/>
          <w:szCs w:val="20"/>
        </w:rPr>
      </w:pPr>
      <w:r w:rsidRPr="007D02A4">
        <w:rPr>
          <w:sz w:val="20"/>
          <w:szCs w:val="20"/>
        </w:rPr>
        <w:t>The following gives a brief overview of DMAHS’ current reimbursement policies:</w:t>
      </w:r>
    </w:p>
    <w:p w14:paraId="70937896" w14:textId="77777777" w:rsidR="007D02A4" w:rsidRPr="007D02A4" w:rsidRDefault="007D02A4" w:rsidP="00601AA8">
      <w:pPr>
        <w:jc w:val="both"/>
        <w:rPr>
          <w:sz w:val="20"/>
          <w:szCs w:val="20"/>
          <w:u w:val="single"/>
        </w:rPr>
      </w:pPr>
      <w:r w:rsidRPr="007D02A4">
        <w:rPr>
          <w:sz w:val="20"/>
          <w:szCs w:val="20"/>
          <w:u w:val="single"/>
        </w:rPr>
        <w:t xml:space="preserve">Acute Care General Hospitals, Psychiatric and Rehabilitation Hospitals – Outpatient </w:t>
      </w:r>
    </w:p>
    <w:p w14:paraId="0714E201" w14:textId="28A8BE6A" w:rsidR="007D02A4" w:rsidRPr="007D02A4" w:rsidRDefault="007D02A4" w:rsidP="00601AA8">
      <w:pPr>
        <w:jc w:val="both"/>
        <w:rPr>
          <w:sz w:val="20"/>
          <w:szCs w:val="20"/>
        </w:rPr>
      </w:pPr>
      <w:r w:rsidRPr="007D02A4">
        <w:rPr>
          <w:sz w:val="20"/>
          <w:szCs w:val="20"/>
        </w:rPr>
        <w:t>Most outpatient services are reimbursed on an interim basis through a cost-to-charge ratio with final settlement at the lower of cost or charges in accordance with previous Medicare Principles of Reimbursement</w:t>
      </w:r>
      <w:r w:rsidRPr="007D02A4" w:rsidDel="004B2882">
        <w:rPr>
          <w:sz w:val="20"/>
          <w:szCs w:val="20"/>
        </w:rPr>
        <w:t xml:space="preserve"> </w:t>
      </w:r>
      <w:r w:rsidRPr="007D02A4">
        <w:rPr>
          <w:sz w:val="20"/>
          <w:szCs w:val="20"/>
        </w:rPr>
        <w:t xml:space="preserve"> (42 CFR Section 413 and Provider Reimbursement Manual – Part 1). It is reduced by 10% of capital costs and 5.8% of all other costs.  </w:t>
      </w:r>
    </w:p>
    <w:p w14:paraId="6DB80303" w14:textId="72031F46" w:rsidR="007D02A4" w:rsidRPr="007D02A4" w:rsidRDefault="007D02A4" w:rsidP="00601AA8">
      <w:pPr>
        <w:jc w:val="both"/>
        <w:rPr>
          <w:sz w:val="20"/>
          <w:szCs w:val="20"/>
        </w:rPr>
      </w:pPr>
      <w:r w:rsidRPr="007D02A4">
        <w:rPr>
          <w:sz w:val="20"/>
          <w:szCs w:val="20"/>
        </w:rPr>
        <w:t>Dental services, HealthStart support services, and most laboratory/pathology services provided in these facilities are reimbursed on a Fee-for-Service (FFS) basis using the Medicaid Fee Schedule for services provided in community settings.  End stage renal disease reimbursement is at 100% of the Medicare composite rate including any add-on charge.  Specific reimbursement regulations are located at N.J.A.C. 10:52-4.3.</w:t>
      </w:r>
    </w:p>
    <w:p w14:paraId="47586919" w14:textId="77777777" w:rsidR="007D02A4" w:rsidRPr="007D02A4" w:rsidRDefault="007D02A4" w:rsidP="00601AA8">
      <w:pPr>
        <w:jc w:val="both"/>
        <w:rPr>
          <w:sz w:val="20"/>
          <w:szCs w:val="20"/>
          <w:u w:val="single"/>
        </w:rPr>
      </w:pPr>
      <w:r w:rsidRPr="007D02A4">
        <w:rPr>
          <w:sz w:val="20"/>
          <w:szCs w:val="20"/>
          <w:u w:val="single"/>
        </w:rPr>
        <w:t>Pediatric Comprehensive Rehabilitation Hospitals – Outpatient</w:t>
      </w:r>
    </w:p>
    <w:p w14:paraId="098E4333" w14:textId="15993CFB" w:rsidR="007D02A4" w:rsidRPr="007D02A4" w:rsidRDefault="007D02A4" w:rsidP="00601AA8">
      <w:pPr>
        <w:jc w:val="both"/>
        <w:rPr>
          <w:sz w:val="20"/>
          <w:szCs w:val="20"/>
        </w:rPr>
      </w:pPr>
      <w:r w:rsidRPr="007D02A4">
        <w:rPr>
          <w:sz w:val="20"/>
          <w:szCs w:val="20"/>
        </w:rPr>
        <w:t xml:space="preserve">Most outpatient services are reimbursed on an interim basis through a cost-to-charge ratio with final settlement at lower of cost or charges in accordance with previous Medicare Principles of Reimbursement.  </w:t>
      </w:r>
    </w:p>
    <w:p w14:paraId="30E748E3" w14:textId="13010F38" w:rsidR="007D02A4" w:rsidRPr="007D02A4" w:rsidRDefault="007D02A4" w:rsidP="00601AA8">
      <w:pPr>
        <w:jc w:val="both"/>
        <w:rPr>
          <w:sz w:val="20"/>
          <w:szCs w:val="20"/>
        </w:rPr>
      </w:pPr>
      <w:r w:rsidRPr="007D02A4">
        <w:rPr>
          <w:sz w:val="20"/>
          <w:szCs w:val="20"/>
        </w:rPr>
        <w:t>Dental services and most laboratory/pathology services provided in these types of facilities are reimbursed on a FFS basis using the Medicaid Fee Schedule for services provided in community settings.  End stage renal disease reimbursement is at 100% of the Medicare composite rate including any add-on charge.  Specific reimbursement regulations are located at N.J.A.C. 10:52-4.3.</w:t>
      </w:r>
    </w:p>
    <w:p w14:paraId="33E3F539" w14:textId="77777777" w:rsidR="007D02A4" w:rsidRPr="007D02A4" w:rsidRDefault="007D02A4" w:rsidP="00601AA8">
      <w:pPr>
        <w:jc w:val="both"/>
        <w:rPr>
          <w:sz w:val="20"/>
          <w:szCs w:val="20"/>
          <w:u w:val="single"/>
        </w:rPr>
      </w:pPr>
      <w:r w:rsidRPr="007D02A4">
        <w:rPr>
          <w:sz w:val="20"/>
          <w:szCs w:val="20"/>
          <w:u w:val="single"/>
        </w:rPr>
        <w:t>Acute Care General Hospitals – Inpatient</w:t>
      </w:r>
    </w:p>
    <w:p w14:paraId="7000C70B" w14:textId="169E94A5" w:rsidR="007D02A4" w:rsidRPr="007D02A4" w:rsidRDefault="007D02A4" w:rsidP="00601AA8">
      <w:pPr>
        <w:jc w:val="both"/>
        <w:rPr>
          <w:sz w:val="20"/>
          <w:szCs w:val="20"/>
        </w:rPr>
      </w:pPr>
      <w:r w:rsidRPr="007D02A4">
        <w:rPr>
          <w:sz w:val="20"/>
          <w:szCs w:val="20"/>
        </w:rPr>
        <w:t xml:space="preserve">DMAHS currently uses a Prospective Payment System (PPS) to pay New Jersey acute care general hospitals for </w:t>
      </w:r>
      <w:r w:rsidR="00E2790E">
        <w:rPr>
          <w:sz w:val="20"/>
          <w:szCs w:val="20"/>
        </w:rPr>
        <w:t>I</w:t>
      </w:r>
      <w:r w:rsidRPr="007D02A4">
        <w:rPr>
          <w:sz w:val="20"/>
          <w:szCs w:val="20"/>
        </w:rPr>
        <w:t>npatient services that are based on Diagnosis Related Group (DRG) rates.  Specific reimbursement regulations are located at N.J.A.C. 10:52-5, 10:52-6, 10:52-7, 10:52-9, and 10:52-14.</w:t>
      </w:r>
    </w:p>
    <w:p w14:paraId="68E0DCE4" w14:textId="77777777" w:rsidR="007D02A4" w:rsidRPr="007D02A4" w:rsidRDefault="007D02A4" w:rsidP="00601AA8">
      <w:pPr>
        <w:jc w:val="both"/>
        <w:rPr>
          <w:sz w:val="20"/>
          <w:szCs w:val="20"/>
          <w:u w:val="single"/>
        </w:rPr>
      </w:pPr>
      <w:r w:rsidRPr="007D02A4">
        <w:rPr>
          <w:sz w:val="20"/>
          <w:szCs w:val="20"/>
          <w:u w:val="single"/>
        </w:rPr>
        <w:t>Acute Care General Hospital Excluded Units and Freestanding Non-Acute Care General Hospitals – Inpatient</w:t>
      </w:r>
    </w:p>
    <w:p w14:paraId="78077C8B" w14:textId="23F37948" w:rsidR="007D02A4" w:rsidRPr="007D02A4" w:rsidRDefault="007D02A4" w:rsidP="00601AA8">
      <w:pPr>
        <w:jc w:val="both"/>
        <w:rPr>
          <w:sz w:val="20"/>
          <w:szCs w:val="20"/>
        </w:rPr>
      </w:pPr>
      <w:r w:rsidRPr="007D02A4">
        <w:rPr>
          <w:sz w:val="20"/>
          <w:szCs w:val="20"/>
        </w:rPr>
        <w:t>Psychiatric and rehabilitation hospitals are reimbursed based on an interim per diem rate with a final settlement subject to a limitation – Tax Equity and Fiscal Responsibility Act (TEFRA).  Specific reimbursement regulations are located at N.J.A.C.10:52-4.2(a).</w:t>
      </w:r>
    </w:p>
    <w:p w14:paraId="5241E2A5" w14:textId="77777777" w:rsidR="007D02A4" w:rsidRPr="007D02A4" w:rsidRDefault="007D02A4" w:rsidP="00601AA8">
      <w:pPr>
        <w:jc w:val="both"/>
        <w:rPr>
          <w:sz w:val="20"/>
          <w:szCs w:val="20"/>
          <w:u w:val="single"/>
        </w:rPr>
      </w:pPr>
      <w:r w:rsidRPr="007D02A4">
        <w:rPr>
          <w:sz w:val="20"/>
          <w:szCs w:val="20"/>
          <w:u w:val="single"/>
        </w:rPr>
        <w:t>Pediatric Comprehensive Rehabilitation Hospitals – Inpatient</w:t>
      </w:r>
    </w:p>
    <w:p w14:paraId="162FF8BC" w14:textId="089FFC7C" w:rsidR="007D02A4" w:rsidRPr="007D02A4" w:rsidRDefault="007D02A4" w:rsidP="00601AA8">
      <w:pPr>
        <w:jc w:val="both"/>
        <w:rPr>
          <w:sz w:val="20"/>
          <w:szCs w:val="20"/>
        </w:rPr>
      </w:pPr>
      <w:r w:rsidRPr="007D02A4">
        <w:rPr>
          <w:sz w:val="20"/>
          <w:szCs w:val="20"/>
        </w:rPr>
        <w:t>Inpatient services shall be reimbursed based on cost or a Prospective Payment system.  Specific reimbursement regulations are located at N.J.A.C. 10:52-4.22(b).</w:t>
      </w:r>
    </w:p>
    <w:p w14:paraId="77EF3B20" w14:textId="77777777" w:rsidR="00E95DDD" w:rsidRPr="0084189F" w:rsidRDefault="00E95DDD" w:rsidP="001F0767">
      <w:pPr>
        <w:pStyle w:val="Heading2"/>
      </w:pPr>
      <w:bookmarkStart w:id="1187" w:name="_Toc102397744"/>
      <w:r w:rsidRPr="0084189F">
        <w:t>CONTRACT</w:t>
      </w:r>
      <w:r w:rsidRPr="0084189F">
        <w:rPr>
          <w:spacing w:val="-1"/>
        </w:rPr>
        <w:t xml:space="preserve"> </w:t>
      </w:r>
      <w:r w:rsidRPr="0084189F">
        <w:t>AMOUNT</w:t>
      </w:r>
      <w:bookmarkEnd w:id="1187"/>
    </w:p>
    <w:p w14:paraId="651F2C31" w14:textId="036D7640"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C26A3B0" w14:textId="77777777" w:rsidR="00904931" w:rsidRPr="0084189F" w:rsidRDefault="00904931" w:rsidP="0084189F">
      <w:pPr>
        <w:spacing w:after="0" w:line="240" w:lineRule="auto"/>
        <w:jc w:val="both"/>
        <w:rPr>
          <w:rFonts w:cstheme="minorHAnsi"/>
          <w:sz w:val="20"/>
          <w:szCs w:val="20"/>
        </w:rPr>
      </w:pPr>
    </w:p>
    <w:p w14:paraId="394F7948" w14:textId="1EECDECA" w:rsidR="00D422A6" w:rsidRPr="0084189F" w:rsidRDefault="00444531" w:rsidP="001F0767">
      <w:pPr>
        <w:pStyle w:val="Heading2"/>
      </w:pPr>
      <w:bookmarkStart w:id="1188" w:name="_Toc400531506"/>
      <w:bookmarkStart w:id="1189" w:name="_Toc428533977"/>
      <w:bookmarkStart w:id="1190" w:name="_Toc32310702"/>
      <w:bookmarkStart w:id="1191" w:name="_Toc102397745"/>
      <w:r w:rsidRPr="0084189F">
        <w:t xml:space="preserve">ORDER OF </w:t>
      </w:r>
      <w:r w:rsidR="00D422A6" w:rsidRPr="0084189F">
        <w:t>PRECEDENCE OF CONTRACTUAL TERMS</w:t>
      </w:r>
      <w:bookmarkEnd w:id="1188"/>
      <w:bookmarkEnd w:id="1189"/>
      <w:bookmarkEnd w:id="1190"/>
      <w:bookmarkEnd w:id="1191"/>
    </w:p>
    <w:p w14:paraId="1862B0FB" w14:textId="6A48B752"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911FE87" w14:textId="77777777" w:rsidR="00231BD4" w:rsidRPr="0084189F" w:rsidRDefault="00231BD4" w:rsidP="005D62FD">
      <w:pPr>
        <w:spacing w:after="0" w:line="240" w:lineRule="auto"/>
        <w:jc w:val="center"/>
        <w:rPr>
          <w:sz w:val="20"/>
          <w:szCs w:val="20"/>
        </w:rPr>
      </w:pPr>
    </w:p>
    <w:p w14:paraId="542160FC" w14:textId="153AD1F5"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11971E23" w14:textId="77777777" w:rsidR="00BD6623" w:rsidRPr="0084189F" w:rsidRDefault="00BD6623" w:rsidP="0084189F">
      <w:pPr>
        <w:spacing w:after="0" w:line="240" w:lineRule="auto"/>
        <w:jc w:val="both"/>
        <w:rPr>
          <w:rFonts w:cstheme="minorHAnsi"/>
          <w:sz w:val="20"/>
          <w:szCs w:val="20"/>
        </w:rPr>
      </w:pPr>
    </w:p>
    <w:p w14:paraId="461128F6" w14:textId="6F67BD6D" w:rsidR="00DE02CD" w:rsidRPr="0084189F" w:rsidRDefault="006D1E7C" w:rsidP="001F0767">
      <w:pPr>
        <w:pStyle w:val="Heading2"/>
      </w:pPr>
      <w:bookmarkStart w:id="1192" w:name="_Toc102397746"/>
      <w:r w:rsidRPr="0084189F">
        <w:t xml:space="preserve">INTRASTATE </w:t>
      </w:r>
      <w:r w:rsidR="00EA5ED8" w:rsidRPr="0084189F">
        <w:t>COOPERATIVE PURCHASING</w:t>
      </w:r>
      <w:bookmarkEnd w:id="1192"/>
    </w:p>
    <w:p w14:paraId="52BBCFDB" w14:textId="051262F3" w:rsidR="0001505D" w:rsidRPr="003D64C8" w:rsidRDefault="002234F7" w:rsidP="002234F7">
      <w:pPr>
        <w:rPr>
          <w:sz w:val="20"/>
          <w:szCs w:val="20"/>
        </w:rPr>
      </w:pPr>
      <w:r>
        <w:rPr>
          <w:sz w:val="20"/>
          <w:szCs w:val="20"/>
        </w:rPr>
        <w:t>Not applicable to this procurement.</w:t>
      </w:r>
      <w:r w:rsidR="0001505D" w:rsidRPr="003D64C8">
        <w:rPr>
          <w:sz w:val="20"/>
          <w:szCs w:val="20"/>
        </w:rPr>
        <w:br w:type="page"/>
      </w:r>
    </w:p>
    <w:p w14:paraId="31865857" w14:textId="0C4D4197" w:rsidR="0001505D" w:rsidRPr="0084189F" w:rsidRDefault="0001505D" w:rsidP="0084189F">
      <w:pPr>
        <w:pStyle w:val="Heading1"/>
        <w:rPr>
          <w:sz w:val="20"/>
          <w:szCs w:val="20"/>
        </w:rPr>
      </w:pPr>
      <w:bookmarkStart w:id="1193" w:name="_Toc102397747"/>
      <w:r w:rsidRPr="0084189F">
        <w:rPr>
          <w:sz w:val="20"/>
          <w:szCs w:val="20"/>
        </w:rPr>
        <w:t>PRE</w:t>
      </w:r>
      <w:r w:rsidR="00444531" w:rsidRPr="0084189F">
        <w:rPr>
          <w:sz w:val="20"/>
          <w:szCs w:val="20"/>
        </w:rPr>
        <w:t xml:space="preserve">-QUOTE </w:t>
      </w:r>
      <w:r w:rsidRPr="0084189F">
        <w:rPr>
          <w:sz w:val="20"/>
          <w:szCs w:val="20"/>
        </w:rPr>
        <w:t>SUBMISSION INFORMATION</w:t>
      </w:r>
      <w:bookmarkEnd w:id="1193"/>
    </w:p>
    <w:p w14:paraId="0BCE7B67" w14:textId="7C7A48C8"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7AE503" w14:textId="77777777" w:rsidR="00A23804" w:rsidRPr="0084189F" w:rsidRDefault="00A23804" w:rsidP="0084189F">
      <w:pPr>
        <w:spacing w:after="0" w:line="240" w:lineRule="auto"/>
        <w:rPr>
          <w:sz w:val="20"/>
          <w:szCs w:val="20"/>
        </w:rPr>
      </w:pPr>
    </w:p>
    <w:p w14:paraId="373EBA07" w14:textId="29E62EE7" w:rsidR="00E8054C" w:rsidRPr="0084189F" w:rsidRDefault="00E8054C" w:rsidP="001F0767">
      <w:pPr>
        <w:pStyle w:val="Heading2"/>
      </w:pPr>
      <w:bookmarkStart w:id="1194" w:name="_Toc428533940"/>
      <w:bookmarkStart w:id="1195" w:name="_Toc32310617"/>
      <w:bookmarkStart w:id="1196" w:name="_Toc102397748"/>
      <w:r w:rsidRPr="0084189F">
        <w:t>ELECTRONIC QUESTION AND ANSWER PERIOD</w:t>
      </w:r>
      <w:bookmarkEnd w:id="1194"/>
      <w:bookmarkEnd w:id="1195"/>
      <w:bookmarkEnd w:id="1196"/>
    </w:p>
    <w:p w14:paraId="40412A1A" w14:textId="2D81E7D8"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EF8F898" w14:textId="77777777" w:rsidR="00E8054C" w:rsidRPr="0084189F" w:rsidRDefault="00E8054C" w:rsidP="0084189F">
      <w:pPr>
        <w:spacing w:after="0" w:line="240" w:lineRule="auto"/>
        <w:jc w:val="both"/>
        <w:rPr>
          <w:sz w:val="20"/>
          <w:szCs w:val="20"/>
        </w:rPr>
      </w:pPr>
    </w:p>
    <w:p w14:paraId="011B7085" w14:textId="05E8D6B0"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92F8A78" w14:textId="649B48C9" w:rsidR="006B22B8" w:rsidRPr="0084189F" w:rsidRDefault="006B22B8" w:rsidP="0084189F">
      <w:pPr>
        <w:spacing w:after="0" w:line="240" w:lineRule="auto"/>
        <w:rPr>
          <w:sz w:val="20"/>
          <w:szCs w:val="20"/>
        </w:rPr>
      </w:pPr>
      <w:bookmarkStart w:id="1197" w:name="_1.3.3__Mandatory_Pre-Bid_Conference"/>
      <w:bookmarkStart w:id="1198" w:name="_1.3.5__SUBMISSION_OF_BID_PROPOSAL"/>
      <w:bookmarkStart w:id="1199" w:name="_1.3.2_SUBMISSION_OF_BID_PROPOSAL"/>
      <w:bookmarkEnd w:id="1197"/>
      <w:bookmarkEnd w:id="1198"/>
      <w:bookmarkEnd w:id="1199"/>
    </w:p>
    <w:p w14:paraId="3933D57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4443F0E" w14:textId="77777777" w:rsidR="00497542" w:rsidRPr="0084189F" w:rsidRDefault="00497542" w:rsidP="0084189F">
      <w:pPr>
        <w:spacing w:after="0" w:line="240" w:lineRule="auto"/>
        <w:rPr>
          <w:sz w:val="20"/>
          <w:szCs w:val="20"/>
        </w:rPr>
      </w:pPr>
    </w:p>
    <w:p w14:paraId="7C6EDE34" w14:textId="77777777" w:rsidR="00E8054C" w:rsidRPr="0084189F" w:rsidRDefault="00E8054C" w:rsidP="001F0767">
      <w:pPr>
        <w:pStyle w:val="Heading2"/>
      </w:pPr>
      <w:bookmarkStart w:id="1200" w:name="_Toc102397749"/>
      <w:r w:rsidRPr="0084189F">
        <w:t>EXCEPTIONS TO THE STATE OF NJ STANDARD TERMS AND CONDITIONS (SSTC)</w:t>
      </w:r>
      <w:bookmarkEnd w:id="1200"/>
    </w:p>
    <w:p w14:paraId="351BB9BB" w14:textId="5080CDF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602DF731" w14:textId="0287D1AA" w:rsidR="00E8054C" w:rsidRPr="0084189F" w:rsidRDefault="00E8054C" w:rsidP="0084189F">
      <w:pPr>
        <w:spacing w:after="0" w:line="240" w:lineRule="auto"/>
        <w:rPr>
          <w:bCs/>
          <w:sz w:val="20"/>
          <w:szCs w:val="20"/>
          <w:highlight w:val="green"/>
        </w:rPr>
      </w:pPr>
    </w:p>
    <w:p w14:paraId="7C9B3FD7" w14:textId="057DBC4E" w:rsidR="006B22B8" w:rsidRPr="0084189F" w:rsidRDefault="009E16E5" w:rsidP="001F0767">
      <w:pPr>
        <w:pStyle w:val="Heading2"/>
        <w:rPr>
          <w:rFonts w:eastAsia="MS Mincho"/>
          <w:caps/>
        </w:rPr>
      </w:pPr>
      <w:bookmarkStart w:id="1201" w:name="_Toc102397750"/>
      <w:r w:rsidRPr="0084189F">
        <w:rPr>
          <w:rFonts w:eastAsia="MS Mincho"/>
        </w:rPr>
        <w:t>BID AMENDMENTS</w:t>
      </w:r>
      <w:bookmarkEnd w:id="1201"/>
    </w:p>
    <w:p w14:paraId="6AED1BC1" w14:textId="14BFE76B"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4EB6AC" w14:textId="77777777" w:rsidR="006B22B8" w:rsidRPr="0084189F" w:rsidRDefault="006B22B8" w:rsidP="0084189F">
      <w:pPr>
        <w:spacing w:after="0" w:line="240" w:lineRule="auto"/>
        <w:jc w:val="both"/>
        <w:rPr>
          <w:rFonts w:eastAsia="MS Mincho" w:cstheme="minorHAnsi"/>
          <w:sz w:val="20"/>
          <w:szCs w:val="20"/>
        </w:rPr>
      </w:pPr>
    </w:p>
    <w:p w14:paraId="57C2AC31" w14:textId="211DABFF"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6254A71F" w14:textId="77777777" w:rsidR="006B22B8" w:rsidRPr="0084189F" w:rsidRDefault="006B22B8" w:rsidP="0084189F">
      <w:pPr>
        <w:spacing w:after="0" w:line="240" w:lineRule="auto"/>
        <w:jc w:val="both"/>
        <w:rPr>
          <w:rFonts w:eastAsia="MS Mincho" w:cstheme="minorHAnsi"/>
          <w:sz w:val="20"/>
          <w:szCs w:val="20"/>
        </w:rPr>
      </w:pPr>
    </w:p>
    <w:p w14:paraId="649C298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02DD832" w14:textId="77777777" w:rsidR="00A67A2F" w:rsidRPr="0084189F" w:rsidRDefault="00A67A2F" w:rsidP="0084189F">
      <w:pPr>
        <w:spacing w:after="0" w:line="240" w:lineRule="auto"/>
        <w:rPr>
          <w:bCs/>
          <w:sz w:val="20"/>
          <w:szCs w:val="20"/>
          <w:highlight w:val="green"/>
        </w:rPr>
      </w:pPr>
    </w:p>
    <w:p w14:paraId="36A659CB" w14:textId="77777777" w:rsidR="00E8054C" w:rsidRPr="00327872" w:rsidRDefault="00E8054C" w:rsidP="001F0767">
      <w:pPr>
        <w:pStyle w:val="Heading2"/>
      </w:pPr>
      <w:bookmarkStart w:id="1202" w:name="_1.3.4_MANDATORY/OPTIONAL_SITE"/>
      <w:bookmarkStart w:id="1203" w:name="_1.3.45_MANDATORY/OPTIONAL_SITE"/>
      <w:bookmarkStart w:id="1204" w:name="_Toc224543885"/>
      <w:bookmarkStart w:id="1205" w:name="_Toc238623352"/>
      <w:bookmarkStart w:id="1206" w:name="_Toc400531474"/>
      <w:bookmarkStart w:id="1207" w:name="_Toc428533944"/>
      <w:bookmarkStart w:id="1208" w:name="_Toc32310620"/>
      <w:bookmarkStart w:id="1209" w:name="_Toc102397751"/>
      <w:bookmarkEnd w:id="1202"/>
      <w:bookmarkEnd w:id="1203"/>
      <w:r w:rsidRPr="00327872">
        <w:t>MANDATORY/OPTIONAL SITE VISIT</w:t>
      </w:r>
      <w:bookmarkEnd w:id="1204"/>
      <w:bookmarkEnd w:id="1205"/>
      <w:bookmarkEnd w:id="1206"/>
      <w:bookmarkEnd w:id="1207"/>
      <w:bookmarkEnd w:id="1208"/>
      <w:bookmarkEnd w:id="1209"/>
    </w:p>
    <w:p w14:paraId="6AA7A4ED" w14:textId="3C79E950" w:rsidR="00E8054C" w:rsidRDefault="00327872" w:rsidP="00D23B6B">
      <w:pPr>
        <w:spacing w:after="0" w:line="240" w:lineRule="auto"/>
        <w:rPr>
          <w:sz w:val="20"/>
          <w:szCs w:val="20"/>
        </w:rPr>
      </w:pPr>
      <w:r>
        <w:rPr>
          <w:bCs/>
          <w:sz w:val="20"/>
          <w:szCs w:val="20"/>
        </w:rPr>
        <w:t>Not applicable to this procurement.</w:t>
      </w:r>
    </w:p>
    <w:p w14:paraId="2BF87F03" w14:textId="77777777" w:rsidR="00D23B6B" w:rsidRPr="00D23B6B" w:rsidRDefault="00D23B6B" w:rsidP="00D23B6B">
      <w:pPr>
        <w:spacing w:after="0" w:line="240" w:lineRule="auto"/>
        <w:rPr>
          <w:sz w:val="20"/>
          <w:szCs w:val="20"/>
        </w:rPr>
      </w:pPr>
    </w:p>
    <w:p w14:paraId="3D4BB92D" w14:textId="33C5C70E" w:rsidR="00E8054C" w:rsidRPr="0015104D" w:rsidRDefault="00E8054C" w:rsidP="001F0767">
      <w:pPr>
        <w:pStyle w:val="Heading2"/>
      </w:pPr>
      <w:bookmarkStart w:id="1210" w:name="_1.3.5__MANDATORY/OPTIONAL"/>
      <w:bookmarkStart w:id="1211" w:name="_1.3.6__MANDATORY/OPTIONAL"/>
      <w:bookmarkStart w:id="1212" w:name="_Toc224543888"/>
      <w:bookmarkStart w:id="1213" w:name="_Toc238623354"/>
      <w:bookmarkStart w:id="1214" w:name="_Toc428533945"/>
      <w:bookmarkStart w:id="1215" w:name="_Toc32310621"/>
      <w:bookmarkStart w:id="1216" w:name="_Toc102397752"/>
      <w:bookmarkEnd w:id="1210"/>
      <w:bookmarkEnd w:id="1211"/>
      <w:r w:rsidRPr="0015104D">
        <w:t>OPTIONAL PRE-QUOTE CONFERENCE</w:t>
      </w:r>
      <w:bookmarkEnd w:id="1212"/>
      <w:bookmarkEnd w:id="1213"/>
      <w:bookmarkEnd w:id="1214"/>
      <w:bookmarkEnd w:id="1215"/>
      <w:bookmarkEnd w:id="1216"/>
    </w:p>
    <w:p w14:paraId="28A46D2F" w14:textId="10752E49" w:rsidR="005C5FCE" w:rsidRDefault="00E8054C" w:rsidP="00D76C55">
      <w:pPr>
        <w:keepNext/>
        <w:spacing w:after="0" w:line="240" w:lineRule="auto"/>
        <w:jc w:val="both"/>
        <w:rPr>
          <w:sz w:val="20"/>
          <w:szCs w:val="20"/>
        </w:rPr>
      </w:pPr>
      <w:r w:rsidRPr="0015104D">
        <w:rPr>
          <w:rFonts w:eastAsia="MS Mincho"/>
          <w:sz w:val="20"/>
          <w:szCs w:val="20"/>
        </w:rPr>
        <w:t xml:space="preserve">The date and time of the Optional Pre-Quote Conference is indicated on the Bid Solicitation cover sheet.  </w:t>
      </w:r>
      <w:r w:rsidR="00EB7092" w:rsidRPr="00EB7092">
        <w:rPr>
          <w:sz w:val="20"/>
          <w:szCs w:val="20"/>
        </w:rPr>
        <w:t>Attendees may attend the Optiona</w:t>
      </w:r>
      <w:r w:rsidR="00EB7092">
        <w:rPr>
          <w:sz w:val="20"/>
          <w:szCs w:val="20"/>
        </w:rPr>
        <w:t>l Pre-Quote Conference from their</w:t>
      </w:r>
      <w:r w:rsidR="00EB7092" w:rsidRPr="00EB7092">
        <w:rPr>
          <w:sz w:val="20"/>
          <w:szCs w:val="20"/>
        </w:rPr>
        <w:t xml:space="preserve"> computer, tablet or smartphone.  Click the following link to join the Optional Pre-Quote Conference:</w:t>
      </w:r>
    </w:p>
    <w:p w14:paraId="7A7D7125" w14:textId="24C583C6" w:rsidR="00EB7092" w:rsidRDefault="00EB7092" w:rsidP="00D76C55">
      <w:pPr>
        <w:keepNext/>
        <w:spacing w:after="0" w:line="240" w:lineRule="auto"/>
        <w:jc w:val="both"/>
        <w:rPr>
          <w:sz w:val="20"/>
          <w:szCs w:val="20"/>
        </w:rPr>
      </w:pPr>
    </w:p>
    <w:p w14:paraId="10A713A7" w14:textId="77777777" w:rsidR="00EB7092" w:rsidRPr="00EB7092" w:rsidRDefault="008D2D6C" w:rsidP="00EB7092">
      <w:pPr>
        <w:rPr>
          <w:rFonts w:cstheme="minorHAnsi"/>
          <w:color w:val="252424"/>
          <w:sz w:val="20"/>
        </w:rPr>
      </w:pPr>
      <w:hyperlink r:id="rId22" w:history="1">
        <w:r w:rsidR="00EB7092" w:rsidRPr="00EB7092">
          <w:rPr>
            <w:rStyle w:val="Hyperlink"/>
            <w:rFonts w:cstheme="minorHAnsi"/>
            <w:sz w:val="20"/>
          </w:rPr>
          <w:t>https://teams.microsoft.com/l/meetup-join/19%3ameeting_ZWZkMzgyYzUtMDg3MC00YzZmLWI5NWEtNjY5ZmM0OTc0YWYy%40thread.v2/0?context=%7b%22Tid%22%3a%225076c3d1-3802-4b9f-b36a-e0a41bd642a7%22%2c%22Oid%22%3a%2211fbf0d0-97b4-4a21-99ca-8ce604466e6a%22%7d</w:t>
        </w:r>
      </w:hyperlink>
    </w:p>
    <w:p w14:paraId="485CFCB3" w14:textId="33C3F8E1" w:rsidR="00EB7092" w:rsidRPr="0015104D" w:rsidRDefault="00EB7092" w:rsidP="00EB7092">
      <w:pPr>
        <w:keepNext/>
        <w:spacing w:after="0" w:line="240" w:lineRule="auto"/>
        <w:rPr>
          <w:sz w:val="20"/>
          <w:szCs w:val="20"/>
        </w:rPr>
      </w:pPr>
      <w:r>
        <w:rPr>
          <w:sz w:val="20"/>
          <w:szCs w:val="20"/>
        </w:rPr>
        <w:t>You can also dial in using your phone:</w:t>
      </w:r>
    </w:p>
    <w:p w14:paraId="329AF311" w14:textId="77777777" w:rsidR="005C5FCE" w:rsidRPr="0015104D" w:rsidRDefault="005C5FCE" w:rsidP="00D76C55">
      <w:pPr>
        <w:keepNext/>
        <w:spacing w:after="0" w:line="240" w:lineRule="auto"/>
        <w:jc w:val="both"/>
        <w:rPr>
          <w:sz w:val="20"/>
          <w:szCs w:val="20"/>
        </w:rPr>
      </w:pPr>
    </w:p>
    <w:p w14:paraId="6F0CD799" w14:textId="77777777" w:rsidR="00EB7092" w:rsidRDefault="00EB7092" w:rsidP="00D76C55">
      <w:pPr>
        <w:keepNext/>
        <w:spacing w:after="0" w:line="240" w:lineRule="auto"/>
        <w:jc w:val="both"/>
        <w:rPr>
          <w:rFonts w:cs="Arial"/>
          <w:color w:val="000000"/>
          <w:sz w:val="20"/>
          <w:szCs w:val="20"/>
          <w:bdr w:val="none" w:sz="0" w:space="0" w:color="auto" w:frame="1"/>
        </w:rPr>
      </w:pPr>
      <w:r w:rsidRPr="00EB7092">
        <w:rPr>
          <w:rFonts w:cs="Arial"/>
          <w:color w:val="000000"/>
          <w:sz w:val="20"/>
          <w:szCs w:val="20"/>
          <w:bdr w:val="none" w:sz="0" w:space="0" w:color="auto" w:frame="1"/>
        </w:rPr>
        <w:t xml:space="preserve">United States: +1 856-338-7074 </w:t>
      </w:r>
    </w:p>
    <w:p w14:paraId="4C59FAC1" w14:textId="4F0948AE" w:rsidR="005C5FCE" w:rsidRDefault="00EB7092" w:rsidP="00D76C55">
      <w:pPr>
        <w:keepNext/>
        <w:spacing w:after="0" w:line="240" w:lineRule="auto"/>
        <w:jc w:val="both"/>
        <w:rPr>
          <w:rFonts w:cs="Arial"/>
          <w:color w:val="000000"/>
          <w:sz w:val="20"/>
          <w:szCs w:val="20"/>
          <w:bdr w:val="none" w:sz="0" w:space="0" w:color="auto" w:frame="1"/>
        </w:rPr>
      </w:pPr>
      <w:r w:rsidRPr="00EB7092">
        <w:rPr>
          <w:rFonts w:cs="Arial"/>
          <w:color w:val="000000"/>
          <w:sz w:val="20"/>
          <w:szCs w:val="20"/>
          <w:bdr w:val="none" w:sz="0" w:space="0" w:color="auto" w:frame="1"/>
        </w:rPr>
        <w:t>Phone Conference ID: 336 348 173#</w:t>
      </w:r>
    </w:p>
    <w:p w14:paraId="32362323" w14:textId="77777777" w:rsidR="00EB7092" w:rsidRPr="0015104D" w:rsidRDefault="00EB7092" w:rsidP="00D76C55">
      <w:pPr>
        <w:keepNext/>
        <w:spacing w:after="0" w:line="240" w:lineRule="auto"/>
        <w:jc w:val="both"/>
        <w:rPr>
          <w:sz w:val="20"/>
          <w:szCs w:val="20"/>
        </w:rPr>
      </w:pPr>
    </w:p>
    <w:p w14:paraId="690DF773" w14:textId="5B7C7BDD" w:rsidR="001906C0" w:rsidRPr="0015104D" w:rsidRDefault="001906C0" w:rsidP="00D76C55">
      <w:pPr>
        <w:keepNext/>
        <w:spacing w:after="0" w:line="240" w:lineRule="auto"/>
        <w:jc w:val="both"/>
        <w:rPr>
          <w:sz w:val="20"/>
          <w:szCs w:val="20"/>
        </w:rPr>
      </w:pPr>
      <w:r w:rsidRPr="0015104D">
        <w:rPr>
          <w:rFonts w:eastAsia="MS Mincho"/>
          <w:sz w:val="20"/>
          <w:szCs w:val="20"/>
        </w:rPr>
        <w:t>The Optional Pre-Quote Conference may be recorded.</w:t>
      </w:r>
    </w:p>
    <w:p w14:paraId="6EE8224C" w14:textId="69F39F86" w:rsidR="001906C0" w:rsidRPr="0015104D" w:rsidRDefault="001906C0" w:rsidP="0084189F">
      <w:pPr>
        <w:spacing w:after="0" w:line="240" w:lineRule="auto"/>
        <w:jc w:val="both"/>
        <w:rPr>
          <w:sz w:val="20"/>
          <w:szCs w:val="20"/>
        </w:rPr>
      </w:pPr>
    </w:p>
    <w:p w14:paraId="22A188DC" w14:textId="44CA5BCA" w:rsidR="005C5FCE" w:rsidRPr="0084189F" w:rsidRDefault="005C5FCE" w:rsidP="0084189F">
      <w:pPr>
        <w:spacing w:after="0" w:line="240" w:lineRule="auto"/>
        <w:jc w:val="both"/>
        <w:rPr>
          <w:sz w:val="20"/>
          <w:szCs w:val="20"/>
        </w:rPr>
      </w:pPr>
      <w:r w:rsidRPr="0015104D">
        <w:rPr>
          <w:sz w:val="20"/>
          <w:szCs w:val="20"/>
        </w:rPr>
        <w:t>The purpose of the Optional Pre-Quote Conference is to address procedural questions regarding the Bid Solicitation and Bidder Quote Submission Requirements</w:t>
      </w:r>
      <w:r w:rsidR="00B703A3" w:rsidRPr="0015104D">
        <w:rPr>
          <w:sz w:val="20"/>
          <w:szCs w:val="20"/>
        </w:rPr>
        <w:t xml:space="preserve"> only</w:t>
      </w:r>
      <w:r w:rsidRPr="0015104D">
        <w:rPr>
          <w:sz w:val="20"/>
          <w:szCs w:val="20"/>
        </w:rPr>
        <w:t xml:space="preserve">.  No substantive questions regarding the Bid Solicitation Scope of Work will be accepted or answered during the pre-Quote conference.  All questions are to be submitted </w:t>
      </w:r>
      <w:r w:rsidR="005B4674">
        <w:rPr>
          <w:sz w:val="20"/>
          <w:szCs w:val="20"/>
        </w:rPr>
        <w:t xml:space="preserve">during the Electronic </w:t>
      </w:r>
      <w:r w:rsidRPr="0015104D">
        <w:rPr>
          <w:sz w:val="20"/>
          <w:szCs w:val="20"/>
        </w:rPr>
        <w:t>Question</w:t>
      </w:r>
      <w:r w:rsidRPr="0084189F">
        <w:rPr>
          <w:sz w:val="20"/>
          <w:szCs w:val="20"/>
        </w:rPr>
        <w:t xml:space="preserve"> and Answer </w:t>
      </w:r>
      <w:r w:rsidR="005B4674">
        <w:rPr>
          <w:sz w:val="20"/>
          <w:szCs w:val="20"/>
        </w:rPr>
        <w:t>Period</w:t>
      </w:r>
      <w:r w:rsidRPr="0084189F">
        <w:rPr>
          <w:sz w:val="20"/>
          <w:szCs w:val="20"/>
        </w:rPr>
        <w:t>.</w:t>
      </w:r>
    </w:p>
    <w:p w14:paraId="29D258C9" w14:textId="213AA78D" w:rsidR="00E8054C" w:rsidRPr="0084189F" w:rsidRDefault="00E8054C" w:rsidP="0084189F">
      <w:pPr>
        <w:spacing w:after="0" w:line="240" w:lineRule="auto"/>
        <w:jc w:val="both"/>
        <w:rPr>
          <w:bCs/>
          <w:sz w:val="20"/>
          <w:szCs w:val="20"/>
        </w:rPr>
      </w:pPr>
    </w:p>
    <w:p w14:paraId="0D0CC56C" w14:textId="77777777" w:rsidR="00E8054C" w:rsidRPr="0084189F" w:rsidRDefault="00E8054C" w:rsidP="001F0767">
      <w:pPr>
        <w:pStyle w:val="Heading2"/>
      </w:pPr>
      <w:bookmarkStart w:id="1217" w:name="_Toc95619434"/>
      <w:bookmarkStart w:id="1218" w:name="_Toc109701220"/>
      <w:bookmarkStart w:id="1219" w:name="_Toc225321579"/>
      <w:bookmarkStart w:id="1220" w:name="_Toc400531476"/>
      <w:bookmarkStart w:id="1221" w:name="_Toc428533946"/>
      <w:bookmarkStart w:id="1222" w:name="_Toc32310622"/>
      <w:bookmarkStart w:id="1223" w:name="_Toc102397753"/>
      <w:bookmarkStart w:id="1224" w:name="_Toc94946029"/>
      <w:bookmarkStart w:id="1225" w:name="_Toc72744593"/>
      <w:r w:rsidRPr="0084189F">
        <w:t>PRE-QUOTE DOCUMENT R</w:t>
      </w:r>
      <w:bookmarkEnd w:id="1217"/>
      <w:bookmarkEnd w:id="1218"/>
      <w:r w:rsidRPr="0084189F">
        <w:t>EVIEW</w:t>
      </w:r>
      <w:bookmarkEnd w:id="1219"/>
      <w:bookmarkEnd w:id="1220"/>
      <w:bookmarkEnd w:id="1221"/>
      <w:bookmarkEnd w:id="1222"/>
      <w:bookmarkEnd w:id="1223"/>
      <w:r w:rsidRPr="0084189F">
        <w:t xml:space="preserve"> </w:t>
      </w:r>
      <w:bookmarkEnd w:id="1224"/>
    </w:p>
    <w:bookmarkEnd w:id="1225"/>
    <w:p w14:paraId="31C7B060" w14:textId="7E2B713C" w:rsidR="007C77F0" w:rsidRPr="000B0FAD" w:rsidRDefault="000B0FAD" w:rsidP="000B0FAD">
      <w:pPr>
        <w:rPr>
          <w:rFonts w:cstheme="minorHAnsi"/>
          <w:bCs/>
          <w:sz w:val="20"/>
          <w:szCs w:val="20"/>
        </w:rPr>
      </w:pPr>
      <w:r w:rsidRPr="000B0FAD">
        <w:rPr>
          <w:rFonts w:cstheme="minorHAnsi"/>
          <w:bCs/>
          <w:sz w:val="20"/>
          <w:szCs w:val="20"/>
        </w:rPr>
        <w:t>Not applicable to this procurement.</w:t>
      </w:r>
    </w:p>
    <w:p w14:paraId="2E1A67FE" w14:textId="77777777" w:rsidR="00444531" w:rsidRPr="0084189F" w:rsidRDefault="00444531" w:rsidP="0084189F">
      <w:pPr>
        <w:spacing w:after="0" w:line="240" w:lineRule="auto"/>
        <w:rPr>
          <w:sz w:val="20"/>
          <w:szCs w:val="20"/>
        </w:rPr>
      </w:pPr>
    </w:p>
    <w:p w14:paraId="37F181BF" w14:textId="77777777" w:rsidR="00FE1904" w:rsidRPr="0084189F" w:rsidRDefault="00FE1904" w:rsidP="0084189F">
      <w:pPr>
        <w:spacing w:after="0" w:line="240" w:lineRule="auto"/>
        <w:rPr>
          <w:sz w:val="20"/>
          <w:szCs w:val="20"/>
        </w:rPr>
      </w:pPr>
      <w:r w:rsidRPr="0084189F">
        <w:rPr>
          <w:sz w:val="20"/>
          <w:szCs w:val="20"/>
        </w:rPr>
        <w:br w:type="page"/>
      </w:r>
    </w:p>
    <w:p w14:paraId="593FEB69" w14:textId="3EC57FE9" w:rsidR="00F944FD" w:rsidRPr="0084189F" w:rsidRDefault="00F944FD" w:rsidP="0084189F">
      <w:pPr>
        <w:pStyle w:val="Heading1"/>
        <w:rPr>
          <w:sz w:val="20"/>
          <w:szCs w:val="20"/>
        </w:rPr>
      </w:pPr>
      <w:bookmarkStart w:id="1226" w:name="_Toc102397754"/>
      <w:r w:rsidRPr="0084189F">
        <w:rPr>
          <w:sz w:val="20"/>
          <w:szCs w:val="20"/>
        </w:rPr>
        <w:t>QUOTE SUBMISSION REQUIREMENTS</w:t>
      </w:r>
      <w:bookmarkEnd w:id="1226"/>
    </w:p>
    <w:p w14:paraId="04370CAA" w14:textId="77777777" w:rsidR="00F944FD" w:rsidRPr="0084189F" w:rsidRDefault="00F944FD" w:rsidP="0084189F">
      <w:pPr>
        <w:spacing w:after="0" w:line="240" w:lineRule="auto"/>
        <w:rPr>
          <w:b/>
          <w:sz w:val="20"/>
          <w:szCs w:val="20"/>
        </w:rPr>
      </w:pPr>
    </w:p>
    <w:p w14:paraId="4EED905A" w14:textId="564C1F49" w:rsidR="00F944FD" w:rsidRPr="0084189F" w:rsidRDefault="00F944FD" w:rsidP="001F0767">
      <w:pPr>
        <w:pStyle w:val="Heading2"/>
      </w:pPr>
      <w:bookmarkStart w:id="1227" w:name="_Toc102397755"/>
      <w:r w:rsidRPr="0084189F">
        <w:t>QUOTE</w:t>
      </w:r>
      <w:r w:rsidR="004A6818" w:rsidRPr="0084189F">
        <w:t xml:space="preserve"> </w:t>
      </w:r>
      <w:r w:rsidRPr="0084189F">
        <w:t>S</w:t>
      </w:r>
      <w:r w:rsidR="004A6818" w:rsidRPr="0084189F">
        <w:t>UBMISSION</w:t>
      </w:r>
      <w:bookmarkEnd w:id="1227"/>
      <w:r w:rsidRPr="0084189F">
        <w:t xml:space="preserve"> </w:t>
      </w:r>
    </w:p>
    <w:p w14:paraId="4CAFF382" w14:textId="77777777" w:rsidR="008A0C28" w:rsidRPr="0084189F" w:rsidRDefault="008A0C28" w:rsidP="008A0C28">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Pr>
          <w:rFonts w:eastAsia="MS Mincho"/>
          <w:sz w:val="20"/>
          <w:szCs w:val="20"/>
        </w:rPr>
        <w:t xml:space="preserve">electronically </w:t>
      </w:r>
      <w:r w:rsidRPr="0084189F">
        <w:rPr>
          <w:rFonts w:eastAsia="MS Mincho"/>
          <w:sz w:val="20"/>
          <w:szCs w:val="20"/>
        </w:rPr>
        <w:t>by the Division’s Proposal Review Unit</w:t>
      </w:r>
      <w:r>
        <w:rPr>
          <w:rFonts w:eastAsia="MS Mincho"/>
          <w:sz w:val="20"/>
          <w:szCs w:val="20"/>
        </w:rPr>
        <w:t xml:space="preserve">, </w:t>
      </w:r>
      <w:r w:rsidRPr="0084189F">
        <w:rPr>
          <w:rFonts w:eastAsia="MS Mincho" w:cstheme="minorHAnsi"/>
          <w:sz w:val="20"/>
          <w:szCs w:val="20"/>
        </w:rPr>
        <w:t xml:space="preserve">through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Pr>
          <w:rFonts w:eastAsia="MS Mincho"/>
          <w:sz w:val="20"/>
          <w:szCs w:val="20"/>
        </w:rPr>
        <w:t xml:space="preserve">, </w:t>
      </w:r>
      <w:r w:rsidRPr="0084189F">
        <w:rPr>
          <w:rFonts w:eastAsia="MS Mincho"/>
          <w:sz w:val="20"/>
          <w:szCs w:val="20"/>
        </w:rPr>
        <w:t>by the required date and time.</w:t>
      </w:r>
      <w:r w:rsidRPr="0084189F">
        <w:rPr>
          <w:sz w:val="20"/>
          <w:szCs w:val="20"/>
        </w:rPr>
        <w:t xml:space="preserve"> </w:t>
      </w:r>
    </w:p>
    <w:p w14:paraId="288BE499" w14:textId="77777777" w:rsidR="00F944FD" w:rsidRPr="0084189F" w:rsidRDefault="00F944FD" w:rsidP="0084189F">
      <w:pPr>
        <w:spacing w:after="0" w:line="240" w:lineRule="auto"/>
        <w:jc w:val="both"/>
        <w:rPr>
          <w:rFonts w:cstheme="minorHAnsi"/>
          <w:color w:val="000000"/>
          <w:sz w:val="20"/>
          <w:szCs w:val="20"/>
        </w:rPr>
      </w:pPr>
    </w:p>
    <w:p w14:paraId="19CD8D0A" w14:textId="627D3852"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5B4674">
        <w:rPr>
          <w:rFonts w:eastAsia="MS Mincho"/>
          <w:sz w:val="20"/>
          <w:szCs w:val="20"/>
        </w:rPr>
        <w:t>will</w:t>
      </w:r>
      <w:r w:rsidR="005B4674" w:rsidRPr="0084189F">
        <w:rPr>
          <w:rFonts w:eastAsia="MS Mincho"/>
          <w:sz w:val="20"/>
          <w:szCs w:val="20"/>
        </w:rPr>
        <w:t xml:space="preserve"> </w:t>
      </w:r>
      <w:r w:rsidRPr="0084189F">
        <w:rPr>
          <w:rFonts w:eastAsia="MS Mincho"/>
          <w:sz w:val="20"/>
          <w:szCs w:val="20"/>
        </w:rPr>
        <w:t xml:space="preserve">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DA868BC" w14:textId="77777777" w:rsidR="00F944FD" w:rsidRPr="0084189F" w:rsidRDefault="00F944FD" w:rsidP="0084189F">
      <w:pPr>
        <w:spacing w:after="0" w:line="240" w:lineRule="auto"/>
        <w:jc w:val="both"/>
        <w:rPr>
          <w:rFonts w:cs="Arial"/>
          <w:color w:val="000000" w:themeColor="text1"/>
          <w:sz w:val="20"/>
          <w:szCs w:val="20"/>
        </w:rPr>
      </w:pPr>
    </w:p>
    <w:p w14:paraId="40C6E5AA"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657DD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19379112" w14:textId="77777777" w:rsidR="00F944FD" w:rsidRPr="0084189F" w:rsidRDefault="00F944FD" w:rsidP="0084189F">
      <w:pPr>
        <w:spacing w:after="0" w:line="240" w:lineRule="auto"/>
        <w:rPr>
          <w:rFonts w:cstheme="minorHAnsi"/>
          <w:sz w:val="20"/>
          <w:szCs w:val="20"/>
        </w:rPr>
      </w:pPr>
    </w:p>
    <w:p w14:paraId="57448E68" w14:textId="4332694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C181E58" w14:textId="77777777" w:rsidR="00F944FD" w:rsidRPr="0084189F" w:rsidRDefault="00F944FD" w:rsidP="0084189F">
      <w:pPr>
        <w:spacing w:after="0" w:line="240" w:lineRule="auto"/>
        <w:rPr>
          <w:rFonts w:cstheme="minorHAnsi"/>
          <w:sz w:val="20"/>
          <w:szCs w:val="20"/>
        </w:rPr>
      </w:pPr>
    </w:p>
    <w:p w14:paraId="4851C3DB" w14:textId="46B7B50F"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B6E5A29" w14:textId="77777777" w:rsidR="00F944FD" w:rsidRPr="0084189F" w:rsidRDefault="00F944FD" w:rsidP="0084189F">
      <w:pPr>
        <w:spacing w:after="0" w:line="240" w:lineRule="auto"/>
        <w:jc w:val="both"/>
        <w:rPr>
          <w:rFonts w:cstheme="minorHAnsi"/>
          <w:b/>
          <w:color w:val="000000"/>
          <w:sz w:val="20"/>
          <w:szCs w:val="20"/>
        </w:rPr>
      </w:pPr>
    </w:p>
    <w:p w14:paraId="556AAC90" w14:textId="77777777" w:rsidR="00F944FD" w:rsidRPr="0084189F" w:rsidRDefault="00F944FD" w:rsidP="001F0767">
      <w:pPr>
        <w:pStyle w:val="Heading2"/>
        <w:rPr>
          <w:rFonts w:eastAsia="MS Mincho"/>
        </w:rPr>
      </w:pPr>
      <w:bookmarkStart w:id="1228" w:name="_Toc102397756"/>
      <w:r w:rsidRPr="0084189F">
        <w:rPr>
          <w:color w:val="000000"/>
        </w:rPr>
        <w:t>BIDDER</w:t>
      </w:r>
      <w:r w:rsidRPr="0084189F">
        <w:rPr>
          <w:rFonts w:eastAsia="MS Mincho"/>
        </w:rPr>
        <w:t xml:space="preserve"> RESPONSIBILITY</w:t>
      </w:r>
      <w:bookmarkEnd w:id="1228"/>
    </w:p>
    <w:p w14:paraId="77FE0D96" w14:textId="7BBD536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85C2455" w14:textId="47CCDDA6" w:rsidR="00F944FD" w:rsidRPr="0084189F" w:rsidRDefault="00F944FD" w:rsidP="0084189F">
      <w:pPr>
        <w:spacing w:after="0" w:line="240" w:lineRule="auto"/>
        <w:rPr>
          <w:sz w:val="20"/>
          <w:szCs w:val="20"/>
        </w:rPr>
      </w:pPr>
    </w:p>
    <w:p w14:paraId="14F7E203" w14:textId="77777777" w:rsidR="00D23F04" w:rsidRPr="0084189F" w:rsidRDefault="00D23F04" w:rsidP="001F0767">
      <w:pPr>
        <w:pStyle w:val="Heading2"/>
        <w:rPr>
          <w:rFonts w:eastAsia="MS Mincho"/>
        </w:rPr>
      </w:pPr>
      <w:bookmarkStart w:id="1229" w:name="_Toc102397757"/>
      <w:r w:rsidRPr="0084189F">
        <w:rPr>
          <w:rFonts w:eastAsia="MS Mincho"/>
        </w:rPr>
        <w:t>ANNOUNCEMENT OF QUOTE INFORMATION</w:t>
      </w:r>
      <w:bookmarkEnd w:id="1229"/>
    </w:p>
    <w:p w14:paraId="04A63E9F"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8BD0FB5" w14:textId="32F93BAA" w:rsidR="00D23F04" w:rsidRPr="0084189F" w:rsidRDefault="00D23F04" w:rsidP="00175A9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Information appropriately designated as proprietary and/or confidential in a Bidder’s </w:t>
      </w:r>
      <w:r w:rsidR="005B4674">
        <w:rPr>
          <w:rFonts w:asciiTheme="minorHAnsi" w:hAnsiTheme="minorHAnsi" w:cstheme="minorHAnsi"/>
          <w:sz w:val="20"/>
          <w:szCs w:val="20"/>
        </w:rPr>
        <w:t xml:space="preserve">Quote </w:t>
      </w:r>
      <w:r w:rsidRPr="0084189F">
        <w:rPr>
          <w:rFonts w:asciiTheme="minorHAnsi" w:hAnsiTheme="minorHAnsi" w:cstheme="minorHAnsi"/>
          <w:sz w:val="20"/>
          <w:szCs w:val="20"/>
        </w:rPr>
        <w:t>shall not be available for inspection and copying; and</w:t>
      </w:r>
    </w:p>
    <w:p w14:paraId="08108A91" w14:textId="77777777" w:rsidR="00D23F04" w:rsidRPr="0084189F" w:rsidRDefault="00D23F04" w:rsidP="00175A9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9600DA3" w14:textId="77777777" w:rsidR="00D23F04" w:rsidRPr="0084189F" w:rsidRDefault="00D23F04" w:rsidP="0084189F">
      <w:pPr>
        <w:spacing w:after="0" w:line="240" w:lineRule="auto"/>
        <w:rPr>
          <w:sz w:val="20"/>
          <w:szCs w:val="20"/>
        </w:rPr>
      </w:pPr>
    </w:p>
    <w:p w14:paraId="467D656E" w14:textId="77777777" w:rsidR="00F944FD" w:rsidRPr="0084189F" w:rsidRDefault="00F944FD" w:rsidP="001F0767">
      <w:pPr>
        <w:pStyle w:val="Heading2"/>
        <w:rPr>
          <w:rFonts w:eastAsia="MS Mincho"/>
        </w:rPr>
      </w:pPr>
      <w:bookmarkStart w:id="1230" w:name="_Toc102397758"/>
      <w:r w:rsidRPr="0084189F">
        <w:rPr>
          <w:rFonts w:eastAsia="MS Mincho"/>
        </w:rPr>
        <w:t>QUOTE ERRORS</w:t>
      </w:r>
      <w:bookmarkEnd w:id="1230"/>
    </w:p>
    <w:p w14:paraId="53A9105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17E3C7B9" w14:textId="4EDBD1DC" w:rsidR="00F944FD" w:rsidRPr="0084189F" w:rsidRDefault="00F944FD" w:rsidP="0084189F">
      <w:pPr>
        <w:spacing w:after="0" w:line="240" w:lineRule="auto"/>
        <w:rPr>
          <w:sz w:val="20"/>
          <w:szCs w:val="20"/>
        </w:rPr>
      </w:pPr>
    </w:p>
    <w:p w14:paraId="1871C4F3" w14:textId="77777777" w:rsidR="00F944FD" w:rsidRPr="0084189F" w:rsidRDefault="00F944FD" w:rsidP="001F0767">
      <w:pPr>
        <w:pStyle w:val="Heading2"/>
      </w:pPr>
      <w:bookmarkStart w:id="1231" w:name="_Toc102397759"/>
      <w:r w:rsidRPr="0084189F">
        <w:t>QUOTE WITHDRAWAL PRIOR TO QUOTE OPENING</w:t>
      </w:r>
      <w:bookmarkEnd w:id="1231"/>
    </w:p>
    <w:p w14:paraId="5F9D4F5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0FA2EED" w14:textId="77777777" w:rsidR="00F944FD" w:rsidRPr="0084189F" w:rsidRDefault="00F944FD" w:rsidP="0084189F">
      <w:pPr>
        <w:spacing w:after="0" w:line="240" w:lineRule="auto"/>
        <w:rPr>
          <w:sz w:val="20"/>
          <w:szCs w:val="20"/>
        </w:rPr>
      </w:pPr>
    </w:p>
    <w:p w14:paraId="08E6FDE9" w14:textId="77777777" w:rsidR="00F944FD" w:rsidRPr="0084189F" w:rsidRDefault="00F944FD" w:rsidP="001F0767">
      <w:pPr>
        <w:pStyle w:val="Heading2"/>
      </w:pPr>
      <w:bookmarkStart w:id="1232" w:name="_Toc102397760"/>
      <w:r w:rsidRPr="0084189F">
        <w:t>QUOTE WITHDRAWAL AFTER QUOTE OPENING, BUT PRIOR TO CONTRACT AWARD</w:t>
      </w:r>
      <w:bookmarkEnd w:id="1232"/>
    </w:p>
    <w:p w14:paraId="582DC875" w14:textId="096E0323"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7F4E9B">
        <w:rPr>
          <w:sz w:val="20"/>
          <w:szCs w:val="20"/>
        </w:rPr>
        <w:t xml:space="preserve">t Bureau to withdraw its Quote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7003AC" w14:textId="77777777" w:rsidR="00F944FD" w:rsidRPr="0084189F" w:rsidRDefault="00F944FD" w:rsidP="0084189F">
      <w:pPr>
        <w:spacing w:after="0" w:line="240" w:lineRule="auto"/>
        <w:jc w:val="both"/>
        <w:rPr>
          <w:sz w:val="20"/>
          <w:szCs w:val="20"/>
        </w:rPr>
      </w:pPr>
    </w:p>
    <w:p w14:paraId="3749CF27" w14:textId="379D7DB2"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259CD3C7" w14:textId="77777777" w:rsidR="00F944FD" w:rsidRPr="0084189F" w:rsidRDefault="00F944FD" w:rsidP="0084189F">
      <w:pPr>
        <w:spacing w:after="0" w:line="240" w:lineRule="auto"/>
        <w:jc w:val="both"/>
        <w:rPr>
          <w:sz w:val="20"/>
          <w:szCs w:val="20"/>
        </w:rPr>
      </w:pPr>
    </w:p>
    <w:p w14:paraId="0C752D26" w14:textId="71F2F073"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3D653842" w14:textId="77777777" w:rsidR="00F944FD" w:rsidRPr="0084189F" w:rsidRDefault="00F944FD" w:rsidP="0084189F">
      <w:pPr>
        <w:spacing w:after="0" w:line="240" w:lineRule="auto"/>
        <w:jc w:val="both"/>
        <w:rPr>
          <w:rFonts w:eastAsia="MS Mincho" w:cstheme="minorHAnsi"/>
          <w:b/>
          <w:caps/>
          <w:sz w:val="20"/>
          <w:szCs w:val="20"/>
        </w:rPr>
      </w:pPr>
    </w:p>
    <w:p w14:paraId="6F2C052E" w14:textId="77777777" w:rsidR="00F944FD" w:rsidRPr="0084189F" w:rsidRDefault="00F944FD" w:rsidP="001F0767">
      <w:pPr>
        <w:pStyle w:val="Heading2"/>
        <w:rPr>
          <w:rFonts w:eastAsia="MS Mincho"/>
        </w:rPr>
      </w:pPr>
      <w:bookmarkStart w:id="1233" w:name="_Toc102397761"/>
      <w:r w:rsidRPr="0084189F">
        <w:rPr>
          <w:rFonts w:eastAsia="MS Mincho"/>
        </w:rPr>
        <w:t>JOINT VENTURE</w:t>
      </w:r>
      <w:bookmarkEnd w:id="1233"/>
    </w:p>
    <w:p w14:paraId="06CFA150" w14:textId="1CC88FB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2A63AB" w14:textId="77777777" w:rsidR="00F944FD" w:rsidRPr="0084189F" w:rsidRDefault="00F944FD" w:rsidP="0084189F">
      <w:pPr>
        <w:spacing w:after="0" w:line="240" w:lineRule="auto"/>
        <w:rPr>
          <w:sz w:val="20"/>
          <w:szCs w:val="20"/>
        </w:rPr>
      </w:pPr>
    </w:p>
    <w:p w14:paraId="1B3E716A" w14:textId="77777777" w:rsidR="00F944FD" w:rsidRPr="0084189F" w:rsidRDefault="00F944FD" w:rsidP="001F0767">
      <w:pPr>
        <w:pStyle w:val="Heading2"/>
      </w:pPr>
      <w:bookmarkStart w:id="1234" w:name="_Toc102397762"/>
      <w:r w:rsidRPr="0084189F">
        <w:t>SMALL BUSINESS SET-ASIDE CONTRACTS</w:t>
      </w:r>
      <w:bookmarkEnd w:id="1234"/>
    </w:p>
    <w:p w14:paraId="19117B12" w14:textId="021EF022" w:rsidR="00F944FD" w:rsidRPr="0084189F" w:rsidRDefault="00501A8E" w:rsidP="0084189F">
      <w:pPr>
        <w:spacing w:after="0" w:line="240" w:lineRule="auto"/>
        <w:jc w:val="both"/>
        <w:rPr>
          <w:sz w:val="20"/>
          <w:szCs w:val="20"/>
        </w:rPr>
      </w:pPr>
      <w:r>
        <w:rPr>
          <w:sz w:val="20"/>
          <w:szCs w:val="20"/>
        </w:rPr>
        <w:t>Not applicable to this procurement.</w:t>
      </w:r>
    </w:p>
    <w:p w14:paraId="4EAB1AA2" w14:textId="77777777" w:rsidR="00F944FD" w:rsidRPr="0084189F" w:rsidRDefault="00F944FD" w:rsidP="0084189F">
      <w:pPr>
        <w:spacing w:after="0" w:line="240" w:lineRule="auto"/>
        <w:rPr>
          <w:sz w:val="20"/>
          <w:szCs w:val="20"/>
        </w:rPr>
      </w:pPr>
    </w:p>
    <w:p w14:paraId="1529A26E" w14:textId="77777777" w:rsidR="00F944FD" w:rsidRPr="0084189F" w:rsidRDefault="00F944FD" w:rsidP="001F0767">
      <w:pPr>
        <w:pStyle w:val="Heading2"/>
      </w:pPr>
      <w:bookmarkStart w:id="1235" w:name="_Toc102397763"/>
      <w:r w:rsidRPr="0084189F">
        <w:t>DISABLED VETERANS’ BUSINESS SET-ASIDE CONTRACT</w:t>
      </w:r>
      <w:bookmarkEnd w:id="1235"/>
      <w:r w:rsidRPr="0084189F">
        <w:t xml:space="preserve"> </w:t>
      </w:r>
    </w:p>
    <w:p w14:paraId="154036B0" w14:textId="77777777" w:rsidR="00302DCC" w:rsidRPr="0084189F" w:rsidRDefault="00302DCC" w:rsidP="00302DCC">
      <w:pPr>
        <w:spacing w:after="0" w:line="240" w:lineRule="auto"/>
        <w:jc w:val="both"/>
        <w:rPr>
          <w:sz w:val="20"/>
          <w:szCs w:val="20"/>
        </w:rPr>
      </w:pPr>
      <w:r>
        <w:rPr>
          <w:sz w:val="20"/>
          <w:szCs w:val="20"/>
        </w:rPr>
        <w:t>Not applicable to this procurement.</w:t>
      </w:r>
    </w:p>
    <w:p w14:paraId="238449CF" w14:textId="77777777" w:rsidR="00855DE0" w:rsidRPr="0084189F" w:rsidRDefault="00855DE0" w:rsidP="0084189F">
      <w:pPr>
        <w:spacing w:after="0" w:line="240" w:lineRule="auto"/>
        <w:rPr>
          <w:sz w:val="20"/>
          <w:szCs w:val="20"/>
        </w:rPr>
      </w:pPr>
    </w:p>
    <w:p w14:paraId="68BE9DBD" w14:textId="77777777" w:rsidR="00F944FD" w:rsidRPr="0084189F" w:rsidRDefault="00F944FD" w:rsidP="001F0767">
      <w:pPr>
        <w:pStyle w:val="Heading2"/>
      </w:pPr>
      <w:bookmarkStart w:id="1236" w:name="_Toc102397764"/>
      <w:r w:rsidRPr="0084189F">
        <w:t>BID SECURITY</w:t>
      </w:r>
      <w:bookmarkEnd w:id="1236"/>
    </w:p>
    <w:p w14:paraId="7832D233" w14:textId="26795ED0" w:rsidR="00F944FD" w:rsidRPr="0084189F" w:rsidRDefault="003A6AED" w:rsidP="003A6AED">
      <w:pPr>
        <w:spacing w:after="0" w:line="240" w:lineRule="auto"/>
        <w:jc w:val="both"/>
        <w:rPr>
          <w:sz w:val="20"/>
          <w:szCs w:val="20"/>
        </w:rPr>
      </w:pPr>
      <w:r>
        <w:rPr>
          <w:sz w:val="20"/>
          <w:szCs w:val="20"/>
        </w:rPr>
        <w:t>Not applicable to this procurement.</w:t>
      </w:r>
    </w:p>
    <w:p w14:paraId="43124095" w14:textId="77777777" w:rsidR="00855DE0" w:rsidRPr="0084189F" w:rsidRDefault="00855DE0" w:rsidP="0084189F">
      <w:pPr>
        <w:spacing w:after="0" w:line="240" w:lineRule="auto"/>
        <w:rPr>
          <w:sz w:val="20"/>
          <w:szCs w:val="20"/>
        </w:rPr>
      </w:pPr>
    </w:p>
    <w:p w14:paraId="128189D2" w14:textId="1851B229" w:rsidR="00F944FD" w:rsidRPr="0084189F" w:rsidRDefault="00200367" w:rsidP="001F0767">
      <w:pPr>
        <w:pStyle w:val="Heading2"/>
      </w:pPr>
      <w:bookmarkStart w:id="1237" w:name="_Toc102397765"/>
      <w:r w:rsidRPr="0084189F">
        <w:t>BIDDER</w:t>
      </w:r>
      <w:r w:rsidR="00F944FD" w:rsidRPr="0084189F">
        <w:t xml:space="preserve"> ADDITIONAL TERMS SUBMITTED WITH THE QUOTE</w:t>
      </w:r>
      <w:bookmarkEnd w:id="1237"/>
    </w:p>
    <w:p w14:paraId="0E910A2B" w14:textId="3E76411D"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D3FD508" w14:textId="77777777" w:rsidR="00F944FD" w:rsidRPr="0084189F" w:rsidRDefault="00F944FD" w:rsidP="0084189F">
      <w:pPr>
        <w:spacing w:after="0" w:line="240" w:lineRule="auto"/>
        <w:jc w:val="both"/>
        <w:rPr>
          <w:rFonts w:eastAsia="Calibri"/>
          <w:sz w:val="20"/>
          <w:szCs w:val="20"/>
        </w:rPr>
      </w:pPr>
    </w:p>
    <w:p w14:paraId="44DC83B3" w14:textId="1122E7E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AB5442A" w14:textId="77777777" w:rsidR="00F944FD" w:rsidRPr="0084189F" w:rsidRDefault="00F944FD" w:rsidP="0084189F">
      <w:pPr>
        <w:spacing w:after="0" w:line="240" w:lineRule="auto"/>
        <w:jc w:val="both"/>
        <w:rPr>
          <w:rFonts w:eastAsia="Calibri"/>
          <w:sz w:val="20"/>
          <w:szCs w:val="20"/>
        </w:rPr>
      </w:pPr>
    </w:p>
    <w:p w14:paraId="03C6470C" w14:textId="1A9C93CB"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5C68A55" w14:textId="32471F67" w:rsidR="00F944FD" w:rsidRPr="0084189F" w:rsidRDefault="00F944FD" w:rsidP="0084189F">
      <w:pPr>
        <w:spacing w:after="0" w:line="240" w:lineRule="auto"/>
        <w:rPr>
          <w:sz w:val="20"/>
          <w:szCs w:val="20"/>
        </w:rPr>
      </w:pPr>
    </w:p>
    <w:p w14:paraId="0CB5C336" w14:textId="77777777" w:rsidR="00F944FD" w:rsidRPr="0084189F" w:rsidRDefault="00F944FD" w:rsidP="001F0767">
      <w:pPr>
        <w:pStyle w:val="Heading2"/>
      </w:pPr>
      <w:bookmarkStart w:id="1238" w:name="_Toc102397766"/>
      <w:r w:rsidRPr="0084189F">
        <w:t>QUOTE CONTENT</w:t>
      </w:r>
      <w:bookmarkEnd w:id="1238"/>
    </w:p>
    <w:p w14:paraId="31AC5609" w14:textId="6D8C746D"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0F7EC93" w14:textId="08881CAA" w:rsidR="00F944FD" w:rsidRPr="0084189F" w:rsidRDefault="00722A01" w:rsidP="00175A9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59716D8D" w14:textId="2EC99137" w:rsidR="00F944FD" w:rsidRPr="0084189F" w:rsidRDefault="00722A01" w:rsidP="00175A9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6F848F90" w14:textId="51945D4E" w:rsidR="00F944FD" w:rsidRPr="0084189F" w:rsidRDefault="00F944FD" w:rsidP="00175A9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AC3937E" w14:textId="5D9965E9" w:rsidR="00F944FD" w:rsidRDefault="00F944FD" w:rsidP="00175A96">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60E784FE" w14:textId="77777777" w:rsidR="00E95493" w:rsidRPr="00E95493" w:rsidRDefault="00E95493" w:rsidP="00E95493">
      <w:pPr>
        <w:pStyle w:val="ListParagraph"/>
        <w:rPr>
          <w:rFonts w:asciiTheme="minorHAnsi" w:hAnsiTheme="minorHAnsi" w:cstheme="minorHAnsi"/>
          <w:sz w:val="20"/>
          <w:szCs w:val="20"/>
        </w:rPr>
      </w:pPr>
    </w:p>
    <w:p w14:paraId="24125EC0" w14:textId="18C65B0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DBB6872" w14:textId="77777777" w:rsidR="00F944FD" w:rsidRPr="0084189F" w:rsidRDefault="00F944FD" w:rsidP="0084189F">
      <w:pPr>
        <w:spacing w:after="0" w:line="240" w:lineRule="auto"/>
        <w:rPr>
          <w:sz w:val="20"/>
          <w:szCs w:val="20"/>
        </w:rPr>
      </w:pPr>
    </w:p>
    <w:p w14:paraId="49A2D66C" w14:textId="35E2CBB9" w:rsidR="00F944FD" w:rsidRPr="0084189F" w:rsidRDefault="00F944FD" w:rsidP="001F0767">
      <w:pPr>
        <w:pStyle w:val="Heading2"/>
      </w:pPr>
      <w:bookmarkStart w:id="1239" w:name="_Toc102397767"/>
      <w:r w:rsidRPr="0084189F">
        <w:t xml:space="preserve">FORMS, REGISTRATIONS AND CERTIFICATIONS </w:t>
      </w:r>
      <w:r w:rsidR="00DD7E7E" w:rsidRPr="0084189F">
        <w:t>TO BE SUBMITTED</w:t>
      </w:r>
      <w:r w:rsidRPr="0084189F">
        <w:t xml:space="preserve"> WITH QUOTE</w:t>
      </w:r>
      <w:bookmarkEnd w:id="1239"/>
      <w:r w:rsidRPr="0084189F">
        <w:t xml:space="preserve"> </w:t>
      </w:r>
    </w:p>
    <w:p w14:paraId="2B43464A" w14:textId="77777777" w:rsidR="00E90BE6" w:rsidRPr="0084189F" w:rsidRDefault="00E90BE6" w:rsidP="00E90BE6">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forms with the submitted Quote, a </w:t>
      </w:r>
      <w:r w:rsidRPr="0084189F">
        <w:rPr>
          <w:color w:val="000000"/>
          <w:sz w:val="20"/>
          <w:szCs w:val="20"/>
        </w:rPr>
        <w:t xml:space="preserve">Bidder may complete the appropriate certifications 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p>
    <w:p w14:paraId="5F1D278F" w14:textId="7543285F" w:rsidR="00855DE0" w:rsidRPr="0084189F" w:rsidRDefault="00855DE0" w:rsidP="0084189F">
      <w:pPr>
        <w:spacing w:after="0" w:line="240" w:lineRule="auto"/>
        <w:jc w:val="both"/>
        <w:rPr>
          <w:rFonts w:eastAsia="MS Mincho"/>
          <w:sz w:val="20"/>
          <w:szCs w:val="20"/>
        </w:rPr>
      </w:pPr>
    </w:p>
    <w:p w14:paraId="6E2A99C2" w14:textId="70EEC42B" w:rsidR="007E1D90" w:rsidRPr="0084189F" w:rsidRDefault="008D2D6C" w:rsidP="001F0767">
      <w:pPr>
        <w:pStyle w:val="Heading3"/>
      </w:pPr>
      <w:hyperlink r:id="rId24" w:history="1">
        <w:bookmarkStart w:id="1240" w:name="_Toc102397768"/>
        <w:r w:rsidR="007E1D90" w:rsidRPr="00CF3A1B">
          <w:rPr>
            <w:rStyle w:val="Hyperlink"/>
          </w:rPr>
          <w:t>OFFER AND ACCEPTANCE PAGE</w:t>
        </w:r>
        <w:bookmarkEnd w:id="1240"/>
      </w:hyperlink>
      <w:r w:rsidR="007E1D90" w:rsidRPr="0084189F">
        <w:t xml:space="preserve"> </w:t>
      </w:r>
    </w:p>
    <w:p w14:paraId="7311DFCA" w14:textId="2EACDE4D"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1E94C8E" w14:textId="77777777" w:rsidR="007E1D90" w:rsidRPr="0084189F" w:rsidRDefault="007E1D90" w:rsidP="0084189F">
      <w:pPr>
        <w:spacing w:after="0" w:line="240" w:lineRule="auto"/>
        <w:jc w:val="both"/>
        <w:rPr>
          <w:rFonts w:cstheme="minorHAnsi"/>
          <w:sz w:val="20"/>
          <w:szCs w:val="20"/>
        </w:rPr>
      </w:pPr>
    </w:p>
    <w:p w14:paraId="182A1433" w14:textId="4775C5B2" w:rsidR="00714F1B" w:rsidRPr="0084189F" w:rsidRDefault="008D2D6C" w:rsidP="001F0767">
      <w:pPr>
        <w:pStyle w:val="Heading3"/>
      </w:pPr>
      <w:hyperlink r:id="rId25" w:history="1">
        <w:bookmarkStart w:id="1241" w:name="_Toc102397769"/>
        <w:r w:rsidR="00F944FD" w:rsidRPr="00CF3A1B">
          <w:rPr>
            <w:rStyle w:val="Hyperlink"/>
          </w:rPr>
          <w:t>OWNERSHIP DISCLOSURE FORM</w:t>
        </w:r>
        <w:bookmarkEnd w:id="1241"/>
      </w:hyperlink>
      <w:r w:rsidR="001C1C1B" w:rsidRPr="0084189F">
        <w:t xml:space="preserve"> </w:t>
      </w:r>
    </w:p>
    <w:p w14:paraId="76E4C5BE" w14:textId="7FFDBD75"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23235AF"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44895F0C" w14:textId="77777777" w:rsidR="00FC2B2A" w:rsidRDefault="00FC2B2A" w:rsidP="0084189F">
      <w:pPr>
        <w:spacing w:after="0" w:line="240" w:lineRule="auto"/>
        <w:jc w:val="both"/>
        <w:rPr>
          <w:rFonts w:cstheme="minorHAnsi"/>
          <w:bCs/>
          <w:sz w:val="20"/>
          <w:szCs w:val="20"/>
        </w:rPr>
      </w:pPr>
    </w:p>
    <w:p w14:paraId="1D723DD4" w14:textId="78E6867D"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5B467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A4598D" w14:textId="77777777" w:rsidR="00CF3A1B" w:rsidRPr="005D62FD" w:rsidRDefault="00CF3A1B" w:rsidP="00FC2B2A">
      <w:pPr>
        <w:spacing w:after="0" w:line="240" w:lineRule="auto"/>
        <w:rPr>
          <w:sz w:val="20"/>
          <w:szCs w:val="20"/>
        </w:rPr>
      </w:pPr>
    </w:p>
    <w:p w14:paraId="264A97DC" w14:textId="5BB11BCE" w:rsidR="00F944FD" w:rsidRPr="0084189F" w:rsidRDefault="00FC2B2A" w:rsidP="001F0767">
      <w:pPr>
        <w:pStyle w:val="Heading3"/>
      </w:pPr>
      <w:r>
        <w:rPr>
          <w:rFonts w:cstheme="minorHAnsi"/>
          <w:color w:val="000000"/>
        </w:rPr>
        <w:t xml:space="preserve">  </w:t>
      </w:r>
      <w:hyperlink r:id="rId26" w:history="1">
        <w:bookmarkStart w:id="1242" w:name="_Toc102397770"/>
        <w:r w:rsidR="00F944FD" w:rsidRPr="00CF3A1B">
          <w:rPr>
            <w:rStyle w:val="Hyperlink"/>
          </w:rPr>
          <w:t>DISCLOSURE OF INVESTMENT ACTIVITIES IN IRAN FORM</w:t>
        </w:r>
        <w:bookmarkEnd w:id="1242"/>
      </w:hyperlink>
    </w:p>
    <w:p w14:paraId="3D4AA41D" w14:textId="77777777" w:rsidR="000F227A" w:rsidRPr="0084189F" w:rsidRDefault="000F227A" w:rsidP="000F227A">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7386C519" w14:textId="77777777" w:rsidR="000F227A" w:rsidRDefault="000F227A" w:rsidP="000F227A">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10C1AE8D" w14:textId="720B547B" w:rsidR="00F944FD" w:rsidRPr="0084189F" w:rsidRDefault="00F944FD" w:rsidP="0084189F">
      <w:pPr>
        <w:spacing w:after="0" w:line="240" w:lineRule="auto"/>
        <w:rPr>
          <w:b/>
          <w:sz w:val="20"/>
          <w:szCs w:val="20"/>
        </w:rPr>
      </w:pPr>
    </w:p>
    <w:p w14:paraId="33BA0182" w14:textId="03E3139F" w:rsidR="007E5C92" w:rsidRPr="0084189F" w:rsidRDefault="008D2D6C" w:rsidP="001F0767">
      <w:pPr>
        <w:pStyle w:val="Heading3"/>
      </w:pPr>
      <w:hyperlink r:id="rId27" w:history="1">
        <w:bookmarkStart w:id="1243" w:name="_Toc102397771"/>
        <w:r w:rsidR="007E5C92" w:rsidRPr="00CF3A1B">
          <w:rPr>
            <w:rStyle w:val="Hyperlink"/>
          </w:rPr>
          <w:t>DISCLOSURE OF INVESTIGATIONS AND OTHER ACTIONS INVOLVING BIDDER FORM</w:t>
        </w:r>
        <w:bookmarkEnd w:id="1243"/>
      </w:hyperlink>
    </w:p>
    <w:p w14:paraId="01D89513" w14:textId="575DFA59"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6A9B5B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Pr="005D62FD">
        <w:rPr>
          <w:sz w:val="20"/>
          <w:szCs w:val="20"/>
        </w:rPr>
        <w:t>Also available on the</w:t>
      </w:r>
      <w:r w:rsidRPr="005D62FD">
        <w:rPr>
          <w:rStyle w:val="IntenseEmphasis"/>
          <w:b w:val="0"/>
          <w:i w:val="0"/>
          <w:caps/>
          <w:color w:val="00B050"/>
          <w:sz w:val="20"/>
          <w:szCs w:val="20"/>
        </w:rPr>
        <w:t xml:space="preserve"> </w:t>
      </w:r>
      <w:r w:rsidRPr="00E6153C">
        <w:rPr>
          <w:rStyle w:val="IntenseEmphasis"/>
          <w:caps/>
          <w:color w:val="00B050"/>
          <w:sz w:val="20"/>
          <w:szCs w:val="20"/>
        </w:rPr>
        <w:t>NJ</w:t>
      </w:r>
      <w:r w:rsidRPr="00E6153C">
        <w:rPr>
          <w:rStyle w:val="IntenseEmphasis"/>
          <w:caps/>
          <w:color w:val="0070C0"/>
          <w:sz w:val="20"/>
          <w:szCs w:val="20"/>
        </w:rPr>
        <w:t>START</w:t>
      </w:r>
      <w:r w:rsidRPr="005D62FD">
        <w:rPr>
          <w:sz w:val="20"/>
          <w:szCs w:val="20"/>
        </w:rPr>
        <w:t xml:space="preserve"> on the “Terms and Categories” Tab</w:t>
      </w:r>
      <w:r>
        <w:rPr>
          <w:sz w:val="20"/>
          <w:szCs w:val="20"/>
        </w:rPr>
        <w:t>.</w:t>
      </w:r>
      <w:r w:rsidRPr="005D62FD">
        <w:rPr>
          <w:sz w:val="20"/>
          <w:szCs w:val="20"/>
        </w:rPr>
        <w:t xml:space="preserve"> </w:t>
      </w:r>
    </w:p>
    <w:p w14:paraId="6CDB99E5" w14:textId="77777777" w:rsidR="007E5C92" w:rsidRPr="005D62FD" w:rsidRDefault="007E5C92" w:rsidP="005D62FD">
      <w:pPr>
        <w:spacing w:after="0" w:line="240" w:lineRule="auto"/>
        <w:rPr>
          <w:sz w:val="20"/>
          <w:szCs w:val="20"/>
          <w:highlight w:val="yellow"/>
        </w:rPr>
      </w:pPr>
    </w:p>
    <w:p w14:paraId="3FABD58A" w14:textId="7BAFF7EE" w:rsidR="007E5C92" w:rsidRPr="0084189F" w:rsidRDefault="008D2D6C" w:rsidP="001F0767">
      <w:pPr>
        <w:pStyle w:val="Heading3"/>
      </w:pPr>
      <w:hyperlink r:id="rId28" w:history="1">
        <w:bookmarkStart w:id="1244" w:name="_Toc102397772"/>
        <w:r w:rsidR="007E5C92" w:rsidRPr="00CF3A1B">
          <w:rPr>
            <w:rStyle w:val="Hyperlink"/>
          </w:rPr>
          <w:t>MACBRIDE PRINCIPLES FORM</w:t>
        </w:r>
        <w:bookmarkEnd w:id="1244"/>
      </w:hyperlink>
    </w:p>
    <w:p w14:paraId="73DA55CB" w14:textId="77777777" w:rsidR="00D72E17" w:rsidRDefault="00D72E17" w:rsidP="00D72E1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6BAC6BE0" w14:textId="5C5B4B1F" w:rsidR="00CF3A1B" w:rsidRDefault="00D72E17"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Pr="005C517F">
        <w:rPr>
          <w:sz w:val="20"/>
          <w:szCs w:val="20"/>
        </w:rPr>
        <w:t>Also available on the</w:t>
      </w:r>
      <w:r w:rsidRPr="005C517F">
        <w:rPr>
          <w:rStyle w:val="IntenseEmphasis"/>
          <w:b w:val="0"/>
          <w:i w:val="0"/>
          <w:caps/>
          <w:color w:val="00B050"/>
          <w:sz w:val="20"/>
          <w:szCs w:val="20"/>
        </w:rPr>
        <w:t xml:space="preserve"> </w:t>
      </w:r>
      <w:r w:rsidRPr="005C517F">
        <w:rPr>
          <w:rStyle w:val="IntenseEmphasis"/>
          <w:caps/>
          <w:color w:val="00B050"/>
          <w:sz w:val="20"/>
          <w:szCs w:val="20"/>
        </w:rPr>
        <w:t>NJ</w:t>
      </w:r>
      <w:r w:rsidRPr="005C517F">
        <w:rPr>
          <w:rStyle w:val="IntenseEmphasis"/>
          <w:caps/>
          <w:color w:val="0070C0"/>
          <w:sz w:val="20"/>
          <w:szCs w:val="20"/>
        </w:rPr>
        <w:t>START</w:t>
      </w:r>
      <w:r w:rsidRPr="005C517F">
        <w:rPr>
          <w:sz w:val="20"/>
          <w:szCs w:val="20"/>
        </w:rPr>
        <w:t xml:space="preserve"> on the “Terms and Categories” Tab.</w:t>
      </w:r>
    </w:p>
    <w:p w14:paraId="355DBC74" w14:textId="77777777" w:rsidR="00D72E17" w:rsidRDefault="00D72E17" w:rsidP="0084189F">
      <w:pPr>
        <w:spacing w:after="0" w:line="240" w:lineRule="auto"/>
        <w:jc w:val="both"/>
        <w:rPr>
          <w:sz w:val="20"/>
          <w:szCs w:val="20"/>
        </w:rPr>
      </w:pPr>
    </w:p>
    <w:p w14:paraId="32B8CD30" w14:textId="72406437" w:rsidR="00FA2B12" w:rsidRPr="0084189F" w:rsidRDefault="008D2D6C" w:rsidP="001F0767">
      <w:pPr>
        <w:pStyle w:val="Heading3"/>
      </w:pPr>
      <w:hyperlink r:id="rId29" w:history="1">
        <w:bookmarkStart w:id="1245" w:name="_Toc102397773"/>
        <w:r w:rsidR="00FA2B12" w:rsidRPr="00CF3A1B">
          <w:rPr>
            <w:rStyle w:val="Hyperlink"/>
          </w:rPr>
          <w:t>SERVICE PERFORMANCE WITHIN THE UNITED STATES</w:t>
        </w:r>
        <w:bookmarkEnd w:id="1245"/>
      </w:hyperlink>
    </w:p>
    <w:p w14:paraId="394C30A4" w14:textId="77777777" w:rsidR="003C4610" w:rsidRPr="0084189F" w:rsidRDefault="003C4610" w:rsidP="003C4610">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Pr>
          <w:sz w:val="20"/>
          <w:szCs w:val="20"/>
        </w:rPr>
        <w:t>.</w:t>
      </w:r>
      <w:r w:rsidRPr="0084189F">
        <w:rPr>
          <w:sz w:val="20"/>
          <w:szCs w:val="20"/>
        </w:rPr>
        <w:t xml:space="preserve">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sidDel="001C1C1B">
        <w:rPr>
          <w:rStyle w:val="CommentReference"/>
          <w:sz w:val="20"/>
          <w:szCs w:val="20"/>
        </w:rPr>
        <w:t xml:space="preserve"> </w:t>
      </w:r>
    </w:p>
    <w:p w14:paraId="572E5743" w14:textId="77777777" w:rsidR="00FA2B12" w:rsidRPr="0084189F" w:rsidRDefault="00FA2B12" w:rsidP="0084189F">
      <w:pPr>
        <w:spacing w:after="0" w:line="240" w:lineRule="auto"/>
        <w:jc w:val="both"/>
        <w:rPr>
          <w:rFonts w:cstheme="minorHAnsi"/>
          <w:sz w:val="20"/>
          <w:szCs w:val="20"/>
        </w:rPr>
      </w:pPr>
    </w:p>
    <w:p w14:paraId="27D68AF2" w14:textId="72B75848" w:rsidR="00FA2B12" w:rsidRPr="0084189F" w:rsidRDefault="00FA2B12" w:rsidP="001F0767">
      <w:pPr>
        <w:pStyle w:val="Heading3"/>
      </w:pPr>
      <w:bookmarkStart w:id="1246" w:name="_Toc102397774"/>
      <w:r w:rsidRPr="0084189F">
        <w:t>CONFIDENTIALITY/COMMITMENT TO DEFEND</w:t>
      </w:r>
      <w:bookmarkEnd w:id="1246"/>
    </w:p>
    <w:p w14:paraId="43C4C393" w14:textId="77777777" w:rsidR="00E875AC" w:rsidRPr="0084189F" w:rsidRDefault="00E875AC" w:rsidP="00E875AC">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E8FC9D9" w14:textId="77777777" w:rsidR="00E875AC" w:rsidRDefault="00E875AC" w:rsidP="00E875AC">
      <w:pPr>
        <w:spacing w:after="0" w:line="240" w:lineRule="auto"/>
        <w:jc w:val="both"/>
        <w:rPr>
          <w:rFonts w:cstheme="minorHAnsi"/>
          <w:sz w:val="20"/>
          <w:szCs w:val="20"/>
        </w:rPr>
      </w:pPr>
    </w:p>
    <w:p w14:paraId="1D3F75CE" w14:textId="77777777" w:rsidR="00E875AC" w:rsidRPr="0084189F" w:rsidRDefault="00E875AC" w:rsidP="00E875AC">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 /Commitment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26972FF0" w14:textId="77777777" w:rsidR="00E875AC" w:rsidRPr="0084189F" w:rsidRDefault="00E875AC" w:rsidP="00E875AC">
      <w:pPr>
        <w:spacing w:after="0" w:line="240" w:lineRule="auto"/>
        <w:jc w:val="both"/>
        <w:rPr>
          <w:sz w:val="20"/>
          <w:szCs w:val="20"/>
        </w:rPr>
      </w:pPr>
    </w:p>
    <w:p w14:paraId="1116C456" w14:textId="77777777" w:rsidR="00E875AC" w:rsidRPr="0084189F" w:rsidRDefault="00E875AC" w:rsidP="00E875AC">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3176C8EC" w14:textId="77777777" w:rsidR="00E875AC" w:rsidRPr="0084189F" w:rsidRDefault="00E875AC" w:rsidP="00E875AC">
      <w:pPr>
        <w:spacing w:after="0" w:line="240" w:lineRule="auto"/>
        <w:jc w:val="both"/>
        <w:rPr>
          <w:sz w:val="20"/>
          <w:szCs w:val="20"/>
        </w:rPr>
      </w:pPr>
    </w:p>
    <w:p w14:paraId="3506C99F" w14:textId="77777777" w:rsidR="00E875AC" w:rsidRPr="0084189F" w:rsidRDefault="00E875AC" w:rsidP="00E875AC">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6071A1F7" w14:textId="77777777" w:rsidR="00E875AC" w:rsidRPr="0084189F" w:rsidRDefault="00E875AC" w:rsidP="00E875AC">
      <w:pPr>
        <w:spacing w:after="0" w:line="240" w:lineRule="auto"/>
        <w:jc w:val="both"/>
        <w:rPr>
          <w:sz w:val="20"/>
          <w:szCs w:val="20"/>
        </w:rPr>
      </w:pPr>
    </w:p>
    <w:p w14:paraId="025F6C55" w14:textId="77777777" w:rsidR="00E875AC" w:rsidRPr="0084189F" w:rsidRDefault="00E875AC" w:rsidP="00E875AC">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Pr>
          <w:sz w:val="20"/>
          <w:szCs w:val="20"/>
        </w:rPr>
        <w:t xml:space="preserve"> and/or</w:t>
      </w:r>
      <w:r w:rsidRPr="0084189F">
        <w:rPr>
          <w:sz w:val="20"/>
          <w:szCs w:val="20"/>
        </w:rPr>
        <w:t xml:space="preserve"> confidential</w:t>
      </w:r>
      <w:r>
        <w:rPr>
          <w:sz w:val="20"/>
          <w:szCs w:val="20"/>
        </w:rPr>
        <w:t>,</w:t>
      </w:r>
      <w:r w:rsidRPr="0084189F">
        <w:rPr>
          <w:sz w:val="20"/>
          <w:szCs w:val="20"/>
        </w:rPr>
        <w:t xml:space="preserve"> and/or to claim copyright protection for its entire Quote.</w:t>
      </w:r>
      <w:r>
        <w:rPr>
          <w:sz w:val="20"/>
          <w:szCs w:val="20"/>
        </w:rPr>
        <w:t xml:space="preserve">  If the State does not agree with a Bidder’s designation of proprietary and/or confidential information, the State</w:t>
      </w:r>
      <w:r w:rsidRPr="00AC4999">
        <w:rPr>
          <w:sz w:val="20"/>
          <w:szCs w:val="20"/>
        </w:rPr>
        <w:t xml:space="preserve"> </w:t>
      </w:r>
      <w:r w:rsidRPr="0084189F">
        <w:rPr>
          <w:sz w:val="20"/>
          <w:szCs w:val="20"/>
        </w:rPr>
        <w:t xml:space="preserve">will </w:t>
      </w:r>
      <w:r>
        <w:rPr>
          <w:sz w:val="20"/>
          <w:szCs w:val="20"/>
        </w:rPr>
        <w:t xml:space="preserve">use commercially reasonable efforts to </w:t>
      </w:r>
      <w:r w:rsidRPr="0084189F">
        <w:rPr>
          <w:sz w:val="20"/>
          <w:szCs w:val="20"/>
        </w:rPr>
        <w:t xml:space="preserve">advise the </w:t>
      </w:r>
      <w:r w:rsidRPr="0084189F">
        <w:rPr>
          <w:rFonts w:cs="Arial"/>
          <w:sz w:val="20"/>
          <w:szCs w:val="20"/>
        </w:rPr>
        <w:t>Bidder</w:t>
      </w:r>
      <w:r>
        <w:rPr>
          <w:sz w:val="20"/>
          <w:szCs w:val="20"/>
        </w:rPr>
        <w:t xml:space="preserve">. </w:t>
      </w:r>
      <w:r w:rsidRPr="0084189F">
        <w:rPr>
          <w:sz w:val="20"/>
          <w:szCs w:val="20"/>
        </w:rPr>
        <w:t>Copyright law does not prohibit access to a record which is otherwise available under OPRA.</w:t>
      </w:r>
    </w:p>
    <w:p w14:paraId="21CBA610" w14:textId="77777777" w:rsidR="00E875AC" w:rsidRPr="0084189F" w:rsidRDefault="00E875AC" w:rsidP="00E875AC">
      <w:pPr>
        <w:spacing w:after="0" w:line="240" w:lineRule="auto"/>
        <w:jc w:val="both"/>
        <w:rPr>
          <w:sz w:val="20"/>
          <w:szCs w:val="20"/>
        </w:rPr>
      </w:pPr>
    </w:p>
    <w:p w14:paraId="1CAE7B99" w14:textId="77777777" w:rsidR="00E875AC" w:rsidRPr="0084189F" w:rsidRDefault="00E875AC" w:rsidP="00E875A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Pr>
          <w:sz w:val="20"/>
          <w:szCs w:val="20"/>
        </w:rPr>
        <w:t>to disclose in response to an OPRA request</w:t>
      </w:r>
      <w:r w:rsidRPr="0084189F">
        <w:rPr>
          <w:sz w:val="20"/>
          <w:szCs w:val="20"/>
        </w:rPr>
        <w:t>.  Any information</w:t>
      </w:r>
      <w:r>
        <w:rPr>
          <w:sz w:val="20"/>
          <w:szCs w:val="20"/>
        </w:rPr>
        <w:t xml:space="preserve"> that the State determines to be exempt from disclosure under OPRA</w:t>
      </w:r>
      <w:r w:rsidRPr="0084189F">
        <w:rPr>
          <w:sz w:val="20"/>
          <w:szCs w:val="20"/>
        </w:rPr>
        <w:t xml:space="preserve"> will be redacted.  </w:t>
      </w:r>
    </w:p>
    <w:p w14:paraId="6CC86782" w14:textId="77777777" w:rsidR="00E875AC" w:rsidRPr="0084189F" w:rsidRDefault="00E875AC" w:rsidP="00E875AC">
      <w:pPr>
        <w:spacing w:after="0" w:line="240" w:lineRule="auto"/>
        <w:jc w:val="both"/>
        <w:rPr>
          <w:sz w:val="20"/>
          <w:szCs w:val="20"/>
        </w:rPr>
      </w:pPr>
    </w:p>
    <w:p w14:paraId="5F37D8A4" w14:textId="77777777" w:rsidR="00E875AC" w:rsidRPr="0084189F" w:rsidRDefault="00E875AC" w:rsidP="00E875AC">
      <w:pPr>
        <w:spacing w:after="0" w:line="240" w:lineRule="auto"/>
        <w:jc w:val="both"/>
        <w:rPr>
          <w:color w:val="1F497D"/>
          <w:sz w:val="20"/>
          <w:szCs w:val="20"/>
        </w:rPr>
      </w:pPr>
      <w:r w:rsidRPr="0084189F">
        <w:rPr>
          <w:sz w:val="20"/>
          <w:szCs w:val="20"/>
        </w:rPr>
        <w:t>In the event of any challenge to the Bidder’s assertion of confidentiality</w:t>
      </w:r>
      <w:r>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C7EF380" w14:textId="77777777" w:rsidR="00E875AC" w:rsidRPr="0084189F" w:rsidRDefault="00E875AC" w:rsidP="00E875AC">
      <w:pPr>
        <w:spacing w:after="0" w:line="240" w:lineRule="auto"/>
        <w:jc w:val="both"/>
        <w:rPr>
          <w:sz w:val="20"/>
          <w:szCs w:val="20"/>
        </w:rPr>
      </w:pPr>
    </w:p>
    <w:p w14:paraId="37B4F223" w14:textId="225F126A" w:rsidR="007E5C92" w:rsidRDefault="00E875AC" w:rsidP="00E875AC">
      <w:pPr>
        <w:spacing w:after="0" w:line="240" w:lineRule="auto"/>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45232DE" w14:textId="77777777" w:rsidR="00E875AC" w:rsidRPr="0084189F" w:rsidRDefault="00E875AC" w:rsidP="00E875AC">
      <w:pPr>
        <w:spacing w:after="0" w:line="240" w:lineRule="auto"/>
        <w:rPr>
          <w:b/>
          <w:sz w:val="20"/>
          <w:szCs w:val="20"/>
        </w:rPr>
      </w:pPr>
    </w:p>
    <w:p w14:paraId="71520706" w14:textId="1B66DBFD" w:rsidR="00F944FD" w:rsidRPr="0084189F" w:rsidRDefault="008D2D6C" w:rsidP="001F0767">
      <w:pPr>
        <w:pStyle w:val="Heading3"/>
      </w:pPr>
      <w:hyperlink r:id="rId30" w:history="1">
        <w:bookmarkStart w:id="1247" w:name="_Toc102397775"/>
        <w:r w:rsidR="00F944FD" w:rsidRPr="00383444">
          <w:rPr>
            <w:rStyle w:val="Hyperlink"/>
          </w:rPr>
          <w:t>SUBCONTRACTOR UTILIZATION PLAN</w:t>
        </w:r>
        <w:bookmarkEnd w:id="1247"/>
      </w:hyperlink>
    </w:p>
    <w:p w14:paraId="4037D5D9" w14:textId="5C8E57A3"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70E86D1" w14:textId="77777777" w:rsidR="00757621" w:rsidRDefault="00757621" w:rsidP="0084189F">
      <w:pPr>
        <w:spacing w:after="0" w:line="240" w:lineRule="auto"/>
        <w:jc w:val="both"/>
        <w:rPr>
          <w:rFonts w:eastAsia="MS Mincho"/>
          <w:sz w:val="20"/>
          <w:szCs w:val="20"/>
        </w:rPr>
      </w:pPr>
    </w:p>
    <w:p w14:paraId="54D53C65" w14:textId="67D68B69"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765D8853" w14:textId="77777777" w:rsidR="006F1C4F" w:rsidRPr="0084189F" w:rsidRDefault="006F1C4F" w:rsidP="0084189F">
      <w:pPr>
        <w:spacing w:after="0" w:line="240" w:lineRule="auto"/>
        <w:jc w:val="both"/>
        <w:rPr>
          <w:rFonts w:eastAsia="MS Mincho"/>
          <w:sz w:val="20"/>
          <w:szCs w:val="20"/>
        </w:rPr>
      </w:pPr>
    </w:p>
    <w:p w14:paraId="4EAF5964" w14:textId="14200C3C"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21E3D2F" w14:textId="77777777" w:rsidR="00757621" w:rsidRDefault="00757621" w:rsidP="00757621">
      <w:pPr>
        <w:pStyle w:val="BodyText"/>
        <w:spacing w:after="0" w:line="240" w:lineRule="auto"/>
        <w:jc w:val="both"/>
        <w:rPr>
          <w:sz w:val="20"/>
          <w:szCs w:val="20"/>
        </w:rPr>
      </w:pPr>
    </w:p>
    <w:p w14:paraId="6A988DF7" w14:textId="0F64E895"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98B1FDB" w14:textId="660B9ACF" w:rsidR="00F944FD" w:rsidRPr="0084189F" w:rsidRDefault="00F944FD" w:rsidP="0084189F">
      <w:pPr>
        <w:pStyle w:val="BodyText"/>
        <w:spacing w:after="0" w:line="240" w:lineRule="auto"/>
        <w:jc w:val="both"/>
        <w:rPr>
          <w:rFonts w:cstheme="minorHAnsi"/>
          <w:sz w:val="20"/>
          <w:szCs w:val="20"/>
        </w:rPr>
      </w:pPr>
    </w:p>
    <w:p w14:paraId="43FAC78D" w14:textId="77777777" w:rsidR="00F944FD" w:rsidRPr="0084189F" w:rsidRDefault="00F944FD" w:rsidP="0084189F">
      <w:pPr>
        <w:pStyle w:val="Heading4"/>
        <w:rPr>
          <w:sz w:val="20"/>
          <w:szCs w:val="20"/>
        </w:rPr>
      </w:pPr>
      <w:r w:rsidRPr="00820034">
        <w:rPr>
          <w:sz w:val="20"/>
          <w:szCs w:val="20"/>
        </w:rPr>
        <w:t>SMALL BUSINESS AND/OR DISABLED VETERANS’ BUSINESS SUBCONTRACTING</w:t>
      </w:r>
      <w:r w:rsidRPr="0084189F">
        <w:rPr>
          <w:sz w:val="20"/>
          <w:szCs w:val="20"/>
        </w:rPr>
        <w:t xml:space="preserve"> SET-ASIDE CONTRACT </w:t>
      </w:r>
    </w:p>
    <w:p w14:paraId="474C7C0F" w14:textId="10ADF0A1" w:rsidR="00F944FD" w:rsidRPr="0084189F" w:rsidRDefault="00820034" w:rsidP="0084189F">
      <w:pPr>
        <w:spacing w:after="0" w:line="240" w:lineRule="auto"/>
        <w:jc w:val="both"/>
        <w:rPr>
          <w:sz w:val="20"/>
          <w:szCs w:val="20"/>
        </w:rPr>
      </w:pPr>
      <w:r>
        <w:rPr>
          <w:sz w:val="20"/>
          <w:szCs w:val="20"/>
        </w:rPr>
        <w:t>Not applicable to this procurement.</w:t>
      </w:r>
    </w:p>
    <w:p w14:paraId="7905692C" w14:textId="054BA2F8" w:rsidR="00F944FD" w:rsidRPr="0084189F" w:rsidRDefault="00F944FD" w:rsidP="0084189F">
      <w:pPr>
        <w:spacing w:after="0" w:line="240" w:lineRule="auto"/>
        <w:jc w:val="both"/>
        <w:rPr>
          <w:rFonts w:cstheme="minorHAnsi"/>
          <w:sz w:val="20"/>
          <w:szCs w:val="20"/>
        </w:rPr>
      </w:pPr>
    </w:p>
    <w:p w14:paraId="41B7A5A9" w14:textId="44127581" w:rsidR="00606FAA" w:rsidRPr="0084189F" w:rsidRDefault="008D2D6C" w:rsidP="001F0767">
      <w:pPr>
        <w:pStyle w:val="Heading3"/>
      </w:pPr>
      <w:hyperlink r:id="rId31" w:history="1">
        <w:bookmarkStart w:id="1248" w:name="_Toc102397776"/>
        <w:r w:rsidR="00606FAA" w:rsidRPr="00383444">
          <w:rPr>
            <w:rStyle w:val="Hyperlink"/>
          </w:rPr>
          <w:t>PAY TO PLAY PROHIBITIONS</w:t>
        </w:r>
        <w:bookmarkEnd w:id="1248"/>
      </w:hyperlink>
    </w:p>
    <w:p w14:paraId="3775A40F" w14:textId="4741DFEC"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FBD22F7" w14:textId="77777777" w:rsidR="008B2F41" w:rsidRPr="0084189F" w:rsidRDefault="008B2F41" w:rsidP="0084189F">
      <w:pPr>
        <w:pStyle w:val="BodyText"/>
        <w:spacing w:after="0" w:line="240" w:lineRule="auto"/>
        <w:jc w:val="both"/>
        <w:rPr>
          <w:rFonts w:cstheme="minorHAnsi"/>
          <w:sz w:val="20"/>
          <w:szCs w:val="20"/>
        </w:rPr>
      </w:pPr>
    </w:p>
    <w:p w14:paraId="118B59DE" w14:textId="064E3E79"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A03615B" w14:textId="77777777" w:rsidR="00606FAA" w:rsidRPr="0084189F" w:rsidRDefault="00606FAA" w:rsidP="0084189F">
      <w:pPr>
        <w:pStyle w:val="BodyText3"/>
        <w:rPr>
          <w:rFonts w:asciiTheme="minorHAnsi" w:hAnsiTheme="minorHAnsi" w:cstheme="minorHAnsi"/>
          <w:sz w:val="20"/>
          <w:szCs w:val="20"/>
        </w:rPr>
      </w:pPr>
    </w:p>
    <w:p w14:paraId="052D73F3" w14:textId="2351FCB9"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1B58FA69" w14:textId="77777777" w:rsidR="00740883" w:rsidRPr="0084189F" w:rsidRDefault="00740883" w:rsidP="0084189F">
      <w:pPr>
        <w:spacing w:after="0" w:line="240" w:lineRule="auto"/>
        <w:jc w:val="both"/>
        <w:rPr>
          <w:rFonts w:cstheme="minorHAnsi"/>
          <w:sz w:val="20"/>
          <w:szCs w:val="20"/>
        </w:rPr>
      </w:pPr>
    </w:p>
    <w:p w14:paraId="369A5759" w14:textId="0AFEF17E" w:rsidR="00AD60D5" w:rsidRDefault="008D2D6C" w:rsidP="001F0767">
      <w:pPr>
        <w:pStyle w:val="Heading3"/>
      </w:pPr>
      <w:hyperlink r:id="rId32" w:history="1">
        <w:bookmarkStart w:id="1249" w:name="_Toc102397777"/>
        <w:r w:rsidR="00AD60D5" w:rsidRPr="00992FD6">
          <w:rPr>
            <w:rStyle w:val="Hyperlink"/>
          </w:rPr>
          <w:t>AFFIRMATIVE ACTION</w:t>
        </w:r>
        <w:bookmarkEnd w:id="1249"/>
      </w:hyperlink>
    </w:p>
    <w:p w14:paraId="198EBE19" w14:textId="77777777" w:rsidR="006B1634" w:rsidRPr="0084189F" w:rsidRDefault="006B1634" w:rsidP="006B1634">
      <w:pPr>
        <w:keepNext/>
        <w:spacing w:after="0" w:line="240" w:lineRule="auto"/>
        <w:jc w:val="both"/>
        <w:rPr>
          <w:sz w:val="20"/>
          <w:szCs w:val="20"/>
        </w:rPr>
      </w:pPr>
      <w:r w:rsidRPr="00AD60D5">
        <w:rPr>
          <w:rFonts w:cstheme="minorHAnsi"/>
          <w:sz w:val="20"/>
        </w:rPr>
        <w:t xml:space="preserve">The intended Contractor </w:t>
      </w:r>
      <w:r>
        <w:rPr>
          <w:rFonts w:cstheme="minorHAnsi"/>
          <w:sz w:val="20"/>
        </w:rPr>
        <w:t>and its named Subcontractor(s)</w:t>
      </w:r>
      <w:r w:rsidRPr="00AD60D5">
        <w:rPr>
          <w:rFonts w:cstheme="minorHAnsi"/>
          <w:sz w:val="20"/>
        </w:rPr>
        <w:t xml:space="preserve"> must submit a copy of a New Jersey Certificate of Employee Information Report, or a copy of Federal Letter of Approval verifying it</w:t>
      </w:r>
      <w:r>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Pr="00111B9C">
        <w:rPr>
          <w:rFonts w:cstheme="minorHAnsi"/>
          <w:sz w:val="20"/>
        </w:rPr>
        <w:t xml:space="preserve"> </w:t>
      </w:r>
      <w:r>
        <w:rPr>
          <w:rFonts w:cstheme="minorHAnsi"/>
          <w:sz w:val="20"/>
        </w:rPr>
        <w:t xml:space="preserve">and/or its named Subcontractor(s) </w:t>
      </w:r>
      <w:r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it/they</w:t>
      </w:r>
      <w:r w:rsidRPr="00AD60D5">
        <w:rPr>
          <w:rFonts w:cstheme="minorHAnsi"/>
          <w:color w:val="000000"/>
          <w:sz w:val="20"/>
        </w:rPr>
        <w:t xml:space="preserve"> must complete </w:t>
      </w:r>
      <w:r>
        <w:rPr>
          <w:rFonts w:cstheme="minorHAnsi"/>
          <w:color w:val="000000"/>
          <w:sz w:val="20"/>
        </w:rPr>
        <w:t xml:space="preserve">and submit </w:t>
      </w:r>
      <w:r w:rsidRPr="00AD60D5">
        <w:rPr>
          <w:rFonts w:cstheme="minorHAnsi"/>
          <w:color w:val="000000"/>
          <w:sz w:val="20"/>
        </w:rPr>
        <w:t>the Affirmative Action Employee Information Report (AA-302)</w:t>
      </w:r>
      <w:r>
        <w:rPr>
          <w:rFonts w:cstheme="minorHAnsi"/>
          <w:color w:val="000000"/>
          <w:sz w:val="20"/>
        </w:rPr>
        <w:t xml:space="preserve">.  </w:t>
      </w:r>
      <w:r w:rsidRPr="0084189F">
        <w:rPr>
          <w:sz w:val="20"/>
          <w:szCs w:val="20"/>
        </w:rPr>
        <w:t xml:space="preserve">Information, </w:t>
      </w:r>
      <w:r>
        <w:rPr>
          <w:sz w:val="20"/>
          <w:szCs w:val="20"/>
        </w:rPr>
        <w:t xml:space="preserve">instruction and the </w:t>
      </w:r>
      <w:r w:rsidRPr="0084189F">
        <w:rPr>
          <w:sz w:val="20"/>
          <w:szCs w:val="20"/>
        </w:rPr>
        <w:t>application are available at</w:t>
      </w:r>
      <w:r>
        <w:rPr>
          <w:sz w:val="20"/>
          <w:szCs w:val="20"/>
        </w:rPr>
        <w:t xml:space="preserve"> </w:t>
      </w:r>
      <w:hyperlink r:id="rId33" w:history="1">
        <w:r w:rsidRPr="00BC359D">
          <w:rPr>
            <w:rStyle w:val="Hyperlink"/>
            <w:sz w:val="20"/>
            <w:szCs w:val="20"/>
          </w:rPr>
          <w:t>https://www.state.nj.us/treasury/contract_compliance/index.shtml</w:t>
        </w:r>
      </w:hyperlink>
      <w:r>
        <w:rPr>
          <w:sz w:val="20"/>
          <w:szCs w:val="20"/>
        </w:rPr>
        <w:t>.</w:t>
      </w:r>
    </w:p>
    <w:p w14:paraId="2353FF1E" w14:textId="5E8569F8" w:rsidR="00AD60D5" w:rsidRDefault="00AD60D5" w:rsidP="00AD60D5">
      <w:pPr>
        <w:pStyle w:val="BodyText3"/>
        <w:rPr>
          <w:rFonts w:asciiTheme="minorHAnsi" w:hAnsiTheme="minorHAnsi" w:cstheme="minorHAnsi"/>
          <w:sz w:val="20"/>
        </w:rPr>
      </w:pPr>
    </w:p>
    <w:p w14:paraId="1522000D" w14:textId="148129B9" w:rsidR="00383444" w:rsidRDefault="008D2D6C" w:rsidP="001F0767">
      <w:pPr>
        <w:pStyle w:val="Heading3"/>
      </w:pPr>
      <w:hyperlink r:id="rId34" w:history="1">
        <w:bookmarkStart w:id="1250" w:name="_Toc102397778"/>
        <w:r w:rsidR="006E4EDB" w:rsidRPr="00992FD6">
          <w:rPr>
            <w:rStyle w:val="Hyperlink"/>
          </w:rPr>
          <w:t>EXECUTIVE ORDER 271</w:t>
        </w:r>
        <w:bookmarkEnd w:id="1250"/>
      </w:hyperlink>
    </w:p>
    <w:p w14:paraId="67F157CE" w14:textId="3FEE773E" w:rsidR="006E4EDB" w:rsidRPr="006E4EDB" w:rsidRDefault="006E4EDB" w:rsidP="006E4EDB">
      <w:pPr>
        <w:spacing w:after="0" w:line="240" w:lineRule="auto"/>
        <w:jc w:val="both"/>
        <w:rPr>
          <w:rFonts w:cstheme="minorHAnsi"/>
          <w:sz w:val="20"/>
        </w:rPr>
      </w:pPr>
      <w:r>
        <w:rPr>
          <w:rFonts w:cstheme="minorHAnsi"/>
          <w:sz w:val="20"/>
        </w:rPr>
        <w:t>O</w:t>
      </w:r>
      <w:r w:rsidRPr="006E4EDB">
        <w:rPr>
          <w:rFonts w:cstheme="minorHAnsi"/>
          <w:sz w:val="20"/>
        </w:rPr>
        <w:t xml:space="preserve">n October 20, 2021, Governor Murphy signed </w:t>
      </w:r>
      <w:hyperlink r:id="rId35" w:history="1">
        <w:r w:rsidRPr="006E4EDB">
          <w:rPr>
            <w:rStyle w:val="Hyperlink"/>
            <w:rFonts w:cstheme="minorHAnsi"/>
            <w:sz w:val="20"/>
          </w:rPr>
          <w:t>Executive Order No. 271</w:t>
        </w:r>
      </w:hyperlink>
      <w:r>
        <w:rPr>
          <w:rFonts w:cstheme="minorHAnsi"/>
          <w:sz w:val="20"/>
        </w:rPr>
        <w:t xml:space="preserve"> </w:t>
      </w:r>
      <w:r w:rsidRPr="006E4EDB">
        <w:rPr>
          <w:rFonts w:cstheme="minorHAnsi"/>
          <w:sz w:val="20"/>
        </w:rPr>
        <w:t xml:space="preserve">which went into effect on that day.  In accordance with EO 271, a covered contractor must certify that it has a policy in place: </w:t>
      </w:r>
    </w:p>
    <w:p w14:paraId="30C262A9"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 xml:space="preserve">(1)   that requires all covered workers to provide adequate proof, in accordance with EO 271, to the covered contractor that the covered worker has been fully vaccinated; or </w:t>
      </w:r>
    </w:p>
    <w:p w14:paraId="2C4FCBA8"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 xml:space="preserve">(2)   that requires that unvaccinated covered workers submit to COVID-19 screening testing at minimum one to two times weekly until such time as the covered worker is fully vaccinated; and </w:t>
      </w:r>
    </w:p>
    <w:p w14:paraId="0C44B2D8" w14:textId="77777777" w:rsidR="006E4EDB" w:rsidRPr="006E4EDB" w:rsidRDefault="006E4EDB" w:rsidP="006E4EDB">
      <w:pPr>
        <w:autoSpaceDE w:val="0"/>
        <w:autoSpaceDN w:val="0"/>
        <w:spacing w:after="0" w:line="240" w:lineRule="auto"/>
        <w:ind w:left="720" w:hanging="360"/>
        <w:jc w:val="both"/>
        <w:rPr>
          <w:rFonts w:cstheme="minorHAnsi"/>
          <w:sz w:val="20"/>
        </w:rPr>
      </w:pPr>
      <w:r w:rsidRPr="006E4EDB">
        <w:rPr>
          <w:rFonts w:cstheme="minorHAnsi"/>
          <w:sz w:val="20"/>
        </w:rPr>
        <w:t>(3)   that the covered contractor has a policy for tracking COVID-19 screening test results as required by EO 271 and must report the results to local public health departments.</w:t>
      </w:r>
    </w:p>
    <w:p w14:paraId="428DAE88" w14:textId="77777777" w:rsidR="006E4EDB" w:rsidRPr="006E4EDB" w:rsidRDefault="006E4EDB" w:rsidP="006E4EDB">
      <w:pPr>
        <w:autoSpaceDE w:val="0"/>
        <w:autoSpaceDN w:val="0"/>
        <w:spacing w:after="0" w:line="240" w:lineRule="auto"/>
        <w:jc w:val="both"/>
        <w:rPr>
          <w:rFonts w:cstheme="minorHAnsi"/>
          <w:sz w:val="20"/>
        </w:rPr>
      </w:pPr>
      <w:r w:rsidRPr="006E4EDB">
        <w:rPr>
          <w:rFonts w:cstheme="minorHAnsi"/>
          <w:sz w:val="20"/>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p>
    <w:p w14:paraId="39983E80" w14:textId="6FE65BE8" w:rsidR="006E4EDB" w:rsidRDefault="006E4EDB" w:rsidP="006E4EDB">
      <w:pPr>
        <w:spacing w:after="0" w:line="240" w:lineRule="auto"/>
        <w:jc w:val="both"/>
        <w:rPr>
          <w:rFonts w:cstheme="minorHAnsi"/>
          <w:sz w:val="20"/>
        </w:rPr>
      </w:pPr>
    </w:p>
    <w:p w14:paraId="7D8BD64D" w14:textId="21F37D7E" w:rsidR="00692E80" w:rsidRPr="0084189F" w:rsidRDefault="00692E80" w:rsidP="001F0767">
      <w:pPr>
        <w:pStyle w:val="Heading3"/>
      </w:pPr>
      <w:bookmarkStart w:id="1251" w:name="_Toc102397779"/>
      <w:r w:rsidRPr="0084189F">
        <w:t>STATE OF NEW JERSEY SECURITY DUE DILIGENCE THIRD-PARTY INFORMATION SECURITY QUESTIONNAIRE</w:t>
      </w:r>
      <w:bookmarkEnd w:id="1251"/>
      <w:r w:rsidRPr="0084189F">
        <w:t xml:space="preserve"> </w:t>
      </w:r>
    </w:p>
    <w:p w14:paraId="78A94194" w14:textId="482A1CE4" w:rsidR="00692E80" w:rsidRPr="0084189F" w:rsidRDefault="00692E80" w:rsidP="00992FD6">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shall complete and submit the State of New Jersey Security Due Diligence Third-Party Information Security Questionnaire (Questionnaire) with its Quote</w:t>
      </w:r>
      <w:r w:rsidR="00CF0405">
        <w:rPr>
          <w:sz w:val="20"/>
          <w:szCs w:val="20"/>
        </w:rPr>
        <w:t>.</w:t>
      </w:r>
      <w:r w:rsidRPr="0084189F">
        <w:rPr>
          <w:sz w:val="20"/>
          <w:szCs w:val="20"/>
        </w:rPr>
        <w:t xml:space="preserve"> This Questionnaire is designed to provide the State with an overview of the Bidder’s security and privacy controls to </w:t>
      </w:r>
      <w:r w:rsidR="00146BD7">
        <w:rPr>
          <w:sz w:val="20"/>
          <w:szCs w:val="20"/>
        </w:rPr>
        <w:t xml:space="preserve">ensure that the Bidder will (1) </w:t>
      </w:r>
      <w:r w:rsidRPr="0084189F">
        <w:rPr>
          <w:sz w:val="20"/>
          <w:szCs w:val="20"/>
        </w:rPr>
        <w:t>meet the State of New Jersey’s objectives as outlined and documented in the Statewide Information Security Manual</w:t>
      </w:r>
      <w:r w:rsidR="00146BD7">
        <w:rPr>
          <w:sz w:val="20"/>
          <w:szCs w:val="20"/>
        </w:rPr>
        <w:t>;</w:t>
      </w:r>
      <w:r w:rsidRPr="0084189F">
        <w:rPr>
          <w:sz w:val="20"/>
          <w:szCs w:val="20"/>
        </w:rPr>
        <w:t xml:space="preserve"> and </w:t>
      </w:r>
      <w:r w:rsidR="00146BD7">
        <w:rPr>
          <w:sz w:val="20"/>
          <w:szCs w:val="20"/>
        </w:rPr>
        <w:t xml:space="preserve">(2) </w:t>
      </w:r>
      <w:r w:rsidRPr="0084189F">
        <w:rPr>
          <w:sz w:val="20"/>
          <w:szCs w:val="20"/>
        </w:rPr>
        <w:t>compl</w:t>
      </w:r>
      <w:r w:rsidR="00146BD7">
        <w:rPr>
          <w:sz w:val="20"/>
          <w:szCs w:val="20"/>
        </w:rPr>
        <w:t>y</w:t>
      </w:r>
      <w:r w:rsidRPr="0084189F">
        <w:rPr>
          <w:sz w:val="20"/>
          <w:szCs w:val="20"/>
        </w:rPr>
        <w:t xml:space="preserve"> with the State’s security requirements as outlined in </w:t>
      </w:r>
      <w:r w:rsidRPr="00CF0405">
        <w:rPr>
          <w:i/>
          <w:sz w:val="20"/>
          <w:szCs w:val="20"/>
        </w:rPr>
        <w:t>Section</w:t>
      </w:r>
      <w:r w:rsidR="00CF0405" w:rsidRPr="00CF0405">
        <w:rPr>
          <w:i/>
          <w:sz w:val="20"/>
          <w:szCs w:val="20"/>
        </w:rPr>
        <w:t xml:space="preserve"> 6 – Data Security Requirements – Contractor Responsibility</w:t>
      </w:r>
      <w:r w:rsidRPr="0084189F">
        <w:rPr>
          <w:sz w:val="20"/>
          <w:szCs w:val="20"/>
        </w:rPr>
        <w:t xml:space="preserve">.  </w:t>
      </w:r>
    </w:p>
    <w:p w14:paraId="1045C37A" w14:textId="77777777" w:rsidR="00692E80" w:rsidRPr="0084189F" w:rsidRDefault="00692E80" w:rsidP="0084189F">
      <w:pPr>
        <w:spacing w:after="0" w:line="240" w:lineRule="auto"/>
        <w:jc w:val="both"/>
        <w:rPr>
          <w:sz w:val="20"/>
          <w:szCs w:val="20"/>
        </w:rPr>
      </w:pPr>
    </w:p>
    <w:p w14:paraId="5F68EAC6" w14:textId="77777777" w:rsidR="00692E80" w:rsidRPr="0084189F" w:rsidRDefault="00692E80" w:rsidP="0084189F">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must countersign the Confidentiality/Non-Disclosure Agreement and include it with its submitted Questionnaire.  No amendments to Confidentiality/Non-Disclosure Agreement are permitted.  </w:t>
      </w:r>
    </w:p>
    <w:p w14:paraId="57038465" w14:textId="77777777" w:rsidR="00692E80" w:rsidRPr="0084189F" w:rsidRDefault="00692E80" w:rsidP="0084189F">
      <w:pPr>
        <w:spacing w:after="0" w:line="240" w:lineRule="auto"/>
        <w:jc w:val="both"/>
        <w:rPr>
          <w:sz w:val="20"/>
          <w:szCs w:val="20"/>
        </w:rPr>
      </w:pPr>
    </w:p>
    <w:p w14:paraId="3CFB080F" w14:textId="4ABBF882" w:rsidR="00692E80" w:rsidRDefault="00692E80" w:rsidP="0084189F">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28395E62" w14:textId="3C1D20CC" w:rsidR="000E4D1F" w:rsidRDefault="000E4D1F" w:rsidP="0084189F">
      <w:pPr>
        <w:spacing w:after="0" w:line="240" w:lineRule="auto"/>
        <w:jc w:val="both"/>
        <w:rPr>
          <w:sz w:val="20"/>
          <w:szCs w:val="20"/>
        </w:rPr>
      </w:pPr>
    </w:p>
    <w:p w14:paraId="11CE82CF" w14:textId="77777777" w:rsidR="000E4D1F" w:rsidRPr="007267E7" w:rsidRDefault="008D2D6C" w:rsidP="000E4D1F">
      <w:pPr>
        <w:pStyle w:val="Heading3"/>
      </w:pPr>
      <w:hyperlink r:id="rId36" w:history="1">
        <w:bookmarkStart w:id="1252" w:name="_Toc96691964"/>
        <w:bookmarkStart w:id="1253" w:name="_Toc102397780"/>
        <w:r w:rsidR="000E4D1F" w:rsidRPr="008368C5">
          <w:rPr>
            <w:rStyle w:val="Hyperlink"/>
          </w:rPr>
          <w:t>BUSINESS REGISTRATION</w:t>
        </w:r>
        <w:bookmarkEnd w:id="1252"/>
        <w:bookmarkEnd w:id="1253"/>
      </w:hyperlink>
    </w:p>
    <w:p w14:paraId="4480049B" w14:textId="7D2065A1" w:rsidR="000E4D1F" w:rsidRDefault="000E4D1F" w:rsidP="000E4D1F">
      <w:pPr>
        <w:autoSpaceDE w:val="0"/>
        <w:autoSpaceDN w:val="0"/>
        <w:adjustRightInd w:val="0"/>
        <w:spacing w:after="0" w:line="240" w:lineRule="auto"/>
        <w:jc w:val="both"/>
        <w:rPr>
          <w:color w:val="000000"/>
          <w:sz w:val="20"/>
          <w:szCs w:val="20"/>
        </w:rPr>
      </w:pPr>
      <w:bookmarkStart w:id="125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bookmarkEnd w:id="1254"/>
    </w:p>
    <w:p w14:paraId="5EE7D85C" w14:textId="269E00A0" w:rsidR="00695953" w:rsidRDefault="00695953" w:rsidP="000E4D1F">
      <w:pPr>
        <w:autoSpaceDE w:val="0"/>
        <w:autoSpaceDN w:val="0"/>
        <w:adjustRightInd w:val="0"/>
        <w:spacing w:after="0" w:line="240" w:lineRule="auto"/>
        <w:jc w:val="both"/>
        <w:rPr>
          <w:color w:val="000000"/>
          <w:sz w:val="20"/>
          <w:szCs w:val="20"/>
        </w:rPr>
      </w:pPr>
    </w:p>
    <w:p w14:paraId="3E3E2D09" w14:textId="77777777" w:rsidR="00695953" w:rsidRPr="004E0254" w:rsidRDefault="00695953" w:rsidP="00695953">
      <w:pPr>
        <w:pStyle w:val="Heading3"/>
        <w:numPr>
          <w:ilvl w:val="0"/>
          <w:numId w:val="0"/>
        </w:numPr>
        <w:ind w:left="720" w:hanging="720"/>
        <w:rPr>
          <w:ins w:id="1255" w:author="Popso, Katherine [TREAS]" w:date="2022-05-02T15:20:00Z"/>
          <w:rFonts w:ascii="Arial" w:eastAsia="Times New Roman" w:hAnsi="Arial"/>
        </w:rPr>
      </w:pPr>
      <w:bookmarkStart w:id="1256" w:name="_Toc99544656"/>
      <w:bookmarkStart w:id="1257" w:name="_Toc100065594"/>
      <w:bookmarkStart w:id="1258" w:name="_Toc102397781"/>
      <w:ins w:id="1259" w:author="Popso, Katherine [TREAS]" w:date="2022-05-02T15:20:00Z">
        <w:r w:rsidRPr="004E0254">
          <w:rPr>
            <w:rFonts w:eastAsia="Times New Roman"/>
          </w:rPr>
          <w:t>3.13.14</w:t>
        </w:r>
        <w:r w:rsidRPr="004E0254">
          <w:rPr>
            <w:rFonts w:eastAsia="Times New Roman"/>
          </w:rPr>
          <w:tab/>
          <w:t>CERTIFICATON REGARDING PROHIBITED ACTIVITIES WITH RUSSIA OR BELARUS</w:t>
        </w:r>
        <w:bookmarkEnd w:id="1256"/>
        <w:bookmarkEnd w:id="1257"/>
        <w:bookmarkEnd w:id="1258"/>
      </w:ins>
    </w:p>
    <w:p w14:paraId="72528344" w14:textId="77777777" w:rsidR="00695953" w:rsidRPr="004E0254" w:rsidRDefault="00695953" w:rsidP="00695953">
      <w:pPr>
        <w:spacing w:after="0" w:line="240" w:lineRule="auto"/>
        <w:jc w:val="both"/>
        <w:rPr>
          <w:ins w:id="1260" w:author="Popso, Katherine [TREAS]" w:date="2022-05-02T15:20:00Z"/>
          <w:rFonts w:ascii="Calibri" w:hAnsi="Calibri" w:cs="Calibri"/>
          <w:sz w:val="20"/>
          <w:szCs w:val="20"/>
        </w:rPr>
      </w:pPr>
      <w:ins w:id="1261" w:author="Popso, Katherine [TREAS]" w:date="2022-05-02T15:20:00Z">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ins>
    </w:p>
    <w:p w14:paraId="6282AF1A" w14:textId="77777777" w:rsidR="00695953" w:rsidRPr="004E0254" w:rsidRDefault="00695953" w:rsidP="00695953">
      <w:pPr>
        <w:spacing w:after="0" w:line="240" w:lineRule="auto"/>
        <w:jc w:val="both"/>
        <w:rPr>
          <w:ins w:id="1262" w:author="Popso, Katherine [TREAS]" w:date="2022-05-02T15:20:00Z"/>
          <w:sz w:val="20"/>
          <w:szCs w:val="20"/>
        </w:rPr>
      </w:pPr>
    </w:p>
    <w:p w14:paraId="4A846BC2" w14:textId="77777777" w:rsidR="00695953" w:rsidRPr="004E0254" w:rsidRDefault="00695953" w:rsidP="00695953">
      <w:pPr>
        <w:spacing w:after="0" w:line="240" w:lineRule="auto"/>
        <w:jc w:val="both"/>
        <w:rPr>
          <w:ins w:id="1263" w:author="Popso, Katherine [TREAS]" w:date="2022-05-02T15:20:00Z"/>
          <w:sz w:val="20"/>
          <w:szCs w:val="20"/>
        </w:rPr>
      </w:pPr>
      <w:ins w:id="1264" w:author="Popso, Katherine [TREAS]" w:date="2022-05-02T15:20:00Z">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ins>
    </w:p>
    <w:p w14:paraId="168ABAF1" w14:textId="77777777" w:rsidR="00695953" w:rsidDel="00695953" w:rsidRDefault="00695953" w:rsidP="000E4D1F">
      <w:pPr>
        <w:autoSpaceDE w:val="0"/>
        <w:autoSpaceDN w:val="0"/>
        <w:adjustRightInd w:val="0"/>
        <w:spacing w:after="0" w:line="240" w:lineRule="auto"/>
        <w:jc w:val="both"/>
        <w:rPr>
          <w:del w:id="1265" w:author="Popso, Katherine [TREAS]" w:date="2022-05-02T15:20:00Z"/>
          <w:rFonts w:eastAsia="MS Mincho"/>
          <w:sz w:val="20"/>
          <w:szCs w:val="20"/>
        </w:rPr>
      </w:pPr>
    </w:p>
    <w:p w14:paraId="54B8D5C0" w14:textId="3AB1B60A" w:rsidR="00113959" w:rsidRPr="0084189F" w:rsidRDefault="00113959" w:rsidP="0084189F">
      <w:pPr>
        <w:spacing w:after="0" w:line="240" w:lineRule="auto"/>
        <w:jc w:val="both"/>
        <w:rPr>
          <w:sz w:val="20"/>
          <w:szCs w:val="20"/>
        </w:rPr>
      </w:pPr>
    </w:p>
    <w:p w14:paraId="1B0172F2" w14:textId="77777777" w:rsidR="00F944FD" w:rsidRPr="0084189F" w:rsidRDefault="00F944FD" w:rsidP="001F0767">
      <w:pPr>
        <w:pStyle w:val="Heading2"/>
        <w:rPr>
          <w:rFonts w:eastAsia="MS Mincho"/>
        </w:rPr>
      </w:pPr>
      <w:bookmarkStart w:id="1266" w:name="_Toc102397782"/>
      <w:r w:rsidRPr="0084189F">
        <w:rPr>
          <w:rFonts w:eastAsia="MS Mincho"/>
        </w:rPr>
        <w:t>TECHNICAL QUOTE</w:t>
      </w:r>
      <w:bookmarkEnd w:id="1266"/>
      <w:r w:rsidRPr="0084189F">
        <w:rPr>
          <w:rFonts w:eastAsia="MS Mincho"/>
        </w:rPr>
        <w:t xml:space="preserve"> </w:t>
      </w:r>
    </w:p>
    <w:p w14:paraId="21A371BA" w14:textId="23BF3BAF"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763EE9">
        <w:rPr>
          <w:color w:val="000000"/>
          <w:sz w:val="20"/>
          <w:szCs w:val="20"/>
        </w:rPr>
        <w:t>Bidder</w:t>
      </w:r>
      <w:r w:rsidR="00F944FD" w:rsidRPr="00763EE9">
        <w:rPr>
          <w:sz w:val="20"/>
          <w:szCs w:val="20"/>
        </w:rPr>
        <w:t xml:space="preserve"> shall describe its approach and plans for accomplishing the work outlined in the Scope of Work.  The </w:t>
      </w:r>
      <w:r w:rsidR="00F944FD" w:rsidRPr="00763EE9">
        <w:rPr>
          <w:color w:val="000000"/>
          <w:sz w:val="20"/>
          <w:szCs w:val="20"/>
        </w:rPr>
        <w:t>Bidder</w:t>
      </w:r>
      <w:r w:rsidR="00F944FD" w:rsidRPr="00763EE9">
        <w:rPr>
          <w:sz w:val="20"/>
          <w:szCs w:val="20"/>
        </w:rPr>
        <w:t xml:space="preserve"> must set forth its understanding of the requirements of this Bid Solicitation and its approach to successfully complete the </w:t>
      </w:r>
      <w:r w:rsidR="00F944FD" w:rsidRPr="00763EE9">
        <w:rPr>
          <w:color w:val="000000"/>
          <w:sz w:val="20"/>
          <w:szCs w:val="20"/>
        </w:rPr>
        <w:t>Contract</w:t>
      </w:r>
      <w:r w:rsidRPr="00763EE9">
        <w:rPr>
          <w:color w:val="000000"/>
          <w:sz w:val="20"/>
          <w:szCs w:val="20"/>
        </w:rPr>
        <w:t>.</w:t>
      </w:r>
      <w:r w:rsidR="00F944FD" w:rsidRPr="00763EE9">
        <w:rPr>
          <w:sz w:val="20"/>
          <w:szCs w:val="20"/>
        </w:rPr>
        <w:t xml:space="preserve"> The </w:t>
      </w:r>
      <w:r w:rsidR="00F944FD" w:rsidRPr="00763EE9">
        <w:rPr>
          <w:color w:val="000000"/>
          <w:sz w:val="20"/>
          <w:szCs w:val="20"/>
        </w:rPr>
        <w:t>Bidder</w:t>
      </w:r>
      <w:r w:rsidR="00F944FD" w:rsidRPr="00763EE9">
        <w:rPr>
          <w:sz w:val="20"/>
          <w:szCs w:val="20"/>
        </w:rPr>
        <w:t xml:space="preserve"> should include the level of detail it determines necessary to assist the Evaluation Committee in its review of the Bidder’s Quote.</w:t>
      </w:r>
    </w:p>
    <w:p w14:paraId="326098C0" w14:textId="77777777" w:rsidR="000D69C7" w:rsidRPr="0084189F" w:rsidRDefault="000D69C7" w:rsidP="0084189F">
      <w:pPr>
        <w:spacing w:after="0" w:line="240" w:lineRule="auto"/>
        <w:jc w:val="both"/>
        <w:rPr>
          <w:sz w:val="20"/>
          <w:szCs w:val="20"/>
        </w:rPr>
      </w:pPr>
    </w:p>
    <w:p w14:paraId="365D73C8" w14:textId="77777777" w:rsidR="00F944FD" w:rsidRPr="0084189F" w:rsidRDefault="00F944FD" w:rsidP="001F0767">
      <w:pPr>
        <w:pStyle w:val="Heading2"/>
      </w:pPr>
      <w:bookmarkStart w:id="1267" w:name="_Toc102397783"/>
      <w:r w:rsidRPr="0084189F">
        <w:t>MANAGEMENT OVERVIEW</w:t>
      </w:r>
      <w:bookmarkEnd w:id="1267"/>
    </w:p>
    <w:p w14:paraId="1F8A24DB" w14:textId="77777777" w:rsidR="00FD7FA4" w:rsidRPr="00FD7FA4" w:rsidRDefault="00FD7FA4" w:rsidP="00FD7FA4">
      <w:pPr>
        <w:keepNext/>
        <w:spacing w:after="0" w:line="240" w:lineRule="auto"/>
        <w:jc w:val="both"/>
        <w:rPr>
          <w:sz w:val="20"/>
          <w:szCs w:val="20"/>
        </w:rPr>
      </w:pPr>
      <w:r w:rsidRPr="00FD7FA4">
        <w:rPr>
          <w:sz w:val="20"/>
          <w:szCs w:val="20"/>
        </w:rPr>
        <w:t xml:space="preserve">The </w:t>
      </w:r>
      <w:r w:rsidRPr="00FD7FA4">
        <w:rPr>
          <w:color w:val="000000"/>
          <w:sz w:val="20"/>
          <w:szCs w:val="20"/>
        </w:rPr>
        <w:t>Bidder</w:t>
      </w:r>
      <w:r w:rsidRPr="00FD7FA4">
        <w:rPr>
          <w:sz w:val="20"/>
          <w:szCs w:val="20"/>
        </w:rPr>
        <w:t xml:space="preserve"> shall set forth its overall technical approach and plans to meet the requirements of the Bid Solicitation in a narrative format.  This narrative should demonstrate to the Evaluation Committee that the </w:t>
      </w:r>
      <w:r w:rsidRPr="00FD7FA4">
        <w:rPr>
          <w:color w:val="000000"/>
          <w:sz w:val="20"/>
          <w:szCs w:val="20"/>
        </w:rPr>
        <w:t>Bidder</w:t>
      </w:r>
      <w:r w:rsidRPr="00FD7FA4">
        <w:rPr>
          <w:sz w:val="20"/>
          <w:szCs w:val="20"/>
        </w:rPr>
        <w:t xml:space="preserve"> understands the objectives that the </w:t>
      </w:r>
      <w:r w:rsidRPr="00FD7FA4">
        <w:rPr>
          <w:color w:val="000000"/>
          <w:sz w:val="20"/>
          <w:szCs w:val="20"/>
        </w:rPr>
        <w:t>Contract</w:t>
      </w:r>
      <w:r w:rsidRPr="00FD7FA4">
        <w:rPr>
          <w:sz w:val="20"/>
          <w:szCs w:val="20"/>
        </w:rPr>
        <w:t xml:space="preserve"> is intended to meet, the nature of the required work, and the level of effort necessary to successfully complete the </w:t>
      </w:r>
      <w:r w:rsidRPr="00FD7FA4">
        <w:rPr>
          <w:color w:val="000000"/>
          <w:sz w:val="20"/>
          <w:szCs w:val="20"/>
        </w:rPr>
        <w:t>Contract.</w:t>
      </w:r>
      <w:r w:rsidRPr="00FD7FA4">
        <w:rPr>
          <w:sz w:val="20"/>
          <w:szCs w:val="20"/>
        </w:rPr>
        <w:t xml:space="preserve">  The narrative should demonstrate that the Bidder’s approach and plans to undertake and complete the </w:t>
      </w:r>
      <w:r w:rsidRPr="00FD7FA4">
        <w:rPr>
          <w:color w:val="000000"/>
          <w:sz w:val="20"/>
          <w:szCs w:val="20"/>
        </w:rPr>
        <w:t>Contract</w:t>
      </w:r>
      <w:r w:rsidRPr="00FD7FA4">
        <w:rPr>
          <w:sz w:val="20"/>
          <w:szCs w:val="20"/>
        </w:rPr>
        <w:t xml:space="preserve"> are appropriate to the tasks and subtasks involved. </w:t>
      </w:r>
    </w:p>
    <w:p w14:paraId="11B4A6E6" w14:textId="77777777" w:rsidR="00FD7FA4" w:rsidRPr="00FD7FA4" w:rsidRDefault="00FD7FA4" w:rsidP="00FD7FA4">
      <w:pPr>
        <w:spacing w:after="0" w:line="240" w:lineRule="auto"/>
        <w:jc w:val="both"/>
        <w:rPr>
          <w:sz w:val="20"/>
          <w:szCs w:val="20"/>
        </w:rPr>
      </w:pPr>
    </w:p>
    <w:p w14:paraId="5A738804" w14:textId="77777777" w:rsidR="00FD7FA4" w:rsidRPr="0084189F" w:rsidRDefault="00FD7FA4" w:rsidP="00FD7FA4">
      <w:pPr>
        <w:spacing w:after="0" w:line="240" w:lineRule="auto"/>
        <w:jc w:val="both"/>
        <w:rPr>
          <w:sz w:val="20"/>
          <w:szCs w:val="20"/>
        </w:rPr>
      </w:pPr>
      <w:r w:rsidRPr="00FD7FA4">
        <w:rPr>
          <w:sz w:val="20"/>
          <w:szCs w:val="20"/>
        </w:rPr>
        <w:t xml:space="preserve">Mere reiterations of Bid Solicitation tasks and subtasks are strongly discouraged, as they do not provide insight into the Bidder’s approach to complete the </w:t>
      </w:r>
      <w:r w:rsidRPr="00FD7FA4">
        <w:rPr>
          <w:color w:val="000000"/>
          <w:sz w:val="20"/>
          <w:szCs w:val="20"/>
        </w:rPr>
        <w:t>Contract.</w:t>
      </w:r>
      <w:r w:rsidRPr="00FD7FA4">
        <w:rPr>
          <w:sz w:val="20"/>
          <w:szCs w:val="20"/>
        </w:rPr>
        <w:t xml:space="preserve"> The Bidder’s response to this section should demonstrate to the Evaluation Committee that the Bidder’s detailed plans and approach proposed to complete the Scope</w:t>
      </w:r>
      <w:r w:rsidRPr="0084189F">
        <w:rPr>
          <w:sz w:val="20"/>
          <w:szCs w:val="20"/>
        </w:rPr>
        <w:t xml:space="preserv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26D7143E" w14:textId="77777777" w:rsidR="00F944FD" w:rsidRPr="0084189F" w:rsidRDefault="00F944FD" w:rsidP="0084189F">
      <w:pPr>
        <w:spacing w:after="0" w:line="240" w:lineRule="auto"/>
        <w:rPr>
          <w:sz w:val="20"/>
          <w:szCs w:val="20"/>
        </w:rPr>
      </w:pPr>
    </w:p>
    <w:p w14:paraId="24306225" w14:textId="77777777" w:rsidR="00F944FD" w:rsidRPr="000F6449" w:rsidRDefault="00F944FD" w:rsidP="001F0767">
      <w:pPr>
        <w:pStyle w:val="Heading2"/>
      </w:pPr>
      <w:bookmarkStart w:id="1268" w:name="_Toc102397784"/>
      <w:r w:rsidRPr="000F6449">
        <w:t>CONTRACT MANAGEMENT</w:t>
      </w:r>
      <w:bookmarkEnd w:id="1268"/>
    </w:p>
    <w:p w14:paraId="6F31F430" w14:textId="2D237AD5" w:rsidR="00F944FD" w:rsidRPr="0084189F" w:rsidRDefault="00F944FD" w:rsidP="0084189F">
      <w:pPr>
        <w:keepNext/>
        <w:spacing w:after="0" w:line="240" w:lineRule="auto"/>
        <w:jc w:val="both"/>
        <w:rPr>
          <w:sz w:val="20"/>
          <w:szCs w:val="20"/>
        </w:rPr>
      </w:pPr>
      <w:r w:rsidRPr="000F6449">
        <w:rPr>
          <w:sz w:val="20"/>
          <w:szCs w:val="20"/>
        </w:rPr>
        <w:t xml:space="preserve">The </w:t>
      </w:r>
      <w:r w:rsidRPr="000F6449">
        <w:rPr>
          <w:color w:val="000000"/>
          <w:sz w:val="20"/>
          <w:szCs w:val="20"/>
        </w:rPr>
        <w:t>Bidder</w:t>
      </w:r>
      <w:r w:rsidRPr="000F6449">
        <w:rPr>
          <w:sz w:val="20"/>
          <w:szCs w:val="20"/>
        </w:rPr>
        <w:t xml:space="preserve"> </w:t>
      </w:r>
      <w:r w:rsidR="00377ED0">
        <w:rPr>
          <w:sz w:val="20"/>
        </w:rPr>
        <w:t xml:space="preserve">should </w:t>
      </w:r>
      <w:r w:rsidRPr="000F6449">
        <w:rPr>
          <w:sz w:val="20"/>
          <w:szCs w:val="20"/>
        </w:rPr>
        <w:t xml:space="preserve">describe its specific plans to manage, control and supervise the </w:t>
      </w:r>
      <w:r w:rsidRPr="000F6449">
        <w:rPr>
          <w:color w:val="000000"/>
          <w:sz w:val="20"/>
          <w:szCs w:val="20"/>
        </w:rPr>
        <w:t>Contract</w:t>
      </w:r>
      <w:r w:rsidRPr="000F6449">
        <w:rPr>
          <w:sz w:val="20"/>
          <w:szCs w:val="20"/>
        </w:rPr>
        <w:t xml:space="preserve"> to ensure satisfactory </w:t>
      </w:r>
      <w:r w:rsidRPr="000F6449">
        <w:rPr>
          <w:color w:val="000000"/>
          <w:sz w:val="20"/>
          <w:szCs w:val="20"/>
        </w:rPr>
        <w:t>Contract</w:t>
      </w:r>
      <w:r w:rsidRPr="000F6449">
        <w:rPr>
          <w:sz w:val="20"/>
          <w:szCs w:val="20"/>
        </w:rPr>
        <w:t xml:space="preserve"> completion according to the required schedule.  The plan should include the Bidder’s approach to communicate with the State Contract Manager including, but not limited to, status meetings, status reports, etc.</w:t>
      </w:r>
    </w:p>
    <w:p w14:paraId="79F03D77" w14:textId="77777777" w:rsidR="00F625D0" w:rsidRPr="0084189F" w:rsidRDefault="00F625D0" w:rsidP="0084189F">
      <w:pPr>
        <w:spacing w:after="0" w:line="240" w:lineRule="auto"/>
        <w:rPr>
          <w:sz w:val="20"/>
          <w:szCs w:val="20"/>
        </w:rPr>
      </w:pPr>
    </w:p>
    <w:p w14:paraId="2B90ECBD" w14:textId="77777777" w:rsidR="00F944FD" w:rsidRPr="000F6449" w:rsidRDefault="00F944FD" w:rsidP="001F0767">
      <w:pPr>
        <w:pStyle w:val="Heading2"/>
      </w:pPr>
      <w:bookmarkStart w:id="1269" w:name="_Toc102397785"/>
      <w:r w:rsidRPr="000F6449">
        <w:t>CONTRACT SCHEDULE</w:t>
      </w:r>
      <w:bookmarkEnd w:id="1269"/>
    </w:p>
    <w:p w14:paraId="71D6D9BC" w14:textId="7C302F01" w:rsidR="00F944FD" w:rsidRPr="000F6449" w:rsidRDefault="00F944FD" w:rsidP="0084189F">
      <w:pPr>
        <w:spacing w:after="0" w:line="240" w:lineRule="auto"/>
        <w:jc w:val="both"/>
        <w:rPr>
          <w:rFonts w:eastAsia="MS Mincho"/>
          <w:sz w:val="20"/>
          <w:szCs w:val="20"/>
        </w:rPr>
      </w:pPr>
      <w:r w:rsidRPr="000F6449">
        <w:rPr>
          <w:rFonts w:eastAsia="MS Mincho"/>
          <w:sz w:val="20"/>
          <w:szCs w:val="20"/>
        </w:rPr>
        <w:t xml:space="preserve">The </w:t>
      </w:r>
      <w:r w:rsidRPr="00D24407">
        <w:rPr>
          <w:color w:val="000000"/>
          <w:sz w:val="20"/>
          <w:szCs w:val="20"/>
        </w:rPr>
        <w:t>Bidder</w:t>
      </w:r>
      <w:r w:rsidR="00D24407">
        <w:rPr>
          <w:rFonts w:eastAsia="MS Mincho"/>
          <w:sz w:val="20"/>
          <w:szCs w:val="20"/>
        </w:rPr>
        <w:t xml:space="preserve"> should</w:t>
      </w:r>
      <w:r w:rsidRPr="00D24407">
        <w:rPr>
          <w:rFonts w:eastAsia="MS Mincho"/>
          <w:sz w:val="20"/>
          <w:szCs w:val="20"/>
        </w:rPr>
        <w:t xml:space="preserve"> include</w:t>
      </w:r>
      <w:r w:rsidRPr="000F6449">
        <w:rPr>
          <w:rFonts w:eastAsia="MS Mincho"/>
          <w:sz w:val="20"/>
          <w:szCs w:val="20"/>
        </w:rPr>
        <w:t xml:space="preserve"> a draft </w:t>
      </w:r>
      <w:r w:rsidRPr="000F6449">
        <w:rPr>
          <w:color w:val="000000"/>
          <w:sz w:val="20"/>
          <w:szCs w:val="20"/>
        </w:rPr>
        <w:t>Contract</w:t>
      </w:r>
      <w:r w:rsidRPr="000F6449">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A6C01A6" w14:textId="77777777" w:rsidR="00F944FD" w:rsidRPr="000F6449" w:rsidRDefault="00F944FD" w:rsidP="0084189F">
      <w:pPr>
        <w:spacing w:after="0" w:line="240" w:lineRule="auto"/>
        <w:rPr>
          <w:rFonts w:eastAsia="MS Mincho"/>
          <w:sz w:val="20"/>
          <w:szCs w:val="20"/>
        </w:rPr>
      </w:pPr>
    </w:p>
    <w:p w14:paraId="7C881CFC" w14:textId="48DCEED2" w:rsidR="00F944FD" w:rsidRPr="00722CB5" w:rsidRDefault="00F944FD" w:rsidP="0084189F">
      <w:pPr>
        <w:spacing w:after="0" w:line="240" w:lineRule="auto"/>
        <w:jc w:val="both"/>
        <w:rPr>
          <w:rFonts w:eastAsia="MS Mincho"/>
          <w:sz w:val="20"/>
          <w:szCs w:val="20"/>
        </w:rPr>
      </w:pPr>
      <w:r w:rsidRPr="000F6449">
        <w:rPr>
          <w:rFonts w:eastAsia="MS Mincho"/>
          <w:sz w:val="20"/>
          <w:szCs w:val="20"/>
        </w:rPr>
        <w:t xml:space="preserve">The </w:t>
      </w:r>
      <w:r w:rsidRPr="000F6449">
        <w:rPr>
          <w:color w:val="000000"/>
          <w:sz w:val="20"/>
          <w:szCs w:val="20"/>
        </w:rPr>
        <w:t>Bidder</w:t>
      </w:r>
      <w:r w:rsidRPr="000F6449">
        <w:rPr>
          <w:rFonts w:eastAsia="MS Mincho"/>
          <w:sz w:val="20"/>
          <w:szCs w:val="20"/>
        </w:rPr>
        <w:t xml:space="preserve"> should identify the </w:t>
      </w:r>
      <w:r w:rsidRPr="000F6449">
        <w:rPr>
          <w:color w:val="000000"/>
          <w:sz w:val="20"/>
          <w:szCs w:val="20"/>
        </w:rPr>
        <w:t>Contract</w:t>
      </w:r>
      <w:r w:rsidRPr="000F6449">
        <w:rPr>
          <w:rFonts w:eastAsia="MS Mincho"/>
          <w:sz w:val="20"/>
          <w:szCs w:val="20"/>
        </w:rPr>
        <w:t xml:space="preserve"> scheduling and control methodology to be used and should provide the rationale for choosing such methodology</w:t>
      </w:r>
      <w:r w:rsidRPr="00722CB5">
        <w:rPr>
          <w:rFonts w:eastAsia="MS Mincho"/>
          <w:sz w:val="20"/>
          <w:szCs w:val="20"/>
        </w:rPr>
        <w:t xml:space="preserve">.  </w:t>
      </w:r>
    </w:p>
    <w:p w14:paraId="3D356BFA" w14:textId="759EB95A" w:rsidR="00F944FD" w:rsidRPr="00722CB5" w:rsidRDefault="00F944FD" w:rsidP="0084189F">
      <w:pPr>
        <w:spacing w:after="0" w:line="240" w:lineRule="auto"/>
        <w:rPr>
          <w:sz w:val="20"/>
          <w:szCs w:val="20"/>
        </w:rPr>
      </w:pPr>
    </w:p>
    <w:p w14:paraId="457C2120" w14:textId="06330857" w:rsidR="00F944FD" w:rsidRPr="00722CB5" w:rsidRDefault="00F944FD" w:rsidP="001F0767">
      <w:pPr>
        <w:pStyle w:val="Heading2"/>
        <w:rPr>
          <w:rFonts w:eastAsia="MS Mincho"/>
        </w:rPr>
      </w:pPr>
      <w:bookmarkStart w:id="1270" w:name="_Toc102397786"/>
      <w:r w:rsidRPr="00722CB5">
        <w:rPr>
          <w:rFonts w:eastAsia="MS Mincho"/>
        </w:rPr>
        <w:t>ORGANIZATIONAL EXPERIENCE</w:t>
      </w:r>
      <w:bookmarkEnd w:id="1270"/>
    </w:p>
    <w:p w14:paraId="6B4C6A90" w14:textId="61966B68" w:rsidR="00F944FD" w:rsidRPr="00722CB5" w:rsidRDefault="00F944FD" w:rsidP="00F06184">
      <w:pPr>
        <w:spacing w:after="0" w:line="240" w:lineRule="auto"/>
        <w:jc w:val="both"/>
        <w:rPr>
          <w:sz w:val="20"/>
          <w:szCs w:val="20"/>
        </w:rPr>
      </w:pPr>
      <w:r w:rsidRPr="00722CB5">
        <w:rPr>
          <w:sz w:val="20"/>
          <w:szCs w:val="20"/>
        </w:rPr>
        <w:t xml:space="preserve">The </w:t>
      </w:r>
      <w:r w:rsidRPr="003E7595">
        <w:rPr>
          <w:color w:val="000000"/>
          <w:sz w:val="20"/>
          <w:szCs w:val="20"/>
        </w:rPr>
        <w:t>Bidder</w:t>
      </w:r>
      <w:r w:rsidRPr="003E7595">
        <w:rPr>
          <w:sz w:val="20"/>
          <w:szCs w:val="20"/>
        </w:rPr>
        <w:t xml:space="preserve"> </w:t>
      </w:r>
      <w:r w:rsidR="003E7595" w:rsidRPr="003E7595">
        <w:rPr>
          <w:sz w:val="20"/>
          <w:szCs w:val="20"/>
        </w:rPr>
        <w:t>sh</w:t>
      </w:r>
      <w:r w:rsidR="003E7595">
        <w:rPr>
          <w:sz w:val="20"/>
          <w:szCs w:val="20"/>
        </w:rPr>
        <w:t>ould</w:t>
      </w:r>
      <w:r w:rsidR="003E7595" w:rsidRPr="003E7595">
        <w:rPr>
          <w:sz w:val="20"/>
          <w:szCs w:val="20"/>
        </w:rPr>
        <w:t xml:space="preserve"> </w:t>
      </w:r>
      <w:r w:rsidRPr="003E7595">
        <w:rPr>
          <w:sz w:val="20"/>
          <w:szCs w:val="20"/>
        </w:rPr>
        <w:t>include</w:t>
      </w:r>
      <w:r w:rsidRPr="00722CB5">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722CB5">
        <w:rPr>
          <w:color w:val="000000"/>
          <w:sz w:val="20"/>
          <w:szCs w:val="20"/>
        </w:rPr>
        <w:t>Bidder</w:t>
      </w:r>
      <w:r w:rsidRPr="00722CB5">
        <w:rPr>
          <w:sz w:val="20"/>
          <w:szCs w:val="20"/>
        </w:rPr>
        <w:t xml:space="preserve"> should include the level of detail it determines necessary to assist the Evaluation Committee in its review of Bidder’s Quote.</w:t>
      </w:r>
    </w:p>
    <w:p w14:paraId="5C2F815C" w14:textId="77777777" w:rsidR="00D7191A" w:rsidRPr="00722CB5" w:rsidRDefault="00D7191A" w:rsidP="0084189F">
      <w:pPr>
        <w:spacing w:after="0" w:line="240" w:lineRule="auto"/>
        <w:rPr>
          <w:sz w:val="20"/>
          <w:szCs w:val="20"/>
        </w:rPr>
      </w:pPr>
    </w:p>
    <w:p w14:paraId="54B37CB0" w14:textId="35494951" w:rsidR="00F944FD" w:rsidRPr="00722CB5" w:rsidRDefault="00F944FD" w:rsidP="001F0767">
      <w:pPr>
        <w:pStyle w:val="Heading2"/>
      </w:pPr>
      <w:bookmarkStart w:id="1271" w:name="_Toc102397787"/>
      <w:r w:rsidRPr="00722CB5">
        <w:t>LOCATION</w:t>
      </w:r>
      <w:bookmarkEnd w:id="1271"/>
    </w:p>
    <w:p w14:paraId="34691E10" w14:textId="77777777" w:rsidR="009A1B3A" w:rsidRPr="0084189F" w:rsidRDefault="009A1B3A" w:rsidP="009A1B3A">
      <w:pPr>
        <w:spacing w:after="0" w:line="240" w:lineRule="auto"/>
        <w:jc w:val="both"/>
        <w:rPr>
          <w:sz w:val="20"/>
          <w:szCs w:val="20"/>
        </w:rPr>
      </w:pPr>
      <w:r w:rsidRPr="009A1B3A">
        <w:rPr>
          <w:sz w:val="20"/>
          <w:szCs w:val="20"/>
        </w:rPr>
        <w:t xml:space="preserve">The </w:t>
      </w:r>
      <w:r w:rsidRPr="009A1B3A">
        <w:rPr>
          <w:color w:val="000000"/>
          <w:sz w:val="20"/>
          <w:szCs w:val="20"/>
        </w:rPr>
        <w:t>Bidder</w:t>
      </w:r>
      <w:r w:rsidRPr="009A1B3A">
        <w:rPr>
          <w:sz w:val="20"/>
          <w:szCs w:val="20"/>
        </w:rPr>
        <w:t xml:space="preserve"> should include the address of where responsibility for managing the </w:t>
      </w:r>
      <w:r w:rsidRPr="009A1B3A">
        <w:rPr>
          <w:color w:val="000000"/>
          <w:sz w:val="20"/>
          <w:szCs w:val="20"/>
        </w:rPr>
        <w:t>Contract</w:t>
      </w:r>
      <w:r w:rsidRPr="009A1B3A">
        <w:rPr>
          <w:sz w:val="20"/>
          <w:szCs w:val="20"/>
        </w:rPr>
        <w:t xml:space="preserve"> will take place.  The </w:t>
      </w:r>
      <w:r w:rsidRPr="009A1B3A">
        <w:rPr>
          <w:color w:val="000000"/>
          <w:sz w:val="20"/>
          <w:szCs w:val="20"/>
        </w:rPr>
        <w:t>Bidder</w:t>
      </w:r>
      <w:r w:rsidRPr="009A1B3A">
        <w:rPr>
          <w:sz w:val="20"/>
          <w:szCs w:val="20"/>
        </w:rPr>
        <w:t xml:space="preserve"> should include the telephone number and name of the individual to contact.</w:t>
      </w:r>
    </w:p>
    <w:p w14:paraId="51BD7BF3" w14:textId="7EEE132C" w:rsidR="00F944FD" w:rsidRPr="00722CB5" w:rsidRDefault="00F944FD" w:rsidP="0084189F">
      <w:pPr>
        <w:spacing w:after="0" w:line="240" w:lineRule="auto"/>
        <w:rPr>
          <w:sz w:val="20"/>
          <w:szCs w:val="20"/>
        </w:rPr>
      </w:pPr>
    </w:p>
    <w:p w14:paraId="6D48EB06" w14:textId="77777777" w:rsidR="00F944FD" w:rsidRPr="00722CB5" w:rsidRDefault="00F944FD" w:rsidP="001F0767">
      <w:pPr>
        <w:pStyle w:val="Heading2"/>
      </w:pPr>
      <w:bookmarkStart w:id="1272" w:name="_Toc102397788"/>
      <w:r w:rsidRPr="00722CB5">
        <w:t>ORGANIZATION CHARTS</w:t>
      </w:r>
      <w:bookmarkEnd w:id="1272"/>
    </w:p>
    <w:p w14:paraId="216D258A" w14:textId="4A34014D" w:rsidR="00F944FD" w:rsidRPr="0084189F" w:rsidRDefault="00F944FD" w:rsidP="0084189F">
      <w:pPr>
        <w:spacing w:after="0" w:line="240" w:lineRule="auto"/>
        <w:jc w:val="both"/>
        <w:rPr>
          <w:sz w:val="20"/>
          <w:szCs w:val="20"/>
        </w:rPr>
      </w:pPr>
      <w:r w:rsidRPr="00722CB5">
        <w:rPr>
          <w:sz w:val="20"/>
          <w:szCs w:val="20"/>
        </w:rPr>
        <w:t xml:space="preserve">The </w:t>
      </w:r>
      <w:r w:rsidRPr="00722CB5">
        <w:rPr>
          <w:color w:val="000000"/>
          <w:sz w:val="20"/>
          <w:szCs w:val="20"/>
        </w:rPr>
        <w:t>Bidder</w:t>
      </w:r>
      <w:r w:rsidRPr="00722CB5">
        <w:rPr>
          <w:sz w:val="20"/>
          <w:szCs w:val="20"/>
        </w:rPr>
        <w:t xml:space="preserve"> should include a</w:t>
      </w:r>
      <w:r w:rsidR="00186908" w:rsidRPr="00722CB5">
        <w:rPr>
          <w:sz w:val="20"/>
          <w:szCs w:val="20"/>
        </w:rPr>
        <w:t>n</w:t>
      </w:r>
      <w:r w:rsidRPr="00722CB5">
        <w:rPr>
          <w:sz w:val="20"/>
          <w:szCs w:val="20"/>
        </w:rPr>
        <w:t xml:space="preserve"> organization chart, with names showing management, supervisory and other key personnel (including Subcontractor management, supervisory, or other key personnel) to be assigned to the </w:t>
      </w:r>
      <w:r w:rsidRPr="00722CB5">
        <w:rPr>
          <w:color w:val="000000"/>
          <w:sz w:val="20"/>
          <w:szCs w:val="20"/>
        </w:rPr>
        <w:t>Contract</w:t>
      </w:r>
      <w:r w:rsidR="00186908" w:rsidRPr="00722CB5">
        <w:rPr>
          <w:color w:val="000000"/>
          <w:sz w:val="20"/>
          <w:szCs w:val="20"/>
        </w:rPr>
        <w:t>.</w:t>
      </w:r>
      <w:r w:rsidRPr="00722CB5">
        <w:rPr>
          <w:sz w:val="20"/>
          <w:szCs w:val="20"/>
        </w:rPr>
        <w:t xml:space="preserve">  The chart should include the labor category and ti</w:t>
      </w:r>
      <w:r w:rsidR="00186908" w:rsidRPr="00722CB5">
        <w:rPr>
          <w:sz w:val="20"/>
          <w:szCs w:val="20"/>
        </w:rPr>
        <w:t>tle of each such individual.</w:t>
      </w:r>
    </w:p>
    <w:p w14:paraId="0625D446" w14:textId="1F0EE0AB" w:rsidR="00F944FD" w:rsidRPr="0084189F" w:rsidRDefault="00F944FD" w:rsidP="0084189F">
      <w:pPr>
        <w:spacing w:after="0" w:line="240" w:lineRule="auto"/>
        <w:rPr>
          <w:sz w:val="20"/>
          <w:szCs w:val="20"/>
        </w:rPr>
      </w:pPr>
    </w:p>
    <w:p w14:paraId="744D3607" w14:textId="77777777" w:rsidR="00F944FD" w:rsidRPr="00722CB5" w:rsidRDefault="00F944FD" w:rsidP="001F0767">
      <w:pPr>
        <w:pStyle w:val="Heading2"/>
      </w:pPr>
      <w:bookmarkStart w:id="1273" w:name="_Toc102397789"/>
      <w:r w:rsidRPr="00722CB5">
        <w:t>RESUMES</w:t>
      </w:r>
      <w:bookmarkEnd w:id="1273"/>
    </w:p>
    <w:p w14:paraId="511E9803" w14:textId="0C1B7125" w:rsidR="00F944FD" w:rsidRPr="00722CB5" w:rsidRDefault="00F944FD" w:rsidP="0084189F">
      <w:pPr>
        <w:spacing w:after="0" w:line="240" w:lineRule="auto"/>
        <w:jc w:val="both"/>
        <w:rPr>
          <w:sz w:val="20"/>
          <w:szCs w:val="20"/>
        </w:rPr>
      </w:pPr>
      <w:r w:rsidRPr="00722CB5">
        <w:rPr>
          <w:sz w:val="20"/>
          <w:szCs w:val="20"/>
        </w:rPr>
        <w:t xml:space="preserve">Detailed resumes should be submitted for all management, supervisory, and key personnel to be assigned to the </w:t>
      </w:r>
      <w:r w:rsidRPr="00722CB5">
        <w:rPr>
          <w:color w:val="000000"/>
          <w:sz w:val="20"/>
          <w:szCs w:val="20"/>
        </w:rPr>
        <w:t>Contract</w:t>
      </w:r>
      <w:r w:rsidR="00D94CCF" w:rsidRPr="00722CB5">
        <w:rPr>
          <w:color w:val="000000"/>
          <w:sz w:val="20"/>
          <w:szCs w:val="20"/>
        </w:rPr>
        <w:t>.</w:t>
      </w:r>
      <w:r w:rsidRPr="00722CB5">
        <w:rPr>
          <w:sz w:val="20"/>
          <w:szCs w:val="20"/>
        </w:rPr>
        <w:t xml:space="preserve"> Resumes should emphasize relevant qualifications and experience of these individuals in successfully completing </w:t>
      </w:r>
      <w:r w:rsidRPr="00722CB5">
        <w:rPr>
          <w:color w:val="000000"/>
          <w:sz w:val="20"/>
          <w:szCs w:val="20"/>
        </w:rPr>
        <w:t>Contracts</w:t>
      </w:r>
      <w:r w:rsidRPr="00722CB5">
        <w:rPr>
          <w:sz w:val="20"/>
          <w:szCs w:val="20"/>
        </w:rPr>
        <w:t xml:space="preserve"> of a similar size and scope to those required by this Bid Solicitation.  Resumes should include the following:</w:t>
      </w:r>
    </w:p>
    <w:p w14:paraId="19B8170C" w14:textId="77777777" w:rsidR="00F944FD" w:rsidRPr="00722CB5" w:rsidRDefault="00F944FD" w:rsidP="00175A96">
      <w:pPr>
        <w:pStyle w:val="ListParagraph"/>
        <w:numPr>
          <w:ilvl w:val="0"/>
          <w:numId w:val="59"/>
        </w:numPr>
        <w:rPr>
          <w:rFonts w:asciiTheme="minorHAnsi" w:hAnsiTheme="minorHAnsi"/>
          <w:sz w:val="20"/>
          <w:szCs w:val="20"/>
        </w:rPr>
      </w:pPr>
      <w:r w:rsidRPr="00722CB5">
        <w:rPr>
          <w:rFonts w:asciiTheme="minorHAnsi" w:hAnsiTheme="minorHAnsi"/>
          <w:sz w:val="20"/>
          <w:szCs w:val="20"/>
        </w:rPr>
        <w:t xml:space="preserve">The individual's previous experience in completing each similar </w:t>
      </w:r>
      <w:r w:rsidRPr="00722CB5">
        <w:rPr>
          <w:rFonts w:asciiTheme="minorHAnsi" w:hAnsiTheme="minorHAnsi"/>
          <w:color w:val="000000"/>
          <w:sz w:val="20"/>
          <w:szCs w:val="20"/>
        </w:rPr>
        <w:t>Contract</w:t>
      </w:r>
      <w:r w:rsidRPr="00722CB5">
        <w:rPr>
          <w:rFonts w:asciiTheme="minorHAnsi" w:hAnsiTheme="minorHAnsi"/>
          <w:sz w:val="20"/>
          <w:szCs w:val="20"/>
        </w:rPr>
        <w:t>;</w:t>
      </w:r>
    </w:p>
    <w:p w14:paraId="5AAA8B95" w14:textId="77777777" w:rsidR="00F944FD" w:rsidRPr="00722CB5" w:rsidRDefault="00F944FD" w:rsidP="00175A96">
      <w:pPr>
        <w:pStyle w:val="ListParagraph"/>
        <w:numPr>
          <w:ilvl w:val="0"/>
          <w:numId w:val="59"/>
        </w:numPr>
        <w:rPr>
          <w:rFonts w:asciiTheme="minorHAnsi" w:hAnsiTheme="minorHAnsi"/>
          <w:sz w:val="20"/>
          <w:szCs w:val="20"/>
        </w:rPr>
      </w:pPr>
      <w:r w:rsidRPr="00722CB5">
        <w:rPr>
          <w:rFonts w:asciiTheme="minorHAnsi" w:hAnsiTheme="minorHAnsi"/>
          <w:sz w:val="20"/>
          <w:szCs w:val="20"/>
        </w:rPr>
        <w:t xml:space="preserve">Beginning and ending dates for each similar </w:t>
      </w:r>
      <w:r w:rsidRPr="00722CB5">
        <w:rPr>
          <w:rFonts w:asciiTheme="minorHAnsi" w:hAnsiTheme="minorHAnsi"/>
          <w:color w:val="000000"/>
          <w:sz w:val="20"/>
          <w:szCs w:val="20"/>
        </w:rPr>
        <w:t>Contract</w:t>
      </w:r>
      <w:r w:rsidRPr="00722CB5">
        <w:rPr>
          <w:rFonts w:asciiTheme="minorHAnsi" w:hAnsiTheme="minorHAnsi"/>
          <w:sz w:val="20"/>
          <w:szCs w:val="20"/>
        </w:rPr>
        <w:t>;</w:t>
      </w:r>
    </w:p>
    <w:p w14:paraId="01EA8132" w14:textId="77777777" w:rsidR="00F944FD" w:rsidRPr="00722CB5" w:rsidRDefault="00F944FD" w:rsidP="00175A96">
      <w:pPr>
        <w:pStyle w:val="ListParagraph"/>
        <w:numPr>
          <w:ilvl w:val="0"/>
          <w:numId w:val="59"/>
        </w:numPr>
        <w:rPr>
          <w:rFonts w:asciiTheme="minorHAnsi" w:hAnsiTheme="minorHAnsi"/>
          <w:sz w:val="20"/>
          <w:szCs w:val="20"/>
        </w:rPr>
      </w:pPr>
      <w:r w:rsidRPr="00722CB5">
        <w:rPr>
          <w:rFonts w:asciiTheme="minorHAnsi" w:hAnsiTheme="minorHAnsi"/>
          <w:sz w:val="20"/>
          <w:szCs w:val="20"/>
        </w:rPr>
        <w:t xml:space="preserve">A description of the </w:t>
      </w:r>
      <w:r w:rsidRPr="00722CB5">
        <w:rPr>
          <w:rFonts w:asciiTheme="minorHAnsi" w:hAnsiTheme="minorHAnsi"/>
          <w:color w:val="000000"/>
          <w:sz w:val="20"/>
          <w:szCs w:val="20"/>
        </w:rPr>
        <w:t>Contract</w:t>
      </w:r>
      <w:r w:rsidRPr="00722CB5">
        <w:rPr>
          <w:rFonts w:asciiTheme="minorHAnsi" w:hAnsiTheme="minorHAnsi"/>
          <w:sz w:val="20"/>
          <w:szCs w:val="20"/>
        </w:rPr>
        <w:t xml:space="preserve"> demonstrating how the individual's work on the completed </w:t>
      </w:r>
      <w:r w:rsidRPr="00722CB5">
        <w:rPr>
          <w:rFonts w:asciiTheme="minorHAnsi" w:hAnsiTheme="minorHAnsi"/>
          <w:color w:val="000000"/>
          <w:sz w:val="20"/>
          <w:szCs w:val="20"/>
        </w:rPr>
        <w:t>Contract</w:t>
      </w:r>
      <w:r w:rsidRPr="00722CB5">
        <w:rPr>
          <w:rFonts w:asciiTheme="minorHAnsi" w:hAnsiTheme="minorHAnsi"/>
          <w:sz w:val="20"/>
          <w:szCs w:val="20"/>
        </w:rPr>
        <w:t xml:space="preserve"> relates to the individual's ability to contribute to successfully providing the services required by this Bid Solicitation; and</w:t>
      </w:r>
    </w:p>
    <w:p w14:paraId="50239203" w14:textId="09B956E8" w:rsidR="00F944FD" w:rsidRDefault="00F944FD" w:rsidP="00175A96">
      <w:pPr>
        <w:pStyle w:val="ListParagraph"/>
        <w:numPr>
          <w:ilvl w:val="0"/>
          <w:numId w:val="59"/>
        </w:numPr>
        <w:rPr>
          <w:rFonts w:asciiTheme="minorHAnsi" w:hAnsiTheme="minorHAnsi"/>
          <w:sz w:val="20"/>
          <w:szCs w:val="20"/>
        </w:rPr>
      </w:pPr>
      <w:r w:rsidRPr="00722CB5">
        <w:rPr>
          <w:rFonts w:asciiTheme="minorHAnsi" w:hAnsiTheme="minorHAnsi"/>
          <w:sz w:val="20"/>
          <w:szCs w:val="20"/>
        </w:rPr>
        <w:t xml:space="preserve">With respect to each similar </w:t>
      </w:r>
      <w:r w:rsidRPr="00722CB5">
        <w:rPr>
          <w:rFonts w:asciiTheme="minorHAnsi" w:hAnsiTheme="minorHAnsi"/>
          <w:color w:val="000000"/>
          <w:sz w:val="20"/>
          <w:szCs w:val="20"/>
        </w:rPr>
        <w:t>Contract</w:t>
      </w:r>
      <w:r w:rsidRPr="00722CB5">
        <w:rPr>
          <w:rFonts w:asciiTheme="minorHAnsi" w:hAnsiTheme="minorHAnsi"/>
          <w:sz w:val="20"/>
          <w:szCs w:val="20"/>
        </w:rPr>
        <w:t>, the name and address of each reference together with a person to contact for a reference check and a telephone number.</w:t>
      </w:r>
    </w:p>
    <w:p w14:paraId="2647C079" w14:textId="77777777" w:rsidR="007F6705" w:rsidRDefault="007F6705" w:rsidP="007F6705">
      <w:pPr>
        <w:pStyle w:val="ListParagraph"/>
        <w:rPr>
          <w:rFonts w:asciiTheme="minorHAnsi" w:hAnsiTheme="minorHAnsi"/>
          <w:sz w:val="20"/>
          <w:szCs w:val="20"/>
        </w:rPr>
      </w:pPr>
    </w:p>
    <w:p w14:paraId="7BB0DEAE" w14:textId="77777777" w:rsidR="007F6705" w:rsidRDefault="007F6705" w:rsidP="0084189F">
      <w:pPr>
        <w:spacing w:after="0" w:line="240" w:lineRule="auto"/>
        <w:jc w:val="both"/>
        <w:rPr>
          <w:sz w:val="20"/>
          <w:szCs w:val="20"/>
        </w:rPr>
      </w:pPr>
      <w:r w:rsidRPr="007F6705">
        <w:rPr>
          <w:sz w:val="20"/>
          <w:szCs w:val="20"/>
        </w:rPr>
        <w:t>Resumes for the below specific personnel should include:</w:t>
      </w:r>
    </w:p>
    <w:p w14:paraId="7FA569E2" w14:textId="0D768119" w:rsidR="00F944FD" w:rsidRPr="007F6705" w:rsidRDefault="007F6705" w:rsidP="00175A96">
      <w:pPr>
        <w:pStyle w:val="ListParagraph"/>
        <w:numPr>
          <w:ilvl w:val="0"/>
          <w:numId w:val="74"/>
        </w:numPr>
        <w:rPr>
          <w:rFonts w:asciiTheme="minorHAnsi" w:hAnsiTheme="minorHAnsi" w:cstheme="minorHAnsi"/>
          <w:sz w:val="20"/>
          <w:szCs w:val="20"/>
        </w:rPr>
      </w:pPr>
      <w:r w:rsidRPr="007F6705">
        <w:rPr>
          <w:rFonts w:asciiTheme="minorHAnsi" w:hAnsiTheme="minorHAnsi" w:cstheme="minorHAnsi"/>
          <w:sz w:val="20"/>
          <w:szCs w:val="20"/>
        </w:rPr>
        <w:t>Project Leader: An accounting degree and five (5) years of auditing experience.</w:t>
      </w:r>
    </w:p>
    <w:p w14:paraId="28B225BD" w14:textId="77777777" w:rsidR="007F6705" w:rsidRPr="00722CB5" w:rsidRDefault="007F6705" w:rsidP="0084189F">
      <w:pPr>
        <w:spacing w:after="0" w:line="240" w:lineRule="auto"/>
        <w:jc w:val="both"/>
        <w:rPr>
          <w:sz w:val="20"/>
          <w:szCs w:val="20"/>
        </w:rPr>
      </w:pPr>
    </w:p>
    <w:p w14:paraId="07DBF96B" w14:textId="034C9ECE" w:rsidR="00F944FD" w:rsidRPr="0084189F" w:rsidRDefault="00F944FD" w:rsidP="0084189F">
      <w:pPr>
        <w:spacing w:after="0" w:line="240" w:lineRule="auto"/>
        <w:jc w:val="both"/>
        <w:rPr>
          <w:sz w:val="20"/>
          <w:szCs w:val="20"/>
        </w:rPr>
      </w:pPr>
      <w:r w:rsidRPr="00722CB5">
        <w:rPr>
          <w:sz w:val="20"/>
          <w:szCs w:val="20"/>
        </w:rPr>
        <w:t xml:space="preserve">The </w:t>
      </w:r>
      <w:r w:rsidRPr="00722CB5">
        <w:rPr>
          <w:color w:val="000000"/>
          <w:sz w:val="20"/>
          <w:szCs w:val="20"/>
        </w:rPr>
        <w:t>Bidder</w:t>
      </w:r>
      <w:r w:rsidRPr="00722CB5">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6437E961" w14:textId="77777777" w:rsidR="00F944FD" w:rsidRPr="0084189F" w:rsidRDefault="00F944FD" w:rsidP="0084189F">
      <w:pPr>
        <w:spacing w:after="0" w:line="240" w:lineRule="auto"/>
        <w:rPr>
          <w:sz w:val="20"/>
          <w:szCs w:val="20"/>
        </w:rPr>
      </w:pPr>
    </w:p>
    <w:p w14:paraId="50011B42" w14:textId="77777777" w:rsidR="00F944FD" w:rsidRPr="0084189F" w:rsidRDefault="00F944FD" w:rsidP="001F0767">
      <w:pPr>
        <w:pStyle w:val="Heading2"/>
      </w:pPr>
      <w:bookmarkStart w:id="1274" w:name="_Toc102397790"/>
      <w:r w:rsidRPr="0084189F">
        <w:t>EXPERIENCE WITH CONTRACTS OF SIMILAR SIZE AND SCOPE</w:t>
      </w:r>
      <w:bookmarkEnd w:id="1274"/>
    </w:p>
    <w:p w14:paraId="557F97D4" w14:textId="2F8CE490"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F08C97" w14:textId="77777777" w:rsidR="00F944FD" w:rsidRPr="0084189F" w:rsidRDefault="00F944FD" w:rsidP="0084189F">
      <w:pPr>
        <w:spacing w:after="0" w:line="240" w:lineRule="auto"/>
        <w:jc w:val="both"/>
        <w:rPr>
          <w:sz w:val="20"/>
          <w:szCs w:val="20"/>
        </w:rPr>
      </w:pPr>
    </w:p>
    <w:p w14:paraId="194E37E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Contractor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necessary disclosure information may be cause for rejection of the Bidder’s Quote by the State.</w:t>
      </w:r>
    </w:p>
    <w:p w14:paraId="68C3517D" w14:textId="77777777" w:rsidR="00F944FD" w:rsidRPr="0084189F" w:rsidRDefault="00F944FD" w:rsidP="0084189F">
      <w:pPr>
        <w:spacing w:after="0" w:line="240" w:lineRule="auto"/>
        <w:jc w:val="both"/>
        <w:rPr>
          <w:sz w:val="20"/>
          <w:szCs w:val="20"/>
        </w:rPr>
      </w:pPr>
    </w:p>
    <w:p w14:paraId="281A0792"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2614438E" w14:textId="77777777" w:rsidR="0077778B" w:rsidRPr="0084189F" w:rsidRDefault="0077778B" w:rsidP="0084189F">
      <w:pPr>
        <w:spacing w:after="0" w:line="240" w:lineRule="auto"/>
        <w:rPr>
          <w:sz w:val="20"/>
          <w:szCs w:val="20"/>
        </w:rPr>
      </w:pPr>
    </w:p>
    <w:p w14:paraId="0930EF5D" w14:textId="77777777" w:rsidR="00F944FD" w:rsidRPr="0084189F" w:rsidRDefault="00F944FD" w:rsidP="001F0767">
      <w:pPr>
        <w:pStyle w:val="Heading2"/>
      </w:pPr>
      <w:bookmarkStart w:id="1275" w:name="_Toc102397791"/>
      <w:r w:rsidRPr="0084189F">
        <w:t xml:space="preserve">FINANCIAL CAPABILITY OF THE </w:t>
      </w:r>
      <w:r w:rsidRPr="0084189F">
        <w:rPr>
          <w:color w:val="000000"/>
        </w:rPr>
        <w:t>BIDDER</w:t>
      </w:r>
      <w:bookmarkEnd w:id="1275"/>
    </w:p>
    <w:p w14:paraId="355B853F" w14:textId="465A2BFD"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2F3989C" w14:textId="77777777" w:rsidR="00F944FD" w:rsidRPr="008315EC" w:rsidRDefault="00F944FD" w:rsidP="00175A96">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5C1D1232" w14:textId="77777777" w:rsidR="00F944FD" w:rsidRPr="008315EC" w:rsidRDefault="00F944FD" w:rsidP="00175A96">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624FEA51" w14:textId="77777777" w:rsidR="00F944FD" w:rsidRPr="0084189F" w:rsidRDefault="00F944FD" w:rsidP="0084189F">
      <w:pPr>
        <w:spacing w:after="0" w:line="240" w:lineRule="auto"/>
        <w:jc w:val="both"/>
        <w:rPr>
          <w:sz w:val="20"/>
          <w:szCs w:val="20"/>
        </w:rPr>
      </w:pPr>
    </w:p>
    <w:p w14:paraId="2EDD23A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4AEA685" w14:textId="77777777" w:rsidR="00F944FD" w:rsidRPr="0084189F" w:rsidRDefault="00F944FD" w:rsidP="0084189F">
      <w:pPr>
        <w:spacing w:after="0" w:line="240" w:lineRule="auto"/>
        <w:jc w:val="both"/>
        <w:rPr>
          <w:sz w:val="20"/>
          <w:szCs w:val="20"/>
        </w:rPr>
      </w:pPr>
    </w:p>
    <w:p w14:paraId="6B373420" w14:textId="15F71802"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3FD79A8C" w14:textId="77777777" w:rsidR="00F944FD" w:rsidRPr="0084189F" w:rsidRDefault="00F944FD" w:rsidP="0084189F">
      <w:pPr>
        <w:spacing w:after="0" w:line="240" w:lineRule="auto"/>
        <w:rPr>
          <w:sz w:val="20"/>
          <w:szCs w:val="20"/>
        </w:rPr>
      </w:pPr>
    </w:p>
    <w:p w14:paraId="4D50CE7E" w14:textId="04FF1AF8" w:rsidR="00F944FD" w:rsidRPr="0084189F" w:rsidRDefault="00F944FD" w:rsidP="001F0767">
      <w:pPr>
        <w:pStyle w:val="Heading2"/>
        <w:rPr>
          <w:rFonts w:eastAsia="MS Mincho"/>
        </w:rPr>
      </w:pPr>
      <w:bookmarkStart w:id="1276" w:name="_Toc102397792"/>
      <w:r w:rsidRPr="0084189F">
        <w:rPr>
          <w:rFonts w:eastAsia="MS Mincho"/>
        </w:rPr>
        <w:t>STATE</w:t>
      </w:r>
      <w:r w:rsidR="003D6637" w:rsidRPr="0084189F">
        <w:rPr>
          <w:rFonts w:eastAsia="MS Mincho"/>
        </w:rPr>
        <w:t xml:space="preserve"> </w:t>
      </w:r>
      <w:r w:rsidRPr="0084189F">
        <w:rPr>
          <w:rFonts w:eastAsia="MS Mincho"/>
        </w:rPr>
        <w:t>PRICE SHEET INSTRUCTIONS</w:t>
      </w:r>
      <w:bookmarkEnd w:id="1276"/>
    </w:p>
    <w:p w14:paraId="74868A2E" w14:textId="3BC04552"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07A436C" w14:textId="5D796445" w:rsidR="005A3793" w:rsidRPr="0084189F" w:rsidRDefault="005A3793" w:rsidP="0084189F">
      <w:pPr>
        <w:spacing w:after="0" w:line="240" w:lineRule="auto"/>
        <w:jc w:val="both"/>
        <w:rPr>
          <w:rFonts w:cstheme="minorHAnsi"/>
          <w:sz w:val="20"/>
          <w:szCs w:val="20"/>
        </w:rPr>
      </w:pPr>
    </w:p>
    <w:p w14:paraId="48F57F53" w14:textId="77777777" w:rsidR="005A3793" w:rsidRPr="00111CB8" w:rsidRDefault="005A3793" w:rsidP="0084189F">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C4F54FF" w14:textId="4CD2F6C9" w:rsidR="004A4D37" w:rsidRDefault="004A4D37" w:rsidP="0084189F">
      <w:pPr>
        <w:spacing w:after="0" w:line="240" w:lineRule="auto"/>
        <w:rPr>
          <w:sz w:val="20"/>
          <w:szCs w:val="20"/>
        </w:rPr>
      </w:pPr>
    </w:p>
    <w:p w14:paraId="4538AF90" w14:textId="213C695E" w:rsidR="005A3387" w:rsidRDefault="003C54E7" w:rsidP="0084189F">
      <w:pPr>
        <w:spacing w:after="0" w:line="240" w:lineRule="auto"/>
        <w:rPr>
          <w:sz w:val="20"/>
          <w:szCs w:val="20"/>
        </w:rPr>
      </w:pPr>
      <w:r>
        <w:rPr>
          <w:sz w:val="20"/>
          <w:szCs w:val="20"/>
        </w:rPr>
        <w:t>Bidders shall:</w:t>
      </w:r>
    </w:p>
    <w:p w14:paraId="3431C749" w14:textId="30FD2564"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 Firm-Fixed price </w:t>
      </w:r>
      <w:r w:rsidRPr="005A3387">
        <w:rPr>
          <w:rFonts w:asciiTheme="minorHAnsi" w:hAnsiTheme="minorHAnsi" w:cstheme="minorHAnsi"/>
          <w:b/>
          <w:sz w:val="20"/>
          <w:szCs w:val="20"/>
        </w:rPr>
        <w:t>Per Each Completed Audit</w:t>
      </w:r>
      <w:r w:rsidRPr="005A3387">
        <w:rPr>
          <w:rFonts w:asciiTheme="minorHAnsi" w:hAnsiTheme="minorHAnsi" w:cstheme="minorHAnsi"/>
          <w:sz w:val="20"/>
          <w:szCs w:val="20"/>
        </w:rPr>
        <w:t xml:space="preserve"> for any individual hospital for </w:t>
      </w:r>
      <w:r w:rsidR="00FE37D1">
        <w:rPr>
          <w:rFonts w:asciiTheme="minorHAnsi" w:hAnsiTheme="minorHAnsi" w:cstheme="minorHAnsi"/>
          <w:sz w:val="20"/>
          <w:szCs w:val="20"/>
        </w:rPr>
        <w:t>Contract</w:t>
      </w:r>
      <w:r w:rsidRPr="005A3387">
        <w:rPr>
          <w:rFonts w:asciiTheme="minorHAnsi" w:hAnsiTheme="minorHAnsi" w:cstheme="minorHAnsi"/>
          <w:sz w:val="20"/>
          <w:szCs w:val="20"/>
        </w:rPr>
        <w:t xml:space="preserve"> Years One (1) through Five (5) for Hospital Cost Audits on Price Lines 1 through 8;  </w:t>
      </w:r>
    </w:p>
    <w:p w14:paraId="2F8752EA" w14:textId="7A904909"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an All-Inclusive </w:t>
      </w:r>
      <w:r w:rsidRPr="005A3387">
        <w:rPr>
          <w:rFonts w:asciiTheme="minorHAnsi" w:hAnsiTheme="minorHAnsi" w:cstheme="minorHAnsi"/>
          <w:b/>
          <w:sz w:val="20"/>
          <w:szCs w:val="20"/>
        </w:rPr>
        <w:t>Hourly Rate</w:t>
      </w:r>
      <w:r w:rsidRPr="005A3387">
        <w:rPr>
          <w:rFonts w:asciiTheme="minorHAnsi" w:hAnsiTheme="minorHAnsi" w:cstheme="minorHAnsi"/>
          <w:sz w:val="20"/>
          <w:szCs w:val="20"/>
        </w:rPr>
        <w:t xml:space="preserve"> for </w:t>
      </w:r>
      <w:r w:rsidR="00FE37D1">
        <w:rPr>
          <w:rFonts w:asciiTheme="minorHAnsi" w:hAnsiTheme="minorHAnsi" w:cstheme="minorHAnsi"/>
          <w:sz w:val="20"/>
          <w:szCs w:val="20"/>
        </w:rPr>
        <w:t>Contract</w:t>
      </w:r>
      <w:r w:rsidRPr="005A3387">
        <w:rPr>
          <w:rFonts w:asciiTheme="minorHAnsi" w:hAnsiTheme="minorHAnsi" w:cstheme="minorHAnsi"/>
          <w:sz w:val="20"/>
          <w:szCs w:val="20"/>
        </w:rPr>
        <w:t xml:space="preserve"> Years One (1) through Five (5) for Hospital Cost Audits on Price Lines</w:t>
      </w:r>
      <w:r w:rsidRPr="005A3387" w:rsidDel="009D2F67">
        <w:rPr>
          <w:rFonts w:asciiTheme="minorHAnsi" w:hAnsiTheme="minorHAnsi" w:cstheme="minorHAnsi"/>
          <w:sz w:val="20"/>
          <w:szCs w:val="20"/>
        </w:rPr>
        <w:t xml:space="preserve"> </w:t>
      </w:r>
      <w:r w:rsidRPr="005A3387">
        <w:rPr>
          <w:rFonts w:asciiTheme="minorHAnsi" w:hAnsiTheme="minorHAnsi" w:cstheme="minorHAnsi"/>
          <w:sz w:val="20"/>
          <w:szCs w:val="20"/>
        </w:rPr>
        <w:t>9 and 10;</w:t>
      </w:r>
    </w:p>
    <w:p w14:paraId="7B71A4A9" w14:textId="113A4FC6"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 Firm-Fixed price for the cost of services </w:t>
      </w:r>
      <w:r w:rsidRPr="005A3387">
        <w:rPr>
          <w:rFonts w:asciiTheme="minorHAnsi" w:hAnsiTheme="minorHAnsi" w:cstheme="minorHAnsi"/>
          <w:b/>
          <w:sz w:val="20"/>
          <w:szCs w:val="20"/>
        </w:rPr>
        <w:t>Per Each YEAR</w:t>
      </w:r>
      <w:r w:rsidRPr="005A3387">
        <w:rPr>
          <w:rFonts w:asciiTheme="minorHAnsi" w:hAnsiTheme="minorHAnsi" w:cstheme="minorHAnsi"/>
          <w:sz w:val="20"/>
          <w:szCs w:val="20"/>
        </w:rPr>
        <w:t xml:space="preserve"> upon completion of a DSH audit on Price Lines 11 through 1</w:t>
      </w:r>
      <w:r w:rsidR="00D914CD">
        <w:rPr>
          <w:rFonts w:asciiTheme="minorHAnsi" w:hAnsiTheme="minorHAnsi" w:cstheme="minorHAnsi"/>
          <w:sz w:val="20"/>
          <w:szCs w:val="20"/>
        </w:rPr>
        <w:t>6</w:t>
      </w:r>
      <w:r w:rsidRPr="005A3387">
        <w:rPr>
          <w:rFonts w:asciiTheme="minorHAnsi" w:hAnsiTheme="minorHAnsi" w:cstheme="minorHAnsi"/>
          <w:sz w:val="20"/>
          <w:szCs w:val="20"/>
        </w:rPr>
        <w:t>. Note:</w:t>
      </w:r>
      <w:r w:rsidR="00984ABC">
        <w:rPr>
          <w:rFonts w:asciiTheme="minorHAnsi" w:hAnsiTheme="minorHAnsi" w:cstheme="minorHAnsi"/>
          <w:sz w:val="20"/>
          <w:szCs w:val="20"/>
        </w:rPr>
        <w:t xml:space="preserve"> The Bidder must</w:t>
      </w:r>
      <w:r w:rsidR="00745E08">
        <w:rPr>
          <w:rFonts w:asciiTheme="minorHAnsi" w:hAnsiTheme="minorHAnsi" w:cstheme="minorHAnsi"/>
          <w:sz w:val="20"/>
          <w:szCs w:val="20"/>
        </w:rPr>
        <w:t xml:space="preserve"> provide a single all-inclusive</w:t>
      </w:r>
      <w:r w:rsidR="00984ABC">
        <w:rPr>
          <w:rFonts w:asciiTheme="minorHAnsi" w:hAnsiTheme="minorHAnsi" w:cstheme="minorHAnsi"/>
          <w:sz w:val="20"/>
          <w:szCs w:val="20"/>
        </w:rPr>
        <w:t xml:space="preserve"> per year cost that includes ALL hospitals</w:t>
      </w:r>
      <w:r w:rsidR="00745E08">
        <w:rPr>
          <w:rFonts w:asciiTheme="minorHAnsi" w:hAnsiTheme="minorHAnsi" w:cstheme="minorHAnsi"/>
          <w:sz w:val="20"/>
          <w:szCs w:val="20"/>
        </w:rPr>
        <w:t xml:space="preserve"> serviced</w:t>
      </w:r>
      <w:r w:rsidR="00984ABC">
        <w:rPr>
          <w:rFonts w:asciiTheme="minorHAnsi" w:hAnsiTheme="minorHAnsi" w:cstheme="minorHAnsi"/>
          <w:sz w:val="20"/>
          <w:szCs w:val="20"/>
        </w:rPr>
        <w:t xml:space="preserve"> </w:t>
      </w:r>
      <w:r w:rsidR="00745E08">
        <w:rPr>
          <w:rFonts w:asciiTheme="minorHAnsi" w:hAnsiTheme="minorHAnsi" w:cstheme="minorHAnsi"/>
          <w:sz w:val="20"/>
          <w:szCs w:val="20"/>
        </w:rPr>
        <w:t xml:space="preserve">for the respective Price Line </w:t>
      </w:r>
      <w:r w:rsidR="00984ABC">
        <w:rPr>
          <w:rFonts w:asciiTheme="minorHAnsi" w:hAnsiTheme="minorHAnsi" w:cstheme="minorHAnsi"/>
          <w:sz w:val="20"/>
          <w:szCs w:val="20"/>
        </w:rPr>
        <w:t>during that respective year</w:t>
      </w:r>
      <w:r w:rsidR="00745E08">
        <w:rPr>
          <w:rFonts w:asciiTheme="minorHAnsi" w:hAnsiTheme="minorHAnsi" w:cstheme="minorHAnsi"/>
          <w:sz w:val="20"/>
          <w:szCs w:val="20"/>
        </w:rPr>
        <w:t xml:space="preserve"> (Year 1, Year 2, Year 3, Year 4, Year 5);</w:t>
      </w:r>
      <w:r w:rsidR="00745E08" w:rsidRPr="005A3387" w:rsidDel="00745E08">
        <w:rPr>
          <w:rFonts w:asciiTheme="minorHAnsi" w:hAnsiTheme="minorHAnsi" w:cstheme="minorHAnsi"/>
          <w:sz w:val="20"/>
          <w:szCs w:val="20"/>
        </w:rPr>
        <w:t xml:space="preserve"> </w:t>
      </w:r>
    </w:p>
    <w:p w14:paraId="5E91F44A" w14:textId="39281BA0"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 Firm-Fixed price for the cost of services </w:t>
      </w:r>
      <w:r w:rsidRPr="005A3387">
        <w:rPr>
          <w:rFonts w:asciiTheme="minorHAnsi" w:hAnsiTheme="minorHAnsi" w:cstheme="minorHAnsi"/>
          <w:b/>
          <w:sz w:val="20"/>
          <w:szCs w:val="20"/>
        </w:rPr>
        <w:t>Per Each Reconciliation</w:t>
      </w:r>
      <w:r w:rsidRPr="005A3387">
        <w:rPr>
          <w:rFonts w:asciiTheme="minorHAnsi" w:hAnsiTheme="minorHAnsi" w:cstheme="minorHAnsi"/>
          <w:sz w:val="20"/>
          <w:szCs w:val="20"/>
        </w:rPr>
        <w:t xml:space="preserve"> for Price Lines 17 through 19; </w:t>
      </w:r>
    </w:p>
    <w:p w14:paraId="0FCC9CA6" w14:textId="6B9110E7"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 Firm-Fixed price for the cost of services </w:t>
      </w:r>
      <w:r w:rsidRPr="005A3387">
        <w:rPr>
          <w:rFonts w:asciiTheme="minorHAnsi" w:hAnsiTheme="minorHAnsi" w:cstheme="minorHAnsi"/>
          <w:b/>
          <w:sz w:val="20"/>
          <w:szCs w:val="20"/>
        </w:rPr>
        <w:t>Per Each Demonstration</w:t>
      </w:r>
      <w:r w:rsidRPr="005A3387">
        <w:rPr>
          <w:rFonts w:asciiTheme="minorHAnsi" w:hAnsiTheme="minorHAnsi" w:cstheme="minorHAnsi"/>
          <w:sz w:val="20"/>
          <w:szCs w:val="20"/>
        </w:rPr>
        <w:t xml:space="preserve"> for Price Line 20; </w:t>
      </w:r>
    </w:p>
    <w:p w14:paraId="658CD7CD" w14:textId="6625C970" w:rsidR="005A3387" w:rsidRPr="005A3387" w:rsidRDefault="005A3387" w:rsidP="00175A96">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 xml:space="preserve">Submit a Firm-Fixed price </w:t>
      </w:r>
      <w:r w:rsidRPr="005A3387">
        <w:rPr>
          <w:rFonts w:asciiTheme="minorHAnsi" w:hAnsiTheme="minorHAnsi" w:cstheme="minorHAnsi"/>
          <w:b/>
          <w:bCs/>
          <w:sz w:val="20"/>
          <w:szCs w:val="20"/>
        </w:rPr>
        <w:t>Per Each Hour of Each Additional Task</w:t>
      </w:r>
      <w:r w:rsidRPr="005A3387">
        <w:rPr>
          <w:rFonts w:asciiTheme="minorHAnsi" w:hAnsiTheme="minorHAnsi" w:cstheme="minorHAnsi"/>
          <w:sz w:val="20"/>
          <w:szCs w:val="20"/>
        </w:rPr>
        <w:t xml:space="preserve"> for Price Line 21; and</w:t>
      </w:r>
    </w:p>
    <w:p w14:paraId="3B58D905" w14:textId="4D699ED3" w:rsidR="005A3387" w:rsidRDefault="005A3387" w:rsidP="003C54E7">
      <w:pPr>
        <w:pStyle w:val="ListParagraph"/>
        <w:numPr>
          <w:ilvl w:val="3"/>
          <w:numId w:val="75"/>
        </w:numPr>
        <w:ind w:left="1080"/>
        <w:rPr>
          <w:rFonts w:asciiTheme="minorHAnsi" w:hAnsiTheme="minorHAnsi" w:cstheme="minorHAnsi"/>
          <w:sz w:val="20"/>
          <w:szCs w:val="20"/>
        </w:rPr>
      </w:pPr>
      <w:r w:rsidRPr="005A3387">
        <w:rPr>
          <w:rFonts w:asciiTheme="minorHAnsi" w:hAnsiTheme="minorHAnsi" w:cstheme="minorHAnsi"/>
          <w:sz w:val="20"/>
          <w:szCs w:val="20"/>
        </w:rPr>
        <w:t>Include pricing without assumptions, exceptions, or caveats.</w:t>
      </w:r>
    </w:p>
    <w:p w14:paraId="67FEEDC6" w14:textId="77777777" w:rsidR="003C54E7" w:rsidRPr="003C54E7" w:rsidRDefault="003C54E7" w:rsidP="003C54E7">
      <w:pPr>
        <w:pStyle w:val="ListParagraph"/>
        <w:ind w:left="1080"/>
        <w:rPr>
          <w:rFonts w:asciiTheme="minorHAnsi" w:hAnsiTheme="minorHAnsi" w:cstheme="minorHAnsi"/>
          <w:sz w:val="20"/>
          <w:szCs w:val="20"/>
        </w:rPr>
      </w:pPr>
    </w:p>
    <w:p w14:paraId="408222A7" w14:textId="467159A2" w:rsidR="00302D4F" w:rsidRPr="00302D4F" w:rsidRDefault="005A3387" w:rsidP="00302D4F">
      <w:pPr>
        <w:rPr>
          <w:rFonts w:cstheme="minorHAnsi"/>
          <w:sz w:val="20"/>
          <w:szCs w:val="20"/>
        </w:rPr>
      </w:pPr>
      <w:r w:rsidRPr="005A3387">
        <w:rPr>
          <w:rFonts w:cstheme="minorHAnsi"/>
          <w:b/>
          <w:bCs/>
          <w:sz w:val="20"/>
          <w:szCs w:val="20"/>
        </w:rPr>
        <w:t>Note:</w:t>
      </w:r>
      <w:r w:rsidRPr="005A3387">
        <w:rPr>
          <w:rFonts w:cstheme="minorHAnsi"/>
          <w:sz w:val="20"/>
          <w:szCs w:val="20"/>
        </w:rPr>
        <w:t xml:space="preserve">  </w:t>
      </w:r>
      <w:r w:rsidR="003C54E7">
        <w:rPr>
          <w:rFonts w:cstheme="minorHAnsi"/>
          <w:sz w:val="20"/>
          <w:szCs w:val="20"/>
        </w:rPr>
        <w:t xml:space="preserve">Bidders </w:t>
      </w:r>
      <w:r w:rsidRPr="005A3387">
        <w:rPr>
          <w:rFonts w:cstheme="minorHAnsi"/>
          <w:sz w:val="20"/>
          <w:szCs w:val="20"/>
        </w:rPr>
        <w:t>shall use a quantity of</w:t>
      </w:r>
      <w:r w:rsidR="003C54E7">
        <w:rPr>
          <w:rFonts w:cstheme="minorHAnsi"/>
          <w:sz w:val="20"/>
          <w:szCs w:val="20"/>
        </w:rPr>
        <w:t xml:space="preserve"> one (1) for each price line.  </w:t>
      </w:r>
    </w:p>
    <w:p w14:paraId="0349941F" w14:textId="77777777" w:rsidR="004A4D37" w:rsidRPr="0084189F" w:rsidRDefault="004A4D37" w:rsidP="001F0767">
      <w:pPr>
        <w:pStyle w:val="Heading3"/>
      </w:pPr>
      <w:bookmarkStart w:id="1277" w:name="_Toc102397793"/>
      <w:r w:rsidRPr="0084189F">
        <w:t>CASH DISCOUNTS</w:t>
      </w:r>
      <w:bookmarkEnd w:id="1277"/>
    </w:p>
    <w:p w14:paraId="38C417CB"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5D198DE" w14:textId="77777777" w:rsidR="004A4D37" w:rsidRPr="0084189F" w:rsidRDefault="004A4D37" w:rsidP="00175A96">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4E2707C" w14:textId="77777777" w:rsidR="004A4D37" w:rsidRPr="0084189F" w:rsidRDefault="004A4D37" w:rsidP="00175A96">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DF0D48D" w14:textId="52F51366" w:rsidR="00975069" w:rsidRPr="0084189F" w:rsidRDefault="00975069" w:rsidP="0084189F">
      <w:pPr>
        <w:spacing w:after="0" w:line="240" w:lineRule="auto"/>
        <w:rPr>
          <w:sz w:val="20"/>
          <w:szCs w:val="20"/>
        </w:rPr>
      </w:pPr>
    </w:p>
    <w:p w14:paraId="13BD1CE3" w14:textId="77777777" w:rsidR="004A4D37" w:rsidRPr="0084189F" w:rsidRDefault="004A4D37" w:rsidP="001F0767">
      <w:pPr>
        <w:pStyle w:val="Heading3"/>
      </w:pPr>
      <w:bookmarkStart w:id="1278" w:name="_Toc102397794"/>
      <w:r w:rsidRPr="0084189F">
        <w:t>USE OF “NO BID” VERSUS “NO CHARGE” ON THE STATE-SUPPLIED PRICE SHEET</w:t>
      </w:r>
      <w:bookmarkEnd w:id="1278"/>
    </w:p>
    <w:p w14:paraId="267E1785" w14:textId="123EDE98"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FC36E2D" w14:textId="77777777" w:rsidR="00F944FD" w:rsidRPr="0084189F" w:rsidRDefault="00F944FD" w:rsidP="0084189F">
      <w:pPr>
        <w:spacing w:after="0" w:line="240" w:lineRule="auto"/>
        <w:jc w:val="both"/>
        <w:rPr>
          <w:rFonts w:cstheme="minorHAnsi"/>
          <w:sz w:val="20"/>
          <w:szCs w:val="20"/>
        </w:rPr>
      </w:pPr>
    </w:p>
    <w:p w14:paraId="38266DCE" w14:textId="77777777" w:rsidR="00F944FD" w:rsidRPr="0084189F" w:rsidRDefault="00F944FD" w:rsidP="001F0767">
      <w:pPr>
        <w:pStyle w:val="Heading2"/>
        <w:rPr>
          <w:rFonts w:eastAsia="MS Mincho"/>
        </w:rPr>
      </w:pPr>
      <w:bookmarkStart w:id="1279" w:name="_Toc102397795"/>
      <w:r w:rsidRPr="0084189F">
        <w:rPr>
          <w:rFonts w:eastAsia="MS Mincho"/>
        </w:rPr>
        <w:t>ORAL PRESENTATIONS</w:t>
      </w:r>
      <w:bookmarkEnd w:id="1279"/>
    </w:p>
    <w:p w14:paraId="4122F2A2" w14:textId="545754AE" w:rsidR="00F944FD" w:rsidRPr="0084189F" w:rsidRDefault="00776D93" w:rsidP="0084189F">
      <w:pPr>
        <w:spacing w:after="0" w:line="240" w:lineRule="auto"/>
        <w:jc w:val="both"/>
        <w:rPr>
          <w:sz w:val="20"/>
          <w:szCs w:val="20"/>
        </w:rPr>
      </w:pPr>
      <w:r>
        <w:rPr>
          <w:sz w:val="20"/>
          <w:szCs w:val="20"/>
        </w:rPr>
        <w:t>Not applicable to this procurement.</w:t>
      </w:r>
    </w:p>
    <w:p w14:paraId="5079900E" w14:textId="04AB828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9EE4F1" w14:textId="6EA52216" w:rsidR="00757621" w:rsidRPr="001F0767" w:rsidRDefault="007C2018" w:rsidP="0084189F">
      <w:pPr>
        <w:pStyle w:val="Heading1"/>
        <w:rPr>
          <w:sz w:val="20"/>
          <w:szCs w:val="20"/>
        </w:rPr>
      </w:pPr>
      <w:bookmarkStart w:id="1280" w:name="_Toc102397796"/>
      <w:r w:rsidRPr="0084189F">
        <w:rPr>
          <w:sz w:val="20"/>
          <w:szCs w:val="20"/>
        </w:rPr>
        <w:t>SCOPE OF WORK</w:t>
      </w:r>
      <w:bookmarkStart w:id="1281" w:name="_Toc400531507"/>
      <w:bookmarkStart w:id="1282" w:name="_Toc428533978"/>
      <w:bookmarkStart w:id="1283" w:name="_Toc32310703"/>
      <w:bookmarkEnd w:id="1280"/>
    </w:p>
    <w:p w14:paraId="1B0644C6" w14:textId="429523B1" w:rsidR="001F0767" w:rsidRPr="001F0767" w:rsidRDefault="001F0767" w:rsidP="001F0767">
      <w:pPr>
        <w:rPr>
          <w:rFonts w:cstheme="minorHAnsi"/>
          <w:sz w:val="20"/>
          <w:szCs w:val="20"/>
        </w:rPr>
      </w:pPr>
      <w:r>
        <w:rPr>
          <w:rFonts w:cstheme="minorHAnsi"/>
          <w:sz w:val="20"/>
          <w:szCs w:val="20"/>
        </w:rPr>
        <w:t>The Contractor</w:t>
      </w:r>
      <w:r w:rsidRPr="001F0767">
        <w:rPr>
          <w:rFonts w:cstheme="minorHAnsi"/>
          <w:sz w:val="20"/>
          <w:szCs w:val="20"/>
        </w:rPr>
        <w:t xml:space="preserve"> shall:</w:t>
      </w:r>
    </w:p>
    <w:p w14:paraId="63EF53B2" w14:textId="77777777" w:rsidR="00D936FF" w:rsidRPr="001F0767" w:rsidRDefault="00D936FF" w:rsidP="00D936FF">
      <w:pPr>
        <w:pStyle w:val="ListParagraph"/>
        <w:numPr>
          <w:ilvl w:val="0"/>
          <w:numId w:val="85"/>
        </w:numPr>
        <w:rPr>
          <w:rFonts w:asciiTheme="minorHAnsi" w:hAnsiTheme="minorHAnsi" w:cstheme="minorHAnsi"/>
          <w:sz w:val="20"/>
          <w:szCs w:val="20"/>
        </w:rPr>
      </w:pPr>
      <w:r w:rsidRPr="001F0767">
        <w:rPr>
          <w:rFonts w:asciiTheme="minorHAnsi" w:hAnsiTheme="minorHAnsi" w:cstheme="minorHAnsi"/>
          <w:sz w:val="20"/>
          <w:szCs w:val="20"/>
        </w:rPr>
        <w:t xml:space="preserve">Conduct audits, appeals, and re-openings of cost reports submitted by New Jersey State hospitals that provide care to Medicaid patients, for five (5) cost report years. The audits will start with the cost report year </w:t>
      </w:r>
      <w:r w:rsidRPr="001F0767">
        <w:rPr>
          <w:rFonts w:asciiTheme="minorHAnsi" w:hAnsiTheme="minorHAnsi" w:cstheme="minorHAnsi"/>
          <w:iCs/>
          <w:sz w:val="20"/>
          <w:szCs w:val="20"/>
        </w:rPr>
        <w:t xml:space="preserve">prior </w:t>
      </w:r>
      <w:r w:rsidRPr="001F0767">
        <w:rPr>
          <w:rFonts w:asciiTheme="minorHAnsi" w:hAnsiTheme="minorHAnsi" w:cstheme="minorHAnsi"/>
          <w:sz w:val="20"/>
          <w:szCs w:val="20"/>
        </w:rPr>
        <w:t>to the advertisement of this Bid Solicitation, and include the next four (4) years;</w:t>
      </w:r>
    </w:p>
    <w:p w14:paraId="60F898A6" w14:textId="17F31496" w:rsidR="001F0767" w:rsidRPr="001F0767" w:rsidRDefault="001F0767" w:rsidP="00175A96">
      <w:pPr>
        <w:pStyle w:val="ListParagraph"/>
        <w:numPr>
          <w:ilvl w:val="0"/>
          <w:numId w:val="85"/>
        </w:numPr>
        <w:rPr>
          <w:rFonts w:asciiTheme="minorHAnsi" w:hAnsiTheme="minorHAnsi" w:cstheme="minorHAnsi"/>
          <w:sz w:val="20"/>
          <w:szCs w:val="20"/>
        </w:rPr>
      </w:pPr>
      <w:r w:rsidRPr="001F0767">
        <w:rPr>
          <w:rFonts w:asciiTheme="minorHAnsi" w:hAnsiTheme="minorHAnsi" w:cstheme="minorHAnsi"/>
          <w:sz w:val="20"/>
          <w:szCs w:val="20"/>
        </w:rPr>
        <w:t xml:space="preserve">Conduct independent, certified audits of DSHs for cost report </w:t>
      </w:r>
      <w:r w:rsidRPr="003612C5">
        <w:rPr>
          <w:rFonts w:asciiTheme="minorHAnsi" w:hAnsiTheme="minorHAnsi" w:cstheme="minorHAnsi"/>
          <w:sz w:val="20"/>
          <w:szCs w:val="20"/>
        </w:rPr>
        <w:t xml:space="preserve">years </w:t>
      </w:r>
      <w:r w:rsidR="003612C5" w:rsidRPr="00601AA8">
        <w:rPr>
          <w:rFonts w:asciiTheme="minorHAnsi" w:hAnsiTheme="minorHAnsi"/>
          <w:sz w:val="20"/>
          <w:szCs w:val="20"/>
        </w:rPr>
        <w:t>20</w:t>
      </w:r>
      <w:r w:rsidR="005A6F34">
        <w:rPr>
          <w:rFonts w:asciiTheme="minorHAnsi" w:hAnsiTheme="minorHAnsi"/>
          <w:sz w:val="20"/>
          <w:szCs w:val="20"/>
        </w:rPr>
        <w:t>20</w:t>
      </w:r>
      <w:r w:rsidR="003612C5" w:rsidRPr="00601AA8">
        <w:rPr>
          <w:rFonts w:asciiTheme="minorHAnsi" w:hAnsiTheme="minorHAnsi"/>
          <w:sz w:val="20"/>
          <w:szCs w:val="20"/>
        </w:rPr>
        <w:t xml:space="preserve"> to 202</w:t>
      </w:r>
      <w:r w:rsidR="005A6F34">
        <w:rPr>
          <w:rFonts w:asciiTheme="minorHAnsi" w:hAnsiTheme="minorHAnsi"/>
          <w:sz w:val="20"/>
          <w:szCs w:val="20"/>
        </w:rPr>
        <w:t>4</w:t>
      </w:r>
      <w:r w:rsidRPr="001F0767">
        <w:rPr>
          <w:rFonts w:asciiTheme="minorHAnsi" w:hAnsiTheme="minorHAnsi" w:cstheme="minorHAnsi"/>
          <w:sz w:val="20"/>
          <w:szCs w:val="20"/>
        </w:rPr>
        <w:t xml:space="preserve">;  </w:t>
      </w:r>
    </w:p>
    <w:p w14:paraId="2770A898" w14:textId="62DB8943" w:rsidR="001F0767" w:rsidRPr="001F0767" w:rsidRDefault="001F0767" w:rsidP="00175A96">
      <w:pPr>
        <w:pStyle w:val="ListParagraph"/>
        <w:numPr>
          <w:ilvl w:val="0"/>
          <w:numId w:val="85"/>
        </w:numPr>
        <w:rPr>
          <w:rFonts w:asciiTheme="minorHAnsi" w:hAnsiTheme="minorHAnsi" w:cstheme="minorHAnsi"/>
          <w:sz w:val="20"/>
          <w:szCs w:val="20"/>
        </w:rPr>
      </w:pPr>
      <w:r w:rsidRPr="001F0767">
        <w:rPr>
          <w:rFonts w:asciiTheme="minorHAnsi" w:hAnsiTheme="minorHAnsi" w:cstheme="minorHAnsi"/>
          <w:sz w:val="20"/>
          <w:szCs w:val="20"/>
        </w:rPr>
        <w:t xml:space="preserve">Provide UPL demonstrations for public and private Medicaid </w:t>
      </w:r>
      <w:r w:rsidR="00B06E15">
        <w:rPr>
          <w:rFonts w:asciiTheme="minorHAnsi" w:hAnsiTheme="minorHAnsi" w:cstheme="minorHAnsi"/>
          <w:sz w:val="20"/>
          <w:szCs w:val="20"/>
        </w:rPr>
        <w:t>NFs</w:t>
      </w:r>
      <w:r w:rsidRPr="001F0767">
        <w:rPr>
          <w:rFonts w:asciiTheme="minorHAnsi" w:hAnsiTheme="minorHAnsi" w:cstheme="minorHAnsi"/>
          <w:sz w:val="20"/>
          <w:szCs w:val="20"/>
        </w:rPr>
        <w:t xml:space="preserve"> in New Jersey; </w:t>
      </w:r>
    </w:p>
    <w:p w14:paraId="3A4BCE2D" w14:textId="70A8E857" w:rsidR="001F0767" w:rsidRPr="001F0767" w:rsidRDefault="001F0767" w:rsidP="00175A96">
      <w:pPr>
        <w:pStyle w:val="ListParagraph"/>
        <w:numPr>
          <w:ilvl w:val="0"/>
          <w:numId w:val="85"/>
        </w:numPr>
        <w:rPr>
          <w:rFonts w:asciiTheme="minorHAnsi" w:hAnsiTheme="minorHAnsi" w:cstheme="minorHAnsi"/>
          <w:sz w:val="20"/>
          <w:szCs w:val="20"/>
        </w:rPr>
      </w:pPr>
      <w:r w:rsidRPr="001F0767">
        <w:rPr>
          <w:rFonts w:asciiTheme="minorHAnsi" w:hAnsiTheme="minorHAnsi" w:cstheme="minorHAnsi"/>
          <w:sz w:val="20"/>
          <w:szCs w:val="20"/>
        </w:rPr>
        <w:t>Certify public expenditures of the eight (8) county-owned or operated NFs in the State of New Jersey on an annual basis; and</w:t>
      </w:r>
    </w:p>
    <w:p w14:paraId="482EFB2E" w14:textId="5F5F5F0D" w:rsidR="001F0767" w:rsidRDefault="001F0767" w:rsidP="00175A96">
      <w:pPr>
        <w:pStyle w:val="ListParagraph"/>
        <w:numPr>
          <w:ilvl w:val="0"/>
          <w:numId w:val="85"/>
        </w:numPr>
        <w:rPr>
          <w:rFonts w:asciiTheme="minorHAnsi" w:hAnsiTheme="minorHAnsi" w:cstheme="minorHAnsi"/>
          <w:sz w:val="20"/>
          <w:szCs w:val="20"/>
        </w:rPr>
      </w:pPr>
      <w:r w:rsidRPr="001F0767">
        <w:rPr>
          <w:rFonts w:asciiTheme="minorHAnsi" w:hAnsiTheme="minorHAnsi" w:cstheme="minorHAnsi"/>
          <w:sz w:val="20"/>
          <w:szCs w:val="20"/>
        </w:rPr>
        <w:t xml:space="preserve">Conduct cost report audits for subsequent years as directed by DHS throughout the </w:t>
      </w:r>
      <w:r w:rsidR="00FE37D1">
        <w:rPr>
          <w:rFonts w:asciiTheme="minorHAnsi" w:hAnsiTheme="minorHAnsi" w:cstheme="minorHAnsi"/>
          <w:sz w:val="20"/>
          <w:szCs w:val="20"/>
        </w:rPr>
        <w:t>Contract</w:t>
      </w:r>
      <w:r w:rsidRPr="001F0767">
        <w:rPr>
          <w:rFonts w:asciiTheme="minorHAnsi" w:hAnsiTheme="minorHAnsi" w:cstheme="minorHAnsi"/>
          <w:sz w:val="20"/>
          <w:szCs w:val="20"/>
        </w:rPr>
        <w:t xml:space="preserve"> term including extensions.</w:t>
      </w:r>
    </w:p>
    <w:p w14:paraId="7C575897" w14:textId="77777777" w:rsidR="001F0767" w:rsidRPr="001F0767" w:rsidRDefault="001F0767" w:rsidP="001F0767">
      <w:pPr>
        <w:pStyle w:val="ListParagraph"/>
        <w:ind w:left="900"/>
        <w:rPr>
          <w:rFonts w:asciiTheme="minorHAnsi" w:hAnsiTheme="minorHAnsi" w:cstheme="minorHAnsi"/>
          <w:sz w:val="20"/>
          <w:szCs w:val="20"/>
        </w:rPr>
      </w:pPr>
    </w:p>
    <w:p w14:paraId="7F04DF4A" w14:textId="60CA8263" w:rsidR="001F0767" w:rsidRPr="001F0767" w:rsidRDefault="001F0767" w:rsidP="001F0767">
      <w:pPr>
        <w:pStyle w:val="Heading2"/>
      </w:pPr>
      <w:bookmarkStart w:id="1284" w:name="_Toc102397797"/>
      <w:r w:rsidRPr="001F0767">
        <w:t>GENERAL REQUIREMENTS</w:t>
      </w:r>
      <w:bookmarkEnd w:id="1284"/>
    </w:p>
    <w:p w14:paraId="3B460904" w14:textId="752D2488" w:rsidR="001F0767" w:rsidRPr="001F0767" w:rsidRDefault="001F0767" w:rsidP="001F0767">
      <w:pPr>
        <w:rPr>
          <w:rFonts w:cstheme="minorHAnsi"/>
          <w:sz w:val="20"/>
          <w:szCs w:val="20"/>
        </w:rPr>
      </w:pPr>
      <w:r w:rsidRPr="001F0767">
        <w:rPr>
          <w:rFonts w:cstheme="minorHAnsi"/>
          <w:sz w:val="20"/>
          <w:szCs w:val="20"/>
        </w:rPr>
        <w:t>The Contractor</w:t>
      </w:r>
      <w:r>
        <w:rPr>
          <w:rFonts w:cstheme="minorHAnsi"/>
          <w:sz w:val="20"/>
          <w:szCs w:val="20"/>
        </w:rPr>
        <w:t xml:space="preserve"> </w:t>
      </w:r>
      <w:r w:rsidRPr="001F0767">
        <w:rPr>
          <w:rFonts w:cstheme="minorHAnsi"/>
          <w:sz w:val="20"/>
          <w:szCs w:val="20"/>
        </w:rPr>
        <w:t>shall provide the following general requirements:</w:t>
      </w:r>
    </w:p>
    <w:p w14:paraId="614D8255" w14:textId="3067A047" w:rsidR="001F0767" w:rsidRPr="007363B3"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Designate </w:t>
      </w:r>
      <w:r w:rsidRPr="007363B3">
        <w:rPr>
          <w:rFonts w:asciiTheme="minorHAnsi" w:hAnsiTheme="minorHAnsi" w:cstheme="minorHAnsi"/>
          <w:sz w:val="20"/>
          <w:szCs w:val="20"/>
        </w:rPr>
        <w:t xml:space="preserve">a </w:t>
      </w:r>
      <w:r w:rsidR="007363B3" w:rsidRPr="00601AA8">
        <w:rPr>
          <w:rFonts w:asciiTheme="minorHAnsi" w:hAnsiTheme="minorHAnsi"/>
          <w:sz w:val="20"/>
          <w:szCs w:val="20"/>
        </w:rPr>
        <w:t xml:space="preserve">project leader </w:t>
      </w:r>
      <w:r w:rsidRPr="007363B3">
        <w:rPr>
          <w:rFonts w:asciiTheme="minorHAnsi" w:hAnsiTheme="minorHAnsi" w:cstheme="minorHAnsi"/>
          <w:sz w:val="20"/>
          <w:szCs w:val="20"/>
        </w:rPr>
        <w:t>to provide coordination and administration as determined by the State Contract Manager (SCM);</w:t>
      </w:r>
    </w:p>
    <w:p w14:paraId="60EE0214" w14:textId="2D2F0B77" w:rsidR="001F0767" w:rsidRP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Be accessible to DMAHS staff, preferably through the project leader, by telephone and email between the hours of 8:00 AM and 5:00 PM Eastern Time, Monday through Friday, with the exception of </w:t>
      </w:r>
      <w:r w:rsidR="00830D9E">
        <w:rPr>
          <w:rFonts w:asciiTheme="minorHAnsi" w:hAnsiTheme="minorHAnsi" w:cstheme="minorHAnsi"/>
          <w:sz w:val="20"/>
          <w:szCs w:val="20"/>
        </w:rPr>
        <w:t xml:space="preserve">State-recognized </w:t>
      </w:r>
      <w:r w:rsidRPr="001F0767">
        <w:rPr>
          <w:rFonts w:asciiTheme="minorHAnsi" w:hAnsiTheme="minorHAnsi" w:cstheme="minorHAnsi"/>
          <w:sz w:val="20"/>
          <w:szCs w:val="20"/>
        </w:rPr>
        <w:t xml:space="preserve">holidays; </w:t>
      </w:r>
    </w:p>
    <w:p w14:paraId="1AEC3E46" w14:textId="68CE6224" w:rsidR="001F0767" w:rsidRP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Maintain </w:t>
      </w:r>
      <w:r w:rsidR="00D936FF" w:rsidRPr="001F0767">
        <w:rPr>
          <w:rFonts w:asciiTheme="minorHAnsi" w:hAnsiTheme="minorHAnsi" w:cstheme="minorHAnsi"/>
          <w:sz w:val="20"/>
          <w:szCs w:val="20"/>
        </w:rPr>
        <w:t>staffing</w:t>
      </w:r>
      <w:r w:rsidRPr="001F0767">
        <w:rPr>
          <w:rFonts w:asciiTheme="minorHAnsi" w:hAnsiTheme="minorHAnsi" w:cstheme="minorHAnsi"/>
          <w:sz w:val="20"/>
          <w:szCs w:val="20"/>
        </w:rPr>
        <w:t xml:space="preserve"> and their experience level throughout the </w:t>
      </w:r>
      <w:r w:rsidR="00FE37D1">
        <w:rPr>
          <w:rFonts w:asciiTheme="minorHAnsi" w:hAnsiTheme="minorHAnsi" w:cstheme="minorHAnsi"/>
          <w:sz w:val="20"/>
          <w:szCs w:val="20"/>
        </w:rPr>
        <w:t>Contract</w:t>
      </w:r>
      <w:r w:rsidRPr="001F0767">
        <w:rPr>
          <w:rFonts w:asciiTheme="minorHAnsi" w:hAnsiTheme="minorHAnsi" w:cstheme="minorHAnsi"/>
          <w:sz w:val="20"/>
          <w:szCs w:val="20"/>
        </w:rPr>
        <w:t xml:space="preserve"> term;</w:t>
      </w:r>
    </w:p>
    <w:p w14:paraId="37C73CDC" w14:textId="74356D5F" w:rsidR="001F0767" w:rsidRP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Perform audits, settlements and appeals in accordance with Medicare Principles of Reimbursement, and the New Jersey Administrative Code, (N.J.A.C. 10:52) to ensure that hospitals are properly identifying and allocating allowable costs to the appropriate cost centers; </w:t>
      </w:r>
    </w:p>
    <w:p w14:paraId="6311BFBE" w14:textId="5A87F39D" w:rsidR="001F0767" w:rsidRPr="00B10341" w:rsidRDefault="001F0767" w:rsidP="00B10341">
      <w:pPr>
        <w:pStyle w:val="ListParagraph"/>
        <w:numPr>
          <w:ilvl w:val="0"/>
          <w:numId w:val="84"/>
        </w:numPr>
        <w:tabs>
          <w:tab w:val="left" w:pos="990"/>
        </w:tabs>
        <w:ind w:left="990" w:hanging="450"/>
        <w:rPr>
          <w:rFonts w:cstheme="minorHAnsi"/>
          <w:sz w:val="20"/>
          <w:szCs w:val="20"/>
        </w:rPr>
      </w:pPr>
      <w:r w:rsidRPr="001F0767">
        <w:rPr>
          <w:rFonts w:asciiTheme="minorHAnsi" w:hAnsiTheme="minorHAnsi" w:cstheme="minorHAnsi"/>
          <w:sz w:val="20"/>
          <w:szCs w:val="20"/>
        </w:rPr>
        <w:t xml:space="preserve">Purchase or have access to one of the Centers of Medicare and Medicaid Services (CMS) approved </w:t>
      </w:r>
      <w:r w:rsidR="00D936FF" w:rsidRPr="001F0767">
        <w:rPr>
          <w:rFonts w:asciiTheme="minorHAnsi" w:hAnsiTheme="minorHAnsi" w:cstheme="minorHAnsi"/>
          <w:sz w:val="20"/>
          <w:szCs w:val="20"/>
        </w:rPr>
        <w:t xml:space="preserve">Medicaid </w:t>
      </w:r>
      <w:r w:rsidR="00941538">
        <w:rPr>
          <w:rFonts w:asciiTheme="minorHAnsi" w:hAnsiTheme="minorHAnsi" w:cstheme="minorHAnsi"/>
          <w:sz w:val="20"/>
          <w:szCs w:val="20"/>
        </w:rPr>
        <w:t>c</w:t>
      </w:r>
      <w:r w:rsidR="00D936FF" w:rsidRPr="001F0767">
        <w:rPr>
          <w:rFonts w:asciiTheme="minorHAnsi" w:hAnsiTheme="minorHAnsi" w:cstheme="minorHAnsi"/>
          <w:sz w:val="20"/>
          <w:szCs w:val="20"/>
        </w:rPr>
        <w:t xml:space="preserve">ost </w:t>
      </w:r>
      <w:r w:rsidR="00941538">
        <w:rPr>
          <w:rFonts w:asciiTheme="minorHAnsi" w:hAnsiTheme="minorHAnsi" w:cstheme="minorHAnsi"/>
          <w:sz w:val="20"/>
          <w:szCs w:val="20"/>
        </w:rPr>
        <w:t>r</w:t>
      </w:r>
      <w:r w:rsidR="00D936FF" w:rsidRPr="001F0767">
        <w:rPr>
          <w:rFonts w:asciiTheme="minorHAnsi" w:hAnsiTheme="minorHAnsi" w:cstheme="minorHAnsi"/>
          <w:sz w:val="20"/>
          <w:szCs w:val="20"/>
        </w:rPr>
        <w:t>eport software programs</w:t>
      </w:r>
      <w:r w:rsidRPr="001F0767">
        <w:rPr>
          <w:rFonts w:asciiTheme="minorHAnsi" w:hAnsiTheme="minorHAnsi" w:cstheme="minorHAnsi"/>
          <w:sz w:val="20"/>
          <w:szCs w:val="20"/>
        </w:rPr>
        <w:t xml:space="preserve">, listed </w:t>
      </w:r>
      <w:r w:rsidR="005B10D8">
        <w:rPr>
          <w:rFonts w:asciiTheme="minorHAnsi" w:hAnsiTheme="minorHAnsi" w:cstheme="minorHAnsi"/>
          <w:sz w:val="20"/>
          <w:szCs w:val="20"/>
        </w:rPr>
        <w:t>in Attachment V, CMS Cost Report Programs;</w:t>
      </w:r>
    </w:p>
    <w:p w14:paraId="04C971DA" w14:textId="542F9F18" w:rsidR="001F0767" w:rsidRPr="001F0767" w:rsidRDefault="001F0767" w:rsidP="00175A96">
      <w:pPr>
        <w:pStyle w:val="ListParagraph"/>
        <w:numPr>
          <w:ilvl w:val="0"/>
          <w:numId w:val="84"/>
        </w:numPr>
        <w:tabs>
          <w:tab w:val="left" w:pos="990"/>
        </w:tabs>
        <w:ind w:left="900"/>
        <w:rPr>
          <w:rFonts w:asciiTheme="minorHAnsi" w:hAnsiTheme="minorHAnsi" w:cstheme="minorHAnsi"/>
          <w:sz w:val="20"/>
          <w:szCs w:val="20"/>
        </w:rPr>
      </w:pPr>
      <w:r w:rsidRPr="001F0767">
        <w:rPr>
          <w:rFonts w:asciiTheme="minorHAnsi" w:hAnsiTheme="minorHAnsi" w:cstheme="minorHAnsi"/>
          <w:sz w:val="20"/>
          <w:szCs w:val="20"/>
        </w:rPr>
        <w:t xml:space="preserve">Maintain a secure File Transfer Protocol (FTP) site to accommodate electronic submission of hospital records; </w:t>
      </w:r>
    </w:p>
    <w:p w14:paraId="7DAE53DD" w14:textId="4DDC4081" w:rsidR="001F0767" w:rsidRP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Consult DMAHS on reimbursement issues;</w:t>
      </w:r>
    </w:p>
    <w:p w14:paraId="20892906" w14:textId="387E204E" w:rsidR="001F0767" w:rsidRP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Respond to questions and requests from DMAHS related to cost report audits and Medicare Principles of Reimbursement; and</w:t>
      </w:r>
    </w:p>
    <w:p w14:paraId="693B7645" w14:textId="177D1708" w:rsidR="001F0767" w:rsidRDefault="001F0767" w:rsidP="00175A96">
      <w:pPr>
        <w:pStyle w:val="ListParagraph"/>
        <w:numPr>
          <w:ilvl w:val="0"/>
          <w:numId w:val="84"/>
        </w:numPr>
        <w:tabs>
          <w:tab w:val="left" w:pos="990"/>
        </w:tabs>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Attend meetings to discuss the contractual responsibilities of the </w:t>
      </w:r>
      <w:r w:rsidR="003C54E7">
        <w:rPr>
          <w:rFonts w:asciiTheme="minorHAnsi" w:hAnsiTheme="minorHAnsi" w:cstheme="minorHAnsi"/>
          <w:sz w:val="20"/>
          <w:szCs w:val="20"/>
        </w:rPr>
        <w:t>Contractor</w:t>
      </w:r>
      <w:r w:rsidRPr="001F0767">
        <w:rPr>
          <w:rFonts w:asciiTheme="minorHAnsi" w:hAnsiTheme="minorHAnsi" w:cstheme="minorHAnsi"/>
          <w:sz w:val="20"/>
          <w:szCs w:val="20"/>
        </w:rPr>
        <w:t xml:space="preserve"> and DMAHS when notified by the SCM.</w:t>
      </w:r>
    </w:p>
    <w:p w14:paraId="2840E6BB" w14:textId="77777777" w:rsidR="001F0767" w:rsidRPr="001F0767" w:rsidRDefault="001F0767" w:rsidP="001F0767">
      <w:pPr>
        <w:pStyle w:val="ListParagraph"/>
        <w:tabs>
          <w:tab w:val="left" w:pos="990"/>
        </w:tabs>
        <w:ind w:left="990"/>
        <w:rPr>
          <w:rFonts w:asciiTheme="minorHAnsi" w:hAnsiTheme="minorHAnsi" w:cstheme="minorHAnsi"/>
          <w:sz w:val="20"/>
          <w:szCs w:val="20"/>
        </w:rPr>
      </w:pPr>
    </w:p>
    <w:p w14:paraId="79634892" w14:textId="68BF5FF7" w:rsidR="001F0767" w:rsidRPr="00AA0A57" w:rsidRDefault="001F0767" w:rsidP="001F0767">
      <w:pPr>
        <w:pStyle w:val="Heading3"/>
      </w:pPr>
      <w:bookmarkStart w:id="1285" w:name="_Toc491437131"/>
      <w:bookmarkStart w:id="1286" w:name="_Toc8389274"/>
      <w:bookmarkStart w:id="1287" w:name="_Toc86912266"/>
      <w:bookmarkStart w:id="1288" w:name="_Toc102397798"/>
      <w:r w:rsidRPr="001F0767">
        <w:t>HIPAA and Business Associates Agreement (BAA</w:t>
      </w:r>
      <w:bookmarkEnd w:id="1285"/>
      <w:bookmarkEnd w:id="1286"/>
      <w:bookmarkEnd w:id="1287"/>
      <w:r w:rsidR="00D159DB" w:rsidRPr="001F0767">
        <w:t>) COMPLIANCE</w:t>
      </w:r>
      <w:bookmarkEnd w:id="1288"/>
    </w:p>
    <w:p w14:paraId="7762FFEB" w14:textId="3433433B" w:rsidR="001F0767" w:rsidRPr="001F0767" w:rsidRDefault="00AA0A57" w:rsidP="001F0767">
      <w:pPr>
        <w:rPr>
          <w:rFonts w:cstheme="minorHAnsi"/>
          <w:sz w:val="20"/>
          <w:szCs w:val="20"/>
        </w:rPr>
      </w:pPr>
      <w:r>
        <w:rPr>
          <w:rFonts w:cstheme="minorHAnsi"/>
          <w:sz w:val="20"/>
          <w:szCs w:val="20"/>
        </w:rPr>
        <w:t>The Contractor shall:</w:t>
      </w:r>
    </w:p>
    <w:p w14:paraId="38CAFFC5" w14:textId="340A0A7E"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Maintain the confidentiality of and limit Subcontractor access to B</w:t>
      </w:r>
      <w:r w:rsidR="00D936FF" w:rsidRPr="001F0767">
        <w:rPr>
          <w:rFonts w:asciiTheme="minorHAnsi" w:hAnsiTheme="minorHAnsi" w:cstheme="minorHAnsi"/>
          <w:sz w:val="20"/>
          <w:szCs w:val="20"/>
        </w:rPr>
        <w:t>eneficiary</w:t>
      </w:r>
      <w:r w:rsidRPr="001F0767">
        <w:rPr>
          <w:rFonts w:asciiTheme="minorHAnsi" w:hAnsiTheme="minorHAnsi" w:cstheme="minorHAnsi"/>
          <w:sz w:val="20"/>
          <w:szCs w:val="20"/>
        </w:rPr>
        <w:t xml:space="preserve"> information to comply with HIPAA regulations;</w:t>
      </w:r>
    </w:p>
    <w:p w14:paraId="789F5434" w14:textId="0287E1BC"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Safeguard and protect unauthorized disclosure of confidential information in its possession;  </w:t>
      </w:r>
    </w:p>
    <w:p w14:paraId="075C1A3C" w14:textId="71D63FD9"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Comply with and keep abreast of all federal and State laws and regulations regarding the handling, processing, and utilization of health care data that includes, but is not limited to, the Federal Health Insurance Portability and Accessibility Act of 1996 (HIPAA). </w:t>
      </w:r>
      <w:r w:rsidRPr="001F0767">
        <w:rPr>
          <w:rFonts w:asciiTheme="minorHAnsi" w:hAnsiTheme="minorHAnsi" w:cstheme="minorHAnsi"/>
          <w:b/>
          <w:bCs/>
          <w:sz w:val="20"/>
          <w:szCs w:val="20"/>
        </w:rPr>
        <w:t>Note</w:t>
      </w:r>
      <w:r w:rsidRPr="001F0767">
        <w:rPr>
          <w:rFonts w:asciiTheme="minorHAnsi" w:hAnsiTheme="minorHAnsi" w:cstheme="minorHAnsi"/>
          <w:sz w:val="20"/>
          <w:szCs w:val="20"/>
        </w:rPr>
        <w:t xml:space="preserve">: As HIPAA is federal law and its enacting regulations apply to all health care information, the </w:t>
      </w:r>
      <w:r w:rsidR="003C54E7">
        <w:rPr>
          <w:rFonts w:asciiTheme="minorHAnsi" w:hAnsiTheme="minorHAnsi" w:cstheme="minorHAnsi"/>
          <w:sz w:val="20"/>
          <w:szCs w:val="20"/>
        </w:rPr>
        <w:t>Contractor</w:t>
      </w:r>
      <w:r w:rsidRPr="001F0767">
        <w:rPr>
          <w:rFonts w:asciiTheme="minorHAnsi" w:hAnsiTheme="minorHAnsi" w:cstheme="minorHAnsi"/>
          <w:sz w:val="20"/>
          <w:szCs w:val="20"/>
        </w:rPr>
        <w:t xml:space="preserve"> must comply at no additional cost to the State;</w:t>
      </w:r>
    </w:p>
    <w:p w14:paraId="566DA9DA" w14:textId="61737781"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Reach full compliance under those regulations in Part C within the specified timeframes;</w:t>
      </w:r>
    </w:p>
    <w:p w14:paraId="25CF65F6" w14:textId="1DFAEBDA"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Sign a HIPAA business associate agreement (Attachment </w:t>
      </w:r>
      <w:r w:rsidR="0059143F">
        <w:rPr>
          <w:rFonts w:asciiTheme="minorHAnsi" w:hAnsiTheme="minorHAnsi" w:cstheme="minorHAnsi"/>
          <w:sz w:val="20"/>
          <w:szCs w:val="20"/>
        </w:rPr>
        <w:t>U</w:t>
      </w:r>
      <w:r w:rsidR="00BF291C">
        <w:rPr>
          <w:rFonts w:asciiTheme="minorHAnsi" w:hAnsiTheme="minorHAnsi" w:cstheme="minorHAnsi"/>
          <w:sz w:val="20"/>
          <w:szCs w:val="20"/>
        </w:rPr>
        <w:t>)</w:t>
      </w:r>
      <w:r w:rsidRPr="001F0767">
        <w:rPr>
          <w:rFonts w:asciiTheme="minorHAnsi" w:hAnsiTheme="minorHAnsi" w:cstheme="minorHAnsi"/>
          <w:sz w:val="20"/>
          <w:szCs w:val="20"/>
        </w:rPr>
        <w:t xml:space="preserve"> that sets forth the responsibilities of the </w:t>
      </w:r>
      <w:r w:rsidR="003C54E7">
        <w:rPr>
          <w:rFonts w:asciiTheme="minorHAnsi" w:hAnsiTheme="minorHAnsi" w:cstheme="minorHAnsi"/>
          <w:sz w:val="20"/>
          <w:szCs w:val="20"/>
        </w:rPr>
        <w:t>Contractor</w:t>
      </w:r>
      <w:r w:rsidRPr="001F0767">
        <w:rPr>
          <w:rFonts w:asciiTheme="minorHAnsi" w:hAnsiTheme="minorHAnsi" w:cstheme="minorHAnsi"/>
          <w:sz w:val="20"/>
          <w:szCs w:val="20"/>
        </w:rPr>
        <w:t xml:space="preserve"> as a covered entity with DHS, DMAHS in relation to protected health information, as defined and regulated by HIPAA, and the regulations adopted thereunder by the Secretary of the United States Department of Health and Human Services; </w:t>
      </w:r>
    </w:p>
    <w:p w14:paraId="0109C0BB" w14:textId="445AE713"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Possess internal policies that ensure compliance with federal and State laws and regulations regarding confidentiality;</w:t>
      </w:r>
    </w:p>
    <w:p w14:paraId="45E85849" w14:textId="04BC043C"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 xml:space="preserve">Not provide, grant, allow or give access to confidential information to anyone without the SCM’s written permission.  The </w:t>
      </w:r>
      <w:r w:rsidR="003C54E7">
        <w:rPr>
          <w:rFonts w:asciiTheme="minorHAnsi" w:hAnsiTheme="minorHAnsi" w:cstheme="minorHAnsi"/>
          <w:sz w:val="20"/>
          <w:szCs w:val="20"/>
        </w:rPr>
        <w:t>Contractor</w:t>
      </w:r>
      <w:r w:rsidRPr="001F0767">
        <w:rPr>
          <w:rFonts w:asciiTheme="minorHAnsi" w:hAnsiTheme="minorHAnsi" w:cstheme="minorHAnsi"/>
          <w:sz w:val="20"/>
          <w:szCs w:val="20"/>
        </w:rPr>
        <w:t xml:space="preserve"> shall assume all liabilities under federal and State law should information be disclosed in any manner;</w:t>
      </w:r>
    </w:p>
    <w:p w14:paraId="0FD24D14" w14:textId="75318A53"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Notify the SCM and DMAHS privacy officer within 24 hours of a receipt for any request for confidential information;</w:t>
      </w:r>
    </w:p>
    <w:p w14:paraId="682353F7" w14:textId="5E7EED97" w:rsidR="001F0767" w:rsidRPr="00AA0A57" w:rsidRDefault="001F0767" w:rsidP="00AA0A5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Ensure that there is no disclosure of the data except through DMAHS; and</w:t>
      </w:r>
    </w:p>
    <w:p w14:paraId="2D7AA861" w14:textId="4C4E6CDF" w:rsidR="001F0767" w:rsidRDefault="001F0767" w:rsidP="001F0767">
      <w:pPr>
        <w:pStyle w:val="ListParagraph"/>
        <w:numPr>
          <w:ilvl w:val="0"/>
          <w:numId w:val="86"/>
        </w:numPr>
        <w:ind w:left="990" w:hanging="450"/>
        <w:rPr>
          <w:rFonts w:asciiTheme="minorHAnsi" w:hAnsiTheme="minorHAnsi" w:cstheme="minorHAnsi"/>
          <w:sz w:val="20"/>
          <w:szCs w:val="20"/>
        </w:rPr>
      </w:pPr>
      <w:r w:rsidRPr="001F0767">
        <w:rPr>
          <w:rFonts w:asciiTheme="minorHAnsi" w:hAnsiTheme="minorHAnsi" w:cstheme="minorHAnsi"/>
          <w:sz w:val="20"/>
          <w:szCs w:val="20"/>
        </w:rPr>
        <w:t>Provide support for copying and invoicing documents released under the Open Public Records Act (OPRA) as determined by DMAHS at no cost to the State.</w:t>
      </w:r>
    </w:p>
    <w:p w14:paraId="77B380B3" w14:textId="77777777" w:rsidR="00AA0A57" w:rsidRPr="00AA0A57" w:rsidRDefault="00AA0A57" w:rsidP="00AA0A57">
      <w:pPr>
        <w:pStyle w:val="ListParagraph"/>
        <w:ind w:left="990"/>
        <w:rPr>
          <w:rFonts w:asciiTheme="minorHAnsi" w:hAnsiTheme="minorHAnsi" w:cstheme="minorHAnsi"/>
          <w:sz w:val="20"/>
          <w:szCs w:val="20"/>
        </w:rPr>
      </w:pPr>
    </w:p>
    <w:p w14:paraId="1B816430" w14:textId="2A7D5B22" w:rsidR="001F0767" w:rsidRDefault="001F0767" w:rsidP="001F0767">
      <w:pPr>
        <w:rPr>
          <w:rFonts w:cstheme="minorHAnsi"/>
          <w:sz w:val="20"/>
          <w:szCs w:val="20"/>
        </w:rPr>
      </w:pPr>
      <w:r w:rsidRPr="001F0767">
        <w:rPr>
          <w:rFonts w:cstheme="minorHAnsi"/>
          <w:sz w:val="20"/>
          <w:szCs w:val="20"/>
        </w:rPr>
        <w:t xml:space="preserve">Any use, sale, or offering of utilization data in any form by the </w:t>
      </w:r>
      <w:r w:rsidR="003C54E7">
        <w:rPr>
          <w:rFonts w:cstheme="minorHAnsi"/>
          <w:sz w:val="20"/>
          <w:szCs w:val="20"/>
        </w:rPr>
        <w:t>Contractor</w:t>
      </w:r>
      <w:r w:rsidRPr="001F0767">
        <w:rPr>
          <w:rFonts w:cstheme="minorHAnsi"/>
          <w:sz w:val="20"/>
          <w:szCs w:val="20"/>
        </w:rPr>
        <w:t xml:space="preserve"> and its employees or assignees shall be in violation of this </w:t>
      </w:r>
      <w:r w:rsidR="00FE37D1">
        <w:rPr>
          <w:rFonts w:cstheme="minorHAnsi"/>
          <w:sz w:val="20"/>
          <w:szCs w:val="20"/>
        </w:rPr>
        <w:t>Contract.</w:t>
      </w:r>
      <w:r w:rsidRPr="001F0767">
        <w:rPr>
          <w:rFonts w:cstheme="minorHAnsi"/>
          <w:sz w:val="20"/>
          <w:szCs w:val="20"/>
        </w:rPr>
        <w:t xml:space="preserve"> The infraction shall be reported to the Attorney General for possible prosecution or other legal action.  Consequences shall include, but are not limited to, the </w:t>
      </w:r>
      <w:r w:rsidR="00FE37D1">
        <w:rPr>
          <w:rFonts w:cstheme="minorHAnsi"/>
          <w:sz w:val="20"/>
          <w:szCs w:val="20"/>
        </w:rPr>
        <w:t>Contract</w:t>
      </w:r>
      <w:r w:rsidRPr="001F0767">
        <w:rPr>
          <w:rFonts w:cstheme="minorHAnsi"/>
          <w:sz w:val="20"/>
          <w:szCs w:val="20"/>
        </w:rPr>
        <w:t xml:space="preserve">’s termination, and/or legal action with </w:t>
      </w:r>
      <w:r w:rsidR="00F929FA">
        <w:rPr>
          <w:rFonts w:cstheme="minorHAnsi"/>
          <w:sz w:val="20"/>
          <w:szCs w:val="20"/>
        </w:rPr>
        <w:t xml:space="preserve">potential </w:t>
      </w:r>
      <w:r w:rsidRPr="001F0767">
        <w:rPr>
          <w:rFonts w:cstheme="minorHAnsi"/>
          <w:sz w:val="20"/>
          <w:szCs w:val="20"/>
        </w:rPr>
        <w:t>damages paid to the State.</w:t>
      </w:r>
      <w:bookmarkStart w:id="1289" w:name="_Toc491437132"/>
    </w:p>
    <w:p w14:paraId="261DE40C" w14:textId="108C7F9E" w:rsidR="00A06924" w:rsidRDefault="00A06924" w:rsidP="001F0767">
      <w:pPr>
        <w:rPr>
          <w:rFonts w:cstheme="minorHAnsi"/>
          <w:sz w:val="20"/>
          <w:szCs w:val="20"/>
        </w:rPr>
      </w:pPr>
    </w:p>
    <w:p w14:paraId="79089D92" w14:textId="77777777" w:rsidR="00A06924" w:rsidRPr="001F0767" w:rsidRDefault="00A06924" w:rsidP="001F0767">
      <w:pPr>
        <w:rPr>
          <w:rFonts w:cstheme="minorHAnsi"/>
          <w:sz w:val="20"/>
          <w:szCs w:val="20"/>
        </w:rPr>
      </w:pPr>
    </w:p>
    <w:p w14:paraId="22E66113" w14:textId="2E8C1003" w:rsidR="001F0767" w:rsidRPr="002B1246" w:rsidRDefault="001F0767" w:rsidP="001F0767">
      <w:pPr>
        <w:pStyle w:val="Heading2"/>
      </w:pPr>
      <w:bookmarkStart w:id="1290" w:name="_Toc8389275"/>
      <w:bookmarkStart w:id="1291" w:name="_Toc86912267"/>
      <w:bookmarkStart w:id="1292" w:name="_Toc102397799"/>
      <w:r w:rsidRPr="001F0767">
        <w:t>Monthly Status Report</w:t>
      </w:r>
      <w:bookmarkEnd w:id="1289"/>
      <w:bookmarkEnd w:id="1290"/>
      <w:bookmarkEnd w:id="1291"/>
      <w:bookmarkEnd w:id="1292"/>
    </w:p>
    <w:p w14:paraId="1E2A3052" w14:textId="77FA030E" w:rsidR="001F0767" w:rsidRPr="001F0767" w:rsidRDefault="001F0767" w:rsidP="001F0767">
      <w:pPr>
        <w:rPr>
          <w:rFonts w:cstheme="minorHAnsi"/>
          <w:sz w:val="20"/>
          <w:szCs w:val="20"/>
        </w:rPr>
      </w:pPr>
      <w:r w:rsidRPr="001F0767">
        <w:rPr>
          <w:rFonts w:cstheme="minorHAnsi"/>
          <w:sz w:val="20"/>
          <w:szCs w:val="20"/>
        </w:rPr>
        <w:t>By the 15</w:t>
      </w:r>
      <w:r w:rsidRPr="001F0767">
        <w:rPr>
          <w:rFonts w:cstheme="minorHAnsi"/>
          <w:sz w:val="20"/>
          <w:szCs w:val="20"/>
          <w:vertAlign w:val="superscript"/>
        </w:rPr>
        <w:t>th</w:t>
      </w:r>
      <w:r w:rsidRPr="001F0767">
        <w:rPr>
          <w:rFonts w:cstheme="minorHAnsi"/>
          <w:sz w:val="20"/>
          <w:szCs w:val="20"/>
        </w:rPr>
        <w:t xml:space="preserve"> day of each month, the </w:t>
      </w:r>
      <w:r w:rsidR="002B1246">
        <w:rPr>
          <w:rFonts w:cstheme="minorHAnsi"/>
          <w:sz w:val="20"/>
          <w:szCs w:val="20"/>
        </w:rPr>
        <w:t>Contractor</w:t>
      </w:r>
      <w:r w:rsidRPr="001F0767">
        <w:rPr>
          <w:rFonts w:cstheme="minorHAnsi"/>
          <w:sz w:val="20"/>
          <w:szCs w:val="20"/>
        </w:rPr>
        <w:t xml:space="preserve"> shall email the SCM a </w:t>
      </w:r>
      <w:r w:rsidR="00D936FF" w:rsidRPr="001F0767">
        <w:rPr>
          <w:rFonts w:cstheme="minorHAnsi"/>
          <w:sz w:val="20"/>
          <w:szCs w:val="20"/>
        </w:rPr>
        <w:t>monthly project status report</w:t>
      </w:r>
      <w:r w:rsidRPr="001F0767">
        <w:rPr>
          <w:rFonts w:cstheme="minorHAnsi"/>
          <w:sz w:val="20"/>
          <w:szCs w:val="20"/>
        </w:rPr>
        <w:t xml:space="preserve"> that contains, at a mini</w:t>
      </w:r>
      <w:r w:rsidR="002B1246">
        <w:rPr>
          <w:rFonts w:cstheme="minorHAnsi"/>
          <w:sz w:val="20"/>
          <w:szCs w:val="20"/>
        </w:rPr>
        <w:t>mum, the following information:</w:t>
      </w:r>
    </w:p>
    <w:p w14:paraId="4FEEFCDA" w14:textId="60E3807D" w:rsidR="001F0767" w:rsidRPr="002B1246" w:rsidRDefault="001F0767" w:rsidP="002B1246">
      <w:pPr>
        <w:pStyle w:val="ListParagraph"/>
        <w:numPr>
          <w:ilvl w:val="0"/>
          <w:numId w:val="79"/>
        </w:numPr>
        <w:ind w:left="990" w:hanging="450"/>
        <w:rPr>
          <w:rFonts w:asciiTheme="minorHAnsi" w:hAnsiTheme="minorHAnsi" w:cstheme="minorHAnsi"/>
          <w:sz w:val="20"/>
          <w:szCs w:val="20"/>
        </w:rPr>
      </w:pPr>
      <w:r w:rsidRPr="001F0767">
        <w:rPr>
          <w:rFonts w:asciiTheme="minorHAnsi" w:hAnsiTheme="minorHAnsi" w:cstheme="minorHAnsi"/>
          <w:sz w:val="20"/>
          <w:szCs w:val="20"/>
        </w:rPr>
        <w:t>A review of progress made during the reporting period outlining problems encountered and solved, including the method of solution, work accomplished, and items delivered;</w:t>
      </w:r>
    </w:p>
    <w:p w14:paraId="76AE6DC7" w14:textId="573673E2" w:rsidR="001F0767" w:rsidRPr="002B1246" w:rsidRDefault="001F0767" w:rsidP="002B1246">
      <w:pPr>
        <w:pStyle w:val="ListParagraph"/>
        <w:numPr>
          <w:ilvl w:val="0"/>
          <w:numId w:val="79"/>
        </w:numPr>
        <w:ind w:left="990" w:hanging="450"/>
        <w:rPr>
          <w:rFonts w:asciiTheme="minorHAnsi" w:hAnsiTheme="minorHAnsi" w:cstheme="minorHAnsi"/>
          <w:sz w:val="20"/>
          <w:szCs w:val="20"/>
        </w:rPr>
      </w:pPr>
      <w:r w:rsidRPr="001F0767">
        <w:rPr>
          <w:rFonts w:asciiTheme="minorHAnsi" w:hAnsiTheme="minorHAnsi" w:cstheme="minorHAnsi"/>
          <w:sz w:val="20"/>
          <w:szCs w:val="20"/>
        </w:rPr>
        <w:t>An update of the project schedule that demonstrates the work completed, the impact upon schedules of deadlines missed and, if necessary, the rescheduling required for the remainder and balance of the project; and</w:t>
      </w:r>
    </w:p>
    <w:p w14:paraId="1D18BAF5" w14:textId="0C4DC955" w:rsidR="001F0767" w:rsidRDefault="001F0767" w:rsidP="001F0767">
      <w:pPr>
        <w:pStyle w:val="ListParagraph"/>
        <w:numPr>
          <w:ilvl w:val="0"/>
          <w:numId w:val="79"/>
        </w:numPr>
        <w:ind w:left="990" w:hanging="450"/>
        <w:rPr>
          <w:rFonts w:asciiTheme="minorHAnsi" w:hAnsiTheme="minorHAnsi" w:cstheme="minorHAnsi"/>
          <w:sz w:val="20"/>
          <w:szCs w:val="20"/>
        </w:rPr>
      </w:pPr>
      <w:r w:rsidRPr="001F0767">
        <w:rPr>
          <w:rFonts w:asciiTheme="minorHAnsi" w:hAnsiTheme="minorHAnsi" w:cstheme="minorHAnsi"/>
          <w:sz w:val="20"/>
          <w:szCs w:val="20"/>
        </w:rPr>
        <w:t>A summary discussion of any unresolved issues that require the SCM’s attention.</w:t>
      </w:r>
    </w:p>
    <w:p w14:paraId="1F317715" w14:textId="77777777" w:rsidR="002B1246" w:rsidRPr="002B1246" w:rsidRDefault="002B1246" w:rsidP="002B1246">
      <w:pPr>
        <w:pStyle w:val="ListParagraph"/>
        <w:ind w:left="990"/>
        <w:rPr>
          <w:rFonts w:asciiTheme="minorHAnsi" w:hAnsiTheme="minorHAnsi" w:cstheme="minorHAnsi"/>
          <w:sz w:val="20"/>
          <w:szCs w:val="20"/>
        </w:rPr>
      </w:pPr>
    </w:p>
    <w:p w14:paraId="30E6F3BA" w14:textId="1D3C9F49" w:rsidR="001F0767" w:rsidRPr="002B1246" w:rsidRDefault="001F0767" w:rsidP="001F0767">
      <w:pPr>
        <w:pStyle w:val="Heading2"/>
      </w:pPr>
      <w:bookmarkStart w:id="1293" w:name="_Toc8389276"/>
      <w:bookmarkStart w:id="1294" w:name="_Toc86912268"/>
      <w:bookmarkStart w:id="1295" w:name="_Toc102397800"/>
      <w:bookmarkStart w:id="1296" w:name="_Toc491437133"/>
      <w:r w:rsidRPr="001F0767">
        <w:t>HOSPITAL COST REPORTS</w:t>
      </w:r>
      <w:bookmarkEnd w:id="1293"/>
      <w:bookmarkEnd w:id="1294"/>
      <w:bookmarkEnd w:id="1295"/>
    </w:p>
    <w:p w14:paraId="38BD6672" w14:textId="7A33D790" w:rsidR="001F0767" w:rsidRPr="002B1246" w:rsidRDefault="001F0767" w:rsidP="001F0767">
      <w:pPr>
        <w:pStyle w:val="Heading3"/>
      </w:pPr>
      <w:bookmarkStart w:id="1297" w:name="_Toc8389277"/>
      <w:bookmarkStart w:id="1298" w:name="_Toc86912269"/>
      <w:bookmarkStart w:id="1299" w:name="_Toc102397801"/>
      <w:r w:rsidRPr="001F0767">
        <w:t>Number of Audits</w:t>
      </w:r>
      <w:bookmarkEnd w:id="1296"/>
      <w:bookmarkEnd w:id="1297"/>
      <w:bookmarkEnd w:id="1298"/>
      <w:bookmarkEnd w:id="1299"/>
    </w:p>
    <w:p w14:paraId="60AD2135" w14:textId="5378CDDA" w:rsidR="001F0767" w:rsidRPr="001F0767" w:rsidRDefault="001F0767" w:rsidP="002B1246">
      <w:pPr>
        <w:rPr>
          <w:rFonts w:cstheme="minorHAnsi"/>
          <w:sz w:val="20"/>
          <w:szCs w:val="20"/>
        </w:rPr>
      </w:pPr>
      <w:r w:rsidRPr="001F0767">
        <w:rPr>
          <w:rFonts w:cstheme="minorHAnsi"/>
          <w:sz w:val="20"/>
          <w:szCs w:val="20"/>
        </w:rPr>
        <w:t xml:space="preserve">The </w:t>
      </w:r>
      <w:r w:rsidR="002B1246">
        <w:rPr>
          <w:rFonts w:cstheme="minorHAnsi"/>
          <w:sz w:val="20"/>
          <w:szCs w:val="20"/>
        </w:rPr>
        <w:t>Contractor</w:t>
      </w:r>
      <w:r w:rsidRPr="001F0767">
        <w:rPr>
          <w:rFonts w:cstheme="minorHAnsi"/>
          <w:sz w:val="20"/>
          <w:szCs w:val="20"/>
        </w:rPr>
        <w:t xml:space="preserve"> shall, using the below numbers from Attachment A, Hospital Estimated Audit Schedule as an estimate</w:t>
      </w:r>
      <w:r w:rsidR="002B1246">
        <w:rPr>
          <w:rFonts w:cstheme="minorHAnsi"/>
          <w:sz w:val="20"/>
          <w:szCs w:val="20"/>
        </w:rPr>
        <w:t>, complete 87 audits including:</w:t>
      </w:r>
    </w:p>
    <w:p w14:paraId="625957E1" w14:textId="7F5358AC" w:rsidR="001F0767" w:rsidRPr="002B1246" w:rsidRDefault="001F0767" w:rsidP="002B1246">
      <w:pPr>
        <w:pStyle w:val="ListParagraph"/>
        <w:numPr>
          <w:ilvl w:val="0"/>
          <w:numId w:val="80"/>
        </w:numPr>
        <w:ind w:left="990" w:hanging="450"/>
        <w:rPr>
          <w:rFonts w:asciiTheme="minorHAnsi" w:hAnsiTheme="minorHAnsi" w:cstheme="minorHAnsi"/>
          <w:sz w:val="20"/>
          <w:szCs w:val="20"/>
        </w:rPr>
      </w:pPr>
      <w:r w:rsidRPr="001F0767">
        <w:rPr>
          <w:rFonts w:asciiTheme="minorHAnsi" w:hAnsiTheme="minorHAnsi" w:cstheme="minorHAnsi"/>
          <w:sz w:val="20"/>
          <w:szCs w:val="20"/>
        </w:rPr>
        <w:t>64 acute care general hospitals (with additional audit steps for 18 excluded psychiatric units and five (5) excluded rehabilitation units);</w:t>
      </w:r>
    </w:p>
    <w:p w14:paraId="7AC5FD81" w14:textId="63697530" w:rsidR="001F0767" w:rsidRPr="002B1246" w:rsidRDefault="001F0767" w:rsidP="002B1246">
      <w:pPr>
        <w:pStyle w:val="ListParagraph"/>
        <w:numPr>
          <w:ilvl w:val="0"/>
          <w:numId w:val="80"/>
        </w:numPr>
        <w:ind w:left="990" w:hanging="450"/>
        <w:rPr>
          <w:rFonts w:asciiTheme="minorHAnsi" w:hAnsiTheme="minorHAnsi" w:cstheme="minorHAnsi"/>
          <w:sz w:val="20"/>
          <w:szCs w:val="20"/>
        </w:rPr>
      </w:pPr>
      <w:r w:rsidRPr="001F0767">
        <w:rPr>
          <w:rFonts w:asciiTheme="minorHAnsi" w:hAnsiTheme="minorHAnsi" w:cstheme="minorHAnsi"/>
          <w:sz w:val="20"/>
          <w:szCs w:val="20"/>
        </w:rPr>
        <w:t>1</w:t>
      </w:r>
      <w:r w:rsidR="005A6F34">
        <w:rPr>
          <w:rFonts w:asciiTheme="minorHAnsi" w:hAnsiTheme="minorHAnsi" w:cstheme="minorHAnsi"/>
          <w:sz w:val="20"/>
          <w:szCs w:val="20"/>
        </w:rPr>
        <w:t>1</w:t>
      </w:r>
      <w:r w:rsidRPr="001F0767">
        <w:rPr>
          <w:rFonts w:asciiTheme="minorHAnsi" w:hAnsiTheme="minorHAnsi" w:cstheme="minorHAnsi"/>
          <w:sz w:val="20"/>
          <w:szCs w:val="20"/>
        </w:rPr>
        <w:t xml:space="preserve"> freestanding psychiatric hospitals;</w:t>
      </w:r>
    </w:p>
    <w:p w14:paraId="14F9B753" w14:textId="5FC1A334" w:rsidR="001F0767" w:rsidRPr="002B1246" w:rsidRDefault="005A6F34" w:rsidP="002B1246">
      <w:pPr>
        <w:pStyle w:val="ListParagraph"/>
        <w:numPr>
          <w:ilvl w:val="0"/>
          <w:numId w:val="80"/>
        </w:numPr>
        <w:ind w:left="990" w:hanging="450"/>
        <w:rPr>
          <w:rFonts w:asciiTheme="minorHAnsi" w:hAnsiTheme="minorHAnsi" w:cstheme="minorHAnsi"/>
          <w:sz w:val="20"/>
          <w:szCs w:val="20"/>
        </w:rPr>
      </w:pPr>
      <w:r>
        <w:rPr>
          <w:rFonts w:asciiTheme="minorHAnsi" w:hAnsiTheme="minorHAnsi" w:cstheme="minorHAnsi"/>
          <w:sz w:val="20"/>
          <w:szCs w:val="20"/>
        </w:rPr>
        <w:t>Ten (10)</w:t>
      </w:r>
      <w:r w:rsidR="001F0767" w:rsidRPr="001F0767">
        <w:rPr>
          <w:rFonts w:asciiTheme="minorHAnsi" w:hAnsiTheme="minorHAnsi" w:cstheme="minorHAnsi"/>
          <w:sz w:val="20"/>
          <w:szCs w:val="20"/>
        </w:rPr>
        <w:t xml:space="preserve"> freestanding rehabilitation hospitals; and</w:t>
      </w:r>
    </w:p>
    <w:p w14:paraId="0D452569" w14:textId="51BC6DF3" w:rsidR="001F0767" w:rsidRDefault="001F0767" w:rsidP="001F0767">
      <w:pPr>
        <w:pStyle w:val="ListParagraph"/>
        <w:numPr>
          <w:ilvl w:val="0"/>
          <w:numId w:val="80"/>
        </w:numPr>
        <w:ind w:left="990" w:hanging="450"/>
        <w:rPr>
          <w:rFonts w:asciiTheme="minorHAnsi" w:hAnsiTheme="minorHAnsi" w:cstheme="minorHAnsi"/>
          <w:sz w:val="20"/>
          <w:szCs w:val="20"/>
        </w:rPr>
      </w:pPr>
      <w:r w:rsidRPr="001F0767">
        <w:rPr>
          <w:rFonts w:asciiTheme="minorHAnsi" w:hAnsiTheme="minorHAnsi" w:cstheme="minorHAnsi"/>
          <w:sz w:val="20"/>
          <w:szCs w:val="20"/>
        </w:rPr>
        <w:t>Two (2) pediatric comprehensive rehabilitation hospitals.</w:t>
      </w:r>
    </w:p>
    <w:p w14:paraId="44D2DADE" w14:textId="77777777" w:rsidR="002B1246" w:rsidRPr="002B1246" w:rsidRDefault="002B1246" w:rsidP="002B1246">
      <w:pPr>
        <w:pStyle w:val="ListParagraph"/>
        <w:ind w:left="990"/>
        <w:rPr>
          <w:rFonts w:asciiTheme="minorHAnsi" w:hAnsiTheme="minorHAnsi" w:cstheme="minorHAnsi"/>
          <w:sz w:val="20"/>
          <w:szCs w:val="20"/>
        </w:rPr>
      </w:pPr>
    </w:p>
    <w:p w14:paraId="41EC8A25" w14:textId="3FED9137" w:rsidR="001F0767" w:rsidRPr="001F0767" w:rsidRDefault="001F0767" w:rsidP="001F0767">
      <w:pPr>
        <w:rPr>
          <w:rFonts w:cstheme="minorHAnsi"/>
          <w:sz w:val="20"/>
          <w:szCs w:val="20"/>
        </w:rPr>
      </w:pPr>
      <w:r w:rsidRPr="001F0767">
        <w:rPr>
          <w:rFonts w:cstheme="minorHAnsi"/>
          <w:sz w:val="20"/>
          <w:szCs w:val="20"/>
        </w:rPr>
        <w:t>Once the 87 audits are complete, 110</w:t>
      </w:r>
      <w:r w:rsidR="002B1246">
        <w:rPr>
          <w:rFonts w:cstheme="minorHAnsi"/>
          <w:sz w:val="20"/>
          <w:szCs w:val="20"/>
        </w:rPr>
        <w:t xml:space="preserve"> settlements shall be prepared.</w:t>
      </w:r>
    </w:p>
    <w:p w14:paraId="0838F17E" w14:textId="60DF3DE7" w:rsidR="001F0767" w:rsidRPr="001F0767" w:rsidRDefault="001F0767" w:rsidP="001F0767">
      <w:pPr>
        <w:rPr>
          <w:rFonts w:cstheme="minorHAnsi"/>
          <w:sz w:val="20"/>
          <w:szCs w:val="20"/>
        </w:rPr>
      </w:pPr>
      <w:r w:rsidRPr="001F0767">
        <w:rPr>
          <w:rFonts w:cstheme="minorHAnsi"/>
          <w:b/>
          <w:sz w:val="20"/>
          <w:szCs w:val="20"/>
        </w:rPr>
        <w:t>Note</w:t>
      </w:r>
      <w:r w:rsidRPr="001F0767">
        <w:rPr>
          <w:rFonts w:cstheme="minorHAnsi"/>
          <w:sz w:val="20"/>
          <w:szCs w:val="20"/>
        </w:rPr>
        <w:t xml:space="preserve">:  The number of audits and settlements must be adjusted whenever fluctuations occur due to unforeseen future changes, such as provider closures, change of ownership or additions/deletions of </w:t>
      </w:r>
      <w:r w:rsidR="002B1246">
        <w:rPr>
          <w:rFonts w:cstheme="minorHAnsi"/>
          <w:sz w:val="20"/>
          <w:szCs w:val="20"/>
        </w:rPr>
        <w:t>excluded units.</w:t>
      </w:r>
    </w:p>
    <w:p w14:paraId="74D3D176" w14:textId="4A2150EE" w:rsidR="001F0767" w:rsidRPr="002B1246" w:rsidRDefault="001F0767" w:rsidP="001F0767">
      <w:pPr>
        <w:pStyle w:val="Heading3"/>
      </w:pPr>
      <w:bookmarkStart w:id="1300" w:name="_Toc491437134"/>
      <w:bookmarkStart w:id="1301" w:name="_Toc8389278"/>
      <w:bookmarkStart w:id="1302" w:name="_Toc86912270"/>
      <w:bookmarkStart w:id="1303" w:name="_Toc102397802"/>
      <w:r w:rsidRPr="001F0767">
        <w:t>Cost Report Acceptance</w:t>
      </w:r>
      <w:bookmarkEnd w:id="1300"/>
      <w:bookmarkEnd w:id="1301"/>
      <w:bookmarkEnd w:id="1302"/>
      <w:bookmarkEnd w:id="1303"/>
    </w:p>
    <w:p w14:paraId="0AD7323A" w14:textId="2CDC0C74" w:rsidR="001F0767" w:rsidRPr="001F0767" w:rsidRDefault="001F0767" w:rsidP="001F0767">
      <w:pPr>
        <w:rPr>
          <w:rFonts w:cstheme="minorHAnsi"/>
          <w:sz w:val="20"/>
          <w:szCs w:val="20"/>
        </w:rPr>
      </w:pPr>
      <w:r w:rsidRPr="001F0767">
        <w:rPr>
          <w:rFonts w:cstheme="minorHAnsi"/>
          <w:sz w:val="20"/>
          <w:szCs w:val="20"/>
        </w:rPr>
        <w:t xml:space="preserve">The </w:t>
      </w:r>
      <w:r w:rsidR="002B1246">
        <w:rPr>
          <w:rFonts w:cstheme="minorHAnsi"/>
          <w:sz w:val="20"/>
          <w:szCs w:val="20"/>
        </w:rPr>
        <w:t>Contractor</w:t>
      </w:r>
      <w:r w:rsidRPr="001F0767">
        <w:rPr>
          <w:rFonts w:cstheme="minorHAnsi"/>
          <w:sz w:val="20"/>
          <w:szCs w:val="20"/>
        </w:rPr>
        <w:t xml:space="preserve"> shall provide the SCM with a cost report five (5) months after each h</w:t>
      </w:r>
      <w:r w:rsidR="002B1246">
        <w:rPr>
          <w:rFonts w:cstheme="minorHAnsi"/>
          <w:sz w:val="20"/>
          <w:szCs w:val="20"/>
        </w:rPr>
        <w:t>ospital’s fiscal year end date.</w:t>
      </w:r>
    </w:p>
    <w:p w14:paraId="5103D27E" w14:textId="457FAE2A" w:rsidR="001F0767" w:rsidRPr="001F0767" w:rsidRDefault="001F0767" w:rsidP="001F0767">
      <w:pPr>
        <w:rPr>
          <w:rFonts w:cstheme="minorHAnsi"/>
          <w:sz w:val="20"/>
          <w:szCs w:val="20"/>
        </w:rPr>
      </w:pPr>
      <w:r w:rsidRPr="001F0767">
        <w:rPr>
          <w:rFonts w:cstheme="minorHAnsi"/>
          <w:sz w:val="20"/>
          <w:szCs w:val="20"/>
        </w:rPr>
        <w:t>For 202</w:t>
      </w:r>
      <w:r w:rsidR="005A6F34">
        <w:rPr>
          <w:rFonts w:cstheme="minorHAnsi"/>
          <w:sz w:val="20"/>
          <w:szCs w:val="20"/>
        </w:rPr>
        <w:t>2</w:t>
      </w:r>
      <w:r w:rsidRPr="001F0767">
        <w:rPr>
          <w:rFonts w:cstheme="minorHAnsi"/>
          <w:sz w:val="20"/>
          <w:szCs w:val="20"/>
        </w:rPr>
        <w:t xml:space="preserve"> through 202</w:t>
      </w:r>
      <w:r w:rsidR="005A6F34">
        <w:rPr>
          <w:rFonts w:cstheme="minorHAnsi"/>
          <w:sz w:val="20"/>
          <w:szCs w:val="20"/>
        </w:rPr>
        <w:t>6</w:t>
      </w:r>
      <w:r w:rsidRPr="001F0767">
        <w:rPr>
          <w:rFonts w:cstheme="minorHAnsi"/>
          <w:sz w:val="20"/>
          <w:szCs w:val="20"/>
        </w:rPr>
        <w:t xml:space="preserve"> year end cost reports, the </w:t>
      </w:r>
      <w:r w:rsidR="002B1246">
        <w:rPr>
          <w:rFonts w:cstheme="minorHAnsi"/>
          <w:sz w:val="20"/>
          <w:szCs w:val="20"/>
        </w:rPr>
        <w:t>Contractor shall:</w:t>
      </w:r>
    </w:p>
    <w:p w14:paraId="4B53FD38" w14:textId="1FD5297A" w:rsidR="001F0767" w:rsidRPr="002B1246" w:rsidRDefault="001F0767" w:rsidP="002B1246">
      <w:pPr>
        <w:pStyle w:val="ListParagraph"/>
        <w:numPr>
          <w:ilvl w:val="0"/>
          <w:numId w:val="81"/>
        </w:numPr>
        <w:ind w:left="900" w:hanging="450"/>
        <w:rPr>
          <w:rFonts w:asciiTheme="minorHAnsi" w:hAnsiTheme="minorHAnsi" w:cstheme="minorHAnsi"/>
          <w:sz w:val="20"/>
          <w:szCs w:val="20"/>
        </w:rPr>
      </w:pPr>
      <w:r w:rsidRPr="001F0767">
        <w:rPr>
          <w:rFonts w:asciiTheme="minorHAnsi" w:hAnsiTheme="minorHAnsi" w:cstheme="minorHAnsi"/>
          <w:sz w:val="20"/>
          <w:szCs w:val="20"/>
        </w:rPr>
        <w:t xml:space="preserve">Review cost reports received for acceptability in accordance with Medicare Regulations (PRM part 2, chapter 1, section 140 which can be found at </w:t>
      </w:r>
      <w:hyperlink r:id="rId37" w:history="1">
        <w:r w:rsidRPr="001F0767">
          <w:rPr>
            <w:rStyle w:val="Hyperlink"/>
            <w:rFonts w:asciiTheme="minorHAnsi" w:hAnsiTheme="minorHAnsi" w:cstheme="minorHAnsi"/>
            <w:sz w:val="20"/>
            <w:szCs w:val="20"/>
          </w:rPr>
          <w:t>https://www.cms.gov</w:t>
        </w:r>
      </w:hyperlink>
      <w:r w:rsidRPr="001F0767">
        <w:rPr>
          <w:rFonts w:asciiTheme="minorHAnsi" w:hAnsiTheme="minorHAnsi" w:cstheme="minorHAnsi"/>
          <w:sz w:val="20"/>
          <w:szCs w:val="20"/>
        </w:rPr>
        <w:t>) within 30 days after the receipt of the cost report;</w:t>
      </w:r>
    </w:p>
    <w:p w14:paraId="02EDC56C" w14:textId="4823E28D" w:rsidR="001F0767" w:rsidRPr="002B1246" w:rsidRDefault="001F0767" w:rsidP="002B1246">
      <w:pPr>
        <w:pStyle w:val="ListParagraph"/>
        <w:numPr>
          <w:ilvl w:val="0"/>
          <w:numId w:val="81"/>
        </w:numPr>
        <w:ind w:left="900" w:hanging="450"/>
        <w:rPr>
          <w:rFonts w:asciiTheme="minorHAnsi" w:hAnsiTheme="minorHAnsi" w:cstheme="minorHAnsi"/>
          <w:sz w:val="20"/>
          <w:szCs w:val="20"/>
        </w:rPr>
      </w:pPr>
      <w:r w:rsidRPr="001F0767">
        <w:rPr>
          <w:rFonts w:asciiTheme="minorHAnsi" w:hAnsiTheme="minorHAnsi" w:cstheme="minorHAnsi"/>
          <w:sz w:val="20"/>
          <w:szCs w:val="20"/>
        </w:rPr>
        <w:t xml:space="preserve">Contact hospitals in writing if the cost report submission is considered unacceptable and work with the hospital until all issues are resolved; and </w:t>
      </w:r>
    </w:p>
    <w:p w14:paraId="10A35B2C" w14:textId="1F6AA3E3" w:rsidR="001F0767" w:rsidRDefault="001F0767" w:rsidP="001F0767">
      <w:pPr>
        <w:pStyle w:val="ListParagraph"/>
        <w:numPr>
          <w:ilvl w:val="0"/>
          <w:numId w:val="81"/>
        </w:numPr>
        <w:ind w:left="900" w:hanging="450"/>
        <w:rPr>
          <w:rFonts w:asciiTheme="minorHAnsi" w:hAnsiTheme="minorHAnsi" w:cstheme="minorHAnsi"/>
          <w:sz w:val="20"/>
          <w:szCs w:val="20"/>
        </w:rPr>
      </w:pPr>
      <w:r w:rsidRPr="001F0767">
        <w:rPr>
          <w:rFonts w:asciiTheme="minorHAnsi" w:hAnsiTheme="minorHAnsi" w:cstheme="minorHAnsi"/>
          <w:sz w:val="20"/>
          <w:szCs w:val="20"/>
        </w:rPr>
        <w:t>Notify the SCM if any cost report submission is unacceptable and if the due date for acceptability has expired.</w:t>
      </w:r>
    </w:p>
    <w:p w14:paraId="591DED5E" w14:textId="77777777" w:rsidR="002B1246" w:rsidRPr="002B1246" w:rsidRDefault="002B1246" w:rsidP="002B1246">
      <w:pPr>
        <w:pStyle w:val="ListParagraph"/>
        <w:ind w:left="900"/>
        <w:rPr>
          <w:rFonts w:asciiTheme="minorHAnsi" w:hAnsiTheme="minorHAnsi" w:cstheme="minorHAnsi"/>
          <w:sz w:val="20"/>
          <w:szCs w:val="20"/>
        </w:rPr>
      </w:pPr>
    </w:p>
    <w:p w14:paraId="610CCC00" w14:textId="7E66748B" w:rsidR="001F0767" w:rsidRPr="002B1246" w:rsidRDefault="001F0767" w:rsidP="001F0767">
      <w:pPr>
        <w:pStyle w:val="Heading3"/>
      </w:pPr>
      <w:bookmarkStart w:id="1304" w:name="_Toc491437135"/>
      <w:bookmarkStart w:id="1305" w:name="_Toc8389279"/>
      <w:bookmarkStart w:id="1306" w:name="_Toc86912271"/>
      <w:bookmarkStart w:id="1307" w:name="_Toc102397803"/>
      <w:r w:rsidRPr="001F0767">
        <w:t>Automated Desk Review (ADR)</w:t>
      </w:r>
      <w:bookmarkEnd w:id="1304"/>
      <w:bookmarkEnd w:id="1305"/>
      <w:bookmarkEnd w:id="1306"/>
      <w:bookmarkEnd w:id="1307"/>
    </w:p>
    <w:p w14:paraId="30938C55" w14:textId="741F949E" w:rsidR="001F0767" w:rsidRPr="001F0767" w:rsidRDefault="001F0767" w:rsidP="001F0767">
      <w:pPr>
        <w:rPr>
          <w:rFonts w:cstheme="minorHAnsi"/>
          <w:sz w:val="20"/>
          <w:szCs w:val="20"/>
        </w:rPr>
      </w:pPr>
      <w:r w:rsidRPr="001F0767">
        <w:rPr>
          <w:rFonts w:cstheme="minorHAnsi"/>
          <w:sz w:val="20"/>
          <w:szCs w:val="20"/>
        </w:rPr>
        <w:t xml:space="preserve">The </w:t>
      </w:r>
      <w:r w:rsidR="002B1246">
        <w:rPr>
          <w:rFonts w:cstheme="minorHAnsi"/>
          <w:sz w:val="20"/>
          <w:szCs w:val="20"/>
        </w:rPr>
        <w:t>Contractor</w:t>
      </w:r>
      <w:r w:rsidRPr="001F0767">
        <w:rPr>
          <w:rFonts w:cstheme="minorHAnsi"/>
          <w:sz w:val="20"/>
          <w:szCs w:val="20"/>
        </w:rPr>
        <w:t xml:space="preserve"> shall run the Automated Desk Review (ADR) cost report program for all hospitals using the CMS approved Medicare cost report software after the SC</w:t>
      </w:r>
      <w:r w:rsidR="002B1246">
        <w:rPr>
          <w:rFonts w:cstheme="minorHAnsi"/>
          <w:sz w:val="20"/>
          <w:szCs w:val="20"/>
        </w:rPr>
        <w:t xml:space="preserve">M approves of the cost report. </w:t>
      </w:r>
    </w:p>
    <w:p w14:paraId="41C53E5E" w14:textId="3168D5E2" w:rsidR="001F0767" w:rsidRPr="002B1246" w:rsidRDefault="001F0767" w:rsidP="001F0767">
      <w:pPr>
        <w:pStyle w:val="Heading3"/>
      </w:pPr>
      <w:bookmarkStart w:id="1308" w:name="_Toc491437136"/>
      <w:bookmarkStart w:id="1309" w:name="_Toc8389280"/>
      <w:bookmarkStart w:id="1310" w:name="_Toc86912272"/>
      <w:bookmarkStart w:id="1311" w:name="_Toc102397804"/>
      <w:r w:rsidRPr="001F0767">
        <w:t>Tentative (Initial) Settlement</w:t>
      </w:r>
      <w:bookmarkEnd w:id="1308"/>
      <w:bookmarkEnd w:id="1309"/>
      <w:bookmarkEnd w:id="1310"/>
      <w:bookmarkEnd w:id="1311"/>
    </w:p>
    <w:p w14:paraId="76924E2B" w14:textId="6D69D493" w:rsidR="001F0767" w:rsidRPr="001F0767" w:rsidRDefault="001F0767" w:rsidP="001F0767">
      <w:pPr>
        <w:rPr>
          <w:rFonts w:cstheme="minorHAnsi"/>
          <w:sz w:val="20"/>
          <w:szCs w:val="20"/>
        </w:rPr>
      </w:pPr>
      <w:r w:rsidRPr="001F0767">
        <w:rPr>
          <w:rFonts w:cstheme="minorHAnsi"/>
          <w:sz w:val="20"/>
          <w:szCs w:val="20"/>
        </w:rPr>
        <w:t>For cost report years 202</w:t>
      </w:r>
      <w:r w:rsidR="005A6F34">
        <w:rPr>
          <w:rFonts w:cstheme="minorHAnsi"/>
          <w:sz w:val="20"/>
          <w:szCs w:val="20"/>
        </w:rPr>
        <w:t>3</w:t>
      </w:r>
      <w:r w:rsidRPr="001F0767">
        <w:rPr>
          <w:rFonts w:cstheme="minorHAnsi"/>
          <w:sz w:val="20"/>
          <w:szCs w:val="20"/>
        </w:rPr>
        <w:t xml:space="preserve"> through 202</w:t>
      </w:r>
      <w:r w:rsidR="005A6F34">
        <w:rPr>
          <w:rFonts w:cstheme="minorHAnsi"/>
          <w:sz w:val="20"/>
          <w:szCs w:val="20"/>
        </w:rPr>
        <w:t>6</w:t>
      </w:r>
      <w:r w:rsidRPr="001F0767">
        <w:rPr>
          <w:rFonts w:cstheme="minorHAnsi"/>
          <w:sz w:val="20"/>
          <w:szCs w:val="20"/>
        </w:rPr>
        <w:t xml:space="preserve">, the </w:t>
      </w:r>
      <w:r w:rsidR="002B1246">
        <w:rPr>
          <w:rFonts w:cstheme="minorHAnsi"/>
          <w:sz w:val="20"/>
          <w:szCs w:val="20"/>
        </w:rPr>
        <w:t>Contractor shall:</w:t>
      </w:r>
    </w:p>
    <w:p w14:paraId="65CDB863" w14:textId="606307FD" w:rsidR="001F0767" w:rsidRPr="001F0767" w:rsidRDefault="001F0767" w:rsidP="00175A96">
      <w:pPr>
        <w:pStyle w:val="ListParagraph"/>
        <w:numPr>
          <w:ilvl w:val="0"/>
          <w:numId w:val="92"/>
        </w:numPr>
        <w:ind w:left="900"/>
        <w:rPr>
          <w:rFonts w:asciiTheme="minorHAnsi" w:hAnsiTheme="minorHAnsi" w:cstheme="minorHAnsi"/>
          <w:sz w:val="20"/>
          <w:szCs w:val="20"/>
        </w:rPr>
      </w:pPr>
      <w:r w:rsidRPr="001F0767">
        <w:rPr>
          <w:rFonts w:asciiTheme="minorHAnsi" w:hAnsiTheme="minorHAnsi" w:cstheme="minorHAnsi"/>
          <w:sz w:val="20"/>
          <w:szCs w:val="20"/>
        </w:rPr>
        <w:t xml:space="preserve">Perform a tentative settlement </w:t>
      </w:r>
      <w:r w:rsidR="00D936FF" w:rsidRPr="001F0767">
        <w:rPr>
          <w:rFonts w:asciiTheme="minorHAnsi" w:hAnsiTheme="minorHAnsi" w:cstheme="minorHAnsi"/>
          <w:sz w:val="20"/>
          <w:szCs w:val="20"/>
        </w:rPr>
        <w:t xml:space="preserve">(Attachment B, Medicaid Settlement Process Sheet Tentative Settlement) </w:t>
      </w:r>
      <w:r w:rsidRPr="001F0767">
        <w:rPr>
          <w:rFonts w:asciiTheme="minorHAnsi" w:hAnsiTheme="minorHAnsi" w:cstheme="minorHAnsi"/>
          <w:sz w:val="20"/>
          <w:szCs w:val="20"/>
        </w:rPr>
        <w:t>within 60 days of the cost report acceptance date utilizing at least 15 months of Medicaid paid claims data and the submitted cost report; and</w:t>
      </w:r>
    </w:p>
    <w:p w14:paraId="29B3E2F0" w14:textId="71360169" w:rsidR="001F0767" w:rsidRDefault="001F0767" w:rsidP="001F0767">
      <w:pPr>
        <w:pStyle w:val="ListParagraph"/>
        <w:numPr>
          <w:ilvl w:val="0"/>
          <w:numId w:val="92"/>
        </w:numPr>
        <w:ind w:left="900"/>
        <w:rPr>
          <w:rFonts w:asciiTheme="minorHAnsi" w:hAnsiTheme="minorHAnsi" w:cstheme="minorHAnsi"/>
          <w:sz w:val="20"/>
          <w:szCs w:val="20"/>
        </w:rPr>
      </w:pPr>
      <w:r w:rsidRPr="001F0767">
        <w:rPr>
          <w:rFonts w:asciiTheme="minorHAnsi" w:hAnsiTheme="minorHAnsi" w:cstheme="minorHAnsi"/>
          <w:sz w:val="20"/>
          <w:szCs w:val="20"/>
        </w:rPr>
        <w:t>Email the SCM a draft copy of the tentative settlement worksheets with an electronic copy of the cost report for review.</w:t>
      </w:r>
    </w:p>
    <w:p w14:paraId="3FE1020B" w14:textId="77777777" w:rsidR="002B1246" w:rsidRPr="002B1246" w:rsidRDefault="002B1246" w:rsidP="002B1246">
      <w:pPr>
        <w:pStyle w:val="ListParagraph"/>
        <w:ind w:left="900"/>
        <w:rPr>
          <w:rFonts w:asciiTheme="minorHAnsi" w:hAnsiTheme="minorHAnsi" w:cstheme="minorHAnsi"/>
          <w:sz w:val="20"/>
          <w:szCs w:val="20"/>
        </w:rPr>
      </w:pPr>
    </w:p>
    <w:p w14:paraId="62795926" w14:textId="2701E496" w:rsidR="001F0767" w:rsidRPr="002B1246" w:rsidRDefault="001F0767" w:rsidP="001F0767">
      <w:pPr>
        <w:pStyle w:val="Heading3"/>
      </w:pPr>
      <w:bookmarkStart w:id="1312" w:name="_Toc491437137"/>
      <w:bookmarkStart w:id="1313" w:name="_Toc8389281"/>
      <w:bookmarkStart w:id="1314" w:name="_Toc86912273"/>
      <w:bookmarkStart w:id="1315" w:name="_Toc102397805"/>
      <w:r w:rsidRPr="001F0767">
        <w:t>Desk Review</w:t>
      </w:r>
      <w:bookmarkEnd w:id="1312"/>
      <w:bookmarkEnd w:id="1313"/>
      <w:bookmarkEnd w:id="1314"/>
      <w:bookmarkEnd w:id="1315"/>
    </w:p>
    <w:p w14:paraId="08BB7CCC" w14:textId="58643734" w:rsidR="002B1246" w:rsidRPr="001F0767" w:rsidRDefault="001F0767" w:rsidP="001F0767">
      <w:pPr>
        <w:rPr>
          <w:rFonts w:cstheme="minorHAnsi"/>
          <w:sz w:val="20"/>
          <w:szCs w:val="20"/>
        </w:rPr>
      </w:pPr>
      <w:r w:rsidRPr="001F0767">
        <w:rPr>
          <w:rFonts w:cstheme="minorHAnsi"/>
          <w:sz w:val="20"/>
          <w:szCs w:val="20"/>
        </w:rPr>
        <w:t xml:space="preserve">The </w:t>
      </w:r>
      <w:r w:rsidR="002B1246">
        <w:rPr>
          <w:rFonts w:cstheme="minorHAnsi"/>
          <w:sz w:val="20"/>
          <w:szCs w:val="20"/>
        </w:rPr>
        <w:t>Contractor</w:t>
      </w:r>
      <w:r w:rsidRPr="001F0767">
        <w:rPr>
          <w:rFonts w:cstheme="minorHAnsi"/>
          <w:sz w:val="20"/>
          <w:szCs w:val="20"/>
        </w:rPr>
        <w:t xml:space="preserve"> shall perform a full professional desk review (Attachment C, Hospital Full Professional Desk Review Program) following Medicare regulations upon SCM appr</w:t>
      </w:r>
      <w:r w:rsidR="002B1246">
        <w:rPr>
          <w:rFonts w:cstheme="minorHAnsi"/>
          <w:sz w:val="20"/>
          <w:szCs w:val="20"/>
        </w:rPr>
        <w:t>oval of the cost report.</w:t>
      </w:r>
    </w:p>
    <w:p w14:paraId="5151DB1A" w14:textId="3B6095C4" w:rsidR="001F0767" w:rsidRPr="002B1246" w:rsidRDefault="001F0767" w:rsidP="001F0767">
      <w:pPr>
        <w:pStyle w:val="Heading3"/>
      </w:pPr>
      <w:bookmarkStart w:id="1316" w:name="_Toc86912274"/>
      <w:bookmarkStart w:id="1317" w:name="_Toc86912275"/>
      <w:bookmarkStart w:id="1318" w:name="_Toc491437138"/>
      <w:bookmarkStart w:id="1319" w:name="_Toc8389282"/>
      <w:bookmarkStart w:id="1320" w:name="_Toc86912276"/>
      <w:bookmarkStart w:id="1321" w:name="_Toc102397806"/>
      <w:bookmarkEnd w:id="1316"/>
      <w:bookmarkEnd w:id="1317"/>
      <w:r w:rsidRPr="001F0767">
        <w:t>Pre-audit Steps</w:t>
      </w:r>
      <w:bookmarkEnd w:id="1318"/>
      <w:bookmarkEnd w:id="1319"/>
      <w:bookmarkEnd w:id="1320"/>
      <w:bookmarkEnd w:id="1321"/>
    </w:p>
    <w:p w14:paraId="180E089E" w14:textId="04635365" w:rsidR="001F0767" w:rsidRPr="00EB667A" w:rsidRDefault="002B1246" w:rsidP="001F0767">
      <w:pPr>
        <w:rPr>
          <w:rFonts w:cstheme="minorHAnsi"/>
          <w:sz w:val="20"/>
          <w:szCs w:val="20"/>
        </w:rPr>
      </w:pPr>
      <w:r>
        <w:rPr>
          <w:rFonts w:cstheme="minorHAnsi"/>
          <w:sz w:val="20"/>
          <w:szCs w:val="20"/>
        </w:rPr>
        <w:t>The Contractor</w:t>
      </w:r>
      <w:r w:rsidR="001F0767" w:rsidRPr="001F0767">
        <w:rPr>
          <w:rFonts w:cstheme="minorHAnsi"/>
          <w:sz w:val="20"/>
          <w:szCs w:val="20"/>
        </w:rPr>
        <w:t xml:space="preserve"> shall perform the pre-audit steps in Attachment</w:t>
      </w:r>
      <w:r w:rsidR="001F0767" w:rsidRPr="001F0767" w:rsidDel="00D55D10">
        <w:rPr>
          <w:rFonts w:cstheme="minorHAnsi"/>
          <w:sz w:val="20"/>
          <w:szCs w:val="20"/>
        </w:rPr>
        <w:t xml:space="preserve"> </w:t>
      </w:r>
      <w:r w:rsidR="00192BF6">
        <w:rPr>
          <w:rFonts w:cstheme="minorHAnsi"/>
          <w:sz w:val="20"/>
          <w:szCs w:val="20"/>
        </w:rPr>
        <w:t xml:space="preserve">D, </w:t>
      </w:r>
      <w:r w:rsidR="001F0767" w:rsidRPr="001F0767">
        <w:rPr>
          <w:rFonts w:cstheme="minorHAnsi"/>
          <w:sz w:val="20"/>
          <w:szCs w:val="20"/>
        </w:rPr>
        <w:t>Preaudit: Hospital and Skilled Nursing Facility Audit Program, p</w:t>
      </w:r>
      <w:r w:rsidR="00EB667A">
        <w:rPr>
          <w:rFonts w:cstheme="minorHAnsi"/>
          <w:sz w:val="20"/>
          <w:szCs w:val="20"/>
        </w:rPr>
        <w:t>rior to the start of the audit.</w:t>
      </w:r>
    </w:p>
    <w:p w14:paraId="18320147" w14:textId="45B1AE1F" w:rsidR="001F0767" w:rsidRPr="002B1246" w:rsidRDefault="001F0767" w:rsidP="001F0767">
      <w:pPr>
        <w:pStyle w:val="Heading3"/>
      </w:pPr>
      <w:bookmarkStart w:id="1322" w:name="_Toc491437139"/>
      <w:bookmarkStart w:id="1323" w:name="_Toc8389283"/>
      <w:bookmarkStart w:id="1324" w:name="_Toc86912277"/>
      <w:bookmarkStart w:id="1325" w:name="_Toc102397807"/>
      <w:r w:rsidRPr="001F0767">
        <w:t>Selection Criteria for Audits</w:t>
      </w:r>
      <w:bookmarkEnd w:id="1322"/>
      <w:bookmarkEnd w:id="1323"/>
      <w:bookmarkEnd w:id="1324"/>
      <w:bookmarkEnd w:id="1325"/>
    </w:p>
    <w:p w14:paraId="142AB958" w14:textId="5B641A71" w:rsidR="001F0767" w:rsidRPr="001F0767" w:rsidRDefault="001F0767" w:rsidP="001F0767">
      <w:pPr>
        <w:rPr>
          <w:rFonts w:cstheme="minorHAnsi"/>
          <w:sz w:val="20"/>
          <w:szCs w:val="20"/>
        </w:rPr>
      </w:pPr>
      <w:r w:rsidRPr="001F0767">
        <w:rPr>
          <w:rFonts w:cstheme="minorHAnsi"/>
          <w:sz w:val="20"/>
          <w:szCs w:val="20"/>
        </w:rPr>
        <w:t>For fiscal years 20</w:t>
      </w:r>
      <w:r w:rsidR="005A6F34">
        <w:rPr>
          <w:rFonts w:cstheme="minorHAnsi"/>
          <w:sz w:val="20"/>
          <w:szCs w:val="20"/>
        </w:rPr>
        <w:t>20</w:t>
      </w:r>
      <w:r w:rsidRPr="001F0767">
        <w:rPr>
          <w:rFonts w:cstheme="minorHAnsi"/>
          <w:sz w:val="20"/>
          <w:szCs w:val="20"/>
        </w:rPr>
        <w:t xml:space="preserve"> through 202</w:t>
      </w:r>
      <w:r w:rsidR="005A6F34">
        <w:rPr>
          <w:rFonts w:cstheme="minorHAnsi"/>
          <w:sz w:val="20"/>
          <w:szCs w:val="20"/>
        </w:rPr>
        <w:t>4</w:t>
      </w:r>
      <w:r w:rsidRPr="001F0767">
        <w:rPr>
          <w:rFonts w:cstheme="minorHAnsi"/>
          <w:sz w:val="20"/>
          <w:szCs w:val="20"/>
        </w:rPr>
        <w:t xml:space="preserve">, the </w:t>
      </w:r>
      <w:r w:rsidR="002B1246">
        <w:rPr>
          <w:rFonts w:cstheme="minorHAnsi"/>
          <w:sz w:val="20"/>
          <w:szCs w:val="20"/>
        </w:rPr>
        <w:t>Contractor</w:t>
      </w:r>
      <w:r w:rsidRPr="001F0767">
        <w:rPr>
          <w:rFonts w:cstheme="minorHAnsi"/>
          <w:sz w:val="20"/>
          <w:szCs w:val="20"/>
        </w:rPr>
        <w:t xml:space="preserve"> shall perform an audit of every cost report that has been filed by the hospitals ranked highest to lowest based on Medicaid utilization. The amount of audits f</w:t>
      </w:r>
      <w:r w:rsidR="002B1246">
        <w:rPr>
          <w:rFonts w:cstheme="minorHAnsi"/>
          <w:sz w:val="20"/>
          <w:szCs w:val="20"/>
        </w:rPr>
        <w:t>or each criteria is as follows:</w:t>
      </w:r>
    </w:p>
    <w:p w14:paraId="319FA75D" w14:textId="5E2C9645" w:rsidR="001F0767" w:rsidRPr="002B1246" w:rsidRDefault="001F0767" w:rsidP="002B1246">
      <w:pPr>
        <w:pStyle w:val="ListParagraph"/>
        <w:numPr>
          <w:ilvl w:val="0"/>
          <w:numId w:val="82"/>
        </w:numPr>
        <w:tabs>
          <w:tab w:val="left" w:pos="1710"/>
        </w:tabs>
        <w:ind w:left="900" w:hanging="450"/>
        <w:rPr>
          <w:rFonts w:asciiTheme="minorHAnsi" w:hAnsiTheme="minorHAnsi" w:cstheme="minorHAnsi"/>
          <w:sz w:val="20"/>
          <w:szCs w:val="20"/>
        </w:rPr>
      </w:pPr>
      <w:r w:rsidRPr="001F0767">
        <w:rPr>
          <w:rFonts w:asciiTheme="minorHAnsi" w:hAnsiTheme="minorHAnsi" w:cstheme="minorHAnsi"/>
          <w:sz w:val="20"/>
          <w:szCs w:val="20"/>
        </w:rPr>
        <w:t>35 full cost audit reports for any hospital with Medicaid utilization in the top 40% of highest ranked hospitals;</w:t>
      </w:r>
    </w:p>
    <w:p w14:paraId="5A91B8D9" w14:textId="7F28A6BB" w:rsidR="001F0767" w:rsidRPr="002B1246" w:rsidRDefault="001F0767" w:rsidP="002B1246">
      <w:pPr>
        <w:pStyle w:val="ListParagraph"/>
        <w:numPr>
          <w:ilvl w:val="0"/>
          <w:numId w:val="82"/>
        </w:numPr>
        <w:tabs>
          <w:tab w:val="left" w:pos="1710"/>
        </w:tabs>
        <w:ind w:left="900" w:hanging="450"/>
        <w:rPr>
          <w:rFonts w:asciiTheme="minorHAnsi" w:hAnsiTheme="minorHAnsi" w:cstheme="minorHAnsi"/>
          <w:sz w:val="20"/>
          <w:szCs w:val="20"/>
        </w:rPr>
      </w:pPr>
      <w:r w:rsidRPr="001F0767">
        <w:rPr>
          <w:rFonts w:asciiTheme="minorHAnsi" w:hAnsiTheme="minorHAnsi" w:cstheme="minorHAnsi"/>
          <w:sz w:val="20"/>
          <w:szCs w:val="20"/>
        </w:rPr>
        <w:t>26 limited/focus cost report audits for any hospital with Medicaid utilization in the next 30% of highest remaining ranked hospitals;</w:t>
      </w:r>
    </w:p>
    <w:p w14:paraId="32C29488" w14:textId="022626DE" w:rsidR="001F0767" w:rsidRPr="002B1246" w:rsidRDefault="001F0767" w:rsidP="002B1246">
      <w:pPr>
        <w:pStyle w:val="ListParagraph"/>
        <w:numPr>
          <w:ilvl w:val="0"/>
          <w:numId w:val="82"/>
        </w:numPr>
        <w:tabs>
          <w:tab w:val="left" w:pos="1710"/>
        </w:tabs>
        <w:ind w:left="900" w:hanging="450"/>
        <w:rPr>
          <w:rFonts w:asciiTheme="minorHAnsi" w:hAnsiTheme="minorHAnsi" w:cstheme="minorHAnsi"/>
          <w:sz w:val="20"/>
          <w:szCs w:val="20"/>
        </w:rPr>
      </w:pPr>
      <w:r w:rsidRPr="001F0767">
        <w:rPr>
          <w:rFonts w:asciiTheme="minorHAnsi" w:hAnsiTheme="minorHAnsi" w:cstheme="minorHAnsi"/>
          <w:sz w:val="20"/>
          <w:szCs w:val="20"/>
        </w:rPr>
        <w:t>18 desk audit cost reports for any hospital with Medicaid utilization in the next 20% of highest remaining ranked hospitals; and</w:t>
      </w:r>
    </w:p>
    <w:p w14:paraId="534B21AE" w14:textId="48BA90B7" w:rsidR="001F0767" w:rsidRDefault="001F0767" w:rsidP="001F0767">
      <w:pPr>
        <w:pStyle w:val="ListParagraph"/>
        <w:numPr>
          <w:ilvl w:val="0"/>
          <w:numId w:val="82"/>
        </w:numPr>
        <w:tabs>
          <w:tab w:val="left" w:pos="1710"/>
        </w:tabs>
        <w:ind w:left="900" w:hanging="450"/>
        <w:rPr>
          <w:rFonts w:asciiTheme="minorHAnsi" w:hAnsiTheme="minorHAnsi" w:cstheme="minorHAnsi"/>
          <w:sz w:val="20"/>
          <w:szCs w:val="20"/>
        </w:rPr>
      </w:pPr>
      <w:r w:rsidRPr="001F0767">
        <w:rPr>
          <w:rFonts w:asciiTheme="minorHAnsi" w:hAnsiTheme="minorHAnsi" w:cstheme="minorHAnsi"/>
          <w:sz w:val="20"/>
          <w:szCs w:val="20"/>
        </w:rPr>
        <w:t>Eight (8) no audits for any hospital with Medicaid utilization in bottom 10% of ranked hospitals.</w:t>
      </w:r>
    </w:p>
    <w:p w14:paraId="384E92F3" w14:textId="77777777" w:rsidR="002B1246" w:rsidRPr="002B1246" w:rsidRDefault="002B1246" w:rsidP="002B1246">
      <w:pPr>
        <w:pStyle w:val="ListParagraph"/>
        <w:tabs>
          <w:tab w:val="left" w:pos="1710"/>
        </w:tabs>
        <w:ind w:left="900"/>
        <w:rPr>
          <w:rFonts w:asciiTheme="minorHAnsi" w:hAnsiTheme="minorHAnsi" w:cstheme="minorHAnsi"/>
          <w:sz w:val="20"/>
          <w:szCs w:val="20"/>
        </w:rPr>
      </w:pPr>
    </w:p>
    <w:p w14:paraId="3A61D5EA" w14:textId="624F6048" w:rsidR="001F0767" w:rsidRPr="001F0767" w:rsidRDefault="001F0767" w:rsidP="001F0767">
      <w:pPr>
        <w:rPr>
          <w:rFonts w:cstheme="minorHAnsi"/>
          <w:sz w:val="20"/>
          <w:szCs w:val="20"/>
        </w:rPr>
      </w:pPr>
      <w:r w:rsidRPr="001F0767">
        <w:rPr>
          <w:rFonts w:cstheme="minorHAnsi"/>
          <w:sz w:val="20"/>
          <w:szCs w:val="20"/>
        </w:rPr>
        <w:t>If the total number of required audits is reduced due to hospital closure, the number of desk cost reports shall be reduce</w:t>
      </w:r>
      <w:r w:rsidR="002B1246">
        <w:rPr>
          <w:rFonts w:cstheme="minorHAnsi"/>
          <w:sz w:val="20"/>
          <w:szCs w:val="20"/>
        </w:rPr>
        <w:t xml:space="preserve">d with each hospital closure.  </w:t>
      </w:r>
    </w:p>
    <w:p w14:paraId="13B05D86" w14:textId="7903CA5A" w:rsidR="001F0767" w:rsidRPr="001F0767" w:rsidRDefault="001F0767" w:rsidP="001F0767">
      <w:pPr>
        <w:rPr>
          <w:rFonts w:cstheme="minorHAnsi"/>
          <w:sz w:val="20"/>
          <w:szCs w:val="20"/>
        </w:rPr>
      </w:pPr>
      <w:r w:rsidRPr="001F0767">
        <w:rPr>
          <w:rFonts w:cstheme="minorHAnsi"/>
          <w:sz w:val="20"/>
          <w:szCs w:val="20"/>
        </w:rPr>
        <w:t xml:space="preserve">The final cost report audit determination shall be </w:t>
      </w:r>
      <w:r w:rsidR="002B1246">
        <w:rPr>
          <w:rFonts w:cstheme="minorHAnsi"/>
          <w:sz w:val="20"/>
          <w:szCs w:val="20"/>
        </w:rPr>
        <w:t>subject to approval by the SCM.</w:t>
      </w:r>
    </w:p>
    <w:p w14:paraId="6487D244" w14:textId="38FFC9D9" w:rsidR="001F0767" w:rsidRPr="001F0767" w:rsidRDefault="001F0767" w:rsidP="001F0767">
      <w:pPr>
        <w:rPr>
          <w:rFonts w:cstheme="minorHAnsi"/>
          <w:sz w:val="20"/>
          <w:szCs w:val="20"/>
        </w:rPr>
      </w:pPr>
      <w:r w:rsidRPr="001F0767">
        <w:rPr>
          <w:rFonts w:cstheme="minorHAnsi"/>
          <w:sz w:val="20"/>
          <w:szCs w:val="20"/>
        </w:rPr>
        <w:t xml:space="preserve">The SCM reserves the right to adjust the audit schedule for any unforeseen issues or circumstances that arise over the course of the </w:t>
      </w:r>
      <w:r w:rsidR="00FE37D1">
        <w:rPr>
          <w:rFonts w:cstheme="minorHAnsi"/>
          <w:sz w:val="20"/>
          <w:szCs w:val="20"/>
        </w:rPr>
        <w:t>Contract</w:t>
      </w:r>
      <w:r w:rsidRPr="001F0767">
        <w:rPr>
          <w:rFonts w:cstheme="minorHAnsi"/>
          <w:sz w:val="20"/>
          <w:szCs w:val="20"/>
        </w:rPr>
        <w:t xml:space="preserve"> (example:  bankruptcies, c</w:t>
      </w:r>
      <w:r w:rsidR="002B1246">
        <w:rPr>
          <w:rFonts w:cstheme="minorHAnsi"/>
          <w:sz w:val="20"/>
          <w:szCs w:val="20"/>
        </w:rPr>
        <w:t>losures, changes of ownership).</w:t>
      </w:r>
    </w:p>
    <w:p w14:paraId="499A6121" w14:textId="77777777" w:rsidR="001F0767" w:rsidRPr="001F0767" w:rsidRDefault="001F0767" w:rsidP="001F0767">
      <w:pPr>
        <w:pStyle w:val="Heading3"/>
      </w:pPr>
      <w:bookmarkStart w:id="1326" w:name="_Toc491437140"/>
      <w:bookmarkStart w:id="1327" w:name="_Toc8389284"/>
      <w:bookmarkStart w:id="1328" w:name="_Toc86912278"/>
      <w:bookmarkStart w:id="1329" w:name="_Toc102397808"/>
      <w:r w:rsidRPr="001F0767">
        <w:t>Full Cost Audit Report</w:t>
      </w:r>
      <w:bookmarkEnd w:id="1326"/>
      <w:bookmarkEnd w:id="1327"/>
      <w:bookmarkEnd w:id="1328"/>
      <w:bookmarkEnd w:id="1329"/>
    </w:p>
    <w:p w14:paraId="34E31C61" w14:textId="26636FD1" w:rsidR="001F0767" w:rsidRPr="001F0767" w:rsidRDefault="001F0767" w:rsidP="001F0767">
      <w:pPr>
        <w:rPr>
          <w:rFonts w:cstheme="minorHAnsi"/>
          <w:sz w:val="20"/>
          <w:szCs w:val="20"/>
        </w:rPr>
      </w:pPr>
      <w:r w:rsidRPr="001F0767">
        <w:rPr>
          <w:rFonts w:cstheme="minorHAnsi"/>
          <w:sz w:val="20"/>
          <w:szCs w:val="20"/>
        </w:rPr>
        <w:t xml:space="preserve">At a minimum, the </w:t>
      </w:r>
      <w:r w:rsidR="002B1246">
        <w:rPr>
          <w:rFonts w:cstheme="minorHAnsi"/>
          <w:sz w:val="20"/>
          <w:szCs w:val="20"/>
        </w:rPr>
        <w:t>Contractor</w:t>
      </w:r>
      <w:r w:rsidRPr="001F0767">
        <w:rPr>
          <w:rFonts w:cstheme="minorHAnsi"/>
          <w:sz w:val="20"/>
          <w:szCs w:val="20"/>
        </w:rPr>
        <w:t xml:space="preserve"> shall perform</w:t>
      </w:r>
      <w:r w:rsidR="002B1246">
        <w:rPr>
          <w:rFonts w:cstheme="minorHAnsi"/>
          <w:sz w:val="20"/>
          <w:szCs w:val="20"/>
        </w:rPr>
        <w:t xml:space="preserve"> and/or include, if applicable:</w:t>
      </w:r>
    </w:p>
    <w:p w14:paraId="1BE835F9" w14:textId="543FEFC1"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Entrance conference (Attachment E, General: Entrance Conference);</w:t>
      </w:r>
    </w:p>
    <w:p w14:paraId="4E797CE4" w14:textId="2AB93B8A"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Revenue test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F, Revenue Tests: Hospital and Skilled Nursing Facility Audit Program (1999));</w:t>
      </w:r>
    </w:p>
    <w:p w14:paraId="4623546A" w14:textId="25EA81CA"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Reconciliation of patient days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G, Patient Days: Hospital and Skilled Nursing Facility Audit Program (1999));</w:t>
      </w:r>
    </w:p>
    <w:p w14:paraId="0DD409BF" w14:textId="43AE4794"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Verification of expenses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H, Expense Testing: Hospital and Skilled Nursing Facility Audit Program (1999));</w:t>
      </w:r>
    </w:p>
    <w:p w14:paraId="37A254C9" w14:textId="75381AD4"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Review of hospital based physicians (Attachment I, Provider-based and Emergency Room Physicians: Hospital and Skilled Nursing Facility Audit Program (1999));</w:t>
      </w:r>
    </w:p>
    <w:p w14:paraId="0DF20B82" w14:textId="4A1187D9"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Review of physician duplicate billing (Attachment J, Physician Double Billing Audit Program);</w:t>
      </w:r>
    </w:p>
    <w:p w14:paraId="1A56FBB7" w14:textId="1B2F7B30"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Review of cost allocations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K, Cost Allocation: Hospital and Skilled Nursing Facility Audit Program (1999));</w:t>
      </w:r>
    </w:p>
    <w:p w14:paraId="1AB07F62" w14:textId="17529E83"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Review of graduate medical education costs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L, Graduate Medical Education (GME) and Indirect Medical Education (IME): Hospital and Skilled Nursing Facility Audit Program (1999));</w:t>
      </w:r>
    </w:p>
    <w:p w14:paraId="07FFFF75" w14:textId="0DF5D0D3" w:rsidR="001F0767" w:rsidRPr="002B1246" w:rsidRDefault="001F0767" w:rsidP="002B1246">
      <w:pPr>
        <w:pStyle w:val="ListParagraph"/>
        <w:numPr>
          <w:ilvl w:val="0"/>
          <w:numId w:val="83"/>
        </w:numPr>
        <w:ind w:left="900" w:hanging="450"/>
        <w:rPr>
          <w:rFonts w:asciiTheme="minorHAnsi" w:hAnsiTheme="minorHAnsi" w:cstheme="minorHAnsi"/>
          <w:sz w:val="20"/>
          <w:szCs w:val="20"/>
        </w:rPr>
      </w:pPr>
      <w:r w:rsidRPr="001F0767">
        <w:rPr>
          <w:rFonts w:asciiTheme="minorHAnsi" w:hAnsiTheme="minorHAnsi" w:cstheme="minorHAnsi"/>
          <w:sz w:val="20"/>
          <w:szCs w:val="20"/>
        </w:rPr>
        <w:t>Determination of cost to related organizations (Attachment M, Cost to Related Organizations: Hospital and Skilled Nursing Facility Audit Program (1999);</w:t>
      </w:r>
    </w:p>
    <w:p w14:paraId="7C9946D5" w14:textId="444E078D"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Settlement data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N, Settlement Data: Hospital and Skilled Nursing Facility Audit Program (1999));</w:t>
      </w:r>
    </w:p>
    <w:p w14:paraId="5B85B39A" w14:textId="04E952D6"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Determination lesser of cost or charges (Attachment O, Lesser of Cost or Charges: Hospital and Skilled Nursing Facility Audit Program (1999));</w:t>
      </w:r>
    </w:p>
    <w:p w14:paraId="6B192E18" w14:textId="6E72BBC3"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Determination capital-related cost, except interest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P, Capital-related Costs (Except Interest): Hospital and Skilled Nursing Facility Audit Program (1999));</w:t>
      </w:r>
    </w:p>
    <w:p w14:paraId="63B105DD" w14:textId="278E3B01"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Verification of Prospective Payment System (PPS) capital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Q, PPS Capital – Transition Period: Hospital and Skilled Nursing</w:t>
      </w:r>
      <w:r w:rsidR="002B1246">
        <w:rPr>
          <w:rFonts w:asciiTheme="minorHAnsi" w:hAnsiTheme="minorHAnsi" w:cstheme="minorHAnsi"/>
          <w:sz w:val="20"/>
          <w:szCs w:val="20"/>
        </w:rPr>
        <w:t xml:space="preserve"> Facility Audit Program (1999));</w:t>
      </w:r>
    </w:p>
    <w:p w14:paraId="04BA8352" w14:textId="13671006"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Review of interest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R, Interest: Hospital and Skilled Nursing Facility Audit Program (1999));</w:t>
      </w:r>
    </w:p>
    <w:p w14:paraId="4D00BBF9" w14:textId="225D36D3"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 xml:space="preserve">Determination of cost of physical therapy and other therapy services (Attachment S, Physical Therapy and Other Therapy Services Furnished Under Arrangement: Hospital and Skilled Nursing Facility Audit Program (1999)); </w:t>
      </w:r>
    </w:p>
    <w:p w14:paraId="72C50611" w14:textId="189EDD9E" w:rsidR="001F0767" w:rsidRPr="002B1246" w:rsidRDefault="001F0767" w:rsidP="002B1246">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Determination of cost of nursing and other allied health medical education cost (Attachment T, Nursing and Other Allied Health Medical Education Costs: Hospital and Skilled Nursing Facility Audit Program (1999)); and</w:t>
      </w:r>
    </w:p>
    <w:p w14:paraId="49167F17" w14:textId="2FABC987" w:rsidR="001F0767" w:rsidRDefault="001F0767" w:rsidP="001F0767">
      <w:pPr>
        <w:pStyle w:val="ListParagraph"/>
        <w:numPr>
          <w:ilvl w:val="0"/>
          <w:numId w:val="83"/>
        </w:numPr>
        <w:ind w:left="810"/>
        <w:jc w:val="left"/>
        <w:rPr>
          <w:rFonts w:asciiTheme="minorHAnsi" w:hAnsiTheme="minorHAnsi" w:cstheme="minorHAnsi"/>
          <w:sz w:val="20"/>
          <w:szCs w:val="20"/>
        </w:rPr>
      </w:pPr>
      <w:r w:rsidRPr="001F0767">
        <w:rPr>
          <w:rFonts w:asciiTheme="minorHAnsi" w:hAnsiTheme="minorHAnsi" w:cstheme="minorHAnsi"/>
          <w:sz w:val="20"/>
          <w:szCs w:val="20"/>
        </w:rPr>
        <w:t>Determination of cost of observation beds service.</w:t>
      </w:r>
    </w:p>
    <w:p w14:paraId="6C5F02A7" w14:textId="77777777" w:rsidR="000D6E51" w:rsidRPr="000D6E51" w:rsidRDefault="000D6E51" w:rsidP="000D6E51">
      <w:pPr>
        <w:pStyle w:val="ListParagraph"/>
        <w:ind w:left="810"/>
        <w:jc w:val="left"/>
        <w:rPr>
          <w:rFonts w:asciiTheme="minorHAnsi" w:hAnsiTheme="minorHAnsi" w:cstheme="minorHAnsi"/>
          <w:sz w:val="20"/>
          <w:szCs w:val="20"/>
        </w:rPr>
      </w:pPr>
    </w:p>
    <w:p w14:paraId="6E64DF57" w14:textId="1B39E3D7" w:rsidR="000D6E51" w:rsidRPr="001F0767" w:rsidRDefault="001F0767" w:rsidP="001F0767">
      <w:pPr>
        <w:rPr>
          <w:rFonts w:cstheme="minorHAnsi"/>
          <w:sz w:val="20"/>
          <w:szCs w:val="20"/>
        </w:rPr>
      </w:pPr>
      <w:r w:rsidRPr="001F0767">
        <w:rPr>
          <w:rFonts w:cstheme="minorHAnsi"/>
          <w:sz w:val="20"/>
          <w:szCs w:val="20"/>
        </w:rPr>
        <w:t xml:space="preserve">The </w:t>
      </w:r>
      <w:r w:rsidR="000D6E51">
        <w:rPr>
          <w:rFonts w:cstheme="minorHAnsi"/>
          <w:sz w:val="20"/>
          <w:szCs w:val="20"/>
        </w:rPr>
        <w:t>Contractor</w:t>
      </w:r>
      <w:r w:rsidRPr="001F0767">
        <w:rPr>
          <w:rFonts w:cstheme="minorHAnsi"/>
          <w:sz w:val="20"/>
          <w:szCs w:val="20"/>
        </w:rPr>
        <w:t xml:space="preserve"> shall resolve all challenges to adjustments re</w:t>
      </w:r>
      <w:r w:rsidR="000D6E51">
        <w:rPr>
          <w:rFonts w:cstheme="minorHAnsi"/>
          <w:sz w:val="20"/>
          <w:szCs w:val="20"/>
        </w:rPr>
        <w:t>lated to the above audit steps.</w:t>
      </w:r>
    </w:p>
    <w:p w14:paraId="379ADD25" w14:textId="3968820A" w:rsidR="001F0767" w:rsidRPr="000D6E51" w:rsidRDefault="001F0767" w:rsidP="001F0767">
      <w:pPr>
        <w:pStyle w:val="Heading3"/>
      </w:pPr>
      <w:bookmarkStart w:id="1330" w:name="_Toc491437141"/>
      <w:bookmarkStart w:id="1331" w:name="_Toc8389285"/>
      <w:bookmarkStart w:id="1332" w:name="_Toc86912279"/>
      <w:bookmarkStart w:id="1333" w:name="_Toc102397809"/>
      <w:r w:rsidRPr="001F0767">
        <w:t>Limited (Focused) Cost Report Audit</w:t>
      </w:r>
      <w:bookmarkEnd w:id="1330"/>
      <w:bookmarkEnd w:id="1331"/>
      <w:bookmarkEnd w:id="1332"/>
      <w:bookmarkEnd w:id="1333"/>
    </w:p>
    <w:p w14:paraId="0ACFE57D" w14:textId="101BA878" w:rsidR="001F0767" w:rsidRPr="001F0767" w:rsidRDefault="001F0767" w:rsidP="001F0767">
      <w:pPr>
        <w:rPr>
          <w:rFonts w:cstheme="minorHAnsi"/>
          <w:sz w:val="20"/>
          <w:szCs w:val="20"/>
        </w:rPr>
      </w:pPr>
      <w:r w:rsidRPr="001F0767">
        <w:rPr>
          <w:rFonts w:cstheme="minorHAnsi"/>
          <w:sz w:val="20"/>
          <w:szCs w:val="20"/>
        </w:rPr>
        <w:t xml:space="preserve">At a minimum, the </w:t>
      </w:r>
      <w:r w:rsidR="000D6E51">
        <w:rPr>
          <w:rFonts w:cstheme="minorHAnsi"/>
          <w:sz w:val="20"/>
          <w:szCs w:val="20"/>
        </w:rPr>
        <w:t xml:space="preserve">Contractor shall perform and/or include: </w:t>
      </w:r>
    </w:p>
    <w:p w14:paraId="760B442F" w14:textId="74613C51"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Entrance conference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E, General: Entrance Conference);</w:t>
      </w:r>
    </w:p>
    <w:p w14:paraId="24AC73F5" w14:textId="7C541496"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Revenue test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F, Revenue Tests: Hospital and Skilled Nursing Facility Audit Program (1999));</w:t>
      </w:r>
    </w:p>
    <w:p w14:paraId="40886EE4" w14:textId="7A996A9F"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Verification of expenses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H, Expense Testing: Hospital and Skilled Nursing Facility Audit Program (1999));</w:t>
      </w:r>
    </w:p>
    <w:p w14:paraId="6CBF9CF0" w14:textId="6589A114"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Settlement data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N, Settlement Data: Hospital and Skilled Nursing Facility Audit Program (1999));</w:t>
      </w:r>
    </w:p>
    <w:p w14:paraId="791F53D5" w14:textId="424941A5" w:rsidR="001F0767" w:rsidRPr="00E90538" w:rsidRDefault="001F0767" w:rsidP="00E90538">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Review of cost allocations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K, Cost Allocation: Hospital and Skilled Nursing Facility Audit Program (1999));</w:t>
      </w:r>
    </w:p>
    <w:p w14:paraId="4CF64749" w14:textId="57FBFAE4"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Review of hospital based physicians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I, Provider-based and Emergency Room Physicians: Hospital and Skilled Nursing Facility Audit Program (1999));</w:t>
      </w:r>
    </w:p>
    <w:p w14:paraId="3466D1E1" w14:textId="22CA7DE7"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Review of physician duplicate billing</w:t>
      </w:r>
      <w:r w:rsidRPr="001F0767" w:rsidDel="00FA39CF">
        <w:rPr>
          <w:rFonts w:asciiTheme="minorHAnsi" w:hAnsiTheme="minorHAnsi" w:cstheme="minorHAnsi"/>
          <w:sz w:val="20"/>
          <w:szCs w:val="20"/>
        </w:rPr>
        <w:t xml:space="preserve"> </w:t>
      </w:r>
      <w:r w:rsidRPr="001F0767">
        <w:rPr>
          <w:rFonts w:asciiTheme="minorHAnsi" w:hAnsiTheme="minorHAnsi" w:cstheme="minorHAnsi"/>
          <w:sz w:val="20"/>
          <w:szCs w:val="20"/>
        </w:rPr>
        <w:t>(Attachment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J, Physician Double Billing Audit Program);</w:t>
      </w:r>
    </w:p>
    <w:p w14:paraId="5DBDC66A" w14:textId="69394B92"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Reconciliation of patient days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G, Patient Days: Hospital and Skilled Nursing Facility Audit Program (1999));</w:t>
      </w:r>
    </w:p>
    <w:p w14:paraId="29D170C9" w14:textId="3F6F7BEB" w:rsidR="001F0767" w:rsidRPr="000D6E51" w:rsidRDefault="001F0767" w:rsidP="000D6E51">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Determination of cost to related organizations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M, Cost to Related Organizations: Hospital and Skilled Nursing Facility Audit Program (1999)); and</w:t>
      </w:r>
    </w:p>
    <w:p w14:paraId="5FF72EE0" w14:textId="5071297E" w:rsidR="001F0767" w:rsidRDefault="001F0767" w:rsidP="00601AA8">
      <w:pPr>
        <w:pStyle w:val="ListParagraph"/>
        <w:numPr>
          <w:ilvl w:val="0"/>
          <w:numId w:val="87"/>
        </w:numPr>
        <w:tabs>
          <w:tab w:val="left" w:pos="900"/>
        </w:tabs>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Review of graduate medical education costs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L, Graduate Medical Education (GME) and Indirect Medical Education (IME): Hospital and Skilled Nursing Facility Audit Program (1999)).</w:t>
      </w:r>
    </w:p>
    <w:p w14:paraId="20519C45" w14:textId="77777777" w:rsidR="006E6B0F" w:rsidRPr="006E6B0F" w:rsidRDefault="006E6B0F" w:rsidP="006E6B0F">
      <w:pPr>
        <w:pStyle w:val="ListParagraph"/>
        <w:tabs>
          <w:tab w:val="left" w:pos="900"/>
        </w:tabs>
        <w:ind w:left="900"/>
        <w:jc w:val="left"/>
        <w:rPr>
          <w:rFonts w:asciiTheme="minorHAnsi" w:hAnsiTheme="minorHAnsi" w:cstheme="minorHAnsi"/>
          <w:sz w:val="20"/>
          <w:szCs w:val="20"/>
        </w:rPr>
      </w:pPr>
    </w:p>
    <w:p w14:paraId="28CE3D50" w14:textId="2575B13E" w:rsidR="001F0767" w:rsidRPr="008A11BF" w:rsidRDefault="001F0767" w:rsidP="008A11BF">
      <w:pPr>
        <w:pStyle w:val="Heading4"/>
        <w:rPr>
          <w:sz w:val="20"/>
        </w:rPr>
      </w:pPr>
      <w:r w:rsidRPr="008A11BF">
        <w:rPr>
          <w:sz w:val="20"/>
        </w:rPr>
        <w:t>Additional Audit Steps</w:t>
      </w:r>
    </w:p>
    <w:p w14:paraId="5B4D8D77" w14:textId="77777777" w:rsidR="00D936FF" w:rsidRPr="001F0767" w:rsidRDefault="00D936FF" w:rsidP="00D936FF">
      <w:pPr>
        <w:rPr>
          <w:rFonts w:cstheme="minorHAnsi"/>
          <w:sz w:val="20"/>
          <w:szCs w:val="20"/>
        </w:rPr>
      </w:pPr>
      <w:r w:rsidRPr="001F0767">
        <w:rPr>
          <w:rFonts w:cstheme="minorHAnsi"/>
          <w:sz w:val="20"/>
          <w:szCs w:val="20"/>
        </w:rPr>
        <w:t xml:space="preserve">The </w:t>
      </w:r>
      <w:r>
        <w:rPr>
          <w:rFonts w:cstheme="minorHAnsi"/>
          <w:sz w:val="20"/>
          <w:szCs w:val="20"/>
        </w:rPr>
        <w:t>Contractor shall:</w:t>
      </w:r>
    </w:p>
    <w:p w14:paraId="4938EFC9" w14:textId="77777777" w:rsidR="00D936FF" w:rsidRPr="000D6E51" w:rsidRDefault="00D936FF" w:rsidP="00D936FF">
      <w:pPr>
        <w:pStyle w:val="ListParagraph"/>
        <w:numPr>
          <w:ilvl w:val="0"/>
          <w:numId w:val="109"/>
        </w:numPr>
        <w:jc w:val="left"/>
        <w:rPr>
          <w:rFonts w:asciiTheme="minorHAnsi" w:hAnsiTheme="minorHAnsi" w:cstheme="minorHAnsi"/>
          <w:sz w:val="20"/>
          <w:szCs w:val="20"/>
        </w:rPr>
      </w:pPr>
      <w:r w:rsidRPr="001F0767">
        <w:rPr>
          <w:rFonts w:asciiTheme="minorHAnsi" w:hAnsiTheme="minorHAnsi" w:cstheme="minorHAnsi"/>
          <w:sz w:val="20"/>
          <w:szCs w:val="20"/>
        </w:rPr>
        <w:t>Complete two (2) additional audit steps list</w:t>
      </w:r>
      <w:r>
        <w:rPr>
          <w:rFonts w:asciiTheme="minorHAnsi" w:hAnsiTheme="minorHAnsi" w:cstheme="minorHAnsi"/>
          <w:sz w:val="20"/>
          <w:szCs w:val="20"/>
        </w:rPr>
        <w:t>ed in Bid Solicitation Section 4</w:t>
      </w:r>
      <w:r w:rsidRPr="001F0767">
        <w:rPr>
          <w:rFonts w:asciiTheme="minorHAnsi" w:hAnsiTheme="minorHAnsi" w:cstheme="minorHAnsi"/>
          <w:sz w:val="20"/>
          <w:szCs w:val="20"/>
        </w:rPr>
        <w:t xml:space="preserve">.3.8 that the </w:t>
      </w:r>
      <w:r>
        <w:rPr>
          <w:rFonts w:asciiTheme="minorHAnsi" w:hAnsiTheme="minorHAnsi" w:cstheme="minorHAnsi"/>
          <w:sz w:val="20"/>
          <w:szCs w:val="20"/>
        </w:rPr>
        <w:t>Contractor</w:t>
      </w:r>
      <w:r w:rsidRPr="001F0767">
        <w:rPr>
          <w:rFonts w:asciiTheme="minorHAnsi" w:hAnsiTheme="minorHAnsi" w:cstheme="minorHAnsi"/>
          <w:sz w:val="20"/>
          <w:szCs w:val="20"/>
        </w:rPr>
        <w:t xml:space="preserve"> deems applicable based on the outcome of the full professional desk review and variances noted on the ADR;.</w:t>
      </w:r>
    </w:p>
    <w:p w14:paraId="1F24C80C" w14:textId="3FF9B3B5" w:rsidR="001F0767" w:rsidRPr="000D6E51" w:rsidRDefault="001F0767" w:rsidP="001F0767">
      <w:pPr>
        <w:pStyle w:val="ListParagraph"/>
        <w:numPr>
          <w:ilvl w:val="0"/>
          <w:numId w:val="109"/>
        </w:numPr>
        <w:jc w:val="left"/>
        <w:rPr>
          <w:rFonts w:asciiTheme="minorHAnsi" w:hAnsiTheme="minorHAnsi" w:cstheme="minorHAnsi"/>
          <w:sz w:val="20"/>
          <w:szCs w:val="20"/>
        </w:rPr>
      </w:pPr>
      <w:r w:rsidRPr="001F0767">
        <w:rPr>
          <w:rFonts w:asciiTheme="minorHAnsi" w:hAnsiTheme="minorHAnsi" w:cstheme="minorHAnsi"/>
          <w:sz w:val="20"/>
          <w:szCs w:val="20"/>
        </w:rPr>
        <w:t>Document the two (2) additional audit steps with supporting justification in the full professional desk review</w:t>
      </w:r>
      <w:r w:rsidR="000D6E51">
        <w:rPr>
          <w:rFonts w:asciiTheme="minorHAnsi" w:hAnsiTheme="minorHAnsi" w:cstheme="minorHAnsi"/>
          <w:sz w:val="20"/>
          <w:szCs w:val="20"/>
        </w:rPr>
        <w:t>;</w:t>
      </w:r>
    </w:p>
    <w:p w14:paraId="6D6BE507" w14:textId="77A621EC" w:rsidR="001F0767" w:rsidRPr="000D6E51" w:rsidRDefault="001F0767" w:rsidP="001F0767">
      <w:pPr>
        <w:pStyle w:val="ListParagraph"/>
        <w:numPr>
          <w:ilvl w:val="0"/>
          <w:numId w:val="109"/>
        </w:numPr>
        <w:jc w:val="left"/>
        <w:rPr>
          <w:rFonts w:asciiTheme="minorHAnsi" w:hAnsiTheme="minorHAnsi" w:cstheme="minorHAnsi"/>
          <w:sz w:val="20"/>
          <w:szCs w:val="20"/>
        </w:rPr>
      </w:pPr>
      <w:r w:rsidRPr="001F0767">
        <w:rPr>
          <w:rFonts w:asciiTheme="minorHAnsi" w:hAnsiTheme="minorHAnsi" w:cstheme="minorHAnsi"/>
          <w:sz w:val="20"/>
          <w:szCs w:val="20"/>
        </w:rPr>
        <w:t>Submit two (2) additional audit steps to the SCM prior to the audit start date for the fi</w:t>
      </w:r>
      <w:r w:rsidR="000D6E51">
        <w:rPr>
          <w:rFonts w:asciiTheme="minorHAnsi" w:hAnsiTheme="minorHAnsi" w:cstheme="minorHAnsi"/>
          <w:sz w:val="20"/>
          <w:szCs w:val="20"/>
        </w:rPr>
        <w:t>rst year of the Blanket P.O; and</w:t>
      </w:r>
    </w:p>
    <w:p w14:paraId="5F3E2EE8" w14:textId="77777777" w:rsidR="001F0767" w:rsidRPr="001F0767" w:rsidRDefault="001F0767" w:rsidP="00175A96">
      <w:pPr>
        <w:pStyle w:val="ListParagraph"/>
        <w:numPr>
          <w:ilvl w:val="0"/>
          <w:numId w:val="109"/>
        </w:numPr>
        <w:jc w:val="left"/>
        <w:rPr>
          <w:rFonts w:asciiTheme="minorHAnsi" w:hAnsiTheme="minorHAnsi" w:cstheme="minorHAnsi"/>
          <w:sz w:val="20"/>
          <w:szCs w:val="20"/>
        </w:rPr>
      </w:pPr>
      <w:r w:rsidRPr="001F0767">
        <w:rPr>
          <w:rFonts w:asciiTheme="minorHAnsi" w:hAnsiTheme="minorHAnsi" w:cstheme="minorHAnsi"/>
          <w:sz w:val="20"/>
          <w:szCs w:val="20"/>
        </w:rPr>
        <w:t>Resolve all challenges to adjustments related to the above audit steps.</w:t>
      </w:r>
      <w:r w:rsidRPr="001F0767">
        <w:rPr>
          <w:rFonts w:asciiTheme="minorHAnsi" w:hAnsiTheme="minorHAnsi" w:cstheme="minorHAnsi"/>
          <w:sz w:val="20"/>
          <w:szCs w:val="20"/>
        </w:rPr>
        <w:br/>
      </w:r>
    </w:p>
    <w:p w14:paraId="1357045C" w14:textId="76109794" w:rsidR="001F0767" w:rsidRPr="000D6E51" w:rsidRDefault="001F0767" w:rsidP="001F0767">
      <w:pPr>
        <w:pStyle w:val="Heading3"/>
      </w:pPr>
      <w:bookmarkStart w:id="1334" w:name="_Toc491437143"/>
      <w:bookmarkStart w:id="1335" w:name="_Toc8389286"/>
      <w:bookmarkStart w:id="1336" w:name="_Toc86912280"/>
      <w:bookmarkStart w:id="1337" w:name="_Toc102397810"/>
      <w:r w:rsidRPr="001F0767">
        <w:t>Desk Cost Audit Report</w:t>
      </w:r>
      <w:bookmarkEnd w:id="1334"/>
      <w:bookmarkEnd w:id="1335"/>
      <w:bookmarkEnd w:id="1336"/>
      <w:bookmarkEnd w:id="1337"/>
    </w:p>
    <w:p w14:paraId="4F424DC6" w14:textId="6D78E75B" w:rsidR="001F0767" w:rsidRPr="001F0767" w:rsidRDefault="001F0767" w:rsidP="001F0767">
      <w:pPr>
        <w:rPr>
          <w:rFonts w:cstheme="minorHAnsi"/>
          <w:sz w:val="20"/>
          <w:szCs w:val="20"/>
        </w:rPr>
      </w:pPr>
      <w:r w:rsidRPr="001F0767">
        <w:rPr>
          <w:rFonts w:cstheme="minorHAnsi"/>
          <w:sz w:val="20"/>
          <w:szCs w:val="20"/>
        </w:rPr>
        <w:t>This aud</w:t>
      </w:r>
      <w:r w:rsidR="000D6E51">
        <w:rPr>
          <w:rFonts w:cstheme="minorHAnsi"/>
          <w:sz w:val="20"/>
          <w:szCs w:val="20"/>
        </w:rPr>
        <w:t>it shall include, at a minimum:</w:t>
      </w:r>
    </w:p>
    <w:p w14:paraId="69A6E438" w14:textId="3EAA9A08" w:rsidR="001F0767" w:rsidRPr="000D6E51" w:rsidRDefault="001F0767" w:rsidP="000D6E51">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Settlement data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N, Settlement Data: Hospital and Skilled Nursing Facility Audit Program (1999));</w:t>
      </w:r>
    </w:p>
    <w:p w14:paraId="63E5B27F" w14:textId="168DEAFD" w:rsidR="001F0767" w:rsidRPr="000D6E51" w:rsidRDefault="001F0767" w:rsidP="000D6E51">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Physician duplicate billing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J, Physician Double Billing Audit Program);</w:t>
      </w:r>
    </w:p>
    <w:p w14:paraId="0653E071" w14:textId="273D84C2" w:rsidR="001F0767" w:rsidRPr="000D6E51" w:rsidRDefault="001F0767" w:rsidP="000D6E51">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Reconciliation of patient days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G, Patient Days: Hospital and Skilled Nursing Facility Audit Program (1999));</w:t>
      </w:r>
    </w:p>
    <w:p w14:paraId="5C90E4B8" w14:textId="53EA8428" w:rsidR="001F0767" w:rsidRPr="000D6E51" w:rsidRDefault="001F0767" w:rsidP="000D6E51">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Review of graduate medical education costs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 xml:space="preserve"> L, Graduate Medical Education (GME) and Indirect Medical Education (IME): Hospital and Skilled Nursing Facility Audit Program (1999));</w:t>
      </w:r>
    </w:p>
    <w:p w14:paraId="3A711132" w14:textId="0E75068F" w:rsidR="001F0767" w:rsidRPr="000D6E51" w:rsidRDefault="001F0767" w:rsidP="000D6E51">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Determination of costs to related organizations (Attachment</w:t>
      </w:r>
      <w:r w:rsidRPr="001F0767" w:rsidDel="00D55D10">
        <w:rPr>
          <w:rFonts w:asciiTheme="minorHAnsi" w:hAnsiTheme="minorHAnsi" w:cstheme="minorHAnsi"/>
          <w:sz w:val="20"/>
          <w:szCs w:val="20"/>
        </w:rPr>
        <w:t xml:space="preserve"> </w:t>
      </w:r>
      <w:r w:rsidRPr="001F0767">
        <w:rPr>
          <w:rFonts w:asciiTheme="minorHAnsi" w:hAnsiTheme="minorHAnsi" w:cstheme="minorHAnsi"/>
          <w:sz w:val="20"/>
          <w:szCs w:val="20"/>
        </w:rPr>
        <w:t xml:space="preserve">M, Cost to Related Organizations: Hospital and Skilled Nursing Facility Audit Program (1999)); and </w:t>
      </w:r>
    </w:p>
    <w:p w14:paraId="34915553" w14:textId="4C2ABE1C" w:rsidR="001F0767" w:rsidRDefault="001F0767" w:rsidP="001F0767">
      <w:pPr>
        <w:pStyle w:val="ListParagraph"/>
        <w:numPr>
          <w:ilvl w:val="0"/>
          <w:numId w:val="88"/>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Any noted carry-forward adjustments from the prior year audit notes.</w:t>
      </w:r>
    </w:p>
    <w:p w14:paraId="1ECC129D" w14:textId="77777777" w:rsidR="000D6E51" w:rsidRPr="000D6E51" w:rsidRDefault="000D6E51" w:rsidP="000D6E51">
      <w:pPr>
        <w:pStyle w:val="ListParagraph"/>
        <w:ind w:left="900"/>
        <w:jc w:val="left"/>
        <w:rPr>
          <w:rFonts w:asciiTheme="minorHAnsi" w:hAnsiTheme="minorHAnsi" w:cstheme="minorHAnsi"/>
          <w:sz w:val="20"/>
          <w:szCs w:val="20"/>
        </w:rPr>
      </w:pPr>
    </w:p>
    <w:p w14:paraId="2CB13683" w14:textId="588AB5C8" w:rsidR="001F0767" w:rsidRPr="000D6E51" w:rsidRDefault="001F0767" w:rsidP="001F0767">
      <w:pPr>
        <w:pStyle w:val="Heading3"/>
      </w:pPr>
      <w:bookmarkStart w:id="1338" w:name="_Toc491437142"/>
      <w:bookmarkStart w:id="1339" w:name="_Toc8389287"/>
      <w:bookmarkStart w:id="1340" w:name="_Toc86912281"/>
      <w:bookmarkStart w:id="1341" w:name="_Toc102397811"/>
      <w:r w:rsidRPr="001F0767">
        <w:t>No Audit</w:t>
      </w:r>
      <w:bookmarkEnd w:id="1338"/>
      <w:bookmarkEnd w:id="1339"/>
      <w:bookmarkEnd w:id="1340"/>
      <w:bookmarkEnd w:id="1341"/>
    </w:p>
    <w:p w14:paraId="7E1F0347" w14:textId="2083505F" w:rsidR="001F0767" w:rsidRPr="001F0767" w:rsidRDefault="001F0767" w:rsidP="001F0767">
      <w:pPr>
        <w:rPr>
          <w:rFonts w:cstheme="minorHAnsi"/>
          <w:sz w:val="20"/>
          <w:szCs w:val="20"/>
        </w:rPr>
      </w:pPr>
      <w:r w:rsidRPr="001F0767">
        <w:rPr>
          <w:rFonts w:cstheme="minorHAnsi"/>
          <w:sz w:val="20"/>
          <w:szCs w:val="20"/>
        </w:rPr>
        <w:t>A no audit shall include, at a minimum, settlement data (Attachment</w:t>
      </w:r>
      <w:r w:rsidRPr="001F0767" w:rsidDel="00D55D10">
        <w:rPr>
          <w:rFonts w:cstheme="minorHAnsi"/>
          <w:sz w:val="20"/>
          <w:szCs w:val="20"/>
        </w:rPr>
        <w:t xml:space="preserve"> </w:t>
      </w:r>
      <w:r w:rsidRPr="001F0767">
        <w:rPr>
          <w:rFonts w:cstheme="minorHAnsi"/>
          <w:sz w:val="20"/>
          <w:szCs w:val="20"/>
        </w:rPr>
        <w:t xml:space="preserve">N, Settlement Data: Hospital and Skilled Nursing </w:t>
      </w:r>
      <w:r w:rsidR="000D6E51">
        <w:rPr>
          <w:rFonts w:cstheme="minorHAnsi"/>
          <w:sz w:val="20"/>
          <w:szCs w:val="20"/>
        </w:rPr>
        <w:t>Facility Audit Program (1999)).</w:t>
      </w:r>
    </w:p>
    <w:p w14:paraId="1AD119BD" w14:textId="5888ECA9" w:rsidR="001F0767" w:rsidRPr="000D6E51" w:rsidRDefault="001F0767" w:rsidP="001F0767">
      <w:pPr>
        <w:pStyle w:val="Heading3"/>
      </w:pPr>
      <w:bookmarkStart w:id="1342" w:name="_Toc491437144"/>
      <w:bookmarkStart w:id="1343" w:name="_Toc8389288"/>
      <w:bookmarkStart w:id="1344" w:name="_Toc86912282"/>
      <w:bookmarkStart w:id="1345" w:name="_Toc102397812"/>
      <w:r w:rsidRPr="001F0767">
        <w:t>Exit Conference</w:t>
      </w:r>
      <w:bookmarkEnd w:id="1342"/>
      <w:bookmarkEnd w:id="1343"/>
      <w:bookmarkEnd w:id="1344"/>
      <w:bookmarkEnd w:id="1345"/>
    </w:p>
    <w:p w14:paraId="2505F94F" w14:textId="77E838D4" w:rsidR="001F0767" w:rsidRPr="001F0767" w:rsidRDefault="001F0767" w:rsidP="000D6E51">
      <w:pPr>
        <w:rPr>
          <w:rFonts w:cstheme="minorHAnsi"/>
          <w:sz w:val="20"/>
          <w:szCs w:val="20"/>
        </w:rPr>
      </w:pPr>
      <w:r w:rsidRPr="001F0767">
        <w:rPr>
          <w:rFonts w:cstheme="minorHAnsi"/>
          <w:sz w:val="20"/>
          <w:szCs w:val="20"/>
        </w:rPr>
        <w:t xml:space="preserve">The </w:t>
      </w:r>
      <w:r w:rsidR="000D6E51">
        <w:rPr>
          <w:rFonts w:cstheme="minorHAnsi"/>
          <w:sz w:val="20"/>
          <w:szCs w:val="20"/>
        </w:rPr>
        <w:t>Contractor shall:</w:t>
      </w:r>
    </w:p>
    <w:p w14:paraId="5E65D4D0" w14:textId="39F1E59A" w:rsidR="001F0767" w:rsidRPr="000D6E51" w:rsidRDefault="001F0767" w:rsidP="000D6E51">
      <w:pPr>
        <w:pStyle w:val="ListParagraph"/>
        <w:numPr>
          <w:ilvl w:val="0"/>
          <w:numId w:val="93"/>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Hold an exit conference with hospital representatives on a date agreed upon by both parties for all cost report audits;</w:t>
      </w:r>
    </w:p>
    <w:p w14:paraId="7C26F0E1" w14:textId="5F492AD0" w:rsidR="001F0767" w:rsidRPr="000D6E51" w:rsidRDefault="001F0767" w:rsidP="000D6E51">
      <w:pPr>
        <w:pStyle w:val="ListParagraph"/>
        <w:numPr>
          <w:ilvl w:val="0"/>
          <w:numId w:val="93"/>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Have the hospital sign and send to the </w:t>
      </w:r>
      <w:r w:rsidR="003C54E7">
        <w:rPr>
          <w:rFonts w:asciiTheme="minorHAnsi" w:hAnsiTheme="minorHAnsi" w:cstheme="minorHAnsi"/>
          <w:sz w:val="20"/>
          <w:szCs w:val="20"/>
        </w:rPr>
        <w:t>Contractor</w:t>
      </w:r>
      <w:r w:rsidRPr="001F0767">
        <w:rPr>
          <w:rFonts w:asciiTheme="minorHAnsi" w:hAnsiTheme="minorHAnsi" w:cstheme="minorHAnsi"/>
          <w:sz w:val="20"/>
          <w:szCs w:val="20"/>
        </w:rPr>
        <w:t xml:space="preserve"> an exit conference sign-off sheet no later than two (2) weeks after the exit conference; and</w:t>
      </w:r>
    </w:p>
    <w:p w14:paraId="307843F1" w14:textId="380B0594" w:rsidR="001F0767" w:rsidRDefault="001F0767" w:rsidP="001F0767">
      <w:pPr>
        <w:pStyle w:val="ListParagraph"/>
        <w:numPr>
          <w:ilvl w:val="0"/>
          <w:numId w:val="93"/>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Inform the SCM if the hospital refuses to submit the sign-off sheet within two (2) weeks after the exit </w:t>
      </w:r>
      <w:r w:rsidR="00E136FC" w:rsidRPr="001F0767">
        <w:rPr>
          <w:rFonts w:asciiTheme="minorHAnsi" w:hAnsiTheme="minorHAnsi" w:cstheme="minorHAnsi"/>
          <w:sz w:val="20"/>
          <w:szCs w:val="20"/>
        </w:rPr>
        <w:t>conference</w:t>
      </w:r>
      <w:r w:rsidRPr="001F0767">
        <w:rPr>
          <w:rFonts w:asciiTheme="minorHAnsi" w:hAnsiTheme="minorHAnsi" w:cstheme="minorHAnsi"/>
          <w:sz w:val="20"/>
          <w:szCs w:val="20"/>
        </w:rPr>
        <w:t xml:space="preserve">.   </w:t>
      </w:r>
    </w:p>
    <w:p w14:paraId="33A41D45" w14:textId="77777777" w:rsidR="000D6E51" w:rsidRPr="000D6E51" w:rsidRDefault="000D6E51" w:rsidP="000D6E51">
      <w:pPr>
        <w:pStyle w:val="ListParagraph"/>
        <w:ind w:left="900"/>
        <w:jc w:val="left"/>
        <w:rPr>
          <w:rFonts w:asciiTheme="minorHAnsi" w:hAnsiTheme="minorHAnsi" w:cstheme="minorHAnsi"/>
          <w:sz w:val="20"/>
          <w:szCs w:val="20"/>
        </w:rPr>
      </w:pPr>
    </w:p>
    <w:p w14:paraId="141473C8" w14:textId="0BC56FF5" w:rsidR="001F0767" w:rsidRPr="000D6E51" w:rsidRDefault="001F0767" w:rsidP="001F0767">
      <w:pPr>
        <w:pStyle w:val="Heading3"/>
      </w:pPr>
      <w:bookmarkStart w:id="1346" w:name="_Toc491437145"/>
      <w:bookmarkStart w:id="1347" w:name="_Toc8389289"/>
      <w:bookmarkStart w:id="1348" w:name="_Toc86912283"/>
      <w:bookmarkStart w:id="1349" w:name="_Toc102397813"/>
      <w:r w:rsidRPr="001F0767">
        <w:t>Final Settlement</w:t>
      </w:r>
      <w:bookmarkEnd w:id="1346"/>
      <w:bookmarkEnd w:id="1347"/>
      <w:bookmarkEnd w:id="1348"/>
      <w:bookmarkEnd w:id="1349"/>
    </w:p>
    <w:p w14:paraId="7999AAD0" w14:textId="72511C1B" w:rsidR="001F0767" w:rsidRPr="001F0767" w:rsidRDefault="001F0767" w:rsidP="001F0767">
      <w:pPr>
        <w:rPr>
          <w:rFonts w:cstheme="minorHAnsi"/>
          <w:sz w:val="20"/>
          <w:szCs w:val="20"/>
        </w:rPr>
      </w:pPr>
      <w:r w:rsidRPr="001F0767">
        <w:rPr>
          <w:rFonts w:cstheme="minorHAnsi"/>
          <w:sz w:val="20"/>
          <w:szCs w:val="20"/>
        </w:rPr>
        <w:t xml:space="preserve">As part of the final settlement, </w:t>
      </w:r>
      <w:r w:rsidR="000D6E51">
        <w:rPr>
          <w:rFonts w:cstheme="minorHAnsi"/>
          <w:sz w:val="20"/>
          <w:szCs w:val="20"/>
        </w:rPr>
        <w:t>the Contractor shall:</w:t>
      </w:r>
    </w:p>
    <w:p w14:paraId="49CED4D0" w14:textId="04479CBE" w:rsidR="001F0767" w:rsidRPr="000D6E51" w:rsidRDefault="001F0767" w:rsidP="000D6E51">
      <w:pPr>
        <w:pStyle w:val="ListParagraph"/>
        <w:numPr>
          <w:ilvl w:val="0"/>
          <w:numId w:val="89"/>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Create and complete a cost reduction report;</w:t>
      </w:r>
    </w:p>
    <w:p w14:paraId="55DD1949" w14:textId="01A289C1" w:rsidR="001F0767" w:rsidRPr="000D6E51" w:rsidRDefault="001F0767" w:rsidP="000D6E51">
      <w:pPr>
        <w:pStyle w:val="ListParagraph"/>
        <w:numPr>
          <w:ilvl w:val="0"/>
          <w:numId w:val="89"/>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Calculate Medicaid worksheet D-3 addback calculation for all hospitals with hospital based physicians (PRM part 2, Chapter 28, sect. 2827, which can be found at </w:t>
      </w:r>
      <w:hyperlink r:id="rId38" w:history="1">
        <w:r w:rsidRPr="001F0767">
          <w:rPr>
            <w:rStyle w:val="Hyperlink"/>
            <w:rFonts w:asciiTheme="minorHAnsi" w:hAnsiTheme="minorHAnsi" w:cstheme="minorHAnsi"/>
            <w:sz w:val="20"/>
            <w:szCs w:val="20"/>
          </w:rPr>
          <w:t>https://www.cms.gov</w:t>
        </w:r>
      </w:hyperlink>
      <w:r w:rsidRPr="001F0767">
        <w:rPr>
          <w:rFonts w:asciiTheme="minorHAnsi" w:hAnsiTheme="minorHAnsi" w:cstheme="minorHAnsi"/>
          <w:sz w:val="20"/>
          <w:szCs w:val="20"/>
        </w:rPr>
        <w:t>);</w:t>
      </w:r>
    </w:p>
    <w:p w14:paraId="49D0E6AF" w14:textId="22C8AF87" w:rsidR="001F0767" w:rsidRPr="000D6E51" w:rsidRDefault="001F0767" w:rsidP="000D6E51">
      <w:pPr>
        <w:pStyle w:val="ListParagraph"/>
        <w:numPr>
          <w:ilvl w:val="0"/>
          <w:numId w:val="89"/>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Calculate the final Medicaid underpayment or overpayment; and </w:t>
      </w:r>
    </w:p>
    <w:p w14:paraId="11152D1A" w14:textId="755F9542" w:rsidR="001F0767" w:rsidRDefault="001F0767" w:rsidP="001F0767">
      <w:pPr>
        <w:pStyle w:val="ListParagraph"/>
        <w:numPr>
          <w:ilvl w:val="0"/>
          <w:numId w:val="89"/>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Email a draft copy (settlement, cost report reduction report, Medicaid worksheet D-3, electronic copy of cost report) to the SCM for review prior to se</w:t>
      </w:r>
      <w:r w:rsidR="000D6E51">
        <w:rPr>
          <w:rFonts w:asciiTheme="minorHAnsi" w:hAnsiTheme="minorHAnsi" w:cstheme="minorHAnsi"/>
          <w:sz w:val="20"/>
          <w:szCs w:val="20"/>
        </w:rPr>
        <w:t>nding the final copy to the SCM.</w:t>
      </w:r>
    </w:p>
    <w:p w14:paraId="6EEDE9FA" w14:textId="77777777" w:rsidR="000D6E51" w:rsidRPr="000D6E51" w:rsidRDefault="000D6E51" w:rsidP="000D6E51">
      <w:pPr>
        <w:pStyle w:val="ListParagraph"/>
        <w:ind w:left="900"/>
        <w:jc w:val="left"/>
        <w:rPr>
          <w:rFonts w:asciiTheme="minorHAnsi" w:hAnsiTheme="minorHAnsi" w:cstheme="minorHAnsi"/>
          <w:sz w:val="20"/>
          <w:szCs w:val="20"/>
        </w:rPr>
      </w:pPr>
    </w:p>
    <w:p w14:paraId="05BD7B1E" w14:textId="541C9687" w:rsidR="001F0767" w:rsidRPr="000D6E51" w:rsidRDefault="001F0767" w:rsidP="001F0767">
      <w:pPr>
        <w:pStyle w:val="Heading3"/>
      </w:pPr>
      <w:bookmarkStart w:id="1350" w:name="_Toc491437146"/>
      <w:bookmarkStart w:id="1351" w:name="_Toc8389290"/>
      <w:bookmarkStart w:id="1352" w:name="_Toc86912284"/>
      <w:bookmarkStart w:id="1353" w:name="_Toc102397814"/>
      <w:r w:rsidRPr="001F0767">
        <w:t>Final Steps to be completed after audit</w:t>
      </w:r>
      <w:bookmarkEnd w:id="1350"/>
      <w:bookmarkEnd w:id="1351"/>
      <w:bookmarkEnd w:id="1352"/>
      <w:bookmarkEnd w:id="1353"/>
    </w:p>
    <w:p w14:paraId="27DC773D" w14:textId="324A520A" w:rsidR="001F0767" w:rsidRPr="001F0767" w:rsidRDefault="001F0767" w:rsidP="001F0767">
      <w:pPr>
        <w:rPr>
          <w:rFonts w:cstheme="minorHAnsi"/>
          <w:sz w:val="20"/>
          <w:szCs w:val="20"/>
        </w:rPr>
      </w:pPr>
      <w:r w:rsidRPr="001F0767">
        <w:rPr>
          <w:rFonts w:cstheme="minorHAnsi"/>
          <w:sz w:val="20"/>
          <w:szCs w:val="20"/>
        </w:rPr>
        <w:t xml:space="preserve">After the audit’s completion, the </w:t>
      </w:r>
      <w:r w:rsidR="000D6E51">
        <w:rPr>
          <w:rFonts w:cstheme="minorHAnsi"/>
          <w:sz w:val="20"/>
          <w:szCs w:val="20"/>
        </w:rPr>
        <w:t>Contractor shall submit to the SCM:</w:t>
      </w:r>
    </w:p>
    <w:p w14:paraId="0D0ED98F" w14:textId="606FF57D" w:rsidR="001F0767" w:rsidRPr="000D6E51" w:rsidRDefault="001F0767" w:rsidP="000D6E51">
      <w:pPr>
        <w:pStyle w:val="ListParagraph"/>
        <w:numPr>
          <w:ilvl w:val="0"/>
          <w:numId w:val="101"/>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The following in electronic format:</w:t>
      </w:r>
    </w:p>
    <w:p w14:paraId="0DBCE9D7" w14:textId="77777777" w:rsidR="001F0767" w:rsidRPr="001F0767" w:rsidRDefault="001F0767" w:rsidP="00175A96">
      <w:pPr>
        <w:pStyle w:val="ListParagraph"/>
        <w:numPr>
          <w:ilvl w:val="0"/>
          <w:numId w:val="102"/>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Explanation of audit adjustments (from the cost report program); and</w:t>
      </w:r>
    </w:p>
    <w:p w14:paraId="3F3E03D3" w14:textId="777932BE" w:rsidR="001F0767" w:rsidRPr="00A83C45" w:rsidRDefault="001F0767" w:rsidP="00A83C45">
      <w:pPr>
        <w:pStyle w:val="ListParagraph"/>
        <w:numPr>
          <w:ilvl w:val="0"/>
          <w:numId w:val="102"/>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Electronic Cost Report (ECR) File; and</w:t>
      </w:r>
    </w:p>
    <w:p w14:paraId="415202B2" w14:textId="2A8C0E26" w:rsidR="001F0767" w:rsidRPr="000D6E51" w:rsidRDefault="001F0767" w:rsidP="000D6E51">
      <w:pPr>
        <w:pStyle w:val="ListParagraph"/>
        <w:numPr>
          <w:ilvl w:val="0"/>
          <w:numId w:val="101"/>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The following in hard copy format:</w:t>
      </w:r>
    </w:p>
    <w:p w14:paraId="023E3BA3"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Cover letter;</w:t>
      </w:r>
    </w:p>
    <w:p w14:paraId="28828EF1"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Independent accountant’s report;</w:t>
      </w:r>
    </w:p>
    <w:p w14:paraId="33B28C45"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Adjustment report;</w:t>
      </w:r>
    </w:p>
    <w:p w14:paraId="63BBFFF1"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Financial statements;</w:t>
      </w:r>
    </w:p>
    <w:p w14:paraId="3E56A854"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Final settlement worksheet (Medicaid underpayment or overpayment);</w:t>
      </w:r>
    </w:p>
    <w:p w14:paraId="1D8467F3"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Adjusted Medicaid cost report;</w:t>
      </w:r>
    </w:p>
    <w:p w14:paraId="7B94890D" w14:textId="77777777" w:rsidR="001F0767" w:rsidRPr="001F0767" w:rsidRDefault="001F0767" w:rsidP="00175A96">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Cost reduction report; and</w:t>
      </w:r>
    </w:p>
    <w:p w14:paraId="0C831120" w14:textId="4BEA031F" w:rsidR="001F0767" w:rsidRDefault="001F0767" w:rsidP="001F0767">
      <w:pPr>
        <w:pStyle w:val="ListParagraph"/>
        <w:numPr>
          <w:ilvl w:val="0"/>
          <w:numId w:val="103"/>
        </w:numPr>
        <w:ind w:left="1350" w:hanging="450"/>
        <w:jc w:val="left"/>
        <w:rPr>
          <w:rFonts w:asciiTheme="minorHAnsi" w:hAnsiTheme="minorHAnsi" w:cstheme="minorHAnsi"/>
          <w:sz w:val="20"/>
          <w:szCs w:val="20"/>
        </w:rPr>
      </w:pPr>
      <w:r w:rsidRPr="001F0767">
        <w:rPr>
          <w:rFonts w:asciiTheme="minorHAnsi" w:hAnsiTheme="minorHAnsi" w:cstheme="minorHAnsi"/>
          <w:sz w:val="20"/>
          <w:szCs w:val="20"/>
        </w:rPr>
        <w:t>Medicaid worksheet D-3 addback calculation.</w:t>
      </w:r>
    </w:p>
    <w:p w14:paraId="6B86A59C" w14:textId="77777777" w:rsidR="000D6E51" w:rsidRPr="000D6E51" w:rsidRDefault="000D6E51" w:rsidP="000D6E51">
      <w:pPr>
        <w:pStyle w:val="ListParagraph"/>
        <w:ind w:left="1350"/>
        <w:jc w:val="left"/>
        <w:rPr>
          <w:rFonts w:asciiTheme="minorHAnsi" w:hAnsiTheme="minorHAnsi" w:cstheme="minorHAnsi"/>
          <w:sz w:val="20"/>
          <w:szCs w:val="20"/>
        </w:rPr>
      </w:pPr>
    </w:p>
    <w:p w14:paraId="4F4DCC85" w14:textId="47CF68B3" w:rsidR="001F0767" w:rsidRPr="000D6E51" w:rsidRDefault="000D6E51" w:rsidP="001F0767">
      <w:pPr>
        <w:pStyle w:val="Heading3"/>
      </w:pPr>
      <w:bookmarkStart w:id="1354" w:name="_Toc491437147"/>
      <w:bookmarkStart w:id="1355" w:name="_Toc8389291"/>
      <w:bookmarkStart w:id="1356" w:name="_Toc86912285"/>
      <w:bookmarkStart w:id="1357" w:name="_Toc102397815"/>
      <w:r>
        <w:t>Contractor</w:t>
      </w:r>
      <w:r w:rsidR="001F0767" w:rsidRPr="001F0767">
        <w:t xml:space="preserve"> Support</w:t>
      </w:r>
      <w:bookmarkEnd w:id="1354"/>
      <w:r w:rsidR="001F0767" w:rsidRPr="001F0767">
        <w:t xml:space="preserve"> – Reopenings/Appeals</w:t>
      </w:r>
      <w:bookmarkEnd w:id="1355"/>
      <w:bookmarkEnd w:id="1356"/>
      <w:bookmarkEnd w:id="1357"/>
    </w:p>
    <w:p w14:paraId="3E4AE273" w14:textId="05DE8104"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w:t>
      </w:r>
    </w:p>
    <w:p w14:paraId="3B90952D" w14:textId="69CD3990" w:rsidR="001F0767" w:rsidRPr="00E15683" w:rsidRDefault="001F0767" w:rsidP="00E15683">
      <w:pPr>
        <w:pStyle w:val="ListParagraph"/>
        <w:numPr>
          <w:ilvl w:val="0"/>
          <w:numId w:val="94"/>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Provide support and assistance in reviewing all documentation to the resolution of challenges to adjustments following the audit;  </w:t>
      </w:r>
    </w:p>
    <w:p w14:paraId="04CA14D3" w14:textId="650BBFC0" w:rsidR="001F0767" w:rsidRPr="00E15683" w:rsidRDefault="001F0767" w:rsidP="00E15683">
      <w:pPr>
        <w:pStyle w:val="ListParagraph"/>
        <w:numPr>
          <w:ilvl w:val="0"/>
          <w:numId w:val="94"/>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Review new or additional documentation supporting provider appeal issues and provide a recommendation/proposal to DMAHS for final decision; and </w:t>
      </w:r>
    </w:p>
    <w:p w14:paraId="6CD3CC85" w14:textId="59A14C81" w:rsidR="001F0767" w:rsidRDefault="001F0767" w:rsidP="001F0767">
      <w:pPr>
        <w:pStyle w:val="ListParagraph"/>
        <w:numPr>
          <w:ilvl w:val="0"/>
          <w:numId w:val="94"/>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Complete revisions to cost reports and revisions occurring from the resolution of appeal issues. This includes recalculation of the final settlement and any revisions arising from the resolution of the previous Vendor’s {Contactor’s} cost report audits.</w:t>
      </w:r>
    </w:p>
    <w:p w14:paraId="1C00D99E" w14:textId="77777777" w:rsidR="00E15683" w:rsidRPr="00E15683" w:rsidRDefault="00E15683" w:rsidP="00E15683">
      <w:pPr>
        <w:pStyle w:val="ListParagraph"/>
        <w:ind w:left="900"/>
        <w:jc w:val="left"/>
        <w:rPr>
          <w:rFonts w:asciiTheme="minorHAnsi" w:hAnsiTheme="minorHAnsi" w:cstheme="minorHAnsi"/>
          <w:sz w:val="20"/>
          <w:szCs w:val="20"/>
        </w:rPr>
      </w:pPr>
    </w:p>
    <w:p w14:paraId="5D63A149" w14:textId="7014B351" w:rsidR="001F0767" w:rsidRPr="00E15683" w:rsidRDefault="001F0767" w:rsidP="001F0767">
      <w:pPr>
        <w:pStyle w:val="Heading3"/>
      </w:pPr>
      <w:bookmarkStart w:id="1358" w:name="_Toc491437148"/>
      <w:bookmarkStart w:id="1359" w:name="_Toc8389292"/>
      <w:bookmarkStart w:id="1360" w:name="_Toc86912286"/>
      <w:bookmarkStart w:id="1361" w:name="_Toc102397816"/>
      <w:r w:rsidRPr="001F0767">
        <w:t xml:space="preserve">Working </w:t>
      </w:r>
      <w:bookmarkEnd w:id="1358"/>
      <w:bookmarkEnd w:id="1359"/>
      <w:bookmarkEnd w:id="1360"/>
      <w:r w:rsidR="00E136FC" w:rsidRPr="001F0767">
        <w:t>Papers</w:t>
      </w:r>
      <w:bookmarkEnd w:id="1361"/>
    </w:p>
    <w:p w14:paraId="7DD6A34D" w14:textId="780CAA70" w:rsidR="001F0767" w:rsidRPr="001F0767" w:rsidRDefault="001F0767" w:rsidP="001F0767">
      <w:pPr>
        <w:rPr>
          <w:rFonts w:cstheme="minorHAnsi"/>
          <w:sz w:val="20"/>
          <w:szCs w:val="20"/>
        </w:rPr>
      </w:pPr>
      <w:r w:rsidRPr="001F0767">
        <w:rPr>
          <w:rFonts w:cstheme="minorHAnsi"/>
          <w:sz w:val="20"/>
          <w:szCs w:val="20"/>
        </w:rPr>
        <w:t xml:space="preserve">For all working papers, the </w:t>
      </w:r>
      <w:r w:rsidR="00E15683">
        <w:rPr>
          <w:rFonts w:cstheme="minorHAnsi"/>
          <w:sz w:val="20"/>
          <w:szCs w:val="20"/>
        </w:rPr>
        <w:t>Contractor shall:</w:t>
      </w:r>
    </w:p>
    <w:p w14:paraId="78DDC717" w14:textId="33F873C0"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 xml:space="preserve">Maintain all records created during the performance of the audit as required by the Generally Accepted Auditing Standards (GAAS) and Section 5.15 of the NJSSTC; </w:t>
      </w:r>
    </w:p>
    <w:p w14:paraId="7811B6F0" w14:textId="08E00EEF"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Index and show evidence that each working paper or group of papers has had appropriate supervisory review;</w:t>
      </w:r>
    </w:p>
    <w:p w14:paraId="622082BB" w14:textId="47BF2A67"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Clearly title, date, and show the name of auditors who prepared/reviewed the paper;</w:t>
      </w:r>
    </w:p>
    <w:p w14:paraId="167A91A0" w14:textId="67B5CCBE"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Include facts gathered and documents obtained;</w:t>
      </w:r>
    </w:p>
    <w:p w14:paraId="3EDA502C" w14:textId="06C238A5"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Show computations and analyses performed;</w:t>
      </w:r>
    </w:p>
    <w:p w14:paraId="0BC8BE53" w14:textId="27D6D0B2" w:rsidR="001F0767" w:rsidRPr="00E15683" w:rsidRDefault="001F0767" w:rsidP="00E15683">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Provide other pertinent data relating to the audit; and</w:t>
      </w:r>
    </w:p>
    <w:p w14:paraId="6863F43D" w14:textId="74C09D3F" w:rsidR="001F0767" w:rsidRDefault="001F0767" w:rsidP="001F0767">
      <w:pPr>
        <w:pStyle w:val="ListParagraph"/>
        <w:numPr>
          <w:ilvl w:val="0"/>
          <w:numId w:val="95"/>
        </w:numPr>
        <w:ind w:left="900" w:hanging="450"/>
        <w:jc w:val="left"/>
        <w:rPr>
          <w:rFonts w:asciiTheme="minorHAnsi" w:hAnsiTheme="minorHAnsi" w:cstheme="minorHAnsi"/>
          <w:sz w:val="20"/>
          <w:szCs w:val="20"/>
        </w:rPr>
      </w:pPr>
      <w:r w:rsidRPr="001F0767">
        <w:rPr>
          <w:rFonts w:asciiTheme="minorHAnsi" w:hAnsiTheme="minorHAnsi" w:cstheme="minorHAnsi"/>
          <w:sz w:val="20"/>
          <w:szCs w:val="20"/>
        </w:rPr>
        <w:t>Make available all papers to the SCM for inspection or review.</w:t>
      </w:r>
    </w:p>
    <w:p w14:paraId="1C5D6C61" w14:textId="77777777" w:rsidR="00E15683" w:rsidRPr="00E15683" w:rsidRDefault="00E15683" w:rsidP="00E15683">
      <w:pPr>
        <w:pStyle w:val="ListParagraph"/>
        <w:ind w:left="900"/>
        <w:jc w:val="left"/>
        <w:rPr>
          <w:rFonts w:asciiTheme="minorHAnsi" w:hAnsiTheme="minorHAnsi" w:cstheme="minorHAnsi"/>
          <w:sz w:val="20"/>
          <w:szCs w:val="20"/>
        </w:rPr>
      </w:pPr>
    </w:p>
    <w:p w14:paraId="09056A7F" w14:textId="47EF50CA" w:rsidR="001F0767" w:rsidRPr="001F0767" w:rsidRDefault="001F0767" w:rsidP="001F0767">
      <w:pPr>
        <w:rPr>
          <w:rFonts w:cstheme="minorHAnsi"/>
          <w:sz w:val="20"/>
          <w:szCs w:val="20"/>
        </w:rPr>
      </w:pPr>
      <w:r w:rsidRPr="001F0767">
        <w:rPr>
          <w:rFonts w:cstheme="minorHAnsi"/>
          <w:sz w:val="20"/>
          <w:szCs w:val="20"/>
        </w:rPr>
        <w:t xml:space="preserve">Working papers from an audit shall become the property of DMAHS, but shall remain with the </w:t>
      </w:r>
      <w:r w:rsidR="00E15683">
        <w:rPr>
          <w:rFonts w:cstheme="minorHAnsi"/>
          <w:sz w:val="20"/>
          <w:szCs w:val="20"/>
        </w:rPr>
        <w:t>Contractor</w:t>
      </w:r>
      <w:r w:rsidRPr="001F0767">
        <w:rPr>
          <w:rFonts w:cstheme="minorHAnsi"/>
          <w:sz w:val="20"/>
          <w:szCs w:val="20"/>
        </w:rPr>
        <w:t xml:space="preserve"> in accordance with federal guidelines.  The </w:t>
      </w:r>
      <w:r w:rsidR="00E15683">
        <w:rPr>
          <w:rFonts w:cstheme="minorHAnsi"/>
          <w:sz w:val="20"/>
          <w:szCs w:val="20"/>
        </w:rPr>
        <w:t>Contractor</w:t>
      </w:r>
      <w:r w:rsidRPr="001F0767">
        <w:rPr>
          <w:rFonts w:cstheme="minorHAnsi"/>
          <w:sz w:val="20"/>
          <w:szCs w:val="20"/>
        </w:rPr>
        <w:t xml:space="preserve"> shall turn all audit work papers (electronic and hard copy) over to DMAHS following the completion of its next cycle of peer review or no later than two (2) years af</w:t>
      </w:r>
      <w:r w:rsidR="00E15683">
        <w:rPr>
          <w:rFonts w:cstheme="minorHAnsi"/>
          <w:sz w:val="20"/>
          <w:szCs w:val="20"/>
        </w:rPr>
        <w:t xml:space="preserve">ter the end of the </w:t>
      </w:r>
      <w:r w:rsidR="00FE37D1">
        <w:rPr>
          <w:rFonts w:cstheme="minorHAnsi"/>
          <w:sz w:val="20"/>
          <w:szCs w:val="20"/>
        </w:rPr>
        <w:t>Contract.</w:t>
      </w:r>
    </w:p>
    <w:p w14:paraId="550F4BCB" w14:textId="1755F805"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w:t>
      </w:r>
      <w:r w:rsidRPr="001F0767">
        <w:rPr>
          <w:rFonts w:cstheme="minorHAnsi"/>
          <w:sz w:val="20"/>
          <w:szCs w:val="20"/>
        </w:rPr>
        <w:t xml:space="preserve"> shall not release any records to the public without</w:t>
      </w:r>
      <w:r w:rsidR="00E15683">
        <w:rPr>
          <w:rFonts w:cstheme="minorHAnsi"/>
          <w:sz w:val="20"/>
          <w:szCs w:val="20"/>
        </w:rPr>
        <w:t xml:space="preserve"> prior notification from DMAHS.</w:t>
      </w:r>
    </w:p>
    <w:p w14:paraId="7096A7D9" w14:textId="4E7ED6CC" w:rsidR="001F0767" w:rsidRPr="00E15683" w:rsidRDefault="001F0767" w:rsidP="001F0767">
      <w:pPr>
        <w:pStyle w:val="Heading3"/>
      </w:pPr>
      <w:bookmarkStart w:id="1362" w:name="_Toc491437149"/>
      <w:bookmarkStart w:id="1363" w:name="_Toc8389293"/>
      <w:bookmarkStart w:id="1364" w:name="_Toc86912287"/>
      <w:bookmarkStart w:id="1365" w:name="_Toc102397817"/>
      <w:r w:rsidRPr="001F0767">
        <w:t>General Administration</w:t>
      </w:r>
      <w:bookmarkEnd w:id="1362"/>
      <w:bookmarkEnd w:id="1363"/>
      <w:bookmarkEnd w:id="1364"/>
      <w:bookmarkEnd w:id="1365"/>
    </w:p>
    <w:p w14:paraId="73B8E8B9" w14:textId="42FB2FBF" w:rsidR="001F0767" w:rsidRPr="001F0767" w:rsidRDefault="001F0767" w:rsidP="001F0767">
      <w:pPr>
        <w:rPr>
          <w:rFonts w:cstheme="minorHAnsi"/>
          <w:sz w:val="20"/>
          <w:szCs w:val="20"/>
        </w:rPr>
      </w:pPr>
      <w:r w:rsidRPr="001F0767">
        <w:rPr>
          <w:rFonts w:cstheme="minorHAnsi"/>
          <w:sz w:val="20"/>
          <w:szCs w:val="20"/>
        </w:rPr>
        <w:t>T</w:t>
      </w:r>
      <w:r w:rsidR="00E15683">
        <w:rPr>
          <w:rFonts w:cstheme="minorHAnsi"/>
          <w:sz w:val="20"/>
          <w:szCs w:val="20"/>
        </w:rPr>
        <w:t>he Contractor</w:t>
      </w:r>
      <w:r w:rsidRPr="001F0767">
        <w:rPr>
          <w:rFonts w:cstheme="minorHAnsi"/>
          <w:sz w:val="20"/>
          <w:szCs w:val="20"/>
        </w:rPr>
        <w:t xml:space="preserve"> shall meet with the SCM and DMAHS Rate Setting Unit representatives within ten (10) business days after the </w:t>
      </w:r>
      <w:r w:rsidR="00FE37D1">
        <w:rPr>
          <w:rFonts w:cstheme="minorHAnsi"/>
          <w:sz w:val="20"/>
          <w:szCs w:val="20"/>
        </w:rPr>
        <w:t>Contract</w:t>
      </w:r>
      <w:r w:rsidRPr="001F0767">
        <w:rPr>
          <w:rFonts w:cstheme="minorHAnsi"/>
          <w:sz w:val="20"/>
          <w:szCs w:val="20"/>
        </w:rPr>
        <w:t>’s award date</w:t>
      </w:r>
      <w:r w:rsidR="00E136FC" w:rsidRPr="001F0767">
        <w:rPr>
          <w:rFonts w:cstheme="minorHAnsi"/>
          <w:sz w:val="20"/>
          <w:szCs w:val="20"/>
        </w:rPr>
        <w:t>.</w:t>
      </w:r>
      <w:r w:rsidR="00E15683">
        <w:rPr>
          <w:rFonts w:cstheme="minorHAnsi"/>
          <w:sz w:val="20"/>
          <w:szCs w:val="20"/>
        </w:rPr>
        <w:t xml:space="preserve"> </w:t>
      </w:r>
    </w:p>
    <w:p w14:paraId="7947682C" w14:textId="635B49EA" w:rsidR="001F0767" w:rsidRPr="00E15683" w:rsidRDefault="001F0767" w:rsidP="001F0767">
      <w:pPr>
        <w:pStyle w:val="Heading3"/>
      </w:pPr>
      <w:bookmarkStart w:id="1366" w:name="_Toc491437150"/>
      <w:bookmarkStart w:id="1367" w:name="_Toc8389294"/>
      <w:bookmarkStart w:id="1368" w:name="_Toc86912288"/>
      <w:bookmarkStart w:id="1369" w:name="_Toc102397818"/>
      <w:r w:rsidRPr="001F0767">
        <w:t>Fraud or Suspicion of Fraud</w:t>
      </w:r>
      <w:bookmarkEnd w:id="1366"/>
      <w:bookmarkEnd w:id="1367"/>
      <w:bookmarkEnd w:id="1368"/>
      <w:bookmarkEnd w:id="1369"/>
    </w:p>
    <w:p w14:paraId="5F002CC5" w14:textId="31DDDE34"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w:t>
      </w:r>
    </w:p>
    <w:p w14:paraId="5404DF3B" w14:textId="740C2BE3" w:rsidR="001F0767" w:rsidRPr="00E15683" w:rsidRDefault="001F0767" w:rsidP="00E15683">
      <w:pPr>
        <w:pStyle w:val="ListParagraph"/>
        <w:numPr>
          <w:ilvl w:val="0"/>
          <w:numId w:val="96"/>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Notify the SCM in writing within 24 hours upon the suspicion or recognition of fraud, major accounting system deficiencies, or major misstatements of accounts; and</w:t>
      </w:r>
    </w:p>
    <w:p w14:paraId="1C640B37" w14:textId="08155182" w:rsidR="001F0767" w:rsidRDefault="001F0767" w:rsidP="001F0767">
      <w:pPr>
        <w:pStyle w:val="ListParagraph"/>
        <w:numPr>
          <w:ilvl w:val="0"/>
          <w:numId w:val="96"/>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Not proceed to perform any further work until advised by the SCM upon the discovery of fraud.</w:t>
      </w:r>
    </w:p>
    <w:p w14:paraId="34E49A21" w14:textId="77777777" w:rsidR="00843C61" w:rsidRPr="00843C61" w:rsidRDefault="00843C61" w:rsidP="00843C61">
      <w:pPr>
        <w:pStyle w:val="ListParagraph"/>
        <w:ind w:left="900"/>
        <w:jc w:val="left"/>
        <w:rPr>
          <w:rFonts w:asciiTheme="minorHAnsi" w:hAnsiTheme="minorHAnsi" w:cstheme="minorHAnsi"/>
          <w:sz w:val="20"/>
          <w:szCs w:val="20"/>
        </w:rPr>
      </w:pPr>
    </w:p>
    <w:p w14:paraId="6BAC8D55" w14:textId="60978580" w:rsidR="001F0767" w:rsidRPr="00E15683" w:rsidRDefault="001F0767" w:rsidP="001F0767">
      <w:pPr>
        <w:pStyle w:val="Heading3"/>
      </w:pPr>
      <w:bookmarkStart w:id="1370" w:name="_Toc491437151"/>
      <w:bookmarkStart w:id="1371" w:name="_Toc8389295"/>
      <w:bookmarkStart w:id="1372" w:name="_Toc86912289"/>
      <w:bookmarkStart w:id="1373" w:name="_Toc102397819"/>
      <w:r w:rsidRPr="001F0767">
        <w:t>DMAHS Responsibilities</w:t>
      </w:r>
      <w:bookmarkEnd w:id="1370"/>
      <w:bookmarkEnd w:id="1371"/>
      <w:bookmarkEnd w:id="1372"/>
      <w:bookmarkEnd w:id="1373"/>
    </w:p>
    <w:p w14:paraId="673C331A" w14:textId="39638E79" w:rsidR="001F0767" w:rsidRPr="001F0767" w:rsidRDefault="001F0767" w:rsidP="001F0767">
      <w:pPr>
        <w:rPr>
          <w:rFonts w:cstheme="minorHAnsi"/>
          <w:sz w:val="20"/>
          <w:szCs w:val="20"/>
        </w:rPr>
      </w:pPr>
      <w:r w:rsidRPr="001F0767">
        <w:rPr>
          <w:rFonts w:cstheme="minorHAnsi"/>
          <w:sz w:val="20"/>
          <w:szCs w:val="20"/>
        </w:rPr>
        <w:t xml:space="preserve">To complete the </w:t>
      </w:r>
      <w:r w:rsidR="00FE37D1">
        <w:rPr>
          <w:rFonts w:cstheme="minorHAnsi"/>
          <w:sz w:val="20"/>
          <w:szCs w:val="20"/>
        </w:rPr>
        <w:t>Contract</w:t>
      </w:r>
      <w:r w:rsidRPr="001F0767">
        <w:rPr>
          <w:rFonts w:cstheme="minorHAnsi"/>
          <w:sz w:val="20"/>
          <w:szCs w:val="20"/>
        </w:rPr>
        <w:t xml:space="preserve">, the </w:t>
      </w:r>
      <w:r w:rsidR="00E15683">
        <w:rPr>
          <w:rFonts w:cstheme="minorHAnsi"/>
          <w:sz w:val="20"/>
          <w:szCs w:val="20"/>
        </w:rPr>
        <w:t>Contractor</w:t>
      </w:r>
      <w:r w:rsidRPr="001F0767">
        <w:rPr>
          <w:rFonts w:cstheme="minorHAnsi"/>
          <w:sz w:val="20"/>
          <w:szCs w:val="20"/>
        </w:rPr>
        <w:t xml:space="preserve"> s</w:t>
      </w:r>
      <w:r w:rsidR="00E15683">
        <w:rPr>
          <w:rFonts w:cstheme="minorHAnsi"/>
          <w:sz w:val="20"/>
          <w:szCs w:val="20"/>
        </w:rPr>
        <w:t>hall use, as provided by DMAHS:</w:t>
      </w:r>
    </w:p>
    <w:p w14:paraId="7A60C574" w14:textId="00A92E78" w:rsidR="001F0767" w:rsidRPr="00E15683" w:rsidRDefault="001F0767" w:rsidP="00E15683">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12 months, 15 months, 18 months, and 24 months of paid claims date;</w:t>
      </w:r>
    </w:p>
    <w:p w14:paraId="7A85A3DA" w14:textId="1B0657B0" w:rsidR="001F0767" w:rsidRPr="00E15683" w:rsidRDefault="001F0767" w:rsidP="001F0767">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Outpatient renal payments;</w:t>
      </w:r>
    </w:p>
    <w:p w14:paraId="3B7033C4" w14:textId="4AFBBF6E" w:rsidR="001F0767" w:rsidRPr="00E15683" w:rsidRDefault="001F0767" w:rsidP="00E15683">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Outpatient cost to charge ratios;</w:t>
      </w:r>
    </w:p>
    <w:p w14:paraId="4D6622FA" w14:textId="3A6B87B2" w:rsidR="001F0767" w:rsidRPr="00E15683" w:rsidRDefault="001F0767" w:rsidP="00E15683">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Inpatient TEFRA rates;</w:t>
      </w:r>
    </w:p>
    <w:p w14:paraId="7D72B441" w14:textId="124D84ED" w:rsidR="001F0767" w:rsidRPr="00E15683" w:rsidRDefault="001F0767" w:rsidP="00E15683">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Interest rates to be applied to overpayment settlements;</w:t>
      </w:r>
    </w:p>
    <w:p w14:paraId="4C1FA44B" w14:textId="3B5D9ADD" w:rsidR="001F0767" w:rsidRPr="00E15683" w:rsidRDefault="001F0767" w:rsidP="00E15683">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 xml:space="preserve">A copy of all bulletins and other releases pertaining to reimbursement issues sent to any of the Medicaid hospitals during the term of the </w:t>
      </w:r>
      <w:r w:rsidR="00FE37D1">
        <w:rPr>
          <w:rFonts w:asciiTheme="minorHAnsi" w:hAnsiTheme="minorHAnsi" w:cstheme="minorHAnsi"/>
          <w:sz w:val="20"/>
          <w:szCs w:val="20"/>
        </w:rPr>
        <w:t>Contract</w:t>
      </w:r>
      <w:r w:rsidRPr="001F0767">
        <w:rPr>
          <w:rFonts w:asciiTheme="minorHAnsi" w:hAnsiTheme="minorHAnsi" w:cstheme="minorHAnsi"/>
          <w:sz w:val="20"/>
          <w:szCs w:val="20"/>
        </w:rPr>
        <w:t xml:space="preserve">; and </w:t>
      </w:r>
    </w:p>
    <w:p w14:paraId="74EEB1E7" w14:textId="77777777" w:rsidR="001F0767" w:rsidRPr="001F0767" w:rsidRDefault="001F0767" w:rsidP="00175A96">
      <w:pPr>
        <w:pStyle w:val="ListParagraph"/>
        <w:numPr>
          <w:ilvl w:val="0"/>
          <w:numId w:val="90"/>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 xml:space="preserve">A copy of any related policy or procedure that impacts reimbursement or the completion of Medicaid settlements. </w:t>
      </w:r>
    </w:p>
    <w:p w14:paraId="042BD0E6" w14:textId="77777777" w:rsidR="001F0767" w:rsidRPr="001F0767" w:rsidRDefault="001F0767" w:rsidP="001F0767">
      <w:pPr>
        <w:pStyle w:val="ListParagraph"/>
        <w:rPr>
          <w:rFonts w:asciiTheme="minorHAnsi" w:hAnsiTheme="minorHAnsi" w:cstheme="minorHAnsi"/>
          <w:sz w:val="20"/>
          <w:szCs w:val="20"/>
        </w:rPr>
      </w:pPr>
    </w:p>
    <w:p w14:paraId="4BC5255A" w14:textId="1C1AE3BC"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w:t>
      </w:r>
      <w:r w:rsidRPr="001F0767">
        <w:rPr>
          <w:rFonts w:cstheme="minorHAnsi"/>
          <w:sz w:val="20"/>
          <w:szCs w:val="20"/>
        </w:rPr>
        <w:t xml:space="preserve"> shall contact DMAHS regarding any requests for hospital information that could be</w:t>
      </w:r>
      <w:r w:rsidR="00E15683">
        <w:rPr>
          <w:rFonts w:cstheme="minorHAnsi"/>
          <w:sz w:val="20"/>
          <w:szCs w:val="20"/>
        </w:rPr>
        <w:t xml:space="preserve"> considered public information.</w:t>
      </w:r>
    </w:p>
    <w:p w14:paraId="028E9911" w14:textId="55101D8F" w:rsidR="001F0767" w:rsidRPr="001F0767" w:rsidRDefault="001F0767" w:rsidP="001F0767">
      <w:pPr>
        <w:rPr>
          <w:rFonts w:cstheme="minorHAnsi"/>
          <w:sz w:val="20"/>
          <w:szCs w:val="20"/>
        </w:rPr>
      </w:pPr>
      <w:r w:rsidRPr="001F0767">
        <w:rPr>
          <w:rFonts w:cstheme="minorHAnsi"/>
          <w:b/>
          <w:sz w:val="20"/>
          <w:szCs w:val="20"/>
        </w:rPr>
        <w:t>Note</w:t>
      </w:r>
      <w:r w:rsidRPr="001F0767">
        <w:rPr>
          <w:rFonts w:cstheme="minorHAnsi"/>
          <w:sz w:val="20"/>
          <w:szCs w:val="20"/>
        </w:rPr>
        <w:t>: DMAHS will be responsible for hospital payments on underpayments and the collection of overpayments resulting from the tentati</w:t>
      </w:r>
      <w:r w:rsidR="00E15683">
        <w:rPr>
          <w:rFonts w:cstheme="minorHAnsi"/>
          <w:sz w:val="20"/>
          <w:szCs w:val="20"/>
        </w:rPr>
        <w:t>ve/final settlement worksheets.</w:t>
      </w:r>
    </w:p>
    <w:p w14:paraId="2048BB20" w14:textId="110AE123" w:rsidR="001F0767" w:rsidRPr="001F0767" w:rsidRDefault="001F0767" w:rsidP="001F0767">
      <w:pPr>
        <w:rPr>
          <w:rFonts w:cstheme="minorHAnsi"/>
          <w:sz w:val="20"/>
          <w:szCs w:val="20"/>
        </w:rPr>
      </w:pPr>
      <w:r w:rsidRPr="001F0767">
        <w:rPr>
          <w:rFonts w:cstheme="minorHAnsi"/>
          <w:sz w:val="20"/>
          <w:szCs w:val="20"/>
        </w:rPr>
        <w:t xml:space="preserve">DMAHS will periodically review audit working papers throughout </w:t>
      </w:r>
      <w:r w:rsidR="00E15683">
        <w:rPr>
          <w:rFonts w:cstheme="minorHAnsi"/>
          <w:sz w:val="20"/>
          <w:szCs w:val="20"/>
        </w:rPr>
        <w:t xml:space="preserve">the course of this </w:t>
      </w:r>
      <w:r w:rsidR="00FE37D1">
        <w:rPr>
          <w:rFonts w:cstheme="minorHAnsi"/>
          <w:sz w:val="20"/>
          <w:szCs w:val="20"/>
        </w:rPr>
        <w:t>Contract.</w:t>
      </w:r>
    </w:p>
    <w:p w14:paraId="213F7406" w14:textId="0DD78836" w:rsidR="001F0767" w:rsidRPr="001F0767" w:rsidRDefault="001F0767" w:rsidP="001F0767">
      <w:pPr>
        <w:pStyle w:val="Heading3"/>
      </w:pPr>
      <w:bookmarkStart w:id="1374" w:name="_Toc491437152"/>
      <w:bookmarkStart w:id="1375" w:name="_Toc8389296"/>
      <w:bookmarkStart w:id="1376" w:name="_Toc86912290"/>
      <w:bookmarkStart w:id="1377" w:name="_Toc102397820"/>
      <w:r w:rsidRPr="001F0767">
        <w:t xml:space="preserve">Litigation </w:t>
      </w:r>
      <w:bookmarkEnd w:id="1374"/>
      <w:bookmarkEnd w:id="1375"/>
      <w:bookmarkEnd w:id="1376"/>
      <w:r w:rsidR="00E136FC" w:rsidRPr="001F0767">
        <w:t>Support</w:t>
      </w:r>
      <w:bookmarkEnd w:id="1377"/>
    </w:p>
    <w:p w14:paraId="06697221" w14:textId="696BAED0" w:rsidR="001F0767" w:rsidRPr="001F0767" w:rsidRDefault="00E15683" w:rsidP="001F0767">
      <w:pPr>
        <w:rPr>
          <w:rFonts w:cstheme="minorHAnsi"/>
          <w:sz w:val="20"/>
          <w:szCs w:val="20"/>
        </w:rPr>
      </w:pPr>
      <w:r>
        <w:rPr>
          <w:rFonts w:cstheme="minorHAnsi"/>
          <w:sz w:val="20"/>
          <w:szCs w:val="20"/>
        </w:rPr>
        <w:t>The Contractor</w:t>
      </w:r>
      <w:r w:rsidR="001F0767" w:rsidRPr="001F0767">
        <w:rPr>
          <w:rFonts w:cstheme="minorHAnsi"/>
          <w:sz w:val="20"/>
          <w:szCs w:val="20"/>
        </w:rPr>
        <w:t xml:space="preserve"> shall provide expert testimony regarding any litigation resulting from audit work</w:t>
      </w:r>
      <w:r w:rsidR="000178C2">
        <w:rPr>
          <w:rFonts w:cstheme="minorHAnsi"/>
          <w:sz w:val="20"/>
          <w:szCs w:val="20"/>
        </w:rPr>
        <w:t xml:space="preserve"> under this </w:t>
      </w:r>
      <w:r w:rsidR="00FE37D1">
        <w:rPr>
          <w:rFonts w:cstheme="minorHAnsi"/>
          <w:sz w:val="20"/>
          <w:szCs w:val="20"/>
        </w:rPr>
        <w:t>Contract</w:t>
      </w:r>
      <w:r w:rsidR="001F0767" w:rsidRPr="001F0767">
        <w:rPr>
          <w:rFonts w:cstheme="minorHAnsi"/>
          <w:sz w:val="20"/>
          <w:szCs w:val="20"/>
        </w:rPr>
        <w:t xml:space="preserve"> when requested by the State or CMS at the awarded hourly rate and labor rate </w:t>
      </w:r>
      <w:r>
        <w:rPr>
          <w:rFonts w:cstheme="minorHAnsi"/>
          <w:sz w:val="20"/>
          <w:szCs w:val="20"/>
        </w:rPr>
        <w:t>title for litigation support.</w:t>
      </w:r>
    </w:p>
    <w:p w14:paraId="012D808F" w14:textId="3BBC3DD5" w:rsidR="001F0767" w:rsidRPr="00E15683" w:rsidRDefault="001F0767" w:rsidP="001F0767">
      <w:pPr>
        <w:pStyle w:val="Heading2"/>
      </w:pPr>
      <w:bookmarkStart w:id="1378" w:name="_Toc86912291"/>
      <w:bookmarkStart w:id="1379" w:name="_Toc102397821"/>
      <w:bookmarkStart w:id="1380" w:name="_Toc491437153"/>
      <w:bookmarkStart w:id="1381" w:name="_Toc8389297"/>
      <w:r w:rsidRPr="001F0767">
        <w:t>DISPROPORTIONATE SHARE HOSPITAL (DSH) AUDITS</w:t>
      </w:r>
      <w:bookmarkEnd w:id="1378"/>
      <w:bookmarkEnd w:id="1379"/>
      <w:r w:rsidRPr="001F0767">
        <w:t xml:space="preserve"> </w:t>
      </w:r>
      <w:bookmarkEnd w:id="1380"/>
      <w:bookmarkEnd w:id="1381"/>
    </w:p>
    <w:p w14:paraId="0B40E8AC" w14:textId="71D99336" w:rsidR="001F0767" w:rsidRPr="001F0767" w:rsidRDefault="001F0767" w:rsidP="00E15683">
      <w:pPr>
        <w:rPr>
          <w:rFonts w:cstheme="minorHAnsi"/>
          <w:sz w:val="20"/>
          <w:szCs w:val="20"/>
        </w:rPr>
      </w:pPr>
      <w:r w:rsidRPr="001F0767">
        <w:rPr>
          <w:rFonts w:cstheme="minorHAnsi"/>
          <w:sz w:val="20"/>
          <w:szCs w:val="20"/>
        </w:rPr>
        <w:t>For cost report years 20</w:t>
      </w:r>
      <w:r w:rsidR="005A6F34">
        <w:rPr>
          <w:rFonts w:cstheme="minorHAnsi"/>
          <w:sz w:val="20"/>
          <w:szCs w:val="20"/>
        </w:rPr>
        <w:t>20</w:t>
      </w:r>
      <w:r w:rsidRPr="001F0767">
        <w:rPr>
          <w:rFonts w:cstheme="minorHAnsi"/>
          <w:sz w:val="20"/>
          <w:szCs w:val="20"/>
        </w:rPr>
        <w:t xml:space="preserve"> to 202</w:t>
      </w:r>
      <w:r w:rsidR="005A6F34">
        <w:rPr>
          <w:rFonts w:cstheme="minorHAnsi"/>
          <w:sz w:val="20"/>
          <w:szCs w:val="20"/>
        </w:rPr>
        <w:t>4</w:t>
      </w:r>
      <w:r w:rsidRPr="001F0767">
        <w:rPr>
          <w:rFonts w:cstheme="minorHAnsi"/>
          <w:sz w:val="20"/>
          <w:szCs w:val="20"/>
        </w:rPr>
        <w:t xml:space="preserve">, the </w:t>
      </w:r>
      <w:r w:rsidR="00E15683">
        <w:rPr>
          <w:rFonts w:cstheme="minorHAnsi"/>
          <w:sz w:val="20"/>
          <w:szCs w:val="20"/>
        </w:rPr>
        <w:t>Contractor shall:</w:t>
      </w:r>
    </w:p>
    <w:p w14:paraId="0706B00D" w14:textId="5E223B26" w:rsidR="001F0767" w:rsidRPr="00E15683" w:rsidRDefault="001F0767" w:rsidP="00E15683">
      <w:pPr>
        <w:pStyle w:val="ListParagraph"/>
        <w:numPr>
          <w:ilvl w:val="0"/>
          <w:numId w:val="97"/>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Provide an independent, certified audit of DSHs on an annual basis;</w:t>
      </w:r>
    </w:p>
    <w:p w14:paraId="620F7F1E" w14:textId="2857C013" w:rsidR="001F0767" w:rsidRPr="00E15683" w:rsidRDefault="001F0767" w:rsidP="00E15683">
      <w:pPr>
        <w:pStyle w:val="ListParagraph"/>
        <w:numPr>
          <w:ilvl w:val="0"/>
          <w:numId w:val="97"/>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Perform both on-site and desk audits; and</w:t>
      </w:r>
    </w:p>
    <w:p w14:paraId="078C8E19" w14:textId="77777777" w:rsidR="001F0767" w:rsidRPr="001F0767" w:rsidRDefault="001F0767" w:rsidP="00175A96">
      <w:pPr>
        <w:pStyle w:val="ListParagraph"/>
        <w:numPr>
          <w:ilvl w:val="0"/>
          <w:numId w:val="97"/>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Identify hospitals requiring on-site audits based on desk audit results.</w:t>
      </w:r>
    </w:p>
    <w:p w14:paraId="363413A6" w14:textId="77777777" w:rsidR="001F0767" w:rsidRPr="001F0767" w:rsidRDefault="001F0767" w:rsidP="001F0767">
      <w:pPr>
        <w:pStyle w:val="ListParagraph"/>
        <w:rPr>
          <w:rFonts w:asciiTheme="minorHAnsi" w:hAnsiTheme="minorHAnsi" w:cstheme="minorHAnsi"/>
          <w:sz w:val="20"/>
          <w:szCs w:val="20"/>
        </w:rPr>
      </w:pPr>
    </w:p>
    <w:p w14:paraId="3DB3E173" w14:textId="33F186F7" w:rsidR="00A43479" w:rsidRDefault="001F0767" w:rsidP="001F0767">
      <w:pPr>
        <w:rPr>
          <w:rFonts w:cstheme="minorHAnsi"/>
          <w:sz w:val="20"/>
          <w:szCs w:val="20"/>
        </w:rPr>
      </w:pPr>
      <w:r w:rsidRPr="001F0767">
        <w:rPr>
          <w:rFonts w:cstheme="minorHAnsi"/>
          <w:sz w:val="20"/>
          <w:szCs w:val="20"/>
        </w:rPr>
        <w:t>Approximately 10% of in-state hospitals receiving DSH funds shall be on-site field audited and the remaining</w:t>
      </w:r>
      <w:r w:rsidR="00E15683">
        <w:rPr>
          <w:rFonts w:cstheme="minorHAnsi"/>
          <w:sz w:val="20"/>
          <w:szCs w:val="20"/>
        </w:rPr>
        <w:t xml:space="preserve"> reviewed through a desk audit.</w:t>
      </w:r>
      <w:r w:rsidR="00A43479">
        <w:rPr>
          <w:rFonts w:cstheme="minorHAnsi"/>
          <w:sz w:val="20"/>
          <w:szCs w:val="20"/>
        </w:rPr>
        <w:t xml:space="preserve"> </w:t>
      </w:r>
    </w:p>
    <w:p w14:paraId="669D570E" w14:textId="4C8B7092" w:rsidR="001F0767" w:rsidRPr="001F0767" w:rsidRDefault="001F0767" w:rsidP="001F0767">
      <w:pPr>
        <w:rPr>
          <w:rFonts w:cstheme="minorHAnsi"/>
          <w:sz w:val="20"/>
          <w:szCs w:val="20"/>
        </w:rPr>
      </w:pPr>
      <w:r w:rsidRPr="001F0767">
        <w:rPr>
          <w:rFonts w:cstheme="minorHAnsi"/>
          <w:b/>
          <w:sz w:val="20"/>
          <w:szCs w:val="20"/>
        </w:rPr>
        <w:t>Note</w:t>
      </w:r>
      <w:r w:rsidRPr="001F0767">
        <w:rPr>
          <w:rFonts w:cstheme="minorHAnsi"/>
          <w:sz w:val="20"/>
          <w:szCs w:val="20"/>
        </w:rPr>
        <w:t xml:space="preserve">: The SCM will provide the </w:t>
      </w:r>
      <w:r w:rsidR="00E15683">
        <w:rPr>
          <w:rFonts w:cstheme="minorHAnsi"/>
          <w:sz w:val="20"/>
          <w:szCs w:val="20"/>
        </w:rPr>
        <w:t>Contractor</w:t>
      </w:r>
      <w:r w:rsidRPr="001F0767">
        <w:rPr>
          <w:rFonts w:cstheme="minorHAnsi"/>
          <w:sz w:val="20"/>
          <w:szCs w:val="20"/>
        </w:rPr>
        <w:t xml:space="preserve"> with instructions on the data elements nece</w:t>
      </w:r>
      <w:r w:rsidR="00E15683">
        <w:rPr>
          <w:rFonts w:cstheme="minorHAnsi"/>
          <w:sz w:val="20"/>
          <w:szCs w:val="20"/>
        </w:rPr>
        <w:t>ssary to ensure CMS compliance.</w:t>
      </w:r>
    </w:p>
    <w:p w14:paraId="3D21938C" w14:textId="0B8A8B0A" w:rsidR="001F0767" w:rsidRDefault="001F0767" w:rsidP="001F0767">
      <w:pPr>
        <w:pStyle w:val="Heading3"/>
      </w:pPr>
      <w:bookmarkStart w:id="1382" w:name="_Toc491437155"/>
      <w:bookmarkStart w:id="1383" w:name="_Toc8389298"/>
      <w:bookmarkStart w:id="1384" w:name="_Toc86912292"/>
      <w:bookmarkStart w:id="1385" w:name="_Toc102397822"/>
      <w:r w:rsidRPr="001F0767">
        <w:t>Review of the State’s Methodology</w:t>
      </w:r>
      <w:bookmarkEnd w:id="1382"/>
      <w:bookmarkEnd w:id="1383"/>
      <w:bookmarkEnd w:id="1384"/>
      <w:bookmarkEnd w:id="1385"/>
    </w:p>
    <w:p w14:paraId="4C68A870" w14:textId="61CCED3C"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 review:</w:t>
      </w:r>
    </w:p>
    <w:p w14:paraId="73B4DF44" w14:textId="50BB97BC" w:rsidR="001F0767" w:rsidRPr="00E15683" w:rsidRDefault="001F0767" w:rsidP="00E15683">
      <w:pPr>
        <w:pStyle w:val="ListParagraph"/>
        <w:numPr>
          <w:ilvl w:val="0"/>
          <w:numId w:val="108"/>
        </w:numPr>
        <w:jc w:val="left"/>
        <w:rPr>
          <w:rFonts w:asciiTheme="minorHAnsi" w:hAnsiTheme="minorHAnsi" w:cstheme="minorHAnsi"/>
          <w:sz w:val="20"/>
          <w:szCs w:val="20"/>
        </w:rPr>
      </w:pPr>
      <w:r w:rsidRPr="001F0767">
        <w:rPr>
          <w:rFonts w:asciiTheme="minorHAnsi" w:hAnsiTheme="minorHAnsi" w:cstheme="minorHAnsi"/>
          <w:sz w:val="20"/>
          <w:szCs w:val="20"/>
        </w:rPr>
        <w:t xml:space="preserve">The State’s methodology, developed using Section 1923 of the Social Security Act as a reference, for estimating a hospital-specific DSH </w:t>
      </w:r>
      <w:r w:rsidR="00D936FF" w:rsidRPr="001F0767">
        <w:rPr>
          <w:rFonts w:asciiTheme="minorHAnsi" w:hAnsiTheme="minorHAnsi" w:cstheme="minorHAnsi"/>
          <w:sz w:val="20"/>
          <w:szCs w:val="20"/>
        </w:rPr>
        <w:t>limit</w:t>
      </w:r>
      <w:r w:rsidRPr="001F0767">
        <w:rPr>
          <w:rFonts w:asciiTheme="minorHAnsi" w:hAnsiTheme="minorHAnsi" w:cstheme="minorHAnsi"/>
          <w:sz w:val="20"/>
          <w:szCs w:val="20"/>
        </w:rPr>
        <w:t xml:space="preserve">; and </w:t>
      </w:r>
    </w:p>
    <w:p w14:paraId="24E0EE5C" w14:textId="6B974D7A" w:rsidR="001F0767" w:rsidRDefault="001F0767" w:rsidP="001F0767">
      <w:pPr>
        <w:pStyle w:val="ListParagraph"/>
        <w:numPr>
          <w:ilvl w:val="0"/>
          <w:numId w:val="108"/>
        </w:numPr>
        <w:jc w:val="left"/>
        <w:rPr>
          <w:rFonts w:asciiTheme="minorHAnsi" w:hAnsiTheme="minorHAnsi" w:cstheme="minorHAnsi"/>
          <w:sz w:val="20"/>
          <w:szCs w:val="20"/>
        </w:rPr>
      </w:pPr>
      <w:r w:rsidRPr="001F0767">
        <w:rPr>
          <w:rFonts w:asciiTheme="minorHAnsi" w:hAnsiTheme="minorHAnsi" w:cstheme="minorHAnsi"/>
          <w:sz w:val="20"/>
          <w:szCs w:val="20"/>
        </w:rPr>
        <w:t>The State’s DSH payment methodologies in the approved Medicaid State Plan for the State Plan year under audit.</w:t>
      </w:r>
    </w:p>
    <w:p w14:paraId="268420B5" w14:textId="77777777" w:rsidR="00843C61" w:rsidRPr="00843C61" w:rsidRDefault="00843C61" w:rsidP="00843C61">
      <w:pPr>
        <w:pStyle w:val="ListParagraph"/>
        <w:jc w:val="left"/>
        <w:rPr>
          <w:rFonts w:asciiTheme="minorHAnsi" w:hAnsiTheme="minorHAnsi" w:cstheme="minorHAnsi"/>
          <w:sz w:val="20"/>
          <w:szCs w:val="20"/>
        </w:rPr>
      </w:pPr>
    </w:p>
    <w:p w14:paraId="7BC8CDB8" w14:textId="5C4CDB39" w:rsidR="001F0767" w:rsidRPr="00E15683" w:rsidRDefault="001F0767" w:rsidP="001F0767">
      <w:pPr>
        <w:pStyle w:val="Heading3"/>
      </w:pPr>
      <w:bookmarkStart w:id="1386" w:name="_Toc491437156"/>
      <w:bookmarkStart w:id="1387" w:name="_Toc8389299"/>
      <w:bookmarkStart w:id="1388" w:name="_Toc86912293"/>
      <w:bookmarkStart w:id="1389" w:name="_Toc102397823"/>
      <w:r w:rsidRPr="001F0767">
        <w:t>Review of the State’s DSH Audit Protocol</w:t>
      </w:r>
      <w:bookmarkEnd w:id="1386"/>
      <w:bookmarkEnd w:id="1387"/>
      <w:bookmarkEnd w:id="1388"/>
      <w:bookmarkEnd w:id="1389"/>
    </w:p>
    <w:p w14:paraId="60AE84F8" w14:textId="0C63C7DB"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w:t>
      </w:r>
      <w:r w:rsidRPr="001F0767">
        <w:rPr>
          <w:rFonts w:cstheme="minorHAnsi"/>
          <w:sz w:val="20"/>
          <w:szCs w:val="20"/>
        </w:rPr>
        <w:t xml:space="preserve"> shall review the State’</w:t>
      </w:r>
      <w:r w:rsidR="00E15683">
        <w:rPr>
          <w:rFonts w:cstheme="minorHAnsi"/>
          <w:sz w:val="20"/>
          <w:szCs w:val="20"/>
        </w:rPr>
        <w:t>s DSH audit protocol to ensure:</w:t>
      </w:r>
    </w:p>
    <w:p w14:paraId="2663F0B2" w14:textId="3AC90B60" w:rsidR="001F0767" w:rsidRPr="00E15683" w:rsidRDefault="001F0767" w:rsidP="00E15683">
      <w:pPr>
        <w:pStyle w:val="ListParagraph"/>
        <w:numPr>
          <w:ilvl w:val="0"/>
          <w:numId w:val="91"/>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 xml:space="preserve">Consistency with Inpatient/Outpatient Medicaid reimbursable services in the approved Medicaid State Plan; and </w:t>
      </w:r>
    </w:p>
    <w:p w14:paraId="4F4FCF57" w14:textId="1806406E" w:rsidR="001F0767" w:rsidRDefault="001F0767" w:rsidP="001F0767">
      <w:pPr>
        <w:pStyle w:val="ListParagraph"/>
        <w:numPr>
          <w:ilvl w:val="0"/>
          <w:numId w:val="91"/>
        </w:numPr>
        <w:ind w:left="900" w:hanging="540"/>
        <w:jc w:val="left"/>
        <w:rPr>
          <w:rFonts w:asciiTheme="minorHAnsi" w:hAnsiTheme="minorHAnsi" w:cstheme="minorHAnsi"/>
          <w:sz w:val="20"/>
          <w:szCs w:val="20"/>
        </w:rPr>
      </w:pPr>
      <w:r w:rsidRPr="001F0767">
        <w:rPr>
          <w:rFonts w:asciiTheme="minorHAnsi" w:hAnsiTheme="minorHAnsi" w:cstheme="minorHAnsi"/>
          <w:sz w:val="20"/>
          <w:szCs w:val="20"/>
        </w:rPr>
        <w:t>Only costs eligible for DSH payments are included in the development of the hospital-specific DSH limit.</w:t>
      </w:r>
    </w:p>
    <w:p w14:paraId="42E275CE" w14:textId="77777777" w:rsidR="00E15683" w:rsidRPr="00E15683" w:rsidRDefault="00E15683" w:rsidP="00E15683">
      <w:pPr>
        <w:pStyle w:val="ListParagraph"/>
        <w:ind w:left="900"/>
        <w:jc w:val="left"/>
        <w:rPr>
          <w:rFonts w:asciiTheme="minorHAnsi" w:hAnsiTheme="minorHAnsi" w:cstheme="minorHAnsi"/>
          <w:sz w:val="20"/>
          <w:szCs w:val="20"/>
        </w:rPr>
      </w:pPr>
    </w:p>
    <w:p w14:paraId="70D5E100" w14:textId="424029C1" w:rsidR="001F0767" w:rsidRPr="00E15683" w:rsidRDefault="001F0767" w:rsidP="001F0767">
      <w:pPr>
        <w:pStyle w:val="Heading3"/>
      </w:pPr>
      <w:bookmarkStart w:id="1390" w:name="_Toc491437157"/>
      <w:bookmarkStart w:id="1391" w:name="_Toc8389300"/>
      <w:bookmarkStart w:id="1392" w:name="_Toc86912294"/>
      <w:bookmarkStart w:id="1393" w:name="_Toc102397824"/>
      <w:r w:rsidRPr="001F0767">
        <w:t>Compilation of Cost and Revenue Data</w:t>
      </w:r>
      <w:bookmarkEnd w:id="1390"/>
      <w:bookmarkEnd w:id="1391"/>
      <w:bookmarkEnd w:id="1392"/>
      <w:bookmarkEnd w:id="1393"/>
    </w:p>
    <w:p w14:paraId="3AF22466" w14:textId="635D026E" w:rsidR="001F0767" w:rsidRPr="001F0767" w:rsidRDefault="001F0767" w:rsidP="00E15683">
      <w:pPr>
        <w:rPr>
          <w:rFonts w:cstheme="minorHAnsi"/>
          <w:sz w:val="20"/>
          <w:szCs w:val="20"/>
        </w:rPr>
      </w:pPr>
      <w:r w:rsidRPr="001F0767">
        <w:rPr>
          <w:rFonts w:cstheme="minorHAnsi"/>
          <w:sz w:val="20"/>
          <w:szCs w:val="20"/>
        </w:rPr>
        <w:t>T</w:t>
      </w:r>
      <w:r w:rsidR="00E15683">
        <w:rPr>
          <w:rFonts w:cstheme="minorHAnsi"/>
          <w:sz w:val="20"/>
          <w:szCs w:val="20"/>
        </w:rPr>
        <w:t>he Contractor shall:</w:t>
      </w:r>
    </w:p>
    <w:p w14:paraId="0A455F72" w14:textId="6253C2A9" w:rsidR="001F0767" w:rsidRPr="00E15683" w:rsidRDefault="001F0767" w:rsidP="00E15683">
      <w:pPr>
        <w:pStyle w:val="ListParagraph"/>
        <w:numPr>
          <w:ilvl w:val="0"/>
          <w:numId w:val="107"/>
        </w:numPr>
        <w:rPr>
          <w:rFonts w:asciiTheme="minorHAnsi" w:hAnsiTheme="minorHAnsi" w:cstheme="minorHAnsi"/>
          <w:sz w:val="20"/>
          <w:szCs w:val="20"/>
        </w:rPr>
      </w:pPr>
      <w:r w:rsidRPr="001F0767">
        <w:rPr>
          <w:rFonts w:asciiTheme="minorHAnsi" w:hAnsiTheme="minorHAnsi" w:cstheme="minorHAnsi"/>
          <w:sz w:val="20"/>
          <w:szCs w:val="20"/>
        </w:rPr>
        <w:t>Develop and submit a data collection tool (survey form) to collect hospital-specific Medicaid and uninsured cost data (charges and payments) from each hospital that received DSH payments for SCM approval; and</w:t>
      </w:r>
    </w:p>
    <w:p w14:paraId="0831882D" w14:textId="2E525684" w:rsidR="001F0767" w:rsidRDefault="001F0767" w:rsidP="001F0767">
      <w:pPr>
        <w:pStyle w:val="ListParagraph"/>
        <w:numPr>
          <w:ilvl w:val="0"/>
          <w:numId w:val="107"/>
        </w:numPr>
        <w:rPr>
          <w:rFonts w:asciiTheme="minorHAnsi" w:hAnsiTheme="minorHAnsi" w:cstheme="minorHAnsi"/>
          <w:sz w:val="20"/>
          <w:szCs w:val="20"/>
        </w:rPr>
      </w:pPr>
      <w:r w:rsidRPr="001F0767">
        <w:rPr>
          <w:rFonts w:asciiTheme="minorHAnsi" w:hAnsiTheme="minorHAnsi" w:cstheme="minorHAnsi"/>
          <w:sz w:val="20"/>
          <w:szCs w:val="20"/>
        </w:rPr>
        <w:t>Compile hospital-specific Inpatient/Outpatient cost report data and Inpatient/Outpatient</w:t>
      </w:r>
      <w:r w:rsidRPr="001F0767" w:rsidDel="00AB7733">
        <w:rPr>
          <w:rFonts w:asciiTheme="minorHAnsi" w:hAnsiTheme="minorHAnsi" w:cstheme="minorHAnsi"/>
          <w:sz w:val="20"/>
          <w:szCs w:val="20"/>
        </w:rPr>
        <w:t xml:space="preserve"> </w:t>
      </w:r>
      <w:r w:rsidRPr="001F0767">
        <w:rPr>
          <w:rFonts w:asciiTheme="minorHAnsi" w:hAnsiTheme="minorHAnsi" w:cstheme="minorHAnsi"/>
          <w:sz w:val="20"/>
          <w:szCs w:val="20"/>
        </w:rPr>
        <w:t>revenue data to measure hospital-specific DSH limit in the auditable year, measuring both components of the hospital-specific DS</w:t>
      </w:r>
      <w:r w:rsidR="00E15683">
        <w:rPr>
          <w:rFonts w:asciiTheme="minorHAnsi" w:hAnsiTheme="minorHAnsi" w:cstheme="minorHAnsi"/>
          <w:sz w:val="20"/>
          <w:szCs w:val="20"/>
        </w:rPr>
        <w:t>H limit.</w:t>
      </w:r>
    </w:p>
    <w:p w14:paraId="27CDC738" w14:textId="77777777" w:rsidR="00E15683" w:rsidRPr="00E15683" w:rsidRDefault="00E15683" w:rsidP="00E15683">
      <w:pPr>
        <w:pStyle w:val="ListParagraph"/>
        <w:ind w:left="810"/>
        <w:rPr>
          <w:rFonts w:asciiTheme="minorHAnsi" w:hAnsiTheme="minorHAnsi" w:cstheme="minorHAnsi"/>
          <w:sz w:val="20"/>
          <w:szCs w:val="20"/>
        </w:rPr>
      </w:pPr>
    </w:p>
    <w:p w14:paraId="4F45232E" w14:textId="64D3C5BA" w:rsidR="001F0767" w:rsidRPr="001F0767" w:rsidRDefault="001F0767" w:rsidP="00E15683">
      <w:pPr>
        <w:jc w:val="both"/>
        <w:rPr>
          <w:rFonts w:cstheme="minorHAnsi"/>
          <w:sz w:val="20"/>
          <w:szCs w:val="20"/>
        </w:rPr>
      </w:pPr>
      <w:r w:rsidRPr="001F0767">
        <w:rPr>
          <w:rFonts w:cstheme="minorHAnsi"/>
          <w:sz w:val="20"/>
          <w:szCs w:val="20"/>
        </w:rPr>
        <w:t>T</w:t>
      </w:r>
      <w:r w:rsidR="00E15683">
        <w:rPr>
          <w:rFonts w:cstheme="minorHAnsi"/>
          <w:sz w:val="20"/>
          <w:szCs w:val="20"/>
        </w:rPr>
        <w:t>he Contractor</w:t>
      </w:r>
      <w:r w:rsidRPr="001F0767">
        <w:rPr>
          <w:rFonts w:cstheme="minorHAnsi"/>
          <w:sz w:val="20"/>
          <w:szCs w:val="20"/>
        </w:rPr>
        <w:t xml:space="preserve"> shall determine Medicaid shortfall by measuring Medicaid Inpatient/Outpatient hospital costs (including Medicaid managed care costs) against Medicaid Inpatient/Outpatient revenue received for such services in the auditable State Plan year (including regular Medicaid rate payments, add-ons, supplemental and enhanced payments, and Medicaid managed care revenues.) Costs associated with patients without third party coverage shall be reduced by applicable revenues and added to any Medicaid shortfall to dete</w:t>
      </w:r>
      <w:r w:rsidR="00E15683">
        <w:rPr>
          <w:rFonts w:cstheme="minorHAnsi"/>
          <w:sz w:val="20"/>
          <w:szCs w:val="20"/>
        </w:rPr>
        <w:t>rmine total eligible DSH costs.</w:t>
      </w:r>
    </w:p>
    <w:p w14:paraId="4844C9FE" w14:textId="6CE984E8" w:rsidR="001F0767" w:rsidRPr="00E15683" w:rsidRDefault="001F0767" w:rsidP="001F0767">
      <w:pPr>
        <w:pStyle w:val="Heading3"/>
      </w:pPr>
      <w:bookmarkStart w:id="1394" w:name="_Toc491437158"/>
      <w:bookmarkStart w:id="1395" w:name="_Toc8389301"/>
      <w:bookmarkStart w:id="1396" w:name="_Toc86912295"/>
      <w:bookmarkStart w:id="1397" w:name="_Toc102397825"/>
      <w:r w:rsidRPr="001F0767">
        <w:t>Compilation of DSH Audits</w:t>
      </w:r>
      <w:bookmarkEnd w:id="1394"/>
      <w:bookmarkEnd w:id="1395"/>
      <w:bookmarkEnd w:id="1396"/>
      <w:bookmarkEnd w:id="1397"/>
    </w:p>
    <w:p w14:paraId="09C1310E" w14:textId="34A2195B"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w:t>
      </w:r>
    </w:p>
    <w:p w14:paraId="7A060239" w14:textId="22D41F34" w:rsidR="001F0767" w:rsidRPr="00E15683" w:rsidRDefault="001F0767" w:rsidP="00E15683">
      <w:pPr>
        <w:pStyle w:val="ListParagraph"/>
        <w:numPr>
          <w:ilvl w:val="0"/>
          <w:numId w:val="98"/>
        </w:numPr>
        <w:ind w:left="810" w:hanging="540"/>
        <w:jc w:val="left"/>
        <w:rPr>
          <w:rFonts w:asciiTheme="minorHAnsi" w:hAnsiTheme="minorHAnsi" w:cstheme="minorHAnsi"/>
          <w:sz w:val="20"/>
          <w:szCs w:val="20"/>
        </w:rPr>
      </w:pPr>
      <w:r w:rsidRPr="001F0767">
        <w:rPr>
          <w:rFonts w:asciiTheme="minorHAnsi" w:hAnsiTheme="minorHAnsi" w:cstheme="minorHAnsi"/>
          <w:sz w:val="20"/>
          <w:szCs w:val="20"/>
        </w:rPr>
        <w:t>Compile total DSH payments made in an auditable year to each qualifying hospital, including DSH payments received by the hospital from other states; and</w:t>
      </w:r>
    </w:p>
    <w:p w14:paraId="5ABEA672" w14:textId="497EF093" w:rsidR="001F0767" w:rsidRDefault="001F0767" w:rsidP="001F0767">
      <w:pPr>
        <w:pStyle w:val="ListParagraph"/>
        <w:numPr>
          <w:ilvl w:val="0"/>
          <w:numId w:val="98"/>
        </w:numPr>
        <w:ind w:left="810" w:hanging="540"/>
        <w:jc w:val="left"/>
        <w:rPr>
          <w:rFonts w:asciiTheme="minorHAnsi" w:hAnsiTheme="minorHAnsi" w:cstheme="minorHAnsi"/>
          <w:sz w:val="20"/>
          <w:szCs w:val="20"/>
        </w:rPr>
      </w:pPr>
      <w:r w:rsidRPr="001F0767">
        <w:rPr>
          <w:rFonts w:asciiTheme="minorHAnsi" w:hAnsiTheme="minorHAnsi" w:cstheme="minorHAnsi"/>
          <w:sz w:val="20"/>
          <w:szCs w:val="20"/>
        </w:rPr>
        <w:t>Compare hospital-specific DSH cost limits against hospital-specific total DSH payments in the audited Medicaid State Plan year and provide a summary of findings identifying overpayments/ underpayments to particular hospitals.</w:t>
      </w:r>
    </w:p>
    <w:p w14:paraId="25E0051B" w14:textId="77777777" w:rsidR="00E15683" w:rsidRPr="00E15683" w:rsidRDefault="00E15683" w:rsidP="00E15683">
      <w:pPr>
        <w:pStyle w:val="ListParagraph"/>
        <w:ind w:left="810"/>
        <w:jc w:val="left"/>
        <w:rPr>
          <w:rFonts w:asciiTheme="minorHAnsi" w:hAnsiTheme="minorHAnsi" w:cstheme="minorHAnsi"/>
          <w:sz w:val="20"/>
          <w:szCs w:val="20"/>
        </w:rPr>
      </w:pPr>
    </w:p>
    <w:p w14:paraId="435239E5" w14:textId="64A77467" w:rsidR="001F0767" w:rsidRPr="00E15683" w:rsidRDefault="001F0767" w:rsidP="001F0767">
      <w:pPr>
        <w:pStyle w:val="Heading3"/>
      </w:pPr>
      <w:bookmarkStart w:id="1398" w:name="_Toc491437159"/>
      <w:bookmarkStart w:id="1399" w:name="_Toc8389302"/>
      <w:bookmarkStart w:id="1400" w:name="_Toc86912296"/>
      <w:bookmarkStart w:id="1401" w:name="_Toc102397826"/>
      <w:r w:rsidRPr="001F0767">
        <w:t>Instructional/Information Sessions</w:t>
      </w:r>
      <w:bookmarkEnd w:id="1398"/>
      <w:bookmarkEnd w:id="1399"/>
      <w:bookmarkEnd w:id="1400"/>
      <w:bookmarkEnd w:id="1401"/>
    </w:p>
    <w:p w14:paraId="10BDD586" w14:textId="7A57A987"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w:t>
      </w:r>
    </w:p>
    <w:p w14:paraId="0A51D133" w14:textId="22EB1DCA" w:rsidR="001F0767" w:rsidRPr="00E15683" w:rsidRDefault="001F0767" w:rsidP="00E15683">
      <w:pPr>
        <w:pStyle w:val="ListParagraph"/>
        <w:numPr>
          <w:ilvl w:val="0"/>
          <w:numId w:val="99"/>
        </w:numPr>
        <w:ind w:left="810" w:hanging="540"/>
        <w:rPr>
          <w:rFonts w:asciiTheme="minorHAnsi" w:hAnsiTheme="minorHAnsi" w:cstheme="minorHAnsi"/>
          <w:sz w:val="20"/>
          <w:szCs w:val="20"/>
        </w:rPr>
      </w:pPr>
      <w:r w:rsidRPr="001F0767">
        <w:rPr>
          <w:rFonts w:asciiTheme="minorHAnsi" w:hAnsiTheme="minorHAnsi" w:cstheme="minorHAnsi"/>
          <w:sz w:val="20"/>
          <w:szCs w:val="20"/>
        </w:rPr>
        <w:t xml:space="preserve">Conduct an annual </w:t>
      </w:r>
      <w:r w:rsidR="00D936FF" w:rsidRPr="001F0767">
        <w:rPr>
          <w:rFonts w:asciiTheme="minorHAnsi" w:hAnsiTheme="minorHAnsi" w:cstheme="minorHAnsi"/>
          <w:sz w:val="20"/>
          <w:szCs w:val="20"/>
        </w:rPr>
        <w:t xml:space="preserve">instructional/information </w:t>
      </w:r>
      <w:r w:rsidRPr="001F0767">
        <w:rPr>
          <w:rFonts w:asciiTheme="minorHAnsi" w:hAnsiTheme="minorHAnsi" w:cstheme="minorHAnsi"/>
          <w:sz w:val="20"/>
          <w:szCs w:val="20"/>
        </w:rPr>
        <w:t>with DSH State and facility staff to explain:</w:t>
      </w:r>
    </w:p>
    <w:p w14:paraId="7FD337E3" w14:textId="77777777" w:rsidR="001F0767" w:rsidRPr="001F0767" w:rsidRDefault="001F0767" w:rsidP="00175A96">
      <w:pPr>
        <w:pStyle w:val="ListParagraph"/>
        <w:numPr>
          <w:ilvl w:val="1"/>
          <w:numId w:val="78"/>
        </w:numPr>
        <w:ind w:left="1260" w:hanging="450"/>
        <w:rPr>
          <w:rFonts w:asciiTheme="minorHAnsi" w:hAnsiTheme="minorHAnsi" w:cstheme="minorHAnsi"/>
          <w:sz w:val="20"/>
          <w:szCs w:val="20"/>
        </w:rPr>
      </w:pPr>
      <w:r w:rsidRPr="001F0767">
        <w:rPr>
          <w:rFonts w:asciiTheme="minorHAnsi" w:hAnsiTheme="minorHAnsi" w:cstheme="minorHAnsi"/>
          <w:sz w:val="20"/>
          <w:szCs w:val="20"/>
        </w:rPr>
        <w:t xml:space="preserve">The data file collection requirements and processes; </w:t>
      </w:r>
    </w:p>
    <w:p w14:paraId="6513FFAA" w14:textId="77777777" w:rsidR="001F0767" w:rsidRPr="001F0767" w:rsidRDefault="001F0767" w:rsidP="00175A96">
      <w:pPr>
        <w:pStyle w:val="ListParagraph"/>
        <w:numPr>
          <w:ilvl w:val="1"/>
          <w:numId w:val="78"/>
        </w:numPr>
        <w:ind w:left="1260" w:hanging="450"/>
        <w:rPr>
          <w:rFonts w:asciiTheme="minorHAnsi" w:hAnsiTheme="minorHAnsi" w:cstheme="minorHAnsi"/>
          <w:sz w:val="20"/>
          <w:szCs w:val="20"/>
        </w:rPr>
      </w:pPr>
      <w:r w:rsidRPr="001F0767">
        <w:rPr>
          <w:rFonts w:asciiTheme="minorHAnsi" w:hAnsiTheme="minorHAnsi" w:cstheme="minorHAnsi"/>
          <w:sz w:val="20"/>
          <w:szCs w:val="20"/>
        </w:rPr>
        <w:t>The audit process timeframes due dates for the data file collection; and</w:t>
      </w:r>
    </w:p>
    <w:p w14:paraId="0DE16902" w14:textId="2DD82349" w:rsidR="001F0767" w:rsidRPr="00E15683" w:rsidRDefault="001F0767" w:rsidP="00E15683">
      <w:pPr>
        <w:pStyle w:val="ListParagraph"/>
        <w:numPr>
          <w:ilvl w:val="1"/>
          <w:numId w:val="78"/>
        </w:numPr>
        <w:ind w:left="1260" w:hanging="450"/>
        <w:rPr>
          <w:rFonts w:asciiTheme="minorHAnsi" w:hAnsiTheme="minorHAnsi" w:cstheme="minorHAnsi"/>
          <w:sz w:val="20"/>
          <w:szCs w:val="20"/>
        </w:rPr>
      </w:pPr>
      <w:r w:rsidRPr="001F0767">
        <w:rPr>
          <w:rFonts w:asciiTheme="minorHAnsi" w:hAnsiTheme="minorHAnsi" w:cstheme="minorHAnsi"/>
          <w:sz w:val="20"/>
          <w:szCs w:val="20"/>
        </w:rPr>
        <w:t xml:space="preserve">Any new or updated information pertaining to DSHs or the audit;  </w:t>
      </w:r>
    </w:p>
    <w:p w14:paraId="07B22683" w14:textId="296D7BE7" w:rsidR="001F0767" w:rsidRPr="00E15683" w:rsidRDefault="001F0767" w:rsidP="00E15683">
      <w:pPr>
        <w:pStyle w:val="ListParagraph"/>
        <w:numPr>
          <w:ilvl w:val="0"/>
          <w:numId w:val="99"/>
        </w:numPr>
        <w:ind w:left="810" w:hanging="540"/>
        <w:rPr>
          <w:rFonts w:asciiTheme="minorHAnsi" w:hAnsiTheme="minorHAnsi" w:cstheme="minorHAnsi"/>
          <w:sz w:val="20"/>
          <w:szCs w:val="20"/>
        </w:rPr>
      </w:pPr>
      <w:r w:rsidRPr="001F0767">
        <w:rPr>
          <w:rFonts w:asciiTheme="minorHAnsi" w:hAnsiTheme="minorHAnsi" w:cstheme="minorHAnsi"/>
          <w:sz w:val="20"/>
          <w:szCs w:val="20"/>
        </w:rPr>
        <w:t>Submit a draft session agenda and presentation detail to the SCM for approval at least 14 calendar days prior to the scheduled session date;</w:t>
      </w:r>
    </w:p>
    <w:p w14:paraId="2ABF32DA" w14:textId="1FB914AA" w:rsidR="001F0767" w:rsidRPr="00E15683" w:rsidRDefault="001F0767" w:rsidP="00E15683">
      <w:pPr>
        <w:pStyle w:val="ListParagraph"/>
        <w:numPr>
          <w:ilvl w:val="0"/>
          <w:numId w:val="99"/>
        </w:numPr>
        <w:ind w:left="810" w:hanging="540"/>
        <w:rPr>
          <w:rFonts w:asciiTheme="minorHAnsi" w:hAnsiTheme="minorHAnsi" w:cstheme="minorHAnsi"/>
          <w:sz w:val="20"/>
          <w:szCs w:val="20"/>
        </w:rPr>
      </w:pPr>
      <w:r w:rsidRPr="001F0767">
        <w:rPr>
          <w:rFonts w:asciiTheme="minorHAnsi" w:hAnsiTheme="minorHAnsi" w:cstheme="minorHAnsi"/>
          <w:sz w:val="20"/>
          <w:szCs w:val="20"/>
        </w:rPr>
        <w:t xml:space="preserve">Use these sessions as a form of data file collection training for </w:t>
      </w:r>
      <w:r w:rsidR="00D936FF" w:rsidRPr="001F0767">
        <w:rPr>
          <w:rFonts w:asciiTheme="minorHAnsi" w:hAnsiTheme="minorHAnsi" w:cstheme="minorHAnsi"/>
          <w:sz w:val="20"/>
          <w:szCs w:val="20"/>
        </w:rPr>
        <w:t>DSH’s staff</w:t>
      </w:r>
      <w:r w:rsidRPr="001F0767">
        <w:rPr>
          <w:rFonts w:asciiTheme="minorHAnsi" w:hAnsiTheme="minorHAnsi" w:cstheme="minorHAnsi"/>
          <w:sz w:val="20"/>
          <w:szCs w:val="20"/>
        </w:rPr>
        <w:t>; and</w:t>
      </w:r>
    </w:p>
    <w:p w14:paraId="41D983E4" w14:textId="6ED1FBD9" w:rsidR="001F0767" w:rsidRDefault="001F0767" w:rsidP="001F0767">
      <w:pPr>
        <w:pStyle w:val="ListParagraph"/>
        <w:numPr>
          <w:ilvl w:val="0"/>
          <w:numId w:val="99"/>
        </w:numPr>
        <w:ind w:left="810" w:hanging="540"/>
        <w:rPr>
          <w:rFonts w:asciiTheme="minorHAnsi" w:hAnsiTheme="minorHAnsi" w:cstheme="minorHAnsi"/>
          <w:sz w:val="20"/>
          <w:szCs w:val="20"/>
        </w:rPr>
      </w:pPr>
      <w:r w:rsidRPr="001F0767">
        <w:rPr>
          <w:rFonts w:asciiTheme="minorHAnsi" w:hAnsiTheme="minorHAnsi" w:cstheme="minorHAnsi"/>
          <w:sz w:val="20"/>
          <w:szCs w:val="20"/>
        </w:rPr>
        <w:t>Provide assistance for each DSH facility during the data compilation period.</w:t>
      </w:r>
    </w:p>
    <w:p w14:paraId="08B7B636" w14:textId="77777777" w:rsidR="00E15683" w:rsidRPr="00E15683" w:rsidRDefault="00E15683" w:rsidP="00E15683">
      <w:pPr>
        <w:pStyle w:val="ListParagraph"/>
        <w:ind w:left="810"/>
        <w:rPr>
          <w:rFonts w:asciiTheme="minorHAnsi" w:hAnsiTheme="minorHAnsi" w:cstheme="minorHAnsi"/>
          <w:sz w:val="20"/>
          <w:szCs w:val="20"/>
        </w:rPr>
      </w:pPr>
    </w:p>
    <w:p w14:paraId="7BEA4572" w14:textId="42DF9DF6" w:rsidR="001F0767" w:rsidRPr="00E15683" w:rsidRDefault="001F0767" w:rsidP="001F0767">
      <w:pPr>
        <w:pStyle w:val="Heading3"/>
      </w:pPr>
      <w:bookmarkStart w:id="1402" w:name="_Toc491437161"/>
      <w:bookmarkStart w:id="1403" w:name="_Toc8389304"/>
      <w:bookmarkStart w:id="1404" w:name="_Toc86912297"/>
      <w:bookmarkStart w:id="1405" w:name="_Toc102397827"/>
      <w:r w:rsidRPr="001F0767">
        <w:t>Preparation of DSH Report for CMS</w:t>
      </w:r>
      <w:bookmarkEnd w:id="1402"/>
      <w:bookmarkEnd w:id="1403"/>
      <w:bookmarkEnd w:id="1404"/>
      <w:bookmarkEnd w:id="1405"/>
    </w:p>
    <w:p w14:paraId="263C96B8" w14:textId="310DD1AE"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 shall:</w:t>
      </w:r>
    </w:p>
    <w:p w14:paraId="1E1DA793" w14:textId="054B38F4" w:rsidR="001F0767" w:rsidRPr="00E15683" w:rsidRDefault="001F0767" w:rsidP="001F0767">
      <w:pPr>
        <w:pStyle w:val="ListParagraph"/>
        <w:numPr>
          <w:ilvl w:val="0"/>
          <w:numId w:val="104"/>
        </w:numPr>
        <w:jc w:val="left"/>
        <w:rPr>
          <w:rFonts w:asciiTheme="minorHAnsi" w:hAnsiTheme="minorHAnsi" w:cstheme="minorHAnsi"/>
          <w:sz w:val="20"/>
          <w:szCs w:val="20"/>
        </w:rPr>
      </w:pPr>
      <w:r w:rsidRPr="001F0767">
        <w:rPr>
          <w:rFonts w:asciiTheme="minorHAnsi" w:hAnsiTheme="minorHAnsi" w:cstheme="minorHAnsi"/>
          <w:sz w:val="20"/>
          <w:szCs w:val="20"/>
        </w:rPr>
        <w:t xml:space="preserve">Submit the </w:t>
      </w:r>
      <w:r w:rsidR="00D936FF" w:rsidRPr="001F0767">
        <w:rPr>
          <w:rFonts w:asciiTheme="minorHAnsi" w:hAnsiTheme="minorHAnsi" w:cstheme="minorHAnsi"/>
          <w:sz w:val="20"/>
          <w:szCs w:val="20"/>
        </w:rPr>
        <w:t xml:space="preserve">DSH report draft </w:t>
      </w:r>
      <w:r w:rsidRPr="001F0767">
        <w:rPr>
          <w:rFonts w:asciiTheme="minorHAnsi" w:hAnsiTheme="minorHAnsi" w:cstheme="minorHAnsi"/>
          <w:sz w:val="20"/>
          <w:szCs w:val="20"/>
        </w:rPr>
        <w:t>to the SCM for approval before August 31 of each year prior to its release from CMS; and</w:t>
      </w:r>
    </w:p>
    <w:p w14:paraId="437F1D71" w14:textId="631E5D1E" w:rsidR="001F0767" w:rsidRDefault="001F0767" w:rsidP="001F0767">
      <w:pPr>
        <w:pStyle w:val="ListParagraph"/>
        <w:numPr>
          <w:ilvl w:val="0"/>
          <w:numId w:val="104"/>
        </w:numPr>
        <w:rPr>
          <w:rFonts w:asciiTheme="minorHAnsi" w:hAnsiTheme="minorHAnsi" w:cstheme="minorHAnsi"/>
          <w:sz w:val="20"/>
          <w:szCs w:val="20"/>
        </w:rPr>
      </w:pPr>
      <w:r w:rsidRPr="001F0767">
        <w:rPr>
          <w:rFonts w:asciiTheme="minorHAnsi" w:hAnsiTheme="minorHAnsi" w:cstheme="minorHAnsi"/>
          <w:sz w:val="20"/>
          <w:szCs w:val="20"/>
        </w:rPr>
        <w:t xml:space="preserve">Finalize the DSH report to submit to CMS prior to September 30th of each year of the </w:t>
      </w:r>
      <w:r w:rsidR="00FE37D1">
        <w:rPr>
          <w:rFonts w:asciiTheme="minorHAnsi" w:hAnsiTheme="minorHAnsi" w:cstheme="minorHAnsi"/>
          <w:sz w:val="20"/>
          <w:szCs w:val="20"/>
        </w:rPr>
        <w:t>Contract</w:t>
      </w:r>
      <w:r w:rsidRPr="001F0767">
        <w:rPr>
          <w:rFonts w:asciiTheme="minorHAnsi" w:hAnsiTheme="minorHAnsi" w:cstheme="minorHAnsi"/>
          <w:sz w:val="20"/>
          <w:szCs w:val="20"/>
        </w:rPr>
        <w:t xml:space="preserve"> period.</w:t>
      </w:r>
    </w:p>
    <w:p w14:paraId="573877C3" w14:textId="55297484" w:rsidR="006821F3" w:rsidRDefault="006821F3" w:rsidP="00B10341">
      <w:pPr>
        <w:rPr>
          <w:rFonts w:cstheme="minorHAnsi"/>
          <w:sz w:val="20"/>
          <w:szCs w:val="20"/>
        </w:rPr>
      </w:pPr>
    </w:p>
    <w:p w14:paraId="5A7FEE28" w14:textId="38E8E04C" w:rsidR="001F0767" w:rsidRPr="00E15683" w:rsidRDefault="001F0767" w:rsidP="001F0767">
      <w:pPr>
        <w:pStyle w:val="Heading3"/>
      </w:pPr>
      <w:bookmarkStart w:id="1406" w:name="_Toc491437162"/>
      <w:bookmarkStart w:id="1407" w:name="_Toc8389305"/>
      <w:bookmarkStart w:id="1408" w:name="_Toc86912298"/>
      <w:bookmarkStart w:id="1409" w:name="_Toc102397828"/>
      <w:r w:rsidRPr="001F0767">
        <w:t>Post Audit Review</w:t>
      </w:r>
      <w:bookmarkEnd w:id="1406"/>
      <w:bookmarkEnd w:id="1407"/>
      <w:bookmarkEnd w:id="1408"/>
      <w:bookmarkEnd w:id="1409"/>
    </w:p>
    <w:p w14:paraId="4F5C6D7F" w14:textId="152552D6"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w:t>
      </w:r>
      <w:r w:rsidRPr="001F0767">
        <w:rPr>
          <w:rFonts w:cstheme="minorHAnsi"/>
          <w:sz w:val="20"/>
          <w:szCs w:val="20"/>
        </w:rPr>
        <w:t xml:space="preserve"> shall conduct a post audit report meeting with the State (and hospital industry, if requested by the SCM) to discuss the audit reports and findings</w:t>
      </w:r>
      <w:r w:rsidR="00E15683">
        <w:rPr>
          <w:rFonts w:cstheme="minorHAnsi"/>
          <w:sz w:val="20"/>
          <w:szCs w:val="20"/>
        </w:rPr>
        <w:t xml:space="preserve"> on a day approved by the SCM. </w:t>
      </w:r>
    </w:p>
    <w:p w14:paraId="0EA52C9A" w14:textId="31CA7416" w:rsidR="001F0767" w:rsidRPr="00E15683" w:rsidRDefault="001F0767" w:rsidP="001F0767">
      <w:pPr>
        <w:pStyle w:val="Heading3"/>
      </w:pPr>
      <w:bookmarkStart w:id="1410" w:name="_Toc491437163"/>
      <w:bookmarkStart w:id="1411" w:name="_Toc8389306"/>
      <w:bookmarkStart w:id="1412" w:name="_Toc86912299"/>
      <w:bookmarkStart w:id="1413" w:name="_Toc102397829"/>
      <w:r w:rsidRPr="001F0767">
        <w:t>Assistance with CMS Inquiries</w:t>
      </w:r>
      <w:bookmarkEnd w:id="1410"/>
      <w:bookmarkEnd w:id="1411"/>
      <w:bookmarkEnd w:id="1412"/>
      <w:bookmarkEnd w:id="1413"/>
    </w:p>
    <w:p w14:paraId="0A355CAB" w14:textId="5B6FA851" w:rsidR="001F0767" w:rsidRPr="001F0767" w:rsidRDefault="001F0767" w:rsidP="001F0767">
      <w:pPr>
        <w:rPr>
          <w:rFonts w:cstheme="minorHAnsi"/>
          <w:sz w:val="20"/>
          <w:szCs w:val="20"/>
        </w:rPr>
      </w:pPr>
      <w:r w:rsidRPr="001F0767">
        <w:rPr>
          <w:rFonts w:cstheme="minorHAnsi"/>
          <w:sz w:val="20"/>
          <w:szCs w:val="20"/>
        </w:rPr>
        <w:t xml:space="preserve">The </w:t>
      </w:r>
      <w:r w:rsidR="00E15683">
        <w:rPr>
          <w:rFonts w:cstheme="minorHAnsi"/>
          <w:sz w:val="20"/>
          <w:szCs w:val="20"/>
        </w:rPr>
        <w:t>Contractor</w:t>
      </w:r>
      <w:r w:rsidRPr="001F0767">
        <w:rPr>
          <w:rFonts w:cstheme="minorHAnsi"/>
          <w:sz w:val="20"/>
          <w:szCs w:val="20"/>
        </w:rPr>
        <w:t xml:space="preserve"> shall assist the State in responding to inquiries from CMS, and in developing prese</w:t>
      </w:r>
      <w:r w:rsidR="00E15683">
        <w:rPr>
          <w:rFonts w:cstheme="minorHAnsi"/>
          <w:sz w:val="20"/>
          <w:szCs w:val="20"/>
        </w:rPr>
        <w:t>ntation materials as necessary.</w:t>
      </w:r>
    </w:p>
    <w:p w14:paraId="377AA800" w14:textId="1EE735E5" w:rsidR="001F0767" w:rsidRPr="00E15683" w:rsidRDefault="00266697" w:rsidP="001F0767">
      <w:pPr>
        <w:pStyle w:val="Heading2"/>
      </w:pPr>
      <w:bookmarkStart w:id="1414" w:name="_Toc491437164"/>
      <w:bookmarkStart w:id="1415" w:name="_Toc8389307"/>
      <w:bookmarkStart w:id="1416" w:name="_Toc86912300"/>
      <w:bookmarkStart w:id="1417" w:name="_Toc102397830"/>
      <w:r w:rsidRPr="001F0767">
        <w:t>CERTIFYING PUBLIC EXPENDITURES OF COUNTY NF</w:t>
      </w:r>
      <w:r>
        <w:t>s</w:t>
      </w:r>
      <w:bookmarkEnd w:id="1414"/>
      <w:bookmarkEnd w:id="1415"/>
      <w:bookmarkEnd w:id="1416"/>
      <w:bookmarkEnd w:id="1417"/>
      <w:r w:rsidRPr="001F0767">
        <w:t xml:space="preserve"> </w:t>
      </w:r>
    </w:p>
    <w:p w14:paraId="4D6F1AC0" w14:textId="3A82F8B0" w:rsidR="001F0767" w:rsidRPr="001F0767" w:rsidRDefault="001F0767" w:rsidP="001F0767">
      <w:pPr>
        <w:rPr>
          <w:rFonts w:cstheme="minorHAnsi"/>
          <w:bCs/>
          <w:sz w:val="20"/>
          <w:szCs w:val="20"/>
        </w:rPr>
      </w:pPr>
      <w:bookmarkStart w:id="1418" w:name="_Toc491437165"/>
      <w:r w:rsidRPr="001F0767">
        <w:rPr>
          <w:rFonts w:cstheme="minorHAnsi"/>
          <w:bCs/>
          <w:sz w:val="20"/>
          <w:szCs w:val="20"/>
        </w:rPr>
        <w:t xml:space="preserve">The </w:t>
      </w:r>
      <w:r w:rsidR="00E15683">
        <w:rPr>
          <w:rFonts w:cstheme="minorHAnsi"/>
          <w:bCs/>
          <w:sz w:val="20"/>
          <w:szCs w:val="20"/>
        </w:rPr>
        <w:t>Contractor shall:</w:t>
      </w:r>
    </w:p>
    <w:p w14:paraId="3A621197" w14:textId="7552D83C" w:rsidR="001F0767" w:rsidRPr="001F0767" w:rsidRDefault="001F0767" w:rsidP="00175A96">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 xml:space="preserve">Certify the public expenditures of the following </w:t>
      </w:r>
      <w:r w:rsidR="00D936FF" w:rsidRPr="001F0767">
        <w:rPr>
          <w:rFonts w:asciiTheme="minorHAnsi" w:hAnsiTheme="minorHAnsi" w:cstheme="minorHAnsi"/>
          <w:bCs/>
          <w:sz w:val="20"/>
          <w:szCs w:val="20"/>
        </w:rPr>
        <w:t xml:space="preserve">eight (8) county-owned or operated NFs </w:t>
      </w:r>
      <w:r w:rsidRPr="001F0767">
        <w:rPr>
          <w:rFonts w:asciiTheme="minorHAnsi" w:hAnsiTheme="minorHAnsi" w:cstheme="minorHAnsi"/>
          <w:bCs/>
          <w:sz w:val="20"/>
          <w:szCs w:val="20"/>
        </w:rPr>
        <w:t>in the State on an annual basis:</w:t>
      </w:r>
    </w:p>
    <w:p w14:paraId="5F499F87"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Bergen County Health Care Center;</w:t>
      </w:r>
    </w:p>
    <w:p w14:paraId="2679D76F"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Bergen New Bridge Medical Center,</w:t>
      </w:r>
    </w:p>
    <w:p w14:paraId="2B4A8B8D"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Crest Haven Nursing and Rehabilitation Center;</w:t>
      </w:r>
    </w:p>
    <w:p w14:paraId="65D86BF9"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Meadowview Nursing Home;</w:t>
      </w:r>
    </w:p>
    <w:p w14:paraId="3AB321CC"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Preakness Healthcare Center;</w:t>
      </w:r>
    </w:p>
    <w:p w14:paraId="05246FFF"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Roosevelt Care Center;</w:t>
      </w:r>
    </w:p>
    <w:p w14:paraId="61E937CA" w14:textId="77777777" w:rsidR="001F0767" w:rsidRPr="001F0767" w:rsidRDefault="001F0767" w:rsidP="00175A96">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Roosevelt Care Center at Old Bridge; and</w:t>
      </w:r>
    </w:p>
    <w:p w14:paraId="7C2F9367" w14:textId="5A1C7AF5" w:rsidR="001F0767" w:rsidRPr="00E15683" w:rsidRDefault="001F0767" w:rsidP="00E15683">
      <w:pPr>
        <w:pStyle w:val="ListParagraph"/>
        <w:numPr>
          <w:ilvl w:val="1"/>
          <w:numId w:val="76"/>
        </w:numPr>
        <w:rPr>
          <w:rFonts w:asciiTheme="minorHAnsi" w:hAnsiTheme="minorHAnsi" w:cstheme="minorHAnsi"/>
          <w:bCs/>
          <w:sz w:val="20"/>
          <w:szCs w:val="20"/>
        </w:rPr>
      </w:pPr>
      <w:r w:rsidRPr="001F0767">
        <w:rPr>
          <w:rFonts w:asciiTheme="minorHAnsi" w:hAnsiTheme="minorHAnsi" w:cstheme="minorHAnsi"/>
          <w:bCs/>
          <w:sz w:val="20"/>
          <w:szCs w:val="20"/>
        </w:rPr>
        <w:t>Shady lane Nursing Home;</w:t>
      </w:r>
    </w:p>
    <w:p w14:paraId="7ADA233F" w14:textId="1B464C54" w:rsidR="001F0767" w:rsidRPr="00E15683" w:rsidRDefault="001F0767" w:rsidP="00601AA8">
      <w:pPr>
        <w:pStyle w:val="ListParagraph"/>
        <w:rPr>
          <w:rFonts w:asciiTheme="minorHAnsi" w:hAnsiTheme="minorHAnsi" w:cstheme="minorHAnsi"/>
          <w:bCs/>
          <w:sz w:val="20"/>
          <w:szCs w:val="20"/>
        </w:rPr>
      </w:pPr>
      <w:r w:rsidRPr="001F0767">
        <w:rPr>
          <w:rFonts w:asciiTheme="minorHAnsi" w:hAnsiTheme="minorHAnsi" w:cstheme="minorHAnsi"/>
          <w:bCs/>
          <w:sz w:val="20"/>
          <w:szCs w:val="20"/>
        </w:rPr>
        <w:t xml:space="preserve">Certify that these public expenditures are approved in accordance with New Jersey’s State Medicaid Plan page 21, Attachment 4.19-D, and make a full cost rate calculation that is equal to 100 percent of the facility’s allowable Medicaid costs divided by total Medicaid patient days. </w:t>
      </w:r>
      <w:r w:rsidRPr="001F0767">
        <w:rPr>
          <w:rFonts w:asciiTheme="minorHAnsi" w:hAnsiTheme="minorHAnsi" w:cstheme="minorHAnsi"/>
          <w:b/>
          <w:bCs/>
          <w:sz w:val="20"/>
          <w:szCs w:val="20"/>
        </w:rPr>
        <w:t>Note</w:t>
      </w:r>
      <w:r w:rsidRPr="001F0767">
        <w:rPr>
          <w:rFonts w:asciiTheme="minorHAnsi" w:hAnsiTheme="minorHAnsi" w:cstheme="minorHAnsi"/>
          <w:bCs/>
          <w:sz w:val="20"/>
          <w:szCs w:val="20"/>
        </w:rPr>
        <w:t>:</w:t>
      </w:r>
      <w:r w:rsidRPr="001F0767">
        <w:rPr>
          <w:rFonts w:asciiTheme="minorHAnsi" w:hAnsiTheme="minorHAnsi" w:cstheme="minorHAnsi"/>
          <w:b/>
          <w:bCs/>
          <w:sz w:val="20"/>
          <w:szCs w:val="20"/>
        </w:rPr>
        <w:t xml:space="preserve"> </w:t>
      </w:r>
      <w:r w:rsidRPr="001F0767">
        <w:rPr>
          <w:rFonts w:asciiTheme="minorHAnsi" w:hAnsiTheme="minorHAnsi" w:cstheme="minorHAnsi"/>
          <w:bCs/>
          <w:sz w:val="20"/>
          <w:szCs w:val="20"/>
        </w:rPr>
        <w:t xml:space="preserve">Public funds spent by a State or local Medicaid agency may be considered as the State’s share in claiming Federal Financial Participation (FFP) if the funds are certified as representing expenditures eligible for FFP. See 41 C.F.R. 433.51;  </w:t>
      </w:r>
    </w:p>
    <w:p w14:paraId="64D7AF00" w14:textId="0788E057" w:rsidR="001F0767" w:rsidRPr="00E15683" w:rsidRDefault="001F0767" w:rsidP="00E15683">
      <w:pPr>
        <w:pStyle w:val="ListParagraph"/>
        <w:numPr>
          <w:ilvl w:val="0"/>
          <w:numId w:val="106"/>
        </w:numPr>
        <w:rPr>
          <w:rFonts w:asciiTheme="minorHAnsi" w:hAnsiTheme="minorHAnsi" w:cstheme="minorHAnsi"/>
          <w:sz w:val="20"/>
          <w:szCs w:val="20"/>
        </w:rPr>
      </w:pPr>
      <w:r w:rsidRPr="001F0767">
        <w:rPr>
          <w:rFonts w:asciiTheme="minorHAnsi" w:hAnsiTheme="minorHAnsi" w:cstheme="minorHAnsi"/>
          <w:sz w:val="20"/>
          <w:szCs w:val="20"/>
        </w:rPr>
        <w:t xml:space="preserve">Use each public NF’s (hospital-based and freestanding) most recently filed cost report to determine allowable Medicaid NF routine costs eligible for FFP. </w:t>
      </w:r>
      <w:r w:rsidRPr="001F0767">
        <w:rPr>
          <w:rFonts w:asciiTheme="minorHAnsi" w:hAnsiTheme="minorHAnsi" w:cstheme="minorHAnsi"/>
          <w:b/>
          <w:sz w:val="20"/>
          <w:szCs w:val="20"/>
        </w:rPr>
        <w:t>Note</w:t>
      </w:r>
      <w:r w:rsidRPr="001F0767">
        <w:rPr>
          <w:rFonts w:asciiTheme="minorHAnsi" w:hAnsiTheme="minorHAnsi" w:cstheme="minorHAnsi"/>
          <w:sz w:val="20"/>
          <w:szCs w:val="20"/>
        </w:rPr>
        <w:t xml:space="preserve">: As the agent of DoAS, the cost reports would be filed with the </w:t>
      </w:r>
      <w:r w:rsidR="003C54E7">
        <w:rPr>
          <w:rFonts w:asciiTheme="minorHAnsi" w:hAnsiTheme="minorHAnsi" w:cstheme="minorHAnsi"/>
          <w:sz w:val="20"/>
          <w:szCs w:val="20"/>
        </w:rPr>
        <w:t xml:space="preserve">Contractor </w:t>
      </w:r>
      <w:r w:rsidRPr="001F0767">
        <w:rPr>
          <w:rFonts w:asciiTheme="minorHAnsi" w:hAnsiTheme="minorHAnsi" w:cstheme="minorHAnsi"/>
          <w:sz w:val="20"/>
          <w:szCs w:val="20"/>
        </w:rPr>
        <w:t>according to the schedule contained in N.J.A.C. 8:85-3.2;</w:t>
      </w:r>
    </w:p>
    <w:p w14:paraId="543CC763" w14:textId="18484C99" w:rsidR="001F0767" w:rsidRPr="00843C61" w:rsidRDefault="001F0767" w:rsidP="00843C61">
      <w:pPr>
        <w:pStyle w:val="ListParagraph"/>
        <w:numPr>
          <w:ilvl w:val="0"/>
          <w:numId w:val="106"/>
        </w:numPr>
        <w:rPr>
          <w:rFonts w:asciiTheme="minorHAnsi" w:hAnsiTheme="minorHAnsi" w:cstheme="minorHAnsi"/>
          <w:sz w:val="20"/>
          <w:szCs w:val="20"/>
        </w:rPr>
      </w:pPr>
      <w:r w:rsidRPr="00843C61">
        <w:rPr>
          <w:rFonts w:asciiTheme="minorHAnsi" w:hAnsiTheme="minorHAnsi" w:cstheme="minorHAnsi"/>
          <w:sz w:val="20"/>
          <w:szCs w:val="20"/>
        </w:rPr>
        <w:t xml:space="preserve">Identify the allowable per diem cost, adjusted by any applicable private room differential adjustments and divided by the total NF days during the cost reporting period. </w:t>
      </w:r>
      <w:r w:rsidRPr="00843C61">
        <w:rPr>
          <w:rFonts w:asciiTheme="minorHAnsi" w:hAnsiTheme="minorHAnsi" w:cstheme="minorHAnsi"/>
          <w:b/>
          <w:bCs/>
          <w:sz w:val="20"/>
          <w:szCs w:val="20"/>
        </w:rPr>
        <w:t>Note</w:t>
      </w:r>
      <w:r w:rsidRPr="00843C61">
        <w:rPr>
          <w:rFonts w:asciiTheme="minorHAnsi" w:hAnsiTheme="minorHAnsi" w:cstheme="minorHAnsi"/>
          <w:sz w:val="20"/>
          <w:szCs w:val="20"/>
        </w:rPr>
        <w:t>: The routine per diems are computed in accordance with Medicare cost principles and adjusted pursuant to N.J.A.C. 8:85-3.6. There are separate per diem computations for NFs, Skilled Nursing Facilities (SNFs) and Special Care Nursing Facilities (SCNFs);</w:t>
      </w:r>
    </w:p>
    <w:p w14:paraId="0A5EF374" w14:textId="7A166BBA" w:rsidR="001F0767" w:rsidRPr="00843C61" w:rsidRDefault="001F0767" w:rsidP="00843C61">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 xml:space="preserve">Calculate total Medicaid NF and SNF costs by multiplying Medicaid FFS NF days by the NF routine per diem, and Medicaid FFS SNF days by the SNF routine per diem. These total Medicaid NF and SNF costs shall then be divided by total Medicaid FFS NF and SNF days to calculate the weighted routine full cost rate. </w:t>
      </w:r>
      <w:r w:rsidRPr="001F0767">
        <w:rPr>
          <w:rFonts w:asciiTheme="minorHAnsi" w:hAnsiTheme="minorHAnsi" w:cstheme="minorHAnsi"/>
          <w:b/>
          <w:bCs/>
          <w:sz w:val="20"/>
          <w:szCs w:val="20"/>
        </w:rPr>
        <w:t>Note</w:t>
      </w:r>
      <w:r w:rsidRPr="001F0767">
        <w:rPr>
          <w:rFonts w:asciiTheme="minorHAnsi" w:hAnsiTheme="minorHAnsi" w:cstheme="minorHAnsi"/>
          <w:bCs/>
          <w:sz w:val="20"/>
          <w:szCs w:val="20"/>
        </w:rPr>
        <w:t xml:space="preserve">: A separate SCNF rate is paid by the New Jersey Medicaid program, so those days and routine costs would not be included in the weighted routine cost per diem. The Medicaid NF, SNF and SCNF FFS days will come from the State Medicaid Management Information System (MMIS) paid claims reports for the cost report period being used to determine the interim rates;  </w:t>
      </w:r>
    </w:p>
    <w:p w14:paraId="777D070F" w14:textId="0C8F9575" w:rsidR="001F0767" w:rsidRPr="00E15683" w:rsidRDefault="001F0767" w:rsidP="00843C61">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 xml:space="preserve">Determine each facility’s ancillary costs by multiplying the facility’s Medicaid ancillary charges by the CMS cost-to-charge ratios for each ancillary cost center. A facility’s total Medicaid FFS ancillary costs will be divided by the total Medicaid FFS NF\SNF days to determine the facility’s ancillary cost, which is added to the per diem to determine the facility’s full cost rate. The full cost rates computed shall be used as interim rates for reimbursing public NF/SNF/SCNF days furnished during the expenditure period. </w:t>
      </w:r>
      <w:r w:rsidRPr="001F0767">
        <w:rPr>
          <w:rFonts w:asciiTheme="minorHAnsi" w:hAnsiTheme="minorHAnsi" w:cstheme="minorHAnsi"/>
          <w:b/>
          <w:bCs/>
          <w:sz w:val="20"/>
          <w:szCs w:val="20"/>
        </w:rPr>
        <w:t>Note</w:t>
      </w:r>
      <w:r w:rsidRPr="001F0767">
        <w:rPr>
          <w:rFonts w:asciiTheme="minorHAnsi" w:hAnsiTheme="minorHAnsi" w:cstheme="minorHAnsi"/>
          <w:bCs/>
          <w:sz w:val="20"/>
          <w:szCs w:val="20"/>
        </w:rPr>
        <w:t>: The calculation of ancillary costs is necessary as Medicaid pays for these costs;</w:t>
      </w:r>
    </w:p>
    <w:p w14:paraId="096B10EC" w14:textId="052B536D" w:rsidR="001F0767" w:rsidRPr="00E15683" w:rsidRDefault="001F0767" w:rsidP="00843C61">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Perform an interim reconciliation of the routine cost per diem for NF, SNF and SCNF levels of care with the same cost finding methodology detailed in Parts C to E above using each public NF’s allowable routine and ancillary cost from its as-filed and validated cost report for the expenditure period. The interim reconciliation shall be completed within 12 months from the filing of the cost report for the expenditure period;</w:t>
      </w:r>
    </w:p>
    <w:p w14:paraId="7D248F78" w14:textId="0AE00FC7" w:rsidR="001F0767" w:rsidRPr="00E15683" w:rsidRDefault="001F0767" w:rsidP="00843C61">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 xml:space="preserve">Use each public NF’s payments made using the interim full cost rate and any interim reconciliation amounts to reconcile these amounts to actual cost based on each facility’s finalized cost report for the expenditure year;  </w:t>
      </w:r>
    </w:p>
    <w:p w14:paraId="7CC27333" w14:textId="21CDD827" w:rsidR="001F0767" w:rsidRPr="00E15683" w:rsidRDefault="001F0767" w:rsidP="00843C61">
      <w:pPr>
        <w:pStyle w:val="ListParagraph"/>
        <w:numPr>
          <w:ilvl w:val="0"/>
          <w:numId w:val="106"/>
        </w:numPr>
        <w:rPr>
          <w:rFonts w:asciiTheme="minorHAnsi" w:hAnsiTheme="minorHAnsi" w:cstheme="minorHAnsi"/>
          <w:bCs/>
          <w:sz w:val="20"/>
          <w:szCs w:val="20"/>
        </w:rPr>
      </w:pPr>
      <w:r w:rsidRPr="001F0767">
        <w:rPr>
          <w:rFonts w:asciiTheme="minorHAnsi" w:hAnsiTheme="minorHAnsi" w:cstheme="minorHAnsi"/>
          <w:bCs/>
          <w:sz w:val="20"/>
          <w:szCs w:val="20"/>
        </w:rPr>
        <w:t xml:space="preserve">Complete the final reconciliation by using each public NF’s allowable routine and ancillary cost from its finalized cost report for the expenditure period. The methodology used for the final reconciliation is the same as for the interim, however the number of days (Medicaid FFS NF, SNF and SCNF) calculated for the final reconciliation must agree with State MMIS paid claims reports. Medicaid FFS ancillary charges for the expenditure period will be derived from auditable provider records. </w:t>
      </w:r>
      <w:r w:rsidRPr="001F0767">
        <w:rPr>
          <w:rFonts w:asciiTheme="minorHAnsi" w:hAnsiTheme="minorHAnsi" w:cstheme="minorHAnsi"/>
          <w:b/>
          <w:bCs/>
          <w:sz w:val="20"/>
          <w:szCs w:val="20"/>
        </w:rPr>
        <w:t>Note</w:t>
      </w:r>
      <w:r w:rsidRPr="001F0767">
        <w:rPr>
          <w:rFonts w:asciiTheme="minorHAnsi" w:hAnsiTheme="minorHAnsi" w:cstheme="minorHAnsi"/>
          <w:bCs/>
          <w:sz w:val="20"/>
          <w:szCs w:val="20"/>
        </w:rPr>
        <w:t>: The finalized cost report is issued by Medicare through a Notice of Provider Reimbursement which may be revised;</w:t>
      </w:r>
    </w:p>
    <w:p w14:paraId="53E127AD" w14:textId="159EB049" w:rsidR="001F0767" w:rsidRPr="00E15683" w:rsidRDefault="001F0767" w:rsidP="00E15683">
      <w:pPr>
        <w:pStyle w:val="ListParagraph"/>
        <w:numPr>
          <w:ilvl w:val="0"/>
          <w:numId w:val="105"/>
        </w:numPr>
        <w:ind w:left="720"/>
        <w:rPr>
          <w:rFonts w:asciiTheme="minorHAnsi" w:hAnsiTheme="minorHAnsi" w:cstheme="minorHAnsi"/>
          <w:bCs/>
          <w:sz w:val="20"/>
          <w:szCs w:val="20"/>
        </w:rPr>
      </w:pPr>
      <w:r w:rsidRPr="001F0767">
        <w:rPr>
          <w:rFonts w:asciiTheme="minorHAnsi" w:hAnsiTheme="minorHAnsi" w:cstheme="minorHAnsi"/>
          <w:bCs/>
          <w:sz w:val="20"/>
          <w:szCs w:val="20"/>
        </w:rPr>
        <w:t>The final reconciliation is to be completed within 12 months from the finalization of the cost report for the expenditure period;</w:t>
      </w:r>
    </w:p>
    <w:p w14:paraId="6C472FA9" w14:textId="63FA48B1" w:rsidR="001F0767" w:rsidRPr="00E15683" w:rsidRDefault="001F0767" w:rsidP="00E15683">
      <w:pPr>
        <w:pStyle w:val="ListParagraph"/>
        <w:numPr>
          <w:ilvl w:val="0"/>
          <w:numId w:val="105"/>
        </w:numPr>
        <w:ind w:left="720"/>
        <w:rPr>
          <w:rFonts w:asciiTheme="minorHAnsi" w:hAnsiTheme="minorHAnsi" w:cstheme="minorHAnsi"/>
          <w:bCs/>
          <w:sz w:val="20"/>
          <w:szCs w:val="20"/>
        </w:rPr>
      </w:pPr>
      <w:r w:rsidRPr="001F0767">
        <w:rPr>
          <w:rFonts w:asciiTheme="minorHAnsi" w:hAnsiTheme="minorHAnsi" w:cstheme="minorHAnsi"/>
          <w:bCs/>
          <w:sz w:val="20"/>
          <w:szCs w:val="20"/>
        </w:rPr>
        <w:t xml:space="preserve">Provide a full cost rate calculation report to DoAS in Excel or other format </w:t>
      </w:r>
      <w:r w:rsidRPr="003639B1">
        <w:rPr>
          <w:rFonts w:asciiTheme="minorHAnsi" w:hAnsiTheme="minorHAnsi" w:cstheme="minorHAnsi"/>
          <w:bCs/>
          <w:sz w:val="20"/>
          <w:szCs w:val="20"/>
        </w:rPr>
        <w:t xml:space="preserve">acceptable to </w:t>
      </w:r>
      <w:r w:rsidR="006220AC">
        <w:rPr>
          <w:rFonts w:asciiTheme="minorHAnsi" w:hAnsiTheme="minorHAnsi"/>
          <w:bCs/>
          <w:sz w:val="20"/>
          <w:szCs w:val="20"/>
        </w:rPr>
        <w:t>the SCM</w:t>
      </w:r>
      <w:r w:rsidR="003639B1" w:rsidRPr="00601AA8">
        <w:rPr>
          <w:rFonts w:asciiTheme="minorHAnsi" w:hAnsiTheme="minorHAnsi"/>
          <w:bCs/>
          <w:sz w:val="20"/>
          <w:szCs w:val="20"/>
        </w:rPr>
        <w:t xml:space="preserve"> </w:t>
      </w:r>
      <w:r w:rsidRPr="003639B1">
        <w:rPr>
          <w:rFonts w:asciiTheme="minorHAnsi" w:hAnsiTheme="minorHAnsi" w:cstheme="minorHAnsi"/>
          <w:bCs/>
          <w:sz w:val="20"/>
          <w:szCs w:val="20"/>
        </w:rPr>
        <w:t xml:space="preserve">which contains the data described above for each facility and in the aggregate. </w:t>
      </w:r>
      <w:r w:rsidRPr="003639B1">
        <w:rPr>
          <w:rFonts w:asciiTheme="minorHAnsi" w:hAnsiTheme="minorHAnsi" w:cstheme="minorHAnsi"/>
          <w:b/>
          <w:bCs/>
          <w:sz w:val="20"/>
          <w:szCs w:val="20"/>
        </w:rPr>
        <w:t>Note</w:t>
      </w:r>
      <w:r w:rsidRPr="003639B1">
        <w:rPr>
          <w:rFonts w:asciiTheme="minorHAnsi" w:hAnsiTheme="minorHAnsi" w:cstheme="minorHAnsi"/>
          <w:bCs/>
          <w:sz w:val="20"/>
          <w:szCs w:val="20"/>
        </w:rPr>
        <w:t>: The SCM mentioned in this section refers</w:t>
      </w:r>
      <w:r w:rsidRPr="00601AA8">
        <w:rPr>
          <w:rFonts w:asciiTheme="minorHAnsi" w:hAnsiTheme="minorHAnsi" w:cstheme="minorHAnsi"/>
          <w:bCs/>
          <w:szCs w:val="20"/>
        </w:rPr>
        <w:t xml:space="preserve"> </w:t>
      </w:r>
      <w:r w:rsidRPr="001F0767">
        <w:rPr>
          <w:rFonts w:asciiTheme="minorHAnsi" w:hAnsiTheme="minorHAnsi" w:cstheme="minorHAnsi"/>
          <w:bCs/>
          <w:sz w:val="20"/>
          <w:szCs w:val="20"/>
        </w:rPr>
        <w:t>to DoAS’ SCM; and</w:t>
      </w:r>
    </w:p>
    <w:p w14:paraId="4AF30D96" w14:textId="0162138C" w:rsidR="001F0767" w:rsidRPr="00E15683" w:rsidRDefault="001F0767" w:rsidP="001F0767">
      <w:pPr>
        <w:pStyle w:val="ListParagraph"/>
        <w:numPr>
          <w:ilvl w:val="0"/>
          <w:numId w:val="105"/>
        </w:numPr>
        <w:ind w:left="720"/>
        <w:rPr>
          <w:rFonts w:asciiTheme="minorHAnsi" w:hAnsiTheme="minorHAnsi" w:cstheme="minorHAnsi"/>
          <w:sz w:val="20"/>
          <w:szCs w:val="20"/>
        </w:rPr>
      </w:pPr>
      <w:r w:rsidRPr="001F0767">
        <w:rPr>
          <w:rFonts w:asciiTheme="minorHAnsi" w:hAnsiTheme="minorHAnsi" w:cstheme="minorHAnsi"/>
          <w:bCs/>
          <w:sz w:val="20"/>
          <w:szCs w:val="20"/>
        </w:rPr>
        <w:t>Answer any questions from CMS during its review of the full cost rate calculation.</w:t>
      </w:r>
    </w:p>
    <w:p w14:paraId="2A94A0E0" w14:textId="77777777" w:rsidR="00E15683" w:rsidRPr="00E15683" w:rsidRDefault="00E15683" w:rsidP="00E15683">
      <w:pPr>
        <w:pStyle w:val="ListParagraph"/>
        <w:rPr>
          <w:rFonts w:asciiTheme="minorHAnsi" w:hAnsiTheme="minorHAnsi" w:cstheme="minorHAnsi"/>
          <w:sz w:val="20"/>
          <w:szCs w:val="20"/>
        </w:rPr>
      </w:pPr>
    </w:p>
    <w:p w14:paraId="340BA514" w14:textId="270B5E8C" w:rsidR="001F0767" w:rsidRPr="00E15683" w:rsidRDefault="00266697" w:rsidP="001F0767">
      <w:pPr>
        <w:pStyle w:val="Heading2"/>
      </w:pPr>
      <w:bookmarkStart w:id="1419" w:name="_Toc8389308"/>
      <w:bookmarkStart w:id="1420" w:name="_Toc86912301"/>
      <w:bookmarkStart w:id="1421" w:name="_Toc102397831"/>
      <w:r w:rsidRPr="001F0767">
        <w:t>CONDUCTING UPL DEMONSTRATIONS FOR NF</w:t>
      </w:r>
      <w:r>
        <w:t>s</w:t>
      </w:r>
      <w:bookmarkEnd w:id="1418"/>
      <w:bookmarkEnd w:id="1419"/>
      <w:bookmarkEnd w:id="1420"/>
      <w:bookmarkEnd w:id="1421"/>
    </w:p>
    <w:p w14:paraId="58A29AA3" w14:textId="158F479C" w:rsidR="001F0767" w:rsidRPr="001F0767" w:rsidRDefault="001F0767" w:rsidP="001F0767">
      <w:pPr>
        <w:rPr>
          <w:rFonts w:cstheme="minorHAnsi"/>
          <w:bCs/>
          <w:sz w:val="20"/>
          <w:szCs w:val="20"/>
        </w:rPr>
      </w:pPr>
      <w:r w:rsidRPr="001F0767">
        <w:rPr>
          <w:rFonts w:cstheme="minorHAnsi"/>
          <w:bCs/>
          <w:sz w:val="20"/>
          <w:szCs w:val="20"/>
        </w:rPr>
        <w:t xml:space="preserve">The </w:t>
      </w:r>
      <w:r w:rsidR="00E15683">
        <w:rPr>
          <w:rFonts w:cstheme="minorHAnsi"/>
          <w:sz w:val="20"/>
          <w:szCs w:val="20"/>
        </w:rPr>
        <w:t>Contractor</w:t>
      </w:r>
      <w:r w:rsidR="00E15683">
        <w:rPr>
          <w:rFonts w:cstheme="minorHAnsi"/>
          <w:bCs/>
          <w:sz w:val="20"/>
          <w:szCs w:val="20"/>
        </w:rPr>
        <w:t xml:space="preserve"> shall:</w:t>
      </w:r>
    </w:p>
    <w:p w14:paraId="0CA57B8D" w14:textId="3604253F" w:rsidR="001F0767" w:rsidRPr="00E15683" w:rsidRDefault="001F0767" w:rsidP="00E15683">
      <w:pPr>
        <w:pStyle w:val="ListParagraph"/>
        <w:numPr>
          <w:ilvl w:val="0"/>
          <w:numId w:val="100"/>
        </w:numPr>
        <w:rPr>
          <w:rFonts w:asciiTheme="minorHAnsi" w:hAnsiTheme="minorHAnsi" w:cstheme="minorHAnsi"/>
          <w:bCs/>
          <w:sz w:val="20"/>
          <w:szCs w:val="20"/>
        </w:rPr>
      </w:pPr>
      <w:r w:rsidRPr="001F0767">
        <w:rPr>
          <w:rFonts w:asciiTheme="minorHAnsi" w:hAnsiTheme="minorHAnsi" w:cstheme="minorHAnsi"/>
          <w:bCs/>
          <w:sz w:val="20"/>
          <w:szCs w:val="20"/>
        </w:rPr>
        <w:t xml:space="preserve">Conduct a UPL demonstration for public and private Medicaid NFs in New Jersey that compares what Medicare would have paid these NFs to the actual amount paid by the Medicaid program to the NFs for equivalent services; </w:t>
      </w:r>
    </w:p>
    <w:p w14:paraId="5A27C163" w14:textId="3E0F9320" w:rsidR="001F0767" w:rsidRPr="00E15683" w:rsidRDefault="001F0767" w:rsidP="00E15683">
      <w:pPr>
        <w:pStyle w:val="ListParagraph"/>
        <w:numPr>
          <w:ilvl w:val="0"/>
          <w:numId w:val="100"/>
        </w:numPr>
        <w:rPr>
          <w:rFonts w:asciiTheme="minorHAnsi" w:hAnsiTheme="minorHAnsi" w:cstheme="minorHAnsi"/>
          <w:bCs/>
          <w:sz w:val="20"/>
          <w:szCs w:val="20"/>
        </w:rPr>
      </w:pPr>
      <w:r w:rsidRPr="001F0767">
        <w:rPr>
          <w:rFonts w:asciiTheme="minorHAnsi" w:hAnsiTheme="minorHAnsi" w:cstheme="minorHAnsi"/>
          <w:bCs/>
          <w:sz w:val="20"/>
          <w:szCs w:val="20"/>
        </w:rPr>
        <w:t xml:space="preserve">Conduct the UPL demonstration annually for approximately 337 private NFs, and eight (8) county NFs, and 33 SCNFs in New Jersey; </w:t>
      </w:r>
    </w:p>
    <w:p w14:paraId="3603DD2D" w14:textId="7A3D5A17" w:rsidR="001F0767" w:rsidRPr="00E15683" w:rsidRDefault="001F0767" w:rsidP="001F0767">
      <w:pPr>
        <w:pStyle w:val="ListParagraph"/>
        <w:numPr>
          <w:ilvl w:val="0"/>
          <w:numId w:val="100"/>
        </w:numPr>
        <w:rPr>
          <w:rFonts w:asciiTheme="minorHAnsi" w:hAnsiTheme="minorHAnsi" w:cstheme="minorHAnsi"/>
          <w:bCs/>
          <w:sz w:val="20"/>
          <w:szCs w:val="20"/>
        </w:rPr>
      </w:pPr>
      <w:r w:rsidRPr="001F0767">
        <w:rPr>
          <w:rFonts w:asciiTheme="minorHAnsi" w:hAnsiTheme="minorHAnsi" w:cstheme="minorHAnsi"/>
          <w:bCs/>
          <w:sz w:val="20"/>
          <w:szCs w:val="20"/>
        </w:rPr>
        <w:t>Submit the UPL demonstrations in Excel format to DoAS by June 1</w:t>
      </w:r>
      <w:r w:rsidRPr="001F0767">
        <w:rPr>
          <w:rFonts w:asciiTheme="minorHAnsi" w:hAnsiTheme="minorHAnsi" w:cstheme="minorHAnsi"/>
          <w:bCs/>
          <w:sz w:val="20"/>
          <w:szCs w:val="20"/>
          <w:vertAlign w:val="superscript"/>
        </w:rPr>
        <w:t>st</w:t>
      </w:r>
      <w:r w:rsidRPr="001F0767">
        <w:rPr>
          <w:rFonts w:asciiTheme="minorHAnsi" w:hAnsiTheme="minorHAnsi" w:cstheme="minorHAnsi"/>
          <w:bCs/>
          <w:sz w:val="20"/>
          <w:szCs w:val="20"/>
        </w:rPr>
        <w:t>; and</w:t>
      </w:r>
    </w:p>
    <w:p w14:paraId="7E10D5D5" w14:textId="5D977B03" w:rsidR="001F0767" w:rsidRDefault="001F0767" w:rsidP="001F0767">
      <w:pPr>
        <w:pStyle w:val="ListParagraph"/>
        <w:numPr>
          <w:ilvl w:val="0"/>
          <w:numId w:val="100"/>
        </w:numPr>
        <w:rPr>
          <w:rFonts w:asciiTheme="minorHAnsi" w:hAnsiTheme="minorHAnsi" w:cstheme="minorHAnsi"/>
          <w:bCs/>
          <w:sz w:val="20"/>
          <w:szCs w:val="20"/>
        </w:rPr>
      </w:pPr>
      <w:r w:rsidRPr="001F0767">
        <w:rPr>
          <w:rFonts w:asciiTheme="minorHAnsi" w:hAnsiTheme="minorHAnsi" w:cstheme="minorHAnsi"/>
          <w:bCs/>
          <w:sz w:val="20"/>
          <w:szCs w:val="20"/>
        </w:rPr>
        <w:t>Prepare any supplemental forms required by CMS and answer any questions by CMS.</w:t>
      </w:r>
    </w:p>
    <w:p w14:paraId="17571735" w14:textId="77777777" w:rsidR="00E15683" w:rsidRPr="00E15683" w:rsidRDefault="00E15683" w:rsidP="00E15683">
      <w:pPr>
        <w:pStyle w:val="ListParagraph"/>
        <w:rPr>
          <w:rFonts w:asciiTheme="minorHAnsi" w:hAnsiTheme="minorHAnsi" w:cstheme="minorHAnsi"/>
          <w:bCs/>
          <w:sz w:val="20"/>
          <w:szCs w:val="20"/>
        </w:rPr>
      </w:pPr>
    </w:p>
    <w:p w14:paraId="79027F8B" w14:textId="5FA462DE" w:rsidR="001F0767" w:rsidRPr="001F0767" w:rsidRDefault="001F0767" w:rsidP="001F0767">
      <w:pPr>
        <w:rPr>
          <w:rFonts w:cstheme="minorHAnsi"/>
          <w:sz w:val="20"/>
          <w:szCs w:val="20"/>
        </w:rPr>
      </w:pPr>
      <w:r w:rsidRPr="001F0767">
        <w:rPr>
          <w:rFonts w:cstheme="minorHAnsi"/>
          <w:b/>
          <w:bCs/>
          <w:sz w:val="20"/>
          <w:szCs w:val="20"/>
        </w:rPr>
        <w:t>Note</w:t>
      </w:r>
      <w:r w:rsidRPr="001F0767">
        <w:rPr>
          <w:rFonts w:cstheme="minorHAnsi"/>
          <w:bCs/>
          <w:sz w:val="20"/>
          <w:szCs w:val="20"/>
        </w:rPr>
        <w:t xml:space="preserve">: The </w:t>
      </w:r>
      <w:r w:rsidRPr="001F0767">
        <w:rPr>
          <w:rFonts w:cstheme="minorHAnsi"/>
          <w:sz w:val="20"/>
          <w:szCs w:val="20"/>
        </w:rPr>
        <w:t xml:space="preserve">States may trend the data to the current year using inflationary and volume adjustments as UPL calculation reply </w:t>
      </w:r>
      <w:r w:rsidR="00E15683">
        <w:rPr>
          <w:rFonts w:cstheme="minorHAnsi"/>
          <w:sz w:val="20"/>
          <w:szCs w:val="20"/>
        </w:rPr>
        <w:t xml:space="preserve">on data from previous periods. </w:t>
      </w:r>
    </w:p>
    <w:p w14:paraId="18FE300E" w14:textId="3D1E8394" w:rsidR="001F0767" w:rsidRPr="001F0767" w:rsidRDefault="001F0767" w:rsidP="001F0767">
      <w:pPr>
        <w:rPr>
          <w:rFonts w:cstheme="minorHAnsi"/>
          <w:sz w:val="20"/>
          <w:szCs w:val="20"/>
        </w:rPr>
      </w:pPr>
      <w:r w:rsidRPr="001F0767">
        <w:rPr>
          <w:rFonts w:cstheme="minorHAnsi"/>
          <w:bCs/>
          <w:sz w:val="20"/>
          <w:szCs w:val="20"/>
        </w:rPr>
        <w:t xml:space="preserve">CMS provides detailed guidance on performing UPL demonstrations at: </w:t>
      </w:r>
      <w:hyperlink r:id="rId39" w:history="1">
        <w:r w:rsidRPr="001F0767">
          <w:rPr>
            <w:rStyle w:val="Hyperlink"/>
            <w:rFonts w:cstheme="minorHAnsi"/>
            <w:sz w:val="20"/>
            <w:szCs w:val="20"/>
          </w:rPr>
          <w:t>https://www.medicaid.gov/medicaid/finance/payment-limit-demonstrations/index.html</w:t>
        </w:r>
      </w:hyperlink>
    </w:p>
    <w:p w14:paraId="3AC2B281" w14:textId="57458B3F" w:rsidR="001F0767" w:rsidRPr="00E15683" w:rsidRDefault="001F0767" w:rsidP="001F0767">
      <w:pPr>
        <w:rPr>
          <w:rFonts w:cstheme="minorHAnsi"/>
          <w:bCs/>
          <w:sz w:val="20"/>
          <w:szCs w:val="20"/>
        </w:rPr>
      </w:pPr>
      <w:r w:rsidRPr="001F0767">
        <w:rPr>
          <w:rFonts w:cstheme="minorHAnsi"/>
          <w:sz w:val="20"/>
          <w:szCs w:val="20"/>
        </w:rPr>
        <w:t>States generally demonstrate the UPL based on a comparison of Medicaid payments to equivalent Medicare payment or Medicaid cost using Medicare principles.</w:t>
      </w:r>
      <w:r w:rsidRPr="001F0767">
        <w:rPr>
          <w:rFonts w:cstheme="minorHAnsi"/>
          <w:bCs/>
          <w:sz w:val="20"/>
          <w:szCs w:val="20"/>
        </w:rPr>
        <w:t xml:space="preserve"> CMS has accepted this as a reasonable comparison to estimate the UPL. 42 C.F.R. §447.272 establishes a UPL for what State Medicaid programs may pay State government owned or operated NFs, non-State government owned or operated NFs (county) and privately-owned and operated NFs.  There are no State government owned or operated NFs in New Jersey.  The UPL is defined as a reasonable estimate of the amount that would be paid for the services furnished by the group of facilities under Medicare payment principles in 42 C.F.R. Chapter IV, Subchapter B.  The aggregate Medicaid payments to a group of facilities within one of the categories above may not exceed what would be paid under Medicare payment principles.  42 C.F.R. §447.272 (b) and (c).</w:t>
      </w:r>
      <w:r w:rsidRPr="001F0767">
        <w:rPr>
          <w:rFonts w:cstheme="minorHAnsi"/>
          <w:sz w:val="20"/>
          <w:szCs w:val="20"/>
        </w:rPr>
        <w:t xml:space="preserve">  </w:t>
      </w:r>
    </w:p>
    <w:p w14:paraId="679BA999" w14:textId="03D4AE22" w:rsidR="001F0767" w:rsidRPr="001F0767" w:rsidRDefault="001F0767" w:rsidP="001F0767">
      <w:pPr>
        <w:rPr>
          <w:rFonts w:cstheme="minorHAnsi"/>
          <w:sz w:val="20"/>
          <w:szCs w:val="20"/>
        </w:rPr>
      </w:pPr>
      <w:r w:rsidRPr="001F0767">
        <w:rPr>
          <w:rFonts w:cstheme="minorHAnsi"/>
          <w:sz w:val="20"/>
          <w:szCs w:val="20"/>
        </w:rPr>
        <w:t>States may apply different UPL formulas for state government owned or operated facilities, non-state government owned or operated facilities and private facilities; however, the formula should be consistently applied to each provider within each category.  States are allowed to conduct a cost based demonstration using Medicare cost report data or a Medicaid NF cost report, or a payment based demonstration using the Medicare Resource Utilization Groups (RUGs) with appropriate adjustments to consider population and benefit differ</w:t>
      </w:r>
      <w:r w:rsidR="00E15683">
        <w:rPr>
          <w:rFonts w:cstheme="minorHAnsi"/>
          <w:sz w:val="20"/>
          <w:szCs w:val="20"/>
        </w:rPr>
        <w:t xml:space="preserve">ence in Medicare and Medicaid. </w:t>
      </w:r>
    </w:p>
    <w:p w14:paraId="2862BAB1" w14:textId="0C4C02FA" w:rsidR="001F0767" w:rsidRPr="00E15683" w:rsidRDefault="00266697" w:rsidP="001F0767">
      <w:pPr>
        <w:pStyle w:val="Heading2"/>
      </w:pPr>
      <w:bookmarkStart w:id="1422" w:name="_Toc86912302"/>
      <w:bookmarkStart w:id="1423" w:name="_Toc102397832"/>
      <w:r w:rsidRPr="001F0767">
        <w:t>TECHNICAL REQUIREMENTS</w:t>
      </w:r>
      <w:bookmarkEnd w:id="1422"/>
      <w:bookmarkEnd w:id="1423"/>
    </w:p>
    <w:p w14:paraId="20ADBCFE" w14:textId="245C1ED0" w:rsidR="00377FF3" w:rsidRDefault="001F0767" w:rsidP="00377FF3">
      <w:pPr>
        <w:pStyle w:val="Footer"/>
        <w:jc w:val="left"/>
        <w:rPr>
          <w:rFonts w:asciiTheme="minorHAnsi" w:hAnsiTheme="minorHAnsi" w:cstheme="minorHAnsi"/>
        </w:rPr>
      </w:pPr>
      <w:r w:rsidRPr="001F0767">
        <w:rPr>
          <w:rFonts w:asciiTheme="minorHAnsi" w:hAnsiTheme="minorHAnsi" w:cstheme="minorHAnsi"/>
        </w:rPr>
        <w:t xml:space="preserve">If the </w:t>
      </w:r>
      <w:r w:rsidR="00E15683">
        <w:rPr>
          <w:rFonts w:asciiTheme="minorHAnsi" w:hAnsiTheme="minorHAnsi" w:cstheme="minorHAnsi"/>
        </w:rPr>
        <w:t>Contractor</w:t>
      </w:r>
      <w:r w:rsidRPr="001F0767">
        <w:rPr>
          <w:rFonts w:asciiTheme="minorHAnsi" w:hAnsiTheme="minorHAnsi" w:cstheme="minorHAnsi"/>
        </w:rPr>
        <w:t xml:space="preserve"> maintains data outside of State managed infrastructure, the </w:t>
      </w:r>
      <w:r w:rsidR="00E15683">
        <w:rPr>
          <w:rFonts w:asciiTheme="minorHAnsi" w:hAnsiTheme="minorHAnsi" w:cstheme="minorHAnsi"/>
        </w:rPr>
        <w:t>Contractor</w:t>
      </w:r>
      <w:r w:rsidRPr="001F0767">
        <w:rPr>
          <w:rFonts w:asciiTheme="minorHAnsi" w:hAnsiTheme="minorHAnsi" w:cstheme="minorHAnsi"/>
        </w:rPr>
        <w:t xml:space="preserve"> shall describe the frequency and method by which that data is replicated to the State so that it is available for reuse or in the event of a </w:t>
      </w:r>
      <w:r w:rsidR="00E15683">
        <w:rPr>
          <w:rFonts w:asciiTheme="minorHAnsi" w:hAnsiTheme="minorHAnsi" w:cstheme="minorHAnsi"/>
        </w:rPr>
        <w:t>Contractor</w:t>
      </w:r>
      <w:r w:rsidRPr="001F0767">
        <w:rPr>
          <w:rFonts w:asciiTheme="minorHAnsi" w:hAnsiTheme="minorHAnsi" w:cstheme="minorHAnsi"/>
        </w:rPr>
        <w:t xml:space="preserve"> disruption. </w:t>
      </w:r>
    </w:p>
    <w:p w14:paraId="7D16CE2D" w14:textId="77777777" w:rsidR="00377FF3" w:rsidRPr="00377FF3" w:rsidRDefault="00377FF3" w:rsidP="00377FF3">
      <w:pPr>
        <w:pStyle w:val="Footer"/>
        <w:jc w:val="left"/>
        <w:rPr>
          <w:rFonts w:asciiTheme="minorHAnsi" w:hAnsiTheme="minorHAnsi" w:cstheme="minorHAnsi"/>
        </w:rPr>
      </w:pPr>
    </w:p>
    <w:p w14:paraId="6C603516" w14:textId="55F3FF61" w:rsidR="001F0767" w:rsidRPr="001F0767" w:rsidRDefault="00E15683" w:rsidP="001F0767">
      <w:pPr>
        <w:rPr>
          <w:rFonts w:cstheme="minorHAnsi"/>
          <w:sz w:val="20"/>
          <w:szCs w:val="20"/>
        </w:rPr>
      </w:pPr>
      <w:r>
        <w:rPr>
          <w:rFonts w:cstheme="minorHAnsi"/>
          <w:sz w:val="20"/>
          <w:szCs w:val="20"/>
        </w:rPr>
        <w:t>The Contractor</w:t>
      </w:r>
      <w:r w:rsidR="001F0767" w:rsidRPr="001F0767">
        <w:rPr>
          <w:rFonts w:cstheme="minorHAnsi"/>
          <w:sz w:val="20"/>
          <w:szCs w:val="20"/>
        </w:rPr>
        <w:t xml:space="preserve"> shall provide a detailed system design document showing a Security Plan, Disaster Recovery Plan, and Contingency Plan.  Logical and </w:t>
      </w:r>
      <w:r>
        <w:rPr>
          <w:rFonts w:cstheme="minorHAnsi"/>
          <w:sz w:val="20"/>
          <w:szCs w:val="20"/>
        </w:rPr>
        <w:t>physical diagrams are required.</w:t>
      </w:r>
    </w:p>
    <w:p w14:paraId="0040FEF9" w14:textId="534F0C78" w:rsidR="001F0767" w:rsidRPr="00E15683" w:rsidRDefault="00266697" w:rsidP="001F0767">
      <w:pPr>
        <w:pStyle w:val="Heading2"/>
      </w:pPr>
      <w:bookmarkStart w:id="1424" w:name="_Toc102397833"/>
      <w:r w:rsidRPr="001F0767">
        <w:t>ADDITIONAL WORK</w:t>
      </w:r>
      <w:bookmarkEnd w:id="1424"/>
    </w:p>
    <w:p w14:paraId="58824CB4" w14:textId="1AEF7664" w:rsidR="001F0767" w:rsidRPr="001F0767" w:rsidRDefault="001F0767" w:rsidP="001F0767">
      <w:pPr>
        <w:pStyle w:val="xxmsonormal"/>
        <w:rPr>
          <w:rFonts w:asciiTheme="minorHAnsi" w:hAnsiTheme="minorHAnsi" w:cstheme="minorHAnsi"/>
          <w:sz w:val="20"/>
          <w:szCs w:val="20"/>
        </w:rPr>
      </w:pPr>
      <w:r w:rsidRPr="001F0767">
        <w:rPr>
          <w:rFonts w:asciiTheme="minorHAnsi" w:hAnsiTheme="minorHAnsi" w:cstheme="minorHAnsi"/>
          <w:sz w:val="20"/>
          <w:szCs w:val="20"/>
        </w:rPr>
        <w:t xml:space="preserve">The </w:t>
      </w:r>
      <w:r w:rsidR="00E15683">
        <w:rPr>
          <w:rFonts w:asciiTheme="minorHAnsi" w:hAnsiTheme="minorHAnsi" w:cstheme="minorHAnsi"/>
          <w:sz w:val="20"/>
          <w:szCs w:val="20"/>
        </w:rPr>
        <w:t xml:space="preserve">Contractor </w:t>
      </w:r>
      <w:r w:rsidRPr="001F0767">
        <w:rPr>
          <w:rFonts w:asciiTheme="minorHAnsi" w:hAnsiTheme="minorHAnsi" w:cstheme="minorHAnsi"/>
          <w:sz w:val="20"/>
          <w:szCs w:val="20"/>
        </w:rPr>
        <w:t>shall:</w:t>
      </w:r>
    </w:p>
    <w:p w14:paraId="19C582B7" w14:textId="77777777" w:rsidR="001F0767" w:rsidRPr="001F0767" w:rsidRDefault="001F0767" w:rsidP="001F0767">
      <w:pPr>
        <w:pStyle w:val="xxmsonormal"/>
        <w:rPr>
          <w:rFonts w:asciiTheme="minorHAnsi" w:hAnsiTheme="minorHAnsi" w:cstheme="minorHAnsi"/>
          <w:sz w:val="20"/>
          <w:szCs w:val="20"/>
        </w:rPr>
      </w:pPr>
      <w:r w:rsidRPr="001F0767">
        <w:rPr>
          <w:rFonts w:asciiTheme="minorHAnsi" w:hAnsiTheme="minorHAnsi" w:cstheme="minorHAnsi"/>
          <w:sz w:val="20"/>
          <w:szCs w:val="20"/>
        </w:rPr>
        <w:t> </w:t>
      </w:r>
    </w:p>
    <w:p w14:paraId="7AA7E3F0" w14:textId="1AF4E1A1" w:rsidR="001F0767" w:rsidRPr="00E15683" w:rsidRDefault="001F0767" w:rsidP="00E15683">
      <w:pPr>
        <w:pStyle w:val="xxmsolistparagraph"/>
        <w:numPr>
          <w:ilvl w:val="0"/>
          <w:numId w:val="110"/>
        </w:numPr>
        <w:spacing w:before="0" w:beforeAutospacing="0" w:after="0" w:afterAutospacing="0"/>
        <w:jc w:val="both"/>
        <w:rPr>
          <w:rFonts w:asciiTheme="minorHAnsi" w:eastAsia="Times New Roman" w:hAnsiTheme="minorHAnsi" w:cstheme="minorHAnsi"/>
          <w:sz w:val="20"/>
          <w:szCs w:val="20"/>
        </w:rPr>
      </w:pPr>
      <w:r w:rsidRPr="001F0767">
        <w:rPr>
          <w:rFonts w:asciiTheme="minorHAnsi" w:eastAsia="Times New Roman" w:hAnsiTheme="minorHAnsi" w:cstheme="minorHAnsi"/>
          <w:sz w:val="20"/>
          <w:szCs w:val="20"/>
        </w:rPr>
        <w:t>Assist the State in the preparation for healthcare reform initiatives including the design of a healthcare delivery system, rate/financial structure and evaluation of programs; and</w:t>
      </w:r>
    </w:p>
    <w:p w14:paraId="13248E47" w14:textId="3B6EB8C9" w:rsidR="00757621" w:rsidRPr="00D159DB" w:rsidRDefault="001F0767" w:rsidP="0007445C">
      <w:pPr>
        <w:pStyle w:val="xxmsolistparagraph"/>
        <w:numPr>
          <w:ilvl w:val="0"/>
          <w:numId w:val="110"/>
        </w:numPr>
        <w:spacing w:before="0" w:beforeAutospacing="0" w:after="0" w:afterAutospacing="0"/>
        <w:jc w:val="both"/>
        <w:rPr>
          <w:rFonts w:asciiTheme="minorHAnsi" w:hAnsiTheme="minorHAnsi" w:cstheme="minorHAnsi"/>
          <w:sz w:val="20"/>
          <w:szCs w:val="20"/>
        </w:rPr>
      </w:pPr>
      <w:r w:rsidRPr="001F0767">
        <w:rPr>
          <w:rFonts w:asciiTheme="minorHAnsi" w:eastAsia="Times New Roman" w:hAnsiTheme="minorHAnsi" w:cstheme="minorHAnsi"/>
          <w:sz w:val="20"/>
          <w:szCs w:val="20"/>
        </w:rPr>
        <w:t>Provide a response including the anticipated work effort as discussed and agreed upon with the SCM upon DHS’s request for additional work.</w:t>
      </w:r>
    </w:p>
    <w:p w14:paraId="15A1F197" w14:textId="77777777" w:rsidR="00D159DB" w:rsidRDefault="00D159DB" w:rsidP="00D159DB">
      <w:pPr>
        <w:pStyle w:val="xxmsolistparagraph"/>
        <w:spacing w:before="0" w:beforeAutospacing="0" w:after="0" w:afterAutospacing="0"/>
        <w:jc w:val="both"/>
        <w:rPr>
          <w:rFonts w:asciiTheme="minorHAnsi" w:eastAsia="Times New Roman" w:hAnsiTheme="minorHAnsi" w:cstheme="minorHAnsi"/>
          <w:sz w:val="20"/>
          <w:szCs w:val="20"/>
        </w:rPr>
      </w:pPr>
    </w:p>
    <w:p w14:paraId="00BDF03F" w14:textId="77777777" w:rsidR="00D159DB" w:rsidRDefault="00D159DB" w:rsidP="00D159DB">
      <w:pPr>
        <w:pStyle w:val="xxmsolistparagraph"/>
        <w:spacing w:before="0" w:beforeAutospacing="0" w:after="0" w:afterAutospacing="0"/>
        <w:jc w:val="both"/>
        <w:rPr>
          <w:rFonts w:asciiTheme="minorHAnsi" w:eastAsia="Times New Roman" w:hAnsiTheme="minorHAnsi" w:cstheme="minorHAnsi"/>
          <w:sz w:val="20"/>
          <w:szCs w:val="20"/>
        </w:rPr>
      </w:pPr>
    </w:p>
    <w:p w14:paraId="11B651D1" w14:textId="77777777" w:rsidR="00D159DB" w:rsidRDefault="00D159DB" w:rsidP="00D159DB">
      <w:pPr>
        <w:pStyle w:val="xxmsolistparagraph"/>
        <w:spacing w:before="0" w:beforeAutospacing="0" w:after="0" w:afterAutospacing="0"/>
        <w:jc w:val="both"/>
        <w:rPr>
          <w:rFonts w:asciiTheme="minorHAnsi" w:eastAsia="Times New Roman" w:hAnsiTheme="minorHAnsi" w:cstheme="minorHAnsi"/>
          <w:sz w:val="20"/>
          <w:szCs w:val="20"/>
        </w:rPr>
      </w:pPr>
    </w:p>
    <w:p w14:paraId="1A6D89DC" w14:textId="77777777" w:rsidR="00D159DB" w:rsidRDefault="00D159DB" w:rsidP="00D159DB">
      <w:pPr>
        <w:pStyle w:val="xxmsolistparagraph"/>
        <w:spacing w:before="0" w:beforeAutospacing="0" w:after="0" w:afterAutospacing="0"/>
        <w:jc w:val="both"/>
        <w:rPr>
          <w:rFonts w:asciiTheme="minorHAnsi" w:eastAsia="Times New Roman" w:hAnsiTheme="minorHAnsi" w:cstheme="minorHAnsi"/>
          <w:sz w:val="20"/>
          <w:szCs w:val="20"/>
        </w:rPr>
      </w:pPr>
    </w:p>
    <w:p w14:paraId="774E6E1C" w14:textId="77777777" w:rsidR="00D159DB" w:rsidRPr="00377FF3" w:rsidRDefault="00D159DB" w:rsidP="00D159DB">
      <w:pPr>
        <w:pStyle w:val="xxmsolistparagraph"/>
        <w:spacing w:before="0" w:beforeAutospacing="0" w:after="0" w:afterAutospacing="0"/>
        <w:jc w:val="both"/>
        <w:rPr>
          <w:rFonts w:asciiTheme="minorHAnsi" w:hAnsiTheme="minorHAnsi" w:cstheme="minorHAnsi"/>
          <w:sz w:val="20"/>
          <w:szCs w:val="20"/>
        </w:rPr>
      </w:pPr>
    </w:p>
    <w:p w14:paraId="21B3CA7E" w14:textId="77777777" w:rsidR="00377FF3" w:rsidRPr="0007445C" w:rsidRDefault="00377FF3" w:rsidP="00377FF3">
      <w:pPr>
        <w:pStyle w:val="xxmsolistparagraph"/>
        <w:spacing w:before="0" w:beforeAutospacing="0" w:after="0" w:afterAutospacing="0"/>
        <w:ind w:left="720"/>
        <w:jc w:val="both"/>
        <w:rPr>
          <w:rFonts w:asciiTheme="minorHAnsi" w:hAnsiTheme="minorHAnsi" w:cstheme="minorHAnsi"/>
          <w:sz w:val="20"/>
          <w:szCs w:val="20"/>
        </w:rPr>
      </w:pPr>
    </w:p>
    <w:p w14:paraId="6806AD4E" w14:textId="71864C40" w:rsidR="00AC33D1" w:rsidRPr="0084189F" w:rsidRDefault="00757621" w:rsidP="0084189F">
      <w:pPr>
        <w:pStyle w:val="Heading1"/>
        <w:rPr>
          <w:sz w:val="20"/>
          <w:szCs w:val="20"/>
        </w:rPr>
      </w:pPr>
      <w:bookmarkStart w:id="1425" w:name="_Toc102397834"/>
      <w:bookmarkEnd w:id="1281"/>
      <w:bookmarkEnd w:id="1282"/>
      <w:bookmarkEnd w:id="1283"/>
      <w:r>
        <w:rPr>
          <w:sz w:val="20"/>
          <w:szCs w:val="20"/>
        </w:rPr>
        <w:t>GENERAL CONTRACT TERMS</w:t>
      </w:r>
      <w:bookmarkEnd w:id="1425"/>
    </w:p>
    <w:p w14:paraId="11A8605B" w14:textId="6AE0F87B"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38548AC" w14:textId="77777777" w:rsidR="00757621" w:rsidRPr="0084189F" w:rsidRDefault="00757621" w:rsidP="00757621">
      <w:pPr>
        <w:spacing w:after="0" w:line="240" w:lineRule="auto"/>
        <w:rPr>
          <w:caps/>
          <w:sz w:val="20"/>
          <w:szCs w:val="20"/>
        </w:rPr>
      </w:pPr>
    </w:p>
    <w:p w14:paraId="2B419825" w14:textId="77777777" w:rsidR="00757621" w:rsidRPr="0084189F" w:rsidRDefault="00757621" w:rsidP="001F0767">
      <w:pPr>
        <w:pStyle w:val="Heading2"/>
        <w:rPr>
          <w:bCs/>
        </w:rPr>
      </w:pPr>
      <w:bookmarkStart w:id="1426" w:name="_Toc102397835"/>
      <w:r w:rsidRPr="0084189F">
        <w:t>CONTRACT TERM AND EXTENSION OPTION</w:t>
      </w:r>
      <w:bookmarkEnd w:id="1426"/>
    </w:p>
    <w:p w14:paraId="0E769CFC" w14:textId="7C119AC2"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w:t>
      </w:r>
      <w:r w:rsidRPr="0051392F">
        <w:rPr>
          <w:sz w:val="20"/>
          <w:szCs w:val="20"/>
        </w:rPr>
        <w:t xml:space="preserve">of </w:t>
      </w:r>
      <w:r w:rsidR="0051392F" w:rsidRPr="0051392F">
        <w:rPr>
          <w:b/>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77712558" w14:textId="77777777" w:rsidR="00757621" w:rsidRPr="0084189F" w:rsidRDefault="00757621" w:rsidP="00757621">
      <w:pPr>
        <w:spacing w:after="0" w:line="240" w:lineRule="auto"/>
        <w:jc w:val="both"/>
        <w:rPr>
          <w:sz w:val="20"/>
          <w:szCs w:val="20"/>
        </w:rPr>
      </w:pPr>
    </w:p>
    <w:p w14:paraId="4AB28AD8" w14:textId="748A22A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E15683" w:rsidRPr="00E15683">
        <w:rPr>
          <w:b/>
          <w:bCs/>
          <w:sz w:val="20"/>
          <w:szCs w:val="20"/>
        </w:rPr>
        <w:t>two (2)</w:t>
      </w:r>
      <w:r w:rsidRPr="00E15683">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3E854D45" w14:textId="77777777" w:rsidR="00757621" w:rsidRPr="0084189F" w:rsidRDefault="00757621" w:rsidP="00757621">
      <w:pPr>
        <w:spacing w:after="0" w:line="240" w:lineRule="auto"/>
        <w:rPr>
          <w:sz w:val="20"/>
          <w:szCs w:val="20"/>
        </w:rPr>
      </w:pPr>
    </w:p>
    <w:p w14:paraId="1AF230E0" w14:textId="77777777" w:rsidR="00757621" w:rsidRPr="0084189F" w:rsidRDefault="00757621" w:rsidP="001F0767">
      <w:pPr>
        <w:pStyle w:val="Heading2"/>
      </w:pPr>
      <w:bookmarkStart w:id="1427" w:name="_Toc400531508"/>
      <w:bookmarkStart w:id="1428" w:name="_Toc428533979"/>
      <w:bookmarkStart w:id="1429" w:name="_Toc32310704"/>
      <w:bookmarkStart w:id="1430" w:name="_Toc102397836"/>
      <w:r w:rsidRPr="0084189F">
        <w:t>CONTRACT TRANSITION</w:t>
      </w:r>
      <w:bookmarkEnd w:id="1427"/>
      <w:bookmarkEnd w:id="1428"/>
      <w:bookmarkEnd w:id="1429"/>
      <w:bookmarkEnd w:id="1430"/>
    </w:p>
    <w:p w14:paraId="5849CEED" w14:textId="184FB1F5"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03B02" w:rsidRPr="00F03B02">
        <w:rPr>
          <w:b/>
          <w:bCs/>
          <w:sz w:val="20"/>
          <w:szCs w:val="20"/>
        </w:rPr>
        <w:t>180</w:t>
      </w:r>
      <w:r w:rsidRPr="00F03B02">
        <w:rPr>
          <w:b/>
          <w:bCs/>
          <w:sz w:val="20"/>
          <w:szCs w:val="20"/>
        </w:rPr>
        <w:t xml:space="preserve"> calendar </w:t>
      </w:r>
      <w:r w:rsidRPr="00F03B02">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68531A6B" w14:textId="24C1FD94" w:rsidR="00757621" w:rsidRPr="0084189F" w:rsidRDefault="00757621" w:rsidP="00757621">
      <w:pPr>
        <w:spacing w:after="0" w:line="240" w:lineRule="auto"/>
        <w:rPr>
          <w:sz w:val="20"/>
          <w:szCs w:val="20"/>
        </w:rPr>
      </w:pPr>
    </w:p>
    <w:p w14:paraId="6B976E44" w14:textId="77777777" w:rsidR="00757621" w:rsidRPr="0084189F" w:rsidRDefault="00757621" w:rsidP="001F0767">
      <w:pPr>
        <w:pStyle w:val="Heading2"/>
      </w:pPr>
      <w:bookmarkStart w:id="1431" w:name="_Toc118513795"/>
      <w:bookmarkStart w:id="1432" w:name="_Toc400531563"/>
      <w:bookmarkStart w:id="1433" w:name="_Toc428534035"/>
      <w:bookmarkStart w:id="1434" w:name="_Toc32310758"/>
      <w:bookmarkStart w:id="1435" w:name="_Toc102397837"/>
      <w:bookmarkStart w:id="1436" w:name="OLE_LINK3"/>
      <w:bookmarkStart w:id="1437" w:name="OLE_LINK4"/>
      <w:r w:rsidRPr="0084189F">
        <w:t xml:space="preserve">PERFORMANCE </w:t>
      </w:r>
      <w:bookmarkEnd w:id="1431"/>
      <w:r w:rsidRPr="0084189F">
        <w:t>SECURITY</w:t>
      </w:r>
      <w:bookmarkEnd w:id="1432"/>
      <w:bookmarkEnd w:id="1433"/>
      <w:bookmarkEnd w:id="1434"/>
      <w:bookmarkEnd w:id="1435"/>
    </w:p>
    <w:bookmarkEnd w:id="1436"/>
    <w:bookmarkEnd w:id="1437"/>
    <w:p w14:paraId="2FD0B57A" w14:textId="235CDCA3" w:rsidR="00757621" w:rsidRDefault="00E75274" w:rsidP="00757621">
      <w:pPr>
        <w:spacing w:after="0" w:line="240" w:lineRule="auto"/>
        <w:rPr>
          <w:rFonts w:cstheme="minorHAnsi"/>
          <w:color w:val="000000"/>
          <w:sz w:val="20"/>
          <w:szCs w:val="20"/>
        </w:rPr>
      </w:pPr>
      <w:r>
        <w:rPr>
          <w:rFonts w:cstheme="minorHAnsi"/>
          <w:color w:val="000000"/>
          <w:sz w:val="20"/>
          <w:szCs w:val="20"/>
        </w:rPr>
        <w:t>Not applicable to this procurement.</w:t>
      </w:r>
    </w:p>
    <w:p w14:paraId="3C890FEA" w14:textId="68775877" w:rsidR="00E75274" w:rsidRPr="0084189F" w:rsidRDefault="00E75274" w:rsidP="00757621">
      <w:pPr>
        <w:spacing w:after="0" w:line="240" w:lineRule="auto"/>
        <w:rPr>
          <w:sz w:val="20"/>
          <w:szCs w:val="20"/>
        </w:rPr>
      </w:pPr>
    </w:p>
    <w:p w14:paraId="74CEE4BB" w14:textId="77777777" w:rsidR="00757621" w:rsidRPr="0084189F" w:rsidRDefault="00757621" w:rsidP="001F0767">
      <w:pPr>
        <w:pStyle w:val="Heading2"/>
      </w:pPr>
      <w:bookmarkStart w:id="1438" w:name="_Toc400531513"/>
      <w:bookmarkStart w:id="1439" w:name="_Toc428533984"/>
      <w:bookmarkStart w:id="1440" w:name="_Toc32310709"/>
      <w:bookmarkStart w:id="1441" w:name="_Toc102397838"/>
      <w:r w:rsidRPr="0084189F">
        <w:t>OWNERSHIP OF MATERIAL</w:t>
      </w:r>
      <w:bookmarkEnd w:id="1438"/>
      <w:bookmarkEnd w:id="1439"/>
      <w:bookmarkEnd w:id="1440"/>
      <w:bookmarkEnd w:id="1441"/>
    </w:p>
    <w:p w14:paraId="4029CADA" w14:textId="589C3CD5" w:rsidR="00757621" w:rsidRPr="0084189F" w:rsidRDefault="00757621" w:rsidP="00175A96">
      <w:pPr>
        <w:numPr>
          <w:ilvl w:val="0"/>
          <w:numId w:val="6"/>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Pr="0084189F">
        <w:rPr>
          <w:spacing w:val="-35"/>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days notice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1E57DCD9" w14:textId="4C420B54" w:rsidR="00757621" w:rsidRPr="0084189F" w:rsidRDefault="00757621" w:rsidP="00175A9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2BC02788" w14:textId="7CF4E635" w:rsidR="00757621" w:rsidRPr="006F37A1" w:rsidRDefault="00757621" w:rsidP="00175A96">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Vendor 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05B956D0" w14:textId="4A6B0787" w:rsidR="00757621" w:rsidRPr="0084189F" w:rsidRDefault="00757621" w:rsidP="00175A96">
      <w:pPr>
        <w:pStyle w:val="ListParagraph"/>
        <w:keepNext/>
        <w:numPr>
          <w:ilvl w:val="0"/>
          <w:numId w:val="6"/>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4D0B3E">
        <w:rPr>
          <w:rFonts w:asciiTheme="minorHAnsi" w:hAnsiTheme="minorHAnsi" w:cstheme="minorHAnsi"/>
          <w:sz w:val="20"/>
          <w:szCs w:val="20"/>
        </w:rPr>
        <w:t>T</w:t>
      </w:r>
      <w:r w:rsidR="00443BC8"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32442B33" w14:textId="77777777" w:rsidR="00757621" w:rsidRPr="0084189F" w:rsidRDefault="00757621" w:rsidP="00175A9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C3A21DC" w14:textId="6176BE27" w:rsidR="00757621" w:rsidRPr="0084189F" w:rsidRDefault="00757621" w:rsidP="00175A9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5D31E90F" w14:textId="04EE05FF" w:rsidR="00757621" w:rsidRPr="0084189F" w:rsidRDefault="00757621" w:rsidP="00175A96">
      <w:pPr>
        <w:numPr>
          <w:ilvl w:val="0"/>
          <w:numId w:val="6"/>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5EC6D344" w14:textId="77777777" w:rsidR="00757621" w:rsidRPr="0084189F" w:rsidRDefault="00757621" w:rsidP="00757621">
      <w:pPr>
        <w:pStyle w:val="BodyText"/>
        <w:spacing w:after="0" w:line="240" w:lineRule="auto"/>
        <w:rPr>
          <w:sz w:val="20"/>
          <w:szCs w:val="20"/>
        </w:rPr>
      </w:pPr>
    </w:p>
    <w:p w14:paraId="0CA3CA59" w14:textId="77777777" w:rsidR="00757621" w:rsidRPr="0084189F" w:rsidRDefault="00757621" w:rsidP="001F0767">
      <w:pPr>
        <w:pStyle w:val="Heading2"/>
      </w:pPr>
      <w:bookmarkStart w:id="1442" w:name="_Toc102397839"/>
      <w:r w:rsidRPr="0084189F">
        <w:t>SUBSTITUTION OF STAFF</w:t>
      </w:r>
      <w:bookmarkEnd w:id="1442"/>
    </w:p>
    <w:p w14:paraId="0296685D" w14:textId="2D056CCF"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whom must</w:t>
      </w:r>
      <w:r w:rsidRPr="0084189F">
        <w:rPr>
          <w:sz w:val="20"/>
          <w:szCs w:val="20"/>
        </w:rPr>
        <w:t xml:space="preserve"> have qualifications and experience equal to or better than the individual(s) originally proposed or currently assigned.</w:t>
      </w:r>
    </w:p>
    <w:p w14:paraId="5F2E7BD2" w14:textId="77777777" w:rsidR="00757621" w:rsidRPr="0084189F" w:rsidRDefault="00757621" w:rsidP="002627DA">
      <w:pPr>
        <w:pStyle w:val="BodyText"/>
        <w:spacing w:after="0" w:line="240" w:lineRule="auto"/>
        <w:ind w:right="115"/>
        <w:jc w:val="both"/>
        <w:rPr>
          <w:sz w:val="20"/>
          <w:szCs w:val="20"/>
        </w:rPr>
      </w:pPr>
    </w:p>
    <w:p w14:paraId="1550FE70"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F3DBC51" w14:textId="77777777" w:rsidR="00757621" w:rsidRPr="0084189F" w:rsidRDefault="00757621" w:rsidP="00757621">
      <w:pPr>
        <w:pStyle w:val="BodyText3"/>
        <w:rPr>
          <w:rFonts w:asciiTheme="minorHAnsi" w:hAnsiTheme="minorHAnsi" w:cstheme="minorHAnsi"/>
          <w:sz w:val="20"/>
          <w:szCs w:val="20"/>
          <w:highlight w:val="green"/>
        </w:rPr>
      </w:pPr>
    </w:p>
    <w:p w14:paraId="4B8CBE61" w14:textId="77777777" w:rsidR="00757621" w:rsidRPr="0084189F" w:rsidRDefault="00757621" w:rsidP="001F0767">
      <w:pPr>
        <w:pStyle w:val="Heading2"/>
      </w:pPr>
      <w:bookmarkStart w:id="1443" w:name="_Toc102397840"/>
      <w:r w:rsidRPr="0084189F">
        <w:t>DELIVERY TIME AND COSTS</w:t>
      </w:r>
      <w:bookmarkEnd w:id="1443"/>
    </w:p>
    <w:p w14:paraId="7170669A" w14:textId="23240663" w:rsidR="00757621" w:rsidRPr="0084189F" w:rsidRDefault="00757621" w:rsidP="00757621">
      <w:pPr>
        <w:adjustRightInd w:val="0"/>
        <w:spacing w:after="0" w:line="240" w:lineRule="auto"/>
        <w:jc w:val="both"/>
        <w:rPr>
          <w:rFonts w:cstheme="minorHAnsi"/>
          <w:b/>
          <w:color w:val="000000"/>
          <w:sz w:val="20"/>
          <w:szCs w:val="20"/>
        </w:rPr>
      </w:pPr>
      <w:r w:rsidRPr="00E75274">
        <w:rPr>
          <w:color w:val="000000"/>
          <w:sz w:val="20"/>
          <w:szCs w:val="20"/>
        </w:rPr>
        <w:t>All delivery times are thirty</w:t>
      </w:r>
      <w:r w:rsidR="00B84DAF" w:rsidRPr="00E75274">
        <w:rPr>
          <w:color w:val="000000"/>
          <w:sz w:val="20"/>
          <w:szCs w:val="20"/>
        </w:rPr>
        <w:t xml:space="preserve"> (30</w:t>
      </w:r>
      <w:r w:rsidRPr="00E75274">
        <w:rPr>
          <w:color w:val="000000"/>
          <w:sz w:val="20"/>
          <w:szCs w:val="20"/>
        </w:rPr>
        <w:t xml:space="preserve">) calendar days after receipt of order (ARO) and prices for items in Quotes shall be submitted Freight On Board (F.O.B.) Destination (30 calendar days ARO/F.O.B.).  The </w:t>
      </w:r>
      <w:r w:rsidRPr="00E75274">
        <w:rPr>
          <w:sz w:val="20"/>
          <w:szCs w:val="20"/>
        </w:rPr>
        <w:t>Contractor</w:t>
      </w:r>
      <w:r w:rsidRPr="00E75274">
        <w:rPr>
          <w:color w:val="000000"/>
          <w:sz w:val="20"/>
          <w:szCs w:val="20"/>
        </w:rPr>
        <w:t xml:space="preserve"> shall assume all costs, liability and responsibility for the delivery of merchandise in good condition to the State's Using Agency or designated purchaser.  </w:t>
      </w:r>
      <w:r w:rsidR="00B84DAF" w:rsidRPr="00E75274">
        <w:rPr>
          <w:color w:val="000000"/>
          <w:sz w:val="20"/>
          <w:szCs w:val="20"/>
        </w:rPr>
        <w:t>Thirty</w:t>
      </w:r>
      <w:r w:rsidRPr="00E75274">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E75274">
        <w:rPr>
          <w:rFonts w:cstheme="minorHAnsi"/>
          <w:color w:val="000000"/>
          <w:sz w:val="20"/>
          <w:szCs w:val="20"/>
        </w:rPr>
        <w:t>Collect on Delivery (C.O.D.) Terms are not permitted.</w:t>
      </w:r>
    </w:p>
    <w:p w14:paraId="001D1A36" w14:textId="77777777" w:rsidR="00757621" w:rsidRPr="0084189F" w:rsidRDefault="00757621" w:rsidP="00757621">
      <w:pPr>
        <w:spacing w:after="0" w:line="240" w:lineRule="auto"/>
        <w:jc w:val="both"/>
        <w:rPr>
          <w:rFonts w:cstheme="minorHAnsi"/>
          <w:sz w:val="20"/>
          <w:szCs w:val="20"/>
        </w:rPr>
      </w:pPr>
    </w:p>
    <w:p w14:paraId="5F2A143B" w14:textId="77777777" w:rsidR="00D8290A" w:rsidRPr="0084189F" w:rsidRDefault="00D8290A" w:rsidP="001F0767">
      <w:pPr>
        <w:pStyle w:val="Heading2"/>
      </w:pPr>
      <w:bookmarkStart w:id="1444" w:name="_Toc400531525"/>
      <w:bookmarkStart w:id="1445" w:name="_Toc428533996"/>
      <w:bookmarkStart w:id="1446" w:name="_Toc32310718"/>
      <w:bookmarkStart w:id="1447" w:name="_Toc102397841"/>
      <w:r w:rsidRPr="0084189F">
        <w:t>LIQUIDATED DAMAGES</w:t>
      </w:r>
      <w:bookmarkEnd w:id="1444"/>
      <w:bookmarkEnd w:id="1445"/>
      <w:bookmarkEnd w:id="1446"/>
      <w:bookmarkEnd w:id="1447"/>
    </w:p>
    <w:p w14:paraId="2A174159" w14:textId="35CEB655" w:rsidR="00CE4CA8" w:rsidRDefault="00846364" w:rsidP="00CE4CA8">
      <w:pPr>
        <w:spacing w:after="0" w:line="240" w:lineRule="auto"/>
        <w:rPr>
          <w:rFonts w:eastAsia="MS Mincho"/>
          <w:bCs/>
          <w:sz w:val="20"/>
          <w:szCs w:val="20"/>
        </w:rPr>
      </w:pPr>
      <w:r>
        <w:rPr>
          <w:rFonts w:eastAsia="MS Mincho"/>
          <w:bCs/>
          <w:sz w:val="20"/>
          <w:szCs w:val="20"/>
        </w:rPr>
        <w:t>Not applicable to this procurement.</w:t>
      </w:r>
      <w:bookmarkStart w:id="1448" w:name="_Toc400531531"/>
      <w:bookmarkStart w:id="1449" w:name="_Toc428534002"/>
      <w:bookmarkStart w:id="1450" w:name="_Toc32310724"/>
    </w:p>
    <w:p w14:paraId="5635A1D6" w14:textId="77777777" w:rsidR="00CE4CA8" w:rsidRPr="00CE4CA8" w:rsidRDefault="00CE4CA8" w:rsidP="00CE4CA8">
      <w:pPr>
        <w:spacing w:after="0" w:line="240" w:lineRule="auto"/>
        <w:rPr>
          <w:rFonts w:eastAsia="MS Mincho"/>
          <w:bCs/>
          <w:sz w:val="20"/>
          <w:szCs w:val="20"/>
        </w:rPr>
      </w:pPr>
    </w:p>
    <w:p w14:paraId="6959446D" w14:textId="2AF70035" w:rsidR="00D8290A" w:rsidRPr="0084189F" w:rsidRDefault="00D8290A" w:rsidP="001F0767">
      <w:pPr>
        <w:pStyle w:val="Heading2"/>
      </w:pPr>
      <w:bookmarkStart w:id="1451" w:name="_Toc102397842"/>
      <w:r w:rsidRPr="0084189F">
        <w:t>RETAINAGE</w:t>
      </w:r>
      <w:bookmarkEnd w:id="1448"/>
      <w:bookmarkEnd w:id="1449"/>
      <w:bookmarkEnd w:id="1450"/>
      <w:bookmarkEnd w:id="1451"/>
    </w:p>
    <w:p w14:paraId="75BE8D9D" w14:textId="77777777" w:rsidR="00846364" w:rsidRDefault="00846364" w:rsidP="00846364">
      <w:pPr>
        <w:spacing w:after="0" w:line="240" w:lineRule="auto"/>
        <w:rPr>
          <w:rFonts w:eastAsia="MS Mincho"/>
          <w:bCs/>
          <w:sz w:val="20"/>
          <w:szCs w:val="20"/>
        </w:rPr>
      </w:pPr>
      <w:r>
        <w:rPr>
          <w:rFonts w:eastAsia="MS Mincho"/>
          <w:bCs/>
          <w:sz w:val="20"/>
          <w:szCs w:val="20"/>
        </w:rPr>
        <w:t>Not applicable to this procurement.</w:t>
      </w:r>
    </w:p>
    <w:p w14:paraId="2529E3C8" w14:textId="77777777" w:rsidR="00D8290A" w:rsidRPr="0084189F" w:rsidRDefault="00D8290A" w:rsidP="00D8290A">
      <w:pPr>
        <w:spacing w:after="0" w:line="240" w:lineRule="auto"/>
        <w:rPr>
          <w:sz w:val="20"/>
          <w:szCs w:val="20"/>
        </w:rPr>
      </w:pPr>
    </w:p>
    <w:p w14:paraId="53143E55" w14:textId="77777777" w:rsidR="00D8290A" w:rsidRPr="0084189F" w:rsidRDefault="00D8290A" w:rsidP="001F0767">
      <w:pPr>
        <w:pStyle w:val="Heading2"/>
      </w:pPr>
      <w:bookmarkStart w:id="1452" w:name="_Toc102397843"/>
      <w:r w:rsidRPr="0084189F">
        <w:t>ELECTRONIC PAYMENTS</w:t>
      </w:r>
      <w:bookmarkEnd w:id="1452"/>
    </w:p>
    <w:p w14:paraId="4AA81214" w14:textId="36252B79"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2CCA62E2" w14:textId="58397A5E" w:rsidR="00D8290A" w:rsidRDefault="00D8290A" w:rsidP="00D8290A">
      <w:pPr>
        <w:spacing w:after="0" w:line="240" w:lineRule="auto"/>
        <w:jc w:val="both"/>
        <w:rPr>
          <w:sz w:val="20"/>
          <w:szCs w:val="20"/>
        </w:rPr>
      </w:pPr>
    </w:p>
    <w:p w14:paraId="301847FC" w14:textId="26B0E8A3" w:rsidR="00377FF3" w:rsidRDefault="00377FF3" w:rsidP="00D8290A">
      <w:pPr>
        <w:spacing w:after="0" w:line="240" w:lineRule="auto"/>
        <w:jc w:val="both"/>
        <w:rPr>
          <w:sz w:val="20"/>
          <w:szCs w:val="20"/>
        </w:rPr>
      </w:pPr>
    </w:p>
    <w:p w14:paraId="6BD97786" w14:textId="77777777" w:rsidR="00377FF3" w:rsidRPr="0084189F" w:rsidRDefault="00377FF3" w:rsidP="00D8290A">
      <w:pPr>
        <w:spacing w:after="0" w:line="240" w:lineRule="auto"/>
        <w:jc w:val="both"/>
        <w:rPr>
          <w:sz w:val="20"/>
          <w:szCs w:val="20"/>
        </w:rPr>
      </w:pPr>
    </w:p>
    <w:p w14:paraId="6B4034DE" w14:textId="77777777" w:rsidR="00D8290A" w:rsidRPr="0084189F" w:rsidRDefault="00D8290A" w:rsidP="001F0767">
      <w:pPr>
        <w:pStyle w:val="Heading2"/>
      </w:pPr>
      <w:bookmarkStart w:id="1453" w:name="_Toc102397844"/>
      <w:r w:rsidRPr="0084189F">
        <w:t>CONTRACT ACTIVITY REPORT</w:t>
      </w:r>
      <w:bookmarkEnd w:id="1453"/>
    </w:p>
    <w:p w14:paraId="19390E67" w14:textId="19EECBFE" w:rsidR="00D8290A" w:rsidRPr="0084189F" w:rsidRDefault="00D8290A" w:rsidP="00D8290A">
      <w:pPr>
        <w:spacing w:after="0" w:line="240" w:lineRule="auto"/>
        <w:jc w:val="both"/>
        <w:rPr>
          <w:sz w:val="20"/>
          <w:szCs w:val="20"/>
        </w:rPr>
      </w:pPr>
      <w:r w:rsidRPr="0084189F">
        <w:rPr>
          <w:sz w:val="20"/>
          <w:szCs w:val="20"/>
        </w:rPr>
        <w:t xml:space="preserve">The Contractor must provide, on a quarterly basis, a record of all purchases made under this Contract.  </w:t>
      </w:r>
      <w:r w:rsidRPr="0084189F">
        <w:rPr>
          <w:rFonts w:cstheme="minorHAnsi"/>
          <w:sz w:val="20"/>
          <w:szCs w:val="20"/>
        </w:rPr>
        <w:t>The calendar quarters will end March 31, June 30, September 30, and December 31 with the required reports due no later than thirty</w:t>
      </w:r>
      <w:r w:rsidR="00443BC8">
        <w:rPr>
          <w:rFonts w:cstheme="minorHAnsi"/>
          <w:sz w:val="20"/>
          <w:szCs w:val="20"/>
        </w:rPr>
        <w:t xml:space="preserve"> (30</w:t>
      </w:r>
      <w:r w:rsidRPr="0084189F">
        <w:rPr>
          <w:rFonts w:cstheme="minorHAnsi"/>
          <w:sz w:val="20"/>
          <w:szCs w:val="20"/>
        </w:rPr>
        <w:t>) days after the calendar quarter.</w:t>
      </w:r>
      <w:r>
        <w:rPr>
          <w:rFonts w:cstheme="minorHAnsi"/>
          <w:sz w:val="20"/>
          <w:szCs w:val="20"/>
        </w:rPr>
        <w:t xml:space="preserve">  </w:t>
      </w:r>
      <w:r w:rsidRPr="0084189F">
        <w:rPr>
          <w:sz w:val="20"/>
          <w:szCs w:val="20"/>
        </w:rPr>
        <w:t xml:space="preserve">The Contractor must submit the required information in Microsoft Excel format to </w:t>
      </w:r>
      <w:hyperlink r:id="rId40" w:history="1">
        <w:r w:rsidRPr="0084189F">
          <w:rPr>
            <w:rStyle w:val="Hyperlink"/>
            <w:sz w:val="20"/>
            <w:szCs w:val="20"/>
          </w:rPr>
          <w:t>NJSupplierReports@treas.nj.gov</w:t>
        </w:r>
      </w:hyperlink>
      <w:r w:rsidRPr="0084189F">
        <w:rPr>
          <w:sz w:val="20"/>
          <w:szCs w:val="20"/>
        </w:rPr>
        <w:t xml:space="preserve">. </w:t>
      </w:r>
    </w:p>
    <w:p w14:paraId="3CEA52AB" w14:textId="77777777" w:rsidR="00D8290A" w:rsidRDefault="00D8290A" w:rsidP="00D8290A">
      <w:pPr>
        <w:spacing w:after="0" w:line="240" w:lineRule="auto"/>
        <w:jc w:val="both"/>
        <w:rPr>
          <w:sz w:val="20"/>
          <w:szCs w:val="20"/>
        </w:rPr>
      </w:pPr>
    </w:p>
    <w:p w14:paraId="04724E61" w14:textId="77777777" w:rsidR="00D8290A" w:rsidRPr="0084189F" w:rsidRDefault="00D8290A" w:rsidP="00D8290A">
      <w:pPr>
        <w:spacing w:after="0" w:line="240" w:lineRule="auto"/>
        <w:jc w:val="both"/>
        <w:rPr>
          <w:sz w:val="20"/>
          <w:szCs w:val="20"/>
        </w:rPr>
      </w:pPr>
      <w:r w:rsidRPr="0084189F">
        <w:rPr>
          <w:sz w:val="20"/>
          <w:szCs w:val="20"/>
        </w:rPr>
        <w:t>This reporting requirement includes sales to State Using Agencies, political sub-divisions thereof and, if permitted under the terms of this Contract, sales to counties, municipalities, school districts, volunteer fire departments, first aid squads and rescue squads, independent institutions of higher education, state and county colleges and quasi-State entities.  Quasi-State entities include any agency, commission, board, authority or other such governmental entity which is established and is allocated to a State department or any bi-state governmental entity of which the State of New Jersey is a member.</w:t>
      </w:r>
    </w:p>
    <w:p w14:paraId="30359410" w14:textId="77777777" w:rsidR="00D8290A" w:rsidRPr="0084189F" w:rsidRDefault="00D8290A" w:rsidP="00D8290A">
      <w:pPr>
        <w:spacing w:after="0" w:line="240" w:lineRule="auto"/>
        <w:jc w:val="both"/>
        <w:rPr>
          <w:sz w:val="20"/>
          <w:szCs w:val="20"/>
        </w:rPr>
      </w:pPr>
    </w:p>
    <w:p w14:paraId="127E05D4" w14:textId="77777777" w:rsidR="00D8290A" w:rsidRPr="0084189F" w:rsidRDefault="00D8290A" w:rsidP="00D8290A">
      <w:pPr>
        <w:spacing w:after="0" w:line="240" w:lineRule="auto"/>
        <w:jc w:val="both"/>
        <w:rPr>
          <w:sz w:val="20"/>
          <w:szCs w:val="20"/>
        </w:rPr>
      </w:pPr>
      <w:r w:rsidRPr="0084189F">
        <w:rPr>
          <w:sz w:val="20"/>
          <w:szCs w:val="20"/>
        </w:rPr>
        <w:t>This information must be provided in Microsoft Excel such that an analysis can be made to determine the following:</w:t>
      </w:r>
    </w:p>
    <w:p w14:paraId="5E0AB4D3" w14:textId="77777777" w:rsidR="00D8290A" w:rsidRPr="00C761A4" w:rsidRDefault="00D8290A" w:rsidP="00175A96">
      <w:pPr>
        <w:pStyle w:val="ListParagraph"/>
        <w:numPr>
          <w:ilvl w:val="0"/>
          <w:numId w:val="65"/>
        </w:numPr>
        <w:rPr>
          <w:rFonts w:asciiTheme="minorHAnsi" w:hAnsiTheme="minorHAnsi"/>
          <w:sz w:val="20"/>
          <w:szCs w:val="20"/>
        </w:rPr>
      </w:pPr>
      <w:r w:rsidRPr="00C761A4">
        <w:rPr>
          <w:rFonts w:asciiTheme="minorHAnsi" w:hAnsiTheme="minorHAnsi"/>
          <w:sz w:val="20"/>
          <w:szCs w:val="20"/>
        </w:rPr>
        <w:t>Contractor’s total sales volume, with line item detail, to each purchaser under this Contract;</w:t>
      </w:r>
    </w:p>
    <w:p w14:paraId="5BC7DBBE" w14:textId="77777777" w:rsidR="00D8290A" w:rsidRPr="00C761A4" w:rsidRDefault="00D8290A" w:rsidP="00175A96">
      <w:pPr>
        <w:pStyle w:val="ListParagraph"/>
        <w:numPr>
          <w:ilvl w:val="0"/>
          <w:numId w:val="65"/>
        </w:numPr>
        <w:rPr>
          <w:rFonts w:asciiTheme="minorHAnsi" w:hAnsiTheme="minorHAnsi"/>
          <w:sz w:val="20"/>
          <w:szCs w:val="20"/>
        </w:rPr>
      </w:pPr>
      <w:r w:rsidRPr="00C761A4">
        <w:rPr>
          <w:rFonts w:asciiTheme="minorHAnsi" w:hAnsiTheme="minorHAnsi"/>
          <w:sz w:val="20"/>
          <w:szCs w:val="20"/>
        </w:rPr>
        <w:t>Subtotals by product, including, if applicable, catalog number and description, price list with appropriate page reference, and/or Contract, discount applied; and</w:t>
      </w:r>
    </w:p>
    <w:p w14:paraId="1D45E0BE" w14:textId="77777777" w:rsidR="00D8290A" w:rsidRPr="00C761A4" w:rsidRDefault="00D8290A" w:rsidP="00175A96">
      <w:pPr>
        <w:pStyle w:val="ListParagraph"/>
        <w:numPr>
          <w:ilvl w:val="0"/>
          <w:numId w:val="65"/>
        </w:numPr>
        <w:rPr>
          <w:rFonts w:asciiTheme="minorHAnsi" w:hAnsiTheme="minorHAnsi"/>
          <w:sz w:val="20"/>
          <w:szCs w:val="20"/>
        </w:rPr>
      </w:pPr>
      <w:r w:rsidRPr="00C761A4">
        <w:rPr>
          <w:rFonts w:asciiTheme="minorHAnsi" w:hAnsiTheme="minorHAnsi"/>
          <w:sz w:val="20"/>
          <w:szCs w:val="20"/>
        </w:rPr>
        <w:t>Total dollars paid to Subcontractors.</w:t>
      </w:r>
    </w:p>
    <w:p w14:paraId="1CCB8EE6" w14:textId="77777777" w:rsidR="00D8290A" w:rsidRPr="0084189F" w:rsidRDefault="00D8290A" w:rsidP="00D8290A">
      <w:pPr>
        <w:spacing w:after="0" w:line="240" w:lineRule="auto"/>
        <w:jc w:val="both"/>
        <w:rPr>
          <w:sz w:val="20"/>
          <w:szCs w:val="20"/>
        </w:rPr>
      </w:pPr>
    </w:p>
    <w:p w14:paraId="4835D809" w14:textId="77777777" w:rsidR="00D8290A" w:rsidRPr="0084189F" w:rsidRDefault="00D8290A" w:rsidP="00D8290A">
      <w:pPr>
        <w:spacing w:after="0" w:line="240" w:lineRule="auto"/>
        <w:jc w:val="both"/>
        <w:rPr>
          <w:sz w:val="20"/>
          <w:szCs w:val="20"/>
        </w:rPr>
      </w:pPr>
      <w:r w:rsidRPr="0084189F">
        <w:rPr>
          <w:sz w:val="20"/>
          <w:szCs w:val="20"/>
        </w:rPr>
        <w:t>Submission of purchase orders, confirmations, and/or invoices do not fulfill this Contract requirement for information.  Failure to report this mandated information may be a factor in future award decisions.</w:t>
      </w:r>
    </w:p>
    <w:p w14:paraId="0FD6B6EE" w14:textId="73934F81"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56EECDD" w14:textId="28DFFFC0" w:rsidR="00395E51" w:rsidRPr="0084189F" w:rsidRDefault="00395E51" w:rsidP="0084189F">
      <w:pPr>
        <w:pStyle w:val="Heading1"/>
        <w:rPr>
          <w:sz w:val="20"/>
          <w:szCs w:val="20"/>
        </w:rPr>
      </w:pPr>
      <w:bookmarkStart w:id="1454" w:name="_Toc102397845"/>
      <w:r w:rsidRPr="0084189F">
        <w:rPr>
          <w:sz w:val="20"/>
          <w:szCs w:val="20"/>
        </w:rPr>
        <w:t>DATA SECURITY REQUIREMENTS</w:t>
      </w:r>
      <w:r w:rsidR="00365D98" w:rsidRPr="0084189F">
        <w:rPr>
          <w:sz w:val="20"/>
          <w:szCs w:val="20"/>
        </w:rPr>
        <w:t xml:space="preserve"> – CONTRACTOR RESPONSIBILITY</w:t>
      </w:r>
      <w:bookmarkEnd w:id="1454"/>
      <w:r w:rsidR="00365D98" w:rsidRPr="0084189F">
        <w:rPr>
          <w:sz w:val="20"/>
          <w:szCs w:val="20"/>
        </w:rPr>
        <w:t xml:space="preserve"> </w:t>
      </w:r>
    </w:p>
    <w:p w14:paraId="4BAF4150" w14:textId="17D6FD1D" w:rsidR="00B80225" w:rsidRPr="0084189F" w:rsidRDefault="00B80225" w:rsidP="001E5A3A">
      <w:pPr>
        <w:keepNext/>
        <w:spacing w:after="0" w:line="240" w:lineRule="auto"/>
        <w:jc w:val="both"/>
        <w:rPr>
          <w:rFonts w:cstheme="minorHAnsi"/>
          <w:b/>
          <w:sz w:val="20"/>
          <w:szCs w:val="20"/>
        </w:rPr>
      </w:pPr>
      <w:bookmarkStart w:id="1455" w:name="_Toc21352784"/>
      <w:bookmarkStart w:id="1456" w:name="_Toc22560009"/>
      <w:bookmarkStart w:id="1457" w:name="_Toc32310652"/>
    </w:p>
    <w:p w14:paraId="63EC1FB2" w14:textId="0422F21F" w:rsidR="00A67A2F" w:rsidRPr="0084189F" w:rsidRDefault="00A67A2F" w:rsidP="00175A96">
      <w:pPr>
        <w:pStyle w:val="Heading2"/>
        <w:numPr>
          <w:ilvl w:val="1"/>
          <w:numId w:val="58"/>
        </w:numPr>
      </w:pPr>
      <w:bookmarkStart w:id="1458" w:name="_Toc102397846"/>
      <w:r w:rsidRPr="0084189F">
        <w:t>SECURITY PLAN</w:t>
      </w:r>
      <w:bookmarkEnd w:id="1455"/>
      <w:bookmarkEnd w:id="1456"/>
      <w:bookmarkEnd w:id="1457"/>
      <w:bookmarkEnd w:id="1458"/>
    </w:p>
    <w:p w14:paraId="439232E4" w14:textId="6476F17F"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w:t>
      </w:r>
      <w:r w:rsidRPr="002C68CB">
        <w:rPr>
          <w:rFonts w:cstheme="minorHAnsi"/>
          <w:sz w:val="20"/>
          <w:szCs w:val="20"/>
        </w:rPr>
        <w:t xml:space="preserve">the State, no later than </w:t>
      </w:r>
      <w:r w:rsidR="00443BC8" w:rsidRPr="002C68CB">
        <w:rPr>
          <w:rFonts w:cstheme="minorHAnsi"/>
          <w:sz w:val="20"/>
          <w:szCs w:val="20"/>
        </w:rPr>
        <w:t>thirty (</w:t>
      </w:r>
      <w:r w:rsidRPr="002C68CB">
        <w:rPr>
          <w:rFonts w:cstheme="minorHAnsi"/>
          <w:sz w:val="20"/>
          <w:szCs w:val="20"/>
        </w:rPr>
        <w:t>30</w:t>
      </w:r>
      <w:r w:rsidR="00443BC8" w:rsidRPr="002C68CB">
        <w:rPr>
          <w:rFonts w:cstheme="minorHAnsi"/>
          <w:sz w:val="20"/>
          <w:szCs w:val="20"/>
        </w:rPr>
        <w:t>)</w:t>
      </w:r>
      <w:r w:rsidRPr="002C68CB">
        <w:rPr>
          <w:rFonts w:cstheme="minorHAnsi"/>
          <w:sz w:val="20"/>
          <w:szCs w:val="20"/>
        </w:rPr>
        <w:t xml:space="preserve"> </w:t>
      </w:r>
      <w:r w:rsidR="00A32D54" w:rsidRPr="002C68CB">
        <w:rPr>
          <w:rFonts w:cstheme="minorHAnsi"/>
          <w:sz w:val="20"/>
          <w:szCs w:val="20"/>
        </w:rPr>
        <w:t xml:space="preserve">calendar </w:t>
      </w:r>
      <w:r w:rsidRPr="002C68CB">
        <w:rPr>
          <w:rFonts w:cstheme="minorHAnsi"/>
          <w:sz w:val="20"/>
          <w:szCs w:val="20"/>
        </w:rPr>
        <w:t>days after</w:t>
      </w:r>
      <w:r w:rsidRPr="0084189F">
        <w:rPr>
          <w:rFonts w:cstheme="minorHAnsi"/>
          <w:sz w:val="20"/>
          <w:szCs w:val="20"/>
        </w:rPr>
        <w:t xml:space="preserve">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5AB72C45" w14:textId="1D6980CB" w:rsidR="00A67A2F" w:rsidRPr="0084189F" w:rsidRDefault="00A67A2F" w:rsidP="0084189F">
      <w:pPr>
        <w:spacing w:after="0" w:line="240" w:lineRule="auto"/>
        <w:jc w:val="both"/>
        <w:rPr>
          <w:rFonts w:cstheme="minorHAnsi"/>
          <w:sz w:val="20"/>
          <w:szCs w:val="20"/>
        </w:rPr>
      </w:pPr>
    </w:p>
    <w:p w14:paraId="402A2BEF" w14:textId="77777777" w:rsidR="00A67A2F" w:rsidRPr="0084189F" w:rsidRDefault="00A67A2F" w:rsidP="001F0767">
      <w:pPr>
        <w:pStyle w:val="Heading2"/>
      </w:pPr>
      <w:bookmarkStart w:id="1459" w:name="_Toc21352785"/>
      <w:bookmarkStart w:id="1460" w:name="_Toc22560010"/>
      <w:bookmarkStart w:id="1461" w:name="_Toc32310653"/>
      <w:bookmarkStart w:id="1462" w:name="_Toc102397847"/>
      <w:r w:rsidRPr="0084189F">
        <w:t>INFORMATION SECURITY PROGRAM MANAGEMENT</w:t>
      </w:r>
      <w:bookmarkEnd w:id="1459"/>
      <w:bookmarkEnd w:id="1460"/>
      <w:bookmarkEnd w:id="1461"/>
      <w:bookmarkEnd w:id="1462"/>
      <w:r w:rsidRPr="0084189F">
        <w:t xml:space="preserve"> </w:t>
      </w:r>
    </w:p>
    <w:p w14:paraId="499DB674" w14:textId="603C929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75A9604E" w14:textId="77777777" w:rsidR="00A67A2F" w:rsidRPr="0084189F" w:rsidRDefault="00A67A2F" w:rsidP="00175A9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7DE08200" w14:textId="77777777" w:rsidR="00A67A2F" w:rsidRPr="0084189F" w:rsidRDefault="00A67A2F" w:rsidP="00175A9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78A334D7" w14:textId="77777777" w:rsidR="001D60AB" w:rsidRPr="0084189F" w:rsidRDefault="00A67A2F" w:rsidP="00175A9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6D788C61" w14:textId="30A8E81B" w:rsidR="00A67A2F" w:rsidRPr="0084189F" w:rsidRDefault="001D60AB" w:rsidP="00175A96">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44AE60B8" w14:textId="77777777" w:rsidR="00A67A2F" w:rsidRPr="0084189F" w:rsidRDefault="00A67A2F" w:rsidP="0084189F">
      <w:pPr>
        <w:spacing w:after="0" w:line="240" w:lineRule="auto"/>
        <w:jc w:val="both"/>
        <w:rPr>
          <w:rFonts w:cstheme="minorHAnsi"/>
          <w:sz w:val="20"/>
          <w:szCs w:val="20"/>
        </w:rPr>
      </w:pPr>
    </w:p>
    <w:p w14:paraId="70C159DE" w14:textId="77777777" w:rsidR="00A67A2F" w:rsidRPr="0084189F" w:rsidRDefault="00A67A2F" w:rsidP="001F0767">
      <w:pPr>
        <w:pStyle w:val="Heading2"/>
      </w:pPr>
      <w:bookmarkStart w:id="1463" w:name="_Toc21352786"/>
      <w:bookmarkStart w:id="1464" w:name="_Toc22560011"/>
      <w:bookmarkStart w:id="1465" w:name="_Toc32310654"/>
      <w:bookmarkStart w:id="1466" w:name="_Toc102397848"/>
      <w:bookmarkStart w:id="1467" w:name="_Toc525032126"/>
      <w:r w:rsidRPr="0084189F">
        <w:t>COMPLIANCE</w:t>
      </w:r>
      <w:bookmarkEnd w:id="1463"/>
      <w:bookmarkEnd w:id="1464"/>
      <w:bookmarkEnd w:id="1465"/>
      <w:bookmarkEnd w:id="1466"/>
    </w:p>
    <w:p w14:paraId="0530C230" w14:textId="526E85C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  </w:t>
      </w:r>
    </w:p>
    <w:p w14:paraId="347F374B" w14:textId="750EAAB5" w:rsidR="00A67A2F" w:rsidRPr="0084189F" w:rsidRDefault="00A67A2F" w:rsidP="00175A9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Within </w:t>
      </w:r>
      <w:r w:rsidRPr="002C68CB">
        <w:rPr>
          <w:rFonts w:asciiTheme="minorHAnsi" w:hAnsiTheme="minorHAnsi" w:cstheme="minorHAnsi"/>
          <w:sz w:val="20"/>
          <w:szCs w:val="20"/>
        </w:rPr>
        <w:t>ten (10)</w:t>
      </w:r>
      <w:r w:rsidR="00A32D54" w:rsidRPr="002C68CB">
        <w:rPr>
          <w:rFonts w:asciiTheme="minorHAnsi" w:hAnsiTheme="minorHAnsi" w:cstheme="minorHAnsi"/>
          <w:sz w:val="20"/>
          <w:szCs w:val="20"/>
        </w:rPr>
        <w:t xml:space="preserve"> calendar</w:t>
      </w:r>
      <w:r w:rsidRPr="002C68CB">
        <w:rPr>
          <w:rFonts w:asciiTheme="minorHAnsi" w:hAnsiTheme="minorHAnsi" w:cstheme="minorHAnsi"/>
          <w:sz w:val="20"/>
          <w:szCs w:val="20"/>
        </w:rPr>
        <w:t xml:space="preserve"> days after</w:t>
      </w:r>
      <w:r w:rsidRPr="0084189F">
        <w:rPr>
          <w:rFonts w:asciiTheme="minorHAnsi" w:hAnsiTheme="minorHAnsi" w:cstheme="minorHAnsi"/>
          <w:sz w:val="20"/>
          <w:szCs w:val="20"/>
        </w:rPr>
        <w:t xml:space="preserve"> award,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0F7916F5" w14:textId="4EB7E148" w:rsidR="00A67A2F" w:rsidRPr="0084189F" w:rsidRDefault="00A67A2F" w:rsidP="00175A9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Throughout the solution development process,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implement processes to ensure security assessments of information systems are conducted for all significant development and/or acquisitions, prior to information systems being placed into production; and</w:t>
      </w:r>
    </w:p>
    <w:p w14:paraId="33727F42" w14:textId="645DDDF6" w:rsidR="00A67A2F" w:rsidRPr="0084189F" w:rsidRDefault="00A67A2F" w:rsidP="00175A9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document the results of any such reviews.</w:t>
      </w:r>
    </w:p>
    <w:p w14:paraId="4A88E10A" w14:textId="77777777" w:rsidR="00A67A2F" w:rsidRPr="0084189F" w:rsidRDefault="00A67A2F" w:rsidP="0084189F">
      <w:pPr>
        <w:spacing w:after="0" w:line="240" w:lineRule="auto"/>
        <w:jc w:val="both"/>
        <w:rPr>
          <w:rFonts w:cstheme="minorHAnsi"/>
          <w:sz w:val="20"/>
          <w:szCs w:val="20"/>
        </w:rPr>
      </w:pPr>
    </w:p>
    <w:p w14:paraId="002E2337" w14:textId="59F25635" w:rsidR="00A67A2F" w:rsidRPr="0084189F" w:rsidRDefault="00A67A2F" w:rsidP="001F0767">
      <w:pPr>
        <w:pStyle w:val="Heading2"/>
      </w:pPr>
      <w:bookmarkStart w:id="1468" w:name="_Toc21352787"/>
      <w:bookmarkStart w:id="1469" w:name="_Toc22560012"/>
      <w:bookmarkStart w:id="1470" w:name="_Toc32310655"/>
      <w:bookmarkStart w:id="1471" w:name="_Toc102397849"/>
      <w:r w:rsidRPr="0084189F">
        <w:t>PERSONNEL SECURITY</w:t>
      </w:r>
      <w:bookmarkEnd w:id="1468"/>
      <w:bookmarkEnd w:id="1469"/>
      <w:bookmarkEnd w:id="1470"/>
      <w:bookmarkEnd w:id="1471"/>
      <w:r w:rsidRPr="0084189F">
        <w:t xml:space="preserve"> </w:t>
      </w:r>
      <w:bookmarkEnd w:id="1467"/>
    </w:p>
    <w:p w14:paraId="5CA4D84A" w14:textId="5C74288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D95B871" w14:textId="77777777" w:rsidR="00A67A2F" w:rsidRPr="0084189F" w:rsidRDefault="00A67A2F"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3D18638" w14:textId="77777777" w:rsidR="00A67A2F" w:rsidRPr="0084189F" w:rsidRDefault="00A67A2F"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6816CA8A" w14:textId="77777777" w:rsidR="00A67A2F" w:rsidRPr="0084189F" w:rsidRDefault="00A67A2F"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4D64F2D0" w14:textId="77777777" w:rsidR="00A67A2F" w:rsidRPr="0084189F" w:rsidRDefault="00A67A2F"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4C3F7DF" w14:textId="6F44392E" w:rsidR="00A67A2F" w:rsidRPr="0084189F" w:rsidRDefault="00CE1324"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5D08E579" w14:textId="77777777" w:rsidR="00A67A2F" w:rsidRPr="0084189F" w:rsidRDefault="00A67A2F" w:rsidP="00175A9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39584D64" w14:textId="77777777" w:rsidR="00A67A2F" w:rsidRPr="0084189F" w:rsidRDefault="00A67A2F" w:rsidP="0084189F">
      <w:pPr>
        <w:spacing w:after="0" w:line="240" w:lineRule="auto"/>
        <w:jc w:val="both"/>
        <w:rPr>
          <w:rFonts w:cstheme="minorHAnsi"/>
          <w:b/>
          <w:caps/>
          <w:sz w:val="20"/>
          <w:szCs w:val="20"/>
        </w:rPr>
      </w:pPr>
      <w:bookmarkStart w:id="1472" w:name="_Toc525032127"/>
    </w:p>
    <w:p w14:paraId="0B9DC787" w14:textId="77777777" w:rsidR="00A67A2F" w:rsidRPr="0084189F" w:rsidRDefault="00A67A2F" w:rsidP="001F0767">
      <w:pPr>
        <w:pStyle w:val="Heading2"/>
      </w:pPr>
      <w:bookmarkStart w:id="1473" w:name="_Toc21352788"/>
      <w:bookmarkStart w:id="1474" w:name="_Toc22560013"/>
      <w:bookmarkStart w:id="1475" w:name="_Toc32310656"/>
      <w:bookmarkStart w:id="1476" w:name="_Toc102397850"/>
      <w:r w:rsidRPr="0084189F">
        <w:t>SECURITY AWARENESS AND TRAINING</w:t>
      </w:r>
      <w:bookmarkEnd w:id="1473"/>
      <w:bookmarkEnd w:id="1474"/>
      <w:bookmarkEnd w:id="1475"/>
      <w:bookmarkEnd w:id="1476"/>
      <w:r w:rsidRPr="0084189F">
        <w:t xml:space="preserve"> </w:t>
      </w:r>
      <w:bookmarkEnd w:id="1472"/>
    </w:p>
    <w:p w14:paraId="6EB5C3C9" w14:textId="27529BA3"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794EEE50" w14:textId="77777777" w:rsidR="00A67A2F" w:rsidRPr="0084189F" w:rsidRDefault="00A67A2F" w:rsidP="00175A9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4196B19" w14:textId="77777777" w:rsidR="00A67A2F" w:rsidRPr="0084189F" w:rsidRDefault="00A67A2F" w:rsidP="00175A9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3E2E779F" w14:textId="77777777" w:rsidR="00A67A2F" w:rsidRPr="0084189F" w:rsidRDefault="00A67A2F" w:rsidP="00175A9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17AFEAED" w14:textId="77777777" w:rsidR="00A67A2F" w:rsidRPr="0084189F" w:rsidRDefault="00A67A2F" w:rsidP="00175A9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52D4499B" w14:textId="77777777" w:rsidR="00A67A2F" w:rsidRPr="0084189F" w:rsidRDefault="00A67A2F" w:rsidP="0084189F">
      <w:pPr>
        <w:spacing w:after="0" w:line="240" w:lineRule="auto"/>
        <w:jc w:val="both"/>
        <w:rPr>
          <w:rFonts w:eastAsiaTheme="minorEastAsia" w:cstheme="minorHAnsi"/>
          <w:b/>
          <w:sz w:val="20"/>
          <w:szCs w:val="20"/>
        </w:rPr>
      </w:pPr>
      <w:bookmarkStart w:id="1477" w:name="_Toc525032128"/>
    </w:p>
    <w:p w14:paraId="3518B266" w14:textId="524738D5" w:rsidR="00A67A2F" w:rsidRPr="0084189F" w:rsidRDefault="00B80225" w:rsidP="001F0767">
      <w:pPr>
        <w:pStyle w:val="Heading2"/>
        <w:rPr>
          <w:rFonts w:eastAsiaTheme="minorEastAsia"/>
        </w:rPr>
      </w:pPr>
      <w:bookmarkStart w:id="1478" w:name="_Toc21352789"/>
      <w:bookmarkStart w:id="1479" w:name="_Toc22560014"/>
      <w:bookmarkStart w:id="1480" w:name="_Toc32310657"/>
      <w:bookmarkStart w:id="1481" w:name="_Toc102397851"/>
      <w:r w:rsidRPr="0084189F">
        <w:rPr>
          <w:rFonts w:eastAsiaTheme="minorEastAsia"/>
        </w:rPr>
        <w:t>RISK MANAGEMENT</w:t>
      </w:r>
      <w:bookmarkEnd w:id="1478"/>
      <w:bookmarkEnd w:id="1479"/>
      <w:bookmarkEnd w:id="1480"/>
      <w:bookmarkEnd w:id="1481"/>
      <w:r w:rsidRPr="0084189F">
        <w:rPr>
          <w:rFonts w:eastAsiaTheme="minorEastAsia"/>
        </w:rPr>
        <w:t xml:space="preserve"> </w:t>
      </w:r>
      <w:bookmarkEnd w:id="1477"/>
    </w:p>
    <w:p w14:paraId="5B413EDD" w14:textId="272994D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60832412" w14:textId="77777777" w:rsidR="00A67A2F" w:rsidRPr="0084189F" w:rsidRDefault="00A67A2F" w:rsidP="00175A9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220BB8A8" w14:textId="77777777" w:rsidR="00A67A2F" w:rsidRPr="0084189F" w:rsidRDefault="00A67A2F" w:rsidP="00175A9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36B7D102" w14:textId="77777777" w:rsidR="00A67A2F" w:rsidRPr="0084189F" w:rsidRDefault="00A67A2F" w:rsidP="00175A9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44DA1A9C" w14:textId="77777777" w:rsidR="00A67A2F" w:rsidRPr="0084189F" w:rsidRDefault="00A67A2F" w:rsidP="00175A96">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BA730" w14:textId="77777777" w:rsidR="00A67A2F" w:rsidRPr="0084189F" w:rsidRDefault="00A67A2F" w:rsidP="0084189F">
      <w:pPr>
        <w:spacing w:after="0" w:line="240" w:lineRule="auto"/>
        <w:jc w:val="both"/>
        <w:rPr>
          <w:rFonts w:cstheme="minorHAnsi"/>
          <w:sz w:val="20"/>
          <w:szCs w:val="20"/>
          <w:highlight w:val="green"/>
        </w:rPr>
      </w:pPr>
      <w:bookmarkStart w:id="1482" w:name="_Toc525032129"/>
    </w:p>
    <w:p w14:paraId="5189D871" w14:textId="12645D67" w:rsidR="00A67A2F" w:rsidRPr="0084189F" w:rsidRDefault="00B80225" w:rsidP="001F0767">
      <w:pPr>
        <w:pStyle w:val="Heading2"/>
      </w:pPr>
      <w:bookmarkStart w:id="1483" w:name="_Toc21352790"/>
      <w:bookmarkStart w:id="1484" w:name="_Toc22560015"/>
      <w:bookmarkStart w:id="1485" w:name="_Toc32310658"/>
      <w:bookmarkStart w:id="1486" w:name="_Toc102397852"/>
      <w:r w:rsidRPr="0084189F">
        <w:t>PRIVACY</w:t>
      </w:r>
      <w:bookmarkEnd w:id="1482"/>
      <w:bookmarkEnd w:id="1483"/>
      <w:bookmarkEnd w:id="1484"/>
      <w:bookmarkEnd w:id="1485"/>
      <w:bookmarkEnd w:id="1486"/>
    </w:p>
    <w:p w14:paraId="3C5400DF" w14:textId="0DEF8AE0"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9165BE">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ED9EB1A" w14:textId="04713D83" w:rsidR="00CF7BE3" w:rsidRPr="0084189F" w:rsidRDefault="00CF7BE3" w:rsidP="00175A96">
      <w:pPr>
        <w:pStyle w:val="ListParagraph"/>
        <w:widowControl w:val="0"/>
        <w:numPr>
          <w:ilvl w:val="0"/>
          <w:numId w:val="23"/>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shall not obtain any right, title, or interest in</w:t>
      </w:r>
      <w:r w:rsidR="009165BE">
        <w:rPr>
          <w:rFonts w:asciiTheme="minorHAnsi" w:hAnsiTheme="minorHAnsi" w:cstheme="minorHAnsi"/>
          <w:sz w:val="20"/>
          <w:szCs w:val="20"/>
        </w:rPr>
        <w:t xml:space="preserve"> any 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32722AF8" w14:textId="1325F0EB"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1F25C508" w14:textId="319833F3"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5225539C" w14:textId="1133B98F"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51471E19" w14:textId="63462BAD"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1D8CD556" w14:textId="18C5C42C"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598BC87F" w14:textId="57F51EBD" w:rsidR="00CF7BE3" w:rsidRPr="0084189F" w:rsidRDefault="00CF7BE3" w:rsidP="00175A96">
      <w:pPr>
        <w:pStyle w:val="ListParagraph"/>
        <w:numPr>
          <w:ilvl w:val="0"/>
          <w:numId w:val="23"/>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notify the State immediately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but in no event later than 24 hours after 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69D19649" w14:textId="76FFB4F9" w:rsidR="00CF7BE3" w:rsidRPr="0084189F" w:rsidRDefault="00CF7BE3" w:rsidP="00175A96">
      <w:pPr>
        <w:pStyle w:val="ListParagraph"/>
        <w:widowControl w:val="0"/>
        <w:numPr>
          <w:ilvl w:val="0"/>
          <w:numId w:val="23"/>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37B6EFB2" w14:textId="758E3961" w:rsidR="00CF7BE3" w:rsidRPr="0084189F" w:rsidRDefault="00CF7BE3" w:rsidP="00175A96">
      <w:pPr>
        <w:pStyle w:val="BodyText"/>
        <w:numPr>
          <w:ilvl w:val="0"/>
          <w:numId w:val="23"/>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1"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3BC83CF" w14:textId="697B02C4" w:rsidR="00CF7BE3" w:rsidRPr="0084189F" w:rsidRDefault="00CF7BE3" w:rsidP="00175A96">
      <w:pPr>
        <w:pStyle w:val="Legal2Noindent"/>
        <w:numPr>
          <w:ilvl w:val="0"/>
          <w:numId w:val="23"/>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421A52E3" w14:textId="77777777" w:rsidR="00A67A2F" w:rsidRPr="0084189F" w:rsidRDefault="00A67A2F" w:rsidP="0084189F">
      <w:pPr>
        <w:spacing w:after="0" w:line="240" w:lineRule="auto"/>
        <w:jc w:val="both"/>
        <w:rPr>
          <w:rFonts w:cstheme="minorHAnsi"/>
          <w:sz w:val="20"/>
          <w:szCs w:val="20"/>
        </w:rPr>
      </w:pPr>
    </w:p>
    <w:p w14:paraId="06EAA71C" w14:textId="0D5638C3" w:rsidR="00A67A2F" w:rsidRPr="0084189F" w:rsidRDefault="00B80225" w:rsidP="001F0767">
      <w:pPr>
        <w:pStyle w:val="Heading2"/>
      </w:pPr>
      <w:bookmarkStart w:id="1487" w:name="_Toc21352791"/>
      <w:bookmarkStart w:id="1488" w:name="_Toc22560016"/>
      <w:bookmarkStart w:id="1489" w:name="_Toc32310659"/>
      <w:bookmarkStart w:id="1490" w:name="_Toc102397853"/>
      <w:bookmarkStart w:id="1491" w:name="_Toc525032130"/>
      <w:r w:rsidRPr="0084189F">
        <w:t>ASSET MANAGEMENT</w:t>
      </w:r>
      <w:bookmarkEnd w:id="1487"/>
      <w:bookmarkEnd w:id="1488"/>
      <w:bookmarkEnd w:id="1489"/>
      <w:bookmarkEnd w:id="1490"/>
      <w:r w:rsidRPr="0084189F">
        <w:t xml:space="preserve"> </w:t>
      </w:r>
      <w:bookmarkEnd w:id="1491"/>
    </w:p>
    <w:p w14:paraId="361FA9DE" w14:textId="01406AD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6548258" w14:textId="77777777" w:rsidR="00A67A2F" w:rsidRPr="0084189F" w:rsidRDefault="00A67A2F" w:rsidP="00175A9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3319489B" w14:textId="77777777" w:rsidR="00A67A2F" w:rsidRPr="0084189F" w:rsidRDefault="00A67A2F" w:rsidP="00175A9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6C032598" w14:textId="77777777" w:rsidR="00A67A2F" w:rsidRPr="0084189F" w:rsidRDefault="00A67A2F" w:rsidP="00175A96">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4FC61667" w14:textId="77777777" w:rsidR="00A67A2F" w:rsidRPr="0084189F" w:rsidRDefault="00A67A2F" w:rsidP="0084189F">
      <w:pPr>
        <w:spacing w:after="0" w:line="240" w:lineRule="auto"/>
        <w:jc w:val="both"/>
        <w:rPr>
          <w:rFonts w:cstheme="minorHAnsi"/>
          <w:sz w:val="20"/>
          <w:szCs w:val="20"/>
        </w:rPr>
      </w:pPr>
    </w:p>
    <w:p w14:paraId="7D5653B1" w14:textId="2DFA175A" w:rsidR="00A67A2F" w:rsidRPr="0084189F" w:rsidRDefault="00B80225" w:rsidP="001F0767">
      <w:pPr>
        <w:pStyle w:val="Heading2"/>
      </w:pPr>
      <w:bookmarkStart w:id="1492" w:name="_Toc21352792"/>
      <w:bookmarkStart w:id="1493" w:name="_Toc22560017"/>
      <w:bookmarkStart w:id="1494" w:name="_Toc32310660"/>
      <w:bookmarkStart w:id="1495" w:name="_Toc102397854"/>
      <w:bookmarkStart w:id="1496" w:name="_Toc525032131"/>
      <w:r w:rsidRPr="0084189F">
        <w:t>SECURITY CATEGORIZATION</w:t>
      </w:r>
      <w:bookmarkEnd w:id="1492"/>
      <w:bookmarkEnd w:id="1493"/>
      <w:bookmarkEnd w:id="1494"/>
      <w:bookmarkEnd w:id="1495"/>
      <w:r w:rsidRPr="0084189F">
        <w:t xml:space="preserve"> </w:t>
      </w:r>
      <w:bookmarkEnd w:id="1496"/>
    </w:p>
    <w:p w14:paraId="6714E38B" w14:textId="1F4F159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2FFE90B5" w14:textId="77777777" w:rsidR="00A67A2F" w:rsidRPr="0084189F" w:rsidRDefault="00A67A2F" w:rsidP="00175A9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4023177" w14:textId="77777777" w:rsidR="00A67A2F" w:rsidRPr="0084189F" w:rsidRDefault="00A67A2F" w:rsidP="00175A9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73308788" w14:textId="77777777" w:rsidR="00A67A2F" w:rsidRPr="0084189F" w:rsidRDefault="00A67A2F" w:rsidP="00175A9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7CC5C6D" w14:textId="77777777" w:rsidR="00A67A2F" w:rsidRPr="0084189F" w:rsidRDefault="00A67A2F" w:rsidP="00175A96">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66028A5A" w14:textId="77777777" w:rsidR="00A67A2F" w:rsidRPr="0084189F" w:rsidRDefault="00A67A2F" w:rsidP="0084189F">
      <w:pPr>
        <w:spacing w:after="0" w:line="240" w:lineRule="auto"/>
        <w:jc w:val="both"/>
        <w:rPr>
          <w:rFonts w:cstheme="minorHAnsi"/>
          <w:sz w:val="20"/>
          <w:szCs w:val="20"/>
        </w:rPr>
      </w:pPr>
    </w:p>
    <w:p w14:paraId="0A8286D9" w14:textId="30C99B14" w:rsidR="00A67A2F" w:rsidRPr="0084189F" w:rsidRDefault="00B80225" w:rsidP="001F0767">
      <w:pPr>
        <w:pStyle w:val="Heading2"/>
      </w:pPr>
      <w:bookmarkStart w:id="1497" w:name="_Toc21352793"/>
      <w:bookmarkStart w:id="1498" w:name="_Toc22560018"/>
      <w:bookmarkStart w:id="1499" w:name="_Toc32310661"/>
      <w:bookmarkStart w:id="1500" w:name="_Toc102397855"/>
      <w:bookmarkStart w:id="1501" w:name="_Toc525032132"/>
      <w:r w:rsidRPr="0084189F">
        <w:t>MEDIA PROTECTION</w:t>
      </w:r>
      <w:bookmarkEnd w:id="1497"/>
      <w:bookmarkEnd w:id="1498"/>
      <w:bookmarkEnd w:id="1499"/>
      <w:bookmarkEnd w:id="1500"/>
      <w:r w:rsidRPr="0084189F">
        <w:t xml:space="preserve"> </w:t>
      </w:r>
      <w:bookmarkEnd w:id="1501"/>
    </w:p>
    <w:p w14:paraId="4B02568E" w14:textId="035A07B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52F88506" w14:textId="77777777" w:rsidR="00A67A2F" w:rsidRPr="0084189F" w:rsidRDefault="00A67A2F" w:rsidP="00175A9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31412F8" w14:textId="77777777" w:rsidR="00A67A2F" w:rsidRPr="0084189F" w:rsidRDefault="00A67A2F" w:rsidP="00175A9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54287B20" w14:textId="77777777" w:rsidR="00A67A2F" w:rsidRPr="0084189F" w:rsidRDefault="00A67A2F" w:rsidP="00175A9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0085BF5" w14:textId="77777777" w:rsidR="00A67A2F" w:rsidRPr="0084189F" w:rsidRDefault="00A67A2F" w:rsidP="00175A9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BBC9DF8" w14:textId="77777777" w:rsidR="00A67A2F" w:rsidRPr="001E5A3A" w:rsidRDefault="00A67A2F" w:rsidP="00175A96">
      <w:pPr>
        <w:pStyle w:val="ListParagraph"/>
        <w:numPr>
          <w:ilvl w:val="0"/>
          <w:numId w:val="2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E051660" w14:textId="77777777" w:rsidR="00A67A2F" w:rsidRPr="0084189F" w:rsidRDefault="00A67A2F" w:rsidP="00175A96">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382E33" w14:textId="77777777" w:rsidR="00A67A2F" w:rsidRPr="0084189F" w:rsidRDefault="00A67A2F" w:rsidP="0084189F">
      <w:pPr>
        <w:spacing w:after="0" w:line="240" w:lineRule="auto"/>
        <w:jc w:val="both"/>
        <w:rPr>
          <w:rFonts w:cstheme="minorHAnsi"/>
          <w:sz w:val="20"/>
          <w:szCs w:val="20"/>
        </w:rPr>
      </w:pPr>
    </w:p>
    <w:p w14:paraId="3A5145C0" w14:textId="335D0D26" w:rsidR="00A67A2F" w:rsidRPr="0084189F" w:rsidRDefault="00B80225" w:rsidP="001F0767">
      <w:pPr>
        <w:pStyle w:val="Heading2"/>
      </w:pPr>
      <w:bookmarkStart w:id="1502" w:name="_Toc21352794"/>
      <w:bookmarkStart w:id="1503" w:name="_Toc22560019"/>
      <w:bookmarkStart w:id="1504" w:name="_Toc32310662"/>
      <w:bookmarkStart w:id="1505" w:name="_Toc102397856"/>
      <w:bookmarkStart w:id="1506" w:name="_Toc525032133"/>
      <w:r w:rsidRPr="0084189F">
        <w:t>CRYPTOGRAPHIC PROTECTIONS</w:t>
      </w:r>
      <w:bookmarkEnd w:id="1502"/>
      <w:bookmarkEnd w:id="1503"/>
      <w:bookmarkEnd w:id="1504"/>
      <w:bookmarkEnd w:id="1505"/>
      <w:r w:rsidRPr="0084189F">
        <w:t xml:space="preserve"> </w:t>
      </w:r>
      <w:bookmarkEnd w:id="1506"/>
    </w:p>
    <w:p w14:paraId="6B32074F" w14:textId="2FE735A6"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5350F0B" w14:textId="77777777" w:rsidR="00A67A2F" w:rsidRPr="0084189F" w:rsidRDefault="00A67A2F" w:rsidP="00175A9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0F8F1A67" w14:textId="77777777" w:rsidR="00A67A2F" w:rsidRPr="0084189F" w:rsidRDefault="00A67A2F" w:rsidP="00175A9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FF48934" w14:textId="77777777" w:rsidR="00A67A2F" w:rsidRPr="0084189F" w:rsidRDefault="00A67A2F" w:rsidP="00175A9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63407B09" w14:textId="77777777" w:rsidR="00A67A2F" w:rsidRPr="0084189F" w:rsidRDefault="00A67A2F" w:rsidP="00175A96">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BBCFEE2" w14:textId="10A09FE6" w:rsidR="00A67A2F" w:rsidRDefault="00A67A2F" w:rsidP="0084189F">
      <w:pPr>
        <w:spacing w:after="0" w:line="240" w:lineRule="auto"/>
        <w:jc w:val="both"/>
        <w:rPr>
          <w:rFonts w:cstheme="minorHAnsi"/>
          <w:sz w:val="20"/>
          <w:szCs w:val="20"/>
        </w:rPr>
      </w:pPr>
      <w:bookmarkStart w:id="1507" w:name="_Toc525032134"/>
    </w:p>
    <w:p w14:paraId="7D2303D5" w14:textId="1F39D106" w:rsidR="00C5573A" w:rsidRDefault="00C5573A" w:rsidP="0084189F">
      <w:pPr>
        <w:spacing w:after="0" w:line="240" w:lineRule="auto"/>
        <w:jc w:val="both"/>
        <w:rPr>
          <w:rFonts w:cstheme="minorHAnsi"/>
          <w:sz w:val="20"/>
          <w:szCs w:val="20"/>
        </w:rPr>
      </w:pPr>
    </w:p>
    <w:p w14:paraId="0814963F" w14:textId="13770CF3" w:rsidR="00C5573A" w:rsidRDefault="00C5573A" w:rsidP="0084189F">
      <w:pPr>
        <w:spacing w:after="0" w:line="240" w:lineRule="auto"/>
        <w:jc w:val="both"/>
        <w:rPr>
          <w:rFonts w:cstheme="minorHAnsi"/>
          <w:sz w:val="20"/>
          <w:szCs w:val="20"/>
        </w:rPr>
      </w:pPr>
    </w:p>
    <w:p w14:paraId="593883B8" w14:textId="1A378C43" w:rsidR="00C5573A" w:rsidRDefault="00C5573A" w:rsidP="0084189F">
      <w:pPr>
        <w:spacing w:after="0" w:line="240" w:lineRule="auto"/>
        <w:jc w:val="both"/>
        <w:rPr>
          <w:rFonts w:cstheme="minorHAnsi"/>
          <w:sz w:val="20"/>
          <w:szCs w:val="20"/>
        </w:rPr>
      </w:pPr>
    </w:p>
    <w:p w14:paraId="600C9F35" w14:textId="77777777" w:rsidR="00C5573A" w:rsidRPr="0084189F" w:rsidRDefault="00C5573A" w:rsidP="0084189F">
      <w:pPr>
        <w:spacing w:after="0" w:line="240" w:lineRule="auto"/>
        <w:jc w:val="both"/>
        <w:rPr>
          <w:rFonts w:cstheme="minorHAnsi"/>
          <w:sz w:val="20"/>
          <w:szCs w:val="20"/>
        </w:rPr>
      </w:pPr>
    </w:p>
    <w:p w14:paraId="5C8AEC2E" w14:textId="6AB50BCA" w:rsidR="00A67A2F" w:rsidRPr="0084189F" w:rsidRDefault="00B80225" w:rsidP="001F0767">
      <w:pPr>
        <w:pStyle w:val="Heading2"/>
      </w:pPr>
      <w:bookmarkStart w:id="1508" w:name="_Toc21352795"/>
      <w:bookmarkStart w:id="1509" w:name="_Toc22560020"/>
      <w:bookmarkStart w:id="1510" w:name="_Toc32310663"/>
      <w:bookmarkStart w:id="1511" w:name="_Toc102397857"/>
      <w:r w:rsidRPr="0084189F">
        <w:t>ACCESS MANAGEMENT</w:t>
      </w:r>
      <w:bookmarkEnd w:id="1508"/>
      <w:bookmarkEnd w:id="1509"/>
      <w:bookmarkEnd w:id="1510"/>
      <w:bookmarkEnd w:id="1511"/>
      <w:r w:rsidRPr="0084189F">
        <w:t xml:space="preserve"> </w:t>
      </w:r>
      <w:bookmarkEnd w:id="1507"/>
    </w:p>
    <w:p w14:paraId="310FD403" w14:textId="7B98E011"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45B23500"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0A8184A"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2BB8C02D"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69B14A66"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518012E8"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9621EAE" w14:textId="77777777" w:rsidR="00A67A2F" w:rsidRPr="0084189F" w:rsidRDefault="00A67A2F" w:rsidP="00175A96">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43FCF3C" w14:textId="77777777" w:rsidR="00A67A2F" w:rsidRPr="0084189F" w:rsidRDefault="00A67A2F" w:rsidP="0084189F">
      <w:pPr>
        <w:spacing w:after="0" w:line="240" w:lineRule="auto"/>
        <w:jc w:val="both"/>
        <w:rPr>
          <w:rFonts w:cstheme="minorHAnsi"/>
          <w:sz w:val="20"/>
          <w:szCs w:val="20"/>
        </w:rPr>
      </w:pPr>
      <w:bookmarkStart w:id="1512" w:name="_Toc525032135"/>
    </w:p>
    <w:p w14:paraId="1EFDD1FE" w14:textId="4C418A4B" w:rsidR="00A67A2F" w:rsidRPr="0084189F" w:rsidRDefault="00A22446" w:rsidP="001F0767">
      <w:pPr>
        <w:pStyle w:val="Heading2"/>
      </w:pPr>
      <w:bookmarkStart w:id="1513" w:name="_Toc21352796"/>
      <w:bookmarkStart w:id="1514" w:name="_Toc22560021"/>
      <w:bookmarkStart w:id="1515" w:name="_Toc32310664"/>
      <w:bookmarkStart w:id="1516" w:name="_Toc102397858"/>
      <w:r w:rsidRPr="0084189F">
        <w:t>IDENTITY AND AUTHENTICATION</w:t>
      </w:r>
      <w:bookmarkEnd w:id="1513"/>
      <w:bookmarkEnd w:id="1514"/>
      <w:bookmarkEnd w:id="1515"/>
      <w:bookmarkEnd w:id="1516"/>
      <w:r w:rsidRPr="0084189F">
        <w:t xml:space="preserve"> </w:t>
      </w:r>
      <w:bookmarkEnd w:id="1512"/>
    </w:p>
    <w:p w14:paraId="2FD18884" w14:textId="6E0BCD6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EE68FCF" w14:textId="77777777" w:rsidR="00A67A2F" w:rsidRPr="0084189F" w:rsidRDefault="00A67A2F" w:rsidP="00175A9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E27ECA3" w14:textId="349D972C" w:rsidR="00A67A2F" w:rsidRPr="0084189F" w:rsidRDefault="00A67A2F" w:rsidP="00175A96">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0CAE0D8C" w14:textId="77777777" w:rsidR="00A67A2F" w:rsidRPr="0084189F" w:rsidRDefault="00A67A2F" w:rsidP="0084189F">
      <w:pPr>
        <w:spacing w:after="0" w:line="240" w:lineRule="auto"/>
        <w:jc w:val="both"/>
        <w:rPr>
          <w:rFonts w:cstheme="minorHAnsi"/>
          <w:sz w:val="20"/>
          <w:szCs w:val="20"/>
        </w:rPr>
      </w:pPr>
    </w:p>
    <w:p w14:paraId="0C4A6FBB" w14:textId="31788397" w:rsidR="00A67A2F" w:rsidRPr="0084189F" w:rsidRDefault="00A22446" w:rsidP="001F0767">
      <w:pPr>
        <w:pStyle w:val="Heading2"/>
      </w:pPr>
      <w:bookmarkStart w:id="1517" w:name="_Toc21352797"/>
      <w:bookmarkStart w:id="1518" w:name="_Toc22560022"/>
      <w:bookmarkStart w:id="1519" w:name="_Toc32310665"/>
      <w:bookmarkStart w:id="1520" w:name="_Toc102397859"/>
      <w:bookmarkStart w:id="1521" w:name="_Toc525032136"/>
      <w:r w:rsidRPr="0084189F">
        <w:t>REMOTE ACCESS</w:t>
      </w:r>
      <w:bookmarkEnd w:id="1517"/>
      <w:bookmarkEnd w:id="1518"/>
      <w:bookmarkEnd w:id="1519"/>
      <w:bookmarkEnd w:id="1520"/>
      <w:r w:rsidRPr="0084189F">
        <w:t xml:space="preserve"> </w:t>
      </w:r>
      <w:bookmarkEnd w:id="1521"/>
    </w:p>
    <w:p w14:paraId="70828126" w14:textId="02FF96B5"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24C47F3D" w14:textId="297C2594" w:rsidR="00A67A2F" w:rsidRPr="0084189F" w:rsidRDefault="00A67A2F" w:rsidP="00175A9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21520D25" w14:textId="77777777" w:rsidR="00A67A2F" w:rsidRPr="0084189F" w:rsidRDefault="00A67A2F" w:rsidP="00175A9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3CF10F1" w14:textId="77777777" w:rsidR="00A67A2F" w:rsidRPr="0084189F" w:rsidRDefault="00A67A2F" w:rsidP="00175A96">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19C9D8DA" w14:textId="77777777" w:rsidR="00A67A2F" w:rsidRPr="0084189F" w:rsidRDefault="00A67A2F" w:rsidP="0084189F">
      <w:pPr>
        <w:spacing w:after="0" w:line="240" w:lineRule="auto"/>
        <w:jc w:val="both"/>
        <w:rPr>
          <w:rFonts w:cstheme="minorHAnsi"/>
          <w:sz w:val="20"/>
          <w:szCs w:val="20"/>
        </w:rPr>
      </w:pPr>
      <w:bookmarkStart w:id="1522" w:name="_Toc525032137"/>
    </w:p>
    <w:p w14:paraId="6F90DADD" w14:textId="728AC18F" w:rsidR="00A67A2F" w:rsidRPr="0084189F" w:rsidRDefault="00A22446" w:rsidP="001F0767">
      <w:pPr>
        <w:pStyle w:val="Heading2"/>
      </w:pPr>
      <w:bookmarkStart w:id="1523" w:name="_Toc21352798"/>
      <w:bookmarkStart w:id="1524" w:name="_Toc22560023"/>
      <w:bookmarkStart w:id="1525" w:name="_Toc32310666"/>
      <w:bookmarkStart w:id="1526" w:name="_Toc102397860"/>
      <w:r w:rsidRPr="0084189F">
        <w:t>SECURITY ENGINEERING AND ARCHITECTURE</w:t>
      </w:r>
      <w:bookmarkEnd w:id="1523"/>
      <w:bookmarkEnd w:id="1524"/>
      <w:bookmarkEnd w:id="1525"/>
      <w:bookmarkEnd w:id="1526"/>
      <w:r w:rsidRPr="0084189F">
        <w:t xml:space="preserve"> </w:t>
      </w:r>
      <w:bookmarkEnd w:id="1522"/>
    </w:p>
    <w:p w14:paraId="02C53FF4" w14:textId="4883ABC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172EB592"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75F85C68"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53FDEEBA"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4FBC339B"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2149994"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6B547531"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2220BC03"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5CD97629" w14:textId="77777777" w:rsidR="00A67A2F" w:rsidRPr="0084189F" w:rsidRDefault="00A67A2F" w:rsidP="00175A96">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1D96F024" w14:textId="77777777" w:rsidR="00A67A2F" w:rsidRPr="0084189F" w:rsidRDefault="00A67A2F" w:rsidP="0084189F">
      <w:pPr>
        <w:spacing w:after="0" w:line="240" w:lineRule="auto"/>
        <w:jc w:val="both"/>
        <w:rPr>
          <w:rFonts w:cstheme="minorHAnsi"/>
          <w:sz w:val="20"/>
          <w:szCs w:val="20"/>
        </w:rPr>
      </w:pPr>
      <w:bookmarkStart w:id="1527" w:name="_Toc525032138"/>
    </w:p>
    <w:p w14:paraId="42876879" w14:textId="610A63AD" w:rsidR="00A67A2F" w:rsidRPr="0084189F" w:rsidRDefault="00A22446" w:rsidP="001F0767">
      <w:pPr>
        <w:pStyle w:val="Heading2"/>
      </w:pPr>
      <w:bookmarkStart w:id="1528" w:name="_Toc21352799"/>
      <w:bookmarkStart w:id="1529" w:name="_Toc22560024"/>
      <w:bookmarkStart w:id="1530" w:name="_Toc32310667"/>
      <w:bookmarkStart w:id="1531" w:name="_Toc102397861"/>
      <w:r w:rsidRPr="0084189F">
        <w:t>CONFIGURATION MANAGEMENT</w:t>
      </w:r>
      <w:bookmarkEnd w:id="1528"/>
      <w:bookmarkEnd w:id="1529"/>
      <w:bookmarkEnd w:id="1530"/>
      <w:bookmarkEnd w:id="1531"/>
      <w:r w:rsidRPr="0084189F">
        <w:t xml:space="preserve"> </w:t>
      </w:r>
      <w:bookmarkEnd w:id="1527"/>
    </w:p>
    <w:p w14:paraId="5BBB8FCA" w14:textId="2ED991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0F5E0FD3" w14:textId="77777777" w:rsidR="00A67A2F" w:rsidRPr="0084189F" w:rsidRDefault="00A67A2F" w:rsidP="00175A9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2691BE9C" w14:textId="77777777" w:rsidR="00A67A2F" w:rsidRPr="0084189F" w:rsidRDefault="00A67A2F" w:rsidP="00175A96">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404A3FE9" w14:textId="77777777" w:rsidR="00A67A2F" w:rsidRPr="0084189F" w:rsidRDefault="00A67A2F" w:rsidP="0084189F">
      <w:pPr>
        <w:spacing w:after="0" w:line="240" w:lineRule="auto"/>
        <w:jc w:val="both"/>
        <w:rPr>
          <w:rFonts w:cstheme="minorHAnsi"/>
          <w:sz w:val="20"/>
          <w:szCs w:val="20"/>
        </w:rPr>
      </w:pPr>
      <w:bookmarkStart w:id="1532" w:name="_Toc525032139"/>
    </w:p>
    <w:p w14:paraId="7B82B44B" w14:textId="62104B07" w:rsidR="00A67A2F" w:rsidRPr="0084189F" w:rsidRDefault="00A22446" w:rsidP="001F0767">
      <w:pPr>
        <w:pStyle w:val="Heading2"/>
      </w:pPr>
      <w:bookmarkStart w:id="1533" w:name="_Toc21352800"/>
      <w:bookmarkStart w:id="1534" w:name="_Toc22560025"/>
      <w:bookmarkStart w:id="1535" w:name="_Toc32310668"/>
      <w:bookmarkStart w:id="1536" w:name="_Toc102397862"/>
      <w:r w:rsidRPr="0084189F">
        <w:t>ENDPOINT SECURITY</w:t>
      </w:r>
      <w:bookmarkEnd w:id="1533"/>
      <w:bookmarkEnd w:id="1534"/>
      <w:bookmarkEnd w:id="1535"/>
      <w:bookmarkEnd w:id="1536"/>
      <w:r w:rsidRPr="0084189F">
        <w:t xml:space="preserve"> </w:t>
      </w:r>
      <w:bookmarkEnd w:id="1532"/>
    </w:p>
    <w:p w14:paraId="4F9D549C" w14:textId="6BC16F7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309834EC"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A331401"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74935522"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5335F355"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57C4F8FE"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3A90FE71"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77E0A8B"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9675A00"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CF4943B" w14:textId="77777777" w:rsidR="00A67A2F" w:rsidRPr="0084189F" w:rsidRDefault="00A67A2F" w:rsidP="00175A96">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0DE77A4C" w14:textId="77777777" w:rsidR="00A67A2F" w:rsidRPr="0084189F" w:rsidRDefault="00A67A2F" w:rsidP="0084189F">
      <w:pPr>
        <w:spacing w:after="0" w:line="240" w:lineRule="auto"/>
        <w:jc w:val="both"/>
        <w:rPr>
          <w:rFonts w:cstheme="minorHAnsi"/>
          <w:sz w:val="20"/>
          <w:szCs w:val="20"/>
        </w:rPr>
      </w:pPr>
    </w:p>
    <w:p w14:paraId="044B6771" w14:textId="1D0AF1B6" w:rsidR="00A67A2F" w:rsidRPr="0084189F" w:rsidRDefault="00A22446" w:rsidP="001F0767">
      <w:pPr>
        <w:pStyle w:val="Heading2"/>
      </w:pPr>
      <w:bookmarkStart w:id="1537" w:name="_Toc21352801"/>
      <w:bookmarkStart w:id="1538" w:name="_Toc22560026"/>
      <w:bookmarkStart w:id="1539" w:name="_Toc32310669"/>
      <w:bookmarkStart w:id="1540" w:name="_Toc102397863"/>
      <w:bookmarkStart w:id="1541" w:name="_Toc525032140"/>
      <w:r w:rsidRPr="0084189F">
        <w:t>ICS/SCADA/OT SECURITY</w:t>
      </w:r>
      <w:bookmarkEnd w:id="1537"/>
      <w:bookmarkEnd w:id="1538"/>
      <w:bookmarkEnd w:id="1539"/>
      <w:bookmarkEnd w:id="1540"/>
      <w:r w:rsidRPr="0084189F">
        <w:t xml:space="preserve"> </w:t>
      </w:r>
      <w:bookmarkEnd w:id="1541"/>
    </w:p>
    <w:p w14:paraId="3CFC338E" w14:textId="76DD4386"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251A718B"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0282A66F"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937A7FE"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1734B9E8" w14:textId="01935EDE"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5CCCC2B6"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36569A42"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3689D29" w14:textId="77777777" w:rsidR="00A67A2F" w:rsidRPr="0084189F" w:rsidRDefault="00A67A2F" w:rsidP="00175A96">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F61F6CD" w14:textId="77777777" w:rsidR="00A67A2F" w:rsidRPr="0084189F" w:rsidRDefault="00A67A2F" w:rsidP="0084189F">
      <w:pPr>
        <w:spacing w:after="0" w:line="240" w:lineRule="auto"/>
        <w:jc w:val="both"/>
        <w:rPr>
          <w:rFonts w:cstheme="minorHAnsi"/>
          <w:sz w:val="20"/>
          <w:szCs w:val="20"/>
        </w:rPr>
      </w:pPr>
    </w:p>
    <w:p w14:paraId="7C45E631" w14:textId="491EA213" w:rsidR="00A67A2F" w:rsidRPr="0084189F" w:rsidRDefault="00A22446" w:rsidP="001F0767">
      <w:pPr>
        <w:pStyle w:val="Heading2"/>
      </w:pPr>
      <w:bookmarkStart w:id="1542" w:name="_Toc21352802"/>
      <w:bookmarkStart w:id="1543" w:name="_Toc22560027"/>
      <w:bookmarkStart w:id="1544" w:name="_Toc32310670"/>
      <w:bookmarkStart w:id="1545" w:name="_Toc102397864"/>
      <w:bookmarkStart w:id="1546" w:name="_Toc525032141"/>
      <w:r w:rsidRPr="0084189F">
        <w:t>INTERNET OF THINGS SECURITY</w:t>
      </w:r>
      <w:bookmarkEnd w:id="1542"/>
      <w:bookmarkEnd w:id="1543"/>
      <w:bookmarkEnd w:id="1544"/>
      <w:bookmarkEnd w:id="1545"/>
      <w:r w:rsidRPr="0084189F">
        <w:t xml:space="preserve"> </w:t>
      </w:r>
      <w:bookmarkEnd w:id="1546"/>
    </w:p>
    <w:p w14:paraId="3FB77486" w14:textId="2174671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shall include, at a minimum, the following:</w:t>
      </w:r>
    </w:p>
    <w:p w14:paraId="5A928716" w14:textId="77777777" w:rsidR="00A67A2F" w:rsidRPr="0084189F" w:rsidRDefault="00A67A2F" w:rsidP="00175A9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425536FA" w14:textId="77777777" w:rsidR="00A67A2F" w:rsidRPr="0084189F" w:rsidRDefault="00A67A2F" w:rsidP="00175A9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5A2AE272" w14:textId="77777777" w:rsidR="00A67A2F" w:rsidRPr="0084189F" w:rsidRDefault="00A67A2F" w:rsidP="00175A9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3A3E1026" w14:textId="7684A437" w:rsidR="00A67A2F" w:rsidRPr="0084189F" w:rsidRDefault="00A67A2F" w:rsidP="00175A9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79FE4862" w14:textId="77777777" w:rsidR="00A67A2F" w:rsidRPr="0084189F" w:rsidRDefault="00A67A2F" w:rsidP="00175A96">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2B2BDBDA" w14:textId="77777777" w:rsidR="00A67A2F" w:rsidRPr="0084189F" w:rsidRDefault="00A67A2F" w:rsidP="0084189F">
      <w:pPr>
        <w:spacing w:after="0" w:line="240" w:lineRule="auto"/>
        <w:jc w:val="both"/>
        <w:rPr>
          <w:rFonts w:cstheme="minorHAnsi"/>
          <w:sz w:val="20"/>
          <w:szCs w:val="20"/>
        </w:rPr>
      </w:pPr>
    </w:p>
    <w:p w14:paraId="4C9E0499" w14:textId="5F860E02" w:rsidR="00A67A2F" w:rsidRPr="0084189F" w:rsidRDefault="00A22446" w:rsidP="001F0767">
      <w:pPr>
        <w:pStyle w:val="Heading2"/>
      </w:pPr>
      <w:bookmarkStart w:id="1547" w:name="_Toc21352803"/>
      <w:bookmarkStart w:id="1548" w:name="_Toc22560028"/>
      <w:bookmarkStart w:id="1549" w:name="_Toc32310671"/>
      <w:bookmarkStart w:id="1550" w:name="_Toc102397865"/>
      <w:bookmarkStart w:id="1551" w:name="_Toc525032142"/>
      <w:r w:rsidRPr="0084189F">
        <w:t>MOBILE DEVICE SECURITY</w:t>
      </w:r>
      <w:bookmarkEnd w:id="1547"/>
      <w:bookmarkEnd w:id="1548"/>
      <w:bookmarkEnd w:id="1549"/>
      <w:bookmarkEnd w:id="1550"/>
      <w:r w:rsidRPr="0084189F">
        <w:t xml:space="preserve"> </w:t>
      </w:r>
      <w:bookmarkEnd w:id="1551"/>
    </w:p>
    <w:p w14:paraId="15CAB777" w14:textId="09A39721"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FA4FB08"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073F469D"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2184AD4F"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79F972FB"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71BD0BBB"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7C77EB35"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F874E36"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24D02E22" w14:textId="77777777" w:rsidR="00A67A2F" w:rsidRPr="0084189F" w:rsidRDefault="00A67A2F" w:rsidP="00175A96">
      <w:pPr>
        <w:pStyle w:val="ListParagraph"/>
        <w:numPr>
          <w:ilvl w:val="0"/>
          <w:numId w:val="36"/>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618690E3" w14:textId="77777777" w:rsidR="00A67A2F" w:rsidRPr="0084189F" w:rsidRDefault="00A67A2F" w:rsidP="0084189F">
      <w:pPr>
        <w:spacing w:after="0" w:line="240" w:lineRule="auto"/>
        <w:jc w:val="both"/>
        <w:rPr>
          <w:rFonts w:eastAsia="Calibri" w:cstheme="minorHAnsi"/>
          <w:sz w:val="20"/>
          <w:szCs w:val="20"/>
        </w:rPr>
      </w:pPr>
      <w:bookmarkStart w:id="1552" w:name="_Toc525032143"/>
    </w:p>
    <w:p w14:paraId="027139B2" w14:textId="1CF842CC" w:rsidR="00A67A2F" w:rsidRPr="0084189F" w:rsidRDefault="00A22446" w:rsidP="001F0767">
      <w:pPr>
        <w:pStyle w:val="Heading2"/>
        <w:rPr>
          <w:rFonts w:eastAsia="Calibri"/>
        </w:rPr>
      </w:pPr>
      <w:bookmarkStart w:id="1553" w:name="_Toc21352804"/>
      <w:bookmarkStart w:id="1554" w:name="_Toc22560029"/>
      <w:bookmarkStart w:id="1555" w:name="_Toc32310672"/>
      <w:bookmarkStart w:id="1556" w:name="_Toc102397866"/>
      <w:r w:rsidRPr="0084189F">
        <w:rPr>
          <w:rFonts w:eastAsia="Calibri"/>
        </w:rPr>
        <w:t>NETWORK SECURITY</w:t>
      </w:r>
      <w:bookmarkEnd w:id="1553"/>
      <w:bookmarkEnd w:id="1554"/>
      <w:bookmarkEnd w:id="1555"/>
      <w:bookmarkEnd w:id="1556"/>
      <w:r w:rsidRPr="0084189F">
        <w:rPr>
          <w:rFonts w:eastAsia="Calibri"/>
        </w:rPr>
        <w:t xml:space="preserve"> </w:t>
      </w:r>
      <w:bookmarkEnd w:id="1552"/>
    </w:p>
    <w:p w14:paraId="5BE25D7F" w14:textId="103443E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5C0ED6C3" w14:textId="77777777" w:rsidR="00A67A2F" w:rsidRPr="0084189F" w:rsidRDefault="00A67A2F" w:rsidP="00175A9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4051D16E" w14:textId="77777777" w:rsidR="00A67A2F" w:rsidRPr="0084189F" w:rsidRDefault="00A67A2F" w:rsidP="00175A9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DDC3398" w14:textId="77777777" w:rsidR="00A67A2F" w:rsidRPr="0084189F" w:rsidRDefault="00A67A2F" w:rsidP="00175A96">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4B336107" w14:textId="35EF0259" w:rsidR="00A67A2F" w:rsidRPr="00C5573A" w:rsidRDefault="00B97D5B" w:rsidP="0084189F">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bookmarkStart w:id="1557" w:name="_Toc525032144"/>
    </w:p>
    <w:p w14:paraId="0D1E1872" w14:textId="536EBC7C" w:rsidR="00A67A2F" w:rsidRPr="0084189F" w:rsidRDefault="00A22446" w:rsidP="001F0767">
      <w:pPr>
        <w:pStyle w:val="Heading2"/>
      </w:pPr>
      <w:bookmarkStart w:id="1558" w:name="_Toc21352805"/>
      <w:bookmarkStart w:id="1559" w:name="_Toc22560030"/>
      <w:bookmarkStart w:id="1560" w:name="_Toc32310673"/>
      <w:bookmarkStart w:id="1561" w:name="_Toc102397867"/>
      <w:r w:rsidRPr="0084189F">
        <w:t>CLOUD SECURITY</w:t>
      </w:r>
      <w:bookmarkEnd w:id="1558"/>
      <w:bookmarkEnd w:id="1559"/>
      <w:bookmarkEnd w:id="1560"/>
      <w:bookmarkEnd w:id="1561"/>
      <w:r w:rsidRPr="0084189F">
        <w:t xml:space="preserve"> </w:t>
      </w:r>
      <w:bookmarkEnd w:id="1557"/>
    </w:p>
    <w:p w14:paraId="4E934AC8" w14:textId="401EC8C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7BB0CBD4" w14:textId="77777777" w:rsidR="00A67A2F" w:rsidRPr="0084189F" w:rsidRDefault="00A67A2F" w:rsidP="00175A9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48888664" w14:textId="77777777" w:rsidR="00A67A2F" w:rsidRPr="0084189F" w:rsidRDefault="00A67A2F" w:rsidP="00175A9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38988644" w14:textId="7809EA96" w:rsidR="00A67A2F" w:rsidRPr="0084189F" w:rsidRDefault="00A67A2F" w:rsidP="00175A9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4E63B3AC" w14:textId="77777777" w:rsidR="00A67A2F" w:rsidRPr="0084189F" w:rsidRDefault="00A67A2F" w:rsidP="00175A96">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61F0A693" w14:textId="77777777" w:rsidR="00A67A2F" w:rsidRPr="0084189F" w:rsidRDefault="00A67A2F" w:rsidP="0084189F">
      <w:pPr>
        <w:spacing w:after="0" w:line="240" w:lineRule="auto"/>
        <w:jc w:val="both"/>
        <w:rPr>
          <w:rFonts w:cstheme="minorHAnsi"/>
          <w:sz w:val="20"/>
          <w:szCs w:val="20"/>
        </w:rPr>
      </w:pPr>
      <w:bookmarkStart w:id="1562" w:name="_Toc525032145"/>
    </w:p>
    <w:p w14:paraId="68332E1E" w14:textId="0AC438E7" w:rsidR="00A67A2F" w:rsidRPr="0084189F" w:rsidRDefault="00A22446" w:rsidP="001F0767">
      <w:pPr>
        <w:pStyle w:val="Heading2"/>
      </w:pPr>
      <w:bookmarkStart w:id="1563" w:name="_Toc21352806"/>
      <w:bookmarkStart w:id="1564" w:name="_Toc22560031"/>
      <w:bookmarkStart w:id="1565" w:name="_Toc32310674"/>
      <w:bookmarkStart w:id="1566" w:name="_Toc102397868"/>
      <w:r w:rsidRPr="0084189F">
        <w:t>CHANGE MANAGEMENT</w:t>
      </w:r>
      <w:bookmarkEnd w:id="1563"/>
      <w:bookmarkEnd w:id="1564"/>
      <w:bookmarkEnd w:id="1565"/>
      <w:bookmarkEnd w:id="1566"/>
      <w:r w:rsidRPr="0084189F">
        <w:t xml:space="preserve"> </w:t>
      </w:r>
      <w:bookmarkEnd w:id="1562"/>
    </w:p>
    <w:p w14:paraId="6F073631" w14:textId="5FF14A2B"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3D7333DB" w14:textId="77777777" w:rsidR="00A67A2F" w:rsidRPr="0084189F" w:rsidRDefault="00A67A2F" w:rsidP="00175A9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7992DAF" w14:textId="77777777" w:rsidR="00A67A2F" w:rsidRPr="0084189F" w:rsidRDefault="00A67A2F" w:rsidP="00175A9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A7A43E1" w14:textId="77777777" w:rsidR="00A67A2F" w:rsidRPr="0084189F" w:rsidRDefault="00A67A2F" w:rsidP="00175A96">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F8AD625" w14:textId="77777777" w:rsidR="00A67A2F" w:rsidRPr="0084189F" w:rsidRDefault="00A67A2F" w:rsidP="0084189F">
      <w:pPr>
        <w:spacing w:after="0" w:line="240" w:lineRule="auto"/>
        <w:jc w:val="both"/>
        <w:rPr>
          <w:rFonts w:cstheme="minorHAnsi"/>
          <w:sz w:val="20"/>
          <w:szCs w:val="20"/>
        </w:rPr>
      </w:pPr>
      <w:bookmarkStart w:id="1567" w:name="_Toc525032146"/>
    </w:p>
    <w:p w14:paraId="6C462740" w14:textId="3162CA78" w:rsidR="00A67A2F" w:rsidRPr="0084189F" w:rsidRDefault="00A22446" w:rsidP="001F0767">
      <w:pPr>
        <w:pStyle w:val="Heading2"/>
      </w:pPr>
      <w:bookmarkStart w:id="1568" w:name="_Toc21352807"/>
      <w:bookmarkStart w:id="1569" w:name="_Toc22560032"/>
      <w:bookmarkStart w:id="1570" w:name="_Toc32310675"/>
      <w:bookmarkStart w:id="1571" w:name="_Toc102397869"/>
      <w:r w:rsidRPr="0084189F">
        <w:t>MAINTENANCE</w:t>
      </w:r>
      <w:bookmarkEnd w:id="1568"/>
      <w:bookmarkEnd w:id="1569"/>
      <w:bookmarkEnd w:id="1570"/>
      <w:bookmarkEnd w:id="1571"/>
      <w:r w:rsidRPr="0084189F">
        <w:t xml:space="preserve"> </w:t>
      </w:r>
      <w:bookmarkEnd w:id="1567"/>
    </w:p>
    <w:p w14:paraId="303E54B0" w14:textId="46B74729"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85C14ED" w14:textId="77777777" w:rsidR="00A67A2F" w:rsidRPr="0084189F" w:rsidRDefault="00A67A2F" w:rsidP="00175A9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5F9BA8E7" w14:textId="77777777" w:rsidR="00A67A2F" w:rsidRPr="0084189F" w:rsidRDefault="00A67A2F" w:rsidP="00175A9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71AB99D4" w14:textId="77777777" w:rsidR="00A67A2F" w:rsidRPr="0084189F" w:rsidRDefault="00A67A2F" w:rsidP="00175A96">
      <w:pPr>
        <w:pStyle w:val="ListParagraph"/>
        <w:numPr>
          <w:ilvl w:val="0"/>
          <w:numId w:val="40"/>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F395A24" w14:textId="77777777" w:rsidR="00A67A2F" w:rsidRPr="0084189F" w:rsidRDefault="00A67A2F" w:rsidP="0084189F">
      <w:pPr>
        <w:spacing w:after="0" w:line="240" w:lineRule="auto"/>
        <w:jc w:val="both"/>
        <w:rPr>
          <w:rFonts w:cstheme="minorHAnsi"/>
          <w:sz w:val="20"/>
          <w:szCs w:val="20"/>
        </w:rPr>
      </w:pPr>
      <w:bookmarkStart w:id="1572" w:name="_Toc525032147"/>
    </w:p>
    <w:p w14:paraId="3644084C" w14:textId="69F3E346" w:rsidR="00A67A2F" w:rsidRPr="0084189F" w:rsidRDefault="00A22446" w:rsidP="001F0767">
      <w:pPr>
        <w:pStyle w:val="Heading2"/>
      </w:pPr>
      <w:bookmarkStart w:id="1573" w:name="_Toc21352808"/>
      <w:bookmarkStart w:id="1574" w:name="_Toc22560033"/>
      <w:bookmarkStart w:id="1575" w:name="_Toc32310676"/>
      <w:bookmarkStart w:id="1576" w:name="_Toc102397870"/>
      <w:r w:rsidRPr="0084189F">
        <w:t>THREAT MANAGEMENT</w:t>
      </w:r>
      <w:bookmarkEnd w:id="1573"/>
      <w:bookmarkEnd w:id="1574"/>
      <w:bookmarkEnd w:id="1575"/>
      <w:bookmarkEnd w:id="1576"/>
      <w:r w:rsidRPr="0084189F">
        <w:t xml:space="preserve"> </w:t>
      </w:r>
      <w:bookmarkEnd w:id="1572"/>
    </w:p>
    <w:p w14:paraId="56304245" w14:textId="7799033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72A3E68C" w14:textId="77777777" w:rsidR="00A67A2F" w:rsidRPr="0084189F" w:rsidRDefault="00A67A2F" w:rsidP="00175A9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14D08744" w14:textId="77777777" w:rsidR="00A67A2F" w:rsidRPr="0084189F" w:rsidRDefault="00A67A2F" w:rsidP="00175A96">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Subscribing to and receiving relevant threat intelligence information from the US CERT, the organization’s vendors, and other sources as appropriate.</w:t>
      </w:r>
    </w:p>
    <w:p w14:paraId="5F19ECEE" w14:textId="77777777" w:rsidR="00A67A2F" w:rsidRPr="0084189F" w:rsidRDefault="00A67A2F" w:rsidP="0084189F">
      <w:pPr>
        <w:spacing w:after="0" w:line="240" w:lineRule="auto"/>
        <w:jc w:val="both"/>
        <w:rPr>
          <w:rFonts w:cstheme="minorHAnsi"/>
          <w:sz w:val="20"/>
          <w:szCs w:val="20"/>
        </w:rPr>
      </w:pPr>
      <w:bookmarkStart w:id="1577" w:name="_Toc525032148"/>
    </w:p>
    <w:p w14:paraId="00A34DF1" w14:textId="0D26AA35" w:rsidR="00A67A2F" w:rsidRPr="0084189F" w:rsidRDefault="00A22446" w:rsidP="001F0767">
      <w:pPr>
        <w:pStyle w:val="Heading2"/>
      </w:pPr>
      <w:bookmarkStart w:id="1578" w:name="_Toc21352809"/>
      <w:bookmarkStart w:id="1579" w:name="_Toc22560034"/>
      <w:bookmarkStart w:id="1580" w:name="_Toc32310677"/>
      <w:bookmarkStart w:id="1581" w:name="_Toc102397871"/>
      <w:r w:rsidRPr="0084189F">
        <w:t>VULNERABILITY AND PATCH MANAGEMENT</w:t>
      </w:r>
      <w:bookmarkEnd w:id="1577"/>
      <w:bookmarkEnd w:id="1578"/>
      <w:bookmarkEnd w:id="1579"/>
      <w:bookmarkEnd w:id="1580"/>
      <w:bookmarkEnd w:id="1581"/>
    </w:p>
    <w:p w14:paraId="3CFD2A6F" w14:textId="3EC6C475"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74AD21D4" w14:textId="77777777" w:rsidR="00A67A2F" w:rsidRPr="0084189F" w:rsidRDefault="00A67A2F" w:rsidP="00175A9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30F7A78B" w14:textId="77777777" w:rsidR="00A67A2F" w:rsidRPr="0084189F" w:rsidRDefault="00A67A2F" w:rsidP="00175A9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27E35E22" w14:textId="77777777" w:rsidR="00A67A2F" w:rsidRPr="0084189F" w:rsidRDefault="00A67A2F" w:rsidP="00175A9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589F01A3" w14:textId="77777777" w:rsidR="00A67A2F" w:rsidRPr="0084189F" w:rsidRDefault="00A67A2F" w:rsidP="00175A96">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670EA866" w14:textId="77777777" w:rsidR="00A67A2F" w:rsidRPr="0084189F" w:rsidRDefault="00A67A2F" w:rsidP="0084189F">
      <w:pPr>
        <w:spacing w:after="0" w:line="240" w:lineRule="auto"/>
        <w:jc w:val="both"/>
        <w:rPr>
          <w:rFonts w:cstheme="minorHAnsi"/>
          <w:sz w:val="20"/>
          <w:szCs w:val="20"/>
        </w:rPr>
      </w:pPr>
      <w:bookmarkStart w:id="1582" w:name="_Toc525032149"/>
    </w:p>
    <w:p w14:paraId="385F3742" w14:textId="52BEC156" w:rsidR="00A67A2F" w:rsidRPr="0084189F" w:rsidRDefault="00A22446" w:rsidP="001F0767">
      <w:pPr>
        <w:pStyle w:val="Heading2"/>
      </w:pPr>
      <w:bookmarkStart w:id="1583" w:name="_Toc21352810"/>
      <w:bookmarkStart w:id="1584" w:name="_Toc22560035"/>
      <w:bookmarkStart w:id="1585" w:name="_Toc32310678"/>
      <w:bookmarkStart w:id="1586" w:name="_Toc102397872"/>
      <w:r w:rsidRPr="0084189F">
        <w:t>CONTINUOUS MONITORING</w:t>
      </w:r>
      <w:bookmarkEnd w:id="1583"/>
      <w:bookmarkEnd w:id="1584"/>
      <w:bookmarkEnd w:id="1585"/>
      <w:bookmarkEnd w:id="1586"/>
      <w:r w:rsidRPr="0084189F">
        <w:t xml:space="preserve"> </w:t>
      </w:r>
      <w:bookmarkEnd w:id="1582"/>
    </w:p>
    <w:p w14:paraId="68758BA2" w14:textId="6A6B83F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7D134689" w14:textId="77777777" w:rsidR="00A67A2F" w:rsidRPr="0084189F" w:rsidRDefault="00A67A2F" w:rsidP="00175A9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6785F692" w14:textId="77777777" w:rsidR="00A67A2F" w:rsidRPr="0084189F" w:rsidRDefault="00A67A2F" w:rsidP="00175A9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19512DB6" w14:textId="77777777" w:rsidR="00A67A2F" w:rsidRPr="0084189F" w:rsidRDefault="00A67A2F" w:rsidP="00175A9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5A535D75" w14:textId="77777777" w:rsidR="00A67A2F" w:rsidRPr="0084189F" w:rsidRDefault="00A67A2F" w:rsidP="00175A96">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4B353023" w14:textId="4F058848" w:rsidR="00A67A2F" w:rsidRDefault="00A67A2F" w:rsidP="0084189F">
      <w:pPr>
        <w:spacing w:after="0" w:line="240" w:lineRule="auto"/>
        <w:jc w:val="both"/>
        <w:rPr>
          <w:rFonts w:cstheme="minorHAnsi"/>
          <w:sz w:val="20"/>
          <w:szCs w:val="20"/>
        </w:rPr>
      </w:pPr>
    </w:p>
    <w:p w14:paraId="224A0E18" w14:textId="77777777" w:rsidR="00C5573A" w:rsidRPr="0084189F" w:rsidRDefault="00C5573A" w:rsidP="0084189F">
      <w:pPr>
        <w:spacing w:after="0" w:line="240" w:lineRule="auto"/>
        <w:jc w:val="both"/>
        <w:rPr>
          <w:rFonts w:cstheme="minorHAnsi"/>
          <w:sz w:val="20"/>
          <w:szCs w:val="20"/>
        </w:rPr>
      </w:pPr>
    </w:p>
    <w:p w14:paraId="5284985D" w14:textId="095E0E27" w:rsidR="00A67A2F" w:rsidRPr="0084189F" w:rsidRDefault="00A22446" w:rsidP="001F0767">
      <w:pPr>
        <w:pStyle w:val="Heading2"/>
      </w:pPr>
      <w:bookmarkStart w:id="1587" w:name="_Toc21352811"/>
      <w:bookmarkStart w:id="1588" w:name="_Toc22560036"/>
      <w:bookmarkStart w:id="1589" w:name="_Toc32310679"/>
      <w:bookmarkStart w:id="1590" w:name="_Toc102397873"/>
      <w:bookmarkStart w:id="1591" w:name="_Toc525032150"/>
      <w:r w:rsidRPr="0084189F">
        <w:t>SYSTEM DEVELOPMENT AND ACQUISITION</w:t>
      </w:r>
      <w:bookmarkEnd w:id="1587"/>
      <w:bookmarkEnd w:id="1588"/>
      <w:bookmarkEnd w:id="1589"/>
      <w:bookmarkEnd w:id="1590"/>
      <w:r w:rsidRPr="0084189F">
        <w:t xml:space="preserve"> </w:t>
      </w:r>
      <w:bookmarkEnd w:id="1591"/>
    </w:p>
    <w:p w14:paraId="04AFE14D" w14:textId="54F9B01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0CA6F7C"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2123CDBA"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5981EC6"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67E199B3"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4D246F6"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21F92A87"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6EE14ABE" w14:textId="77777777"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3FD42B9" w14:textId="62A8B5BE" w:rsidR="00A67A2F" w:rsidRPr="0084189F" w:rsidRDefault="00A67A2F" w:rsidP="00175A96">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35F59C08" w14:textId="77777777" w:rsidR="00A67A2F" w:rsidRPr="0084189F" w:rsidRDefault="00A67A2F" w:rsidP="0084189F">
      <w:pPr>
        <w:spacing w:after="0" w:line="240" w:lineRule="auto"/>
        <w:jc w:val="both"/>
        <w:rPr>
          <w:rFonts w:cstheme="minorHAnsi"/>
          <w:sz w:val="20"/>
          <w:szCs w:val="20"/>
        </w:rPr>
      </w:pPr>
      <w:bookmarkStart w:id="1592" w:name="_Toc525032151"/>
    </w:p>
    <w:p w14:paraId="2A6FBD2B" w14:textId="5A6420FF" w:rsidR="00A67A2F" w:rsidRPr="0084189F" w:rsidRDefault="00A22446" w:rsidP="001F0767">
      <w:pPr>
        <w:pStyle w:val="Heading2"/>
      </w:pPr>
      <w:bookmarkStart w:id="1593" w:name="_Toc21352812"/>
      <w:bookmarkStart w:id="1594" w:name="_Toc22560037"/>
      <w:bookmarkStart w:id="1595" w:name="_Toc32310680"/>
      <w:bookmarkStart w:id="1596" w:name="_Toc102397874"/>
      <w:r w:rsidRPr="0084189F">
        <w:t>PROJECT AND RESOURCE MANAGEMENT</w:t>
      </w:r>
      <w:bookmarkEnd w:id="1593"/>
      <w:bookmarkEnd w:id="1594"/>
      <w:bookmarkEnd w:id="1595"/>
      <w:bookmarkEnd w:id="1596"/>
      <w:r w:rsidRPr="0084189F">
        <w:t xml:space="preserve"> </w:t>
      </w:r>
      <w:bookmarkEnd w:id="1592"/>
    </w:p>
    <w:p w14:paraId="1EAD0564" w14:textId="09E4355A"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1F509E68" w14:textId="77777777" w:rsidR="00A67A2F" w:rsidRPr="0084189F" w:rsidRDefault="00A67A2F" w:rsidP="00175A9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2D9AD75" w14:textId="77777777" w:rsidR="00A67A2F" w:rsidRPr="0084189F" w:rsidRDefault="00A67A2F" w:rsidP="00175A9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3E04BC1" w14:textId="77777777" w:rsidR="00A67A2F" w:rsidRPr="0084189F" w:rsidRDefault="00A67A2F" w:rsidP="00175A96">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EC6F477" w14:textId="77777777" w:rsidR="00A67A2F" w:rsidRPr="0084189F" w:rsidRDefault="00A67A2F" w:rsidP="0084189F">
      <w:pPr>
        <w:spacing w:after="0" w:line="240" w:lineRule="auto"/>
        <w:jc w:val="both"/>
        <w:rPr>
          <w:rFonts w:cstheme="minorHAnsi"/>
          <w:sz w:val="20"/>
          <w:szCs w:val="20"/>
        </w:rPr>
      </w:pPr>
    </w:p>
    <w:p w14:paraId="619D72C3" w14:textId="16EAA9E6" w:rsidR="00A67A2F" w:rsidRPr="0084189F" w:rsidRDefault="00A22446" w:rsidP="001F0767">
      <w:pPr>
        <w:pStyle w:val="Heading2"/>
      </w:pPr>
      <w:bookmarkStart w:id="1597" w:name="_Toc21352813"/>
      <w:bookmarkStart w:id="1598" w:name="_Toc22560038"/>
      <w:bookmarkStart w:id="1599" w:name="_Toc32310681"/>
      <w:bookmarkStart w:id="1600" w:name="_Toc102397875"/>
      <w:bookmarkStart w:id="1601" w:name="_Toc525032152"/>
      <w:r w:rsidRPr="0084189F">
        <w:t>CAPACITY AND PERFORMANCE MANAGEMENT</w:t>
      </w:r>
      <w:bookmarkEnd w:id="1597"/>
      <w:bookmarkEnd w:id="1598"/>
      <w:bookmarkEnd w:id="1599"/>
      <w:bookmarkEnd w:id="1600"/>
      <w:r w:rsidRPr="0084189F">
        <w:t xml:space="preserve"> </w:t>
      </w:r>
      <w:bookmarkEnd w:id="1601"/>
    </w:p>
    <w:p w14:paraId="2B7BC780" w14:textId="12DF618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33D39BA0" w14:textId="77777777" w:rsidR="00A67A2F" w:rsidRPr="0084189F" w:rsidRDefault="00A67A2F" w:rsidP="00175A9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Ensuring the availability, quality, and adequate capacity of compute,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5806249C" w14:textId="77777777" w:rsidR="00A67A2F" w:rsidRPr="0084189F" w:rsidRDefault="00A67A2F" w:rsidP="00175A96">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7EB76C8E" w14:textId="77777777" w:rsidR="00A67A2F" w:rsidRPr="0084189F" w:rsidRDefault="00A67A2F" w:rsidP="0084189F">
      <w:pPr>
        <w:spacing w:after="0" w:line="240" w:lineRule="auto"/>
        <w:jc w:val="both"/>
        <w:rPr>
          <w:rFonts w:cstheme="minorHAnsi"/>
          <w:sz w:val="20"/>
          <w:szCs w:val="20"/>
        </w:rPr>
      </w:pPr>
      <w:bookmarkStart w:id="1602" w:name="_Toc525032153"/>
    </w:p>
    <w:p w14:paraId="5DCC7567" w14:textId="77777777" w:rsidR="00A67A2F" w:rsidRPr="0084189F" w:rsidRDefault="00A67A2F" w:rsidP="001F0767">
      <w:pPr>
        <w:pStyle w:val="Heading2"/>
      </w:pPr>
      <w:bookmarkStart w:id="1603" w:name="_Toc21352814"/>
      <w:bookmarkStart w:id="1604" w:name="_Toc22560039"/>
      <w:bookmarkStart w:id="1605" w:name="_Toc32310682"/>
      <w:bookmarkStart w:id="1606" w:name="_Toc102397876"/>
      <w:r w:rsidRPr="0084189F">
        <w:t>THIRD PARTY MANAGEMENT</w:t>
      </w:r>
      <w:bookmarkEnd w:id="1603"/>
      <w:bookmarkEnd w:id="1604"/>
      <w:bookmarkEnd w:id="1605"/>
      <w:bookmarkEnd w:id="1606"/>
      <w:r w:rsidRPr="0084189F">
        <w:t xml:space="preserve"> </w:t>
      </w:r>
      <w:bookmarkEnd w:id="1602"/>
    </w:p>
    <w:p w14:paraId="099D9D58" w14:textId="1EACB1B0"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63CF5F7" w14:textId="77777777" w:rsidR="00A67A2F" w:rsidRPr="0084189F" w:rsidRDefault="00A67A2F" w:rsidP="00175A9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BB4F857" w14:textId="471EDF26" w:rsidR="00A67A2F" w:rsidRPr="0084189F" w:rsidRDefault="00A67A2F" w:rsidP="00175A9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68A82C38" w14:textId="77777777" w:rsidR="00A67A2F" w:rsidRPr="0084189F" w:rsidRDefault="00A67A2F" w:rsidP="00175A9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16B5620C" w14:textId="77777777" w:rsidR="00A67A2F" w:rsidRPr="0084189F" w:rsidRDefault="00A67A2F" w:rsidP="00175A96">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7F29F2" w14:textId="77777777" w:rsidR="00A67A2F" w:rsidRPr="0084189F" w:rsidRDefault="00A67A2F" w:rsidP="0084189F">
      <w:pPr>
        <w:spacing w:after="0" w:line="240" w:lineRule="auto"/>
        <w:jc w:val="both"/>
        <w:rPr>
          <w:rFonts w:cstheme="minorHAnsi"/>
          <w:sz w:val="20"/>
          <w:szCs w:val="20"/>
        </w:rPr>
      </w:pPr>
      <w:bookmarkStart w:id="1607" w:name="_Toc525032154"/>
    </w:p>
    <w:p w14:paraId="7478FC9B" w14:textId="163A8930" w:rsidR="00A67A2F" w:rsidRPr="0084189F" w:rsidRDefault="00A22446" w:rsidP="001F0767">
      <w:pPr>
        <w:pStyle w:val="Heading2"/>
      </w:pPr>
      <w:bookmarkStart w:id="1608" w:name="_Toc21352815"/>
      <w:bookmarkStart w:id="1609" w:name="_Toc22560040"/>
      <w:bookmarkStart w:id="1610" w:name="_Toc32310683"/>
      <w:bookmarkStart w:id="1611" w:name="_Toc102397877"/>
      <w:r w:rsidRPr="0084189F">
        <w:t>PHYSICAL AND ENVIRONMENTAL SECURITY</w:t>
      </w:r>
      <w:bookmarkEnd w:id="1608"/>
      <w:bookmarkEnd w:id="1609"/>
      <w:bookmarkEnd w:id="1610"/>
      <w:bookmarkEnd w:id="1611"/>
      <w:r w:rsidRPr="0084189F">
        <w:t xml:space="preserve"> </w:t>
      </w:r>
      <w:bookmarkEnd w:id="1607"/>
    </w:p>
    <w:p w14:paraId="20514860" w14:textId="6AEB5714"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18563902"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3ED5CF5A"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2B80906E"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E31928A"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4ECFBC61"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27AC602"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B0AFC5E"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3F805A1F"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3A0E250A"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BAFB8F0" w14:textId="77777777" w:rsidR="00A67A2F" w:rsidRPr="0084189F" w:rsidRDefault="00A67A2F" w:rsidP="00175A96">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2F56B3E4" w14:textId="4956A9F7" w:rsidR="00A67A2F" w:rsidRDefault="00A67A2F" w:rsidP="0084189F">
      <w:pPr>
        <w:spacing w:after="0" w:line="240" w:lineRule="auto"/>
        <w:jc w:val="both"/>
        <w:rPr>
          <w:rFonts w:cstheme="minorHAnsi"/>
          <w:sz w:val="20"/>
          <w:szCs w:val="20"/>
        </w:rPr>
      </w:pPr>
    </w:p>
    <w:p w14:paraId="1CC346FE" w14:textId="5438EF87" w:rsidR="00C5573A" w:rsidRDefault="00C5573A" w:rsidP="0084189F">
      <w:pPr>
        <w:spacing w:after="0" w:line="240" w:lineRule="auto"/>
        <w:jc w:val="both"/>
        <w:rPr>
          <w:rFonts w:cstheme="minorHAnsi"/>
          <w:sz w:val="20"/>
          <w:szCs w:val="20"/>
        </w:rPr>
      </w:pPr>
    </w:p>
    <w:p w14:paraId="274A00AF" w14:textId="0777976C" w:rsidR="00C5573A" w:rsidRDefault="00C5573A" w:rsidP="0084189F">
      <w:pPr>
        <w:spacing w:after="0" w:line="240" w:lineRule="auto"/>
        <w:jc w:val="both"/>
        <w:rPr>
          <w:rFonts w:cstheme="minorHAnsi"/>
          <w:sz w:val="20"/>
          <w:szCs w:val="20"/>
        </w:rPr>
      </w:pPr>
    </w:p>
    <w:p w14:paraId="11F8BA7E" w14:textId="77777777" w:rsidR="00C5573A" w:rsidRPr="0084189F" w:rsidRDefault="00C5573A" w:rsidP="0084189F">
      <w:pPr>
        <w:spacing w:after="0" w:line="240" w:lineRule="auto"/>
        <w:jc w:val="both"/>
        <w:rPr>
          <w:rFonts w:cstheme="minorHAnsi"/>
          <w:sz w:val="20"/>
          <w:szCs w:val="20"/>
        </w:rPr>
      </w:pPr>
    </w:p>
    <w:p w14:paraId="2C401077" w14:textId="31AF9BBD" w:rsidR="00A67A2F" w:rsidRPr="0084189F" w:rsidRDefault="00A22446" w:rsidP="001F0767">
      <w:pPr>
        <w:pStyle w:val="Heading2"/>
      </w:pPr>
      <w:bookmarkStart w:id="1612" w:name="_Toc21352816"/>
      <w:bookmarkStart w:id="1613" w:name="_Toc22560041"/>
      <w:bookmarkStart w:id="1614" w:name="_Toc32310684"/>
      <w:bookmarkStart w:id="1615" w:name="_Toc102397878"/>
      <w:bookmarkStart w:id="1616" w:name="_Toc525032155"/>
      <w:r w:rsidRPr="0084189F">
        <w:t>CONTINGENCY PLANNING</w:t>
      </w:r>
      <w:bookmarkEnd w:id="1612"/>
      <w:bookmarkEnd w:id="1613"/>
      <w:bookmarkEnd w:id="1614"/>
      <w:bookmarkEnd w:id="1615"/>
      <w:r w:rsidRPr="0084189F">
        <w:t xml:space="preserve"> </w:t>
      </w:r>
      <w:bookmarkEnd w:id="1616"/>
    </w:p>
    <w:p w14:paraId="79EA6E23" w14:textId="6F89B500"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006579EC" w14:textId="77777777" w:rsidR="00A67A2F" w:rsidRPr="0084189F" w:rsidRDefault="00A67A2F" w:rsidP="00175A96">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50031053" w14:textId="77777777" w:rsidR="00A67A2F" w:rsidRPr="0084189F" w:rsidRDefault="00A67A2F" w:rsidP="00175A96">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209625D5" w14:textId="77777777" w:rsidR="00A67A2F" w:rsidRPr="0084189F" w:rsidRDefault="00A67A2F" w:rsidP="00175A96">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3B3630E6" w14:textId="77777777" w:rsidR="00A67A2F" w:rsidRPr="0084189F" w:rsidRDefault="00A67A2F" w:rsidP="00175A96">
      <w:pPr>
        <w:pStyle w:val="ListParagraph"/>
        <w:keepNext/>
        <w:numPr>
          <w:ilvl w:val="0"/>
          <w:numId w:val="49"/>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28FEBD33" w14:textId="77777777" w:rsidR="00A67A2F" w:rsidRPr="0084189F" w:rsidRDefault="00A67A2F" w:rsidP="0084189F">
      <w:pPr>
        <w:spacing w:after="0" w:line="240" w:lineRule="auto"/>
        <w:jc w:val="both"/>
        <w:rPr>
          <w:rFonts w:cstheme="minorHAnsi"/>
          <w:sz w:val="20"/>
          <w:szCs w:val="20"/>
        </w:rPr>
      </w:pPr>
    </w:p>
    <w:p w14:paraId="4FAD189B" w14:textId="063D53F1" w:rsidR="00A67A2F" w:rsidRPr="0084189F" w:rsidRDefault="00A22446" w:rsidP="001F0767">
      <w:pPr>
        <w:pStyle w:val="Heading2"/>
      </w:pPr>
      <w:bookmarkStart w:id="1617" w:name="_Toc21352817"/>
      <w:bookmarkStart w:id="1618" w:name="_Toc22560042"/>
      <w:bookmarkStart w:id="1619" w:name="_Toc32310685"/>
      <w:bookmarkStart w:id="1620" w:name="_Toc102397879"/>
      <w:bookmarkStart w:id="1621" w:name="_Toc525032156"/>
      <w:r w:rsidRPr="0084189F">
        <w:t>INCIDENT RESPONSE</w:t>
      </w:r>
      <w:bookmarkEnd w:id="1617"/>
      <w:bookmarkEnd w:id="1618"/>
      <w:bookmarkEnd w:id="1619"/>
      <w:bookmarkEnd w:id="1620"/>
      <w:r w:rsidRPr="0084189F">
        <w:t xml:space="preserve"> </w:t>
      </w:r>
      <w:bookmarkEnd w:id="1621"/>
    </w:p>
    <w:p w14:paraId="13CB5F39" w14:textId="10F1B0DF"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288288C0"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32C4F29C"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89C21BD"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8C72C0C"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7BF1A0C5"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FB1B2A7" w14:textId="77777777" w:rsidR="00A67A2F" w:rsidRPr="0084189F" w:rsidRDefault="00A67A2F" w:rsidP="00175A96">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6CC3046" w14:textId="52114A9E" w:rsidR="00A67A2F" w:rsidRPr="0084189F" w:rsidRDefault="00A67A2F" w:rsidP="0084189F">
      <w:pPr>
        <w:spacing w:after="0" w:line="240" w:lineRule="auto"/>
        <w:jc w:val="both"/>
        <w:rPr>
          <w:rFonts w:cstheme="minorHAnsi"/>
          <w:sz w:val="20"/>
          <w:szCs w:val="20"/>
        </w:rPr>
      </w:pPr>
    </w:p>
    <w:p w14:paraId="5E22B42D" w14:textId="77777777" w:rsidR="00FE1904" w:rsidRPr="0084189F" w:rsidRDefault="00FE1904" w:rsidP="0084189F">
      <w:pPr>
        <w:spacing w:after="0" w:line="240" w:lineRule="auto"/>
        <w:rPr>
          <w:sz w:val="20"/>
          <w:szCs w:val="20"/>
        </w:rPr>
      </w:pPr>
      <w:r w:rsidRPr="0084189F">
        <w:rPr>
          <w:sz w:val="20"/>
          <w:szCs w:val="20"/>
        </w:rPr>
        <w:br w:type="page"/>
      </w:r>
    </w:p>
    <w:p w14:paraId="335E48F2" w14:textId="5EFBE00B" w:rsidR="007C2018" w:rsidRPr="0084189F" w:rsidRDefault="00C13CFC" w:rsidP="0084189F">
      <w:pPr>
        <w:pStyle w:val="Heading1"/>
        <w:rPr>
          <w:sz w:val="20"/>
          <w:szCs w:val="20"/>
        </w:rPr>
      </w:pPr>
      <w:bookmarkStart w:id="1622" w:name="_4.4.1.1_Ownership_Disclosure"/>
      <w:bookmarkStart w:id="1623" w:name="_4.4.1.1_Signatory_page"/>
      <w:bookmarkStart w:id="1624" w:name="_4.4.2.3_Contract_Schedule"/>
      <w:bookmarkStart w:id="1625" w:name="_4.4.2.4_mobilization_and"/>
      <w:bookmarkStart w:id="1626" w:name="_Toc102397880"/>
      <w:bookmarkEnd w:id="1622"/>
      <w:bookmarkEnd w:id="1623"/>
      <w:bookmarkEnd w:id="1624"/>
      <w:bookmarkEnd w:id="1625"/>
      <w:r w:rsidRPr="0084189F">
        <w:rPr>
          <w:sz w:val="20"/>
          <w:szCs w:val="20"/>
        </w:rPr>
        <w:t>MODIFICATIONS TO THE STATE OF NEW JERSEY STANDARD TERMS AND CONDITIONS</w:t>
      </w:r>
      <w:bookmarkEnd w:id="1626"/>
    </w:p>
    <w:p w14:paraId="7CD90092" w14:textId="5F28701E" w:rsidR="00331B97" w:rsidRPr="0084189F" w:rsidRDefault="00331B97" w:rsidP="0084189F">
      <w:pPr>
        <w:spacing w:after="0" w:line="240" w:lineRule="auto"/>
        <w:rPr>
          <w:b/>
          <w:sz w:val="20"/>
          <w:szCs w:val="20"/>
          <w:highlight w:val="green"/>
        </w:rPr>
      </w:pPr>
    </w:p>
    <w:p w14:paraId="2BF7C8F7" w14:textId="13386685" w:rsidR="00331B97" w:rsidRPr="0084189F" w:rsidRDefault="00331B97" w:rsidP="001F0767">
      <w:pPr>
        <w:pStyle w:val="Heading3"/>
      </w:pPr>
      <w:bookmarkStart w:id="1627" w:name="_Toc400531536"/>
      <w:bookmarkStart w:id="1628" w:name="_Toc428534007"/>
      <w:bookmarkStart w:id="1629" w:name="_Toc32310729"/>
      <w:bookmarkStart w:id="1630" w:name="_Toc102397881"/>
      <w:r w:rsidRPr="0084189F">
        <w:t>PROFESSIONAL LIABILITY INSURANCE</w:t>
      </w:r>
      <w:bookmarkEnd w:id="1627"/>
      <w:bookmarkEnd w:id="1628"/>
      <w:bookmarkEnd w:id="1629"/>
      <w:bookmarkEnd w:id="1630"/>
    </w:p>
    <w:p w14:paraId="5BE5832C" w14:textId="25AF4BD2"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EE607DA" w14:textId="77777777" w:rsidR="00331B97" w:rsidRPr="0084189F" w:rsidRDefault="00331B97" w:rsidP="0084189F">
      <w:pPr>
        <w:spacing w:after="0" w:line="240" w:lineRule="auto"/>
        <w:rPr>
          <w:sz w:val="20"/>
          <w:szCs w:val="20"/>
        </w:rPr>
      </w:pPr>
    </w:p>
    <w:p w14:paraId="29C7FA02" w14:textId="5CF71E46"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w:t>
      </w:r>
      <w:r w:rsidRPr="0090039F">
        <w:rPr>
          <w:sz w:val="20"/>
          <w:szCs w:val="20"/>
        </w:rPr>
        <w:t xml:space="preserve">Insurance, and/or Professional Liability Malpractice Insurance sufficient to protect the Contractor from any liability arising out the professional obligations performed pursuant to the requirements of this </w:t>
      </w:r>
      <w:r w:rsidRPr="0090039F">
        <w:rPr>
          <w:color w:val="000000"/>
          <w:sz w:val="20"/>
          <w:szCs w:val="20"/>
        </w:rPr>
        <w:t>Contract.</w:t>
      </w:r>
      <w:r w:rsidRPr="0090039F">
        <w:rPr>
          <w:sz w:val="20"/>
          <w:szCs w:val="20"/>
        </w:rPr>
        <w:t xml:space="preserve">  The insurance shall be in the amount of not less than $1,000,000 </w:t>
      </w:r>
      <w:r w:rsidR="00D81018">
        <w:rPr>
          <w:sz w:val="20"/>
          <w:szCs w:val="20"/>
        </w:rPr>
        <w:t xml:space="preserve">or higher if appropriate per each occurrence, </w:t>
      </w:r>
      <w:r w:rsidRPr="0090039F">
        <w:rPr>
          <w:sz w:val="20"/>
          <w:szCs w:val="20"/>
        </w:rPr>
        <w:t xml:space="preserve">and in such policy forms as shall be approved by the State.  If the Contractor has claims-made coverage and subsequently changes carriers during the term of this </w:t>
      </w:r>
      <w:r w:rsidRPr="0090039F">
        <w:rPr>
          <w:color w:val="000000"/>
          <w:sz w:val="20"/>
          <w:szCs w:val="20"/>
        </w:rPr>
        <w:t>Contract</w:t>
      </w:r>
      <w:r w:rsidRPr="0090039F">
        <w:rPr>
          <w:sz w:val="20"/>
          <w:szCs w:val="20"/>
        </w:rPr>
        <w:t>, it shall obtain from its new Errors and Omissions, Professional Liability Insurance, and</w:t>
      </w:r>
      <w:r w:rsidRPr="0084189F">
        <w:rPr>
          <w:sz w:val="20"/>
          <w:szCs w:val="20"/>
        </w:rPr>
        <w:t>/or Professional Malpractice Insurance carrier an endorsement for retroactive coverage.</w:t>
      </w:r>
    </w:p>
    <w:p w14:paraId="7C088E6E" w14:textId="77777777" w:rsidR="00331B97" w:rsidRPr="0084189F" w:rsidRDefault="00331B97" w:rsidP="0084189F">
      <w:pPr>
        <w:spacing w:after="0" w:line="240" w:lineRule="auto"/>
        <w:rPr>
          <w:sz w:val="20"/>
          <w:szCs w:val="20"/>
        </w:rPr>
      </w:pPr>
    </w:p>
    <w:p w14:paraId="6F4CFCBB" w14:textId="50FC8164" w:rsidR="00331B97" w:rsidRPr="0084189F" w:rsidRDefault="00331B97" w:rsidP="001F0767">
      <w:pPr>
        <w:pStyle w:val="Heading3"/>
      </w:pPr>
      <w:bookmarkStart w:id="1631" w:name="_Toc32310730"/>
      <w:bookmarkStart w:id="1632" w:name="_Toc102397882"/>
      <w:r w:rsidRPr="0084189F">
        <w:t>CYBER BREACH INSURANCE</w:t>
      </w:r>
      <w:bookmarkEnd w:id="1631"/>
      <w:bookmarkEnd w:id="1632"/>
    </w:p>
    <w:p w14:paraId="77888BFD" w14:textId="5A23FFBE"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4C6F6511" w14:textId="77777777" w:rsidR="00331B97" w:rsidRPr="0084189F" w:rsidRDefault="00331B97" w:rsidP="0084189F">
      <w:pPr>
        <w:spacing w:after="0" w:line="240" w:lineRule="auto"/>
        <w:rPr>
          <w:sz w:val="20"/>
          <w:szCs w:val="20"/>
        </w:rPr>
      </w:pPr>
    </w:p>
    <w:p w14:paraId="68851643" w14:textId="0FA4EFA0" w:rsidR="00331B97" w:rsidRPr="0084189F"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sufficient to protect the Contractor from any liability </w:t>
      </w:r>
      <w:r w:rsidRPr="0090039F">
        <w:rPr>
          <w:sz w:val="20"/>
          <w:szCs w:val="20"/>
        </w:rPr>
        <w:t xml:space="preserve">arising out of its performance pursuant to the requirements of this </w:t>
      </w:r>
      <w:r w:rsidRPr="0090039F">
        <w:rPr>
          <w:color w:val="000000"/>
          <w:sz w:val="20"/>
          <w:szCs w:val="20"/>
        </w:rPr>
        <w:t>Contract</w:t>
      </w:r>
      <w:r w:rsidR="00F8322F" w:rsidRPr="0090039F">
        <w:rPr>
          <w:color w:val="000000"/>
          <w:sz w:val="20"/>
          <w:szCs w:val="20"/>
        </w:rPr>
        <w:t>.</w:t>
      </w:r>
      <w:r w:rsidRPr="0090039F">
        <w:rPr>
          <w:sz w:val="20"/>
          <w:szCs w:val="20"/>
        </w:rPr>
        <w:t xml:space="preserve">  The insurance shall be in an amount of not less than $</w:t>
      </w:r>
      <w:r w:rsidR="0090039F" w:rsidRPr="0090039F">
        <w:rPr>
          <w:sz w:val="20"/>
          <w:szCs w:val="20"/>
        </w:rPr>
        <w:t>5</w:t>
      </w:r>
      <w:r w:rsidRPr="0090039F">
        <w:rPr>
          <w:sz w:val="20"/>
          <w:szCs w:val="20"/>
        </w:rPr>
        <w:t xml:space="preserve">,000,000 </w:t>
      </w:r>
      <w:r w:rsidR="00D81018">
        <w:rPr>
          <w:sz w:val="20"/>
          <w:szCs w:val="20"/>
        </w:rPr>
        <w:t xml:space="preserve">or higher if appropriate per each occurrence, </w:t>
      </w:r>
      <w:r w:rsidRPr="0090039F">
        <w:rPr>
          <w:sz w:val="20"/>
          <w:szCs w:val="20"/>
        </w:rPr>
        <w:t xml:space="preserve">and in such policy forms as shall be approved by the State.  The insurance shall at a minimum cover the following: Data loss, </w:t>
      </w:r>
      <w:r w:rsidR="00D81018">
        <w:rPr>
          <w:sz w:val="20"/>
          <w:szCs w:val="20"/>
        </w:rPr>
        <w:t>malware</w:t>
      </w:r>
      <w:r w:rsidR="00D1027A">
        <w:rPr>
          <w:sz w:val="20"/>
          <w:szCs w:val="20"/>
        </w:rPr>
        <w:t xml:space="preserve">, </w:t>
      </w:r>
      <w:r w:rsidRPr="0090039F">
        <w:rPr>
          <w:sz w:val="20"/>
          <w:szCs w:val="20"/>
        </w:rPr>
        <w:t>ransomware</w:t>
      </w:r>
      <w:r w:rsidR="00D1027A">
        <w:rPr>
          <w:sz w:val="20"/>
          <w:szCs w:val="20"/>
        </w:rPr>
        <w:t xml:space="preserve">, </w:t>
      </w:r>
      <w:r w:rsidRPr="0090039F">
        <w:rPr>
          <w:sz w:val="20"/>
          <w:szCs w:val="20"/>
        </w:rPr>
        <w:t>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r w:rsidRPr="0084189F">
        <w:rPr>
          <w:sz w:val="20"/>
          <w:szCs w:val="20"/>
        </w:rPr>
        <w:t xml:space="preserve">. </w:t>
      </w:r>
    </w:p>
    <w:p w14:paraId="36A51EA7" w14:textId="5E50BF74" w:rsidR="00331B97" w:rsidRDefault="00331B97" w:rsidP="0084189F">
      <w:pPr>
        <w:spacing w:after="0" w:line="240" w:lineRule="auto"/>
        <w:rPr>
          <w:sz w:val="20"/>
          <w:szCs w:val="20"/>
        </w:rPr>
      </w:pPr>
    </w:p>
    <w:p w14:paraId="4E265F38" w14:textId="77777777" w:rsidR="00E81C45" w:rsidRPr="0084189F" w:rsidRDefault="00E81C45" w:rsidP="001F0767">
      <w:pPr>
        <w:pStyle w:val="Heading3"/>
      </w:pPr>
      <w:bookmarkStart w:id="1633" w:name="_Toc102397883"/>
      <w:r w:rsidRPr="0084189F">
        <w:t>LIMITATION OF LIBAILITY OPTIONS</w:t>
      </w:r>
      <w:bookmarkEnd w:id="1633"/>
    </w:p>
    <w:p w14:paraId="15C4153C" w14:textId="399A7D2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6902D8D9" w14:textId="77777777" w:rsidR="00241378" w:rsidRDefault="00241378" w:rsidP="00241378">
      <w:pPr>
        <w:keepNext/>
        <w:spacing w:after="0" w:line="240" w:lineRule="auto"/>
        <w:jc w:val="both"/>
        <w:rPr>
          <w:b/>
          <w:sz w:val="20"/>
          <w:szCs w:val="20"/>
        </w:rPr>
      </w:pPr>
    </w:p>
    <w:p w14:paraId="33BEEA8C" w14:textId="3D290072"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21A34FF7" w14:textId="29EE8658" w:rsidR="00C11E9E" w:rsidRPr="006B2E86"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6B2E86">
        <w:rPr>
          <w:rFonts w:cstheme="minorHAnsi"/>
          <w:sz w:val="20"/>
          <w:szCs w:val="20"/>
        </w:rPr>
        <w:t xml:space="preserve">to </w:t>
      </w:r>
      <w:r w:rsidR="00060BEB" w:rsidRPr="006B2E86">
        <w:rPr>
          <w:rFonts w:cstheme="minorHAnsi"/>
          <w:sz w:val="20"/>
          <w:szCs w:val="20"/>
        </w:rPr>
        <w:t>2</w:t>
      </w:r>
      <w:r w:rsidR="008730EE" w:rsidRPr="006B2E86">
        <w:rPr>
          <w:rFonts w:cstheme="minorHAnsi"/>
          <w:sz w:val="20"/>
          <w:szCs w:val="20"/>
        </w:rPr>
        <w:t>00</w:t>
      </w:r>
      <w:r w:rsidRPr="006B2E86">
        <w:rPr>
          <w:rFonts w:cstheme="minorHAnsi"/>
          <w:sz w:val="20"/>
          <w:szCs w:val="20"/>
        </w:rPr>
        <w:t xml:space="preserve">% of the total value of this </w:t>
      </w:r>
      <w:r w:rsidRPr="006B2E86">
        <w:rPr>
          <w:rFonts w:cstheme="minorHAnsi"/>
          <w:color w:val="000000"/>
          <w:sz w:val="20"/>
          <w:szCs w:val="20"/>
        </w:rPr>
        <w:t>Contract</w:t>
      </w:r>
      <w:r w:rsidR="00060BEB" w:rsidRPr="006B2E86">
        <w:rPr>
          <w:rFonts w:cstheme="minorHAnsi"/>
          <w:color w:val="000000"/>
          <w:sz w:val="20"/>
          <w:szCs w:val="20"/>
        </w:rPr>
        <w:t>.</w:t>
      </w:r>
      <w:r w:rsidR="00060BEB" w:rsidRPr="006B2E86">
        <w:rPr>
          <w:rFonts w:cstheme="minorHAnsi"/>
          <w:sz w:val="20"/>
          <w:szCs w:val="20"/>
        </w:rPr>
        <w:t xml:space="preserve">  This</w:t>
      </w:r>
      <w:r w:rsidRPr="006B2E86">
        <w:rPr>
          <w:rFonts w:cstheme="minorHAnsi"/>
          <w:sz w:val="20"/>
          <w:szCs w:val="20"/>
        </w:rPr>
        <w:t xml:space="preserve"> limitation of liability shall not apply to the following:</w:t>
      </w:r>
    </w:p>
    <w:p w14:paraId="4C389E21" w14:textId="77777777" w:rsidR="00C11E9E" w:rsidRPr="00E42FA3" w:rsidRDefault="00C11E9E" w:rsidP="00175A96">
      <w:pPr>
        <w:pStyle w:val="ListParagraph"/>
        <w:numPr>
          <w:ilvl w:val="0"/>
          <w:numId w:val="62"/>
        </w:numPr>
        <w:rPr>
          <w:rFonts w:asciiTheme="minorHAnsi" w:hAnsiTheme="minorHAnsi" w:cstheme="minorHAnsi"/>
          <w:sz w:val="20"/>
          <w:szCs w:val="20"/>
        </w:rPr>
      </w:pPr>
      <w:r w:rsidRPr="006B2E86">
        <w:rPr>
          <w:rFonts w:asciiTheme="minorHAnsi" w:hAnsiTheme="minorHAnsi" w:cstheme="minorHAnsi"/>
          <w:sz w:val="20"/>
          <w:szCs w:val="20"/>
        </w:rPr>
        <w:t>The Contractor’s obligation to indemnify the State of New Jersey and its employees from and against a</w:t>
      </w:r>
      <w:r w:rsidRPr="00E42FA3">
        <w:rPr>
          <w:rFonts w:asciiTheme="minorHAnsi" w:hAnsiTheme="minorHAnsi" w:cstheme="minorHAnsi"/>
          <w:sz w:val="20"/>
          <w:szCs w:val="20"/>
        </w:rPr>
        <w:t xml:space="preserve">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1A80B378" w14:textId="77777777" w:rsidR="00C11E9E" w:rsidRPr="00E42FA3" w:rsidRDefault="00C11E9E" w:rsidP="00175A96">
      <w:pPr>
        <w:pStyle w:val="ListParagraph"/>
        <w:numPr>
          <w:ilvl w:val="0"/>
          <w:numId w:val="62"/>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63EC9C00" w14:textId="77777777" w:rsidR="00C11E9E" w:rsidRPr="00E42FA3" w:rsidRDefault="00C11E9E" w:rsidP="00175A96">
      <w:pPr>
        <w:pStyle w:val="ListParagraph"/>
        <w:numPr>
          <w:ilvl w:val="0"/>
          <w:numId w:val="62"/>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53661198"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4BBF472D" w14:textId="21FBC94B"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752376B0" w14:textId="7416D920" w:rsidR="00331B97" w:rsidRPr="0084189F" w:rsidRDefault="00331B97" w:rsidP="0084189F">
      <w:pPr>
        <w:spacing w:after="0" w:line="240" w:lineRule="auto"/>
        <w:rPr>
          <w:sz w:val="20"/>
          <w:szCs w:val="20"/>
        </w:rPr>
      </w:pPr>
    </w:p>
    <w:p w14:paraId="4C124D12" w14:textId="05FCE97C"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6B533341" w14:textId="474C5355" w:rsidR="007C2018" w:rsidRPr="0084189F" w:rsidRDefault="00FE1904" w:rsidP="0084189F">
      <w:pPr>
        <w:pStyle w:val="Heading1"/>
        <w:rPr>
          <w:sz w:val="20"/>
          <w:szCs w:val="20"/>
        </w:rPr>
      </w:pPr>
      <w:bookmarkStart w:id="1634" w:name="_Toc102397884"/>
      <w:r w:rsidRPr="0084189F">
        <w:rPr>
          <w:sz w:val="20"/>
          <w:szCs w:val="20"/>
        </w:rPr>
        <w:t>QUOTE EVALUATION AND AWARD</w:t>
      </w:r>
      <w:bookmarkEnd w:id="1634"/>
    </w:p>
    <w:p w14:paraId="1C71956B" w14:textId="77777777" w:rsidR="00A67A2F" w:rsidRPr="0084189F" w:rsidRDefault="00A67A2F" w:rsidP="0084189F">
      <w:pPr>
        <w:spacing w:after="0" w:line="240" w:lineRule="auto"/>
        <w:jc w:val="both"/>
        <w:rPr>
          <w:b/>
          <w:sz w:val="20"/>
          <w:szCs w:val="20"/>
        </w:rPr>
      </w:pPr>
    </w:p>
    <w:p w14:paraId="053D6B3A" w14:textId="77777777" w:rsidR="005034F5" w:rsidRPr="0084189F" w:rsidRDefault="005034F5" w:rsidP="001F0767">
      <w:pPr>
        <w:pStyle w:val="Heading2"/>
      </w:pPr>
      <w:bookmarkStart w:id="1635" w:name="_Toc400531542"/>
      <w:bookmarkStart w:id="1636" w:name="_Toc428534014"/>
      <w:bookmarkStart w:id="1637" w:name="_Toc32310736"/>
      <w:bookmarkStart w:id="1638" w:name="_Toc102397885"/>
      <w:r w:rsidRPr="0084189F">
        <w:t>RIGHT TO WAIVE</w:t>
      </w:r>
      <w:bookmarkEnd w:id="1635"/>
      <w:bookmarkEnd w:id="1636"/>
      <w:bookmarkEnd w:id="1637"/>
      <w:bookmarkEnd w:id="1638"/>
    </w:p>
    <w:p w14:paraId="204735FC" w14:textId="52F83A22"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2BB461" w14:textId="77777777" w:rsidR="00D8226E" w:rsidRPr="0084189F" w:rsidRDefault="00D8226E" w:rsidP="0084189F">
      <w:pPr>
        <w:spacing w:after="0" w:line="240" w:lineRule="auto"/>
        <w:jc w:val="both"/>
        <w:rPr>
          <w:sz w:val="20"/>
          <w:szCs w:val="20"/>
        </w:rPr>
      </w:pPr>
      <w:bookmarkStart w:id="1639" w:name="_Toc400531543"/>
      <w:bookmarkStart w:id="1640" w:name="_Toc428534015"/>
      <w:bookmarkStart w:id="1641" w:name="_Toc32310737"/>
    </w:p>
    <w:p w14:paraId="66EEDAF0" w14:textId="6BCFFE56" w:rsidR="005034F5" w:rsidRPr="0084189F" w:rsidRDefault="00D8226E" w:rsidP="001F0767">
      <w:pPr>
        <w:pStyle w:val="Heading2"/>
      </w:pPr>
      <w:bookmarkStart w:id="1642" w:name="_Toc102397886"/>
      <w:r w:rsidRPr="0084189F">
        <w:t>DIRECTOR’S RIGHT TO ACCEPT OR REJECT A QUOTE</w:t>
      </w:r>
      <w:bookmarkEnd w:id="1639"/>
      <w:bookmarkEnd w:id="1640"/>
      <w:bookmarkEnd w:id="1641"/>
      <w:bookmarkEnd w:id="1642"/>
    </w:p>
    <w:p w14:paraId="0BC638A3" w14:textId="5BF6D9B4"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E778248" w14:textId="77777777" w:rsidR="005034F5" w:rsidRPr="0084189F" w:rsidRDefault="005034F5" w:rsidP="0084189F">
      <w:pPr>
        <w:spacing w:after="0" w:line="240" w:lineRule="auto"/>
        <w:jc w:val="both"/>
        <w:rPr>
          <w:sz w:val="20"/>
          <w:szCs w:val="20"/>
        </w:rPr>
      </w:pPr>
    </w:p>
    <w:p w14:paraId="1611E350" w14:textId="77777777" w:rsidR="00623441" w:rsidRPr="0084189F" w:rsidRDefault="00623441" w:rsidP="001F0767">
      <w:pPr>
        <w:pStyle w:val="Heading2"/>
      </w:pPr>
      <w:bookmarkStart w:id="1643" w:name="_Toc102397887"/>
      <w:r w:rsidRPr="0084189F">
        <w:t>RECIPROCITY FOR JURISDICTIONAL BIDDER PREFERENCE</w:t>
      </w:r>
      <w:bookmarkEnd w:id="1643"/>
    </w:p>
    <w:p w14:paraId="474A316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045719BD" w14:textId="77777777" w:rsidR="00623441" w:rsidRPr="0084189F" w:rsidRDefault="00623441" w:rsidP="0084189F">
      <w:pPr>
        <w:spacing w:after="0" w:line="240" w:lineRule="auto"/>
        <w:jc w:val="both"/>
        <w:rPr>
          <w:rFonts w:cstheme="minorHAnsi"/>
          <w:sz w:val="20"/>
          <w:szCs w:val="20"/>
        </w:rPr>
      </w:pPr>
    </w:p>
    <w:p w14:paraId="1C8313CC"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9F278D1" w14:textId="77777777" w:rsidR="00623441" w:rsidRPr="0084189F" w:rsidRDefault="00623441" w:rsidP="0084189F">
      <w:pPr>
        <w:spacing w:after="0" w:line="240" w:lineRule="auto"/>
        <w:jc w:val="both"/>
        <w:rPr>
          <w:color w:val="000000"/>
          <w:sz w:val="20"/>
          <w:szCs w:val="20"/>
        </w:rPr>
      </w:pPr>
    </w:p>
    <w:p w14:paraId="61522928" w14:textId="0EACACC0" w:rsidR="005034F5" w:rsidRPr="0084189F" w:rsidRDefault="00D8226E" w:rsidP="001F0767">
      <w:pPr>
        <w:pStyle w:val="Heading2"/>
      </w:pPr>
      <w:bookmarkStart w:id="1644" w:name="_Toc400531545"/>
      <w:bookmarkStart w:id="1645" w:name="_Toc428534017"/>
      <w:bookmarkStart w:id="1646" w:name="_Toc32310739"/>
      <w:bookmarkStart w:id="1647" w:name="_Toc102397888"/>
      <w:r w:rsidRPr="0084189F">
        <w:t>CLARIFICATION OF QUOTE</w:t>
      </w:r>
      <w:bookmarkEnd w:id="1644"/>
      <w:bookmarkEnd w:id="1645"/>
      <w:bookmarkEnd w:id="1646"/>
      <w:bookmarkEnd w:id="1647"/>
    </w:p>
    <w:p w14:paraId="67A501D8" w14:textId="4DB0573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0449F6C" w14:textId="77777777" w:rsidR="005034F5" w:rsidRPr="0084189F" w:rsidRDefault="005034F5" w:rsidP="0084189F">
      <w:pPr>
        <w:spacing w:after="0" w:line="240" w:lineRule="auto"/>
        <w:jc w:val="both"/>
        <w:rPr>
          <w:color w:val="000000"/>
          <w:sz w:val="20"/>
          <w:szCs w:val="20"/>
        </w:rPr>
      </w:pPr>
    </w:p>
    <w:p w14:paraId="23A4D7EA" w14:textId="0EB39664"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5FBF225" w14:textId="77777777" w:rsidR="005034F5" w:rsidRPr="0084189F" w:rsidRDefault="005034F5" w:rsidP="0084189F">
      <w:pPr>
        <w:spacing w:after="0" w:line="240" w:lineRule="auto"/>
        <w:jc w:val="both"/>
        <w:rPr>
          <w:color w:val="000000"/>
          <w:sz w:val="20"/>
          <w:szCs w:val="20"/>
        </w:rPr>
      </w:pPr>
    </w:p>
    <w:p w14:paraId="2D852985" w14:textId="6B25635E"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99B81D2" w14:textId="77777777" w:rsidR="005034F5" w:rsidRPr="0084189F" w:rsidRDefault="005034F5" w:rsidP="0084189F">
      <w:pPr>
        <w:spacing w:after="0" w:line="240" w:lineRule="auto"/>
        <w:jc w:val="both"/>
        <w:rPr>
          <w:sz w:val="20"/>
          <w:szCs w:val="20"/>
        </w:rPr>
      </w:pPr>
    </w:p>
    <w:p w14:paraId="2DCFF86F" w14:textId="77777777" w:rsidR="005034F5" w:rsidRPr="0084189F" w:rsidRDefault="005034F5" w:rsidP="001F0767">
      <w:pPr>
        <w:pStyle w:val="Heading2"/>
      </w:pPr>
      <w:bookmarkStart w:id="1648" w:name="_Toc32310741"/>
      <w:bookmarkStart w:id="1649" w:name="_Toc102397889"/>
      <w:bookmarkStart w:id="1650" w:name="_Toc118513837"/>
      <w:bookmarkStart w:id="1651" w:name="_Toc400531547"/>
      <w:bookmarkStart w:id="1652" w:name="_Toc428534019"/>
      <w:r w:rsidRPr="0084189F">
        <w:t>ORAL PRESENTATION</w:t>
      </w:r>
      <w:bookmarkEnd w:id="1648"/>
      <w:bookmarkEnd w:id="1649"/>
      <w:r w:rsidRPr="0084189F">
        <w:t xml:space="preserve"> </w:t>
      </w:r>
      <w:bookmarkEnd w:id="1650"/>
      <w:bookmarkEnd w:id="1651"/>
      <w:bookmarkEnd w:id="1652"/>
    </w:p>
    <w:p w14:paraId="1739F182" w14:textId="795FAD00" w:rsidR="00F15D1B" w:rsidRDefault="004165DD" w:rsidP="0084189F">
      <w:pPr>
        <w:spacing w:after="0" w:line="240" w:lineRule="auto"/>
        <w:jc w:val="both"/>
        <w:rPr>
          <w:sz w:val="20"/>
          <w:szCs w:val="20"/>
        </w:rPr>
      </w:pPr>
      <w:r>
        <w:rPr>
          <w:sz w:val="20"/>
          <w:szCs w:val="20"/>
        </w:rPr>
        <w:t>Not applicable to this procurement.</w:t>
      </w:r>
    </w:p>
    <w:p w14:paraId="667CE0B1" w14:textId="77777777" w:rsidR="004165DD" w:rsidRPr="0084189F" w:rsidRDefault="004165DD" w:rsidP="0084189F">
      <w:pPr>
        <w:spacing w:after="0" w:line="240" w:lineRule="auto"/>
        <w:jc w:val="both"/>
        <w:rPr>
          <w:rFonts w:eastAsia="MS Mincho"/>
          <w:sz w:val="20"/>
          <w:szCs w:val="20"/>
        </w:rPr>
      </w:pPr>
    </w:p>
    <w:p w14:paraId="3818F07A" w14:textId="0F7D1352" w:rsidR="00F15D1B" w:rsidRPr="0084189F" w:rsidRDefault="00F15D1B" w:rsidP="001F0767">
      <w:pPr>
        <w:pStyle w:val="Heading2"/>
      </w:pPr>
      <w:bookmarkStart w:id="1653" w:name="_Toc102397890"/>
      <w:r w:rsidRPr="0084189F">
        <w:t>TIE QUOTES</w:t>
      </w:r>
      <w:bookmarkEnd w:id="1653"/>
    </w:p>
    <w:p w14:paraId="5FE43375" w14:textId="5078485E"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65347EDA" w14:textId="42B8FA2F" w:rsidR="004B0095" w:rsidRPr="0084189F" w:rsidRDefault="004B0095" w:rsidP="0084189F">
      <w:pPr>
        <w:spacing w:after="0" w:line="240" w:lineRule="auto"/>
        <w:rPr>
          <w:rFonts w:eastAsia="MS Mincho"/>
          <w:sz w:val="20"/>
          <w:szCs w:val="20"/>
        </w:rPr>
      </w:pPr>
    </w:p>
    <w:p w14:paraId="7BA86F41" w14:textId="77777777" w:rsidR="003400B4" w:rsidRPr="0084189F" w:rsidRDefault="003400B4" w:rsidP="001F0767">
      <w:pPr>
        <w:pStyle w:val="Heading2"/>
      </w:pPr>
      <w:bookmarkStart w:id="1654" w:name="_Toc102397891"/>
      <w:r w:rsidRPr="0084189F">
        <w:t>STATE'S RIGHT TO INSPECT BIDDER’S FACILITIES</w:t>
      </w:r>
      <w:bookmarkEnd w:id="1654"/>
    </w:p>
    <w:p w14:paraId="15166F05" w14:textId="440984E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8ADD1E9" w14:textId="118D2A1F" w:rsidR="003400B4" w:rsidRPr="0084189F" w:rsidRDefault="003400B4" w:rsidP="0084189F">
      <w:pPr>
        <w:spacing w:after="0" w:line="240" w:lineRule="auto"/>
        <w:jc w:val="both"/>
        <w:rPr>
          <w:color w:val="000000"/>
          <w:sz w:val="20"/>
          <w:szCs w:val="20"/>
        </w:rPr>
      </w:pPr>
    </w:p>
    <w:p w14:paraId="134C42CE" w14:textId="4F28E81E" w:rsidR="00C42A1A" w:rsidRPr="0084189F" w:rsidRDefault="00C42A1A" w:rsidP="001F0767">
      <w:pPr>
        <w:pStyle w:val="Heading2"/>
      </w:pPr>
      <w:bookmarkStart w:id="1655" w:name="_Toc102397892"/>
      <w:r w:rsidRPr="0084189F">
        <w:t>STATE'S RIGHT TO CHECK REFERENCES</w:t>
      </w:r>
      <w:bookmarkEnd w:id="1655"/>
    </w:p>
    <w:p w14:paraId="095D81DE" w14:textId="0782427F"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D5BF3E4" w14:textId="347FC425" w:rsidR="003400B4" w:rsidRPr="0084189F" w:rsidRDefault="003400B4" w:rsidP="0084189F">
      <w:pPr>
        <w:spacing w:after="0" w:line="240" w:lineRule="auto"/>
        <w:jc w:val="both"/>
        <w:rPr>
          <w:sz w:val="20"/>
          <w:szCs w:val="20"/>
        </w:rPr>
      </w:pPr>
    </w:p>
    <w:p w14:paraId="703719F3" w14:textId="77777777" w:rsidR="00E74D81" w:rsidRPr="0084189F" w:rsidRDefault="00E74D81" w:rsidP="001F0767">
      <w:pPr>
        <w:pStyle w:val="Heading2"/>
      </w:pPr>
      <w:bookmarkStart w:id="1656" w:name="_Toc102397893"/>
      <w:r w:rsidRPr="0084189F">
        <w:t>EVALUATION CRITERIA</w:t>
      </w:r>
      <w:bookmarkEnd w:id="1656"/>
    </w:p>
    <w:p w14:paraId="0CEB852D"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4948175" w14:textId="77777777" w:rsidR="00E74D81" w:rsidRPr="0084189F" w:rsidRDefault="00E74D81" w:rsidP="0084189F">
      <w:pPr>
        <w:spacing w:after="0" w:line="240" w:lineRule="auto"/>
        <w:jc w:val="both"/>
        <w:rPr>
          <w:sz w:val="20"/>
          <w:szCs w:val="20"/>
        </w:rPr>
      </w:pPr>
    </w:p>
    <w:p w14:paraId="7521A087" w14:textId="77777777" w:rsidR="005034F5" w:rsidRPr="009E480C" w:rsidRDefault="005034F5" w:rsidP="001F0767">
      <w:pPr>
        <w:pStyle w:val="Heading3"/>
      </w:pPr>
      <w:bookmarkStart w:id="1657" w:name="_Toc118513839"/>
      <w:bookmarkStart w:id="1658" w:name="_Toc400531549"/>
      <w:bookmarkStart w:id="1659" w:name="_Toc428534021"/>
      <w:bookmarkStart w:id="1660" w:name="_Toc32310743"/>
      <w:bookmarkStart w:id="1661" w:name="_Toc102397894"/>
      <w:r w:rsidRPr="009E480C">
        <w:t>TECHNICAL EVALUATION CRITERIA</w:t>
      </w:r>
      <w:bookmarkEnd w:id="1657"/>
      <w:bookmarkEnd w:id="1658"/>
      <w:bookmarkEnd w:id="1659"/>
      <w:bookmarkEnd w:id="1660"/>
      <w:bookmarkEnd w:id="1661"/>
    </w:p>
    <w:p w14:paraId="10180A23" w14:textId="20BB0E7E"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26DD17B" w14:textId="2ED93447" w:rsidR="005034F5" w:rsidRPr="0084189F" w:rsidRDefault="005034F5" w:rsidP="00175A9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688B26B" w14:textId="6035BCBE" w:rsidR="005034F5" w:rsidRPr="0084189F" w:rsidRDefault="005034F5" w:rsidP="00175A9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DC9BC00" w14:textId="3CAC8DC0" w:rsidR="005034F5" w:rsidRPr="0084189F" w:rsidRDefault="005034F5" w:rsidP="00175A96">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D6F5788" w14:textId="05A7A4A9" w:rsidR="006662F8" w:rsidRPr="0084189F" w:rsidRDefault="006662F8" w:rsidP="0084189F">
      <w:pPr>
        <w:spacing w:after="0" w:line="240" w:lineRule="auto"/>
        <w:jc w:val="both"/>
        <w:rPr>
          <w:sz w:val="20"/>
          <w:szCs w:val="20"/>
        </w:rPr>
      </w:pPr>
    </w:p>
    <w:p w14:paraId="5725CC83" w14:textId="2E1AFD9B" w:rsidR="005034F5" w:rsidRDefault="00436CAD" w:rsidP="001F0767">
      <w:pPr>
        <w:pStyle w:val="Heading3"/>
      </w:pPr>
      <w:bookmarkStart w:id="1662" w:name="_Toc118513840"/>
      <w:bookmarkStart w:id="1663" w:name="_Toc400531550"/>
      <w:bookmarkStart w:id="1664" w:name="_Toc428534022"/>
      <w:bookmarkStart w:id="1665" w:name="_Toc32310744"/>
      <w:bookmarkStart w:id="1666" w:name="_Toc102397895"/>
      <w:r w:rsidRPr="0084189F">
        <w:t>PRICE EVALUATION</w:t>
      </w:r>
      <w:bookmarkEnd w:id="1662"/>
      <w:bookmarkEnd w:id="1663"/>
      <w:bookmarkEnd w:id="1664"/>
      <w:bookmarkEnd w:id="1665"/>
      <w:bookmarkEnd w:id="1666"/>
    </w:p>
    <w:p w14:paraId="48091A42" w14:textId="7CA591EA" w:rsidR="00A1070E" w:rsidRPr="00601AA8" w:rsidRDefault="00A1070E" w:rsidP="34B2FF00">
      <w:pPr>
        <w:rPr>
          <w:sz w:val="20"/>
          <w:szCs w:val="20"/>
        </w:rPr>
      </w:pPr>
      <w:r w:rsidRPr="34B2FF00">
        <w:rPr>
          <w:sz w:val="20"/>
          <w:szCs w:val="20"/>
        </w:rPr>
        <w:t>The Procurement Bureau will utilize a</w:t>
      </w:r>
      <w:r w:rsidR="6B5107E1" w:rsidRPr="34B2FF00">
        <w:rPr>
          <w:sz w:val="20"/>
          <w:szCs w:val="20"/>
        </w:rPr>
        <w:t>n evaluation</w:t>
      </w:r>
      <w:r w:rsidRPr="34B2FF00">
        <w:rPr>
          <w:sz w:val="20"/>
          <w:szCs w:val="20"/>
        </w:rPr>
        <w:t xml:space="preserve"> model to evaluate pricing.  The pricing model will be date-stamped and entered into the record before Quote opening.</w:t>
      </w:r>
    </w:p>
    <w:p w14:paraId="4C4A0F0D" w14:textId="360DBD66" w:rsidR="005034F5" w:rsidRPr="0084189F" w:rsidRDefault="005034F5" w:rsidP="001F0767">
      <w:pPr>
        <w:pStyle w:val="Heading2"/>
        <w:rPr>
          <w:rFonts w:eastAsia="MS Mincho"/>
        </w:rPr>
      </w:pPr>
      <w:bookmarkStart w:id="1667" w:name="_Toc118513841"/>
      <w:bookmarkStart w:id="1668" w:name="_Toc400531551"/>
      <w:bookmarkStart w:id="1669" w:name="_Toc428534023"/>
      <w:bookmarkStart w:id="1670" w:name="_Toc32310745"/>
      <w:bookmarkStart w:id="1671" w:name="_Toc102397896"/>
      <w:r w:rsidRPr="0084189F">
        <w:rPr>
          <w:rFonts w:eastAsia="MS Mincho"/>
        </w:rPr>
        <w:t>QUOTE DISCREPANCIES</w:t>
      </w:r>
      <w:bookmarkEnd w:id="1667"/>
      <w:bookmarkEnd w:id="1668"/>
      <w:bookmarkEnd w:id="1669"/>
      <w:bookmarkEnd w:id="1670"/>
      <w:bookmarkEnd w:id="1671"/>
    </w:p>
    <w:p w14:paraId="6811515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8AA2E23" w14:textId="77777777" w:rsidR="005034F5" w:rsidRPr="0084189F" w:rsidRDefault="005034F5" w:rsidP="0084189F">
      <w:pPr>
        <w:spacing w:after="0" w:line="240" w:lineRule="auto"/>
        <w:jc w:val="both"/>
        <w:rPr>
          <w:sz w:val="20"/>
          <w:szCs w:val="20"/>
        </w:rPr>
      </w:pPr>
    </w:p>
    <w:p w14:paraId="63B8EC4C" w14:textId="0D957CDE" w:rsidR="005034F5" w:rsidRPr="0084189F" w:rsidRDefault="005034F5" w:rsidP="001F0767">
      <w:pPr>
        <w:pStyle w:val="Heading2"/>
      </w:pPr>
      <w:bookmarkStart w:id="1672" w:name="_Toc118513842"/>
      <w:bookmarkStart w:id="1673" w:name="_Toc400531553"/>
      <w:bookmarkStart w:id="1674" w:name="_Toc428534025"/>
      <w:bookmarkStart w:id="1675" w:name="_Toc32310747"/>
      <w:bookmarkStart w:id="1676" w:name="_Toc102397897"/>
      <w:r w:rsidRPr="0084189F">
        <w:t>NEGOTIATION</w:t>
      </w:r>
      <w:bookmarkEnd w:id="1672"/>
      <w:bookmarkEnd w:id="1673"/>
      <w:bookmarkEnd w:id="1674"/>
      <w:bookmarkEnd w:id="1675"/>
      <w:bookmarkEnd w:id="1676"/>
    </w:p>
    <w:p w14:paraId="7791C6F5" w14:textId="1EAA6EF3"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56D9D" w14:textId="77777777" w:rsidR="009048B9" w:rsidRPr="0084189F" w:rsidRDefault="009048B9" w:rsidP="0084189F">
      <w:pPr>
        <w:spacing w:after="0" w:line="240" w:lineRule="auto"/>
        <w:jc w:val="both"/>
        <w:rPr>
          <w:b/>
          <w:bCs/>
          <w:sz w:val="20"/>
          <w:szCs w:val="20"/>
        </w:rPr>
      </w:pPr>
    </w:p>
    <w:p w14:paraId="374E400A" w14:textId="261399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F0A8D1B" w14:textId="0F6C0619" w:rsidR="00E51805" w:rsidRPr="0084189F" w:rsidRDefault="00E51805" w:rsidP="0084189F">
      <w:pPr>
        <w:spacing w:after="0" w:line="240" w:lineRule="auto"/>
        <w:jc w:val="both"/>
        <w:rPr>
          <w:sz w:val="20"/>
          <w:szCs w:val="20"/>
        </w:rPr>
      </w:pPr>
    </w:p>
    <w:p w14:paraId="2E8A94E0" w14:textId="61CBB500"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0BA44095" w14:textId="77777777" w:rsidR="009048B9" w:rsidRPr="0084189F" w:rsidRDefault="009048B9" w:rsidP="0084189F">
      <w:pPr>
        <w:spacing w:after="0" w:line="240" w:lineRule="auto"/>
        <w:jc w:val="both"/>
        <w:rPr>
          <w:sz w:val="20"/>
          <w:szCs w:val="20"/>
        </w:rPr>
      </w:pPr>
    </w:p>
    <w:p w14:paraId="12B8C2FC" w14:textId="77777777" w:rsidR="008C6093" w:rsidRPr="0084189F" w:rsidRDefault="009048B9" w:rsidP="001F0767">
      <w:pPr>
        <w:pStyle w:val="Heading2"/>
      </w:pPr>
      <w:bookmarkStart w:id="1677" w:name="_Toc102397898"/>
      <w:r w:rsidRPr="0084189F">
        <w:t>BEST AND FINAL OFFER (BAFO)</w:t>
      </w:r>
      <w:bookmarkEnd w:id="1677"/>
      <w:r w:rsidRPr="0084189F">
        <w:t xml:space="preserve"> </w:t>
      </w:r>
    </w:p>
    <w:p w14:paraId="157E1032" w14:textId="14F28008"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0401832" w14:textId="77777777" w:rsidR="005034F5" w:rsidRPr="0084189F" w:rsidRDefault="005034F5" w:rsidP="0084189F">
      <w:pPr>
        <w:spacing w:after="0" w:line="240" w:lineRule="auto"/>
        <w:jc w:val="both"/>
        <w:rPr>
          <w:sz w:val="20"/>
          <w:szCs w:val="20"/>
        </w:rPr>
      </w:pPr>
    </w:p>
    <w:p w14:paraId="55ECFB52" w14:textId="2F39BB24"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66DBDBBB" w14:textId="77777777" w:rsidR="005034F5" w:rsidRPr="0084189F" w:rsidRDefault="005034F5" w:rsidP="0084189F">
      <w:pPr>
        <w:spacing w:after="0" w:line="240" w:lineRule="auto"/>
        <w:jc w:val="both"/>
        <w:rPr>
          <w:sz w:val="20"/>
          <w:szCs w:val="20"/>
        </w:rPr>
      </w:pPr>
    </w:p>
    <w:p w14:paraId="1B89748B" w14:textId="07137591"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348C9A6" w14:textId="77777777" w:rsidR="005034F5" w:rsidRPr="0084189F" w:rsidRDefault="005034F5" w:rsidP="0084189F">
      <w:pPr>
        <w:spacing w:after="0" w:line="240" w:lineRule="auto"/>
        <w:jc w:val="both"/>
        <w:rPr>
          <w:sz w:val="20"/>
          <w:szCs w:val="20"/>
        </w:rPr>
      </w:pPr>
    </w:p>
    <w:p w14:paraId="313A46C3" w14:textId="41335E5A"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3B98267" w14:textId="77777777" w:rsidR="005034F5" w:rsidRPr="0084189F" w:rsidRDefault="005034F5" w:rsidP="0084189F">
      <w:pPr>
        <w:spacing w:after="0" w:line="240" w:lineRule="auto"/>
        <w:jc w:val="both"/>
        <w:rPr>
          <w:color w:val="000000" w:themeColor="text1"/>
          <w:sz w:val="20"/>
          <w:szCs w:val="20"/>
        </w:rPr>
      </w:pPr>
    </w:p>
    <w:p w14:paraId="1ECC81E9" w14:textId="77777777" w:rsidR="005034F5" w:rsidRPr="0084189F" w:rsidRDefault="005034F5" w:rsidP="001F0767">
      <w:pPr>
        <w:pStyle w:val="Heading2"/>
      </w:pPr>
      <w:bookmarkStart w:id="1678" w:name="_Toc32310748"/>
      <w:bookmarkStart w:id="1679" w:name="_Toc10239789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678"/>
      <w:bookmarkEnd w:id="1679"/>
    </w:p>
    <w:p w14:paraId="7899E3A9" w14:textId="7F2018DD"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2BFB83D" w14:textId="77777777" w:rsidR="005034F5" w:rsidRPr="0084189F" w:rsidRDefault="005034F5" w:rsidP="0084189F">
      <w:pPr>
        <w:spacing w:after="0" w:line="240" w:lineRule="auto"/>
        <w:jc w:val="both"/>
        <w:rPr>
          <w:sz w:val="20"/>
          <w:szCs w:val="20"/>
        </w:rPr>
      </w:pPr>
    </w:p>
    <w:p w14:paraId="500BE117" w14:textId="77777777" w:rsidR="005034F5" w:rsidRPr="0084189F" w:rsidRDefault="005034F5" w:rsidP="001F0767">
      <w:pPr>
        <w:pStyle w:val="Heading2"/>
      </w:pPr>
      <w:bookmarkStart w:id="1680" w:name="_Toc400531554"/>
      <w:bookmarkStart w:id="1681" w:name="_Toc428534026"/>
      <w:bookmarkStart w:id="1682" w:name="_Toc32310749"/>
      <w:bookmarkStart w:id="1683" w:name="_Toc102397900"/>
      <w:r w:rsidRPr="0084189F">
        <w:t>POOR PERFORMANCE</w:t>
      </w:r>
      <w:bookmarkEnd w:id="1680"/>
      <w:bookmarkEnd w:id="1681"/>
      <w:bookmarkEnd w:id="1682"/>
      <w:bookmarkEnd w:id="1683"/>
    </w:p>
    <w:p w14:paraId="22C22901" w14:textId="2C9FD982"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49AE3477" w14:textId="2FDD9456" w:rsidR="00E64072" w:rsidRDefault="00CD6864" w:rsidP="00175A96">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8A42B52" w14:textId="77777777" w:rsidR="00E64072" w:rsidRDefault="00E64072" w:rsidP="00175A96">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4FE2D4B6" w14:textId="77777777" w:rsidR="00E64072" w:rsidRDefault="00E64072" w:rsidP="00175A96">
      <w:pPr>
        <w:pStyle w:val="ListParagraph"/>
        <w:numPr>
          <w:ilvl w:val="0"/>
          <w:numId w:val="66"/>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9F1534A" w14:textId="77777777" w:rsidR="00E64072" w:rsidRDefault="00E64072" w:rsidP="00175A96">
      <w:pPr>
        <w:pStyle w:val="ListParagraph"/>
        <w:numPr>
          <w:ilvl w:val="0"/>
          <w:numId w:val="66"/>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330F227" w14:textId="37D75E1C" w:rsidR="00E64072" w:rsidRPr="00E64072" w:rsidRDefault="00E64072" w:rsidP="00175A96">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730976CB" w14:textId="77777777" w:rsidR="00E64072" w:rsidRDefault="00E64072" w:rsidP="0084189F">
      <w:pPr>
        <w:spacing w:after="0" w:line="240" w:lineRule="auto"/>
        <w:jc w:val="both"/>
        <w:rPr>
          <w:sz w:val="20"/>
          <w:szCs w:val="20"/>
        </w:rPr>
      </w:pPr>
    </w:p>
    <w:p w14:paraId="56D2CAB1" w14:textId="13FD2F3A"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7543D0FF" w14:textId="150B17C5" w:rsidR="005034F5" w:rsidRPr="0084189F" w:rsidRDefault="005034F5" w:rsidP="0084189F">
      <w:pPr>
        <w:spacing w:after="0" w:line="240" w:lineRule="auto"/>
        <w:jc w:val="both"/>
        <w:rPr>
          <w:sz w:val="20"/>
          <w:szCs w:val="20"/>
        </w:rPr>
      </w:pPr>
    </w:p>
    <w:p w14:paraId="39A30541" w14:textId="3BCBCB4E" w:rsidR="00CE49BC" w:rsidRPr="0084189F" w:rsidRDefault="00CE49BC" w:rsidP="001F0767">
      <w:pPr>
        <w:pStyle w:val="Heading2"/>
        <w:rPr>
          <w:rFonts w:eastAsia="MS Mincho"/>
        </w:rPr>
      </w:pPr>
      <w:bookmarkStart w:id="1684" w:name="_Toc102397901"/>
      <w:r w:rsidRPr="0084189F">
        <w:rPr>
          <w:rFonts w:eastAsia="MS Mincho"/>
        </w:rPr>
        <w:t>RECOM</w:t>
      </w:r>
      <w:r w:rsidR="00186908" w:rsidRPr="0084189F">
        <w:rPr>
          <w:rFonts w:eastAsia="MS Mincho"/>
        </w:rPr>
        <w:t>M</w:t>
      </w:r>
      <w:r w:rsidRPr="0084189F">
        <w:rPr>
          <w:rFonts w:eastAsia="MS Mincho"/>
        </w:rPr>
        <w:t>ENDATION FOR AWARD</w:t>
      </w:r>
      <w:bookmarkEnd w:id="1684"/>
      <w:r w:rsidRPr="0084189F">
        <w:rPr>
          <w:rFonts w:eastAsia="MS Mincho"/>
        </w:rPr>
        <w:t xml:space="preserve"> </w:t>
      </w:r>
    </w:p>
    <w:p w14:paraId="659B9623" w14:textId="6B72E12C"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4307D73" w14:textId="77777777" w:rsidR="00CE49BC" w:rsidRPr="0084189F" w:rsidRDefault="00CE49BC" w:rsidP="0084189F">
      <w:pPr>
        <w:spacing w:after="0" w:line="240" w:lineRule="auto"/>
        <w:jc w:val="both"/>
        <w:rPr>
          <w:sz w:val="20"/>
          <w:szCs w:val="20"/>
        </w:rPr>
      </w:pPr>
    </w:p>
    <w:p w14:paraId="5AA01105" w14:textId="0D66DBBC" w:rsidR="005034F5" w:rsidRPr="0084189F" w:rsidRDefault="00CD6864" w:rsidP="001F0767">
      <w:pPr>
        <w:pStyle w:val="Heading2"/>
        <w:rPr>
          <w:rFonts w:eastAsia="MS Mincho"/>
        </w:rPr>
      </w:pPr>
      <w:bookmarkStart w:id="1685" w:name="_Toc400531561"/>
      <w:bookmarkStart w:id="1686" w:name="_Toc428534033"/>
      <w:bookmarkStart w:id="1687" w:name="_Toc32310756"/>
      <w:bookmarkStart w:id="1688" w:name="_Toc102397902"/>
      <w:r w:rsidRPr="0084189F">
        <w:rPr>
          <w:rFonts w:eastAsia="MS Mincho"/>
        </w:rPr>
        <w:t>CONTRACT</w:t>
      </w:r>
      <w:r w:rsidR="005034F5" w:rsidRPr="0084189F">
        <w:rPr>
          <w:rFonts w:eastAsia="MS Mincho"/>
        </w:rPr>
        <w:t xml:space="preserve"> AWARD</w:t>
      </w:r>
      <w:bookmarkEnd w:id="1685"/>
      <w:bookmarkEnd w:id="1686"/>
      <w:bookmarkEnd w:id="1687"/>
      <w:bookmarkEnd w:id="1688"/>
    </w:p>
    <w:p w14:paraId="7B343C97" w14:textId="7FA7AD7D"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737225" w:rsidRPr="00737225">
        <w:rPr>
          <w:rFonts w:eastAsia="MS Mincho"/>
          <w:sz w:val="20"/>
          <w:szCs w:val="20"/>
        </w:rPr>
        <w:t>that</w:t>
      </w:r>
      <w:r w:rsidR="005034F5" w:rsidRPr="00737225">
        <w:rPr>
          <w:rFonts w:eastAsia="MS Mincho"/>
          <w:sz w:val="20"/>
          <w:szCs w:val="20"/>
        </w:rPr>
        <w:t xml:space="preserve"> responsible</w:t>
      </w:r>
      <w:r w:rsidR="005034F5" w:rsidRPr="0084189F">
        <w:rPr>
          <w:rFonts w:eastAsia="MS Mincho"/>
          <w:sz w:val="20"/>
          <w:szCs w:val="20"/>
        </w:rPr>
        <w:t xml:space="preserv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p>
    <w:p w14:paraId="68920BDF" w14:textId="66C43A9E" w:rsidR="002E1879" w:rsidRDefault="002E1879" w:rsidP="0084189F">
      <w:pPr>
        <w:spacing w:after="0" w:line="240" w:lineRule="auto"/>
        <w:rPr>
          <w:sz w:val="20"/>
          <w:szCs w:val="20"/>
        </w:rPr>
      </w:pPr>
    </w:p>
    <w:p w14:paraId="18EB8F13" w14:textId="25DB6124" w:rsidR="00383830" w:rsidRPr="00383830" w:rsidRDefault="00383830" w:rsidP="00383830">
      <w:pPr>
        <w:rPr>
          <w:rFonts w:ascii="Calibri" w:hAnsi="Calibri"/>
          <w:b/>
          <w:bCs/>
          <w:sz w:val="20"/>
        </w:rPr>
      </w:pPr>
      <w:r w:rsidRPr="00383830">
        <w:rPr>
          <w:sz w:val="20"/>
        </w:rPr>
        <w:t xml:space="preserve">The State intends to award </w:t>
      </w:r>
      <w:r w:rsidR="007B3214">
        <w:rPr>
          <w:sz w:val="20"/>
        </w:rPr>
        <w:t xml:space="preserve">a Contract to </w:t>
      </w:r>
      <w:r w:rsidRPr="00383830">
        <w:rPr>
          <w:sz w:val="20"/>
        </w:rPr>
        <w:t xml:space="preserve">one (1) Bidder for all </w:t>
      </w:r>
      <w:r w:rsidR="007B3214">
        <w:rPr>
          <w:sz w:val="20"/>
        </w:rPr>
        <w:t xml:space="preserve">services and price </w:t>
      </w:r>
      <w:r w:rsidRPr="00383830">
        <w:rPr>
          <w:sz w:val="20"/>
        </w:rPr>
        <w:t xml:space="preserve">line items </w:t>
      </w:r>
      <w:r w:rsidR="009F0812">
        <w:rPr>
          <w:sz w:val="20"/>
        </w:rPr>
        <w:t xml:space="preserve">specified by </w:t>
      </w:r>
      <w:r w:rsidRPr="00383830">
        <w:rPr>
          <w:sz w:val="20"/>
        </w:rPr>
        <w:t xml:space="preserve">this </w:t>
      </w:r>
      <w:r w:rsidR="007B3214">
        <w:rPr>
          <w:sz w:val="20"/>
        </w:rPr>
        <w:t>Bid Solicitation.</w:t>
      </w:r>
      <w:r w:rsidRPr="00383830">
        <w:rPr>
          <w:sz w:val="20"/>
        </w:rPr>
        <w:t xml:space="preserve"> </w:t>
      </w:r>
    </w:p>
    <w:p w14:paraId="1109B1BE" w14:textId="77777777" w:rsidR="00383830" w:rsidRPr="0084189F" w:rsidRDefault="00383830" w:rsidP="0084189F">
      <w:pPr>
        <w:spacing w:after="0" w:line="240" w:lineRule="auto"/>
        <w:rPr>
          <w:sz w:val="20"/>
          <w:szCs w:val="20"/>
        </w:rPr>
      </w:pPr>
    </w:p>
    <w:p w14:paraId="3722F463" w14:textId="6FB6C7AF" w:rsidR="00A67A2F" w:rsidRPr="0084189F" w:rsidRDefault="005034F5" w:rsidP="0084189F">
      <w:pPr>
        <w:spacing w:after="0" w:line="240" w:lineRule="auto"/>
        <w:rPr>
          <w:sz w:val="20"/>
          <w:szCs w:val="20"/>
        </w:rPr>
      </w:pPr>
      <w:r w:rsidRPr="0084189F">
        <w:rPr>
          <w:sz w:val="20"/>
          <w:szCs w:val="20"/>
        </w:rPr>
        <w:br w:type="page"/>
      </w:r>
    </w:p>
    <w:p w14:paraId="0C550745" w14:textId="17A21A61" w:rsidR="00FE1904" w:rsidRPr="0084189F" w:rsidRDefault="00FE1904" w:rsidP="0084189F">
      <w:pPr>
        <w:pStyle w:val="Heading1"/>
        <w:rPr>
          <w:sz w:val="20"/>
          <w:szCs w:val="20"/>
        </w:rPr>
      </w:pPr>
      <w:bookmarkStart w:id="1689" w:name="_Toc102397903"/>
      <w:r w:rsidRPr="0084189F">
        <w:rPr>
          <w:sz w:val="20"/>
          <w:szCs w:val="20"/>
        </w:rPr>
        <w:t>GLOSSARY</w:t>
      </w:r>
      <w:bookmarkEnd w:id="1689"/>
    </w:p>
    <w:p w14:paraId="35048A27" w14:textId="77777777" w:rsidR="0032624A" w:rsidRPr="0084189F" w:rsidRDefault="0032624A" w:rsidP="0084189F">
      <w:pPr>
        <w:spacing w:after="0" w:line="240" w:lineRule="auto"/>
        <w:rPr>
          <w:sz w:val="20"/>
          <w:szCs w:val="20"/>
        </w:rPr>
      </w:pPr>
      <w:bookmarkStart w:id="1690" w:name="_CROSSWALK"/>
      <w:bookmarkEnd w:id="1690"/>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445A207F" w14:textId="77777777" w:rsidTr="00623441">
        <w:tc>
          <w:tcPr>
            <w:tcW w:w="4675" w:type="dxa"/>
          </w:tcPr>
          <w:p w14:paraId="0A34DAD4"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28BBB6A2"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73AB7B57" w14:textId="77777777" w:rsidTr="00623441">
        <w:tc>
          <w:tcPr>
            <w:tcW w:w="4675" w:type="dxa"/>
          </w:tcPr>
          <w:p w14:paraId="509D7217"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432EC0E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7DD794A" w14:textId="77777777" w:rsidTr="00623441">
        <w:tc>
          <w:tcPr>
            <w:tcW w:w="4675" w:type="dxa"/>
          </w:tcPr>
          <w:p w14:paraId="14A7AA80"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7F44A792"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2C4CF94B" w14:textId="77777777" w:rsidTr="00623441">
        <w:tc>
          <w:tcPr>
            <w:tcW w:w="4675" w:type="dxa"/>
          </w:tcPr>
          <w:p w14:paraId="5682B910"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700288F4"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122F22EE" w14:textId="77777777" w:rsidTr="00623441">
        <w:tc>
          <w:tcPr>
            <w:tcW w:w="4675" w:type="dxa"/>
          </w:tcPr>
          <w:p w14:paraId="20048771" w14:textId="08672EF3"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8CCC1AE"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1CA1992D" w14:textId="77777777" w:rsidTr="00623441">
        <w:tc>
          <w:tcPr>
            <w:tcW w:w="4675" w:type="dxa"/>
          </w:tcPr>
          <w:p w14:paraId="355BBB76"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1B335DC9"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5E3FC6F1" w14:textId="77777777" w:rsidTr="00623441">
        <w:tc>
          <w:tcPr>
            <w:tcW w:w="4675" w:type="dxa"/>
          </w:tcPr>
          <w:p w14:paraId="7E7E0CD0"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4BE93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6202C343" w14:textId="77777777" w:rsidTr="00623441">
        <w:tc>
          <w:tcPr>
            <w:tcW w:w="4675" w:type="dxa"/>
          </w:tcPr>
          <w:p w14:paraId="4FC005AF"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14A6E743" w14:textId="77777777" w:rsidR="0032624A" w:rsidRPr="0084189F" w:rsidRDefault="0032624A" w:rsidP="0084189F">
            <w:pPr>
              <w:spacing w:after="0" w:line="240" w:lineRule="auto"/>
              <w:rPr>
                <w:sz w:val="20"/>
                <w:szCs w:val="20"/>
              </w:rPr>
            </w:pPr>
            <w:r w:rsidRPr="0084189F">
              <w:rPr>
                <w:sz w:val="20"/>
                <w:szCs w:val="20"/>
              </w:rPr>
              <w:t>Bidder/Contractor</w:t>
            </w:r>
          </w:p>
        </w:tc>
      </w:tr>
    </w:tbl>
    <w:p w14:paraId="1F09DDF3" w14:textId="77777777" w:rsidR="0032624A" w:rsidRPr="0084189F" w:rsidRDefault="0032624A" w:rsidP="0084189F">
      <w:pPr>
        <w:spacing w:after="0" w:line="240" w:lineRule="auto"/>
        <w:rPr>
          <w:sz w:val="20"/>
          <w:szCs w:val="20"/>
        </w:rPr>
      </w:pPr>
    </w:p>
    <w:p w14:paraId="509B6742" w14:textId="773B17C9"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4D53194" w14:textId="3D2083C4" w:rsidR="0032624A" w:rsidRPr="0084189F" w:rsidRDefault="0032624A" w:rsidP="0084189F">
      <w:pPr>
        <w:spacing w:after="0" w:line="240" w:lineRule="auto"/>
        <w:rPr>
          <w:sz w:val="20"/>
          <w:szCs w:val="20"/>
        </w:rPr>
      </w:pPr>
    </w:p>
    <w:p w14:paraId="0239480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2"/>
          <w:headerReference w:type="default" r:id="rId43"/>
          <w:footerReference w:type="default" r:id="rId44"/>
          <w:headerReference w:type="first" r:id="rId45"/>
          <w:pgSz w:w="12240" w:h="15840" w:code="1"/>
          <w:pgMar w:top="720" w:right="720" w:bottom="720" w:left="720" w:header="432" w:footer="432" w:gutter="0"/>
          <w:pgNumType w:start="1"/>
          <w:cols w:space="720"/>
          <w:docGrid w:linePitch="360"/>
        </w:sectPr>
      </w:pPr>
    </w:p>
    <w:p w14:paraId="31DBFC78" w14:textId="7880DA0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F714B41" w14:textId="77777777" w:rsidR="0032624A" w:rsidRPr="0084189F" w:rsidRDefault="0032624A" w:rsidP="0084189F">
      <w:pPr>
        <w:spacing w:after="0" w:line="240" w:lineRule="auto"/>
        <w:jc w:val="both"/>
        <w:rPr>
          <w:rFonts w:eastAsia="MS Mincho" w:cstheme="minorHAnsi"/>
          <w:b/>
          <w:sz w:val="20"/>
          <w:szCs w:val="20"/>
        </w:rPr>
      </w:pPr>
    </w:p>
    <w:p w14:paraId="1860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62F9064" w14:textId="6024847D" w:rsidR="0032624A" w:rsidRPr="0084189F" w:rsidRDefault="0032624A" w:rsidP="0084189F">
      <w:pPr>
        <w:spacing w:after="0" w:line="240" w:lineRule="auto"/>
        <w:jc w:val="both"/>
        <w:rPr>
          <w:rFonts w:eastAsia="MS Mincho" w:cstheme="minorHAnsi"/>
          <w:sz w:val="20"/>
          <w:szCs w:val="20"/>
        </w:rPr>
      </w:pPr>
    </w:p>
    <w:p w14:paraId="13FB2BDB" w14:textId="3DAD5832"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25CE2E87" w14:textId="77777777" w:rsidR="00A2322D" w:rsidRPr="0084189F" w:rsidRDefault="00A2322D" w:rsidP="0084189F">
      <w:pPr>
        <w:spacing w:after="0" w:line="240" w:lineRule="auto"/>
        <w:jc w:val="both"/>
        <w:rPr>
          <w:rFonts w:cstheme="minorHAnsi"/>
          <w:sz w:val="20"/>
          <w:szCs w:val="20"/>
        </w:rPr>
      </w:pPr>
    </w:p>
    <w:p w14:paraId="71DBACD5" w14:textId="15C582E8"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38265A3" w14:textId="77777777" w:rsidR="00A2322D" w:rsidRPr="0084189F" w:rsidRDefault="00A2322D" w:rsidP="0084189F">
      <w:pPr>
        <w:spacing w:after="0" w:line="240" w:lineRule="auto"/>
        <w:jc w:val="both"/>
        <w:rPr>
          <w:rFonts w:cstheme="minorHAnsi"/>
          <w:sz w:val="20"/>
          <w:szCs w:val="20"/>
        </w:rPr>
      </w:pPr>
    </w:p>
    <w:p w14:paraId="0C81D43E" w14:textId="44F532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35A5A71" w14:textId="77777777" w:rsidR="00A2322D" w:rsidRPr="0084189F" w:rsidRDefault="00A2322D" w:rsidP="0084189F">
      <w:pPr>
        <w:spacing w:after="0" w:line="240" w:lineRule="auto"/>
        <w:jc w:val="both"/>
        <w:rPr>
          <w:rFonts w:eastAsia="MS Mincho" w:cstheme="minorHAnsi"/>
          <w:sz w:val="20"/>
          <w:szCs w:val="20"/>
        </w:rPr>
      </w:pPr>
    </w:p>
    <w:p w14:paraId="79C31EBF" w14:textId="33A660BE"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4D7F7E19" w14:textId="77777777" w:rsidR="0032624A" w:rsidRPr="0084189F" w:rsidRDefault="0032624A" w:rsidP="0084189F">
      <w:pPr>
        <w:spacing w:after="0" w:line="240" w:lineRule="auto"/>
        <w:jc w:val="both"/>
        <w:rPr>
          <w:rFonts w:eastAsia="MS Mincho" w:cstheme="minorHAnsi"/>
          <w:sz w:val="20"/>
          <w:szCs w:val="20"/>
        </w:rPr>
      </w:pPr>
    </w:p>
    <w:p w14:paraId="2F155089" w14:textId="38927BE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FBF6E3C" w14:textId="548782AD" w:rsidR="0032624A" w:rsidRPr="0084189F" w:rsidRDefault="0032624A" w:rsidP="0084189F">
      <w:pPr>
        <w:spacing w:after="0" w:line="240" w:lineRule="auto"/>
        <w:jc w:val="both"/>
        <w:rPr>
          <w:rFonts w:eastAsia="MS Mincho" w:cstheme="minorHAnsi"/>
          <w:b/>
          <w:sz w:val="20"/>
          <w:szCs w:val="20"/>
        </w:rPr>
      </w:pPr>
    </w:p>
    <w:p w14:paraId="4DF4E52A" w14:textId="6018AE61"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DE6B9F9" w14:textId="07794D2B" w:rsidR="002E1BDF" w:rsidRPr="0084189F" w:rsidRDefault="002E1BDF" w:rsidP="0084189F">
      <w:pPr>
        <w:spacing w:after="0" w:line="240" w:lineRule="auto"/>
        <w:jc w:val="both"/>
        <w:rPr>
          <w:rFonts w:eastAsia="MS Mincho" w:cstheme="minorHAnsi"/>
          <w:sz w:val="20"/>
          <w:szCs w:val="20"/>
        </w:rPr>
      </w:pPr>
    </w:p>
    <w:p w14:paraId="53921794" w14:textId="3410E0E1"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B3CBFB5" w14:textId="1A74C81E"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FB95F1C" w14:textId="77777777" w:rsidR="00C51684" w:rsidRPr="0084189F" w:rsidRDefault="00C51684" w:rsidP="0084189F">
      <w:pPr>
        <w:spacing w:after="0" w:line="240" w:lineRule="auto"/>
        <w:jc w:val="both"/>
        <w:rPr>
          <w:rFonts w:eastAsia="MS Mincho" w:cstheme="minorHAnsi"/>
          <w:sz w:val="20"/>
          <w:szCs w:val="20"/>
        </w:rPr>
      </w:pPr>
    </w:p>
    <w:p w14:paraId="4B47C211" w14:textId="66AE8882"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7084F47" w14:textId="03003B8E" w:rsidR="0032624A" w:rsidRPr="0084189F" w:rsidRDefault="0032624A" w:rsidP="0084189F">
      <w:pPr>
        <w:spacing w:after="0" w:line="240" w:lineRule="auto"/>
        <w:jc w:val="both"/>
        <w:rPr>
          <w:rFonts w:cstheme="minorHAnsi"/>
          <w:b/>
          <w:sz w:val="20"/>
          <w:szCs w:val="20"/>
        </w:rPr>
      </w:pPr>
    </w:p>
    <w:p w14:paraId="3AF97321" w14:textId="65DBC714"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82EC735" w14:textId="77777777" w:rsidR="009311EA" w:rsidRPr="0084189F" w:rsidRDefault="009311EA" w:rsidP="0084189F">
      <w:pPr>
        <w:spacing w:after="0" w:line="240" w:lineRule="auto"/>
        <w:jc w:val="both"/>
        <w:rPr>
          <w:rFonts w:cstheme="minorHAnsi"/>
          <w:b/>
          <w:sz w:val="20"/>
          <w:szCs w:val="20"/>
        </w:rPr>
      </w:pPr>
    </w:p>
    <w:p w14:paraId="24D63A8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98FF774" w14:textId="77777777" w:rsidR="0032624A" w:rsidRPr="0084189F" w:rsidRDefault="0032624A" w:rsidP="0084189F">
      <w:pPr>
        <w:spacing w:after="0" w:line="240" w:lineRule="auto"/>
        <w:jc w:val="both"/>
        <w:rPr>
          <w:rFonts w:eastAsia="MS Mincho" w:cstheme="minorHAnsi"/>
          <w:sz w:val="20"/>
          <w:szCs w:val="20"/>
        </w:rPr>
      </w:pPr>
    </w:p>
    <w:p w14:paraId="3314EFA3"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453A1988" w14:textId="77777777" w:rsidR="0032624A" w:rsidRPr="0084189F" w:rsidRDefault="0032624A" w:rsidP="0084189F">
      <w:pPr>
        <w:spacing w:after="0" w:line="240" w:lineRule="auto"/>
        <w:jc w:val="both"/>
        <w:rPr>
          <w:rFonts w:eastAsia="MS Mincho" w:cstheme="minorHAnsi"/>
          <w:sz w:val="20"/>
          <w:szCs w:val="20"/>
        </w:rPr>
      </w:pPr>
    </w:p>
    <w:p w14:paraId="60F23DA9" w14:textId="7151514F"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1E2F8F5" w14:textId="61457341" w:rsidR="0065750C" w:rsidRPr="0084189F" w:rsidRDefault="0065750C" w:rsidP="0084189F">
      <w:pPr>
        <w:spacing w:after="0" w:line="240" w:lineRule="auto"/>
        <w:jc w:val="both"/>
        <w:rPr>
          <w:rFonts w:eastAsia="MS Mincho" w:cstheme="minorHAnsi"/>
          <w:b/>
          <w:sz w:val="20"/>
          <w:szCs w:val="20"/>
        </w:rPr>
      </w:pPr>
    </w:p>
    <w:p w14:paraId="40636AD1" w14:textId="3F31DA2F"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D3E8F13" w14:textId="31499E6E" w:rsidR="00775692" w:rsidRDefault="00775692" w:rsidP="0084189F">
      <w:pPr>
        <w:spacing w:after="0" w:line="240" w:lineRule="auto"/>
        <w:jc w:val="both"/>
        <w:rPr>
          <w:rFonts w:eastAsia="MS Mincho" w:cstheme="minorHAnsi"/>
          <w:b/>
          <w:sz w:val="20"/>
          <w:szCs w:val="20"/>
        </w:rPr>
      </w:pPr>
    </w:p>
    <w:p w14:paraId="704FAD43" w14:textId="77777777" w:rsidR="003E61D0" w:rsidRPr="0084189F" w:rsidRDefault="003E61D0" w:rsidP="0084189F">
      <w:pPr>
        <w:spacing w:after="0" w:line="240" w:lineRule="auto"/>
        <w:jc w:val="both"/>
        <w:rPr>
          <w:rFonts w:eastAsia="MS Mincho" w:cstheme="minorHAnsi"/>
          <w:b/>
          <w:sz w:val="20"/>
          <w:szCs w:val="20"/>
        </w:rPr>
      </w:pPr>
    </w:p>
    <w:p w14:paraId="108399EA" w14:textId="6D2BF2D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4A0FACF8" w14:textId="77777777" w:rsidR="00775692" w:rsidRPr="0084189F" w:rsidRDefault="00775692" w:rsidP="0084189F">
      <w:pPr>
        <w:spacing w:after="0" w:line="240" w:lineRule="auto"/>
        <w:jc w:val="both"/>
        <w:rPr>
          <w:rFonts w:eastAsia="MS Mincho" w:cstheme="minorHAnsi"/>
          <w:b/>
          <w:sz w:val="20"/>
          <w:szCs w:val="20"/>
        </w:rPr>
      </w:pPr>
    </w:p>
    <w:p w14:paraId="7CA0485E"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03C4D1D5" w14:textId="0FE8A934" w:rsidR="0065750C" w:rsidRPr="0084189F" w:rsidRDefault="0065750C" w:rsidP="0084189F">
      <w:pPr>
        <w:spacing w:after="0" w:line="240" w:lineRule="auto"/>
        <w:jc w:val="both"/>
        <w:rPr>
          <w:rFonts w:eastAsia="MS Mincho" w:cstheme="minorHAnsi"/>
          <w:sz w:val="20"/>
          <w:szCs w:val="20"/>
        </w:rPr>
      </w:pPr>
    </w:p>
    <w:p w14:paraId="1B75815C" w14:textId="0D2DF99F"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7CE109E" w14:textId="77777777" w:rsidR="00F70136" w:rsidRPr="0084189F" w:rsidRDefault="00F70136" w:rsidP="0084189F">
      <w:pPr>
        <w:spacing w:after="0" w:line="240" w:lineRule="auto"/>
        <w:jc w:val="both"/>
        <w:rPr>
          <w:rFonts w:eastAsia="MS Mincho" w:cstheme="minorHAnsi"/>
          <w:sz w:val="20"/>
          <w:szCs w:val="20"/>
        </w:rPr>
      </w:pPr>
    </w:p>
    <w:p w14:paraId="1F1E7C75" w14:textId="57A93298"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BB8E9AE" w14:textId="0CD46293" w:rsidR="00CF4264" w:rsidRPr="0084189F" w:rsidRDefault="00CF4264" w:rsidP="0084189F">
      <w:pPr>
        <w:spacing w:after="0" w:line="240" w:lineRule="auto"/>
        <w:jc w:val="both"/>
        <w:rPr>
          <w:rFonts w:cstheme="minorHAnsi"/>
          <w:sz w:val="20"/>
          <w:szCs w:val="20"/>
          <w:u w:val="single"/>
          <w:lang w:val="x-none"/>
        </w:rPr>
      </w:pPr>
    </w:p>
    <w:p w14:paraId="4AD64B23" w14:textId="15CEF65E"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6F99528B" w14:textId="77777777" w:rsidR="0032624A" w:rsidRPr="0084189F" w:rsidRDefault="0032624A" w:rsidP="0084189F">
      <w:pPr>
        <w:spacing w:after="0" w:line="240" w:lineRule="auto"/>
        <w:jc w:val="both"/>
        <w:rPr>
          <w:rFonts w:eastAsia="MS Mincho" w:cstheme="minorHAnsi"/>
          <w:sz w:val="20"/>
          <w:szCs w:val="20"/>
        </w:rPr>
      </w:pPr>
    </w:p>
    <w:p w14:paraId="680087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15279AA" w14:textId="77777777" w:rsidR="00932581" w:rsidRPr="0084189F" w:rsidRDefault="00932581" w:rsidP="0084189F">
      <w:pPr>
        <w:spacing w:after="0" w:line="240" w:lineRule="auto"/>
        <w:jc w:val="both"/>
        <w:rPr>
          <w:rFonts w:cstheme="minorHAnsi"/>
          <w:b/>
          <w:bCs/>
          <w:sz w:val="20"/>
          <w:szCs w:val="20"/>
        </w:rPr>
      </w:pPr>
    </w:p>
    <w:p w14:paraId="43B7B0F6" w14:textId="441CB602"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775FB29A" w14:textId="77777777" w:rsidR="0032624A" w:rsidRPr="0084189F" w:rsidRDefault="0032624A" w:rsidP="0084189F">
      <w:pPr>
        <w:spacing w:after="0" w:line="240" w:lineRule="auto"/>
        <w:jc w:val="both"/>
        <w:rPr>
          <w:rFonts w:eastAsia="MS Mincho" w:cstheme="minorHAnsi"/>
          <w:sz w:val="20"/>
          <w:szCs w:val="20"/>
        </w:rPr>
      </w:pPr>
    </w:p>
    <w:p w14:paraId="2D53C7F7" w14:textId="241B02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22B18B0" w14:textId="77777777" w:rsidR="0032624A" w:rsidRPr="0084189F" w:rsidRDefault="0032624A" w:rsidP="0084189F">
      <w:pPr>
        <w:spacing w:after="0" w:line="240" w:lineRule="auto"/>
        <w:jc w:val="both"/>
        <w:rPr>
          <w:rFonts w:eastAsia="MS Mincho" w:cstheme="minorHAnsi"/>
          <w:b/>
          <w:sz w:val="20"/>
          <w:szCs w:val="20"/>
        </w:rPr>
      </w:pPr>
    </w:p>
    <w:p w14:paraId="4A5ED621" w14:textId="1D11B1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6A1F9F7" w14:textId="77777777" w:rsidR="00CB2F05" w:rsidRPr="0084189F" w:rsidRDefault="00CB2F05" w:rsidP="0084189F">
      <w:pPr>
        <w:spacing w:after="0" w:line="240" w:lineRule="auto"/>
        <w:jc w:val="both"/>
        <w:rPr>
          <w:rFonts w:eastAsia="MS Mincho" w:cstheme="minorHAnsi"/>
          <w:b/>
          <w:sz w:val="20"/>
          <w:szCs w:val="20"/>
        </w:rPr>
      </w:pPr>
    </w:p>
    <w:p w14:paraId="25DAC278" w14:textId="3B3A4CD2"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46349F6" w14:textId="77777777" w:rsidR="0032624A" w:rsidRPr="0084189F" w:rsidRDefault="0032624A" w:rsidP="0084189F">
      <w:pPr>
        <w:spacing w:after="0" w:line="240" w:lineRule="auto"/>
        <w:jc w:val="both"/>
        <w:rPr>
          <w:rFonts w:eastAsia="MS Mincho" w:cstheme="minorHAnsi"/>
          <w:sz w:val="20"/>
          <w:szCs w:val="20"/>
        </w:rPr>
      </w:pPr>
    </w:p>
    <w:p w14:paraId="00195071" w14:textId="3F52F05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62FAC01" w14:textId="77777777" w:rsidR="0032624A" w:rsidRPr="0084189F" w:rsidRDefault="0032624A" w:rsidP="0084189F">
      <w:pPr>
        <w:spacing w:after="0" w:line="240" w:lineRule="auto"/>
        <w:jc w:val="both"/>
        <w:rPr>
          <w:rFonts w:eastAsia="MS Mincho" w:cstheme="minorHAnsi"/>
          <w:sz w:val="20"/>
          <w:szCs w:val="20"/>
        </w:rPr>
      </w:pPr>
    </w:p>
    <w:p w14:paraId="4DE6A1F8" w14:textId="1B70185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3E07505" w14:textId="77777777" w:rsidR="0032624A" w:rsidRPr="0084189F" w:rsidRDefault="0032624A" w:rsidP="0084189F">
      <w:pPr>
        <w:spacing w:after="0" w:line="240" w:lineRule="auto"/>
        <w:jc w:val="both"/>
        <w:rPr>
          <w:rFonts w:cstheme="minorHAnsi"/>
          <w:sz w:val="20"/>
          <w:szCs w:val="20"/>
        </w:rPr>
      </w:pPr>
    </w:p>
    <w:p w14:paraId="74F6170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1FDF76EA" w14:textId="77777777" w:rsidR="0032624A" w:rsidRPr="0084189F" w:rsidRDefault="0032624A" w:rsidP="0084189F">
      <w:pPr>
        <w:spacing w:after="0" w:line="240" w:lineRule="auto"/>
        <w:jc w:val="both"/>
        <w:rPr>
          <w:rFonts w:eastAsia="MS Mincho" w:cstheme="minorHAnsi"/>
          <w:sz w:val="20"/>
          <w:szCs w:val="20"/>
        </w:rPr>
      </w:pPr>
    </w:p>
    <w:p w14:paraId="5AE1A82D" w14:textId="55148CE5"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56EEF22" w14:textId="77777777" w:rsidR="00890FB8" w:rsidRPr="0084189F" w:rsidRDefault="00890FB8" w:rsidP="0084189F">
      <w:pPr>
        <w:spacing w:after="0" w:line="240" w:lineRule="auto"/>
        <w:jc w:val="both"/>
        <w:rPr>
          <w:rFonts w:eastAsia="MS Mincho" w:cstheme="minorHAnsi"/>
          <w:sz w:val="20"/>
          <w:szCs w:val="20"/>
        </w:rPr>
      </w:pPr>
    </w:p>
    <w:p w14:paraId="295E1BE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A62176F" w14:textId="77777777" w:rsidR="0032624A" w:rsidRPr="0084189F" w:rsidRDefault="0032624A" w:rsidP="0084189F">
      <w:pPr>
        <w:spacing w:after="0" w:line="240" w:lineRule="auto"/>
        <w:jc w:val="both"/>
        <w:rPr>
          <w:rFonts w:cstheme="minorHAnsi"/>
          <w:b/>
          <w:sz w:val="20"/>
          <w:szCs w:val="20"/>
        </w:rPr>
      </w:pPr>
    </w:p>
    <w:p w14:paraId="6EAD9DF1" w14:textId="0F579C90"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1DEF38" w14:textId="77777777" w:rsidR="00616400" w:rsidRPr="0084189F" w:rsidRDefault="00616400" w:rsidP="0084189F">
      <w:pPr>
        <w:spacing w:after="0" w:line="240" w:lineRule="auto"/>
        <w:jc w:val="both"/>
        <w:rPr>
          <w:rFonts w:cstheme="minorHAnsi"/>
          <w:sz w:val="20"/>
          <w:szCs w:val="20"/>
        </w:rPr>
      </w:pPr>
    </w:p>
    <w:p w14:paraId="4029C9F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1E364EB2" w14:textId="1A70BF0D" w:rsidR="0032624A" w:rsidRPr="0084189F" w:rsidRDefault="0032624A" w:rsidP="0084189F">
      <w:pPr>
        <w:spacing w:after="0" w:line="240" w:lineRule="auto"/>
        <w:jc w:val="both"/>
        <w:rPr>
          <w:rFonts w:eastAsia="MS Mincho" w:cstheme="minorHAnsi"/>
          <w:sz w:val="20"/>
          <w:szCs w:val="20"/>
        </w:rPr>
      </w:pPr>
    </w:p>
    <w:p w14:paraId="725E1D47" w14:textId="6DFF16F4"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7625F7AD" w14:textId="77777777" w:rsidR="006D1E7C" w:rsidRPr="0084189F" w:rsidRDefault="006D1E7C" w:rsidP="0084189F">
      <w:pPr>
        <w:spacing w:after="0" w:line="240" w:lineRule="auto"/>
        <w:jc w:val="both"/>
        <w:rPr>
          <w:rFonts w:eastAsia="MS Mincho" w:cstheme="minorHAnsi"/>
          <w:sz w:val="20"/>
          <w:szCs w:val="20"/>
        </w:rPr>
      </w:pPr>
    </w:p>
    <w:p w14:paraId="2475B21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23E1BBC" w14:textId="58442FF2" w:rsidR="00DD3573" w:rsidRDefault="00DD3573" w:rsidP="0084189F">
      <w:pPr>
        <w:spacing w:after="0" w:line="240" w:lineRule="auto"/>
        <w:jc w:val="both"/>
        <w:rPr>
          <w:rFonts w:cstheme="minorHAnsi"/>
          <w:b/>
          <w:sz w:val="20"/>
          <w:szCs w:val="20"/>
        </w:rPr>
      </w:pPr>
    </w:p>
    <w:p w14:paraId="4AF04ECD" w14:textId="77777777" w:rsidR="003E61D0" w:rsidRPr="0084189F" w:rsidRDefault="003E61D0" w:rsidP="0084189F">
      <w:pPr>
        <w:spacing w:after="0" w:line="240" w:lineRule="auto"/>
        <w:jc w:val="both"/>
        <w:rPr>
          <w:rFonts w:cstheme="minorHAnsi"/>
          <w:b/>
          <w:sz w:val="20"/>
          <w:szCs w:val="20"/>
        </w:rPr>
      </w:pPr>
    </w:p>
    <w:p w14:paraId="33BACD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2058FF5B" w14:textId="77777777" w:rsidR="00DD3573" w:rsidRPr="0084189F" w:rsidRDefault="00DD3573" w:rsidP="0084189F">
      <w:pPr>
        <w:spacing w:after="0" w:line="240" w:lineRule="auto"/>
        <w:jc w:val="both"/>
        <w:rPr>
          <w:rFonts w:cstheme="minorHAnsi"/>
          <w:b/>
          <w:sz w:val="20"/>
          <w:szCs w:val="20"/>
        </w:rPr>
      </w:pPr>
    </w:p>
    <w:p w14:paraId="1149102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AFDE763" w14:textId="4687B22D" w:rsidR="0032624A" w:rsidRPr="0084189F" w:rsidRDefault="0032624A" w:rsidP="0084189F">
      <w:pPr>
        <w:spacing w:after="0" w:line="240" w:lineRule="auto"/>
        <w:jc w:val="both"/>
        <w:rPr>
          <w:rFonts w:eastAsia="MS Mincho" w:cstheme="minorHAnsi"/>
          <w:b/>
          <w:sz w:val="20"/>
          <w:szCs w:val="20"/>
        </w:rPr>
      </w:pPr>
    </w:p>
    <w:p w14:paraId="0AF04A93" w14:textId="29FF0691"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0043DD26" w14:textId="77777777" w:rsidR="00616400" w:rsidRPr="0084189F" w:rsidRDefault="00616400" w:rsidP="0084189F">
      <w:pPr>
        <w:spacing w:after="0" w:line="240" w:lineRule="auto"/>
        <w:jc w:val="both"/>
        <w:rPr>
          <w:rFonts w:eastAsia="MS Mincho" w:cstheme="minorHAnsi"/>
          <w:b/>
          <w:sz w:val="20"/>
          <w:szCs w:val="20"/>
        </w:rPr>
      </w:pPr>
    </w:p>
    <w:p w14:paraId="38AC37FC" w14:textId="7648D965"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3C8FF9C" w14:textId="77777777" w:rsidR="00743474" w:rsidRPr="0084189F" w:rsidRDefault="00743474" w:rsidP="0084189F">
      <w:pPr>
        <w:spacing w:after="0" w:line="240" w:lineRule="auto"/>
        <w:jc w:val="both"/>
        <w:rPr>
          <w:rFonts w:eastAsia="MS Mincho" w:cstheme="minorHAnsi"/>
          <w:sz w:val="20"/>
          <w:szCs w:val="20"/>
        </w:rPr>
      </w:pPr>
    </w:p>
    <w:p w14:paraId="41EC829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95A6546" w14:textId="7B54F299" w:rsidR="0032624A" w:rsidRPr="0084189F" w:rsidRDefault="0032624A" w:rsidP="0084189F">
      <w:pPr>
        <w:spacing w:after="0" w:line="240" w:lineRule="auto"/>
        <w:jc w:val="both"/>
        <w:rPr>
          <w:rFonts w:cstheme="minorHAnsi"/>
          <w:b/>
          <w:sz w:val="20"/>
          <w:szCs w:val="20"/>
        </w:rPr>
      </w:pPr>
    </w:p>
    <w:p w14:paraId="63C28E38" w14:textId="4F208E11"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04EBC3C8" w14:textId="77777777" w:rsidR="0096242F" w:rsidRPr="0084189F" w:rsidRDefault="0096242F" w:rsidP="0084189F">
      <w:pPr>
        <w:spacing w:after="0" w:line="240" w:lineRule="auto"/>
        <w:jc w:val="both"/>
        <w:rPr>
          <w:rFonts w:cstheme="minorHAnsi"/>
          <w:b/>
          <w:sz w:val="20"/>
          <w:szCs w:val="20"/>
        </w:rPr>
      </w:pPr>
    </w:p>
    <w:p w14:paraId="0BEBEB6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74B36287" w14:textId="0979CEC2" w:rsidR="0032624A" w:rsidRPr="0084189F" w:rsidRDefault="0032624A" w:rsidP="0084189F">
      <w:pPr>
        <w:spacing w:after="0" w:line="240" w:lineRule="auto"/>
        <w:jc w:val="both"/>
        <w:rPr>
          <w:rFonts w:cstheme="minorHAnsi"/>
          <w:b/>
          <w:sz w:val="20"/>
          <w:szCs w:val="20"/>
        </w:rPr>
      </w:pPr>
    </w:p>
    <w:p w14:paraId="3CE74AB8" w14:textId="16591B0F"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0FD9FC7" w14:textId="77777777" w:rsidR="00B972A8" w:rsidRPr="0084189F" w:rsidRDefault="00B972A8" w:rsidP="0084189F">
      <w:pPr>
        <w:spacing w:after="0" w:line="240" w:lineRule="auto"/>
        <w:jc w:val="both"/>
        <w:rPr>
          <w:rFonts w:cstheme="minorHAnsi"/>
          <w:b/>
          <w:sz w:val="20"/>
          <w:szCs w:val="20"/>
        </w:rPr>
      </w:pPr>
    </w:p>
    <w:p w14:paraId="20D7BC26" w14:textId="0FD08B09"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F59AEE3" w14:textId="77777777" w:rsidR="0032624A" w:rsidRPr="0084189F" w:rsidRDefault="0032624A" w:rsidP="0084189F">
      <w:pPr>
        <w:spacing w:after="0" w:line="240" w:lineRule="auto"/>
        <w:jc w:val="both"/>
        <w:rPr>
          <w:rFonts w:cstheme="minorHAnsi"/>
          <w:b/>
          <w:sz w:val="20"/>
          <w:szCs w:val="20"/>
        </w:rPr>
      </w:pPr>
    </w:p>
    <w:p w14:paraId="7E96ECF7" w14:textId="1F338459"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A670ABF" w14:textId="314994AA" w:rsidR="00932581" w:rsidRPr="0084189F" w:rsidRDefault="00932581" w:rsidP="0084189F">
      <w:pPr>
        <w:autoSpaceDE w:val="0"/>
        <w:autoSpaceDN w:val="0"/>
        <w:spacing w:after="0" w:line="240" w:lineRule="auto"/>
        <w:jc w:val="both"/>
        <w:rPr>
          <w:rFonts w:cstheme="minorHAnsi"/>
          <w:b/>
          <w:bCs/>
          <w:sz w:val="20"/>
          <w:szCs w:val="20"/>
        </w:rPr>
      </w:pPr>
    </w:p>
    <w:p w14:paraId="6ED91712" w14:textId="148AC6E4"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EE23D8" w14:textId="77777777" w:rsidR="009311EA" w:rsidRPr="0084189F" w:rsidRDefault="009311EA" w:rsidP="0084189F">
      <w:pPr>
        <w:autoSpaceDE w:val="0"/>
        <w:autoSpaceDN w:val="0"/>
        <w:spacing w:after="0" w:line="240" w:lineRule="auto"/>
        <w:jc w:val="both"/>
        <w:rPr>
          <w:rFonts w:cstheme="minorHAnsi"/>
          <w:b/>
          <w:bCs/>
          <w:sz w:val="20"/>
          <w:szCs w:val="20"/>
        </w:rPr>
      </w:pPr>
    </w:p>
    <w:p w14:paraId="41FD711B" w14:textId="166917E3"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41CE995A" w14:textId="77777777" w:rsidR="00A1162F" w:rsidRPr="0084189F" w:rsidRDefault="00A1162F" w:rsidP="0084189F">
      <w:pPr>
        <w:spacing w:after="0" w:line="240" w:lineRule="auto"/>
        <w:jc w:val="both"/>
        <w:rPr>
          <w:rFonts w:cstheme="minorHAnsi"/>
          <w:b/>
          <w:sz w:val="20"/>
          <w:szCs w:val="20"/>
        </w:rPr>
      </w:pPr>
    </w:p>
    <w:p w14:paraId="4A2E6F3D" w14:textId="4A0ED8D5"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C968524" w14:textId="3B7124DB" w:rsidR="00C51684" w:rsidRPr="0084189F" w:rsidRDefault="00C51684" w:rsidP="0084189F">
      <w:pPr>
        <w:spacing w:after="0" w:line="240" w:lineRule="auto"/>
        <w:jc w:val="both"/>
        <w:rPr>
          <w:rFonts w:cstheme="minorHAnsi"/>
          <w:b/>
          <w:sz w:val="20"/>
          <w:szCs w:val="20"/>
        </w:rPr>
      </w:pPr>
    </w:p>
    <w:p w14:paraId="04956532"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ED267BB" w14:textId="1EAC5F3E"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0B57E37" w14:textId="77777777" w:rsidR="009311EA" w:rsidRPr="0084189F" w:rsidRDefault="009311EA" w:rsidP="0084189F">
      <w:pPr>
        <w:spacing w:after="0" w:line="240" w:lineRule="auto"/>
        <w:ind w:left="360"/>
        <w:jc w:val="both"/>
        <w:rPr>
          <w:rFonts w:cstheme="minorHAnsi"/>
          <w:sz w:val="20"/>
          <w:szCs w:val="20"/>
        </w:rPr>
      </w:pPr>
    </w:p>
    <w:p w14:paraId="7E9FB02F" w14:textId="70C43150"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D42A3C" w14:textId="77777777" w:rsidR="009311EA" w:rsidRPr="0084189F" w:rsidRDefault="009311EA" w:rsidP="0084189F">
      <w:pPr>
        <w:spacing w:after="0" w:line="240" w:lineRule="auto"/>
        <w:jc w:val="both"/>
        <w:rPr>
          <w:rFonts w:cstheme="minorHAnsi"/>
          <w:b/>
          <w:sz w:val="20"/>
          <w:szCs w:val="20"/>
        </w:rPr>
      </w:pPr>
    </w:p>
    <w:p w14:paraId="4A3BEB98" w14:textId="7F74E18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7C9F69D" w14:textId="77777777" w:rsidR="00DD3573" w:rsidRPr="0084189F" w:rsidRDefault="00DD3573" w:rsidP="0084189F">
      <w:pPr>
        <w:spacing w:after="0" w:line="240" w:lineRule="auto"/>
        <w:jc w:val="both"/>
        <w:rPr>
          <w:rFonts w:cstheme="minorHAnsi"/>
          <w:b/>
          <w:color w:val="000000"/>
          <w:sz w:val="20"/>
          <w:szCs w:val="20"/>
        </w:rPr>
      </w:pPr>
    </w:p>
    <w:p w14:paraId="1A06E16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5028D6E" w14:textId="77777777" w:rsidR="00DD3573" w:rsidRPr="0084189F" w:rsidRDefault="00DD3573" w:rsidP="0084189F">
      <w:pPr>
        <w:spacing w:after="0" w:line="240" w:lineRule="auto"/>
        <w:jc w:val="both"/>
        <w:rPr>
          <w:rFonts w:cstheme="minorHAnsi"/>
          <w:b/>
          <w:sz w:val="20"/>
          <w:szCs w:val="20"/>
        </w:rPr>
      </w:pPr>
    </w:p>
    <w:p w14:paraId="1DF87A59"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3E2D0E7" w14:textId="77777777" w:rsidR="00932581" w:rsidRPr="0084189F" w:rsidRDefault="00932581" w:rsidP="0084189F">
      <w:pPr>
        <w:autoSpaceDE w:val="0"/>
        <w:autoSpaceDN w:val="0"/>
        <w:spacing w:after="0" w:line="240" w:lineRule="auto"/>
        <w:jc w:val="both"/>
        <w:rPr>
          <w:rFonts w:cstheme="minorHAnsi"/>
          <w:b/>
          <w:bCs/>
          <w:sz w:val="20"/>
          <w:szCs w:val="20"/>
        </w:rPr>
      </w:pPr>
    </w:p>
    <w:p w14:paraId="37CF9ADA" w14:textId="153C135D"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607A6373" w14:textId="77777777" w:rsidR="00C13380" w:rsidRPr="0084189F" w:rsidRDefault="00C13380" w:rsidP="0084189F">
      <w:pPr>
        <w:spacing w:after="0" w:line="240" w:lineRule="auto"/>
        <w:jc w:val="both"/>
        <w:rPr>
          <w:rFonts w:cstheme="minorHAnsi"/>
          <w:b/>
          <w:sz w:val="20"/>
          <w:szCs w:val="20"/>
        </w:rPr>
      </w:pPr>
    </w:p>
    <w:p w14:paraId="524618AE" w14:textId="3C86F14A"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662DA63F" w14:textId="77777777" w:rsidR="0032624A" w:rsidRPr="0084189F" w:rsidRDefault="0032624A" w:rsidP="0084189F">
      <w:pPr>
        <w:spacing w:after="0" w:line="240" w:lineRule="auto"/>
        <w:jc w:val="both"/>
        <w:rPr>
          <w:rFonts w:cstheme="minorHAnsi"/>
          <w:b/>
          <w:sz w:val="20"/>
          <w:szCs w:val="20"/>
        </w:rPr>
      </w:pPr>
    </w:p>
    <w:p w14:paraId="004FB354" w14:textId="6A7F3263"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C9F5B56" w14:textId="77777777" w:rsidR="0032624A" w:rsidRPr="0084189F" w:rsidRDefault="0032624A" w:rsidP="0084189F">
      <w:pPr>
        <w:spacing w:after="0" w:line="240" w:lineRule="auto"/>
        <w:jc w:val="both"/>
        <w:rPr>
          <w:rFonts w:eastAsia="MS Mincho" w:cstheme="minorHAnsi"/>
          <w:sz w:val="20"/>
          <w:szCs w:val="20"/>
        </w:rPr>
      </w:pPr>
    </w:p>
    <w:p w14:paraId="587FA0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32DCD98" w14:textId="3453FA10" w:rsidR="0032624A" w:rsidRPr="0084189F" w:rsidRDefault="0032624A" w:rsidP="0084189F">
      <w:pPr>
        <w:spacing w:after="0" w:line="240" w:lineRule="auto"/>
        <w:jc w:val="both"/>
        <w:rPr>
          <w:rFonts w:cstheme="minorHAnsi"/>
          <w:b/>
          <w:sz w:val="20"/>
          <w:szCs w:val="20"/>
        </w:rPr>
      </w:pPr>
    </w:p>
    <w:p w14:paraId="14ACF75B" w14:textId="6195D833"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3CD8460" w14:textId="7A8DE1A5" w:rsidR="0096242F" w:rsidRPr="0084189F" w:rsidRDefault="0096242F" w:rsidP="0084189F">
      <w:pPr>
        <w:spacing w:after="0" w:line="240" w:lineRule="auto"/>
        <w:jc w:val="both"/>
        <w:rPr>
          <w:rFonts w:cstheme="minorHAnsi"/>
          <w:b/>
          <w:sz w:val="20"/>
          <w:szCs w:val="20"/>
        </w:rPr>
      </w:pPr>
    </w:p>
    <w:p w14:paraId="30167DE3" w14:textId="4B9E41B8"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FCD83F5" w14:textId="77777777" w:rsidR="00851021" w:rsidRPr="0084189F" w:rsidRDefault="00851021" w:rsidP="0084189F">
      <w:pPr>
        <w:spacing w:after="0" w:line="240" w:lineRule="auto"/>
        <w:jc w:val="both"/>
        <w:rPr>
          <w:rFonts w:cstheme="minorHAnsi"/>
          <w:b/>
          <w:sz w:val="20"/>
          <w:szCs w:val="20"/>
        </w:rPr>
      </w:pPr>
    </w:p>
    <w:p w14:paraId="307542CF" w14:textId="0894FEC6"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are </w:t>
      </w:r>
      <w:r w:rsidR="00406F67" w:rsidRPr="0084189F">
        <w:rPr>
          <w:rFonts w:cstheme="minorHAnsi"/>
          <w:sz w:val="20"/>
          <w:szCs w:val="20"/>
        </w:rPr>
        <w:t xml:space="preserve"> available </w:t>
      </w:r>
      <w:r w:rsidR="00AB6FF2" w:rsidRPr="0084189F">
        <w:rPr>
          <w:rFonts w:cstheme="minorHAnsi"/>
          <w:sz w:val="20"/>
          <w:szCs w:val="20"/>
        </w:rPr>
        <w:t xml:space="preserve">on the </w:t>
      </w:r>
      <w:hyperlink r:id="rId46"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6FEB7C3" w14:textId="77777777" w:rsidR="00AB6FF2" w:rsidRPr="0084189F" w:rsidRDefault="00AB6FF2" w:rsidP="0084189F">
      <w:pPr>
        <w:spacing w:after="0" w:line="240" w:lineRule="auto"/>
        <w:jc w:val="both"/>
        <w:rPr>
          <w:rFonts w:eastAsia="MS Mincho" w:cstheme="minorHAnsi"/>
          <w:sz w:val="20"/>
          <w:szCs w:val="20"/>
        </w:rPr>
      </w:pPr>
    </w:p>
    <w:p w14:paraId="1D90BE84" w14:textId="5EA8829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915A4C0" w14:textId="4E5E4E90" w:rsidR="000148CB" w:rsidRPr="0084189F" w:rsidRDefault="000148CB" w:rsidP="0084189F">
      <w:pPr>
        <w:spacing w:after="0" w:line="240" w:lineRule="auto"/>
        <w:jc w:val="both"/>
        <w:rPr>
          <w:rFonts w:eastAsia="MS Mincho" w:cstheme="minorHAnsi"/>
          <w:sz w:val="20"/>
          <w:szCs w:val="20"/>
        </w:rPr>
      </w:pPr>
    </w:p>
    <w:p w14:paraId="12F8CB0C" w14:textId="675CA66C"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4E99416" w14:textId="77777777" w:rsidR="00DD3573" w:rsidRPr="0084189F" w:rsidRDefault="00DD3573" w:rsidP="0084189F">
      <w:pPr>
        <w:spacing w:after="0" w:line="240" w:lineRule="auto"/>
        <w:jc w:val="both"/>
        <w:rPr>
          <w:rFonts w:cstheme="minorHAnsi"/>
          <w:b/>
          <w:color w:val="000000"/>
          <w:sz w:val="20"/>
          <w:szCs w:val="20"/>
        </w:rPr>
      </w:pPr>
    </w:p>
    <w:p w14:paraId="1FE2EA6F" w14:textId="0E0986EB"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E89940E" w14:textId="77777777" w:rsidR="00E2733C" w:rsidRPr="0084189F" w:rsidRDefault="00E2733C" w:rsidP="0084189F">
      <w:pPr>
        <w:spacing w:after="0" w:line="240" w:lineRule="auto"/>
        <w:jc w:val="both"/>
        <w:rPr>
          <w:rFonts w:cstheme="minorHAnsi"/>
          <w:color w:val="000000"/>
          <w:sz w:val="20"/>
          <w:szCs w:val="20"/>
        </w:rPr>
      </w:pPr>
    </w:p>
    <w:p w14:paraId="5F48610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6BEB53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D3BB663" w14:textId="77777777" w:rsidR="0032624A" w:rsidRPr="0084189F" w:rsidRDefault="0032624A" w:rsidP="0084189F">
      <w:pPr>
        <w:spacing w:after="0" w:line="240" w:lineRule="auto"/>
        <w:jc w:val="both"/>
        <w:rPr>
          <w:rFonts w:eastAsia="MS Mincho" w:cstheme="minorHAnsi"/>
          <w:sz w:val="20"/>
          <w:szCs w:val="20"/>
        </w:rPr>
      </w:pPr>
    </w:p>
    <w:p w14:paraId="46D0A38B" w14:textId="6A1D0B71"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D1EF272" w14:textId="77777777" w:rsidR="0032624A" w:rsidRPr="0084189F" w:rsidRDefault="0032624A" w:rsidP="0084189F">
      <w:pPr>
        <w:spacing w:after="0" w:line="240" w:lineRule="auto"/>
        <w:jc w:val="both"/>
        <w:rPr>
          <w:rFonts w:cstheme="minorHAnsi"/>
          <w:sz w:val="20"/>
          <w:szCs w:val="20"/>
        </w:rPr>
      </w:pPr>
    </w:p>
    <w:p w14:paraId="3747EF48" w14:textId="59F60C78"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047347B7" w14:textId="77777777" w:rsidR="00DE17D4" w:rsidRPr="0084189F" w:rsidRDefault="00DE17D4" w:rsidP="0084189F">
      <w:pPr>
        <w:spacing w:after="0" w:line="240" w:lineRule="auto"/>
        <w:jc w:val="both"/>
        <w:rPr>
          <w:rFonts w:cstheme="minorHAnsi"/>
          <w:sz w:val="20"/>
          <w:szCs w:val="20"/>
        </w:rPr>
      </w:pPr>
    </w:p>
    <w:p w14:paraId="5DB37E43"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FFB9C3" w14:textId="3D929E85" w:rsidR="0032624A" w:rsidRPr="0084189F" w:rsidRDefault="0032624A" w:rsidP="0084189F">
      <w:pPr>
        <w:spacing w:after="0" w:line="240" w:lineRule="auto"/>
        <w:jc w:val="both"/>
        <w:rPr>
          <w:rFonts w:eastAsia="MS Mincho" w:cstheme="minorHAnsi"/>
          <w:b/>
          <w:sz w:val="20"/>
          <w:szCs w:val="20"/>
        </w:rPr>
      </w:pPr>
    </w:p>
    <w:p w14:paraId="3CD83473" w14:textId="20361B0F"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C971119" w14:textId="77777777" w:rsidR="0096242F" w:rsidRPr="0084189F" w:rsidRDefault="0096242F" w:rsidP="0084189F">
      <w:pPr>
        <w:spacing w:after="0" w:line="240" w:lineRule="auto"/>
        <w:jc w:val="both"/>
        <w:rPr>
          <w:rFonts w:eastAsia="MS Mincho" w:cstheme="minorHAnsi"/>
          <w:b/>
          <w:sz w:val="20"/>
          <w:szCs w:val="20"/>
        </w:rPr>
      </w:pPr>
    </w:p>
    <w:p w14:paraId="72865D7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7BD2A40" w14:textId="1CA1FE43" w:rsidR="0032624A" w:rsidRDefault="0032624A" w:rsidP="0084189F">
      <w:pPr>
        <w:spacing w:after="0" w:line="240" w:lineRule="auto"/>
        <w:jc w:val="both"/>
        <w:rPr>
          <w:rFonts w:cstheme="minorHAnsi"/>
          <w:color w:val="000000"/>
          <w:sz w:val="20"/>
          <w:szCs w:val="20"/>
        </w:rPr>
      </w:pPr>
    </w:p>
    <w:p w14:paraId="0DA4035F" w14:textId="436D1E86" w:rsidR="003E61D0" w:rsidRDefault="003E61D0" w:rsidP="0084189F">
      <w:pPr>
        <w:spacing w:after="0" w:line="240" w:lineRule="auto"/>
        <w:jc w:val="both"/>
        <w:rPr>
          <w:rFonts w:cstheme="minorHAnsi"/>
          <w:color w:val="000000"/>
          <w:sz w:val="20"/>
          <w:szCs w:val="20"/>
        </w:rPr>
      </w:pPr>
    </w:p>
    <w:p w14:paraId="4C38D724" w14:textId="60BC5F89" w:rsidR="003E61D0" w:rsidRDefault="003E61D0" w:rsidP="0084189F">
      <w:pPr>
        <w:spacing w:after="0" w:line="240" w:lineRule="auto"/>
        <w:jc w:val="both"/>
        <w:rPr>
          <w:rFonts w:cstheme="minorHAnsi"/>
          <w:color w:val="000000"/>
          <w:sz w:val="20"/>
          <w:szCs w:val="20"/>
        </w:rPr>
      </w:pPr>
    </w:p>
    <w:p w14:paraId="35AA0009" w14:textId="77777777" w:rsidR="003E61D0" w:rsidRPr="0084189F" w:rsidRDefault="003E61D0" w:rsidP="0084189F">
      <w:pPr>
        <w:spacing w:after="0" w:line="240" w:lineRule="auto"/>
        <w:jc w:val="both"/>
        <w:rPr>
          <w:rFonts w:cstheme="minorHAnsi"/>
          <w:color w:val="000000"/>
          <w:sz w:val="20"/>
          <w:szCs w:val="20"/>
        </w:rPr>
      </w:pPr>
    </w:p>
    <w:p w14:paraId="1F0AA8C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6F89CDF" w14:textId="77777777" w:rsidR="0032624A" w:rsidRPr="0084189F" w:rsidRDefault="0032624A" w:rsidP="0084189F">
      <w:pPr>
        <w:spacing w:after="0" w:line="240" w:lineRule="auto"/>
        <w:jc w:val="both"/>
        <w:rPr>
          <w:rFonts w:eastAsia="MS Mincho" w:cstheme="minorHAnsi"/>
          <w:sz w:val="20"/>
          <w:szCs w:val="20"/>
        </w:rPr>
      </w:pPr>
    </w:p>
    <w:p w14:paraId="3AA710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361E7725" w14:textId="77777777" w:rsidR="0032624A" w:rsidRPr="0084189F" w:rsidRDefault="0032624A" w:rsidP="0084189F">
      <w:pPr>
        <w:spacing w:after="0" w:line="240" w:lineRule="auto"/>
        <w:jc w:val="both"/>
        <w:rPr>
          <w:rFonts w:eastAsia="MS Mincho" w:cstheme="minorHAnsi"/>
          <w:sz w:val="20"/>
          <w:szCs w:val="20"/>
        </w:rPr>
      </w:pPr>
    </w:p>
    <w:p w14:paraId="49CD8C6D" w14:textId="43FCFA84"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D90FE1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6E70F0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7DC29745" w14:textId="77777777" w:rsidR="0032624A" w:rsidRPr="0084189F" w:rsidRDefault="0032624A" w:rsidP="0084189F">
      <w:pPr>
        <w:spacing w:after="0" w:line="240" w:lineRule="auto"/>
        <w:jc w:val="both"/>
        <w:rPr>
          <w:rFonts w:cstheme="minorHAnsi"/>
          <w:sz w:val="20"/>
          <w:szCs w:val="20"/>
        </w:rPr>
      </w:pPr>
    </w:p>
    <w:p w14:paraId="2D3230C6" w14:textId="08F12043"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985D566" w14:textId="4303D5D7" w:rsidR="0032624A" w:rsidRPr="0084189F" w:rsidRDefault="0032624A" w:rsidP="0084189F">
      <w:pPr>
        <w:spacing w:after="0" w:line="240" w:lineRule="auto"/>
        <w:jc w:val="both"/>
        <w:rPr>
          <w:rFonts w:eastAsia="MS Mincho" w:cstheme="minorHAnsi"/>
          <w:sz w:val="20"/>
          <w:szCs w:val="20"/>
        </w:rPr>
      </w:pPr>
    </w:p>
    <w:p w14:paraId="052F7725" w14:textId="186FB091"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B8DB9CD" w14:textId="371DEAAE" w:rsidR="00775692" w:rsidRPr="0084189F" w:rsidRDefault="00775692" w:rsidP="0084189F">
      <w:pPr>
        <w:spacing w:after="0" w:line="240" w:lineRule="auto"/>
        <w:jc w:val="both"/>
        <w:rPr>
          <w:rFonts w:cstheme="minorHAnsi"/>
          <w:sz w:val="20"/>
          <w:szCs w:val="20"/>
        </w:rPr>
      </w:pPr>
    </w:p>
    <w:p w14:paraId="2EE236F4" w14:textId="101B107D"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1C0DCC5" w14:textId="77777777" w:rsidR="00775692" w:rsidRPr="0084189F" w:rsidRDefault="00775692" w:rsidP="0084189F">
      <w:pPr>
        <w:spacing w:after="0" w:line="240" w:lineRule="auto"/>
        <w:jc w:val="both"/>
        <w:rPr>
          <w:rFonts w:eastAsia="MS Mincho" w:cstheme="minorHAnsi"/>
          <w:sz w:val="20"/>
          <w:szCs w:val="20"/>
        </w:rPr>
      </w:pPr>
    </w:p>
    <w:p w14:paraId="1E5890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69D44EF" w14:textId="77777777" w:rsidR="0032624A" w:rsidRPr="0084189F" w:rsidRDefault="0032624A" w:rsidP="0084189F">
      <w:pPr>
        <w:spacing w:after="0" w:line="240" w:lineRule="auto"/>
        <w:jc w:val="both"/>
        <w:rPr>
          <w:rFonts w:cstheme="minorHAnsi"/>
          <w:b/>
          <w:sz w:val="20"/>
          <w:szCs w:val="20"/>
        </w:rPr>
      </w:pPr>
    </w:p>
    <w:p w14:paraId="1A6A5899" w14:textId="2D8F187D"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7CD59BE7" w14:textId="77777777" w:rsidR="00C13380" w:rsidRPr="0084189F" w:rsidRDefault="00C13380" w:rsidP="0084189F">
      <w:pPr>
        <w:spacing w:after="0" w:line="240" w:lineRule="auto"/>
        <w:jc w:val="both"/>
        <w:rPr>
          <w:rFonts w:eastAsia="MS Mincho" w:cstheme="minorHAnsi"/>
          <w:b/>
          <w:sz w:val="20"/>
          <w:szCs w:val="20"/>
        </w:rPr>
      </w:pPr>
    </w:p>
    <w:p w14:paraId="29CAE135" w14:textId="2447DF26"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72E847F" w14:textId="02B0E5D3" w:rsidR="0032624A" w:rsidRPr="0084189F" w:rsidRDefault="0032624A" w:rsidP="0084189F">
      <w:pPr>
        <w:spacing w:after="0" w:line="240" w:lineRule="auto"/>
        <w:jc w:val="both"/>
        <w:rPr>
          <w:rFonts w:eastAsia="MS Mincho" w:cstheme="minorHAnsi"/>
          <w:b/>
          <w:sz w:val="20"/>
          <w:szCs w:val="20"/>
        </w:rPr>
      </w:pPr>
    </w:p>
    <w:p w14:paraId="576D896C" w14:textId="045FBA74"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8C49304" w14:textId="77777777" w:rsidR="00E2733C" w:rsidRPr="0084189F" w:rsidRDefault="00E2733C" w:rsidP="0084189F">
      <w:pPr>
        <w:spacing w:after="0" w:line="240" w:lineRule="auto"/>
        <w:jc w:val="both"/>
        <w:rPr>
          <w:rFonts w:eastAsia="MS Mincho" w:cstheme="minorHAnsi"/>
          <w:b/>
          <w:sz w:val="20"/>
          <w:szCs w:val="20"/>
        </w:rPr>
      </w:pPr>
    </w:p>
    <w:p w14:paraId="7E9DD89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88B44F8" w14:textId="77777777" w:rsidR="0032624A" w:rsidRPr="0084189F" w:rsidRDefault="0032624A" w:rsidP="0084189F">
      <w:pPr>
        <w:spacing w:after="0" w:line="240" w:lineRule="auto"/>
        <w:jc w:val="both"/>
        <w:rPr>
          <w:rFonts w:eastAsia="MS Mincho" w:cstheme="minorHAnsi"/>
          <w:sz w:val="20"/>
          <w:szCs w:val="20"/>
        </w:rPr>
      </w:pPr>
    </w:p>
    <w:p w14:paraId="61E19A69" w14:textId="0A058EE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Pr="0084189F">
        <w:rPr>
          <w:rFonts w:eastAsia="MS Mincho" w:cstheme="minorHAnsi"/>
          <w:sz w:val="20"/>
          <w:szCs w:val="20"/>
        </w:rPr>
        <w:t xml:space="preserve">Bid Solicitation.   </w:t>
      </w:r>
    </w:p>
    <w:p w14:paraId="26ED9074" w14:textId="77777777" w:rsidR="0032624A" w:rsidRPr="0084189F" w:rsidRDefault="0032624A" w:rsidP="0084189F">
      <w:pPr>
        <w:spacing w:after="0" w:line="240" w:lineRule="auto"/>
        <w:jc w:val="both"/>
        <w:rPr>
          <w:rFonts w:eastAsia="MS Mincho" w:cstheme="minorHAnsi"/>
          <w:sz w:val="20"/>
          <w:szCs w:val="20"/>
        </w:rPr>
      </w:pPr>
    </w:p>
    <w:p w14:paraId="02CB719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1D21B61" w14:textId="77777777" w:rsidR="0032624A" w:rsidRPr="0084189F" w:rsidRDefault="0032624A" w:rsidP="0084189F">
      <w:pPr>
        <w:spacing w:after="0" w:line="240" w:lineRule="auto"/>
        <w:jc w:val="both"/>
        <w:rPr>
          <w:rFonts w:eastAsia="MS Mincho" w:cstheme="minorHAnsi"/>
          <w:sz w:val="20"/>
          <w:szCs w:val="20"/>
        </w:rPr>
      </w:pPr>
    </w:p>
    <w:p w14:paraId="04712A71" w14:textId="6991511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475DF23" w14:textId="77777777" w:rsidR="0032624A" w:rsidRPr="0084189F" w:rsidRDefault="0032624A" w:rsidP="0084189F">
      <w:pPr>
        <w:spacing w:after="0" w:line="240" w:lineRule="auto"/>
        <w:jc w:val="both"/>
        <w:rPr>
          <w:rFonts w:eastAsia="MS Mincho" w:cstheme="minorHAnsi"/>
          <w:sz w:val="20"/>
          <w:szCs w:val="20"/>
        </w:rPr>
      </w:pPr>
    </w:p>
    <w:p w14:paraId="38FDEA0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007DDBF" w14:textId="77777777" w:rsidR="0032624A" w:rsidRPr="0084189F" w:rsidRDefault="0032624A" w:rsidP="0084189F">
      <w:pPr>
        <w:spacing w:after="0" w:line="240" w:lineRule="auto"/>
        <w:jc w:val="both"/>
        <w:rPr>
          <w:rFonts w:eastAsia="MS Mincho" w:cstheme="minorHAnsi"/>
          <w:b/>
          <w:sz w:val="20"/>
          <w:szCs w:val="20"/>
        </w:rPr>
      </w:pPr>
    </w:p>
    <w:p w14:paraId="48D29BA3" w14:textId="113FED09"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2A99F58" w14:textId="77777777" w:rsidR="0032624A" w:rsidRPr="0084189F" w:rsidRDefault="0032624A" w:rsidP="0084189F">
      <w:pPr>
        <w:spacing w:after="0" w:line="240" w:lineRule="auto"/>
        <w:jc w:val="both"/>
        <w:rPr>
          <w:rFonts w:eastAsia="MS Mincho" w:cstheme="minorHAnsi"/>
          <w:sz w:val="20"/>
          <w:szCs w:val="20"/>
        </w:rPr>
      </w:pPr>
    </w:p>
    <w:p w14:paraId="5052E65C" w14:textId="152D427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75C26C6" w14:textId="77777777" w:rsidR="00DD3573" w:rsidRPr="0084189F" w:rsidRDefault="00DD3573" w:rsidP="0084189F">
      <w:pPr>
        <w:spacing w:after="0" w:line="240" w:lineRule="auto"/>
        <w:jc w:val="both"/>
        <w:rPr>
          <w:rFonts w:eastAsia="MS Mincho" w:cstheme="minorHAnsi"/>
          <w:sz w:val="20"/>
          <w:szCs w:val="20"/>
        </w:rPr>
      </w:pPr>
    </w:p>
    <w:p w14:paraId="45483B1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10C8C8" w14:textId="77777777" w:rsidR="00DD3573" w:rsidRPr="0084189F" w:rsidRDefault="00DD3573" w:rsidP="0084189F">
      <w:pPr>
        <w:spacing w:after="0" w:line="240" w:lineRule="auto"/>
        <w:jc w:val="both"/>
        <w:rPr>
          <w:rFonts w:eastAsia="MS Mincho" w:cstheme="minorHAnsi"/>
          <w:sz w:val="20"/>
          <w:szCs w:val="20"/>
        </w:rPr>
      </w:pPr>
    </w:p>
    <w:p w14:paraId="41F3AD86"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3C54B3BD" w14:textId="77777777" w:rsidR="00DD3573" w:rsidRPr="0084189F" w:rsidRDefault="00DD3573" w:rsidP="0084189F">
      <w:pPr>
        <w:spacing w:after="0" w:line="240" w:lineRule="auto"/>
        <w:jc w:val="both"/>
        <w:rPr>
          <w:rFonts w:eastAsia="MS Mincho" w:cstheme="minorHAnsi"/>
          <w:sz w:val="20"/>
          <w:szCs w:val="20"/>
        </w:rPr>
      </w:pPr>
    </w:p>
    <w:p w14:paraId="18802D22" w14:textId="04E1FCA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850322B" w14:textId="77777777" w:rsidR="0032624A" w:rsidRPr="0084189F" w:rsidRDefault="0032624A" w:rsidP="0084189F">
      <w:pPr>
        <w:spacing w:after="0" w:line="240" w:lineRule="auto"/>
        <w:jc w:val="both"/>
        <w:rPr>
          <w:rFonts w:cstheme="minorHAnsi"/>
          <w:sz w:val="20"/>
          <w:szCs w:val="20"/>
        </w:rPr>
      </w:pPr>
    </w:p>
    <w:p w14:paraId="28E96B75" w14:textId="66B27513"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AAC701E" w14:textId="77777777" w:rsidR="0065750C" w:rsidRPr="0084189F" w:rsidRDefault="0065750C" w:rsidP="0084189F">
      <w:pPr>
        <w:spacing w:after="0" w:line="240" w:lineRule="auto"/>
        <w:jc w:val="both"/>
        <w:rPr>
          <w:rFonts w:eastAsia="MS Mincho" w:cstheme="minorHAnsi"/>
          <w:b/>
          <w:sz w:val="20"/>
          <w:szCs w:val="20"/>
        </w:rPr>
      </w:pPr>
    </w:p>
    <w:p w14:paraId="1DCC429E" w14:textId="49A704F3"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40247C71" w14:textId="77777777" w:rsidR="0032624A" w:rsidRPr="0084189F" w:rsidRDefault="0032624A" w:rsidP="0084189F">
      <w:pPr>
        <w:spacing w:after="0" w:line="240" w:lineRule="auto"/>
        <w:jc w:val="both"/>
        <w:rPr>
          <w:rFonts w:eastAsia="MS Mincho" w:cstheme="minorHAnsi"/>
          <w:b/>
          <w:sz w:val="20"/>
          <w:szCs w:val="20"/>
        </w:rPr>
      </w:pPr>
    </w:p>
    <w:p w14:paraId="52C6DB1C" w14:textId="08C52A0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657B896D" w14:textId="4A565F5B" w:rsidR="00A22EDF" w:rsidRPr="0084189F" w:rsidRDefault="00A22EDF" w:rsidP="0084189F">
      <w:pPr>
        <w:spacing w:after="0" w:line="240" w:lineRule="auto"/>
        <w:rPr>
          <w:rFonts w:eastAsia="MS Mincho" w:cstheme="minorHAnsi"/>
          <w:sz w:val="20"/>
          <w:szCs w:val="20"/>
        </w:rPr>
      </w:pPr>
    </w:p>
    <w:p w14:paraId="6E94F003"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47"/>
          <w:headerReference w:type="default" r:id="rId48"/>
          <w:headerReference w:type="first" r:id="rId49"/>
          <w:type w:val="continuous"/>
          <w:pgSz w:w="12240" w:h="15840" w:code="1"/>
          <w:pgMar w:top="720" w:right="720" w:bottom="720" w:left="720" w:header="432" w:footer="432" w:gutter="0"/>
          <w:cols w:num="2" w:space="720"/>
          <w:docGrid w:linePitch="360"/>
        </w:sectPr>
      </w:pPr>
    </w:p>
    <w:p w14:paraId="0D27CC85" w14:textId="2E3F4C54" w:rsidR="00E8451B" w:rsidRDefault="00E8451B" w:rsidP="00601AA8">
      <w:pPr>
        <w:pStyle w:val="Heading2"/>
      </w:pPr>
      <w:bookmarkStart w:id="1691" w:name="_Toc102397904"/>
      <w:r>
        <w:t>CONTRACT SPECIFIC DEFINITIONS/ACRONYMS</w:t>
      </w:r>
      <w:bookmarkEnd w:id="1691"/>
    </w:p>
    <w:p w14:paraId="4D5FFBDF" w14:textId="77777777" w:rsidR="00E8451B" w:rsidRPr="00E8451B" w:rsidRDefault="00E8451B" w:rsidP="00601AA8"/>
    <w:p w14:paraId="2A1859F6" w14:textId="48FE7C47" w:rsidR="00E8451B" w:rsidRPr="00601AA8" w:rsidRDefault="00E8451B" w:rsidP="00E8451B">
      <w:pPr>
        <w:rPr>
          <w:sz w:val="20"/>
          <w:szCs w:val="20"/>
        </w:rPr>
      </w:pPr>
      <w:r w:rsidRPr="00601AA8">
        <w:rPr>
          <w:b/>
          <w:sz w:val="20"/>
          <w:szCs w:val="20"/>
        </w:rPr>
        <w:t>Automated Desk Review (ADR)</w:t>
      </w:r>
      <w:r w:rsidRPr="00601AA8">
        <w:rPr>
          <w:sz w:val="20"/>
          <w:szCs w:val="20"/>
        </w:rPr>
        <w:t xml:space="preserve"> – Software that generates a comparison of the current year submitted cost report lines to the same lines in the prior year.</w:t>
      </w:r>
    </w:p>
    <w:p w14:paraId="4A85E5E9" w14:textId="682BDEE2" w:rsidR="00E8451B" w:rsidRPr="00601AA8" w:rsidRDefault="00E8451B" w:rsidP="00E8451B">
      <w:pPr>
        <w:rPr>
          <w:sz w:val="20"/>
          <w:szCs w:val="20"/>
        </w:rPr>
      </w:pPr>
      <w:r w:rsidRPr="00601AA8">
        <w:rPr>
          <w:rFonts w:cs="Arial"/>
          <w:b/>
          <w:color w:val="000000"/>
          <w:sz w:val="20"/>
          <w:szCs w:val="20"/>
        </w:rPr>
        <w:t>Beneficiary</w:t>
      </w:r>
      <w:r w:rsidRPr="00601AA8">
        <w:rPr>
          <w:rFonts w:cs="Arial"/>
          <w:color w:val="000000"/>
          <w:sz w:val="20"/>
          <w:szCs w:val="20"/>
        </w:rPr>
        <w:t xml:space="preserve"> </w:t>
      </w:r>
      <w:r w:rsidRPr="00601AA8">
        <w:rPr>
          <w:sz w:val="20"/>
          <w:szCs w:val="20"/>
        </w:rPr>
        <w:t>–</w:t>
      </w:r>
      <w:r w:rsidRPr="00601AA8">
        <w:rPr>
          <w:rFonts w:cs="Arial"/>
          <w:color w:val="000000"/>
          <w:sz w:val="20"/>
          <w:szCs w:val="20"/>
        </w:rPr>
        <w:t xml:space="preserve"> A person determined as eligible for assistance in accordance with the State Plan(s) under Title XIX and Title XXI of the Social Security Act and/or other New Jersey medical assistance programs. </w:t>
      </w:r>
    </w:p>
    <w:p w14:paraId="498D0CB0" w14:textId="0867CE9E" w:rsidR="00E8451B" w:rsidRPr="00601AA8" w:rsidRDefault="00E8451B" w:rsidP="00E8451B">
      <w:pPr>
        <w:rPr>
          <w:sz w:val="20"/>
          <w:szCs w:val="20"/>
        </w:rPr>
      </w:pPr>
      <w:r w:rsidRPr="00601AA8">
        <w:rPr>
          <w:b/>
          <w:bCs/>
          <w:sz w:val="20"/>
          <w:szCs w:val="20"/>
        </w:rPr>
        <w:t>Business Associate Agreement (BAA)</w:t>
      </w:r>
      <w:r w:rsidRPr="00601AA8">
        <w:rPr>
          <w:sz w:val="20"/>
          <w:szCs w:val="20"/>
        </w:rPr>
        <w:t xml:space="preserve"> – A legal contract between a healthcare provider and an individual or organization that will receive access to, transmit, or store Protected Health Information (PHI) as part of its services for the provider.</w:t>
      </w:r>
    </w:p>
    <w:p w14:paraId="22830D8F" w14:textId="54ACFCC1" w:rsidR="00E8451B" w:rsidRPr="00601AA8" w:rsidRDefault="00E8451B" w:rsidP="00E8451B">
      <w:pPr>
        <w:rPr>
          <w:sz w:val="20"/>
          <w:szCs w:val="20"/>
        </w:rPr>
      </w:pPr>
      <w:r w:rsidRPr="00601AA8">
        <w:rPr>
          <w:b/>
          <w:sz w:val="20"/>
          <w:szCs w:val="20"/>
        </w:rPr>
        <w:t xml:space="preserve">Disproportionate Shared Hospitals (DSHs) </w:t>
      </w:r>
      <w:r w:rsidRPr="00601AA8">
        <w:rPr>
          <w:sz w:val="20"/>
          <w:szCs w:val="20"/>
        </w:rPr>
        <w:t>– Hospitals that serve a significantly disproportionate number of low-income patients that receive payment from the Centers for Medicare and Medicaid (CMS) to cover the costs of providing care to uninsured patients.</w:t>
      </w:r>
    </w:p>
    <w:p w14:paraId="6B8FBE4E" w14:textId="1F836326" w:rsidR="00E8451B" w:rsidRPr="00601AA8" w:rsidRDefault="00E8451B" w:rsidP="00E8451B">
      <w:pPr>
        <w:rPr>
          <w:sz w:val="20"/>
          <w:szCs w:val="20"/>
        </w:rPr>
      </w:pPr>
      <w:r w:rsidRPr="00601AA8">
        <w:rPr>
          <w:b/>
          <w:sz w:val="20"/>
          <w:szCs w:val="20"/>
        </w:rPr>
        <w:t>Diagnosis Related Group (DRG)</w:t>
      </w:r>
      <w:r w:rsidRPr="00601AA8">
        <w:rPr>
          <w:sz w:val="20"/>
          <w:szCs w:val="20"/>
        </w:rPr>
        <w:t xml:space="preserve"> – Patient classification system in which cases are grouped by shared characteristics of principal diagnosis, secondary diagnosis, age, surgical procedure and other complications and consuming similar amount of resources.</w:t>
      </w:r>
    </w:p>
    <w:p w14:paraId="5030104D" w14:textId="1BBAED5A" w:rsidR="00E8451B" w:rsidRPr="00601AA8" w:rsidRDefault="00E8451B" w:rsidP="00E8451B">
      <w:pPr>
        <w:rPr>
          <w:sz w:val="20"/>
          <w:szCs w:val="20"/>
        </w:rPr>
      </w:pPr>
      <w:r w:rsidRPr="00601AA8">
        <w:rPr>
          <w:b/>
          <w:sz w:val="20"/>
          <w:szCs w:val="20"/>
        </w:rPr>
        <w:t>Electronic Cost Report (ECR)</w:t>
      </w:r>
      <w:r w:rsidRPr="00601AA8">
        <w:rPr>
          <w:sz w:val="20"/>
          <w:szCs w:val="20"/>
        </w:rPr>
        <w:t xml:space="preserve"> – A software file that contains all data elements necessary to generate a cost report in conjunction with the cost report software.</w:t>
      </w:r>
    </w:p>
    <w:p w14:paraId="736622CF" w14:textId="235ECD7A" w:rsidR="00E8451B" w:rsidRPr="00601AA8" w:rsidRDefault="00E8451B" w:rsidP="00E8451B">
      <w:pPr>
        <w:rPr>
          <w:sz w:val="20"/>
          <w:szCs w:val="20"/>
        </w:rPr>
      </w:pPr>
      <w:r w:rsidRPr="00601AA8">
        <w:rPr>
          <w:b/>
          <w:bCs/>
          <w:sz w:val="20"/>
          <w:szCs w:val="20"/>
        </w:rPr>
        <w:t xml:space="preserve">Fee-for-Service (FFS) </w:t>
      </w:r>
      <w:r w:rsidRPr="00601AA8">
        <w:rPr>
          <w:sz w:val="20"/>
          <w:szCs w:val="20"/>
        </w:rPr>
        <w:t>– A payment model where healthcare providers and physicians are reimbursed on the basis of the number of services provided.  Medicaid pays doctors and healthcare physicians directly for each service they provide.</w:t>
      </w:r>
    </w:p>
    <w:p w14:paraId="305257FC" w14:textId="77777777" w:rsidR="00E8451B" w:rsidRPr="00601AA8" w:rsidRDefault="00E8451B" w:rsidP="00E8451B">
      <w:pPr>
        <w:rPr>
          <w:sz w:val="20"/>
          <w:szCs w:val="20"/>
        </w:rPr>
      </w:pPr>
      <w:r w:rsidRPr="00601AA8">
        <w:rPr>
          <w:b/>
          <w:sz w:val="20"/>
          <w:szCs w:val="20"/>
        </w:rPr>
        <w:t>File Transfer Protocol (FTP)</w:t>
      </w:r>
      <w:r w:rsidRPr="00601AA8">
        <w:rPr>
          <w:sz w:val="20"/>
          <w:szCs w:val="20"/>
        </w:rPr>
        <w:t xml:space="preserve"> – A standard for the exchange of program and data files across a network.</w:t>
      </w:r>
    </w:p>
    <w:p w14:paraId="620630E4" w14:textId="77777777" w:rsidR="00E8451B" w:rsidRPr="00601AA8" w:rsidRDefault="00E8451B" w:rsidP="00E8451B">
      <w:pPr>
        <w:rPr>
          <w:sz w:val="20"/>
          <w:szCs w:val="20"/>
        </w:rPr>
      </w:pPr>
    </w:p>
    <w:p w14:paraId="1014C367" w14:textId="77777777" w:rsidR="00E8451B" w:rsidRDefault="00E8451B" w:rsidP="00E8451B">
      <w:pPr>
        <w:rPr>
          <w:b/>
          <w:sz w:val="20"/>
          <w:szCs w:val="20"/>
        </w:rPr>
      </w:pPr>
    </w:p>
    <w:p w14:paraId="7D74B071" w14:textId="77777777" w:rsidR="00E8451B" w:rsidRDefault="00E8451B" w:rsidP="00E8451B">
      <w:pPr>
        <w:rPr>
          <w:b/>
          <w:sz w:val="20"/>
          <w:szCs w:val="20"/>
        </w:rPr>
      </w:pPr>
    </w:p>
    <w:p w14:paraId="51B38C8A" w14:textId="556421E2" w:rsidR="00E8451B" w:rsidRPr="00601AA8" w:rsidRDefault="00E8451B" w:rsidP="00E8451B">
      <w:pPr>
        <w:rPr>
          <w:sz w:val="20"/>
          <w:szCs w:val="20"/>
        </w:rPr>
      </w:pPr>
      <w:r w:rsidRPr="00601AA8">
        <w:rPr>
          <w:b/>
          <w:sz w:val="20"/>
          <w:szCs w:val="20"/>
        </w:rPr>
        <w:t>Generally Accepted Auditing Standards (GAAS)</w:t>
      </w:r>
      <w:r w:rsidRPr="00601AA8">
        <w:rPr>
          <w:sz w:val="20"/>
          <w:szCs w:val="20"/>
        </w:rPr>
        <w:t xml:space="preserve"> – A </w:t>
      </w:r>
      <w:r w:rsidRPr="00601AA8">
        <w:rPr>
          <w:rStyle w:val="Strong"/>
          <w:rFonts w:cs="Arial"/>
          <w:sz w:val="20"/>
          <w:szCs w:val="20"/>
          <w:lang w:val="en"/>
        </w:rPr>
        <w:t>set of systematic guidelines</w:t>
      </w:r>
      <w:r w:rsidRPr="00601AA8">
        <w:rPr>
          <w:rFonts w:cs="Arial"/>
          <w:sz w:val="20"/>
          <w:szCs w:val="20"/>
          <w:lang w:val="en"/>
        </w:rPr>
        <w:t xml:space="preserve"> used by auditors when conducting audits on companies' financial records, ensuring the accuracy, consistency, and verifiability of auditors' actions and reports</w:t>
      </w:r>
      <w:r w:rsidRPr="00601AA8">
        <w:rPr>
          <w:sz w:val="20"/>
          <w:szCs w:val="20"/>
        </w:rPr>
        <w:t>.</w:t>
      </w:r>
    </w:p>
    <w:p w14:paraId="17240BA0" w14:textId="3562F173" w:rsidR="00E8451B" w:rsidRPr="00601AA8" w:rsidRDefault="00E8451B" w:rsidP="00E8451B">
      <w:pPr>
        <w:rPr>
          <w:sz w:val="20"/>
          <w:szCs w:val="20"/>
        </w:rPr>
      </w:pPr>
      <w:r w:rsidRPr="00601AA8">
        <w:rPr>
          <w:b/>
          <w:sz w:val="20"/>
          <w:szCs w:val="20"/>
        </w:rPr>
        <w:t xml:space="preserve">HealthStart </w:t>
      </w:r>
      <w:r w:rsidRPr="00601AA8">
        <w:rPr>
          <w:sz w:val="20"/>
          <w:szCs w:val="20"/>
        </w:rPr>
        <w:t xml:space="preserve">– </w:t>
      </w:r>
      <w:r w:rsidRPr="00601AA8">
        <w:rPr>
          <w:rFonts w:cs="Arial"/>
          <w:sz w:val="20"/>
          <w:szCs w:val="20"/>
        </w:rPr>
        <w:t>A program of health services provided to pregnant women, infants and small children, as defined in N.J.A.C. 10:49-1.4.</w:t>
      </w:r>
    </w:p>
    <w:p w14:paraId="6795CA56" w14:textId="6FEA7AA1" w:rsidR="00E8451B" w:rsidRPr="00601AA8" w:rsidRDefault="00E8451B" w:rsidP="00E8451B">
      <w:pPr>
        <w:rPr>
          <w:sz w:val="20"/>
          <w:szCs w:val="20"/>
        </w:rPr>
      </w:pPr>
      <w:r w:rsidRPr="00601AA8">
        <w:rPr>
          <w:b/>
          <w:sz w:val="20"/>
          <w:szCs w:val="20"/>
        </w:rPr>
        <w:t>Health Insurance Portability and Accountability Act of 1996</w:t>
      </w:r>
      <w:r w:rsidRPr="00601AA8">
        <w:rPr>
          <w:sz w:val="20"/>
          <w:szCs w:val="20"/>
        </w:rPr>
        <w:t xml:space="preserve"> </w:t>
      </w:r>
      <w:r w:rsidRPr="00601AA8">
        <w:rPr>
          <w:b/>
          <w:sz w:val="20"/>
          <w:szCs w:val="20"/>
        </w:rPr>
        <w:t>(HIPAA)</w:t>
      </w:r>
      <w:r w:rsidRPr="00601AA8">
        <w:rPr>
          <w:sz w:val="20"/>
          <w:szCs w:val="20"/>
        </w:rPr>
        <w:t xml:space="preserve"> – Signed into law on August 21, 1996, HIPAA requires that all protected patient information be safeguarded in specific ways to prevent accidental or purposeful disclosure, loss or misuse.</w:t>
      </w:r>
    </w:p>
    <w:p w14:paraId="69F54F1B" w14:textId="1A825479" w:rsidR="00E8451B" w:rsidRPr="00601AA8" w:rsidRDefault="00E8451B" w:rsidP="00E8451B">
      <w:pPr>
        <w:rPr>
          <w:sz w:val="20"/>
          <w:szCs w:val="20"/>
        </w:rPr>
      </w:pPr>
      <w:r w:rsidRPr="00601AA8">
        <w:rPr>
          <w:b/>
          <w:bCs/>
          <w:sz w:val="20"/>
          <w:szCs w:val="20"/>
        </w:rPr>
        <w:t xml:space="preserve">Inpatient </w:t>
      </w:r>
      <w:r w:rsidRPr="00601AA8">
        <w:rPr>
          <w:sz w:val="20"/>
          <w:szCs w:val="20"/>
        </w:rPr>
        <w:t>– A patient admitted to a hospital or facility for diagnosis and/or treatment.</w:t>
      </w:r>
    </w:p>
    <w:p w14:paraId="30D5E2BC" w14:textId="76F06B3E" w:rsidR="00E8451B" w:rsidRPr="00601AA8" w:rsidRDefault="00E8451B" w:rsidP="00E8451B">
      <w:pPr>
        <w:rPr>
          <w:sz w:val="20"/>
          <w:szCs w:val="20"/>
        </w:rPr>
      </w:pPr>
      <w:r w:rsidRPr="00601AA8">
        <w:rPr>
          <w:b/>
          <w:sz w:val="20"/>
          <w:szCs w:val="20"/>
        </w:rPr>
        <w:t xml:space="preserve">Medicaid </w:t>
      </w:r>
      <w:r w:rsidRPr="00601AA8">
        <w:rPr>
          <w:sz w:val="20"/>
          <w:szCs w:val="20"/>
        </w:rPr>
        <w:t xml:space="preserve">– State administered, federally and State funded medical assistance program as authorized in Title XIX of the Social Security Act.   </w:t>
      </w:r>
    </w:p>
    <w:p w14:paraId="6D7D8933" w14:textId="435D8DA5" w:rsidR="00E8451B" w:rsidRPr="00601AA8" w:rsidRDefault="00E8451B" w:rsidP="00E8451B">
      <w:pPr>
        <w:rPr>
          <w:b/>
          <w:sz w:val="20"/>
          <w:szCs w:val="20"/>
        </w:rPr>
      </w:pPr>
      <w:r w:rsidRPr="00601AA8">
        <w:rPr>
          <w:rFonts w:cs="Arial"/>
          <w:b/>
          <w:bCs/>
          <w:sz w:val="20"/>
          <w:szCs w:val="20"/>
          <w:lang w:val="en"/>
        </w:rPr>
        <w:t>Medicaid Management</w:t>
      </w:r>
      <w:r w:rsidRPr="00601AA8">
        <w:rPr>
          <w:rFonts w:cs="Arial"/>
          <w:b/>
          <w:sz w:val="20"/>
          <w:szCs w:val="20"/>
          <w:lang w:val="en"/>
        </w:rPr>
        <w:t xml:space="preserve"> Information System (MMIS) </w:t>
      </w:r>
      <w:r w:rsidRPr="00601AA8">
        <w:rPr>
          <w:sz w:val="20"/>
          <w:szCs w:val="20"/>
        </w:rPr>
        <w:t>– A system that processes claims and retrieves information that State Medicaid programs must have to be eligible for federal funding.</w:t>
      </w:r>
    </w:p>
    <w:p w14:paraId="5A6ECE07" w14:textId="61D55F76" w:rsidR="00E8451B" w:rsidRPr="00601AA8" w:rsidRDefault="00E8451B" w:rsidP="00E8451B">
      <w:pPr>
        <w:rPr>
          <w:sz w:val="20"/>
          <w:szCs w:val="20"/>
          <w:highlight w:val="yellow"/>
        </w:rPr>
      </w:pPr>
      <w:r w:rsidRPr="00601AA8">
        <w:rPr>
          <w:b/>
          <w:sz w:val="20"/>
          <w:szCs w:val="20"/>
        </w:rPr>
        <w:t xml:space="preserve">Medicare </w:t>
      </w:r>
      <w:r w:rsidRPr="00601AA8">
        <w:rPr>
          <w:sz w:val="20"/>
          <w:szCs w:val="20"/>
        </w:rPr>
        <w:t xml:space="preserve">– A federal system of health insurance in the United States for citizens over 65 years of age and for certain younger people with disabilities as determined by the Social Security Administration. </w:t>
      </w:r>
    </w:p>
    <w:p w14:paraId="01FCDAC9" w14:textId="54A77A9F" w:rsidR="00E8451B" w:rsidRPr="00601AA8" w:rsidRDefault="00E8451B" w:rsidP="00E8451B">
      <w:pPr>
        <w:rPr>
          <w:sz w:val="20"/>
          <w:szCs w:val="20"/>
        </w:rPr>
      </w:pPr>
      <w:r w:rsidRPr="00601AA8">
        <w:rPr>
          <w:b/>
          <w:sz w:val="20"/>
          <w:szCs w:val="20"/>
        </w:rPr>
        <w:t>Medicare Principles of Reimbursement</w:t>
      </w:r>
      <w:r w:rsidRPr="00601AA8">
        <w:rPr>
          <w:sz w:val="20"/>
          <w:szCs w:val="20"/>
        </w:rPr>
        <w:t xml:space="preserve"> – Rules that guide in the determination of the reasonableness of costs under Medicare Health Maintenance Organizations and Competitive Medical Plans (HMO/CMP) by providers and other HMO/CMP-owned or operated facilities.</w:t>
      </w:r>
    </w:p>
    <w:p w14:paraId="352E4683" w14:textId="6D96FACE" w:rsidR="00E8451B" w:rsidRPr="00601AA8" w:rsidRDefault="00E8451B" w:rsidP="00E8451B">
      <w:pPr>
        <w:rPr>
          <w:sz w:val="20"/>
          <w:szCs w:val="20"/>
        </w:rPr>
      </w:pPr>
      <w:r w:rsidRPr="00601AA8">
        <w:rPr>
          <w:b/>
          <w:sz w:val="20"/>
          <w:szCs w:val="20"/>
        </w:rPr>
        <w:t>New Jersey Administrative Code (N.J.A.C.)</w:t>
      </w:r>
      <w:r w:rsidRPr="00601AA8">
        <w:rPr>
          <w:sz w:val="20"/>
          <w:szCs w:val="20"/>
        </w:rPr>
        <w:t xml:space="preserve"> – A codification of all rules and regulations made by the Executive branch of New Jersey government. </w:t>
      </w:r>
    </w:p>
    <w:p w14:paraId="6DCA2BA6" w14:textId="451DF82A" w:rsidR="00E8451B" w:rsidRPr="00601AA8" w:rsidRDefault="00E8451B" w:rsidP="00E8451B">
      <w:pPr>
        <w:rPr>
          <w:sz w:val="20"/>
          <w:szCs w:val="20"/>
        </w:rPr>
      </w:pPr>
      <w:r w:rsidRPr="00601AA8">
        <w:rPr>
          <w:b/>
          <w:sz w:val="20"/>
          <w:szCs w:val="20"/>
        </w:rPr>
        <w:t>NJ FamilyCare</w:t>
      </w:r>
      <w:r w:rsidRPr="00601AA8">
        <w:rPr>
          <w:sz w:val="20"/>
          <w:szCs w:val="20"/>
        </w:rPr>
        <w:t xml:space="preserve"> – A federal and State funded health insurance program created to aid those qualified New Jersey residents of any age with access to affordable health care.</w:t>
      </w:r>
    </w:p>
    <w:p w14:paraId="1CF1A5C6" w14:textId="443B293C" w:rsidR="00E8451B" w:rsidRPr="00601AA8" w:rsidRDefault="00E8451B" w:rsidP="00E8451B">
      <w:pPr>
        <w:rPr>
          <w:sz w:val="20"/>
          <w:szCs w:val="20"/>
        </w:rPr>
      </w:pPr>
      <w:r w:rsidRPr="00601AA8">
        <w:rPr>
          <w:b/>
          <w:sz w:val="20"/>
          <w:szCs w:val="20"/>
        </w:rPr>
        <w:t xml:space="preserve">Nursing Facility (NF) </w:t>
      </w:r>
      <w:r w:rsidRPr="00601AA8">
        <w:rPr>
          <w:sz w:val="20"/>
          <w:szCs w:val="20"/>
        </w:rPr>
        <w:t>– A health care facility for patients requiring long-term nursing or rehabilitation services.</w:t>
      </w:r>
    </w:p>
    <w:p w14:paraId="04173E8E" w14:textId="28482B01" w:rsidR="00E8451B" w:rsidRPr="00601AA8" w:rsidRDefault="00E8451B" w:rsidP="00E8451B">
      <w:pPr>
        <w:rPr>
          <w:sz w:val="20"/>
          <w:szCs w:val="20"/>
        </w:rPr>
      </w:pPr>
      <w:r w:rsidRPr="00601AA8">
        <w:rPr>
          <w:b/>
          <w:sz w:val="20"/>
          <w:szCs w:val="20"/>
        </w:rPr>
        <w:t xml:space="preserve">Outpatient </w:t>
      </w:r>
      <w:r w:rsidRPr="00601AA8">
        <w:rPr>
          <w:sz w:val="20"/>
          <w:szCs w:val="20"/>
        </w:rPr>
        <w:t>–</w:t>
      </w:r>
      <w:r w:rsidRPr="00601AA8">
        <w:rPr>
          <w:b/>
          <w:sz w:val="20"/>
          <w:szCs w:val="20"/>
        </w:rPr>
        <w:t xml:space="preserve"> </w:t>
      </w:r>
      <w:r w:rsidRPr="00601AA8">
        <w:rPr>
          <w:sz w:val="20"/>
          <w:szCs w:val="20"/>
        </w:rPr>
        <w:t>A patient not admitted to a hospital overnight but visits a hospital, clinic or facility for diagnosis and/or treatment.</w:t>
      </w:r>
    </w:p>
    <w:p w14:paraId="211CA698" w14:textId="1091E4E4" w:rsidR="00E8451B" w:rsidRPr="00601AA8" w:rsidRDefault="00E8451B" w:rsidP="00E8451B">
      <w:pPr>
        <w:rPr>
          <w:sz w:val="20"/>
          <w:szCs w:val="20"/>
        </w:rPr>
      </w:pPr>
      <w:r w:rsidRPr="00601AA8">
        <w:rPr>
          <w:b/>
          <w:sz w:val="20"/>
          <w:szCs w:val="20"/>
        </w:rPr>
        <w:t>Prospective Payment System</w:t>
      </w:r>
      <w:r w:rsidRPr="00601AA8">
        <w:rPr>
          <w:sz w:val="20"/>
          <w:szCs w:val="20"/>
        </w:rPr>
        <w:t xml:space="preserve"> </w:t>
      </w:r>
      <w:r w:rsidRPr="00601AA8">
        <w:rPr>
          <w:b/>
          <w:sz w:val="20"/>
          <w:szCs w:val="20"/>
        </w:rPr>
        <w:t>(PPS)</w:t>
      </w:r>
      <w:r w:rsidRPr="00601AA8">
        <w:rPr>
          <w:sz w:val="20"/>
          <w:szCs w:val="20"/>
        </w:rPr>
        <w:t xml:space="preserve"> – A method of reimbursement in which payment is made based on a predetermined, fixed amount.  The payment amount for a particular service is derived based on the classification system of that service (for example, DRGs for </w:t>
      </w:r>
      <w:r w:rsidR="00E2790E">
        <w:rPr>
          <w:sz w:val="20"/>
          <w:szCs w:val="20"/>
        </w:rPr>
        <w:t>I</w:t>
      </w:r>
      <w:r w:rsidRPr="00601AA8">
        <w:rPr>
          <w:sz w:val="20"/>
          <w:szCs w:val="20"/>
        </w:rPr>
        <w:t>npatient hospital services).</w:t>
      </w:r>
    </w:p>
    <w:p w14:paraId="3B5B6487" w14:textId="5121E5B3" w:rsidR="00E8451B" w:rsidRPr="00601AA8" w:rsidRDefault="00E8451B" w:rsidP="00E8451B">
      <w:pPr>
        <w:rPr>
          <w:sz w:val="20"/>
          <w:szCs w:val="20"/>
        </w:rPr>
      </w:pPr>
      <w:r w:rsidRPr="00601AA8">
        <w:rPr>
          <w:b/>
          <w:sz w:val="20"/>
          <w:szCs w:val="20"/>
        </w:rPr>
        <w:t>Provider Reimbursement Manual (PRM)</w:t>
      </w:r>
      <w:r w:rsidRPr="00601AA8">
        <w:rPr>
          <w:sz w:val="20"/>
          <w:szCs w:val="20"/>
        </w:rPr>
        <w:t xml:space="preserve"> – A manual published by CMS that provides guidelines and policies related to Medicare cost report regulations which can be found at: </w:t>
      </w:r>
      <w:hyperlink r:id="rId50" w:history="1">
        <w:r w:rsidRPr="00601AA8">
          <w:rPr>
            <w:rStyle w:val="Hyperlink"/>
            <w:sz w:val="20"/>
            <w:szCs w:val="20"/>
          </w:rPr>
          <w:t>http://www.medicarexcode.net/pdf/medicare-provider-reimbursement-manual-15-1-2019/</w:t>
        </w:r>
      </w:hyperlink>
    </w:p>
    <w:p w14:paraId="0BC999EB" w14:textId="51887DDC" w:rsidR="00E8451B" w:rsidRPr="00601AA8" w:rsidRDefault="00E8451B" w:rsidP="00E8451B">
      <w:pPr>
        <w:rPr>
          <w:sz w:val="20"/>
          <w:szCs w:val="20"/>
        </w:rPr>
      </w:pPr>
      <w:r w:rsidRPr="00601AA8">
        <w:rPr>
          <w:b/>
          <w:sz w:val="20"/>
          <w:szCs w:val="20"/>
        </w:rPr>
        <w:t>Rate Setting Unit</w:t>
      </w:r>
      <w:r w:rsidRPr="00601AA8">
        <w:rPr>
          <w:sz w:val="20"/>
          <w:szCs w:val="20"/>
        </w:rPr>
        <w:t xml:space="preserve"> – A unit within DMAHS that determines a payment amount for provider reimbursement.</w:t>
      </w:r>
    </w:p>
    <w:p w14:paraId="588F227C" w14:textId="225BA4E3" w:rsidR="00E8451B" w:rsidRPr="00601AA8" w:rsidRDefault="00E8451B" w:rsidP="00E8451B">
      <w:pPr>
        <w:rPr>
          <w:sz w:val="20"/>
          <w:szCs w:val="20"/>
        </w:rPr>
      </w:pPr>
      <w:r w:rsidRPr="00601AA8">
        <w:rPr>
          <w:b/>
          <w:sz w:val="20"/>
          <w:szCs w:val="20"/>
        </w:rPr>
        <w:t xml:space="preserve">Resource Utilization Groups (RUGs) </w:t>
      </w:r>
      <w:r w:rsidRPr="00601AA8">
        <w:rPr>
          <w:sz w:val="20"/>
          <w:szCs w:val="20"/>
        </w:rPr>
        <w:t>– Mutually exclusive categories that reflect levels of resource needs in long-term care settings, primarily to facilitate Medicare and Medicaid payments.</w:t>
      </w:r>
    </w:p>
    <w:p w14:paraId="31A606EF" w14:textId="4BD3E2C7" w:rsidR="00E8451B" w:rsidRPr="00601AA8" w:rsidRDefault="00E8451B" w:rsidP="00E8451B">
      <w:pPr>
        <w:rPr>
          <w:sz w:val="20"/>
          <w:szCs w:val="20"/>
        </w:rPr>
      </w:pPr>
      <w:r w:rsidRPr="00601AA8">
        <w:rPr>
          <w:b/>
          <w:sz w:val="20"/>
          <w:szCs w:val="20"/>
        </w:rPr>
        <w:t xml:space="preserve">Skilled Nursing Facilities (SNF) </w:t>
      </w:r>
      <w:r w:rsidRPr="00601AA8">
        <w:rPr>
          <w:sz w:val="20"/>
          <w:szCs w:val="20"/>
        </w:rPr>
        <w:t>– A type of nursing home that specializes in long-term health care needs for individuals who have the potential to function independently after a limited period of care.</w:t>
      </w:r>
    </w:p>
    <w:p w14:paraId="38C8323F" w14:textId="3E3CFF88" w:rsidR="00E8451B" w:rsidRPr="00601AA8" w:rsidRDefault="00E8451B" w:rsidP="00E8451B">
      <w:pPr>
        <w:rPr>
          <w:sz w:val="20"/>
          <w:szCs w:val="20"/>
        </w:rPr>
      </w:pPr>
      <w:r w:rsidRPr="00601AA8">
        <w:rPr>
          <w:b/>
          <w:sz w:val="20"/>
          <w:szCs w:val="20"/>
        </w:rPr>
        <w:t>Tax Equity and Fiscal Responsibility Act (TEFRA)</w:t>
      </w:r>
      <w:r w:rsidRPr="00601AA8">
        <w:rPr>
          <w:sz w:val="20"/>
          <w:szCs w:val="20"/>
        </w:rPr>
        <w:t xml:space="preserve"> – Federal tax legislation passed in 1982 to increase revenue in the Country through a combination of federal spending cuts, tax increases and reform measures.</w:t>
      </w:r>
    </w:p>
    <w:p w14:paraId="709EDD84" w14:textId="4B8E1E7E" w:rsidR="00E8451B" w:rsidRPr="00601AA8" w:rsidRDefault="00E8451B" w:rsidP="00E8451B">
      <w:pPr>
        <w:rPr>
          <w:bCs/>
          <w:sz w:val="20"/>
          <w:szCs w:val="20"/>
        </w:rPr>
      </w:pPr>
      <w:r w:rsidRPr="00601AA8">
        <w:rPr>
          <w:b/>
          <w:bCs/>
          <w:sz w:val="20"/>
          <w:szCs w:val="20"/>
        </w:rPr>
        <w:t xml:space="preserve">Upper Payment Limit (UPL) </w:t>
      </w:r>
      <w:r w:rsidRPr="00601AA8">
        <w:rPr>
          <w:bCs/>
          <w:sz w:val="20"/>
          <w:szCs w:val="20"/>
        </w:rPr>
        <w:t>–</w:t>
      </w:r>
      <w:r w:rsidRPr="00601AA8">
        <w:rPr>
          <w:b/>
          <w:bCs/>
          <w:sz w:val="20"/>
          <w:szCs w:val="20"/>
        </w:rPr>
        <w:t xml:space="preserve"> </w:t>
      </w:r>
      <w:r w:rsidRPr="00601AA8">
        <w:rPr>
          <w:bCs/>
          <w:sz w:val="20"/>
          <w:szCs w:val="20"/>
        </w:rPr>
        <w:t>A federal limit placed on FFS reimbursement of Medicaid providers.</w:t>
      </w:r>
    </w:p>
    <w:p w14:paraId="26DB728B" w14:textId="1D9105A0" w:rsidR="00E8451B" w:rsidRDefault="00E8451B" w:rsidP="00601AA8">
      <w:bookmarkStart w:id="1692" w:name="_2.2_contract_specific"/>
      <w:bookmarkStart w:id="1693" w:name="_3.0_Scope_of"/>
      <w:bookmarkStart w:id="1694" w:name="_Toc70420598"/>
      <w:bookmarkStart w:id="1695" w:name="_Toc86912263"/>
      <w:bookmarkEnd w:id="1692"/>
      <w:bookmarkEnd w:id="1693"/>
    </w:p>
    <w:p w14:paraId="5F918D0F" w14:textId="1E3CEE45" w:rsidR="00E8451B" w:rsidRDefault="00E8451B" w:rsidP="00601AA8"/>
    <w:p w14:paraId="228D966C" w14:textId="77777777" w:rsidR="00E8451B" w:rsidRDefault="00E8451B" w:rsidP="00601AA8"/>
    <w:p w14:paraId="7491676C" w14:textId="6CDA5284" w:rsidR="00E8451B" w:rsidRDefault="00E8451B" w:rsidP="00601AA8"/>
    <w:p w14:paraId="0E9C813A" w14:textId="764FD98B" w:rsidR="00E8451B" w:rsidRDefault="00E8451B" w:rsidP="00601AA8"/>
    <w:p w14:paraId="7059995D" w14:textId="77777777" w:rsidR="004278E1" w:rsidRPr="00601AA8" w:rsidRDefault="004278E1" w:rsidP="00601AA8">
      <w:pPr>
        <w:sectPr w:rsidR="004278E1" w:rsidRPr="00601AA8" w:rsidSect="00E8451B">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num="2" w:space="720"/>
          <w:docGrid w:linePitch="360"/>
        </w:sectPr>
      </w:pPr>
    </w:p>
    <w:p w14:paraId="6BCC8612" w14:textId="3D0A4D8F" w:rsidR="00E8451B" w:rsidRPr="002234F7" w:rsidRDefault="00E8451B" w:rsidP="00601AA8">
      <w:pPr>
        <w:pStyle w:val="Heading2"/>
        <w:widowControl/>
        <w:tabs>
          <w:tab w:val="clear" w:pos="720"/>
        </w:tabs>
        <w:jc w:val="both"/>
      </w:pPr>
      <w:bookmarkStart w:id="1696" w:name="_Toc102397905"/>
      <w:r w:rsidRPr="00601AA8">
        <w:rPr>
          <w:rFonts w:asciiTheme="minorHAnsi" w:eastAsia="Arial Narrow" w:hAnsiTheme="minorHAnsi" w:cs="Arial Narrow"/>
          <w:color w:val="201F1E"/>
        </w:rPr>
        <w:t>BLANKET P.O. – USING AGENCY SPECIFIC DEFINITIONS/ACRONYMS</w:t>
      </w:r>
      <w:bookmarkStart w:id="1697" w:name="_Toc42503756"/>
      <w:bookmarkEnd w:id="1694"/>
      <w:bookmarkEnd w:id="1695"/>
      <w:bookmarkEnd w:id="1696"/>
      <w:bookmarkEnd w:id="1697"/>
    </w:p>
    <w:p w14:paraId="523DA5C4" w14:textId="45942E3C" w:rsidR="00E8451B" w:rsidRDefault="00E8451B" w:rsidP="00E8451B">
      <w:pPr>
        <w:rPr>
          <w:rFonts w:eastAsia="Arial" w:cs="Arial"/>
          <w:color w:val="201F1E"/>
          <w:sz w:val="20"/>
          <w:szCs w:val="20"/>
        </w:rPr>
        <w:sectPr w:rsidR="00E8451B" w:rsidSect="00601AA8">
          <w:type w:val="continuous"/>
          <w:pgSz w:w="12240" w:h="15840" w:code="1"/>
          <w:pgMar w:top="720" w:right="720" w:bottom="720" w:left="720" w:header="432" w:footer="432" w:gutter="0"/>
          <w:cols w:space="720"/>
          <w:docGrid w:linePitch="360"/>
        </w:sectPr>
      </w:pPr>
      <w:r w:rsidRPr="00601AA8">
        <w:rPr>
          <w:rFonts w:eastAsia="Arial" w:cs="Arial"/>
          <w:color w:val="201F1E"/>
          <w:sz w:val="20"/>
          <w:szCs w:val="20"/>
        </w:rPr>
        <w:t>Definitions below may not all appear in this Bid Solicitation, but may be relevant to the scope of work, and future work under this Bid Solicitation.</w:t>
      </w:r>
    </w:p>
    <w:p w14:paraId="5DC6EDA2" w14:textId="6FF983AE" w:rsidR="00E8451B" w:rsidRPr="00601AA8" w:rsidRDefault="00E8451B" w:rsidP="00E8451B">
      <w:pPr>
        <w:rPr>
          <w:rFonts w:eastAsia="Arial" w:cs="Arial"/>
          <w:color w:val="201F1E"/>
          <w:sz w:val="20"/>
          <w:szCs w:val="20"/>
        </w:rPr>
      </w:pPr>
    </w:p>
    <w:p w14:paraId="4CFA1C8C" w14:textId="5FD1CF40" w:rsidR="00E8451B" w:rsidRPr="00601AA8" w:rsidRDefault="00E8451B" w:rsidP="00E8451B">
      <w:pPr>
        <w:ind w:right="108"/>
        <w:rPr>
          <w:rFonts w:cs="Arial"/>
          <w:sz w:val="20"/>
          <w:szCs w:val="20"/>
        </w:rPr>
      </w:pPr>
      <w:r w:rsidRPr="00601AA8">
        <w:rPr>
          <w:b/>
          <w:sz w:val="20"/>
          <w:szCs w:val="20"/>
        </w:rPr>
        <w:t xml:space="preserve">Balanced Budget Act </w:t>
      </w:r>
      <w:r w:rsidRPr="00601AA8">
        <w:rPr>
          <w:rFonts w:cs="Arial"/>
          <w:b/>
          <w:sz w:val="20"/>
          <w:szCs w:val="20"/>
        </w:rPr>
        <w:t>of 1997 (BBA), 105 P.L. 33, 111 Stat. 251</w:t>
      </w:r>
      <w:r w:rsidRPr="00601AA8">
        <w:rPr>
          <w:sz w:val="20"/>
          <w:szCs w:val="20"/>
        </w:rPr>
        <w:t xml:space="preserve"> – </w:t>
      </w:r>
      <w:r w:rsidRPr="00601AA8">
        <w:rPr>
          <w:rFonts w:cs="Arial"/>
          <w:sz w:val="20"/>
          <w:szCs w:val="20"/>
        </w:rPr>
        <w:t>Federal law (Public Law 105-33) passed in 1997 as part of the federal appropriations process containing various provisions that generally relate to: Food Stamps, Housing, Communications and Spectrum Allocation, Medicare, Medicaid, Children's Health, Welfare, Education, Civil Service Retirement, Veterans, Asset Sales, User Fees, Budget Enforcement and District of Columbia Revitalization.</w:t>
      </w:r>
    </w:p>
    <w:p w14:paraId="78F26DCE" w14:textId="1FA643A6" w:rsidR="00E8451B" w:rsidRPr="00601AA8" w:rsidRDefault="00E8451B" w:rsidP="00E8451B">
      <w:pPr>
        <w:rPr>
          <w:sz w:val="20"/>
          <w:szCs w:val="20"/>
        </w:rPr>
      </w:pPr>
      <w:r w:rsidRPr="00601AA8">
        <w:rPr>
          <w:b/>
          <w:sz w:val="20"/>
          <w:szCs w:val="20"/>
        </w:rPr>
        <w:t>Centers for Medicare and Medicaid Services</w:t>
      </w:r>
      <w:r w:rsidRPr="00601AA8">
        <w:rPr>
          <w:sz w:val="20"/>
          <w:szCs w:val="20"/>
        </w:rPr>
        <w:t xml:space="preserve"> </w:t>
      </w:r>
      <w:r w:rsidRPr="00601AA8">
        <w:rPr>
          <w:b/>
          <w:sz w:val="20"/>
          <w:szCs w:val="20"/>
        </w:rPr>
        <w:t>(CMS)</w:t>
      </w:r>
      <w:r w:rsidRPr="00601AA8">
        <w:rPr>
          <w:sz w:val="20"/>
          <w:szCs w:val="20"/>
        </w:rPr>
        <w:t xml:space="preserve"> – The federal agency that administers Medicare, Medicaid, and the State’s Children’s Health Insurance Program (CHIP). Its original name was the Health Care Finance Administration (HCFA).</w:t>
      </w:r>
    </w:p>
    <w:p w14:paraId="40C38B23" w14:textId="24A48971" w:rsidR="00E8451B" w:rsidRPr="00601AA8" w:rsidRDefault="00E8451B" w:rsidP="00E8451B">
      <w:pPr>
        <w:rPr>
          <w:sz w:val="20"/>
          <w:szCs w:val="20"/>
        </w:rPr>
      </w:pPr>
      <w:r w:rsidRPr="00601AA8">
        <w:rPr>
          <w:b/>
          <w:sz w:val="20"/>
          <w:szCs w:val="20"/>
        </w:rPr>
        <w:t>Children’s Health Insurance Program (CHIP)</w:t>
      </w:r>
      <w:r w:rsidRPr="00601AA8">
        <w:rPr>
          <w:sz w:val="20"/>
          <w:szCs w:val="20"/>
        </w:rPr>
        <w:t xml:space="preserve"> – A program under the US Department of Health and Human Services (HHS) that provides funding to states for health insurance to families with children.</w:t>
      </w:r>
    </w:p>
    <w:p w14:paraId="4214AF2C" w14:textId="77777777" w:rsidR="00E8451B" w:rsidRDefault="00E8451B" w:rsidP="00E8451B">
      <w:pPr>
        <w:rPr>
          <w:b/>
          <w:sz w:val="20"/>
          <w:szCs w:val="20"/>
        </w:rPr>
      </w:pPr>
    </w:p>
    <w:p w14:paraId="25891AFA" w14:textId="77777777" w:rsidR="00E8451B" w:rsidRDefault="00E8451B" w:rsidP="00E8451B">
      <w:pPr>
        <w:rPr>
          <w:b/>
          <w:sz w:val="20"/>
          <w:szCs w:val="20"/>
        </w:rPr>
      </w:pPr>
    </w:p>
    <w:p w14:paraId="3B77BB96" w14:textId="0E5FDDC4" w:rsidR="00E8451B" w:rsidRPr="00601AA8" w:rsidRDefault="00E8451B" w:rsidP="00E8451B">
      <w:pPr>
        <w:rPr>
          <w:sz w:val="20"/>
          <w:szCs w:val="20"/>
        </w:rPr>
      </w:pPr>
      <w:r w:rsidRPr="00601AA8">
        <w:rPr>
          <w:b/>
          <w:sz w:val="20"/>
          <w:szCs w:val="20"/>
        </w:rPr>
        <w:t xml:space="preserve">Competitive Medical Plans </w:t>
      </w:r>
      <w:r w:rsidRPr="00601AA8">
        <w:rPr>
          <w:sz w:val="20"/>
          <w:szCs w:val="20"/>
        </w:rPr>
        <w:t>– An alternative health care plan that meets Medicare qualifications.</w:t>
      </w:r>
    </w:p>
    <w:p w14:paraId="71D21756" w14:textId="269F94E7" w:rsidR="00E8451B" w:rsidRPr="00601AA8" w:rsidRDefault="00E8451B" w:rsidP="00E8451B">
      <w:pPr>
        <w:rPr>
          <w:sz w:val="20"/>
          <w:szCs w:val="20"/>
        </w:rPr>
      </w:pPr>
      <w:r w:rsidRPr="00601AA8">
        <w:rPr>
          <w:b/>
          <w:sz w:val="20"/>
          <w:szCs w:val="20"/>
        </w:rPr>
        <w:t>Department of Health and Human Services (HHS)</w:t>
      </w:r>
      <w:r w:rsidRPr="00601AA8">
        <w:rPr>
          <w:sz w:val="20"/>
          <w:szCs w:val="20"/>
        </w:rPr>
        <w:t xml:space="preserve"> – A federal agency that provides human services to benefit and promote the health and wellbeing of American citizens.</w:t>
      </w:r>
    </w:p>
    <w:p w14:paraId="6529D488" w14:textId="5891F0DC" w:rsidR="00E8451B" w:rsidRPr="00601AA8" w:rsidRDefault="00E8451B" w:rsidP="00E8451B">
      <w:pPr>
        <w:rPr>
          <w:sz w:val="20"/>
          <w:szCs w:val="20"/>
        </w:rPr>
      </w:pPr>
      <w:r w:rsidRPr="00601AA8">
        <w:rPr>
          <w:b/>
          <w:sz w:val="20"/>
          <w:szCs w:val="20"/>
        </w:rPr>
        <w:t>Division of Medical Assistance and Health Services (DMAHS)</w:t>
      </w:r>
      <w:r w:rsidRPr="00601AA8">
        <w:rPr>
          <w:sz w:val="20"/>
          <w:szCs w:val="20"/>
        </w:rPr>
        <w:t xml:space="preserve"> – A division within DHS that administers programs for groups of low-to-moderate-income adults and children.</w:t>
      </w:r>
    </w:p>
    <w:p w14:paraId="655C4AF9" w14:textId="11C2F6F6" w:rsidR="00E8451B" w:rsidRPr="00601AA8" w:rsidRDefault="00E8451B" w:rsidP="00E8451B">
      <w:pPr>
        <w:rPr>
          <w:sz w:val="20"/>
          <w:szCs w:val="20"/>
        </w:rPr>
      </w:pPr>
      <w:r w:rsidRPr="00601AA8">
        <w:rPr>
          <w:b/>
          <w:sz w:val="20"/>
          <w:szCs w:val="20"/>
        </w:rPr>
        <w:t xml:space="preserve">Division of Aging Services (DoAS) </w:t>
      </w:r>
      <w:r w:rsidRPr="00601AA8">
        <w:rPr>
          <w:sz w:val="20"/>
          <w:szCs w:val="20"/>
        </w:rPr>
        <w:t>– A division within DHS that offers aid for older adults to ensure their independence.</w:t>
      </w:r>
    </w:p>
    <w:p w14:paraId="5E859BAF" w14:textId="617F3C44" w:rsidR="00E8451B" w:rsidRPr="00601AA8" w:rsidRDefault="00E8451B" w:rsidP="00E8451B">
      <w:pPr>
        <w:rPr>
          <w:rFonts w:cs="Arial"/>
          <w:sz w:val="20"/>
          <w:szCs w:val="20"/>
        </w:rPr>
      </w:pPr>
      <w:r w:rsidRPr="00601AA8">
        <w:rPr>
          <w:b/>
          <w:sz w:val="20"/>
          <w:szCs w:val="20"/>
        </w:rPr>
        <w:t>Family Care Health Coverage Act</w:t>
      </w:r>
      <w:r w:rsidRPr="00601AA8">
        <w:rPr>
          <w:sz w:val="20"/>
          <w:szCs w:val="20"/>
        </w:rPr>
        <w:t xml:space="preserve"> – </w:t>
      </w:r>
      <w:r w:rsidRPr="00601AA8">
        <w:rPr>
          <w:rFonts w:cs="Arial"/>
          <w:sz w:val="20"/>
          <w:szCs w:val="20"/>
        </w:rPr>
        <w:t>Signed into law on July 13, 2000, this act provides access to free or low-cost health care insurance for low to moderate income, uninsured adults. </w:t>
      </w:r>
    </w:p>
    <w:p w14:paraId="46B26449" w14:textId="77777777" w:rsidR="00E8451B" w:rsidRPr="00601AA8" w:rsidRDefault="00E8451B" w:rsidP="00E8451B">
      <w:pPr>
        <w:rPr>
          <w:sz w:val="20"/>
          <w:szCs w:val="20"/>
        </w:rPr>
      </w:pPr>
      <w:r w:rsidRPr="00601AA8">
        <w:rPr>
          <w:b/>
          <w:bCs/>
          <w:sz w:val="20"/>
          <w:szCs w:val="20"/>
        </w:rPr>
        <w:t xml:space="preserve">Federal Financial Participation (FFP) </w:t>
      </w:r>
      <w:r w:rsidRPr="00601AA8">
        <w:rPr>
          <w:sz w:val="20"/>
          <w:szCs w:val="20"/>
        </w:rPr>
        <w:t>– Federal governments share of a state’s expenditures under the Medicaid program.</w:t>
      </w:r>
    </w:p>
    <w:p w14:paraId="4E826B5E" w14:textId="6C16AFC0" w:rsidR="00E8451B" w:rsidRPr="00601AA8" w:rsidRDefault="00E8451B" w:rsidP="00601AA8">
      <w:pPr>
        <w:rPr>
          <w:sz w:val="20"/>
          <w:szCs w:val="20"/>
        </w:rPr>
      </w:pPr>
      <w:r w:rsidRPr="00601AA8">
        <w:rPr>
          <w:b/>
          <w:sz w:val="20"/>
          <w:szCs w:val="20"/>
        </w:rPr>
        <w:t>Health Care Financing Administration (HCFA)</w:t>
      </w:r>
      <w:r w:rsidRPr="00601AA8">
        <w:rPr>
          <w:sz w:val="20"/>
          <w:szCs w:val="20"/>
        </w:rPr>
        <w:t xml:space="preserve"> – Formed in 1977, this administration handled Medicare and Medicaid. In 2001, its name changed to CMS.</w:t>
      </w:r>
    </w:p>
    <w:p w14:paraId="0AC3D23F" w14:textId="4423CE17" w:rsidR="00E8451B" w:rsidRDefault="00E8451B" w:rsidP="00E8451B">
      <w:pPr>
        <w:rPr>
          <w:sz w:val="20"/>
          <w:szCs w:val="20"/>
        </w:rPr>
      </w:pPr>
      <w:r w:rsidRPr="00601AA8">
        <w:rPr>
          <w:b/>
          <w:sz w:val="20"/>
          <w:szCs w:val="20"/>
        </w:rPr>
        <w:t>Health Maintenance Organizations</w:t>
      </w:r>
      <w:r w:rsidRPr="00601AA8">
        <w:rPr>
          <w:sz w:val="20"/>
          <w:szCs w:val="20"/>
        </w:rPr>
        <w:t xml:space="preserve"> – A medical insurance group that offers arranged managed health care for health insurance and applicable individuals.</w:t>
      </w:r>
    </w:p>
    <w:p w14:paraId="48F427C2" w14:textId="6E5F9D12" w:rsidR="00E8451B" w:rsidRDefault="00E8451B" w:rsidP="00E8451B">
      <w:pPr>
        <w:rPr>
          <w:sz w:val="20"/>
          <w:szCs w:val="20"/>
        </w:rPr>
      </w:pPr>
      <w:r w:rsidRPr="00867AF4">
        <w:rPr>
          <w:b/>
          <w:sz w:val="20"/>
          <w:szCs w:val="20"/>
        </w:rPr>
        <w:t>Medicare Fee Schedule</w:t>
      </w:r>
      <w:r w:rsidRPr="00867AF4">
        <w:rPr>
          <w:sz w:val="20"/>
          <w:szCs w:val="20"/>
        </w:rPr>
        <w:t xml:space="preserve"> – A complete listing of fees used by Medicare to pay doctors or other providers/ suppliers used to reimburse a physician and/or other providers on a FFS</w:t>
      </w:r>
      <w:r>
        <w:rPr>
          <w:sz w:val="20"/>
          <w:szCs w:val="20"/>
        </w:rPr>
        <w:t xml:space="preserve"> basis.</w:t>
      </w:r>
    </w:p>
    <w:p w14:paraId="40B47467" w14:textId="77777777" w:rsidR="00E8451B" w:rsidRPr="00867AF4" w:rsidRDefault="00E8451B" w:rsidP="00E8451B">
      <w:pPr>
        <w:rPr>
          <w:rFonts w:cs="Arial"/>
          <w:color w:val="212529"/>
          <w:sz w:val="20"/>
          <w:szCs w:val="20"/>
          <w:lang w:val="en"/>
        </w:rPr>
      </w:pPr>
      <w:r w:rsidRPr="00867AF4">
        <w:rPr>
          <w:b/>
          <w:sz w:val="20"/>
          <w:szCs w:val="20"/>
        </w:rPr>
        <w:t xml:space="preserve">New Jersey Department of Human Services (DHS) </w:t>
      </w:r>
      <w:r w:rsidRPr="00867AF4">
        <w:rPr>
          <w:sz w:val="20"/>
          <w:szCs w:val="20"/>
        </w:rPr>
        <w:t xml:space="preserve">– </w:t>
      </w:r>
      <w:r w:rsidRPr="00867AF4">
        <w:rPr>
          <w:rFonts w:cs="Arial"/>
          <w:sz w:val="20"/>
          <w:szCs w:val="20"/>
        </w:rPr>
        <w:t xml:space="preserve">A State agency that serves about 2.1 million State residents, </w:t>
      </w:r>
      <w:r w:rsidRPr="00867AF4">
        <w:rPr>
          <w:rFonts w:cs="Arial"/>
          <w:color w:val="212529"/>
          <w:sz w:val="20"/>
          <w:szCs w:val="20"/>
          <w:lang w:val="en"/>
        </w:rPr>
        <w:t>individuals and families with low incomes; people with developmental disabilities, or late-onset disabilities; people who are blind, visually impaired, deaf, hard of hearing, or deaf-blind; parents needing child care services, child support and/or healthcare for their children; people who are dealing with addiction and mental health issues; and families facing catastrophic medical expenses for their children.</w:t>
      </w:r>
    </w:p>
    <w:p w14:paraId="65E27D5D" w14:textId="77777777" w:rsidR="00E8451B" w:rsidRPr="00867AF4" w:rsidRDefault="00E8451B" w:rsidP="00E8451B">
      <w:pPr>
        <w:rPr>
          <w:sz w:val="20"/>
          <w:szCs w:val="20"/>
        </w:rPr>
      </w:pPr>
      <w:r w:rsidRPr="00867AF4">
        <w:rPr>
          <w:b/>
          <w:sz w:val="20"/>
          <w:szCs w:val="20"/>
        </w:rPr>
        <w:t>New Jersey State Plan (State Plan)</w:t>
      </w:r>
      <w:r w:rsidRPr="00867AF4">
        <w:rPr>
          <w:sz w:val="20"/>
          <w:szCs w:val="20"/>
        </w:rPr>
        <w:t xml:space="preserve"> – DHS/DMAHS document, approved and filed by CMS that describes the New Jersey Medicaid program.</w:t>
      </w:r>
    </w:p>
    <w:p w14:paraId="3CF052D8" w14:textId="77777777" w:rsidR="00E8451B" w:rsidRPr="00867AF4" w:rsidRDefault="00E8451B" w:rsidP="00E8451B">
      <w:pPr>
        <w:rPr>
          <w:sz w:val="20"/>
          <w:szCs w:val="20"/>
        </w:rPr>
      </w:pPr>
      <w:r w:rsidRPr="00867AF4">
        <w:rPr>
          <w:b/>
          <w:bCs/>
          <w:sz w:val="20"/>
          <w:szCs w:val="20"/>
        </w:rPr>
        <w:t>Notice of Program Reimbursement</w:t>
      </w:r>
      <w:r w:rsidRPr="00867AF4">
        <w:rPr>
          <w:bCs/>
          <w:sz w:val="20"/>
          <w:szCs w:val="20"/>
        </w:rPr>
        <w:t xml:space="preserve"> </w:t>
      </w:r>
      <w:r w:rsidRPr="00867AF4">
        <w:rPr>
          <w:sz w:val="20"/>
          <w:szCs w:val="20"/>
        </w:rPr>
        <w:t>– A notice from Medicare’s fiscal intermediary that demands reimbursement of Medicare or other payments.</w:t>
      </w:r>
    </w:p>
    <w:p w14:paraId="6AA6FE2F" w14:textId="77777777" w:rsidR="00E8451B" w:rsidRPr="00867AF4" w:rsidRDefault="00E8451B" w:rsidP="00E8451B">
      <w:pPr>
        <w:rPr>
          <w:sz w:val="20"/>
          <w:szCs w:val="20"/>
        </w:rPr>
      </w:pPr>
      <w:r w:rsidRPr="00867AF4">
        <w:rPr>
          <w:b/>
          <w:sz w:val="20"/>
          <w:szCs w:val="20"/>
        </w:rPr>
        <w:t xml:space="preserve">Omnibus Budget Reconciliation Act (OBRA) </w:t>
      </w:r>
      <w:r w:rsidRPr="00867AF4">
        <w:rPr>
          <w:sz w:val="20"/>
          <w:szCs w:val="20"/>
        </w:rPr>
        <w:t>– A federal law that sets standards of care and establishes certain rights for elderly persons in the US.  The act requires states and federal government to inspect nursing homes and enforce standards by using a range of sanctions.</w:t>
      </w:r>
    </w:p>
    <w:p w14:paraId="2372497C" w14:textId="77777777" w:rsidR="00E8451B" w:rsidRPr="00867AF4" w:rsidRDefault="00E8451B" w:rsidP="00E8451B">
      <w:pPr>
        <w:rPr>
          <w:sz w:val="20"/>
          <w:szCs w:val="20"/>
        </w:rPr>
      </w:pPr>
      <w:r w:rsidRPr="00867AF4">
        <w:rPr>
          <w:b/>
          <w:bCs/>
          <w:sz w:val="20"/>
          <w:szCs w:val="20"/>
        </w:rPr>
        <w:t xml:space="preserve">Special Care Nursing Facility (SCNF) </w:t>
      </w:r>
      <w:r w:rsidRPr="00867AF4">
        <w:rPr>
          <w:sz w:val="20"/>
          <w:szCs w:val="20"/>
        </w:rPr>
        <w:t>– A part of a hospital that provides medically necessary professional services from nurses, physical occupational therapists, speech pathologists and audiologists. SCNFs provide round the clock assistance with healthcare and activities of daily living.</w:t>
      </w:r>
    </w:p>
    <w:p w14:paraId="7279EFE9" w14:textId="77777777" w:rsidR="00E8451B" w:rsidRPr="00867AF4" w:rsidRDefault="00E8451B" w:rsidP="00E8451B">
      <w:pPr>
        <w:rPr>
          <w:sz w:val="20"/>
          <w:szCs w:val="20"/>
        </w:rPr>
      </w:pPr>
      <w:r w:rsidRPr="00867AF4">
        <w:rPr>
          <w:b/>
          <w:sz w:val="20"/>
          <w:szCs w:val="20"/>
        </w:rPr>
        <w:t>Title XIX of the Social Security Act</w:t>
      </w:r>
      <w:r w:rsidRPr="00867AF4">
        <w:rPr>
          <w:sz w:val="20"/>
          <w:szCs w:val="20"/>
        </w:rPr>
        <w:t xml:space="preserve"> – An amendment to the Social Security Act that authorized the Medicaid program. It provides health care to low income individuals including persons who are blind or disabled. </w:t>
      </w:r>
    </w:p>
    <w:p w14:paraId="4AF5C3FE" w14:textId="77777777" w:rsidR="00E8451B" w:rsidRPr="00867AF4" w:rsidRDefault="00E8451B" w:rsidP="00E8451B">
      <w:pPr>
        <w:rPr>
          <w:sz w:val="20"/>
          <w:szCs w:val="20"/>
        </w:rPr>
      </w:pPr>
      <w:r w:rsidRPr="00867AF4">
        <w:rPr>
          <w:b/>
          <w:sz w:val="20"/>
          <w:szCs w:val="20"/>
        </w:rPr>
        <w:t>Title XXI of the Social Security Act</w:t>
      </w:r>
      <w:r w:rsidRPr="00867AF4">
        <w:rPr>
          <w:sz w:val="20"/>
          <w:szCs w:val="20"/>
        </w:rPr>
        <w:t xml:space="preserve"> – An amendment to the Social Security Act that authorized the State CHIP to provide health insurance to uninsured children.</w:t>
      </w:r>
    </w:p>
    <w:p w14:paraId="2C00EA90" w14:textId="0FD36C58" w:rsidR="00E8451B" w:rsidRPr="00867AF4" w:rsidRDefault="00E8451B" w:rsidP="00E8451B">
      <w:pPr>
        <w:rPr>
          <w:sz w:val="20"/>
          <w:szCs w:val="20"/>
        </w:rPr>
        <w:sectPr w:rsidR="00E8451B" w:rsidRPr="00867AF4" w:rsidSect="00E8451B">
          <w:type w:val="continuous"/>
          <w:pgSz w:w="12240" w:h="15840" w:code="1"/>
          <w:pgMar w:top="720" w:right="720" w:bottom="720" w:left="720" w:header="432" w:footer="432" w:gutter="0"/>
          <w:cols w:num="2" w:space="720"/>
          <w:docGrid w:linePitch="360"/>
        </w:sectPr>
      </w:pPr>
    </w:p>
    <w:p w14:paraId="53081EBB" w14:textId="208227FA" w:rsidR="00E8451B" w:rsidRPr="00601AA8" w:rsidRDefault="00E8451B" w:rsidP="00601AA8">
      <w:pPr>
        <w:rPr>
          <w:sz w:val="20"/>
          <w:szCs w:val="20"/>
        </w:rPr>
      </w:pPr>
    </w:p>
    <w:sectPr w:rsidR="00E8451B" w:rsidRPr="00601AA8" w:rsidSect="00601AA8">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82BC30" w14:textId="77777777" w:rsidR="008D2D6C" w:rsidRDefault="008D2D6C">
      <w:pPr>
        <w:spacing w:after="0" w:line="240" w:lineRule="auto"/>
      </w:pPr>
      <w:r>
        <w:separator/>
      </w:r>
    </w:p>
  </w:endnote>
  <w:endnote w:type="continuationSeparator" w:id="0">
    <w:p w14:paraId="35AC36DC" w14:textId="77777777" w:rsidR="008D2D6C" w:rsidRDefault="008D2D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51332" w14:textId="6CCE9163" w:rsidR="00A01C1C" w:rsidRPr="0084189F" w:rsidRDefault="00A01C1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A0C13" w14:textId="443DE9E8" w:rsidR="00A01C1C" w:rsidRPr="0084189F" w:rsidRDefault="00A01C1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9903C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A2D53" w14:textId="154DA080" w:rsidR="00A01C1C" w:rsidRPr="0084189F" w:rsidRDefault="00A01C1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4054B3">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01C1C" w14:paraId="316BB122" w14:textId="77777777" w:rsidTr="2CCF82DD">
      <w:tc>
        <w:tcPr>
          <w:tcW w:w="3600" w:type="dxa"/>
        </w:tcPr>
        <w:p w14:paraId="6BEF2460" w14:textId="65420E7F" w:rsidR="00A01C1C" w:rsidRDefault="00A01C1C" w:rsidP="2CCF82DD">
          <w:pPr>
            <w:pStyle w:val="Header"/>
            <w:ind w:left="-115"/>
            <w:jc w:val="left"/>
          </w:pPr>
        </w:p>
      </w:tc>
      <w:tc>
        <w:tcPr>
          <w:tcW w:w="3600" w:type="dxa"/>
        </w:tcPr>
        <w:p w14:paraId="1AD9536B" w14:textId="3856B2C5" w:rsidR="00A01C1C" w:rsidRDefault="00A01C1C" w:rsidP="2CCF82DD">
          <w:pPr>
            <w:pStyle w:val="Header"/>
            <w:jc w:val="center"/>
          </w:pPr>
        </w:p>
      </w:tc>
      <w:tc>
        <w:tcPr>
          <w:tcW w:w="3600" w:type="dxa"/>
        </w:tcPr>
        <w:p w14:paraId="65E916DD" w14:textId="3CAEEFD5" w:rsidR="00A01C1C" w:rsidRDefault="00A01C1C" w:rsidP="2CCF82DD">
          <w:pPr>
            <w:pStyle w:val="Header"/>
            <w:ind w:right="-115"/>
            <w:jc w:val="right"/>
          </w:pPr>
        </w:p>
      </w:tc>
    </w:tr>
  </w:tbl>
  <w:p w14:paraId="3834BB74" w14:textId="52E999AF" w:rsidR="00A01C1C" w:rsidRDefault="00A01C1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07D29" w14:textId="77777777" w:rsidR="008D2D6C" w:rsidRDefault="008D2D6C">
      <w:pPr>
        <w:spacing w:after="0" w:line="240" w:lineRule="auto"/>
      </w:pPr>
      <w:r>
        <w:separator/>
      </w:r>
    </w:p>
  </w:footnote>
  <w:footnote w:type="continuationSeparator" w:id="0">
    <w:p w14:paraId="28582CDA" w14:textId="77777777" w:rsidR="008D2D6C" w:rsidRDefault="008D2D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EB36" w14:textId="65927BD5" w:rsidR="00A01C1C" w:rsidRDefault="00A01C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D0F50" w14:textId="3FA57EB5" w:rsidR="00A01C1C" w:rsidRDefault="00A01C1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2D2D8" w14:textId="1CC5A688" w:rsidR="00A01C1C" w:rsidRDefault="00A01C1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F474B" w14:textId="11D40D8A" w:rsidR="00A01C1C" w:rsidRDefault="00A01C1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66A33" w14:textId="0F181D16" w:rsidR="00A01C1C" w:rsidRPr="00A4019A" w:rsidRDefault="00A01C1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789968" w14:textId="4AFAC7E9" w:rsidR="00A01C1C" w:rsidRDefault="00A01C1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4BF6" w14:textId="18DE43C1" w:rsidR="00A01C1C" w:rsidRDefault="00A01C1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249D" w14:textId="21D9F757" w:rsidR="00A01C1C" w:rsidRPr="00A4019A" w:rsidRDefault="00A01C1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D4A534" w14:textId="2B208014" w:rsidR="00A01C1C" w:rsidRDefault="00A01C1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28CDA" w14:textId="116DC758" w:rsidR="00A01C1C" w:rsidRDefault="00A01C1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A01C1C" w14:paraId="3EE5EDB0" w14:textId="77777777" w:rsidTr="2CCF82DD">
      <w:tc>
        <w:tcPr>
          <w:tcW w:w="3600" w:type="dxa"/>
        </w:tcPr>
        <w:p w14:paraId="6FD7F836" w14:textId="4F5FDB3D" w:rsidR="00A01C1C" w:rsidRDefault="00A01C1C" w:rsidP="2CCF82DD">
          <w:pPr>
            <w:pStyle w:val="Header"/>
            <w:ind w:left="-115"/>
            <w:jc w:val="left"/>
          </w:pPr>
        </w:p>
      </w:tc>
      <w:tc>
        <w:tcPr>
          <w:tcW w:w="3600" w:type="dxa"/>
        </w:tcPr>
        <w:p w14:paraId="330007C0" w14:textId="548AA688" w:rsidR="00A01C1C" w:rsidRDefault="00A01C1C" w:rsidP="2CCF82DD">
          <w:pPr>
            <w:pStyle w:val="Header"/>
            <w:jc w:val="center"/>
          </w:pPr>
        </w:p>
      </w:tc>
      <w:tc>
        <w:tcPr>
          <w:tcW w:w="3600" w:type="dxa"/>
        </w:tcPr>
        <w:p w14:paraId="2FBE1861" w14:textId="4F78A557" w:rsidR="00A01C1C" w:rsidRDefault="00A01C1C" w:rsidP="2CCF82DD">
          <w:pPr>
            <w:pStyle w:val="Header"/>
            <w:ind w:right="-115"/>
            <w:jc w:val="right"/>
          </w:pPr>
        </w:p>
      </w:tc>
    </w:tr>
  </w:tbl>
  <w:p w14:paraId="673EB900" w14:textId="3B852694" w:rsidR="00A01C1C" w:rsidRDefault="00A01C1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9062" w14:textId="41F28F3C" w:rsidR="00A01C1C" w:rsidRDefault="00A01C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94CEE"/>
    <w:multiLevelType w:val="hybridMultilevel"/>
    <w:tmpl w:val="F26EEA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5A681D"/>
    <w:multiLevelType w:val="hybridMultilevel"/>
    <w:tmpl w:val="F0F8FF5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0D2B9D"/>
    <w:multiLevelType w:val="multilevel"/>
    <w:tmpl w:val="B372BC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eastAsia="Times New Roman"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644FD1"/>
    <w:multiLevelType w:val="hybridMultilevel"/>
    <w:tmpl w:val="9B349FCA"/>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5734302"/>
    <w:multiLevelType w:val="hybridMultilevel"/>
    <w:tmpl w:val="4C526358"/>
    <w:lvl w:ilvl="0" w:tplc="9E68A056">
      <w:start w:val="1"/>
      <w:numFmt w:val="upperLetter"/>
      <w:lvlText w:val="%1."/>
      <w:lvlJc w:val="left"/>
      <w:pPr>
        <w:ind w:left="1440" w:hanging="360"/>
      </w:pPr>
      <w:rPr>
        <w:rFonts w:hint="default"/>
        <w:sz w:val="20"/>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092A368A"/>
    <w:multiLevelType w:val="hybridMultilevel"/>
    <w:tmpl w:val="8FA42A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24417C"/>
    <w:multiLevelType w:val="hybridMultilevel"/>
    <w:tmpl w:val="CFA6A122"/>
    <w:lvl w:ilvl="0" w:tplc="43CE8EC4">
      <w:start w:val="1"/>
      <w:numFmt w:val="upperLetter"/>
      <w:lvlText w:val="%1."/>
      <w:lvlJc w:val="left"/>
      <w:pPr>
        <w:ind w:left="360" w:hanging="360"/>
      </w:pPr>
      <w:rPr>
        <w:rFonts w:asciiTheme="minorHAnsi" w:hAnsiTheme="minorHAnsi" w:cstheme="minorHAnsi" w:hint="default"/>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DDE430A"/>
    <w:multiLevelType w:val="hybridMultilevel"/>
    <w:tmpl w:val="B5306B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E31230F"/>
    <w:multiLevelType w:val="hybridMultilevel"/>
    <w:tmpl w:val="8FF663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64332D3"/>
    <w:multiLevelType w:val="hybridMultilevel"/>
    <w:tmpl w:val="3CA29EA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88A2ADF"/>
    <w:multiLevelType w:val="multilevel"/>
    <w:tmpl w:val="E9D8C18C"/>
    <w:lvl w:ilvl="0">
      <w:start w:val="1"/>
      <w:numFmt w:val="upperLetter"/>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219BE"/>
    <w:multiLevelType w:val="hybridMultilevel"/>
    <w:tmpl w:val="A142CF34"/>
    <w:lvl w:ilvl="0" w:tplc="04090015">
      <w:start w:val="1"/>
      <w:numFmt w:val="upperLetter"/>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0" w15:restartNumberingAfterBreak="0">
    <w:nsid w:val="1A852102"/>
    <w:multiLevelType w:val="hybridMultilevel"/>
    <w:tmpl w:val="5030BF9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4FC1201"/>
    <w:multiLevelType w:val="hybridMultilevel"/>
    <w:tmpl w:val="B5D0609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CA7F8E"/>
    <w:multiLevelType w:val="hybridMultilevel"/>
    <w:tmpl w:val="57641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6800B2"/>
    <w:multiLevelType w:val="hybridMultilevel"/>
    <w:tmpl w:val="908603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575DF2"/>
    <w:multiLevelType w:val="hybridMultilevel"/>
    <w:tmpl w:val="0CC64D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2983AC3"/>
    <w:multiLevelType w:val="hybridMultilevel"/>
    <w:tmpl w:val="ED768F5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C7E5B10"/>
    <w:multiLevelType w:val="multilevel"/>
    <w:tmpl w:val="56F0C0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spacing w:val="12"/>
        <w:u w:val="none"/>
      </w:rPr>
    </w:lvl>
    <w:lvl w:ilvl="2">
      <w:start w:val="1"/>
      <w:numFmt w:val="lowerRoman"/>
      <w:lvlText w:val="%3."/>
      <w:lvlJc w:val="left"/>
      <w:pPr>
        <w:ind w:left="2160" w:hanging="360"/>
      </w:pPr>
      <w:rPr>
        <w:rFonts w:ascii="Arial" w:eastAsia="Times New Roman" w:hAnsi="Arial" w:cs="Times New Roman"/>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0F17F9"/>
    <w:multiLevelType w:val="hybridMultilevel"/>
    <w:tmpl w:val="A3C8BB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F14EE2"/>
    <w:multiLevelType w:val="hybridMultilevel"/>
    <w:tmpl w:val="0DACFF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CE10A01"/>
    <w:multiLevelType w:val="hybridMultilevel"/>
    <w:tmpl w:val="E59AE324"/>
    <w:lvl w:ilvl="0" w:tplc="630AF9CE">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7E94AF8"/>
    <w:multiLevelType w:val="hybridMultilevel"/>
    <w:tmpl w:val="D4904B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A3C7D77"/>
    <w:multiLevelType w:val="hybridMultilevel"/>
    <w:tmpl w:val="CDEEBD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C933E15"/>
    <w:multiLevelType w:val="hybridMultilevel"/>
    <w:tmpl w:val="83D28BEE"/>
    <w:lvl w:ilvl="0" w:tplc="04090015">
      <w:start w:val="1"/>
      <w:numFmt w:val="upperLetter"/>
      <w:lvlText w:val="%1."/>
      <w:lvlJc w:val="left"/>
      <w:pPr>
        <w:ind w:left="810" w:hanging="360"/>
      </w:pPr>
      <w:rPr>
        <w:rFont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9" w15:restartNumberingAfterBreak="0">
    <w:nsid w:val="5CEA534D"/>
    <w:multiLevelType w:val="hybridMultilevel"/>
    <w:tmpl w:val="0686C052"/>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EB3A05"/>
    <w:multiLevelType w:val="hybridMultilevel"/>
    <w:tmpl w:val="3168B9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A70101"/>
    <w:multiLevelType w:val="hybridMultilevel"/>
    <w:tmpl w:val="83D28BEE"/>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5F2715CE"/>
    <w:multiLevelType w:val="hybridMultilevel"/>
    <w:tmpl w:val="FDBE0B42"/>
    <w:lvl w:ilvl="0" w:tplc="160C0E60">
      <w:start w:val="1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2466CB7"/>
    <w:multiLevelType w:val="hybridMultilevel"/>
    <w:tmpl w:val="E1BA1C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45E4344"/>
    <w:multiLevelType w:val="hybridMultilevel"/>
    <w:tmpl w:val="978A02FC"/>
    <w:lvl w:ilvl="0" w:tplc="8D72D7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7144201"/>
    <w:multiLevelType w:val="hybridMultilevel"/>
    <w:tmpl w:val="878201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8584FC0"/>
    <w:multiLevelType w:val="hybridMultilevel"/>
    <w:tmpl w:val="282A56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F904A0D"/>
    <w:multiLevelType w:val="multilevel"/>
    <w:tmpl w:val="3934CD28"/>
    <w:lvl w:ilvl="0">
      <w:start w:val="1"/>
      <w:numFmt w:val="upperLetter"/>
      <w:lvlText w:val="%1."/>
      <w:lvlJc w:val="left"/>
      <w:pPr>
        <w:tabs>
          <w:tab w:val="num" w:pos="720"/>
        </w:tabs>
        <w:ind w:left="720" w:hanging="360"/>
      </w:pPr>
      <w:rPr>
        <w:rFonts w:asciiTheme="minorHAnsi" w:hAnsiTheme="minorHAnsi" w:cstheme="minorHAnsi" w:hint="default"/>
      </w:r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9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3E698E"/>
    <w:multiLevelType w:val="hybridMultilevel"/>
    <w:tmpl w:val="611E23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36A6CD8"/>
    <w:multiLevelType w:val="hybridMultilevel"/>
    <w:tmpl w:val="469C24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6B850FC"/>
    <w:multiLevelType w:val="hybridMultilevel"/>
    <w:tmpl w:val="47C02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4" w15:restartNumberingAfterBreak="0">
    <w:nsid w:val="7B7E5AED"/>
    <w:multiLevelType w:val="hybridMultilevel"/>
    <w:tmpl w:val="E38AC5CA"/>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D103481"/>
    <w:multiLevelType w:val="multilevel"/>
    <w:tmpl w:val="BA140E0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EC0625B"/>
    <w:multiLevelType w:val="multilevel"/>
    <w:tmpl w:val="92C4D2AE"/>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8" w15:restartNumberingAfterBreak="0">
    <w:nsid w:val="7F1D3F20"/>
    <w:multiLevelType w:val="hybridMultilevel"/>
    <w:tmpl w:val="E698FD58"/>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48"/>
  </w:num>
  <w:num w:numId="3">
    <w:abstractNumId w:val="0"/>
  </w:num>
  <w:num w:numId="4">
    <w:abstractNumId w:val="21"/>
  </w:num>
  <w:num w:numId="5">
    <w:abstractNumId w:val="34"/>
  </w:num>
  <w:num w:numId="6">
    <w:abstractNumId w:val="61"/>
  </w:num>
  <w:num w:numId="7">
    <w:abstractNumId w:val="97"/>
  </w:num>
  <w:num w:numId="8">
    <w:abstractNumId w:val="62"/>
  </w:num>
  <w:num w:numId="9">
    <w:abstractNumId w:val="94"/>
  </w:num>
  <w:num w:numId="10">
    <w:abstractNumId w:val="55"/>
  </w:num>
  <w:num w:numId="11">
    <w:abstractNumId w:val="86"/>
  </w:num>
  <w:num w:numId="12">
    <w:abstractNumId w:val="22"/>
  </w:num>
  <w:num w:numId="13">
    <w:abstractNumId w:val="47"/>
  </w:num>
  <w:num w:numId="14">
    <w:abstractNumId w:val="84"/>
  </w:num>
  <w:num w:numId="15">
    <w:abstractNumId w:val="65"/>
  </w:num>
  <w:num w:numId="16">
    <w:abstractNumId w:val="54"/>
  </w:num>
  <w:num w:numId="17">
    <w:abstractNumId w:val="63"/>
  </w:num>
  <w:num w:numId="18">
    <w:abstractNumId w:val="4"/>
  </w:num>
  <w:num w:numId="19">
    <w:abstractNumId w:val="91"/>
  </w:num>
  <w:num w:numId="20">
    <w:abstractNumId w:val="50"/>
  </w:num>
  <w:num w:numId="21">
    <w:abstractNumId w:val="8"/>
  </w:num>
  <w:num w:numId="22">
    <w:abstractNumId w:val="72"/>
  </w:num>
  <w:num w:numId="23">
    <w:abstractNumId w:val="10"/>
  </w:num>
  <w:num w:numId="24">
    <w:abstractNumId w:val="44"/>
  </w:num>
  <w:num w:numId="25">
    <w:abstractNumId w:val="32"/>
  </w:num>
  <w:num w:numId="26">
    <w:abstractNumId w:val="23"/>
  </w:num>
  <w:num w:numId="27">
    <w:abstractNumId w:val="69"/>
  </w:num>
  <w:num w:numId="28">
    <w:abstractNumId w:val="92"/>
  </w:num>
  <w:num w:numId="29">
    <w:abstractNumId w:val="16"/>
  </w:num>
  <w:num w:numId="30">
    <w:abstractNumId w:val="41"/>
  </w:num>
  <w:num w:numId="31">
    <w:abstractNumId w:val="49"/>
  </w:num>
  <w:num w:numId="32">
    <w:abstractNumId w:val="68"/>
  </w:num>
  <w:num w:numId="33">
    <w:abstractNumId w:val="74"/>
  </w:num>
  <w:num w:numId="34">
    <w:abstractNumId w:val="9"/>
  </w:num>
  <w:num w:numId="35">
    <w:abstractNumId w:val="26"/>
  </w:num>
  <w:num w:numId="36">
    <w:abstractNumId w:val="14"/>
  </w:num>
  <w:num w:numId="37">
    <w:abstractNumId w:val="17"/>
  </w:num>
  <w:num w:numId="38">
    <w:abstractNumId w:val="80"/>
  </w:num>
  <w:num w:numId="39">
    <w:abstractNumId w:val="33"/>
  </w:num>
  <w:num w:numId="40">
    <w:abstractNumId w:val="52"/>
  </w:num>
  <w:num w:numId="41">
    <w:abstractNumId w:val="5"/>
  </w:num>
  <w:num w:numId="42">
    <w:abstractNumId w:val="67"/>
  </w:num>
  <w:num w:numId="43">
    <w:abstractNumId w:val="56"/>
  </w:num>
  <w:num w:numId="44">
    <w:abstractNumId w:val="109"/>
  </w:num>
  <w:num w:numId="45">
    <w:abstractNumId w:val="87"/>
  </w:num>
  <w:num w:numId="46">
    <w:abstractNumId w:val="57"/>
  </w:num>
  <w:num w:numId="47">
    <w:abstractNumId w:val="100"/>
  </w:num>
  <w:num w:numId="48">
    <w:abstractNumId w:val="39"/>
  </w:num>
  <w:num w:numId="49">
    <w:abstractNumId w:val="70"/>
  </w:num>
  <w:num w:numId="50">
    <w:abstractNumId w:val="71"/>
  </w:num>
  <w:num w:numId="51">
    <w:abstractNumId w:val="38"/>
  </w:num>
  <w:num w:numId="52">
    <w:abstractNumId w:val="40"/>
  </w:num>
  <w:num w:numId="53">
    <w:abstractNumId w:val="101"/>
  </w:num>
  <w:num w:numId="54">
    <w:abstractNumId w:val="103"/>
  </w:num>
  <w:num w:numId="55">
    <w:abstractNumId w:val="106"/>
  </w:num>
  <w:num w:numId="56">
    <w:abstractNumId w:val="20"/>
  </w:num>
  <w:num w:numId="57">
    <w:abstractNumId w:val="105"/>
  </w:num>
  <w:num w:numId="58">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
  </w:num>
  <w:num w:numId="60">
    <w:abstractNumId w:val="60"/>
  </w:num>
  <w:num w:numId="61">
    <w:abstractNumId w:val="31"/>
  </w:num>
  <w:num w:numId="62">
    <w:abstractNumId w:val="1"/>
  </w:num>
  <w:num w:numId="63">
    <w:abstractNumId w:val="46"/>
  </w:num>
  <w:num w:numId="64">
    <w:abstractNumId w:val="45"/>
  </w:num>
  <w:num w:numId="65">
    <w:abstractNumId w:val="95"/>
  </w:num>
  <w:num w:numId="66">
    <w:abstractNumId w:val="59"/>
  </w:num>
  <w:num w:numId="67">
    <w:abstractNumId w:val="77"/>
  </w:num>
  <w:num w:numId="68">
    <w:abstractNumId w:val="12"/>
  </w:num>
  <w:num w:numId="69">
    <w:abstractNumId w:val="64"/>
  </w:num>
  <w:num w:numId="70">
    <w:abstractNumId w:val="75"/>
  </w:num>
  <w:num w:numId="71">
    <w:abstractNumId w:val="28"/>
  </w:num>
  <w:num w:numId="72">
    <w:abstractNumId w:val="96"/>
  </w:num>
  <w:num w:numId="73">
    <w:abstractNumId w:val="25"/>
  </w:num>
  <w:num w:numId="74">
    <w:abstractNumId w:val="24"/>
  </w:num>
  <w:num w:numId="75">
    <w:abstractNumId w:val="30"/>
  </w:num>
  <w:num w:numId="76">
    <w:abstractNumId w:val="51"/>
  </w:num>
  <w:num w:numId="77">
    <w:abstractNumId w:val="107"/>
  </w:num>
  <w:num w:numId="78">
    <w:abstractNumId w:val="6"/>
  </w:num>
  <w:num w:numId="79">
    <w:abstractNumId w:val="102"/>
  </w:num>
  <w:num w:numId="80">
    <w:abstractNumId w:val="7"/>
  </w:num>
  <w:num w:numId="81">
    <w:abstractNumId w:val="104"/>
  </w:num>
  <w:num w:numId="82">
    <w:abstractNumId w:val="3"/>
  </w:num>
  <w:num w:numId="83">
    <w:abstractNumId w:val="81"/>
  </w:num>
  <w:num w:numId="84">
    <w:abstractNumId w:val="15"/>
  </w:num>
  <w:num w:numId="85">
    <w:abstractNumId w:val="27"/>
  </w:num>
  <w:num w:numId="86">
    <w:abstractNumId w:val="108"/>
  </w:num>
  <w:num w:numId="87">
    <w:abstractNumId w:val="2"/>
  </w:num>
  <w:num w:numId="88">
    <w:abstractNumId w:val="53"/>
  </w:num>
  <w:num w:numId="89">
    <w:abstractNumId w:val="79"/>
  </w:num>
  <w:num w:numId="90">
    <w:abstractNumId w:val="37"/>
  </w:num>
  <w:num w:numId="91">
    <w:abstractNumId w:val="82"/>
  </w:num>
  <w:num w:numId="92">
    <w:abstractNumId w:val="13"/>
  </w:num>
  <w:num w:numId="93">
    <w:abstractNumId w:val="19"/>
  </w:num>
  <w:num w:numId="94">
    <w:abstractNumId w:val="99"/>
  </w:num>
  <w:num w:numId="95">
    <w:abstractNumId w:val="58"/>
  </w:num>
  <w:num w:numId="96">
    <w:abstractNumId w:val="42"/>
  </w:num>
  <w:num w:numId="97">
    <w:abstractNumId w:val="73"/>
  </w:num>
  <w:num w:numId="98">
    <w:abstractNumId w:val="18"/>
  </w:num>
  <w:num w:numId="99">
    <w:abstractNumId w:val="35"/>
  </w:num>
  <w:num w:numId="100">
    <w:abstractNumId w:val="89"/>
  </w:num>
  <w:num w:numId="101">
    <w:abstractNumId w:val="98"/>
  </w:num>
  <w:num w:numId="102">
    <w:abstractNumId w:val="66"/>
  </w:num>
  <w:num w:numId="103">
    <w:abstractNumId w:val="88"/>
  </w:num>
  <w:num w:numId="104">
    <w:abstractNumId w:val="76"/>
  </w:num>
  <w:num w:numId="105">
    <w:abstractNumId w:val="83"/>
  </w:num>
  <w:num w:numId="106">
    <w:abstractNumId w:val="43"/>
  </w:num>
  <w:num w:numId="107">
    <w:abstractNumId w:val="78"/>
  </w:num>
  <w:num w:numId="108">
    <w:abstractNumId w:val="36"/>
  </w:num>
  <w:num w:numId="109">
    <w:abstractNumId w:val="85"/>
  </w:num>
  <w:num w:numId="11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90"/>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rson w15:author="Tran, Brenda [TREAS]">
    <w15:presenceInfo w15:providerId="AD" w15:userId="S-1-5-21-3342024681-333314647-251681998-223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trackRevision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070"/>
    <w:rsid w:val="0000498D"/>
    <w:rsid w:val="00004D0E"/>
    <w:rsid w:val="000059BD"/>
    <w:rsid w:val="000072F0"/>
    <w:rsid w:val="00013507"/>
    <w:rsid w:val="000148CB"/>
    <w:rsid w:val="0001505D"/>
    <w:rsid w:val="000178C2"/>
    <w:rsid w:val="00020271"/>
    <w:rsid w:val="00021886"/>
    <w:rsid w:val="0002456C"/>
    <w:rsid w:val="000313F9"/>
    <w:rsid w:val="00032B1F"/>
    <w:rsid w:val="00046536"/>
    <w:rsid w:val="00046FA9"/>
    <w:rsid w:val="0004713B"/>
    <w:rsid w:val="00050759"/>
    <w:rsid w:val="00050BD8"/>
    <w:rsid w:val="000602D9"/>
    <w:rsid w:val="00060BEB"/>
    <w:rsid w:val="00067053"/>
    <w:rsid w:val="0007445C"/>
    <w:rsid w:val="00074F4F"/>
    <w:rsid w:val="00075C47"/>
    <w:rsid w:val="00082A26"/>
    <w:rsid w:val="000830E9"/>
    <w:rsid w:val="00095E0B"/>
    <w:rsid w:val="000A3C0B"/>
    <w:rsid w:val="000A4687"/>
    <w:rsid w:val="000A5A80"/>
    <w:rsid w:val="000A70B9"/>
    <w:rsid w:val="000A77B8"/>
    <w:rsid w:val="000B01C2"/>
    <w:rsid w:val="000B0FAD"/>
    <w:rsid w:val="000B21A1"/>
    <w:rsid w:val="000C7830"/>
    <w:rsid w:val="000C7AC1"/>
    <w:rsid w:val="000D15D5"/>
    <w:rsid w:val="000D69C7"/>
    <w:rsid w:val="000D6E51"/>
    <w:rsid w:val="000D77E2"/>
    <w:rsid w:val="000E06AF"/>
    <w:rsid w:val="000E0755"/>
    <w:rsid w:val="000E1B07"/>
    <w:rsid w:val="000E4D1F"/>
    <w:rsid w:val="000F171C"/>
    <w:rsid w:val="000F227A"/>
    <w:rsid w:val="000F622D"/>
    <w:rsid w:val="000F6449"/>
    <w:rsid w:val="000F6EBC"/>
    <w:rsid w:val="001007FB"/>
    <w:rsid w:val="001009D2"/>
    <w:rsid w:val="00102FA1"/>
    <w:rsid w:val="001030FA"/>
    <w:rsid w:val="0010591C"/>
    <w:rsid w:val="00110118"/>
    <w:rsid w:val="00111983"/>
    <w:rsid w:val="00111A97"/>
    <w:rsid w:val="00111CB8"/>
    <w:rsid w:val="00113959"/>
    <w:rsid w:val="00114331"/>
    <w:rsid w:val="00114DAB"/>
    <w:rsid w:val="00116935"/>
    <w:rsid w:val="00116A2B"/>
    <w:rsid w:val="00116EAE"/>
    <w:rsid w:val="00117D1A"/>
    <w:rsid w:val="00123D68"/>
    <w:rsid w:val="00125A0E"/>
    <w:rsid w:val="00133C76"/>
    <w:rsid w:val="001360E3"/>
    <w:rsid w:val="00146BD7"/>
    <w:rsid w:val="001503DD"/>
    <w:rsid w:val="0015104D"/>
    <w:rsid w:val="00152F3D"/>
    <w:rsid w:val="00153840"/>
    <w:rsid w:val="00157BCD"/>
    <w:rsid w:val="00157E6D"/>
    <w:rsid w:val="00163BB8"/>
    <w:rsid w:val="001660C6"/>
    <w:rsid w:val="001705E0"/>
    <w:rsid w:val="00170A76"/>
    <w:rsid w:val="00175A96"/>
    <w:rsid w:val="00181733"/>
    <w:rsid w:val="00181B7D"/>
    <w:rsid w:val="00184A89"/>
    <w:rsid w:val="00186908"/>
    <w:rsid w:val="001906C0"/>
    <w:rsid w:val="00192BF6"/>
    <w:rsid w:val="001942F7"/>
    <w:rsid w:val="001974C2"/>
    <w:rsid w:val="001A7A4C"/>
    <w:rsid w:val="001B12E7"/>
    <w:rsid w:val="001B1E8E"/>
    <w:rsid w:val="001B4977"/>
    <w:rsid w:val="001B4BB4"/>
    <w:rsid w:val="001B543C"/>
    <w:rsid w:val="001C1079"/>
    <w:rsid w:val="001C1C1B"/>
    <w:rsid w:val="001C2775"/>
    <w:rsid w:val="001C4241"/>
    <w:rsid w:val="001C4B04"/>
    <w:rsid w:val="001C57C5"/>
    <w:rsid w:val="001C6A4B"/>
    <w:rsid w:val="001D3FB0"/>
    <w:rsid w:val="001D6002"/>
    <w:rsid w:val="001D60AB"/>
    <w:rsid w:val="001D60D8"/>
    <w:rsid w:val="001E4260"/>
    <w:rsid w:val="001E5A3A"/>
    <w:rsid w:val="001E5B05"/>
    <w:rsid w:val="001E7F93"/>
    <w:rsid w:val="001F0767"/>
    <w:rsid w:val="001F091D"/>
    <w:rsid w:val="001F0E2E"/>
    <w:rsid w:val="001F0F3C"/>
    <w:rsid w:val="001F1A5D"/>
    <w:rsid w:val="001F2461"/>
    <w:rsid w:val="001F2767"/>
    <w:rsid w:val="001F2974"/>
    <w:rsid w:val="001F3123"/>
    <w:rsid w:val="001F6718"/>
    <w:rsid w:val="00200367"/>
    <w:rsid w:val="0020345B"/>
    <w:rsid w:val="00204AD8"/>
    <w:rsid w:val="00204D6C"/>
    <w:rsid w:val="0021272C"/>
    <w:rsid w:val="00212AF9"/>
    <w:rsid w:val="002132BB"/>
    <w:rsid w:val="00215F20"/>
    <w:rsid w:val="00217829"/>
    <w:rsid w:val="0022118D"/>
    <w:rsid w:val="002234F7"/>
    <w:rsid w:val="0023189F"/>
    <w:rsid w:val="00231BD4"/>
    <w:rsid w:val="00233784"/>
    <w:rsid w:val="002362E4"/>
    <w:rsid w:val="002405DB"/>
    <w:rsid w:val="00241378"/>
    <w:rsid w:val="0024402F"/>
    <w:rsid w:val="0024416E"/>
    <w:rsid w:val="00244EB0"/>
    <w:rsid w:val="002473D4"/>
    <w:rsid w:val="002523FA"/>
    <w:rsid w:val="002537DF"/>
    <w:rsid w:val="00255BAA"/>
    <w:rsid w:val="00255C6A"/>
    <w:rsid w:val="0025758C"/>
    <w:rsid w:val="002627DA"/>
    <w:rsid w:val="00265729"/>
    <w:rsid w:val="002662C1"/>
    <w:rsid w:val="00266697"/>
    <w:rsid w:val="002674F2"/>
    <w:rsid w:val="002675E1"/>
    <w:rsid w:val="002739BF"/>
    <w:rsid w:val="002740A3"/>
    <w:rsid w:val="002743B6"/>
    <w:rsid w:val="00277262"/>
    <w:rsid w:val="002779F6"/>
    <w:rsid w:val="00281D8D"/>
    <w:rsid w:val="002860F9"/>
    <w:rsid w:val="002872F7"/>
    <w:rsid w:val="00291060"/>
    <w:rsid w:val="00294EF5"/>
    <w:rsid w:val="002A5595"/>
    <w:rsid w:val="002A5C1B"/>
    <w:rsid w:val="002A6060"/>
    <w:rsid w:val="002A6DB1"/>
    <w:rsid w:val="002B1246"/>
    <w:rsid w:val="002B64D2"/>
    <w:rsid w:val="002C4BE7"/>
    <w:rsid w:val="002C68CB"/>
    <w:rsid w:val="002D0071"/>
    <w:rsid w:val="002D1398"/>
    <w:rsid w:val="002D2D5D"/>
    <w:rsid w:val="002D716C"/>
    <w:rsid w:val="002E145D"/>
    <w:rsid w:val="002E1879"/>
    <w:rsid w:val="002E1BDF"/>
    <w:rsid w:val="002E5950"/>
    <w:rsid w:val="002E5C96"/>
    <w:rsid w:val="002E6F61"/>
    <w:rsid w:val="002E7BA8"/>
    <w:rsid w:val="002F0BF7"/>
    <w:rsid w:val="002F27ED"/>
    <w:rsid w:val="002F3439"/>
    <w:rsid w:val="002F7B05"/>
    <w:rsid w:val="00302D4F"/>
    <w:rsid w:val="00302DCC"/>
    <w:rsid w:val="003056B4"/>
    <w:rsid w:val="003122A6"/>
    <w:rsid w:val="003132FD"/>
    <w:rsid w:val="003164C9"/>
    <w:rsid w:val="0031667D"/>
    <w:rsid w:val="0032149D"/>
    <w:rsid w:val="00321A28"/>
    <w:rsid w:val="00326090"/>
    <w:rsid w:val="0032624A"/>
    <w:rsid w:val="00326370"/>
    <w:rsid w:val="00327872"/>
    <w:rsid w:val="00330D9E"/>
    <w:rsid w:val="00331B97"/>
    <w:rsid w:val="00333686"/>
    <w:rsid w:val="003400B4"/>
    <w:rsid w:val="00345F8C"/>
    <w:rsid w:val="003473CD"/>
    <w:rsid w:val="00360BCE"/>
    <w:rsid w:val="003612C5"/>
    <w:rsid w:val="003613AC"/>
    <w:rsid w:val="00362037"/>
    <w:rsid w:val="0036243C"/>
    <w:rsid w:val="003639B1"/>
    <w:rsid w:val="00365497"/>
    <w:rsid w:val="00365D98"/>
    <w:rsid w:val="00371A7B"/>
    <w:rsid w:val="003726FB"/>
    <w:rsid w:val="00372CBA"/>
    <w:rsid w:val="0037697F"/>
    <w:rsid w:val="00376FA7"/>
    <w:rsid w:val="00377ED0"/>
    <w:rsid w:val="00377FF3"/>
    <w:rsid w:val="00380817"/>
    <w:rsid w:val="00383444"/>
    <w:rsid w:val="00383830"/>
    <w:rsid w:val="00390BE6"/>
    <w:rsid w:val="00391E5C"/>
    <w:rsid w:val="00394A82"/>
    <w:rsid w:val="00395E51"/>
    <w:rsid w:val="003A12F1"/>
    <w:rsid w:val="003A2F77"/>
    <w:rsid w:val="003A4288"/>
    <w:rsid w:val="003A4B84"/>
    <w:rsid w:val="003A6AED"/>
    <w:rsid w:val="003B13C7"/>
    <w:rsid w:val="003B150B"/>
    <w:rsid w:val="003B4DB4"/>
    <w:rsid w:val="003C02F7"/>
    <w:rsid w:val="003C26C7"/>
    <w:rsid w:val="003C2A66"/>
    <w:rsid w:val="003C2D99"/>
    <w:rsid w:val="003C4610"/>
    <w:rsid w:val="003C54E7"/>
    <w:rsid w:val="003C6CED"/>
    <w:rsid w:val="003D3D82"/>
    <w:rsid w:val="003D4848"/>
    <w:rsid w:val="003D4D91"/>
    <w:rsid w:val="003D5C73"/>
    <w:rsid w:val="003D64C8"/>
    <w:rsid w:val="003D6526"/>
    <w:rsid w:val="003D6637"/>
    <w:rsid w:val="003D6CF5"/>
    <w:rsid w:val="003D787E"/>
    <w:rsid w:val="003E002C"/>
    <w:rsid w:val="003E0493"/>
    <w:rsid w:val="003E076C"/>
    <w:rsid w:val="003E0CBE"/>
    <w:rsid w:val="003E1CFA"/>
    <w:rsid w:val="003E1E78"/>
    <w:rsid w:val="003E33B3"/>
    <w:rsid w:val="003E61D0"/>
    <w:rsid w:val="003E6B31"/>
    <w:rsid w:val="003E73E8"/>
    <w:rsid w:val="003E7595"/>
    <w:rsid w:val="003F1F35"/>
    <w:rsid w:val="003F339C"/>
    <w:rsid w:val="003F3773"/>
    <w:rsid w:val="003F3C3A"/>
    <w:rsid w:val="003F4975"/>
    <w:rsid w:val="003F69EE"/>
    <w:rsid w:val="00400053"/>
    <w:rsid w:val="004054B3"/>
    <w:rsid w:val="00406F67"/>
    <w:rsid w:val="004079F7"/>
    <w:rsid w:val="004125EF"/>
    <w:rsid w:val="004165DD"/>
    <w:rsid w:val="00422C93"/>
    <w:rsid w:val="00423F51"/>
    <w:rsid w:val="00426F40"/>
    <w:rsid w:val="004278E1"/>
    <w:rsid w:val="00427A60"/>
    <w:rsid w:val="00434055"/>
    <w:rsid w:val="004359D3"/>
    <w:rsid w:val="00436CAD"/>
    <w:rsid w:val="00437D47"/>
    <w:rsid w:val="004413AA"/>
    <w:rsid w:val="0044221B"/>
    <w:rsid w:val="00443BC8"/>
    <w:rsid w:val="00444531"/>
    <w:rsid w:val="004500E4"/>
    <w:rsid w:val="004545FC"/>
    <w:rsid w:val="00454B0A"/>
    <w:rsid w:val="00456D71"/>
    <w:rsid w:val="004621BA"/>
    <w:rsid w:val="004628B4"/>
    <w:rsid w:val="00462CBA"/>
    <w:rsid w:val="00467C26"/>
    <w:rsid w:val="004737B7"/>
    <w:rsid w:val="0047619E"/>
    <w:rsid w:val="00477A75"/>
    <w:rsid w:val="00477FD4"/>
    <w:rsid w:val="00481956"/>
    <w:rsid w:val="00483BB6"/>
    <w:rsid w:val="004849C2"/>
    <w:rsid w:val="00486EF7"/>
    <w:rsid w:val="00487F38"/>
    <w:rsid w:val="004935DF"/>
    <w:rsid w:val="004949B6"/>
    <w:rsid w:val="00495105"/>
    <w:rsid w:val="00497542"/>
    <w:rsid w:val="004978E4"/>
    <w:rsid w:val="004A1B61"/>
    <w:rsid w:val="004A1DC4"/>
    <w:rsid w:val="004A291C"/>
    <w:rsid w:val="004A2D41"/>
    <w:rsid w:val="004A317F"/>
    <w:rsid w:val="004A4C92"/>
    <w:rsid w:val="004A4D37"/>
    <w:rsid w:val="004A6818"/>
    <w:rsid w:val="004A7C67"/>
    <w:rsid w:val="004B0095"/>
    <w:rsid w:val="004C08F4"/>
    <w:rsid w:val="004C1DFA"/>
    <w:rsid w:val="004C3E07"/>
    <w:rsid w:val="004C4702"/>
    <w:rsid w:val="004C4836"/>
    <w:rsid w:val="004C5F3E"/>
    <w:rsid w:val="004C6CE1"/>
    <w:rsid w:val="004C742A"/>
    <w:rsid w:val="004D0393"/>
    <w:rsid w:val="004D0B3E"/>
    <w:rsid w:val="004D38F7"/>
    <w:rsid w:val="004D7B22"/>
    <w:rsid w:val="004E1BC9"/>
    <w:rsid w:val="004E2C63"/>
    <w:rsid w:val="004E3DC8"/>
    <w:rsid w:val="004E57F0"/>
    <w:rsid w:val="004E5B4D"/>
    <w:rsid w:val="004E678D"/>
    <w:rsid w:val="004F0437"/>
    <w:rsid w:val="004F0565"/>
    <w:rsid w:val="004F6B79"/>
    <w:rsid w:val="005016A2"/>
    <w:rsid w:val="00501A8E"/>
    <w:rsid w:val="00503098"/>
    <w:rsid w:val="005034F5"/>
    <w:rsid w:val="00507FB3"/>
    <w:rsid w:val="005121D8"/>
    <w:rsid w:val="0051392F"/>
    <w:rsid w:val="00517503"/>
    <w:rsid w:val="00520770"/>
    <w:rsid w:val="0052240F"/>
    <w:rsid w:val="00523121"/>
    <w:rsid w:val="00525531"/>
    <w:rsid w:val="00526FC0"/>
    <w:rsid w:val="0052A550"/>
    <w:rsid w:val="00542C70"/>
    <w:rsid w:val="005437C8"/>
    <w:rsid w:val="005456EF"/>
    <w:rsid w:val="00545773"/>
    <w:rsid w:val="00546051"/>
    <w:rsid w:val="005461D0"/>
    <w:rsid w:val="0054701C"/>
    <w:rsid w:val="005500D6"/>
    <w:rsid w:val="00550416"/>
    <w:rsid w:val="00552D8D"/>
    <w:rsid w:val="00554FDA"/>
    <w:rsid w:val="005646FC"/>
    <w:rsid w:val="00565290"/>
    <w:rsid w:val="00565E6E"/>
    <w:rsid w:val="00573D74"/>
    <w:rsid w:val="0057530B"/>
    <w:rsid w:val="00577243"/>
    <w:rsid w:val="00586E31"/>
    <w:rsid w:val="00586EB9"/>
    <w:rsid w:val="0059143F"/>
    <w:rsid w:val="0059180A"/>
    <w:rsid w:val="00591CAE"/>
    <w:rsid w:val="00594628"/>
    <w:rsid w:val="005A2055"/>
    <w:rsid w:val="005A3387"/>
    <w:rsid w:val="005A3793"/>
    <w:rsid w:val="005A44F5"/>
    <w:rsid w:val="005A6F34"/>
    <w:rsid w:val="005B10D8"/>
    <w:rsid w:val="005B140B"/>
    <w:rsid w:val="005B4674"/>
    <w:rsid w:val="005B64E8"/>
    <w:rsid w:val="005B743F"/>
    <w:rsid w:val="005C0AF4"/>
    <w:rsid w:val="005C1CA5"/>
    <w:rsid w:val="005C5FCE"/>
    <w:rsid w:val="005C6EED"/>
    <w:rsid w:val="005D0F5E"/>
    <w:rsid w:val="005D3979"/>
    <w:rsid w:val="005D62FD"/>
    <w:rsid w:val="005E05E7"/>
    <w:rsid w:val="005E3505"/>
    <w:rsid w:val="005E539C"/>
    <w:rsid w:val="005E74DC"/>
    <w:rsid w:val="005F7A6E"/>
    <w:rsid w:val="00601AA8"/>
    <w:rsid w:val="00604089"/>
    <w:rsid w:val="00606FAA"/>
    <w:rsid w:val="00610271"/>
    <w:rsid w:val="0061183A"/>
    <w:rsid w:val="00612232"/>
    <w:rsid w:val="006139A9"/>
    <w:rsid w:val="00616400"/>
    <w:rsid w:val="00617A11"/>
    <w:rsid w:val="006220AC"/>
    <w:rsid w:val="00622E7E"/>
    <w:rsid w:val="00623441"/>
    <w:rsid w:val="0062416E"/>
    <w:rsid w:val="006244DC"/>
    <w:rsid w:val="00624501"/>
    <w:rsid w:val="00626D8A"/>
    <w:rsid w:val="00642C5A"/>
    <w:rsid w:val="00645251"/>
    <w:rsid w:val="00653C82"/>
    <w:rsid w:val="00655702"/>
    <w:rsid w:val="00656602"/>
    <w:rsid w:val="0065750C"/>
    <w:rsid w:val="0066234D"/>
    <w:rsid w:val="00665B36"/>
    <w:rsid w:val="006662F8"/>
    <w:rsid w:val="0066693E"/>
    <w:rsid w:val="006674D8"/>
    <w:rsid w:val="00672E40"/>
    <w:rsid w:val="006755E9"/>
    <w:rsid w:val="0067713A"/>
    <w:rsid w:val="00680577"/>
    <w:rsid w:val="006819CB"/>
    <w:rsid w:val="006821F3"/>
    <w:rsid w:val="00685B17"/>
    <w:rsid w:val="00687BF6"/>
    <w:rsid w:val="00691B56"/>
    <w:rsid w:val="00692E80"/>
    <w:rsid w:val="00695953"/>
    <w:rsid w:val="006A0AC0"/>
    <w:rsid w:val="006A76CC"/>
    <w:rsid w:val="006A7FA4"/>
    <w:rsid w:val="006B1634"/>
    <w:rsid w:val="006B22B8"/>
    <w:rsid w:val="006B2E86"/>
    <w:rsid w:val="006B6398"/>
    <w:rsid w:val="006B763A"/>
    <w:rsid w:val="006B7BBC"/>
    <w:rsid w:val="006C0684"/>
    <w:rsid w:val="006C12C3"/>
    <w:rsid w:val="006C25F8"/>
    <w:rsid w:val="006C3264"/>
    <w:rsid w:val="006C38C0"/>
    <w:rsid w:val="006C423A"/>
    <w:rsid w:val="006C530D"/>
    <w:rsid w:val="006D0CD2"/>
    <w:rsid w:val="006D1E7C"/>
    <w:rsid w:val="006D3242"/>
    <w:rsid w:val="006D327C"/>
    <w:rsid w:val="006D3836"/>
    <w:rsid w:val="006D4C0C"/>
    <w:rsid w:val="006D4FF1"/>
    <w:rsid w:val="006D541B"/>
    <w:rsid w:val="006D6166"/>
    <w:rsid w:val="006D6D4D"/>
    <w:rsid w:val="006D7F4A"/>
    <w:rsid w:val="006E32B6"/>
    <w:rsid w:val="006E4EDB"/>
    <w:rsid w:val="006E6B0F"/>
    <w:rsid w:val="006E7632"/>
    <w:rsid w:val="006F0257"/>
    <w:rsid w:val="006F17E2"/>
    <w:rsid w:val="006F1C4F"/>
    <w:rsid w:val="006F2AC5"/>
    <w:rsid w:val="006F37A1"/>
    <w:rsid w:val="006F78D7"/>
    <w:rsid w:val="00700827"/>
    <w:rsid w:val="0070129D"/>
    <w:rsid w:val="00701C2F"/>
    <w:rsid w:val="00702EB9"/>
    <w:rsid w:val="00702F47"/>
    <w:rsid w:val="00706597"/>
    <w:rsid w:val="00713FD7"/>
    <w:rsid w:val="00714F1B"/>
    <w:rsid w:val="007153B8"/>
    <w:rsid w:val="00720B0D"/>
    <w:rsid w:val="00721862"/>
    <w:rsid w:val="00722A01"/>
    <w:rsid w:val="00722CB5"/>
    <w:rsid w:val="00725B2C"/>
    <w:rsid w:val="007261C5"/>
    <w:rsid w:val="00727D0B"/>
    <w:rsid w:val="0073351F"/>
    <w:rsid w:val="007363B3"/>
    <w:rsid w:val="00736640"/>
    <w:rsid w:val="00737225"/>
    <w:rsid w:val="00740883"/>
    <w:rsid w:val="0074186D"/>
    <w:rsid w:val="00743474"/>
    <w:rsid w:val="007435D0"/>
    <w:rsid w:val="00745E08"/>
    <w:rsid w:val="007469D3"/>
    <w:rsid w:val="00746FD1"/>
    <w:rsid w:val="007475E4"/>
    <w:rsid w:val="00753F04"/>
    <w:rsid w:val="00757621"/>
    <w:rsid w:val="0076082D"/>
    <w:rsid w:val="0076107E"/>
    <w:rsid w:val="00762AE0"/>
    <w:rsid w:val="00763EE9"/>
    <w:rsid w:val="0076420E"/>
    <w:rsid w:val="007671E3"/>
    <w:rsid w:val="007675C7"/>
    <w:rsid w:val="00771A9D"/>
    <w:rsid w:val="00775692"/>
    <w:rsid w:val="0077573A"/>
    <w:rsid w:val="00776D93"/>
    <w:rsid w:val="00776F9C"/>
    <w:rsid w:val="0077778B"/>
    <w:rsid w:val="00777E05"/>
    <w:rsid w:val="00780AAA"/>
    <w:rsid w:val="007813D7"/>
    <w:rsid w:val="00781654"/>
    <w:rsid w:val="00781D9D"/>
    <w:rsid w:val="00784797"/>
    <w:rsid w:val="00785528"/>
    <w:rsid w:val="007908AF"/>
    <w:rsid w:val="00790910"/>
    <w:rsid w:val="00790FD6"/>
    <w:rsid w:val="0079546E"/>
    <w:rsid w:val="007965C3"/>
    <w:rsid w:val="00797800"/>
    <w:rsid w:val="007A1068"/>
    <w:rsid w:val="007A253A"/>
    <w:rsid w:val="007A3CE0"/>
    <w:rsid w:val="007A66C7"/>
    <w:rsid w:val="007B3214"/>
    <w:rsid w:val="007B4A06"/>
    <w:rsid w:val="007B532B"/>
    <w:rsid w:val="007B559E"/>
    <w:rsid w:val="007C2018"/>
    <w:rsid w:val="007C58BD"/>
    <w:rsid w:val="007C77F0"/>
    <w:rsid w:val="007D02A4"/>
    <w:rsid w:val="007D15C0"/>
    <w:rsid w:val="007D37F4"/>
    <w:rsid w:val="007D409A"/>
    <w:rsid w:val="007D6594"/>
    <w:rsid w:val="007D716C"/>
    <w:rsid w:val="007E1D90"/>
    <w:rsid w:val="007E5C92"/>
    <w:rsid w:val="007E610F"/>
    <w:rsid w:val="007F00F9"/>
    <w:rsid w:val="007F4620"/>
    <w:rsid w:val="007F4E9B"/>
    <w:rsid w:val="007F6705"/>
    <w:rsid w:val="008022F9"/>
    <w:rsid w:val="0080343E"/>
    <w:rsid w:val="00806615"/>
    <w:rsid w:val="00814FA8"/>
    <w:rsid w:val="00816ABA"/>
    <w:rsid w:val="00820034"/>
    <w:rsid w:val="008214BD"/>
    <w:rsid w:val="00830D9E"/>
    <w:rsid w:val="008315EC"/>
    <w:rsid w:val="008353D3"/>
    <w:rsid w:val="0083595F"/>
    <w:rsid w:val="0084189F"/>
    <w:rsid w:val="00843C61"/>
    <w:rsid w:val="00846364"/>
    <w:rsid w:val="00851021"/>
    <w:rsid w:val="008511E0"/>
    <w:rsid w:val="00852059"/>
    <w:rsid w:val="00855DE0"/>
    <w:rsid w:val="00855F8E"/>
    <w:rsid w:val="008606E7"/>
    <w:rsid w:val="00860992"/>
    <w:rsid w:val="008624C1"/>
    <w:rsid w:val="00872793"/>
    <w:rsid w:val="008730EE"/>
    <w:rsid w:val="00874C94"/>
    <w:rsid w:val="00877798"/>
    <w:rsid w:val="00880CC5"/>
    <w:rsid w:val="00885BF8"/>
    <w:rsid w:val="00890FB8"/>
    <w:rsid w:val="00893FD9"/>
    <w:rsid w:val="008942D4"/>
    <w:rsid w:val="008952F8"/>
    <w:rsid w:val="0089746C"/>
    <w:rsid w:val="008A0C28"/>
    <w:rsid w:val="008A11BF"/>
    <w:rsid w:val="008A14C8"/>
    <w:rsid w:val="008A1877"/>
    <w:rsid w:val="008A1D7E"/>
    <w:rsid w:val="008A2D53"/>
    <w:rsid w:val="008A4E55"/>
    <w:rsid w:val="008A5DF7"/>
    <w:rsid w:val="008B2F41"/>
    <w:rsid w:val="008B53C7"/>
    <w:rsid w:val="008B60A4"/>
    <w:rsid w:val="008C03A1"/>
    <w:rsid w:val="008C125A"/>
    <w:rsid w:val="008C188A"/>
    <w:rsid w:val="008C6093"/>
    <w:rsid w:val="008C7606"/>
    <w:rsid w:val="008D0151"/>
    <w:rsid w:val="008D13CC"/>
    <w:rsid w:val="008D2444"/>
    <w:rsid w:val="008D25EF"/>
    <w:rsid w:val="008D2BB5"/>
    <w:rsid w:val="008D2D6C"/>
    <w:rsid w:val="008D7E93"/>
    <w:rsid w:val="008E1165"/>
    <w:rsid w:val="008E4AE6"/>
    <w:rsid w:val="008F0BA1"/>
    <w:rsid w:val="008F1ECA"/>
    <w:rsid w:val="008F23FA"/>
    <w:rsid w:val="008F2BAA"/>
    <w:rsid w:val="008F3DA3"/>
    <w:rsid w:val="008F4A38"/>
    <w:rsid w:val="0090039F"/>
    <w:rsid w:val="0090179D"/>
    <w:rsid w:val="0090411B"/>
    <w:rsid w:val="009048B9"/>
    <w:rsid w:val="00904931"/>
    <w:rsid w:val="00907EB7"/>
    <w:rsid w:val="00911913"/>
    <w:rsid w:val="009122F2"/>
    <w:rsid w:val="009165BE"/>
    <w:rsid w:val="00916CC8"/>
    <w:rsid w:val="00927C00"/>
    <w:rsid w:val="009311EA"/>
    <w:rsid w:val="00932581"/>
    <w:rsid w:val="009334A5"/>
    <w:rsid w:val="009348D0"/>
    <w:rsid w:val="009366D4"/>
    <w:rsid w:val="00940A3F"/>
    <w:rsid w:val="00941538"/>
    <w:rsid w:val="0094354B"/>
    <w:rsid w:val="009435C9"/>
    <w:rsid w:val="00943E83"/>
    <w:rsid w:val="0094685C"/>
    <w:rsid w:val="0095410A"/>
    <w:rsid w:val="00955295"/>
    <w:rsid w:val="0095540A"/>
    <w:rsid w:val="0096242F"/>
    <w:rsid w:val="009642E0"/>
    <w:rsid w:val="0096661F"/>
    <w:rsid w:val="009669A8"/>
    <w:rsid w:val="0096709F"/>
    <w:rsid w:val="00967524"/>
    <w:rsid w:val="009705E6"/>
    <w:rsid w:val="009710E2"/>
    <w:rsid w:val="00972E6C"/>
    <w:rsid w:val="00975069"/>
    <w:rsid w:val="009769E2"/>
    <w:rsid w:val="00980B48"/>
    <w:rsid w:val="00980E2B"/>
    <w:rsid w:val="00982215"/>
    <w:rsid w:val="00984ABC"/>
    <w:rsid w:val="00986BE4"/>
    <w:rsid w:val="00986D13"/>
    <w:rsid w:val="00987D53"/>
    <w:rsid w:val="009903C3"/>
    <w:rsid w:val="00992C6F"/>
    <w:rsid w:val="00992FD6"/>
    <w:rsid w:val="009A196D"/>
    <w:rsid w:val="009A1B3A"/>
    <w:rsid w:val="009A502A"/>
    <w:rsid w:val="009B040E"/>
    <w:rsid w:val="009B1792"/>
    <w:rsid w:val="009B36CC"/>
    <w:rsid w:val="009B43F4"/>
    <w:rsid w:val="009B59BF"/>
    <w:rsid w:val="009B70DD"/>
    <w:rsid w:val="009C3A84"/>
    <w:rsid w:val="009C7D19"/>
    <w:rsid w:val="009D0041"/>
    <w:rsid w:val="009D1D91"/>
    <w:rsid w:val="009D4A35"/>
    <w:rsid w:val="009D7764"/>
    <w:rsid w:val="009E16E5"/>
    <w:rsid w:val="009E3507"/>
    <w:rsid w:val="009E480C"/>
    <w:rsid w:val="009E630B"/>
    <w:rsid w:val="009E7AC6"/>
    <w:rsid w:val="009F0812"/>
    <w:rsid w:val="009F1540"/>
    <w:rsid w:val="009F2553"/>
    <w:rsid w:val="009F4164"/>
    <w:rsid w:val="009F472E"/>
    <w:rsid w:val="009F6145"/>
    <w:rsid w:val="009F7C55"/>
    <w:rsid w:val="00A00ED0"/>
    <w:rsid w:val="00A01C1C"/>
    <w:rsid w:val="00A03EE2"/>
    <w:rsid w:val="00A03F6D"/>
    <w:rsid w:val="00A040BC"/>
    <w:rsid w:val="00A04A21"/>
    <w:rsid w:val="00A04DD5"/>
    <w:rsid w:val="00A06924"/>
    <w:rsid w:val="00A1070E"/>
    <w:rsid w:val="00A115EE"/>
    <w:rsid w:val="00A1162F"/>
    <w:rsid w:val="00A12B05"/>
    <w:rsid w:val="00A15A48"/>
    <w:rsid w:val="00A22446"/>
    <w:rsid w:val="00A22EDF"/>
    <w:rsid w:val="00A2322D"/>
    <w:rsid w:val="00A23804"/>
    <w:rsid w:val="00A24216"/>
    <w:rsid w:val="00A25011"/>
    <w:rsid w:val="00A2523D"/>
    <w:rsid w:val="00A26717"/>
    <w:rsid w:val="00A32D54"/>
    <w:rsid w:val="00A3333C"/>
    <w:rsid w:val="00A35A10"/>
    <w:rsid w:val="00A4019A"/>
    <w:rsid w:val="00A40C7C"/>
    <w:rsid w:val="00A40ECF"/>
    <w:rsid w:val="00A418A4"/>
    <w:rsid w:val="00A4293F"/>
    <w:rsid w:val="00A43479"/>
    <w:rsid w:val="00A44173"/>
    <w:rsid w:val="00A533E2"/>
    <w:rsid w:val="00A54C13"/>
    <w:rsid w:val="00A55838"/>
    <w:rsid w:val="00A60936"/>
    <w:rsid w:val="00A60E4F"/>
    <w:rsid w:val="00A6146B"/>
    <w:rsid w:val="00A65012"/>
    <w:rsid w:val="00A660B6"/>
    <w:rsid w:val="00A6642A"/>
    <w:rsid w:val="00A66907"/>
    <w:rsid w:val="00A67A2F"/>
    <w:rsid w:val="00A76689"/>
    <w:rsid w:val="00A83C45"/>
    <w:rsid w:val="00A854A4"/>
    <w:rsid w:val="00A856F2"/>
    <w:rsid w:val="00A87902"/>
    <w:rsid w:val="00A916EE"/>
    <w:rsid w:val="00A91BF6"/>
    <w:rsid w:val="00A9317A"/>
    <w:rsid w:val="00A95A30"/>
    <w:rsid w:val="00A97616"/>
    <w:rsid w:val="00AA0935"/>
    <w:rsid w:val="00AA0A57"/>
    <w:rsid w:val="00AA14A8"/>
    <w:rsid w:val="00AA1869"/>
    <w:rsid w:val="00AB1DA3"/>
    <w:rsid w:val="00AB2257"/>
    <w:rsid w:val="00AB4A11"/>
    <w:rsid w:val="00AB6FF2"/>
    <w:rsid w:val="00AB73FD"/>
    <w:rsid w:val="00AC233E"/>
    <w:rsid w:val="00AC32E7"/>
    <w:rsid w:val="00AC33D1"/>
    <w:rsid w:val="00AC34EA"/>
    <w:rsid w:val="00AC383E"/>
    <w:rsid w:val="00AC4999"/>
    <w:rsid w:val="00AC62E5"/>
    <w:rsid w:val="00AC77B4"/>
    <w:rsid w:val="00AC7FB6"/>
    <w:rsid w:val="00AD0598"/>
    <w:rsid w:val="00AD4037"/>
    <w:rsid w:val="00AD49D4"/>
    <w:rsid w:val="00AD541E"/>
    <w:rsid w:val="00AD60D5"/>
    <w:rsid w:val="00AD753B"/>
    <w:rsid w:val="00AE5924"/>
    <w:rsid w:val="00AF1CA3"/>
    <w:rsid w:val="00AF25C9"/>
    <w:rsid w:val="00AF3165"/>
    <w:rsid w:val="00AF4FD4"/>
    <w:rsid w:val="00AF640B"/>
    <w:rsid w:val="00B06E15"/>
    <w:rsid w:val="00B075C2"/>
    <w:rsid w:val="00B10341"/>
    <w:rsid w:val="00B15F51"/>
    <w:rsid w:val="00B219BA"/>
    <w:rsid w:val="00B238EA"/>
    <w:rsid w:val="00B23E3B"/>
    <w:rsid w:val="00B26440"/>
    <w:rsid w:val="00B27895"/>
    <w:rsid w:val="00B279A3"/>
    <w:rsid w:val="00B304BA"/>
    <w:rsid w:val="00B3129F"/>
    <w:rsid w:val="00B318A2"/>
    <w:rsid w:val="00B31B4A"/>
    <w:rsid w:val="00B32825"/>
    <w:rsid w:val="00B32AA6"/>
    <w:rsid w:val="00B349AC"/>
    <w:rsid w:val="00B35825"/>
    <w:rsid w:val="00B41B36"/>
    <w:rsid w:val="00B44D90"/>
    <w:rsid w:val="00B50DCB"/>
    <w:rsid w:val="00B56DAE"/>
    <w:rsid w:val="00B57F48"/>
    <w:rsid w:val="00B61D26"/>
    <w:rsid w:val="00B65014"/>
    <w:rsid w:val="00B652F1"/>
    <w:rsid w:val="00B703A3"/>
    <w:rsid w:val="00B7187C"/>
    <w:rsid w:val="00B77086"/>
    <w:rsid w:val="00B80225"/>
    <w:rsid w:val="00B81873"/>
    <w:rsid w:val="00B84DAF"/>
    <w:rsid w:val="00B86D69"/>
    <w:rsid w:val="00B92066"/>
    <w:rsid w:val="00B94D77"/>
    <w:rsid w:val="00B972A8"/>
    <w:rsid w:val="00B97D5B"/>
    <w:rsid w:val="00BA68B8"/>
    <w:rsid w:val="00BA799A"/>
    <w:rsid w:val="00BB085C"/>
    <w:rsid w:val="00BB0EDB"/>
    <w:rsid w:val="00BB6D75"/>
    <w:rsid w:val="00BC0F2E"/>
    <w:rsid w:val="00BC7A73"/>
    <w:rsid w:val="00BC7E38"/>
    <w:rsid w:val="00BD09C3"/>
    <w:rsid w:val="00BD32F8"/>
    <w:rsid w:val="00BD4160"/>
    <w:rsid w:val="00BD4E28"/>
    <w:rsid w:val="00BD52DB"/>
    <w:rsid w:val="00BD6623"/>
    <w:rsid w:val="00BE16EF"/>
    <w:rsid w:val="00BE5E13"/>
    <w:rsid w:val="00BF1D97"/>
    <w:rsid w:val="00BF291C"/>
    <w:rsid w:val="00BF388A"/>
    <w:rsid w:val="00BF44CA"/>
    <w:rsid w:val="00BF6A8D"/>
    <w:rsid w:val="00BF7D14"/>
    <w:rsid w:val="00C01E2A"/>
    <w:rsid w:val="00C041FC"/>
    <w:rsid w:val="00C1154C"/>
    <w:rsid w:val="00C11E9E"/>
    <w:rsid w:val="00C1271B"/>
    <w:rsid w:val="00C12872"/>
    <w:rsid w:val="00C13380"/>
    <w:rsid w:val="00C13CFC"/>
    <w:rsid w:val="00C14053"/>
    <w:rsid w:val="00C2029D"/>
    <w:rsid w:val="00C21963"/>
    <w:rsid w:val="00C219DF"/>
    <w:rsid w:val="00C3025B"/>
    <w:rsid w:val="00C32D6D"/>
    <w:rsid w:val="00C33791"/>
    <w:rsid w:val="00C413D5"/>
    <w:rsid w:val="00C42A1A"/>
    <w:rsid w:val="00C42EAB"/>
    <w:rsid w:val="00C433E9"/>
    <w:rsid w:val="00C45D4A"/>
    <w:rsid w:val="00C50AEB"/>
    <w:rsid w:val="00C51684"/>
    <w:rsid w:val="00C5259D"/>
    <w:rsid w:val="00C54909"/>
    <w:rsid w:val="00C5573A"/>
    <w:rsid w:val="00C55C1B"/>
    <w:rsid w:val="00C625D9"/>
    <w:rsid w:val="00C652E6"/>
    <w:rsid w:val="00C670EA"/>
    <w:rsid w:val="00C67B7F"/>
    <w:rsid w:val="00C67C42"/>
    <w:rsid w:val="00C709EC"/>
    <w:rsid w:val="00C72809"/>
    <w:rsid w:val="00C739DC"/>
    <w:rsid w:val="00C7470B"/>
    <w:rsid w:val="00C761A4"/>
    <w:rsid w:val="00C764C1"/>
    <w:rsid w:val="00C777A4"/>
    <w:rsid w:val="00C83388"/>
    <w:rsid w:val="00C8359D"/>
    <w:rsid w:val="00C850BD"/>
    <w:rsid w:val="00C8535A"/>
    <w:rsid w:val="00C86839"/>
    <w:rsid w:val="00C9267A"/>
    <w:rsid w:val="00C96C5D"/>
    <w:rsid w:val="00CA432A"/>
    <w:rsid w:val="00CA6F5F"/>
    <w:rsid w:val="00CA786C"/>
    <w:rsid w:val="00CB090C"/>
    <w:rsid w:val="00CB26E8"/>
    <w:rsid w:val="00CB2F05"/>
    <w:rsid w:val="00CB5CAA"/>
    <w:rsid w:val="00CB63E1"/>
    <w:rsid w:val="00CC166B"/>
    <w:rsid w:val="00CC2452"/>
    <w:rsid w:val="00CC4C3A"/>
    <w:rsid w:val="00CC6F80"/>
    <w:rsid w:val="00CD199A"/>
    <w:rsid w:val="00CD233B"/>
    <w:rsid w:val="00CD2A95"/>
    <w:rsid w:val="00CD4038"/>
    <w:rsid w:val="00CD6864"/>
    <w:rsid w:val="00CE1324"/>
    <w:rsid w:val="00CE19A1"/>
    <w:rsid w:val="00CE3BDF"/>
    <w:rsid w:val="00CE49BC"/>
    <w:rsid w:val="00CE4CA8"/>
    <w:rsid w:val="00CF0405"/>
    <w:rsid w:val="00CF1D8F"/>
    <w:rsid w:val="00CF1DCD"/>
    <w:rsid w:val="00CF2795"/>
    <w:rsid w:val="00CF2CF9"/>
    <w:rsid w:val="00CF3A1B"/>
    <w:rsid w:val="00CF4264"/>
    <w:rsid w:val="00CF5B35"/>
    <w:rsid w:val="00CF6B8F"/>
    <w:rsid w:val="00CF7BE3"/>
    <w:rsid w:val="00D02008"/>
    <w:rsid w:val="00D03020"/>
    <w:rsid w:val="00D040B1"/>
    <w:rsid w:val="00D07F81"/>
    <w:rsid w:val="00D1027A"/>
    <w:rsid w:val="00D115D9"/>
    <w:rsid w:val="00D11659"/>
    <w:rsid w:val="00D12999"/>
    <w:rsid w:val="00D13F24"/>
    <w:rsid w:val="00D159DB"/>
    <w:rsid w:val="00D20FB3"/>
    <w:rsid w:val="00D23B6B"/>
    <w:rsid w:val="00D23CF2"/>
    <w:rsid w:val="00D23F04"/>
    <w:rsid w:val="00D24113"/>
    <w:rsid w:val="00D24407"/>
    <w:rsid w:val="00D24421"/>
    <w:rsid w:val="00D33583"/>
    <w:rsid w:val="00D37D60"/>
    <w:rsid w:val="00D37E94"/>
    <w:rsid w:val="00D422A6"/>
    <w:rsid w:val="00D43F74"/>
    <w:rsid w:val="00D44CBF"/>
    <w:rsid w:val="00D47AEE"/>
    <w:rsid w:val="00D565EF"/>
    <w:rsid w:val="00D568C4"/>
    <w:rsid w:val="00D6277B"/>
    <w:rsid w:val="00D65B60"/>
    <w:rsid w:val="00D668A4"/>
    <w:rsid w:val="00D67291"/>
    <w:rsid w:val="00D673F3"/>
    <w:rsid w:val="00D67AFB"/>
    <w:rsid w:val="00D7191A"/>
    <w:rsid w:val="00D71CE5"/>
    <w:rsid w:val="00D72E17"/>
    <w:rsid w:val="00D7371B"/>
    <w:rsid w:val="00D76C55"/>
    <w:rsid w:val="00D80958"/>
    <w:rsid w:val="00D81018"/>
    <w:rsid w:val="00D8226E"/>
    <w:rsid w:val="00D8290A"/>
    <w:rsid w:val="00D82D40"/>
    <w:rsid w:val="00D83FEA"/>
    <w:rsid w:val="00D851CF"/>
    <w:rsid w:val="00D86180"/>
    <w:rsid w:val="00D861A0"/>
    <w:rsid w:val="00D8635E"/>
    <w:rsid w:val="00D87C7B"/>
    <w:rsid w:val="00D914CD"/>
    <w:rsid w:val="00D936FF"/>
    <w:rsid w:val="00D94CCF"/>
    <w:rsid w:val="00DA4127"/>
    <w:rsid w:val="00DA50BE"/>
    <w:rsid w:val="00DA68FA"/>
    <w:rsid w:val="00DB0DC6"/>
    <w:rsid w:val="00DC172F"/>
    <w:rsid w:val="00DC3C19"/>
    <w:rsid w:val="00DD01A5"/>
    <w:rsid w:val="00DD2D49"/>
    <w:rsid w:val="00DD3573"/>
    <w:rsid w:val="00DD69A4"/>
    <w:rsid w:val="00DD6D0D"/>
    <w:rsid w:val="00DD7E7E"/>
    <w:rsid w:val="00DE02CD"/>
    <w:rsid w:val="00DE17D4"/>
    <w:rsid w:val="00DE22F0"/>
    <w:rsid w:val="00DE4ED8"/>
    <w:rsid w:val="00DE5314"/>
    <w:rsid w:val="00DE6814"/>
    <w:rsid w:val="00DF06DC"/>
    <w:rsid w:val="00DF4DFC"/>
    <w:rsid w:val="00DF5949"/>
    <w:rsid w:val="00DF7C3A"/>
    <w:rsid w:val="00E016CE"/>
    <w:rsid w:val="00E0524F"/>
    <w:rsid w:val="00E06E55"/>
    <w:rsid w:val="00E136FC"/>
    <w:rsid w:val="00E13AE2"/>
    <w:rsid w:val="00E13F06"/>
    <w:rsid w:val="00E15683"/>
    <w:rsid w:val="00E21166"/>
    <w:rsid w:val="00E226C9"/>
    <w:rsid w:val="00E26523"/>
    <w:rsid w:val="00E2733C"/>
    <w:rsid w:val="00E2790E"/>
    <w:rsid w:val="00E325FA"/>
    <w:rsid w:val="00E32F53"/>
    <w:rsid w:val="00E346A5"/>
    <w:rsid w:val="00E37DA5"/>
    <w:rsid w:val="00E403EA"/>
    <w:rsid w:val="00E42FA3"/>
    <w:rsid w:val="00E43AAC"/>
    <w:rsid w:val="00E43C9E"/>
    <w:rsid w:val="00E453E5"/>
    <w:rsid w:val="00E4758A"/>
    <w:rsid w:val="00E50BF4"/>
    <w:rsid w:val="00E51805"/>
    <w:rsid w:val="00E526D0"/>
    <w:rsid w:val="00E538BC"/>
    <w:rsid w:val="00E6153C"/>
    <w:rsid w:val="00E615F3"/>
    <w:rsid w:val="00E64072"/>
    <w:rsid w:val="00E65C33"/>
    <w:rsid w:val="00E66AA0"/>
    <w:rsid w:val="00E702B5"/>
    <w:rsid w:val="00E70E30"/>
    <w:rsid w:val="00E72943"/>
    <w:rsid w:val="00E74D81"/>
    <w:rsid w:val="00E75274"/>
    <w:rsid w:val="00E8054C"/>
    <w:rsid w:val="00E80691"/>
    <w:rsid w:val="00E81C45"/>
    <w:rsid w:val="00E8253D"/>
    <w:rsid w:val="00E8451B"/>
    <w:rsid w:val="00E84E0B"/>
    <w:rsid w:val="00E85FE6"/>
    <w:rsid w:val="00E871BC"/>
    <w:rsid w:val="00E875AC"/>
    <w:rsid w:val="00E90538"/>
    <w:rsid w:val="00E90BE6"/>
    <w:rsid w:val="00E916AA"/>
    <w:rsid w:val="00E95493"/>
    <w:rsid w:val="00E95DDD"/>
    <w:rsid w:val="00E97A05"/>
    <w:rsid w:val="00EA01F0"/>
    <w:rsid w:val="00EA5ED8"/>
    <w:rsid w:val="00EB038C"/>
    <w:rsid w:val="00EB667A"/>
    <w:rsid w:val="00EB6E50"/>
    <w:rsid w:val="00EB7092"/>
    <w:rsid w:val="00EB7343"/>
    <w:rsid w:val="00EC0B62"/>
    <w:rsid w:val="00EC3B94"/>
    <w:rsid w:val="00EC5AC8"/>
    <w:rsid w:val="00EC78B7"/>
    <w:rsid w:val="00EC7FF2"/>
    <w:rsid w:val="00ED0249"/>
    <w:rsid w:val="00ED5B4D"/>
    <w:rsid w:val="00EE370C"/>
    <w:rsid w:val="00EE4978"/>
    <w:rsid w:val="00EE6635"/>
    <w:rsid w:val="00EE6F59"/>
    <w:rsid w:val="00EF20F0"/>
    <w:rsid w:val="00EF507C"/>
    <w:rsid w:val="00F012A1"/>
    <w:rsid w:val="00F020AE"/>
    <w:rsid w:val="00F03B02"/>
    <w:rsid w:val="00F03FBC"/>
    <w:rsid w:val="00F05E5E"/>
    <w:rsid w:val="00F06184"/>
    <w:rsid w:val="00F0704F"/>
    <w:rsid w:val="00F107B4"/>
    <w:rsid w:val="00F116B3"/>
    <w:rsid w:val="00F12D2F"/>
    <w:rsid w:val="00F130FF"/>
    <w:rsid w:val="00F13BE7"/>
    <w:rsid w:val="00F15D1B"/>
    <w:rsid w:val="00F165C0"/>
    <w:rsid w:val="00F252E1"/>
    <w:rsid w:val="00F25C70"/>
    <w:rsid w:val="00F27E76"/>
    <w:rsid w:val="00F32CC3"/>
    <w:rsid w:val="00F32EE5"/>
    <w:rsid w:val="00F352B3"/>
    <w:rsid w:val="00F42F5D"/>
    <w:rsid w:val="00F433FB"/>
    <w:rsid w:val="00F45FC8"/>
    <w:rsid w:val="00F463EC"/>
    <w:rsid w:val="00F4759A"/>
    <w:rsid w:val="00F563CC"/>
    <w:rsid w:val="00F5646E"/>
    <w:rsid w:val="00F57B0E"/>
    <w:rsid w:val="00F602F7"/>
    <w:rsid w:val="00F625D0"/>
    <w:rsid w:val="00F62D39"/>
    <w:rsid w:val="00F70136"/>
    <w:rsid w:val="00F753D5"/>
    <w:rsid w:val="00F814BC"/>
    <w:rsid w:val="00F8197A"/>
    <w:rsid w:val="00F8322F"/>
    <w:rsid w:val="00F83F62"/>
    <w:rsid w:val="00F85475"/>
    <w:rsid w:val="00F8680F"/>
    <w:rsid w:val="00F8742D"/>
    <w:rsid w:val="00F925FD"/>
    <w:rsid w:val="00F929FA"/>
    <w:rsid w:val="00F92FFC"/>
    <w:rsid w:val="00F9375D"/>
    <w:rsid w:val="00F944FD"/>
    <w:rsid w:val="00F94B27"/>
    <w:rsid w:val="00F955BC"/>
    <w:rsid w:val="00FA2B12"/>
    <w:rsid w:val="00FA4B10"/>
    <w:rsid w:val="00FA75DF"/>
    <w:rsid w:val="00FA76EA"/>
    <w:rsid w:val="00FB6B30"/>
    <w:rsid w:val="00FC042C"/>
    <w:rsid w:val="00FC22B7"/>
    <w:rsid w:val="00FC2B2A"/>
    <w:rsid w:val="00FC5C87"/>
    <w:rsid w:val="00FC7977"/>
    <w:rsid w:val="00FC7F95"/>
    <w:rsid w:val="00FD4A3B"/>
    <w:rsid w:val="00FD639D"/>
    <w:rsid w:val="00FD7279"/>
    <w:rsid w:val="00FD78CD"/>
    <w:rsid w:val="00FD7FA4"/>
    <w:rsid w:val="00FE0251"/>
    <w:rsid w:val="00FE1904"/>
    <w:rsid w:val="00FE2C0E"/>
    <w:rsid w:val="00FE37D1"/>
    <w:rsid w:val="00FE382E"/>
    <w:rsid w:val="00FE4A5E"/>
    <w:rsid w:val="00FE6FF3"/>
    <w:rsid w:val="00FE7D8D"/>
    <w:rsid w:val="00FF16EB"/>
    <w:rsid w:val="00FF363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4B2FF00"/>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B5107E1"/>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E631DE"/>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7"/>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1F0767"/>
    <w:pPr>
      <w:numPr>
        <w:ilvl w:val="1"/>
        <w:numId w:val="57"/>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1F076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1F0767"/>
    <w:pPr>
      <w:spacing w:after="0" w:line="240" w:lineRule="auto"/>
    </w:pPr>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1F0767"/>
    <w:rPr>
      <w:color w:val="605E5C"/>
      <w:shd w:val="clear" w:color="auto" w:fill="E1DFDD"/>
    </w:rPr>
  </w:style>
  <w:style w:type="paragraph" w:customStyle="1" w:styleId="paragraph">
    <w:name w:val="paragraph"/>
    <w:basedOn w:val="Normal"/>
    <w:rsid w:val="001F07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F0767"/>
  </w:style>
  <w:style w:type="character" w:customStyle="1" w:styleId="eop">
    <w:name w:val="eop"/>
    <w:basedOn w:val="DefaultParagraphFont"/>
    <w:rsid w:val="001F0767"/>
  </w:style>
  <w:style w:type="character" w:customStyle="1" w:styleId="scxw45070552">
    <w:name w:val="scxw45070552"/>
    <w:basedOn w:val="DefaultParagraphFont"/>
    <w:rsid w:val="001F0767"/>
  </w:style>
  <w:style w:type="paragraph" w:customStyle="1" w:styleId="xxmsonormal">
    <w:name w:val="x_x_msonormal"/>
    <w:basedOn w:val="Normal"/>
    <w:rsid w:val="001F0767"/>
    <w:pPr>
      <w:spacing w:after="0" w:line="240" w:lineRule="auto"/>
    </w:pPr>
    <w:rPr>
      <w:rFonts w:ascii="Calibri" w:hAnsi="Calibri" w:cs="Calibri"/>
    </w:rPr>
  </w:style>
  <w:style w:type="paragraph" w:customStyle="1" w:styleId="xxmsolistparagraph">
    <w:name w:val="x_x_msolistparagraph"/>
    <w:basedOn w:val="Normal"/>
    <w:rsid w:val="001F0767"/>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0550220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39109140">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hyperlink" Target="https://www.medicaid.gov/medicaid/finance/payment-limit-demonstrations/index.html" TargetMode="External"/><Relationship Id="rId21" Type="http://schemas.openxmlformats.org/officeDocument/2006/relationships/image" Target="media/image2.tmp"/><Relationship Id="rId34" Type="http://schemas.openxmlformats.org/officeDocument/2006/relationships/hyperlink" Target="https://www.state.nj.us/treasury/purchase/forms/EO271Certification.pdf" TargetMode="External"/><Relationship Id="rId42" Type="http://schemas.openxmlformats.org/officeDocument/2006/relationships/header" Target="header4.xml"/><Relationship Id="rId47" Type="http://schemas.openxmlformats.org/officeDocument/2006/relationships/header" Target="header7.xml"/><Relationship Id="rId50" Type="http://schemas.openxmlformats.org/officeDocument/2006/relationships/hyperlink" Target="http://www.medicarexcode.net/pdf/medicare-provider-reimbursement-manual-15-1-2019/"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cms.gov/Regulations-and-Guidance/Guidance/Manuals/Paper-Based-Manuals-Items/CMS021935.html?DLPage=1&amp;DLEntries=10&amp;DLSort=0&amp;DLSortDir=ascending" TargetMode="External"/><Relationship Id="rId46" Type="http://schemas.openxmlformats.org/officeDocument/2006/relationships/hyperlink" Target="https://www.state.nj.us/treasury/purchase/vendor.shtml"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nj.gov/it/docs/ps/NJ_Statewide_Information_Security_Manual.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state.nj.us/treasury/contract_compliance/index.shtml" TargetMode="External"/><Relationship Id="rId37" Type="http://schemas.openxmlformats.org/officeDocument/2006/relationships/hyperlink" Target="https://www.cms.gov/Regulations-and-Guidance/Guidance/Manuals/Paper-Based-Manuals-Items/CMS021935.html?DLPage=1&amp;DLEntries=10&amp;DLSort=0&amp;DLSortDir=ascending" TargetMode="External"/><Relationship Id="rId40" Type="http://schemas.openxmlformats.org/officeDocument/2006/relationships/hyperlink" Target="mailto:NJSupplierReports@treas.nj.gov" TargetMode="External"/><Relationship Id="rId45" Type="http://schemas.openxmlformats.org/officeDocument/2006/relationships/header" Target="header6.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9.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eo134/Chapter51.pdf" TargetMode="External"/><Relationship Id="rId44" Type="http://schemas.openxmlformats.org/officeDocument/2006/relationships/footer" Target="footer3.xml"/><Relationship Id="rId52" Type="http://schemas.openxmlformats.org/officeDocument/2006/relationships/header" Target="header11.xml"/><Relationship Id="rId65"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ZWZkMzgyYzUtMDg3MC00YzZmLWI5NWEtNjY5ZmM0OTc0YWYy%40thread.v2/0?context=%7b%22Tid%22%3a%225076c3d1-3802-4b9f-b36a-e0a41bd642a7%22%2c%22Oid%22%3a%2211fbf0d0-97b4-4a21-99ca-8ce604466e6a%22%7d"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https:/www.state.nj.us/treasury/purchase/forms/SubcontractorUtilizationPlan.pdf" TargetMode="External"/><Relationship Id="rId35" Type="http://schemas.openxmlformats.org/officeDocument/2006/relationships/hyperlink" Target="https://www.state.nj.us/infobank/eo/056murphy/pdf/EO-271.pdf" TargetMode="External"/><Relationship Id="rId43" Type="http://schemas.openxmlformats.org/officeDocument/2006/relationships/header" Target="header5.xml"/><Relationship Id="rId48" Type="http://schemas.openxmlformats.org/officeDocument/2006/relationships/header" Target="header8.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D0A1DB3-A3F9-4D6F-8E1E-009F4093D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9AC14-6649-4521-B5D6-802A09BF0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30360</Words>
  <Characters>173054</Characters>
  <Application>Microsoft Office Word</Application>
  <DocSecurity>0</DocSecurity>
  <Lines>1442</Lines>
  <Paragraphs>406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Popso, Katherine [TREAS]</cp:lastModifiedBy>
  <cp:revision>2</cp:revision>
  <cp:lastPrinted>2021-08-30T14:27:00Z</cp:lastPrinted>
  <dcterms:created xsi:type="dcterms:W3CDTF">2022-05-07T00:42:00Z</dcterms:created>
  <dcterms:modified xsi:type="dcterms:W3CDTF">2022-05-07T00:42:00Z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0x010100163BEA15D4BBEC4BBB7339C9485E00C1</vt:lpwstr>
  </property>
</Properties>
</file>