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124434C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BC1045">
        <w:rPr>
          <w:rFonts w:ascii="Garamond" w:hAnsi="Garamond" w:cs="Arial"/>
          <w:b/>
          <w:bCs/>
          <w:sz w:val="52"/>
          <w:szCs w:val="52"/>
        </w:rPr>
        <w:t>22DPP00665</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770C95">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4E9EB2F4" w14:textId="33F622BF" w:rsidR="00770C95" w:rsidRPr="00AD3D8E" w:rsidRDefault="00A9084A" w:rsidP="00BC1045">
            <w:pPr>
              <w:ind w:left="-108"/>
              <w:rPr>
                <w:rFonts w:ascii="Garamond" w:hAnsi="Garamond"/>
                <w:sz w:val="44"/>
                <w:szCs w:val="44"/>
              </w:rPr>
            </w:pPr>
            <w:r>
              <w:rPr>
                <w:rFonts w:ascii="Garamond" w:hAnsi="Garamond"/>
                <w:sz w:val="44"/>
                <w:szCs w:val="44"/>
              </w:rPr>
              <w:t xml:space="preserve">T2342 – Maintenance and Repair Services- </w:t>
            </w:r>
            <w:r w:rsidR="00BC1045">
              <w:rPr>
                <w:rFonts w:ascii="Garamond" w:hAnsi="Garamond"/>
                <w:sz w:val="44"/>
                <w:szCs w:val="44"/>
              </w:rPr>
              <w:t xml:space="preserve">DMAVA </w:t>
            </w:r>
            <w:r>
              <w:rPr>
                <w:rFonts w:ascii="Garamond" w:hAnsi="Garamond"/>
                <w:sz w:val="44"/>
                <w:szCs w:val="44"/>
              </w:rPr>
              <w:t xml:space="preserve">War Memorials </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10"/>
        <w:gridCol w:w="1710"/>
      </w:tblGrid>
      <w:tr w:rsidR="00DC59A6" w:rsidRPr="00874DF2" w14:paraId="0BC74A59" w14:textId="77777777" w:rsidTr="00452391">
        <w:tc>
          <w:tcPr>
            <w:tcW w:w="5760" w:type="dxa"/>
            <w:tcBorders>
              <w:top w:val="thinThickSmallGap" w:sz="24" w:space="0" w:color="auto"/>
              <w:bottom w:val="single" w:sz="4" w:space="0" w:color="auto"/>
            </w:tcBorders>
            <w:shd w:val="clear" w:color="auto" w:fill="CCFFCC"/>
            <w:vAlign w:val="center"/>
          </w:tcPr>
          <w:p w14:paraId="5F7A7E63" w14:textId="77777777" w:rsidR="00DC59A6" w:rsidRPr="00F51CCD" w:rsidRDefault="00DC59A6" w:rsidP="00576F34">
            <w:pPr>
              <w:jc w:val="center"/>
              <w:rPr>
                <w:rFonts w:ascii="Garamond" w:hAnsi="Garamond" w:cs="Arial"/>
                <w:b/>
                <w:bCs/>
                <w:color w:val="000000"/>
                <w:szCs w:val="20"/>
              </w:rPr>
            </w:pPr>
            <w:r w:rsidRPr="00F51CCD">
              <w:rPr>
                <w:rFonts w:ascii="Garamond" w:hAnsi="Garamond" w:cs="Arial"/>
                <w:b/>
                <w:bCs/>
                <w:color w:val="000000"/>
                <w:szCs w:val="20"/>
              </w:rPr>
              <w:t>Event</w:t>
            </w:r>
          </w:p>
        </w:tc>
        <w:tc>
          <w:tcPr>
            <w:tcW w:w="171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71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rsidTr="00452391">
        <w:trPr>
          <w:trHeight w:val="720"/>
        </w:trPr>
        <w:tc>
          <w:tcPr>
            <w:tcW w:w="5760" w:type="dxa"/>
            <w:tcBorders>
              <w:top w:val="single" w:sz="4" w:space="0" w:color="auto"/>
            </w:tcBorders>
            <w:shd w:val="clear" w:color="auto" w:fill="auto"/>
            <w:vAlign w:val="center"/>
          </w:tcPr>
          <w:p w14:paraId="777BE669" w14:textId="77777777" w:rsidR="00DC59A6" w:rsidRPr="00F51CCD" w:rsidRDefault="006069F8" w:rsidP="00576F34">
            <w:pPr>
              <w:rPr>
                <w:rFonts w:ascii="Garamond" w:hAnsi="Garamond" w:cs="Arial"/>
                <w:b/>
                <w:bCs/>
                <w:color w:val="000000"/>
                <w:sz w:val="20"/>
                <w:szCs w:val="20"/>
              </w:rPr>
            </w:pPr>
            <w:r w:rsidRPr="00F51CCD">
              <w:rPr>
                <w:rFonts w:ascii="Garamond" w:hAnsi="Garamond" w:cs="Arial"/>
                <w:b/>
                <w:bCs/>
                <w:color w:val="000000"/>
                <w:szCs w:val="20"/>
              </w:rPr>
              <w:t>Vendor</w:t>
            </w:r>
            <w:r w:rsidR="008E24C3" w:rsidRPr="00F51CCD">
              <w:rPr>
                <w:rFonts w:ascii="Garamond" w:hAnsi="Garamond" w:cs="Arial"/>
                <w:b/>
                <w:bCs/>
                <w:color w:val="000000"/>
                <w:szCs w:val="20"/>
              </w:rPr>
              <w:t>’s</w:t>
            </w:r>
            <w:r w:rsidRPr="00F51CCD">
              <w:rPr>
                <w:rFonts w:ascii="Garamond" w:hAnsi="Garamond" w:cs="Arial"/>
                <w:b/>
                <w:bCs/>
                <w:color w:val="000000"/>
                <w:szCs w:val="20"/>
              </w:rPr>
              <w:t xml:space="preserve"> </w:t>
            </w:r>
            <w:r w:rsidR="00647C5C" w:rsidRPr="00F51CCD">
              <w:rPr>
                <w:rFonts w:ascii="Garamond" w:hAnsi="Garamond" w:cs="Arial"/>
                <w:b/>
                <w:bCs/>
                <w:color w:val="000000"/>
                <w:szCs w:val="20"/>
              </w:rPr>
              <w:t>{</w:t>
            </w:r>
            <w:r w:rsidRPr="00F51CCD">
              <w:rPr>
                <w:rFonts w:ascii="Garamond" w:hAnsi="Garamond" w:cs="Arial"/>
                <w:b/>
                <w:bCs/>
                <w:color w:val="000000"/>
                <w:szCs w:val="20"/>
              </w:rPr>
              <w:t>Bidder’s</w:t>
            </w:r>
            <w:r w:rsidR="00647C5C" w:rsidRPr="00F51CCD">
              <w:rPr>
                <w:rFonts w:ascii="Garamond" w:hAnsi="Garamond" w:cs="Arial"/>
                <w:b/>
                <w:bCs/>
                <w:color w:val="000000"/>
                <w:szCs w:val="20"/>
              </w:rPr>
              <w:t>}</w:t>
            </w:r>
            <w:r w:rsidR="008E24C3" w:rsidRPr="00F51CCD">
              <w:rPr>
                <w:rFonts w:ascii="Garamond" w:hAnsi="Garamond" w:cs="Arial"/>
                <w:b/>
                <w:bCs/>
                <w:color w:val="000000"/>
                <w:szCs w:val="20"/>
              </w:rPr>
              <w:t xml:space="preserve"> </w:t>
            </w:r>
            <w:r w:rsidR="00DC59A6" w:rsidRPr="00F51CCD">
              <w:rPr>
                <w:rFonts w:ascii="Garamond" w:hAnsi="Garamond" w:cs="Arial"/>
                <w:b/>
                <w:bCs/>
                <w:color w:val="000000"/>
                <w:szCs w:val="20"/>
              </w:rPr>
              <w:t>Electronic Question Due Date</w:t>
            </w:r>
          </w:p>
          <w:p w14:paraId="67433F2E" w14:textId="75196930" w:rsidR="00DC59A6" w:rsidRPr="00F51CCD" w:rsidRDefault="00DC59A6" w:rsidP="00196559">
            <w:pPr>
              <w:rPr>
                <w:rFonts w:ascii="Garamond" w:hAnsi="Garamond" w:cs="Arial"/>
                <w:bCs/>
                <w:color w:val="000000"/>
                <w:sz w:val="20"/>
                <w:szCs w:val="20"/>
              </w:rPr>
            </w:pPr>
            <w:r w:rsidRPr="00F51CCD">
              <w:rPr>
                <w:rFonts w:ascii="Garamond" w:hAnsi="Garamond" w:cs="Arial"/>
                <w:bCs/>
                <w:color w:val="000000"/>
                <w:sz w:val="20"/>
                <w:szCs w:val="20"/>
              </w:rPr>
              <w:t xml:space="preserve">(Refer to </w:t>
            </w:r>
            <w:r w:rsidR="00626F14" w:rsidRPr="00F51CCD">
              <w:rPr>
                <w:rFonts w:ascii="Garamond" w:hAnsi="Garamond" w:cs="Arial"/>
                <w:bCs/>
                <w:color w:val="000000"/>
                <w:sz w:val="20"/>
                <w:szCs w:val="20"/>
              </w:rPr>
              <w:t xml:space="preserve">Bid Solicitation </w:t>
            </w:r>
            <w:hyperlink w:anchor="_1.3.1_ELECTRONIC_QUESTION_AND ANSWE" w:history="1">
              <w:r w:rsidR="00196559" w:rsidRPr="00F51CCD">
                <w:rPr>
                  <w:rFonts w:ascii="Garamond" w:hAnsi="Garamond"/>
                  <w:color w:val="0000FF"/>
                  <w:sz w:val="20"/>
                  <w:szCs w:val="20"/>
                  <w:u w:val="single"/>
                </w:rPr>
                <w:t>Section 1.3.1</w:t>
              </w:r>
            </w:hyperlink>
            <w:r w:rsidRPr="00F51CCD">
              <w:rPr>
                <w:rFonts w:ascii="Garamond" w:hAnsi="Garamond" w:cs="Arial"/>
                <w:bCs/>
                <w:color w:val="000000"/>
                <w:sz w:val="20"/>
                <w:szCs w:val="20"/>
              </w:rPr>
              <w:t xml:space="preserve"> for more information.)</w:t>
            </w:r>
          </w:p>
        </w:tc>
        <w:tc>
          <w:tcPr>
            <w:tcW w:w="1710" w:type="dxa"/>
            <w:tcBorders>
              <w:top w:val="single" w:sz="4" w:space="0" w:color="auto"/>
            </w:tcBorders>
            <w:shd w:val="clear" w:color="auto" w:fill="auto"/>
            <w:vAlign w:val="center"/>
          </w:tcPr>
          <w:p w14:paraId="19DBBD6D" w14:textId="10B0F2D2" w:rsidR="00DC59A6" w:rsidRPr="00840DF8" w:rsidRDefault="00F51CCD" w:rsidP="00576F34">
            <w:pPr>
              <w:ind w:right="180"/>
              <w:jc w:val="center"/>
              <w:rPr>
                <w:rFonts w:ascii="Garamond" w:hAnsi="Garamond" w:cs="Arial"/>
                <w:bCs/>
                <w:color w:val="000000"/>
              </w:rPr>
            </w:pPr>
            <w:r>
              <w:rPr>
                <w:rFonts w:ascii="Garamond" w:hAnsi="Garamond" w:cs="Arial"/>
                <w:bCs/>
                <w:color w:val="000000"/>
              </w:rPr>
              <w:t>11/29/21</w:t>
            </w:r>
          </w:p>
        </w:tc>
        <w:tc>
          <w:tcPr>
            <w:tcW w:w="171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1C5F8221" w14:textId="77777777" w:rsidTr="00452391">
        <w:trPr>
          <w:trHeight w:val="720"/>
        </w:trPr>
        <w:tc>
          <w:tcPr>
            <w:tcW w:w="5760" w:type="dxa"/>
            <w:shd w:val="clear" w:color="auto" w:fill="auto"/>
            <w:vAlign w:val="center"/>
          </w:tcPr>
          <w:p w14:paraId="7BC916C8" w14:textId="37D6AD3D" w:rsidR="00DC59A6" w:rsidRPr="00F51CCD" w:rsidRDefault="001151B4" w:rsidP="00576F34">
            <w:pPr>
              <w:rPr>
                <w:rFonts w:ascii="Garamond" w:hAnsi="Garamond" w:cs="Arial"/>
                <w:b/>
                <w:bCs/>
                <w:color w:val="000000"/>
                <w:szCs w:val="20"/>
              </w:rPr>
            </w:pPr>
            <w:r w:rsidRPr="00F51CCD">
              <w:rPr>
                <w:rFonts w:ascii="Garamond" w:hAnsi="Garamond" w:cs="Arial"/>
                <w:b/>
                <w:bCs/>
                <w:color w:val="000000"/>
                <w:szCs w:val="20"/>
              </w:rPr>
              <w:t>Mandatory</w:t>
            </w:r>
            <w:r w:rsidR="001E7CB1" w:rsidRPr="00F51CCD">
              <w:rPr>
                <w:rFonts w:ascii="Garamond" w:hAnsi="Garamond" w:cs="Arial"/>
                <w:b/>
                <w:bCs/>
                <w:color w:val="000000"/>
                <w:szCs w:val="20"/>
              </w:rPr>
              <w:t>/Optional</w:t>
            </w:r>
            <w:r w:rsidRPr="00F51CCD">
              <w:rPr>
                <w:rFonts w:ascii="Garamond" w:hAnsi="Garamond" w:cs="Arial"/>
                <w:b/>
                <w:bCs/>
                <w:color w:val="000000"/>
                <w:szCs w:val="20"/>
              </w:rPr>
              <w:t xml:space="preserve"> </w:t>
            </w:r>
            <w:r w:rsidR="00C03061" w:rsidRPr="00F51CCD">
              <w:rPr>
                <w:rFonts w:ascii="Garamond" w:hAnsi="Garamond" w:cs="Arial"/>
                <w:b/>
                <w:bCs/>
                <w:color w:val="000000"/>
                <w:szCs w:val="20"/>
              </w:rPr>
              <w:t>Pre-</w:t>
            </w:r>
            <w:r w:rsidR="00CE00E7" w:rsidRPr="00F51CCD">
              <w:rPr>
                <w:rFonts w:ascii="Garamond" w:hAnsi="Garamond" w:cs="Arial"/>
                <w:b/>
                <w:bCs/>
                <w:color w:val="000000"/>
                <w:szCs w:val="20"/>
              </w:rPr>
              <w:t>Quote</w:t>
            </w:r>
            <w:r w:rsidR="00BE0E0D" w:rsidRPr="00F51CCD">
              <w:rPr>
                <w:rFonts w:ascii="Garamond" w:hAnsi="Garamond" w:cs="Arial"/>
                <w:b/>
                <w:bCs/>
                <w:color w:val="000000"/>
                <w:szCs w:val="20"/>
              </w:rPr>
              <w:t xml:space="preserve"> Submission </w:t>
            </w:r>
            <w:r w:rsidRPr="00F51CCD">
              <w:rPr>
                <w:rFonts w:ascii="Garamond" w:hAnsi="Garamond" w:cs="Arial"/>
                <w:b/>
                <w:bCs/>
                <w:color w:val="000000"/>
                <w:szCs w:val="20"/>
              </w:rPr>
              <w:t xml:space="preserve">Conference </w:t>
            </w:r>
          </w:p>
          <w:p w14:paraId="6C7BE313" w14:textId="493DCEFB" w:rsidR="00126FBC" w:rsidRPr="00F51CCD" w:rsidRDefault="00126FBC" w:rsidP="00196559">
            <w:pPr>
              <w:rPr>
                <w:rFonts w:ascii="Garamond" w:hAnsi="Garamond" w:cs="Arial"/>
                <w:bCs/>
                <w:color w:val="000000"/>
                <w:sz w:val="20"/>
                <w:szCs w:val="20"/>
              </w:rPr>
            </w:pPr>
            <w:r w:rsidRPr="00F51CCD">
              <w:rPr>
                <w:rFonts w:ascii="Garamond" w:hAnsi="Garamond" w:cs="Arial"/>
                <w:bCs/>
                <w:color w:val="000000"/>
                <w:sz w:val="20"/>
                <w:szCs w:val="20"/>
              </w:rPr>
              <w:t xml:space="preserve">(Refer to </w:t>
            </w:r>
            <w:r w:rsidR="00626F14" w:rsidRPr="00F51CCD">
              <w:rPr>
                <w:rFonts w:ascii="Garamond" w:hAnsi="Garamond" w:cs="Arial"/>
                <w:bCs/>
                <w:color w:val="000000"/>
                <w:sz w:val="20"/>
                <w:szCs w:val="20"/>
              </w:rPr>
              <w:t xml:space="preserve">Bid Solicitation </w:t>
            </w:r>
            <w:hyperlink w:anchor="_1.3.56__MANDATORY/OPTIONAL" w:history="1">
              <w:r w:rsidR="00196559" w:rsidRPr="00F51CCD">
                <w:rPr>
                  <w:rStyle w:val="Hyperlink"/>
                  <w:rFonts w:ascii="Garamond" w:hAnsi="Garamond" w:cs="Arial"/>
                  <w:bCs/>
                  <w:sz w:val="20"/>
                  <w:szCs w:val="20"/>
                </w:rPr>
                <w:t>Section 1.3.5</w:t>
              </w:r>
            </w:hyperlink>
            <w:r w:rsidRPr="00F51CCD">
              <w:rPr>
                <w:rFonts w:ascii="Garamond" w:hAnsi="Garamond" w:cs="Arial"/>
                <w:bCs/>
                <w:color w:val="000000"/>
                <w:sz w:val="20"/>
                <w:szCs w:val="20"/>
              </w:rPr>
              <w:t xml:space="preserve"> for more information.)</w:t>
            </w:r>
          </w:p>
        </w:tc>
        <w:tc>
          <w:tcPr>
            <w:tcW w:w="1710" w:type="dxa"/>
            <w:shd w:val="clear" w:color="auto" w:fill="auto"/>
            <w:vAlign w:val="center"/>
          </w:tcPr>
          <w:p w14:paraId="67C349CF" w14:textId="7A8B1F82" w:rsidR="00DC59A6" w:rsidRPr="00F51CCD" w:rsidRDefault="00F51CCD" w:rsidP="00576F34">
            <w:pPr>
              <w:ind w:right="180"/>
              <w:jc w:val="center"/>
              <w:rPr>
                <w:rFonts w:ascii="Garamond" w:hAnsi="Garamond"/>
              </w:rPr>
            </w:pPr>
            <w:r w:rsidRPr="00F51CCD">
              <w:rPr>
                <w:rFonts w:ascii="Garamond" w:hAnsi="Garamond"/>
              </w:rPr>
              <w:t>N/A</w:t>
            </w:r>
          </w:p>
        </w:tc>
        <w:tc>
          <w:tcPr>
            <w:tcW w:w="1710" w:type="dxa"/>
            <w:shd w:val="clear" w:color="auto" w:fill="auto"/>
            <w:vAlign w:val="center"/>
          </w:tcPr>
          <w:p w14:paraId="49F3786B" w14:textId="4EE76366" w:rsidR="00DC59A6" w:rsidRPr="00F51CCD" w:rsidRDefault="00F51CCD" w:rsidP="00F51CCD">
            <w:pPr>
              <w:ind w:right="180"/>
              <w:jc w:val="center"/>
              <w:rPr>
                <w:rFonts w:ascii="Garamond" w:hAnsi="Garamond" w:cs="Arial"/>
                <w:bCs/>
                <w:color w:val="000000"/>
              </w:rPr>
            </w:pPr>
            <w:r w:rsidRPr="00F51CCD">
              <w:rPr>
                <w:rFonts w:ascii="Garamond" w:hAnsi="Garamond" w:cs="Arial"/>
                <w:bCs/>
                <w:color w:val="000000"/>
              </w:rPr>
              <w:t>N/A</w:t>
            </w:r>
          </w:p>
        </w:tc>
      </w:tr>
      <w:tr w:rsidR="00DC59A6" w:rsidRPr="00874DF2" w14:paraId="09401B82" w14:textId="77777777" w:rsidTr="00452391">
        <w:trPr>
          <w:trHeight w:val="720"/>
        </w:trPr>
        <w:tc>
          <w:tcPr>
            <w:tcW w:w="5760" w:type="dxa"/>
            <w:shd w:val="clear" w:color="auto" w:fill="auto"/>
            <w:vAlign w:val="center"/>
          </w:tcPr>
          <w:p w14:paraId="170FFCFD" w14:textId="215C61D3" w:rsidR="00DC59A6" w:rsidRPr="00F51CCD" w:rsidRDefault="001151B4" w:rsidP="00576F34">
            <w:pPr>
              <w:rPr>
                <w:rFonts w:ascii="Garamond" w:hAnsi="Garamond" w:cs="Arial"/>
                <w:b/>
                <w:bCs/>
                <w:color w:val="000000"/>
                <w:szCs w:val="20"/>
              </w:rPr>
            </w:pPr>
            <w:r w:rsidRPr="00F51CCD">
              <w:rPr>
                <w:rFonts w:ascii="Garamond" w:hAnsi="Garamond" w:cs="Arial"/>
                <w:b/>
                <w:bCs/>
                <w:color w:val="000000"/>
                <w:szCs w:val="20"/>
              </w:rPr>
              <w:t>Mandatory Site Visit</w:t>
            </w:r>
          </w:p>
          <w:p w14:paraId="5B6936F2" w14:textId="62F159F2" w:rsidR="00126FBC" w:rsidRPr="00F51CCD" w:rsidRDefault="00126FBC" w:rsidP="00196559">
            <w:pPr>
              <w:rPr>
                <w:rFonts w:ascii="Garamond" w:hAnsi="Garamond" w:cs="Arial"/>
                <w:bCs/>
                <w:color w:val="000000"/>
                <w:sz w:val="20"/>
                <w:szCs w:val="20"/>
              </w:rPr>
            </w:pPr>
            <w:r w:rsidRPr="00F51CCD">
              <w:rPr>
                <w:rFonts w:ascii="Garamond" w:hAnsi="Garamond" w:cs="Arial"/>
                <w:bCs/>
                <w:color w:val="000000"/>
                <w:sz w:val="20"/>
                <w:szCs w:val="20"/>
              </w:rPr>
              <w:t xml:space="preserve">(Refer to </w:t>
            </w:r>
            <w:r w:rsidR="00626F14" w:rsidRPr="00F51CCD">
              <w:rPr>
                <w:rFonts w:ascii="Garamond" w:hAnsi="Garamond" w:cs="Arial"/>
                <w:bCs/>
                <w:color w:val="000000"/>
                <w:sz w:val="20"/>
                <w:szCs w:val="20"/>
              </w:rPr>
              <w:t xml:space="preserve">Bid Solicitation </w:t>
            </w:r>
            <w:hyperlink w:anchor="_1.3.45_MANDATORY/OPTIONAL_SITE" w:history="1">
              <w:r w:rsidR="00196559" w:rsidRPr="00F51CCD">
                <w:rPr>
                  <w:rStyle w:val="Hyperlink"/>
                  <w:rFonts w:ascii="Garamond" w:hAnsi="Garamond" w:cs="Arial"/>
                  <w:bCs/>
                  <w:sz w:val="20"/>
                  <w:szCs w:val="20"/>
                </w:rPr>
                <w:t>Section 1.3.4</w:t>
              </w:r>
            </w:hyperlink>
            <w:r w:rsidRPr="00F51CCD">
              <w:rPr>
                <w:rFonts w:ascii="Garamond" w:hAnsi="Garamond" w:cs="Arial"/>
                <w:bCs/>
                <w:color w:val="000000"/>
                <w:sz w:val="20"/>
                <w:szCs w:val="20"/>
              </w:rPr>
              <w:t xml:space="preserve"> for more information.)</w:t>
            </w:r>
          </w:p>
        </w:tc>
        <w:tc>
          <w:tcPr>
            <w:tcW w:w="1710" w:type="dxa"/>
            <w:shd w:val="clear" w:color="auto" w:fill="auto"/>
          </w:tcPr>
          <w:p w14:paraId="6E6DD53A" w14:textId="77777777" w:rsidR="00DC59A6" w:rsidRDefault="00DC59A6" w:rsidP="00576F34">
            <w:pPr>
              <w:rPr>
                <w:rFonts w:ascii="Garamond" w:hAnsi="Garamond" w:cs="Arial"/>
                <w:color w:val="000000"/>
                <w:highlight w:val="yellow"/>
              </w:rPr>
            </w:pPr>
          </w:p>
          <w:p w14:paraId="5E6BE8EB" w14:textId="77777777" w:rsidR="00DC59A6" w:rsidRDefault="00F51CCD" w:rsidP="00452391">
            <w:pPr>
              <w:ind w:right="180"/>
              <w:jc w:val="center"/>
              <w:rPr>
                <w:rFonts w:ascii="Garamond" w:hAnsi="Garamond" w:cs="Arial"/>
                <w:color w:val="000000"/>
              </w:rPr>
            </w:pPr>
            <w:r>
              <w:rPr>
                <w:rFonts w:ascii="Garamond" w:hAnsi="Garamond" w:cs="Arial"/>
                <w:color w:val="000000"/>
              </w:rPr>
              <w:t>11/16/21</w:t>
            </w:r>
          </w:p>
          <w:p w14:paraId="0EA15827" w14:textId="77777777" w:rsidR="00F51CCD" w:rsidRDefault="00F51CCD" w:rsidP="00452391">
            <w:pPr>
              <w:ind w:right="180"/>
              <w:jc w:val="center"/>
              <w:rPr>
                <w:rFonts w:ascii="Garamond" w:hAnsi="Garamond" w:cs="Arial"/>
                <w:color w:val="000000"/>
              </w:rPr>
            </w:pPr>
            <w:r>
              <w:rPr>
                <w:rFonts w:ascii="Garamond" w:hAnsi="Garamond" w:cs="Arial"/>
                <w:color w:val="000000"/>
              </w:rPr>
              <w:t>11/17/21</w:t>
            </w:r>
          </w:p>
          <w:p w14:paraId="069A00D1" w14:textId="633596FA" w:rsidR="00F51CCD" w:rsidRPr="00874DF2" w:rsidRDefault="00F51CCD" w:rsidP="00452391">
            <w:pPr>
              <w:ind w:right="180"/>
              <w:jc w:val="center"/>
              <w:rPr>
                <w:rFonts w:ascii="Garamond" w:hAnsi="Garamond" w:cs="Arial"/>
                <w:color w:val="000000"/>
                <w:highlight w:val="yellow"/>
              </w:rPr>
            </w:pPr>
            <w:r>
              <w:rPr>
                <w:rFonts w:ascii="Garamond" w:hAnsi="Garamond" w:cs="Arial"/>
                <w:color w:val="000000"/>
              </w:rPr>
              <w:t>11/18/21</w:t>
            </w:r>
          </w:p>
        </w:tc>
        <w:tc>
          <w:tcPr>
            <w:tcW w:w="1710" w:type="dxa"/>
            <w:shd w:val="clear" w:color="auto" w:fill="auto"/>
          </w:tcPr>
          <w:p w14:paraId="5D1E1762" w14:textId="77777777" w:rsidR="00DC59A6" w:rsidRDefault="00DC59A6" w:rsidP="00576F34">
            <w:pPr>
              <w:ind w:right="180"/>
              <w:jc w:val="center"/>
              <w:rPr>
                <w:rFonts w:ascii="Garamond" w:hAnsi="Garamond" w:cs="Arial"/>
                <w:bCs/>
                <w:color w:val="000000"/>
                <w:highlight w:val="yellow"/>
              </w:rPr>
            </w:pPr>
          </w:p>
          <w:p w14:paraId="6673F30D" w14:textId="50E2FC48" w:rsidR="00DC59A6" w:rsidRPr="000227FE" w:rsidRDefault="00F51CCD" w:rsidP="00576F34">
            <w:pPr>
              <w:ind w:right="180"/>
              <w:jc w:val="center"/>
              <w:rPr>
                <w:rFonts w:ascii="Garamond" w:hAnsi="Garamond" w:cs="Arial"/>
                <w:bCs/>
                <w:color w:val="000000"/>
                <w:highlight w:val="yellow"/>
              </w:rPr>
            </w:pPr>
            <w:r>
              <w:rPr>
                <w:rFonts w:ascii="Garamond" w:hAnsi="Garamond" w:cs="Arial"/>
                <w:bCs/>
                <w:color w:val="000000"/>
              </w:rPr>
              <w:t>10:00AM</w:t>
            </w:r>
          </w:p>
        </w:tc>
      </w:tr>
      <w:tr w:rsidR="00DC59A6" w:rsidRPr="00874DF2" w14:paraId="408CCF29" w14:textId="77777777" w:rsidTr="00452391">
        <w:trPr>
          <w:trHeight w:val="720"/>
        </w:trPr>
        <w:tc>
          <w:tcPr>
            <w:tcW w:w="5760" w:type="dxa"/>
            <w:shd w:val="clear" w:color="auto" w:fill="auto"/>
            <w:vAlign w:val="center"/>
          </w:tcPr>
          <w:p w14:paraId="7B6BFF46" w14:textId="10976D22" w:rsidR="00DC59A6" w:rsidRPr="00F51CCD" w:rsidRDefault="00CE00E7" w:rsidP="00576F34">
            <w:pPr>
              <w:rPr>
                <w:rFonts w:ascii="Garamond" w:hAnsi="Garamond" w:cs="Arial"/>
                <w:b/>
                <w:bCs/>
                <w:color w:val="000000"/>
                <w:szCs w:val="20"/>
              </w:rPr>
            </w:pPr>
            <w:r w:rsidRPr="00F51CCD">
              <w:rPr>
                <w:rFonts w:ascii="Garamond" w:hAnsi="Garamond" w:cs="Arial"/>
                <w:b/>
                <w:bCs/>
                <w:color w:val="000000"/>
                <w:szCs w:val="20"/>
              </w:rPr>
              <w:t>Quote</w:t>
            </w:r>
            <w:r w:rsidR="00BE0E0D" w:rsidRPr="00F51CCD">
              <w:rPr>
                <w:rFonts w:ascii="Garamond" w:hAnsi="Garamond" w:cs="Arial"/>
                <w:b/>
                <w:bCs/>
                <w:color w:val="000000"/>
                <w:szCs w:val="20"/>
              </w:rPr>
              <w:t xml:space="preserve"> </w:t>
            </w:r>
            <w:r w:rsidR="00DC59A6" w:rsidRPr="00F51CCD">
              <w:rPr>
                <w:rFonts w:ascii="Garamond" w:hAnsi="Garamond" w:cs="Arial"/>
                <w:b/>
                <w:bCs/>
                <w:color w:val="000000"/>
                <w:szCs w:val="20"/>
              </w:rPr>
              <w:t>Submission Date</w:t>
            </w:r>
          </w:p>
          <w:p w14:paraId="792D1158" w14:textId="64DED83A" w:rsidR="00DC59A6" w:rsidRPr="00F51CCD" w:rsidRDefault="00DC59A6" w:rsidP="00196559">
            <w:pPr>
              <w:rPr>
                <w:rFonts w:ascii="Garamond" w:hAnsi="Garamond" w:cs="Arial"/>
                <w:b/>
                <w:bCs/>
                <w:color w:val="000000"/>
                <w:szCs w:val="20"/>
              </w:rPr>
            </w:pPr>
            <w:r w:rsidRPr="00F51CCD">
              <w:rPr>
                <w:rFonts w:ascii="Garamond" w:hAnsi="Garamond" w:cs="Arial"/>
                <w:bCs/>
                <w:color w:val="000000"/>
                <w:sz w:val="20"/>
                <w:szCs w:val="20"/>
              </w:rPr>
              <w:t xml:space="preserve">(Refer to </w:t>
            </w:r>
            <w:r w:rsidR="00626F14" w:rsidRPr="00F51CCD">
              <w:rPr>
                <w:rFonts w:ascii="Garamond" w:hAnsi="Garamond" w:cs="Arial"/>
                <w:bCs/>
                <w:color w:val="000000"/>
                <w:sz w:val="20"/>
                <w:szCs w:val="20"/>
              </w:rPr>
              <w:t xml:space="preserve">Bid Solicitation </w:t>
            </w:r>
            <w:hyperlink w:anchor="_1.3.3__Mandatory_Pre-Bid Conference" w:history="1">
              <w:r w:rsidR="00196559" w:rsidRPr="00F51CCD">
                <w:rPr>
                  <w:rStyle w:val="Hyperlink"/>
                  <w:rFonts w:ascii="Garamond" w:hAnsi="Garamond" w:cs="Arial"/>
                  <w:bCs/>
                  <w:sz w:val="20"/>
                  <w:szCs w:val="20"/>
                </w:rPr>
                <w:t>Section 1.3.2</w:t>
              </w:r>
            </w:hyperlink>
            <w:r w:rsidRPr="00F51CCD">
              <w:rPr>
                <w:rFonts w:ascii="Garamond" w:hAnsi="Garamond" w:cs="Arial"/>
                <w:bCs/>
                <w:color w:val="000000"/>
                <w:sz w:val="20"/>
                <w:szCs w:val="20"/>
              </w:rPr>
              <w:t xml:space="preserve"> for more information.)</w:t>
            </w:r>
          </w:p>
        </w:tc>
        <w:tc>
          <w:tcPr>
            <w:tcW w:w="1710" w:type="dxa"/>
            <w:shd w:val="clear" w:color="auto" w:fill="auto"/>
            <w:vAlign w:val="center"/>
          </w:tcPr>
          <w:p w14:paraId="50FF52FB" w14:textId="2AA743A9" w:rsidR="00DC59A6" w:rsidRPr="00874DF2" w:rsidRDefault="00F51CCD" w:rsidP="00576F34">
            <w:pPr>
              <w:ind w:right="180"/>
              <w:jc w:val="center"/>
              <w:rPr>
                <w:rFonts w:ascii="Garamond" w:hAnsi="Garamond" w:cs="Arial"/>
                <w:color w:val="000000"/>
              </w:rPr>
            </w:pPr>
            <w:r>
              <w:rPr>
                <w:rFonts w:ascii="Garamond" w:hAnsi="Garamond" w:cs="Arial"/>
                <w:color w:val="000000"/>
              </w:rPr>
              <w:t>12/29/21</w:t>
            </w:r>
          </w:p>
        </w:tc>
        <w:tc>
          <w:tcPr>
            <w:tcW w:w="171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7FDC6426" w:rsidR="00D41961" w:rsidRDefault="00110D5A"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A9084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24202908" w:rsidR="00D41961" w:rsidRPr="00981735" w:rsidRDefault="00110D5A"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A9084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A9084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A9084A">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110D5A"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77777777" w:rsidR="00D41961" w:rsidRPr="00370188" w:rsidRDefault="00110D5A"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DD1C66B" w:rsidR="00D41961" w:rsidRPr="00370188" w:rsidRDefault="00110D5A" w:rsidP="00D41961">
            <w:pPr>
              <w:rPr>
                <w:rFonts w:ascii="Garamond" w:hAnsi="Garamond" w:cs="Arial"/>
                <w:color w:val="000000"/>
              </w:rPr>
            </w:pPr>
            <w:sdt>
              <w:sdtPr>
                <w:rPr>
                  <w:rFonts w:ascii="Garamond" w:hAnsi="Garamond"/>
                  <w:b/>
                  <w:color w:val="000000"/>
                  <w:sz w:val="24"/>
                </w:rPr>
                <w:id w:val="-24481000"/>
                <w14:checkbox>
                  <w14:checked w14:val="1"/>
                  <w14:checkedState w14:val="2612" w14:font="MS Gothic"/>
                  <w14:uncheckedState w14:val="2610" w14:font="MS Gothic"/>
                </w14:checkbox>
              </w:sdtPr>
              <w:sdtEndPr/>
              <w:sdtContent>
                <w:r w:rsidR="00A9084A">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110D5A"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77777777" w:rsidR="00D41961" w:rsidRPr="009C4C25" w:rsidRDefault="00110D5A"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110D5A"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D41961">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66BB0EF0" w:rsidR="0090683C" w:rsidRPr="0090683C" w:rsidRDefault="00D41961" w:rsidP="0090683C">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tcPr>
          <w:p w14:paraId="61D9C2DD" w14:textId="77777777" w:rsidR="00D41961" w:rsidRPr="00A9084A" w:rsidRDefault="00D41961" w:rsidP="00D41961">
            <w:pPr>
              <w:rPr>
                <w:rFonts w:ascii="Garamond" w:hAnsi="Garamond" w:cs="Arial"/>
                <w:bCs/>
                <w:color w:val="000000"/>
                <w:u w:val="single"/>
              </w:rPr>
            </w:pPr>
            <w:r w:rsidRPr="00A9084A">
              <w:rPr>
                <w:rFonts w:ascii="Garamond" w:hAnsi="Garamond" w:cs="Arial"/>
                <w:bCs/>
                <w:color w:val="000000"/>
                <w:u w:val="single"/>
              </w:rPr>
              <w:t>Using Agency/Agencies:</w:t>
            </w:r>
          </w:p>
          <w:p w14:paraId="7A157C9C" w14:textId="77777777" w:rsidR="00D41961" w:rsidRPr="00A9084A" w:rsidRDefault="00D41961" w:rsidP="00D41961">
            <w:pPr>
              <w:ind w:left="252"/>
              <w:rPr>
                <w:rFonts w:ascii="Garamond" w:hAnsi="Garamond" w:cs="Arial"/>
                <w:bCs/>
                <w:color w:val="000000"/>
              </w:rPr>
            </w:pPr>
            <w:r w:rsidRPr="00A9084A">
              <w:rPr>
                <w:rFonts w:ascii="Garamond" w:hAnsi="Garamond" w:cs="Arial"/>
                <w:bCs/>
                <w:color w:val="000000"/>
              </w:rPr>
              <w:t>State of New Jersey</w:t>
            </w:r>
          </w:p>
          <w:p w14:paraId="255A7531" w14:textId="6D5BC730" w:rsidR="00D41961" w:rsidRPr="00A9084A" w:rsidRDefault="00A9084A" w:rsidP="00D41961">
            <w:pPr>
              <w:ind w:left="252"/>
              <w:rPr>
                <w:rFonts w:ascii="Garamond" w:hAnsi="Garamond" w:cs="Arial"/>
                <w:bCs/>
                <w:color w:val="000000"/>
                <w:u w:val="single"/>
              </w:rPr>
            </w:pPr>
            <w:r w:rsidRPr="00A9084A">
              <w:rPr>
                <w:rFonts w:ascii="Garamond" w:hAnsi="Garamond" w:cs="Arial"/>
                <w:bCs/>
                <w:color w:val="000000"/>
              </w:rPr>
              <w:t xml:space="preserve">Department of Military and Veterans Affairs </w:t>
            </w:r>
          </w:p>
        </w:tc>
      </w:tr>
      <w:tr w:rsidR="001C3560" w14:paraId="7747268F" w14:textId="77777777" w:rsidTr="00D41961">
        <w:tc>
          <w:tcPr>
            <w:tcW w:w="4765" w:type="dxa"/>
          </w:tcPr>
          <w:p w14:paraId="3C63780B" w14:textId="77777777" w:rsidR="001C3560" w:rsidRPr="00770C95" w:rsidRDefault="001C3560" w:rsidP="00D41961">
            <w:pPr>
              <w:rPr>
                <w:rFonts w:ascii="Garamond" w:hAnsi="Garamond" w:cs="Arial"/>
                <w:bCs/>
                <w:color w:val="000000"/>
                <w:u w:val="single"/>
              </w:rPr>
            </w:pPr>
          </w:p>
        </w:tc>
        <w:tc>
          <w:tcPr>
            <w:tcW w:w="4765" w:type="dxa"/>
          </w:tcPr>
          <w:p w14:paraId="4F01131D" w14:textId="77777777" w:rsidR="001C3560" w:rsidRPr="00A9084A" w:rsidRDefault="001C3560" w:rsidP="00D41961">
            <w:pPr>
              <w:rPr>
                <w:rFonts w:ascii="Garamond" w:hAnsi="Garamond" w:cs="Arial"/>
                <w:bCs/>
                <w:color w:val="000000"/>
                <w:u w:val="single"/>
              </w:rPr>
            </w:pPr>
          </w:p>
        </w:tc>
      </w:tr>
    </w:tbl>
    <w:p w14:paraId="42394EB0" w14:textId="2BE2F21A" w:rsidR="00520D10" w:rsidRDefault="00520D10" w:rsidP="0090683C">
      <w:pPr>
        <w:pStyle w:val="BodyText2"/>
        <w:rPr>
          <w:rFonts w:cs="Arial"/>
          <w:b/>
          <w:sz w:val="24"/>
        </w:rPr>
      </w:pPr>
      <w:r w:rsidRPr="00C93A15">
        <w:rPr>
          <w:rFonts w:ascii="Garamond" w:hAnsi="Garamond" w:cs="Arial"/>
          <w:bCs/>
          <w:color w:val="000000"/>
          <w:u w:val="single"/>
        </w:rPr>
        <w:t>Date</w:t>
      </w:r>
      <w:r w:rsidRPr="00C93A15">
        <w:rPr>
          <w:rFonts w:ascii="Garamond" w:hAnsi="Garamond" w:cs="Arial"/>
          <w:bCs/>
          <w:color w:val="000000"/>
        </w:rPr>
        <w:t xml:space="preserve">:  </w:t>
      </w:r>
      <w:ins w:id="0" w:author="Popso, Katherine [TREAS]" w:date="2021-12-09T08:55:00Z">
        <w:r w:rsidR="00105D40">
          <w:rPr>
            <w:rFonts w:ascii="Garamond" w:hAnsi="Garamond" w:cs="Arial"/>
            <w:bCs/>
            <w:color w:val="000000"/>
          </w:rPr>
          <w:t>12</w:t>
        </w:r>
      </w:ins>
      <w:del w:id="1" w:author="Popso, Katherine [TREAS]" w:date="2021-12-09T08:55:00Z">
        <w:r w:rsidR="00DA2128" w:rsidDel="00105D40">
          <w:rPr>
            <w:rFonts w:ascii="Garamond" w:hAnsi="Garamond" w:cs="Arial"/>
            <w:bCs/>
            <w:color w:val="000000"/>
          </w:rPr>
          <w:delText>11</w:delText>
        </w:r>
      </w:del>
      <w:r w:rsidR="00DA2128">
        <w:rPr>
          <w:rFonts w:ascii="Garamond" w:hAnsi="Garamond" w:cs="Arial"/>
          <w:bCs/>
          <w:color w:val="000000"/>
        </w:rPr>
        <w:t>/</w:t>
      </w:r>
      <w:ins w:id="2" w:author="Popso, Katherine [TREAS]" w:date="2021-12-09T08:56:00Z">
        <w:r w:rsidR="00105D40">
          <w:rPr>
            <w:rFonts w:ascii="Garamond" w:hAnsi="Garamond" w:cs="Arial"/>
            <w:bCs/>
            <w:color w:val="000000"/>
          </w:rPr>
          <w:t>9</w:t>
        </w:r>
      </w:ins>
      <w:del w:id="3" w:author="Popso, Katherine [TREAS]" w:date="2021-12-09T08:56:00Z">
        <w:r w:rsidR="00DA2128" w:rsidDel="00105D40">
          <w:rPr>
            <w:rFonts w:ascii="Garamond" w:hAnsi="Garamond" w:cs="Arial"/>
            <w:bCs/>
            <w:color w:val="000000"/>
          </w:rPr>
          <w:delText>5</w:delText>
        </w:r>
      </w:del>
      <w:r w:rsidR="00DA2128">
        <w:rPr>
          <w:rFonts w:ascii="Garamond" w:hAnsi="Garamond" w:cs="Arial"/>
          <w:bCs/>
          <w:color w:val="000000"/>
        </w:rPr>
        <w:t>/2021</w:t>
      </w:r>
      <w:r>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7840160E" w14:textId="0CD621B0" w:rsidR="008914F2" w:rsidRDefault="001B3D50">
      <w:pPr>
        <w:pStyle w:val="TOC1"/>
        <w:tabs>
          <w:tab w:val="left" w:pos="475"/>
        </w:tabs>
        <w:rPr>
          <w:ins w:id="4" w:author="Popso, Katherine [TREAS]" w:date="2021-12-03T14:05:00Z"/>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ins w:id="5" w:author="Popso, Katherine [TREAS]" w:date="2021-12-03T14:05:00Z">
        <w:r w:rsidR="008914F2" w:rsidRPr="00AB5A18">
          <w:rPr>
            <w:rStyle w:val="Hyperlink"/>
            <w:noProof/>
          </w:rPr>
          <w:fldChar w:fldCharType="begin"/>
        </w:r>
        <w:r w:rsidR="008914F2" w:rsidRPr="00AB5A18">
          <w:rPr>
            <w:rStyle w:val="Hyperlink"/>
            <w:noProof/>
          </w:rPr>
          <w:instrText xml:space="preserve"> </w:instrText>
        </w:r>
        <w:r w:rsidR="008914F2">
          <w:rPr>
            <w:noProof/>
          </w:rPr>
          <w:instrText>HYPERLINK \l "_Toc89432736"</w:instrText>
        </w:r>
        <w:r w:rsidR="008914F2" w:rsidRPr="00AB5A18">
          <w:rPr>
            <w:rStyle w:val="Hyperlink"/>
            <w:noProof/>
          </w:rPr>
          <w:instrText xml:space="preserve"> </w:instrText>
        </w:r>
        <w:r w:rsidR="008914F2" w:rsidRPr="00AB5A18">
          <w:rPr>
            <w:rStyle w:val="Hyperlink"/>
            <w:noProof/>
          </w:rPr>
          <w:fldChar w:fldCharType="separate"/>
        </w:r>
        <w:r w:rsidR="008914F2" w:rsidRPr="00AB5A18">
          <w:rPr>
            <w:rStyle w:val="Hyperlink"/>
            <w:noProof/>
            <w14:scene3d>
              <w14:camera w14:prst="orthographicFront"/>
              <w14:lightRig w14:rig="threePt" w14:dir="t">
                <w14:rot w14:lat="0" w14:lon="0" w14:rev="0"/>
              </w14:lightRig>
            </w14:scene3d>
          </w:rPr>
          <w:t>1.0</w:t>
        </w:r>
        <w:r w:rsidR="008914F2">
          <w:rPr>
            <w:rFonts w:asciiTheme="minorHAnsi" w:eastAsiaTheme="minorEastAsia" w:hAnsiTheme="minorHAnsi" w:cstheme="minorBidi"/>
            <w:b w:val="0"/>
            <w:bCs w:val="0"/>
            <w:caps w:val="0"/>
            <w:noProof/>
            <w:sz w:val="22"/>
            <w:szCs w:val="22"/>
          </w:rPr>
          <w:tab/>
        </w:r>
        <w:r w:rsidR="008914F2" w:rsidRPr="00AB5A18">
          <w:rPr>
            <w:rStyle w:val="Hyperlink"/>
            <w:noProof/>
          </w:rPr>
          <w:t>INFORMATION FOR VENDORS {BIDDERS}</w:t>
        </w:r>
        <w:r w:rsidR="008914F2">
          <w:rPr>
            <w:noProof/>
            <w:webHidden/>
          </w:rPr>
          <w:tab/>
        </w:r>
        <w:r w:rsidR="008914F2">
          <w:rPr>
            <w:noProof/>
            <w:webHidden/>
          </w:rPr>
          <w:fldChar w:fldCharType="begin"/>
        </w:r>
        <w:r w:rsidR="008914F2">
          <w:rPr>
            <w:noProof/>
            <w:webHidden/>
          </w:rPr>
          <w:instrText xml:space="preserve"> PAGEREF _Toc89432736 \h </w:instrText>
        </w:r>
      </w:ins>
      <w:r w:rsidR="008914F2">
        <w:rPr>
          <w:noProof/>
          <w:webHidden/>
        </w:rPr>
      </w:r>
      <w:r w:rsidR="008914F2">
        <w:rPr>
          <w:noProof/>
          <w:webHidden/>
        </w:rPr>
        <w:fldChar w:fldCharType="separate"/>
      </w:r>
      <w:ins w:id="6" w:author="Popso, Katherine [TREAS]" w:date="2021-12-03T14:05:00Z">
        <w:r w:rsidR="008914F2">
          <w:rPr>
            <w:noProof/>
            <w:webHidden/>
          </w:rPr>
          <w:t>6</w:t>
        </w:r>
        <w:r w:rsidR="008914F2">
          <w:rPr>
            <w:noProof/>
            <w:webHidden/>
          </w:rPr>
          <w:fldChar w:fldCharType="end"/>
        </w:r>
        <w:r w:rsidR="008914F2" w:rsidRPr="00AB5A18">
          <w:rPr>
            <w:rStyle w:val="Hyperlink"/>
            <w:noProof/>
          </w:rPr>
          <w:fldChar w:fldCharType="end"/>
        </w:r>
      </w:ins>
    </w:p>
    <w:p w14:paraId="4D9B01A2" w14:textId="37437B27" w:rsidR="008914F2" w:rsidRDefault="008914F2">
      <w:pPr>
        <w:pStyle w:val="TOC2"/>
        <w:tabs>
          <w:tab w:val="left" w:pos="720"/>
        </w:tabs>
        <w:rPr>
          <w:ins w:id="7" w:author="Popso, Katherine [TREAS]" w:date="2021-12-03T14:05:00Z"/>
          <w:rFonts w:asciiTheme="minorHAnsi" w:eastAsiaTheme="minorEastAsia" w:hAnsiTheme="minorHAnsi" w:cstheme="minorBidi"/>
          <w:caps w:val="0"/>
          <w:noProof/>
          <w:sz w:val="22"/>
          <w:szCs w:val="22"/>
        </w:rPr>
      </w:pPr>
      <w:ins w:id="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"_Toc89432737"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1.1</w:t>
        </w:r>
        <w:r>
          <w:rPr>
            <w:rFonts w:asciiTheme="minorHAnsi" w:eastAsiaTheme="minorEastAsia" w:hAnsiTheme="minorHAnsi" w:cstheme="minorBidi"/>
            <w:caps w:val="0"/>
            <w:noProof/>
            <w:sz w:val="22"/>
            <w:szCs w:val="22"/>
          </w:rPr>
          <w:tab/>
        </w:r>
        <w:r w:rsidRPr="00AB5A18">
          <w:rPr>
            <w:rStyle w:val="Hyperlink"/>
            <w:noProof/>
          </w:rPr>
          <w:t>PURPOSE AND INTENT</w:t>
        </w:r>
        <w:r>
          <w:rPr>
            <w:noProof/>
            <w:webHidden/>
          </w:rPr>
          <w:tab/>
        </w:r>
        <w:r>
          <w:rPr>
            <w:noProof/>
            <w:webHidden/>
          </w:rPr>
          <w:fldChar w:fldCharType="begin"/>
        </w:r>
        <w:r>
          <w:rPr>
            <w:noProof/>
            <w:webHidden/>
          </w:rPr>
          <w:instrText xml:space="preserve"> PAGEREF _Toc89432737 \h </w:instrText>
        </w:r>
      </w:ins>
      <w:r>
        <w:rPr>
          <w:noProof/>
          <w:webHidden/>
        </w:rPr>
      </w:r>
      <w:r>
        <w:rPr>
          <w:noProof/>
          <w:webHidden/>
        </w:rPr>
        <w:fldChar w:fldCharType="separate"/>
      </w:r>
      <w:ins w:id="9" w:author="Popso, Katherine [TREAS]" w:date="2021-12-03T14:05:00Z">
        <w:r>
          <w:rPr>
            <w:noProof/>
            <w:webHidden/>
          </w:rPr>
          <w:t>6</w:t>
        </w:r>
        <w:r>
          <w:rPr>
            <w:noProof/>
            <w:webHidden/>
          </w:rPr>
          <w:fldChar w:fldCharType="end"/>
        </w:r>
        <w:r w:rsidRPr="00AB5A18">
          <w:rPr>
            <w:rStyle w:val="Hyperlink"/>
            <w:noProof/>
          </w:rPr>
          <w:fldChar w:fldCharType="end"/>
        </w:r>
      </w:ins>
    </w:p>
    <w:p w14:paraId="4E9A8914" w14:textId="756CE03E" w:rsidR="008914F2" w:rsidRDefault="008914F2">
      <w:pPr>
        <w:pStyle w:val="TOC2"/>
        <w:tabs>
          <w:tab w:val="left" w:pos="720"/>
        </w:tabs>
        <w:rPr>
          <w:ins w:id="10" w:author="Popso, Katherine [TREAS]" w:date="2021-12-03T14:05:00Z"/>
          <w:rFonts w:asciiTheme="minorHAnsi" w:eastAsiaTheme="minorEastAsia" w:hAnsiTheme="minorHAnsi" w:cstheme="minorBidi"/>
          <w:caps w:val="0"/>
          <w:noProof/>
          <w:sz w:val="22"/>
          <w:szCs w:val="22"/>
        </w:rPr>
      </w:pPr>
      <w:ins w:id="1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"_Toc89432738"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1.2</w:t>
        </w:r>
        <w:r>
          <w:rPr>
            <w:rFonts w:asciiTheme="minorHAnsi" w:eastAsiaTheme="minorEastAsia" w:hAnsiTheme="minorHAnsi" w:cstheme="minorBidi"/>
            <w:caps w:val="0"/>
            <w:noProof/>
            <w:sz w:val="22"/>
            <w:szCs w:val="22"/>
          </w:rPr>
          <w:tab/>
        </w:r>
        <w:r w:rsidRPr="00AB5A18">
          <w:rPr>
            <w:rStyle w:val="Hyperlink"/>
            <w:noProof/>
          </w:rPr>
          <w:t>BACKGROUND</w:t>
        </w:r>
        <w:r>
          <w:rPr>
            <w:noProof/>
            <w:webHidden/>
          </w:rPr>
          <w:tab/>
        </w:r>
        <w:r>
          <w:rPr>
            <w:noProof/>
            <w:webHidden/>
          </w:rPr>
          <w:fldChar w:fldCharType="begin"/>
        </w:r>
        <w:r>
          <w:rPr>
            <w:noProof/>
            <w:webHidden/>
          </w:rPr>
          <w:instrText xml:space="preserve"> PAGEREF _Toc89432738 \h </w:instrText>
        </w:r>
      </w:ins>
      <w:r>
        <w:rPr>
          <w:noProof/>
          <w:webHidden/>
        </w:rPr>
      </w:r>
      <w:r>
        <w:rPr>
          <w:noProof/>
          <w:webHidden/>
        </w:rPr>
        <w:fldChar w:fldCharType="separate"/>
      </w:r>
      <w:ins w:id="12" w:author="Popso, Katherine [TREAS]" w:date="2021-12-03T14:05:00Z">
        <w:r>
          <w:rPr>
            <w:noProof/>
            <w:webHidden/>
          </w:rPr>
          <w:t>7</w:t>
        </w:r>
        <w:r>
          <w:rPr>
            <w:noProof/>
            <w:webHidden/>
          </w:rPr>
          <w:fldChar w:fldCharType="end"/>
        </w:r>
        <w:r w:rsidRPr="00AB5A18">
          <w:rPr>
            <w:rStyle w:val="Hyperlink"/>
            <w:noProof/>
          </w:rPr>
          <w:fldChar w:fldCharType="end"/>
        </w:r>
      </w:ins>
    </w:p>
    <w:p w14:paraId="1989AD51" w14:textId="676B545F" w:rsidR="008914F2" w:rsidRDefault="008914F2">
      <w:pPr>
        <w:pStyle w:val="TOC3"/>
        <w:rPr>
          <w:ins w:id="13" w:author="Popso, Katherine [TREAS]" w:date="2021-12-03T14:05:00Z"/>
          <w:rFonts w:asciiTheme="minorHAnsi" w:eastAsiaTheme="minorEastAsia" w:hAnsiTheme="minorHAnsi" w:cstheme="minorBidi"/>
          <w:iCs w:val="0"/>
          <w:caps w:val="0"/>
          <w:noProof/>
          <w:sz w:val="22"/>
          <w:szCs w:val="22"/>
        </w:rPr>
      </w:pPr>
      <w:ins w:id="1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"_Toc89432739"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1.2.1</w:t>
        </w:r>
        <w:r>
          <w:rPr>
            <w:rFonts w:asciiTheme="minorHAnsi" w:eastAsiaTheme="minorEastAsia" w:hAnsiTheme="minorHAnsi" w:cstheme="minorBidi"/>
            <w:iCs w:val="0"/>
            <w:caps w:val="0"/>
            <w:noProof/>
            <w:sz w:val="22"/>
            <w:szCs w:val="22"/>
          </w:rPr>
          <w:tab/>
        </w:r>
        <w:r w:rsidRPr="00AB5A18">
          <w:rPr>
            <w:rStyle w:val="Hyperlink"/>
            <w:noProof/>
          </w:rPr>
          <w:t>NOTABLE CHANGES SINCE THE LAST BID SOLICITATION</w:t>
        </w:r>
        <w:r>
          <w:rPr>
            <w:noProof/>
            <w:webHidden/>
          </w:rPr>
          <w:tab/>
        </w:r>
        <w:r>
          <w:rPr>
            <w:noProof/>
            <w:webHidden/>
          </w:rPr>
          <w:fldChar w:fldCharType="begin"/>
        </w:r>
        <w:r>
          <w:rPr>
            <w:noProof/>
            <w:webHidden/>
          </w:rPr>
          <w:instrText xml:space="preserve"> PAGEREF _Toc89432739 \h </w:instrText>
        </w:r>
      </w:ins>
      <w:r>
        <w:rPr>
          <w:noProof/>
          <w:webHidden/>
        </w:rPr>
      </w:r>
      <w:r>
        <w:rPr>
          <w:noProof/>
          <w:webHidden/>
        </w:rPr>
        <w:fldChar w:fldCharType="separate"/>
      </w:r>
      <w:ins w:id="15" w:author="Popso, Katherine [TREAS]" w:date="2021-12-03T14:05:00Z">
        <w:r>
          <w:rPr>
            <w:noProof/>
            <w:webHidden/>
          </w:rPr>
          <w:t>7</w:t>
        </w:r>
        <w:r>
          <w:rPr>
            <w:noProof/>
            <w:webHidden/>
          </w:rPr>
          <w:fldChar w:fldCharType="end"/>
        </w:r>
        <w:r w:rsidRPr="00AB5A18">
          <w:rPr>
            <w:rStyle w:val="Hyperlink"/>
            <w:noProof/>
          </w:rPr>
          <w:fldChar w:fldCharType="end"/>
        </w:r>
      </w:ins>
    </w:p>
    <w:p w14:paraId="51CAC93A" w14:textId="0C6C3468" w:rsidR="008914F2" w:rsidRDefault="008914F2">
      <w:pPr>
        <w:pStyle w:val="TOC2"/>
        <w:tabs>
          <w:tab w:val="left" w:pos="720"/>
        </w:tabs>
        <w:rPr>
          <w:ins w:id="16" w:author="Popso, Katherine [TREAS]" w:date="2021-12-03T14:05:00Z"/>
          <w:rFonts w:asciiTheme="minorHAnsi" w:eastAsiaTheme="minorEastAsia" w:hAnsiTheme="minorHAnsi" w:cstheme="minorBidi"/>
          <w:caps w:val="0"/>
          <w:noProof/>
          <w:sz w:val="22"/>
          <w:szCs w:val="22"/>
        </w:rPr>
      </w:pPr>
      <w:ins w:id="1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w:t>
        </w:r>
        <w:r>
          <w:rPr>
            <w:rFonts w:asciiTheme="minorHAnsi" w:eastAsiaTheme="minorEastAsia" w:hAnsiTheme="minorHAnsi" w:cstheme="minorBidi"/>
            <w:caps w:val="0"/>
            <w:noProof/>
            <w:sz w:val="22"/>
            <w:szCs w:val="22"/>
          </w:rPr>
          <w:tab/>
        </w:r>
        <w:r w:rsidRPr="00AB5A18">
          <w:rPr>
            <w:rStyle w:val="Hyperlink"/>
            <w:noProof/>
          </w:rPr>
          <w:t>KEY EVENTS</w:t>
        </w:r>
        <w:r>
          <w:rPr>
            <w:noProof/>
            <w:webHidden/>
          </w:rPr>
          <w:tab/>
        </w:r>
        <w:r>
          <w:rPr>
            <w:noProof/>
            <w:webHidden/>
          </w:rPr>
          <w:fldChar w:fldCharType="begin"/>
        </w:r>
        <w:r>
          <w:rPr>
            <w:noProof/>
            <w:webHidden/>
          </w:rPr>
          <w:instrText xml:space="preserve"> PAGEREF _Toc89432740 \h </w:instrText>
        </w:r>
      </w:ins>
      <w:r>
        <w:rPr>
          <w:noProof/>
          <w:webHidden/>
        </w:rPr>
      </w:r>
      <w:r>
        <w:rPr>
          <w:noProof/>
          <w:webHidden/>
        </w:rPr>
        <w:fldChar w:fldCharType="separate"/>
      </w:r>
      <w:ins w:id="18" w:author="Popso, Katherine [TREAS]" w:date="2021-12-03T14:05:00Z">
        <w:r>
          <w:rPr>
            <w:noProof/>
            <w:webHidden/>
          </w:rPr>
          <w:t>7</w:t>
        </w:r>
        <w:r>
          <w:rPr>
            <w:noProof/>
            <w:webHidden/>
          </w:rPr>
          <w:fldChar w:fldCharType="end"/>
        </w:r>
        <w:r w:rsidRPr="00AB5A18">
          <w:rPr>
            <w:rStyle w:val="Hyperlink"/>
            <w:noProof/>
          </w:rPr>
          <w:fldChar w:fldCharType="end"/>
        </w:r>
      </w:ins>
    </w:p>
    <w:p w14:paraId="6B9696E0" w14:textId="5F92830C" w:rsidR="008914F2" w:rsidRDefault="008914F2">
      <w:pPr>
        <w:pStyle w:val="TOC3"/>
        <w:rPr>
          <w:ins w:id="19" w:author="Popso, Katherine [TREAS]" w:date="2021-12-03T14:05:00Z"/>
          <w:rFonts w:asciiTheme="minorHAnsi" w:eastAsiaTheme="minorEastAsia" w:hAnsiTheme="minorHAnsi" w:cstheme="minorBidi"/>
          <w:iCs w:val="0"/>
          <w:caps w:val="0"/>
          <w:noProof/>
          <w:sz w:val="22"/>
          <w:szCs w:val="22"/>
        </w:rPr>
      </w:pPr>
      <w:ins w:id="2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1.3.1</w:t>
        </w:r>
        <w:r>
          <w:rPr>
            <w:rFonts w:asciiTheme="minorHAnsi" w:eastAsiaTheme="minorEastAsia" w:hAnsiTheme="minorHAnsi" w:cstheme="minorBidi"/>
            <w:iCs w:val="0"/>
            <w:caps w:val="0"/>
            <w:noProof/>
            <w:sz w:val="22"/>
            <w:szCs w:val="22"/>
          </w:rPr>
          <w:tab/>
        </w:r>
        <w:r w:rsidRPr="00AB5A18">
          <w:rPr>
            <w:rStyle w:val="Hyperlink"/>
            <w:noProof/>
          </w:rPr>
          <w:t>ELECTRONIC QUESTION AND ANSWER PERIOD</w:t>
        </w:r>
        <w:r>
          <w:rPr>
            <w:noProof/>
            <w:webHidden/>
          </w:rPr>
          <w:tab/>
        </w:r>
        <w:r>
          <w:rPr>
            <w:noProof/>
            <w:webHidden/>
          </w:rPr>
          <w:fldChar w:fldCharType="begin"/>
        </w:r>
        <w:r>
          <w:rPr>
            <w:noProof/>
            <w:webHidden/>
          </w:rPr>
          <w:instrText xml:space="preserve"> PAGEREF _Toc89432741 \h </w:instrText>
        </w:r>
      </w:ins>
      <w:r>
        <w:rPr>
          <w:noProof/>
          <w:webHidden/>
        </w:rPr>
      </w:r>
      <w:r>
        <w:rPr>
          <w:noProof/>
          <w:webHidden/>
        </w:rPr>
        <w:fldChar w:fldCharType="separate"/>
      </w:r>
      <w:ins w:id="21" w:author="Popso, Katherine [TREAS]" w:date="2021-12-03T14:05:00Z">
        <w:r>
          <w:rPr>
            <w:noProof/>
            <w:webHidden/>
          </w:rPr>
          <w:t>7</w:t>
        </w:r>
        <w:r>
          <w:rPr>
            <w:noProof/>
            <w:webHidden/>
          </w:rPr>
          <w:fldChar w:fldCharType="end"/>
        </w:r>
        <w:r w:rsidRPr="00AB5A18">
          <w:rPr>
            <w:rStyle w:val="Hyperlink"/>
            <w:noProof/>
          </w:rPr>
          <w:fldChar w:fldCharType="end"/>
        </w:r>
      </w:ins>
    </w:p>
    <w:p w14:paraId="0B27034B" w14:textId="452DFFAC" w:rsidR="008914F2" w:rsidRDefault="008914F2">
      <w:pPr>
        <w:pStyle w:val="TOC3"/>
        <w:rPr>
          <w:ins w:id="22" w:author="Popso, Katherine [TREAS]" w:date="2021-12-03T14:05:00Z"/>
          <w:rFonts w:asciiTheme="minorHAnsi" w:eastAsiaTheme="minorEastAsia" w:hAnsiTheme="minorHAnsi" w:cstheme="minorBidi"/>
          <w:iCs w:val="0"/>
          <w:caps w:val="0"/>
          <w:noProof/>
          <w:sz w:val="22"/>
          <w:szCs w:val="22"/>
        </w:rPr>
      </w:pPr>
      <w:ins w:id="2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"_Toc89432742"</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1.3.2</w:t>
        </w:r>
        <w:r>
          <w:rPr>
            <w:rFonts w:asciiTheme="minorHAnsi" w:eastAsiaTheme="minorEastAsia" w:hAnsiTheme="minorHAnsi" w:cstheme="minorBidi"/>
            <w:iCs w:val="0"/>
            <w:caps w:val="0"/>
            <w:noProof/>
            <w:sz w:val="22"/>
            <w:szCs w:val="22"/>
          </w:rPr>
          <w:tab/>
        </w:r>
        <w:r w:rsidRPr="00AB5A18">
          <w:rPr>
            <w:rStyle w:val="Hyperlink"/>
            <w:noProof/>
          </w:rPr>
          <w:t>SUBMISSION OF QUOTES</w:t>
        </w:r>
        <w:r>
          <w:rPr>
            <w:noProof/>
            <w:webHidden/>
          </w:rPr>
          <w:tab/>
        </w:r>
        <w:r>
          <w:rPr>
            <w:noProof/>
            <w:webHidden/>
          </w:rPr>
          <w:fldChar w:fldCharType="begin"/>
        </w:r>
        <w:r>
          <w:rPr>
            <w:noProof/>
            <w:webHidden/>
          </w:rPr>
          <w:instrText xml:space="preserve"> PAGEREF _Toc89432742 \h </w:instrText>
        </w:r>
      </w:ins>
      <w:r>
        <w:rPr>
          <w:noProof/>
          <w:webHidden/>
        </w:rPr>
      </w:r>
      <w:r>
        <w:rPr>
          <w:noProof/>
          <w:webHidden/>
        </w:rPr>
        <w:fldChar w:fldCharType="separate"/>
      </w:r>
      <w:ins w:id="24" w:author="Popso, Katherine [TREAS]" w:date="2021-12-03T14:05:00Z">
        <w:r>
          <w:rPr>
            <w:noProof/>
            <w:webHidden/>
          </w:rPr>
          <w:t>8</w:t>
        </w:r>
        <w:r>
          <w:rPr>
            <w:noProof/>
            <w:webHidden/>
          </w:rPr>
          <w:fldChar w:fldCharType="end"/>
        </w:r>
        <w:r w:rsidRPr="00AB5A18">
          <w:rPr>
            <w:rStyle w:val="Hyperlink"/>
            <w:noProof/>
          </w:rPr>
          <w:fldChar w:fldCharType="end"/>
        </w:r>
      </w:ins>
    </w:p>
    <w:p w14:paraId="72B607B8" w14:textId="234F20DC" w:rsidR="008914F2" w:rsidRDefault="008914F2">
      <w:pPr>
        <w:pStyle w:val="TOC3"/>
        <w:rPr>
          <w:ins w:id="25" w:author="Popso, Katherine [TREAS]" w:date="2021-12-03T14:05:00Z"/>
          <w:rFonts w:asciiTheme="minorHAnsi" w:eastAsiaTheme="minorEastAsia" w:hAnsiTheme="minorHAnsi" w:cstheme="minorBidi"/>
          <w:iCs w:val="0"/>
          <w:caps w:val="0"/>
          <w:noProof/>
          <w:sz w:val="22"/>
          <w:szCs w:val="22"/>
        </w:rPr>
      </w:pPr>
      <w:ins w:id="2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1.3.3</w:t>
        </w:r>
        <w:r>
          <w:rPr>
            <w:rFonts w:asciiTheme="minorHAnsi" w:eastAsiaTheme="minorEastAsia" w:hAnsiTheme="minorHAnsi" w:cstheme="minorBidi"/>
            <w:iCs w:val="0"/>
            <w:caps w:val="0"/>
            <w:noProof/>
            <w:sz w:val="22"/>
            <w:szCs w:val="22"/>
          </w:rPr>
          <w:tab/>
        </w:r>
        <w:r w:rsidRPr="00AB5A18">
          <w:rPr>
            <w:rStyle w:val="Hyperlink"/>
            <w:noProof/>
          </w:rPr>
          <w:t>VENDOR {BIDDER} SUPPORT</w:t>
        </w:r>
        <w:r>
          <w:rPr>
            <w:noProof/>
            <w:webHidden/>
          </w:rPr>
          <w:tab/>
        </w:r>
        <w:r>
          <w:rPr>
            <w:noProof/>
            <w:webHidden/>
          </w:rPr>
          <w:fldChar w:fldCharType="begin"/>
        </w:r>
        <w:r>
          <w:rPr>
            <w:noProof/>
            <w:webHidden/>
          </w:rPr>
          <w:instrText xml:space="preserve"> PAGEREF _Toc89432743 \h </w:instrText>
        </w:r>
      </w:ins>
      <w:r>
        <w:rPr>
          <w:noProof/>
          <w:webHidden/>
        </w:rPr>
      </w:r>
      <w:r>
        <w:rPr>
          <w:noProof/>
          <w:webHidden/>
        </w:rPr>
        <w:fldChar w:fldCharType="separate"/>
      </w:r>
      <w:ins w:id="27" w:author="Popso, Katherine [TREAS]" w:date="2021-12-03T14:05:00Z">
        <w:r>
          <w:rPr>
            <w:noProof/>
            <w:webHidden/>
          </w:rPr>
          <w:t>8</w:t>
        </w:r>
        <w:r>
          <w:rPr>
            <w:noProof/>
            <w:webHidden/>
          </w:rPr>
          <w:fldChar w:fldCharType="end"/>
        </w:r>
        <w:r w:rsidRPr="00AB5A18">
          <w:rPr>
            <w:rStyle w:val="Hyperlink"/>
            <w:noProof/>
          </w:rPr>
          <w:fldChar w:fldCharType="end"/>
        </w:r>
      </w:ins>
    </w:p>
    <w:p w14:paraId="4C5315E1" w14:textId="50D2E7B6" w:rsidR="008914F2" w:rsidRDefault="008914F2">
      <w:pPr>
        <w:pStyle w:val="TOC3"/>
        <w:rPr>
          <w:ins w:id="28" w:author="Popso, Katherine [TREAS]" w:date="2021-12-03T14:05:00Z"/>
          <w:rFonts w:asciiTheme="minorHAnsi" w:eastAsiaTheme="minorEastAsia" w:hAnsiTheme="minorHAnsi" w:cstheme="minorBidi"/>
          <w:iCs w:val="0"/>
          <w:caps w:val="0"/>
          <w:noProof/>
          <w:sz w:val="22"/>
          <w:szCs w:val="22"/>
        </w:rPr>
      </w:pPr>
      <w:ins w:id="2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1.3.4</w:t>
        </w:r>
        <w:r>
          <w:rPr>
            <w:rFonts w:asciiTheme="minorHAnsi" w:eastAsiaTheme="minorEastAsia" w:hAnsiTheme="minorHAnsi" w:cstheme="minorBidi"/>
            <w:iCs w:val="0"/>
            <w:caps w:val="0"/>
            <w:noProof/>
            <w:sz w:val="22"/>
            <w:szCs w:val="22"/>
          </w:rPr>
          <w:tab/>
        </w:r>
        <w:r w:rsidRPr="00AB5A18">
          <w:rPr>
            <w:rStyle w:val="Hyperlink"/>
            <w:noProof/>
          </w:rPr>
          <w:t>MANDATORY SITE VISITS</w:t>
        </w:r>
        <w:r>
          <w:rPr>
            <w:noProof/>
            <w:webHidden/>
          </w:rPr>
          <w:tab/>
        </w:r>
        <w:r>
          <w:rPr>
            <w:noProof/>
            <w:webHidden/>
          </w:rPr>
          <w:fldChar w:fldCharType="begin"/>
        </w:r>
        <w:r>
          <w:rPr>
            <w:noProof/>
            <w:webHidden/>
          </w:rPr>
          <w:instrText xml:space="preserve"> PAGEREF _Toc89432744 \h </w:instrText>
        </w:r>
      </w:ins>
      <w:r>
        <w:rPr>
          <w:noProof/>
          <w:webHidden/>
        </w:rPr>
      </w:r>
      <w:r>
        <w:rPr>
          <w:noProof/>
          <w:webHidden/>
        </w:rPr>
        <w:fldChar w:fldCharType="separate"/>
      </w:r>
      <w:ins w:id="30" w:author="Popso, Katherine [TREAS]" w:date="2021-12-03T14:05:00Z">
        <w:r>
          <w:rPr>
            <w:noProof/>
            <w:webHidden/>
          </w:rPr>
          <w:t>8</w:t>
        </w:r>
        <w:r>
          <w:rPr>
            <w:noProof/>
            <w:webHidden/>
          </w:rPr>
          <w:fldChar w:fldCharType="end"/>
        </w:r>
        <w:r w:rsidRPr="00AB5A18">
          <w:rPr>
            <w:rStyle w:val="Hyperlink"/>
            <w:noProof/>
          </w:rPr>
          <w:fldChar w:fldCharType="end"/>
        </w:r>
      </w:ins>
    </w:p>
    <w:p w14:paraId="2A7B3247" w14:textId="412E8B34" w:rsidR="008914F2" w:rsidRDefault="008914F2">
      <w:pPr>
        <w:pStyle w:val="TOC3"/>
        <w:rPr>
          <w:ins w:id="31" w:author="Popso, Katherine [TREAS]" w:date="2021-12-03T14:05:00Z"/>
          <w:rFonts w:asciiTheme="minorHAnsi" w:eastAsiaTheme="minorEastAsia" w:hAnsiTheme="minorHAnsi" w:cstheme="minorBidi"/>
          <w:iCs w:val="0"/>
          <w:caps w:val="0"/>
          <w:noProof/>
          <w:sz w:val="22"/>
          <w:szCs w:val="22"/>
        </w:rPr>
      </w:pPr>
      <w:ins w:id="3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1.3.5</w:t>
        </w:r>
        <w:r>
          <w:rPr>
            <w:rFonts w:asciiTheme="minorHAnsi" w:eastAsiaTheme="minorEastAsia" w:hAnsiTheme="minorHAnsi" w:cstheme="minorBidi"/>
            <w:iCs w:val="0"/>
            <w:caps w:val="0"/>
            <w:noProof/>
            <w:sz w:val="22"/>
            <w:szCs w:val="22"/>
          </w:rPr>
          <w:tab/>
        </w:r>
        <w:r w:rsidRPr="00AB5A18">
          <w:rPr>
            <w:rStyle w:val="Hyperlink"/>
            <w:noProof/>
          </w:rPr>
          <w:t>MANDATORY/OPTIONAL PRE-QUOTE CONFERENCE</w:t>
        </w:r>
        <w:r>
          <w:rPr>
            <w:noProof/>
            <w:webHidden/>
          </w:rPr>
          <w:tab/>
        </w:r>
        <w:r>
          <w:rPr>
            <w:noProof/>
            <w:webHidden/>
          </w:rPr>
          <w:fldChar w:fldCharType="begin"/>
        </w:r>
        <w:r>
          <w:rPr>
            <w:noProof/>
            <w:webHidden/>
          </w:rPr>
          <w:instrText xml:space="preserve"> PAGEREF _Toc89432745 \h </w:instrText>
        </w:r>
      </w:ins>
      <w:r>
        <w:rPr>
          <w:noProof/>
          <w:webHidden/>
        </w:rPr>
      </w:r>
      <w:r>
        <w:rPr>
          <w:noProof/>
          <w:webHidden/>
        </w:rPr>
        <w:fldChar w:fldCharType="separate"/>
      </w:r>
      <w:ins w:id="33" w:author="Popso, Katherine [TREAS]" w:date="2021-12-03T14:05:00Z">
        <w:r>
          <w:rPr>
            <w:noProof/>
            <w:webHidden/>
          </w:rPr>
          <w:t>9</w:t>
        </w:r>
        <w:r>
          <w:rPr>
            <w:noProof/>
            <w:webHidden/>
          </w:rPr>
          <w:fldChar w:fldCharType="end"/>
        </w:r>
        <w:r w:rsidRPr="00AB5A18">
          <w:rPr>
            <w:rStyle w:val="Hyperlink"/>
            <w:noProof/>
          </w:rPr>
          <w:fldChar w:fldCharType="end"/>
        </w:r>
      </w:ins>
    </w:p>
    <w:p w14:paraId="5344A9F4" w14:textId="19C404E3" w:rsidR="008914F2" w:rsidRDefault="008914F2">
      <w:pPr>
        <w:pStyle w:val="TOC3"/>
        <w:rPr>
          <w:ins w:id="34" w:author="Popso, Katherine [TREAS]" w:date="2021-12-03T14:05:00Z"/>
          <w:rFonts w:asciiTheme="minorHAnsi" w:eastAsiaTheme="minorEastAsia" w:hAnsiTheme="minorHAnsi" w:cstheme="minorBidi"/>
          <w:iCs w:val="0"/>
          <w:caps w:val="0"/>
          <w:noProof/>
          <w:sz w:val="22"/>
          <w:szCs w:val="22"/>
        </w:rPr>
      </w:pPr>
      <w:ins w:id="3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1.3.6</w:t>
        </w:r>
        <w:r>
          <w:rPr>
            <w:rFonts w:asciiTheme="minorHAnsi" w:eastAsiaTheme="minorEastAsia" w:hAnsiTheme="minorHAnsi" w:cstheme="minorBidi"/>
            <w:iCs w:val="0"/>
            <w:caps w:val="0"/>
            <w:noProof/>
            <w:sz w:val="22"/>
            <w:szCs w:val="22"/>
          </w:rPr>
          <w:tab/>
        </w:r>
        <w:r w:rsidRPr="00AB5A18">
          <w:rPr>
            <w:rStyle w:val="Hyperlink"/>
            <w:noProof/>
          </w:rPr>
          <w:t>PRE-QUOTE DOCUMENT REVIEW</w:t>
        </w:r>
        <w:r>
          <w:rPr>
            <w:noProof/>
            <w:webHidden/>
          </w:rPr>
          <w:tab/>
        </w:r>
        <w:r>
          <w:rPr>
            <w:noProof/>
            <w:webHidden/>
          </w:rPr>
          <w:fldChar w:fldCharType="begin"/>
        </w:r>
        <w:r>
          <w:rPr>
            <w:noProof/>
            <w:webHidden/>
          </w:rPr>
          <w:instrText xml:space="preserve"> PAGEREF _Toc89432746 \h </w:instrText>
        </w:r>
      </w:ins>
      <w:r>
        <w:rPr>
          <w:noProof/>
          <w:webHidden/>
        </w:rPr>
      </w:r>
      <w:r>
        <w:rPr>
          <w:noProof/>
          <w:webHidden/>
        </w:rPr>
        <w:fldChar w:fldCharType="separate"/>
      </w:r>
      <w:ins w:id="36" w:author="Popso, Katherine [TREAS]" w:date="2021-12-03T14:05:00Z">
        <w:r>
          <w:rPr>
            <w:noProof/>
            <w:webHidden/>
          </w:rPr>
          <w:t>9</w:t>
        </w:r>
        <w:r>
          <w:rPr>
            <w:noProof/>
            <w:webHidden/>
          </w:rPr>
          <w:fldChar w:fldCharType="end"/>
        </w:r>
        <w:r w:rsidRPr="00AB5A18">
          <w:rPr>
            <w:rStyle w:val="Hyperlink"/>
            <w:noProof/>
          </w:rPr>
          <w:fldChar w:fldCharType="end"/>
        </w:r>
      </w:ins>
    </w:p>
    <w:p w14:paraId="0C38DF85" w14:textId="1302B505" w:rsidR="008914F2" w:rsidRDefault="008914F2">
      <w:pPr>
        <w:pStyle w:val="TOC2"/>
        <w:tabs>
          <w:tab w:val="left" w:pos="720"/>
        </w:tabs>
        <w:rPr>
          <w:ins w:id="37" w:author="Popso, Katherine [TREAS]" w:date="2021-12-03T14:05:00Z"/>
          <w:rFonts w:asciiTheme="minorHAnsi" w:eastAsiaTheme="minorEastAsia" w:hAnsiTheme="minorHAnsi" w:cstheme="minorBidi"/>
          <w:caps w:val="0"/>
          <w:noProof/>
          <w:sz w:val="22"/>
          <w:szCs w:val="22"/>
        </w:rPr>
      </w:pPr>
      <w:ins w:id="3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1.4</w:t>
        </w:r>
        <w:r>
          <w:rPr>
            <w:rFonts w:asciiTheme="minorHAnsi" w:eastAsiaTheme="minorEastAsia" w:hAnsiTheme="minorHAnsi" w:cstheme="minorBidi"/>
            <w:caps w:val="0"/>
            <w:noProof/>
            <w:sz w:val="22"/>
            <w:szCs w:val="22"/>
          </w:rPr>
          <w:tab/>
        </w:r>
        <w:r w:rsidRPr="00AB5A18">
          <w:rPr>
            <w:rStyle w:val="Hyperlink"/>
            <w:noProof/>
          </w:rPr>
          <w:t>ADDITIONAL INFORMATION</w:t>
        </w:r>
        <w:r>
          <w:rPr>
            <w:noProof/>
            <w:webHidden/>
          </w:rPr>
          <w:tab/>
        </w:r>
        <w:r>
          <w:rPr>
            <w:noProof/>
            <w:webHidden/>
          </w:rPr>
          <w:fldChar w:fldCharType="begin"/>
        </w:r>
        <w:r>
          <w:rPr>
            <w:noProof/>
            <w:webHidden/>
          </w:rPr>
          <w:instrText xml:space="preserve"> PAGEREF _Toc89432747 \h </w:instrText>
        </w:r>
      </w:ins>
      <w:r>
        <w:rPr>
          <w:noProof/>
          <w:webHidden/>
        </w:rPr>
      </w:r>
      <w:r>
        <w:rPr>
          <w:noProof/>
          <w:webHidden/>
        </w:rPr>
        <w:fldChar w:fldCharType="separate"/>
      </w:r>
      <w:ins w:id="39" w:author="Popso, Katherine [TREAS]" w:date="2021-12-03T14:05:00Z">
        <w:r>
          <w:rPr>
            <w:noProof/>
            <w:webHidden/>
          </w:rPr>
          <w:t>9</w:t>
        </w:r>
        <w:r>
          <w:rPr>
            <w:noProof/>
            <w:webHidden/>
          </w:rPr>
          <w:fldChar w:fldCharType="end"/>
        </w:r>
        <w:r w:rsidRPr="00AB5A18">
          <w:rPr>
            <w:rStyle w:val="Hyperlink"/>
            <w:noProof/>
          </w:rPr>
          <w:fldChar w:fldCharType="end"/>
        </w:r>
      </w:ins>
    </w:p>
    <w:p w14:paraId="7CE397AD" w14:textId="42F0D86B" w:rsidR="008914F2" w:rsidRDefault="008914F2">
      <w:pPr>
        <w:pStyle w:val="TOC3"/>
        <w:rPr>
          <w:ins w:id="40" w:author="Popso, Katherine [TREAS]" w:date="2021-12-03T14:05:00Z"/>
          <w:rFonts w:asciiTheme="minorHAnsi" w:eastAsiaTheme="minorEastAsia" w:hAnsiTheme="minorHAnsi" w:cstheme="minorBidi"/>
          <w:iCs w:val="0"/>
          <w:caps w:val="0"/>
          <w:noProof/>
          <w:sz w:val="22"/>
          <w:szCs w:val="22"/>
        </w:rPr>
      </w:pPr>
      <w:ins w:id="4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"_Toc89432748"</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1.4.1</w:t>
        </w:r>
        <w:r>
          <w:rPr>
            <w:rFonts w:asciiTheme="minorHAnsi" w:eastAsiaTheme="minorEastAsia" w:hAnsiTheme="minorHAnsi" w:cstheme="minorBidi"/>
            <w:iCs w:val="0"/>
            <w:caps w:val="0"/>
            <w:noProof/>
            <w:sz w:val="22"/>
            <w:szCs w:val="22"/>
          </w:rPr>
          <w:tab/>
        </w:r>
        <w:r w:rsidRPr="00AB5A18">
          <w:rPr>
            <w:rStyle w:val="Hyperlink"/>
            <w:rFonts w:eastAsia="MS Mincho"/>
            <w:noProof/>
          </w:rPr>
          <w:t>BID AMENDMENTS: Revisions to this BID SOLICITATION</w:t>
        </w:r>
        <w:r>
          <w:rPr>
            <w:noProof/>
            <w:webHidden/>
          </w:rPr>
          <w:tab/>
        </w:r>
        <w:r>
          <w:rPr>
            <w:noProof/>
            <w:webHidden/>
          </w:rPr>
          <w:fldChar w:fldCharType="begin"/>
        </w:r>
        <w:r>
          <w:rPr>
            <w:noProof/>
            <w:webHidden/>
          </w:rPr>
          <w:instrText xml:space="preserve"> PAGEREF _Toc89432748 \h </w:instrText>
        </w:r>
      </w:ins>
      <w:r>
        <w:rPr>
          <w:noProof/>
          <w:webHidden/>
        </w:rPr>
      </w:r>
      <w:r>
        <w:rPr>
          <w:noProof/>
          <w:webHidden/>
        </w:rPr>
        <w:fldChar w:fldCharType="separate"/>
      </w:r>
      <w:ins w:id="42" w:author="Popso, Katherine [TREAS]" w:date="2021-12-03T14:05:00Z">
        <w:r>
          <w:rPr>
            <w:noProof/>
            <w:webHidden/>
          </w:rPr>
          <w:t>9</w:t>
        </w:r>
        <w:r>
          <w:rPr>
            <w:noProof/>
            <w:webHidden/>
          </w:rPr>
          <w:fldChar w:fldCharType="end"/>
        </w:r>
        <w:r w:rsidRPr="00AB5A18">
          <w:rPr>
            <w:rStyle w:val="Hyperlink"/>
            <w:noProof/>
          </w:rPr>
          <w:fldChar w:fldCharType="end"/>
        </w:r>
      </w:ins>
    </w:p>
    <w:p w14:paraId="423EC80D" w14:textId="3FD62122" w:rsidR="008914F2" w:rsidRDefault="008914F2">
      <w:pPr>
        <w:pStyle w:val="TOC3"/>
        <w:rPr>
          <w:ins w:id="43" w:author="Popso, Katherine [TREAS]" w:date="2021-12-03T14:05:00Z"/>
          <w:rFonts w:asciiTheme="minorHAnsi" w:eastAsiaTheme="minorEastAsia" w:hAnsiTheme="minorHAnsi" w:cstheme="minorBidi"/>
          <w:iCs w:val="0"/>
          <w:caps w:val="0"/>
          <w:noProof/>
          <w:sz w:val="22"/>
          <w:szCs w:val="22"/>
        </w:rPr>
      </w:pPr>
      <w:ins w:id="4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"_Toc89432749"</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1.4.2</w:t>
        </w:r>
        <w:r>
          <w:rPr>
            <w:rFonts w:asciiTheme="minorHAnsi" w:eastAsiaTheme="minorEastAsia" w:hAnsiTheme="minorHAnsi" w:cstheme="minorBidi"/>
            <w:iCs w:val="0"/>
            <w:caps w:val="0"/>
            <w:noProof/>
            <w:sz w:val="22"/>
            <w:szCs w:val="22"/>
          </w:rPr>
          <w:tab/>
        </w:r>
        <w:r w:rsidRPr="00AB5A18">
          <w:rPr>
            <w:rStyle w:val="Hyperlink"/>
            <w:rFonts w:eastAsia="MS Mincho"/>
            <w:noProof/>
          </w:rPr>
          <w:t>VENDOR {BIDDER} Responsibility</w:t>
        </w:r>
        <w:r>
          <w:rPr>
            <w:noProof/>
            <w:webHidden/>
          </w:rPr>
          <w:tab/>
        </w:r>
        <w:r>
          <w:rPr>
            <w:noProof/>
            <w:webHidden/>
          </w:rPr>
          <w:fldChar w:fldCharType="begin"/>
        </w:r>
        <w:r>
          <w:rPr>
            <w:noProof/>
            <w:webHidden/>
          </w:rPr>
          <w:instrText xml:space="preserve"> PAGEREF _Toc89432749 \h </w:instrText>
        </w:r>
      </w:ins>
      <w:r>
        <w:rPr>
          <w:noProof/>
          <w:webHidden/>
        </w:rPr>
      </w:r>
      <w:r>
        <w:rPr>
          <w:noProof/>
          <w:webHidden/>
        </w:rPr>
        <w:fldChar w:fldCharType="separate"/>
      </w:r>
      <w:ins w:id="45" w:author="Popso, Katherine [TREAS]" w:date="2021-12-03T14:05:00Z">
        <w:r>
          <w:rPr>
            <w:noProof/>
            <w:webHidden/>
          </w:rPr>
          <w:t>9</w:t>
        </w:r>
        <w:r>
          <w:rPr>
            <w:noProof/>
            <w:webHidden/>
          </w:rPr>
          <w:fldChar w:fldCharType="end"/>
        </w:r>
        <w:r w:rsidRPr="00AB5A18">
          <w:rPr>
            <w:rStyle w:val="Hyperlink"/>
            <w:noProof/>
          </w:rPr>
          <w:fldChar w:fldCharType="end"/>
        </w:r>
      </w:ins>
    </w:p>
    <w:p w14:paraId="7D8D6C77" w14:textId="1F2675DC" w:rsidR="008914F2" w:rsidRDefault="008914F2">
      <w:pPr>
        <w:pStyle w:val="TOC3"/>
        <w:rPr>
          <w:ins w:id="46" w:author="Popso, Katherine [TREAS]" w:date="2021-12-03T14:05:00Z"/>
          <w:rFonts w:asciiTheme="minorHAnsi" w:eastAsiaTheme="minorEastAsia" w:hAnsiTheme="minorHAnsi" w:cstheme="minorBidi"/>
          <w:iCs w:val="0"/>
          <w:caps w:val="0"/>
          <w:noProof/>
          <w:sz w:val="22"/>
          <w:szCs w:val="22"/>
        </w:rPr>
      </w:pPr>
      <w:ins w:id="4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"_Toc89432750"</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1.4.3</w:t>
        </w:r>
        <w:r>
          <w:rPr>
            <w:rFonts w:asciiTheme="minorHAnsi" w:eastAsiaTheme="minorEastAsia" w:hAnsiTheme="minorHAnsi" w:cstheme="minorBidi"/>
            <w:iCs w:val="0"/>
            <w:caps w:val="0"/>
            <w:noProof/>
            <w:sz w:val="22"/>
            <w:szCs w:val="22"/>
          </w:rPr>
          <w:tab/>
        </w:r>
        <w:r w:rsidRPr="00AB5A18">
          <w:rPr>
            <w:rStyle w:val="Hyperlink"/>
            <w:rFonts w:eastAsia="MS Mincho"/>
            <w:noProof/>
          </w:rPr>
          <w:t>COST LIABILITY</w:t>
        </w:r>
        <w:r>
          <w:rPr>
            <w:noProof/>
            <w:webHidden/>
          </w:rPr>
          <w:tab/>
        </w:r>
        <w:r>
          <w:rPr>
            <w:noProof/>
            <w:webHidden/>
          </w:rPr>
          <w:fldChar w:fldCharType="begin"/>
        </w:r>
        <w:r>
          <w:rPr>
            <w:noProof/>
            <w:webHidden/>
          </w:rPr>
          <w:instrText xml:space="preserve"> PAGEREF _Toc89432750 \h </w:instrText>
        </w:r>
      </w:ins>
      <w:r>
        <w:rPr>
          <w:noProof/>
          <w:webHidden/>
        </w:rPr>
      </w:r>
      <w:r>
        <w:rPr>
          <w:noProof/>
          <w:webHidden/>
        </w:rPr>
        <w:fldChar w:fldCharType="separate"/>
      </w:r>
      <w:ins w:id="48" w:author="Popso, Katherine [TREAS]" w:date="2021-12-03T14:05:00Z">
        <w:r>
          <w:rPr>
            <w:noProof/>
            <w:webHidden/>
          </w:rPr>
          <w:t>9</w:t>
        </w:r>
        <w:r>
          <w:rPr>
            <w:noProof/>
            <w:webHidden/>
          </w:rPr>
          <w:fldChar w:fldCharType="end"/>
        </w:r>
        <w:r w:rsidRPr="00AB5A18">
          <w:rPr>
            <w:rStyle w:val="Hyperlink"/>
            <w:noProof/>
          </w:rPr>
          <w:fldChar w:fldCharType="end"/>
        </w:r>
      </w:ins>
    </w:p>
    <w:p w14:paraId="358717F4" w14:textId="11ADB8E0" w:rsidR="008914F2" w:rsidRDefault="008914F2">
      <w:pPr>
        <w:pStyle w:val="TOC3"/>
        <w:rPr>
          <w:ins w:id="49" w:author="Popso, Katherine [TREAS]" w:date="2021-12-03T14:05:00Z"/>
          <w:rFonts w:asciiTheme="minorHAnsi" w:eastAsiaTheme="minorEastAsia" w:hAnsiTheme="minorHAnsi" w:cstheme="minorBidi"/>
          <w:iCs w:val="0"/>
          <w:caps w:val="0"/>
          <w:noProof/>
          <w:sz w:val="22"/>
          <w:szCs w:val="22"/>
        </w:rPr>
      </w:pPr>
      <w:ins w:id="5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"_Toc89432751"</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1.4.4</w:t>
        </w:r>
        <w:r>
          <w:rPr>
            <w:rFonts w:asciiTheme="minorHAnsi" w:eastAsiaTheme="minorEastAsia" w:hAnsiTheme="minorHAnsi" w:cstheme="minorBidi"/>
            <w:iCs w:val="0"/>
            <w:caps w:val="0"/>
            <w:noProof/>
            <w:sz w:val="22"/>
            <w:szCs w:val="22"/>
          </w:rPr>
          <w:tab/>
        </w:r>
        <w:r w:rsidRPr="00AB5A18">
          <w:rPr>
            <w:rStyle w:val="Hyperlink"/>
            <w:rFonts w:eastAsia="MS Mincho"/>
            <w:noProof/>
          </w:rPr>
          <w:t>CONTENTS OF QUOTE</w:t>
        </w:r>
        <w:r>
          <w:rPr>
            <w:noProof/>
            <w:webHidden/>
          </w:rPr>
          <w:tab/>
        </w:r>
        <w:r>
          <w:rPr>
            <w:noProof/>
            <w:webHidden/>
          </w:rPr>
          <w:fldChar w:fldCharType="begin"/>
        </w:r>
        <w:r>
          <w:rPr>
            <w:noProof/>
            <w:webHidden/>
          </w:rPr>
          <w:instrText xml:space="preserve"> PAGEREF _Toc89432751 \h </w:instrText>
        </w:r>
      </w:ins>
      <w:r>
        <w:rPr>
          <w:noProof/>
          <w:webHidden/>
        </w:rPr>
      </w:r>
      <w:r>
        <w:rPr>
          <w:noProof/>
          <w:webHidden/>
        </w:rPr>
        <w:fldChar w:fldCharType="separate"/>
      </w:r>
      <w:ins w:id="51" w:author="Popso, Katherine [TREAS]" w:date="2021-12-03T14:05:00Z">
        <w:r>
          <w:rPr>
            <w:noProof/>
            <w:webHidden/>
          </w:rPr>
          <w:t>9</w:t>
        </w:r>
        <w:r>
          <w:rPr>
            <w:noProof/>
            <w:webHidden/>
          </w:rPr>
          <w:fldChar w:fldCharType="end"/>
        </w:r>
        <w:r w:rsidRPr="00AB5A18">
          <w:rPr>
            <w:rStyle w:val="Hyperlink"/>
            <w:noProof/>
          </w:rPr>
          <w:fldChar w:fldCharType="end"/>
        </w:r>
      </w:ins>
    </w:p>
    <w:p w14:paraId="1AAEB5E6" w14:textId="72C27205" w:rsidR="008914F2" w:rsidRDefault="008914F2">
      <w:pPr>
        <w:pStyle w:val="TOC3"/>
        <w:rPr>
          <w:ins w:id="52" w:author="Popso, Katherine [TREAS]" w:date="2021-12-03T14:05:00Z"/>
          <w:rFonts w:asciiTheme="minorHAnsi" w:eastAsiaTheme="minorEastAsia" w:hAnsiTheme="minorHAnsi" w:cstheme="minorBidi"/>
          <w:iCs w:val="0"/>
          <w:caps w:val="0"/>
          <w:noProof/>
          <w:sz w:val="22"/>
          <w:szCs w:val="22"/>
        </w:rPr>
      </w:pPr>
      <w:ins w:id="5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"_Toc89432752"</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1.4.5</w:t>
        </w:r>
        <w:r>
          <w:rPr>
            <w:rFonts w:asciiTheme="minorHAnsi" w:eastAsiaTheme="minorEastAsia" w:hAnsiTheme="minorHAnsi" w:cstheme="minorBidi"/>
            <w:iCs w:val="0"/>
            <w:caps w:val="0"/>
            <w:noProof/>
            <w:sz w:val="22"/>
            <w:szCs w:val="22"/>
          </w:rPr>
          <w:tab/>
        </w:r>
        <w:r w:rsidRPr="00AB5A1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_Toc89432752 \h </w:instrText>
        </w:r>
      </w:ins>
      <w:r>
        <w:rPr>
          <w:noProof/>
          <w:webHidden/>
        </w:rPr>
      </w:r>
      <w:r>
        <w:rPr>
          <w:noProof/>
          <w:webHidden/>
        </w:rPr>
        <w:fldChar w:fldCharType="separate"/>
      </w:r>
      <w:ins w:id="54" w:author="Popso, Katherine [TREAS]" w:date="2021-12-03T14:05:00Z">
        <w:r>
          <w:rPr>
            <w:noProof/>
            <w:webHidden/>
          </w:rPr>
          <w:t>10</w:t>
        </w:r>
        <w:r>
          <w:rPr>
            <w:noProof/>
            <w:webHidden/>
          </w:rPr>
          <w:fldChar w:fldCharType="end"/>
        </w:r>
        <w:r w:rsidRPr="00AB5A18">
          <w:rPr>
            <w:rStyle w:val="Hyperlink"/>
            <w:noProof/>
          </w:rPr>
          <w:fldChar w:fldCharType="end"/>
        </w:r>
      </w:ins>
    </w:p>
    <w:p w14:paraId="3B84EC41" w14:textId="49E59DBC" w:rsidR="008914F2" w:rsidRDefault="008914F2">
      <w:pPr>
        <w:pStyle w:val="TOC3"/>
        <w:rPr>
          <w:ins w:id="55" w:author="Popso, Katherine [TREAS]" w:date="2021-12-03T14:05:00Z"/>
          <w:rFonts w:asciiTheme="minorHAnsi" w:eastAsiaTheme="minorEastAsia" w:hAnsiTheme="minorHAnsi" w:cstheme="minorBidi"/>
          <w:iCs w:val="0"/>
          <w:caps w:val="0"/>
          <w:noProof/>
          <w:sz w:val="22"/>
          <w:szCs w:val="22"/>
        </w:rPr>
      </w:pPr>
      <w:ins w:id="5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"_Toc89432753"</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1.4.6</w:t>
        </w:r>
        <w:r>
          <w:rPr>
            <w:rFonts w:asciiTheme="minorHAnsi" w:eastAsiaTheme="minorEastAsia" w:hAnsiTheme="minorHAnsi" w:cstheme="minorBidi"/>
            <w:iCs w:val="0"/>
            <w:caps w:val="0"/>
            <w:noProof/>
            <w:sz w:val="22"/>
            <w:szCs w:val="22"/>
          </w:rPr>
          <w:tab/>
        </w:r>
        <w:r w:rsidRPr="00AB5A18">
          <w:rPr>
            <w:rStyle w:val="Hyperlink"/>
            <w:rFonts w:eastAsia="MS Mincho"/>
            <w:noProof/>
          </w:rPr>
          <w:t>PRICE ALTERATION IN QUOTES</w:t>
        </w:r>
        <w:r>
          <w:rPr>
            <w:noProof/>
            <w:webHidden/>
          </w:rPr>
          <w:tab/>
        </w:r>
        <w:r>
          <w:rPr>
            <w:noProof/>
            <w:webHidden/>
          </w:rPr>
          <w:fldChar w:fldCharType="begin"/>
        </w:r>
        <w:r>
          <w:rPr>
            <w:noProof/>
            <w:webHidden/>
          </w:rPr>
          <w:instrText xml:space="preserve"> PAGEREF _Toc89432753 \h </w:instrText>
        </w:r>
      </w:ins>
      <w:r>
        <w:rPr>
          <w:noProof/>
          <w:webHidden/>
        </w:rPr>
      </w:r>
      <w:r>
        <w:rPr>
          <w:noProof/>
          <w:webHidden/>
        </w:rPr>
        <w:fldChar w:fldCharType="separate"/>
      </w:r>
      <w:ins w:id="57" w:author="Popso, Katherine [TREAS]" w:date="2021-12-03T14:05:00Z">
        <w:r>
          <w:rPr>
            <w:noProof/>
            <w:webHidden/>
          </w:rPr>
          <w:t>11</w:t>
        </w:r>
        <w:r>
          <w:rPr>
            <w:noProof/>
            <w:webHidden/>
          </w:rPr>
          <w:fldChar w:fldCharType="end"/>
        </w:r>
        <w:r w:rsidRPr="00AB5A18">
          <w:rPr>
            <w:rStyle w:val="Hyperlink"/>
            <w:noProof/>
          </w:rPr>
          <w:fldChar w:fldCharType="end"/>
        </w:r>
      </w:ins>
    </w:p>
    <w:p w14:paraId="75686030" w14:textId="500025B6" w:rsidR="008914F2" w:rsidRDefault="008914F2">
      <w:pPr>
        <w:pStyle w:val="TOC3"/>
        <w:rPr>
          <w:ins w:id="58" w:author="Popso, Katherine [TREAS]" w:date="2021-12-03T14:05:00Z"/>
          <w:rFonts w:asciiTheme="minorHAnsi" w:eastAsiaTheme="minorEastAsia" w:hAnsiTheme="minorHAnsi" w:cstheme="minorBidi"/>
          <w:iCs w:val="0"/>
          <w:caps w:val="0"/>
          <w:noProof/>
          <w:sz w:val="22"/>
          <w:szCs w:val="22"/>
        </w:rPr>
      </w:pPr>
      <w:ins w:id="5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"_Toc89432754"</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1.4.7</w:t>
        </w:r>
        <w:r>
          <w:rPr>
            <w:rFonts w:asciiTheme="minorHAnsi" w:eastAsiaTheme="minorEastAsia" w:hAnsiTheme="minorHAnsi" w:cstheme="minorBidi"/>
            <w:iCs w:val="0"/>
            <w:caps w:val="0"/>
            <w:noProof/>
            <w:sz w:val="22"/>
            <w:szCs w:val="22"/>
          </w:rPr>
          <w:tab/>
        </w:r>
        <w:r w:rsidRPr="00AB5A18">
          <w:rPr>
            <w:rStyle w:val="Hyperlink"/>
            <w:rFonts w:eastAsia="MS Mincho"/>
            <w:noProof/>
          </w:rPr>
          <w:t>QUOTE ERRORS</w:t>
        </w:r>
        <w:r>
          <w:rPr>
            <w:noProof/>
            <w:webHidden/>
          </w:rPr>
          <w:tab/>
        </w:r>
        <w:r>
          <w:rPr>
            <w:noProof/>
            <w:webHidden/>
          </w:rPr>
          <w:fldChar w:fldCharType="begin"/>
        </w:r>
        <w:r>
          <w:rPr>
            <w:noProof/>
            <w:webHidden/>
          </w:rPr>
          <w:instrText xml:space="preserve"> PAGEREF _Toc89432754 \h </w:instrText>
        </w:r>
      </w:ins>
      <w:r>
        <w:rPr>
          <w:noProof/>
          <w:webHidden/>
        </w:rPr>
      </w:r>
      <w:r>
        <w:rPr>
          <w:noProof/>
          <w:webHidden/>
        </w:rPr>
        <w:fldChar w:fldCharType="separate"/>
      </w:r>
      <w:ins w:id="60" w:author="Popso, Katherine [TREAS]" w:date="2021-12-03T14:05:00Z">
        <w:r>
          <w:rPr>
            <w:noProof/>
            <w:webHidden/>
          </w:rPr>
          <w:t>11</w:t>
        </w:r>
        <w:r>
          <w:rPr>
            <w:noProof/>
            <w:webHidden/>
          </w:rPr>
          <w:fldChar w:fldCharType="end"/>
        </w:r>
        <w:r w:rsidRPr="00AB5A18">
          <w:rPr>
            <w:rStyle w:val="Hyperlink"/>
            <w:noProof/>
          </w:rPr>
          <w:fldChar w:fldCharType="end"/>
        </w:r>
      </w:ins>
    </w:p>
    <w:p w14:paraId="403F04D4" w14:textId="79F26025" w:rsidR="008914F2" w:rsidRDefault="008914F2">
      <w:pPr>
        <w:pStyle w:val="TOC3"/>
        <w:rPr>
          <w:ins w:id="61" w:author="Popso, Katherine [TREAS]" w:date="2021-12-03T14:05:00Z"/>
          <w:rFonts w:asciiTheme="minorHAnsi" w:eastAsiaTheme="minorEastAsia" w:hAnsiTheme="minorHAnsi" w:cstheme="minorBidi"/>
          <w:iCs w:val="0"/>
          <w:caps w:val="0"/>
          <w:noProof/>
          <w:sz w:val="22"/>
          <w:szCs w:val="22"/>
        </w:rPr>
      </w:pPr>
      <w:ins w:id="6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"_Toc89432755"</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1.4.8</w:t>
        </w:r>
        <w:r>
          <w:rPr>
            <w:rFonts w:asciiTheme="minorHAnsi" w:eastAsiaTheme="minorEastAsia" w:hAnsiTheme="minorHAnsi" w:cstheme="minorBidi"/>
            <w:iCs w:val="0"/>
            <w:caps w:val="0"/>
            <w:noProof/>
            <w:sz w:val="22"/>
            <w:szCs w:val="22"/>
          </w:rPr>
          <w:tab/>
        </w:r>
        <w:r w:rsidRPr="00AB5A18">
          <w:rPr>
            <w:rStyle w:val="Hyperlink"/>
            <w:rFonts w:eastAsia="MS Mincho"/>
            <w:noProof/>
          </w:rPr>
          <w:t>JOINT VENTURE</w:t>
        </w:r>
        <w:r>
          <w:rPr>
            <w:noProof/>
            <w:webHidden/>
          </w:rPr>
          <w:tab/>
        </w:r>
        <w:r>
          <w:rPr>
            <w:noProof/>
            <w:webHidden/>
          </w:rPr>
          <w:fldChar w:fldCharType="begin"/>
        </w:r>
        <w:r>
          <w:rPr>
            <w:noProof/>
            <w:webHidden/>
          </w:rPr>
          <w:instrText xml:space="preserve"> PAGEREF _Toc89432755 \h </w:instrText>
        </w:r>
      </w:ins>
      <w:r>
        <w:rPr>
          <w:noProof/>
          <w:webHidden/>
        </w:rPr>
      </w:r>
      <w:r>
        <w:rPr>
          <w:noProof/>
          <w:webHidden/>
        </w:rPr>
        <w:fldChar w:fldCharType="separate"/>
      </w:r>
      <w:ins w:id="63" w:author="Popso, Katherine [TREAS]" w:date="2021-12-03T14:05:00Z">
        <w:r>
          <w:rPr>
            <w:noProof/>
            <w:webHidden/>
          </w:rPr>
          <w:t>11</w:t>
        </w:r>
        <w:r>
          <w:rPr>
            <w:noProof/>
            <w:webHidden/>
          </w:rPr>
          <w:fldChar w:fldCharType="end"/>
        </w:r>
        <w:r w:rsidRPr="00AB5A18">
          <w:rPr>
            <w:rStyle w:val="Hyperlink"/>
            <w:noProof/>
          </w:rPr>
          <w:fldChar w:fldCharType="end"/>
        </w:r>
      </w:ins>
    </w:p>
    <w:p w14:paraId="4CA9085D" w14:textId="68DDD67B" w:rsidR="008914F2" w:rsidRDefault="008914F2">
      <w:pPr>
        <w:pStyle w:val="TOC3"/>
        <w:rPr>
          <w:ins w:id="64" w:author="Popso, Katherine [TREAS]" w:date="2021-12-03T14:05:00Z"/>
          <w:rFonts w:asciiTheme="minorHAnsi" w:eastAsiaTheme="minorEastAsia" w:hAnsiTheme="minorHAnsi" w:cstheme="minorBidi"/>
          <w:iCs w:val="0"/>
          <w:caps w:val="0"/>
          <w:noProof/>
          <w:sz w:val="22"/>
          <w:szCs w:val="22"/>
        </w:rPr>
      </w:pPr>
      <w:ins w:id="6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1.4.9</w:t>
        </w:r>
        <w:r>
          <w:rPr>
            <w:rFonts w:asciiTheme="minorHAnsi" w:eastAsiaTheme="minorEastAsia" w:hAnsiTheme="minorHAnsi" w:cstheme="minorBidi"/>
            <w:iCs w:val="0"/>
            <w:caps w:val="0"/>
            <w:noProof/>
            <w:sz w:val="22"/>
            <w:szCs w:val="22"/>
          </w:rPr>
          <w:tab/>
        </w:r>
        <w:r w:rsidRPr="00AB5A18">
          <w:rPr>
            <w:rStyle w:val="Hyperlink"/>
            <w:noProof/>
          </w:rPr>
          <w:t>RECIPROCITY FOR JURISDICTIONAL VENDOR {BIDDER} PREFERENCE</w:t>
        </w:r>
        <w:r>
          <w:rPr>
            <w:noProof/>
            <w:webHidden/>
          </w:rPr>
          <w:tab/>
        </w:r>
        <w:r>
          <w:rPr>
            <w:noProof/>
            <w:webHidden/>
          </w:rPr>
          <w:fldChar w:fldCharType="begin"/>
        </w:r>
        <w:r>
          <w:rPr>
            <w:noProof/>
            <w:webHidden/>
          </w:rPr>
          <w:instrText xml:space="preserve"> PAGEREF _Toc89432756 \h </w:instrText>
        </w:r>
      </w:ins>
      <w:r>
        <w:rPr>
          <w:noProof/>
          <w:webHidden/>
        </w:rPr>
      </w:r>
      <w:r>
        <w:rPr>
          <w:noProof/>
          <w:webHidden/>
        </w:rPr>
        <w:fldChar w:fldCharType="separate"/>
      </w:r>
      <w:ins w:id="66" w:author="Popso, Katherine [TREAS]" w:date="2021-12-03T14:05:00Z">
        <w:r>
          <w:rPr>
            <w:noProof/>
            <w:webHidden/>
          </w:rPr>
          <w:t>12</w:t>
        </w:r>
        <w:r>
          <w:rPr>
            <w:noProof/>
            <w:webHidden/>
          </w:rPr>
          <w:fldChar w:fldCharType="end"/>
        </w:r>
        <w:r w:rsidRPr="00AB5A18">
          <w:rPr>
            <w:rStyle w:val="Hyperlink"/>
            <w:noProof/>
          </w:rPr>
          <w:fldChar w:fldCharType="end"/>
        </w:r>
      </w:ins>
    </w:p>
    <w:p w14:paraId="0BB2BF57" w14:textId="34B5F25E" w:rsidR="008914F2" w:rsidRDefault="008914F2">
      <w:pPr>
        <w:pStyle w:val="TOC3"/>
        <w:rPr>
          <w:ins w:id="67" w:author="Popso, Katherine [TREAS]" w:date="2021-12-03T14:05:00Z"/>
          <w:rFonts w:asciiTheme="minorHAnsi" w:eastAsiaTheme="minorEastAsia" w:hAnsiTheme="minorHAnsi" w:cstheme="minorBidi"/>
          <w:iCs w:val="0"/>
          <w:caps w:val="0"/>
          <w:noProof/>
          <w:sz w:val="22"/>
          <w:szCs w:val="22"/>
        </w:rPr>
      </w:pPr>
      <w:ins w:id="6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1.4.10</w:t>
        </w:r>
        <w:r>
          <w:rPr>
            <w:rFonts w:asciiTheme="minorHAnsi" w:eastAsiaTheme="minorEastAsia" w:hAnsiTheme="minorHAnsi" w:cstheme="minorBidi"/>
            <w:iCs w:val="0"/>
            <w:caps w:val="0"/>
            <w:noProof/>
            <w:sz w:val="22"/>
            <w:szCs w:val="22"/>
          </w:rPr>
          <w:tab/>
        </w:r>
        <w:r w:rsidRPr="00AB5A18">
          <w:rPr>
            <w:rStyle w:val="Hyperlink"/>
            <w:noProof/>
          </w:rPr>
          <w:t>QUOTE ACCEPTANCES AND REJECTIONS</w:t>
        </w:r>
        <w:r>
          <w:rPr>
            <w:noProof/>
            <w:webHidden/>
          </w:rPr>
          <w:tab/>
        </w:r>
        <w:r>
          <w:rPr>
            <w:noProof/>
            <w:webHidden/>
          </w:rPr>
          <w:fldChar w:fldCharType="begin"/>
        </w:r>
        <w:r>
          <w:rPr>
            <w:noProof/>
            <w:webHidden/>
          </w:rPr>
          <w:instrText xml:space="preserve"> PAGEREF _Toc89432757 \h </w:instrText>
        </w:r>
      </w:ins>
      <w:r>
        <w:rPr>
          <w:noProof/>
          <w:webHidden/>
        </w:rPr>
      </w:r>
      <w:r>
        <w:rPr>
          <w:noProof/>
          <w:webHidden/>
        </w:rPr>
        <w:fldChar w:fldCharType="separate"/>
      </w:r>
      <w:ins w:id="69" w:author="Popso, Katherine [TREAS]" w:date="2021-12-03T14:05:00Z">
        <w:r>
          <w:rPr>
            <w:noProof/>
            <w:webHidden/>
          </w:rPr>
          <w:t>12</w:t>
        </w:r>
        <w:r>
          <w:rPr>
            <w:noProof/>
            <w:webHidden/>
          </w:rPr>
          <w:fldChar w:fldCharType="end"/>
        </w:r>
        <w:r w:rsidRPr="00AB5A18">
          <w:rPr>
            <w:rStyle w:val="Hyperlink"/>
            <w:noProof/>
          </w:rPr>
          <w:fldChar w:fldCharType="end"/>
        </w:r>
      </w:ins>
    </w:p>
    <w:p w14:paraId="63632121" w14:textId="01F0FC13" w:rsidR="008914F2" w:rsidRDefault="008914F2">
      <w:pPr>
        <w:pStyle w:val="TOC3"/>
        <w:rPr>
          <w:ins w:id="70" w:author="Popso, Katherine [TREAS]" w:date="2021-12-03T14:05:00Z"/>
          <w:rFonts w:asciiTheme="minorHAnsi" w:eastAsiaTheme="minorEastAsia" w:hAnsiTheme="minorHAnsi" w:cstheme="minorBidi"/>
          <w:iCs w:val="0"/>
          <w:caps w:val="0"/>
          <w:noProof/>
          <w:sz w:val="22"/>
          <w:szCs w:val="22"/>
        </w:rPr>
      </w:pPr>
      <w:ins w:id="7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1.4.11</w:t>
        </w:r>
        <w:r>
          <w:rPr>
            <w:rFonts w:asciiTheme="minorHAnsi" w:eastAsiaTheme="minorEastAsia" w:hAnsiTheme="minorHAnsi" w:cstheme="minorBidi"/>
            <w:iCs w:val="0"/>
            <w:caps w:val="0"/>
            <w:noProof/>
            <w:sz w:val="22"/>
            <w:szCs w:val="22"/>
          </w:rPr>
          <w:tab/>
        </w:r>
        <w:r w:rsidRPr="00AB5A18">
          <w:rPr>
            <w:rStyle w:val="Hyperlink"/>
            <w:noProof/>
          </w:rPr>
          <w:t>ELECTRONIC SIGNATURES</w:t>
        </w:r>
        <w:r>
          <w:rPr>
            <w:noProof/>
            <w:webHidden/>
          </w:rPr>
          <w:tab/>
        </w:r>
        <w:r>
          <w:rPr>
            <w:noProof/>
            <w:webHidden/>
          </w:rPr>
          <w:fldChar w:fldCharType="begin"/>
        </w:r>
        <w:r>
          <w:rPr>
            <w:noProof/>
            <w:webHidden/>
          </w:rPr>
          <w:instrText xml:space="preserve"> PAGEREF _Toc89432758 \h </w:instrText>
        </w:r>
      </w:ins>
      <w:r>
        <w:rPr>
          <w:noProof/>
          <w:webHidden/>
        </w:rPr>
      </w:r>
      <w:r>
        <w:rPr>
          <w:noProof/>
          <w:webHidden/>
        </w:rPr>
        <w:fldChar w:fldCharType="separate"/>
      </w:r>
      <w:ins w:id="72" w:author="Popso, Katherine [TREAS]" w:date="2021-12-03T14:05:00Z">
        <w:r>
          <w:rPr>
            <w:noProof/>
            <w:webHidden/>
          </w:rPr>
          <w:t>12</w:t>
        </w:r>
        <w:r>
          <w:rPr>
            <w:noProof/>
            <w:webHidden/>
          </w:rPr>
          <w:fldChar w:fldCharType="end"/>
        </w:r>
        <w:r w:rsidRPr="00AB5A18">
          <w:rPr>
            <w:rStyle w:val="Hyperlink"/>
            <w:noProof/>
          </w:rPr>
          <w:fldChar w:fldCharType="end"/>
        </w:r>
      </w:ins>
    </w:p>
    <w:p w14:paraId="6CFAD57D" w14:textId="7C46410D" w:rsidR="008914F2" w:rsidRDefault="008914F2">
      <w:pPr>
        <w:pStyle w:val="TOC3"/>
        <w:rPr>
          <w:ins w:id="73" w:author="Popso, Katherine [TREAS]" w:date="2021-12-03T14:05:00Z"/>
          <w:rFonts w:asciiTheme="minorHAnsi" w:eastAsiaTheme="minorEastAsia" w:hAnsiTheme="minorHAnsi" w:cstheme="minorBidi"/>
          <w:iCs w:val="0"/>
          <w:caps w:val="0"/>
          <w:noProof/>
          <w:sz w:val="22"/>
          <w:szCs w:val="22"/>
        </w:rPr>
      </w:pPr>
      <w:ins w:id="7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"_Toc89432759"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1.4.12</w:t>
        </w:r>
        <w:r>
          <w:rPr>
            <w:rFonts w:asciiTheme="minorHAnsi" w:eastAsiaTheme="minorEastAsia" w:hAnsiTheme="minorHAnsi" w:cstheme="minorBidi"/>
            <w:iCs w:val="0"/>
            <w:caps w:val="0"/>
            <w:noProof/>
            <w:sz w:val="22"/>
            <w:szCs w:val="22"/>
          </w:rPr>
          <w:tab/>
        </w:r>
        <w:r w:rsidRPr="00AB5A18">
          <w:rPr>
            <w:rStyle w:val="Hyperlink"/>
            <w:noProof/>
          </w:rPr>
          <w:t>Cooperative Purchasing</w:t>
        </w:r>
        <w:r>
          <w:rPr>
            <w:noProof/>
            <w:webHidden/>
          </w:rPr>
          <w:tab/>
        </w:r>
        <w:r>
          <w:rPr>
            <w:noProof/>
            <w:webHidden/>
          </w:rPr>
          <w:fldChar w:fldCharType="begin"/>
        </w:r>
        <w:r>
          <w:rPr>
            <w:noProof/>
            <w:webHidden/>
          </w:rPr>
          <w:instrText xml:space="preserve"> PAGEREF _Toc89432759 \h </w:instrText>
        </w:r>
      </w:ins>
      <w:r>
        <w:rPr>
          <w:noProof/>
          <w:webHidden/>
        </w:rPr>
      </w:r>
      <w:r>
        <w:rPr>
          <w:noProof/>
          <w:webHidden/>
        </w:rPr>
        <w:fldChar w:fldCharType="separate"/>
      </w:r>
      <w:ins w:id="75" w:author="Popso, Katherine [TREAS]" w:date="2021-12-03T14:05:00Z">
        <w:r>
          <w:rPr>
            <w:noProof/>
            <w:webHidden/>
          </w:rPr>
          <w:t>12</w:t>
        </w:r>
        <w:r>
          <w:rPr>
            <w:noProof/>
            <w:webHidden/>
          </w:rPr>
          <w:fldChar w:fldCharType="end"/>
        </w:r>
        <w:r w:rsidRPr="00AB5A18">
          <w:rPr>
            <w:rStyle w:val="Hyperlink"/>
            <w:noProof/>
          </w:rPr>
          <w:fldChar w:fldCharType="end"/>
        </w:r>
      </w:ins>
    </w:p>
    <w:p w14:paraId="6DDD08D4" w14:textId="131A877E" w:rsidR="008914F2" w:rsidRDefault="008914F2">
      <w:pPr>
        <w:pStyle w:val="TOC1"/>
        <w:tabs>
          <w:tab w:val="left" w:pos="475"/>
        </w:tabs>
        <w:rPr>
          <w:ins w:id="76" w:author="Popso, Katherine [TREAS]" w:date="2021-12-03T14:05:00Z"/>
          <w:rFonts w:asciiTheme="minorHAnsi" w:eastAsiaTheme="minorEastAsia" w:hAnsiTheme="minorHAnsi" w:cstheme="minorBidi"/>
          <w:b w:val="0"/>
          <w:bCs w:val="0"/>
          <w:caps w:val="0"/>
          <w:noProof/>
          <w:sz w:val="22"/>
          <w:szCs w:val="22"/>
        </w:rPr>
      </w:pPr>
      <w:ins w:id="7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2.0</w:t>
        </w:r>
        <w:r>
          <w:rPr>
            <w:rFonts w:asciiTheme="minorHAnsi" w:eastAsiaTheme="minorEastAsia" w:hAnsiTheme="minorHAnsi" w:cstheme="minorBidi"/>
            <w:b w:val="0"/>
            <w:bCs w:val="0"/>
            <w:caps w:val="0"/>
            <w:noProof/>
            <w:sz w:val="22"/>
            <w:szCs w:val="22"/>
          </w:rPr>
          <w:tab/>
        </w:r>
        <w:r w:rsidRPr="00AB5A18">
          <w:rPr>
            <w:rStyle w:val="Hyperlink"/>
            <w:noProof/>
          </w:rPr>
          <w:t>DEFINITIONS</w:t>
        </w:r>
        <w:r>
          <w:rPr>
            <w:noProof/>
            <w:webHidden/>
          </w:rPr>
          <w:tab/>
        </w:r>
        <w:r>
          <w:rPr>
            <w:noProof/>
            <w:webHidden/>
          </w:rPr>
          <w:fldChar w:fldCharType="begin"/>
        </w:r>
        <w:r>
          <w:rPr>
            <w:noProof/>
            <w:webHidden/>
          </w:rPr>
          <w:instrText xml:space="preserve"> PAGEREF _Toc89432760 \h </w:instrText>
        </w:r>
      </w:ins>
      <w:r>
        <w:rPr>
          <w:noProof/>
          <w:webHidden/>
        </w:rPr>
      </w:r>
      <w:r>
        <w:rPr>
          <w:noProof/>
          <w:webHidden/>
        </w:rPr>
        <w:fldChar w:fldCharType="separate"/>
      </w:r>
      <w:ins w:id="78" w:author="Popso, Katherine [TREAS]" w:date="2021-12-03T14:05:00Z">
        <w:r>
          <w:rPr>
            <w:noProof/>
            <w:webHidden/>
          </w:rPr>
          <w:t>13</w:t>
        </w:r>
        <w:r>
          <w:rPr>
            <w:noProof/>
            <w:webHidden/>
          </w:rPr>
          <w:fldChar w:fldCharType="end"/>
        </w:r>
        <w:r w:rsidRPr="00AB5A18">
          <w:rPr>
            <w:rStyle w:val="Hyperlink"/>
            <w:noProof/>
          </w:rPr>
          <w:fldChar w:fldCharType="end"/>
        </w:r>
      </w:ins>
    </w:p>
    <w:p w14:paraId="53A8A6EC" w14:textId="777C2D7E" w:rsidR="008914F2" w:rsidRDefault="008914F2">
      <w:pPr>
        <w:pStyle w:val="TOC2"/>
        <w:tabs>
          <w:tab w:val="left" w:pos="720"/>
        </w:tabs>
        <w:rPr>
          <w:ins w:id="79" w:author="Popso, Katherine [TREAS]" w:date="2021-12-03T14:05:00Z"/>
          <w:rFonts w:asciiTheme="minorHAnsi" w:eastAsiaTheme="minorEastAsia" w:hAnsiTheme="minorHAnsi" w:cstheme="minorBidi"/>
          <w:caps w:val="0"/>
          <w:noProof/>
          <w:sz w:val="22"/>
          <w:szCs w:val="22"/>
        </w:rPr>
      </w:pPr>
      <w:ins w:id="8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2.1</w:t>
        </w:r>
        <w:r>
          <w:rPr>
            <w:rFonts w:asciiTheme="minorHAnsi" w:eastAsiaTheme="minorEastAsia" w:hAnsiTheme="minorHAnsi" w:cstheme="minorBidi"/>
            <w:caps w:val="0"/>
            <w:noProof/>
            <w:sz w:val="22"/>
            <w:szCs w:val="22"/>
          </w:rPr>
          <w:tab/>
        </w:r>
        <w:r w:rsidRPr="00AB5A18">
          <w:rPr>
            <w:rStyle w:val="Hyperlink"/>
            <w:noProof/>
          </w:rPr>
          <w:t>CROSSWALK</w:t>
        </w:r>
        <w:r>
          <w:rPr>
            <w:noProof/>
            <w:webHidden/>
          </w:rPr>
          <w:tab/>
        </w:r>
        <w:r>
          <w:rPr>
            <w:noProof/>
            <w:webHidden/>
          </w:rPr>
          <w:fldChar w:fldCharType="begin"/>
        </w:r>
        <w:r>
          <w:rPr>
            <w:noProof/>
            <w:webHidden/>
          </w:rPr>
          <w:instrText xml:space="preserve"> PAGEREF _Toc89432761 \h </w:instrText>
        </w:r>
      </w:ins>
      <w:r>
        <w:rPr>
          <w:noProof/>
          <w:webHidden/>
        </w:rPr>
      </w:r>
      <w:r>
        <w:rPr>
          <w:noProof/>
          <w:webHidden/>
        </w:rPr>
        <w:fldChar w:fldCharType="separate"/>
      </w:r>
      <w:ins w:id="81" w:author="Popso, Katherine [TREAS]" w:date="2021-12-03T14:05:00Z">
        <w:r>
          <w:rPr>
            <w:noProof/>
            <w:webHidden/>
          </w:rPr>
          <w:t>13</w:t>
        </w:r>
        <w:r>
          <w:rPr>
            <w:noProof/>
            <w:webHidden/>
          </w:rPr>
          <w:fldChar w:fldCharType="end"/>
        </w:r>
        <w:r w:rsidRPr="00AB5A18">
          <w:rPr>
            <w:rStyle w:val="Hyperlink"/>
            <w:noProof/>
          </w:rPr>
          <w:fldChar w:fldCharType="end"/>
        </w:r>
      </w:ins>
    </w:p>
    <w:p w14:paraId="081899F5" w14:textId="128952BC" w:rsidR="008914F2" w:rsidRDefault="008914F2">
      <w:pPr>
        <w:pStyle w:val="TOC2"/>
        <w:tabs>
          <w:tab w:val="left" w:pos="720"/>
        </w:tabs>
        <w:rPr>
          <w:ins w:id="82" w:author="Popso, Katherine [TREAS]" w:date="2021-12-03T14:05:00Z"/>
          <w:rFonts w:asciiTheme="minorHAnsi" w:eastAsiaTheme="minorEastAsia" w:hAnsiTheme="minorHAnsi" w:cstheme="minorBidi"/>
          <w:caps w:val="0"/>
          <w:noProof/>
          <w:sz w:val="22"/>
          <w:szCs w:val="22"/>
        </w:rPr>
      </w:pPr>
      <w:ins w:id="8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"_Toc89432762"</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2.2</w:t>
        </w:r>
        <w:r>
          <w:rPr>
            <w:rFonts w:asciiTheme="minorHAnsi" w:eastAsiaTheme="minorEastAsia" w:hAnsiTheme="minorHAnsi" w:cstheme="minorBidi"/>
            <w:caps w:val="0"/>
            <w:noProof/>
            <w:sz w:val="22"/>
            <w:szCs w:val="22"/>
          </w:rPr>
          <w:tab/>
        </w:r>
        <w:r w:rsidRPr="00AB5A18">
          <w:rPr>
            <w:rStyle w:val="Hyperlink"/>
            <w:noProof/>
          </w:rPr>
          <w:t>GENERAL DEFINITIONS</w:t>
        </w:r>
        <w:r>
          <w:rPr>
            <w:noProof/>
            <w:webHidden/>
          </w:rPr>
          <w:tab/>
        </w:r>
        <w:r>
          <w:rPr>
            <w:noProof/>
            <w:webHidden/>
          </w:rPr>
          <w:fldChar w:fldCharType="begin"/>
        </w:r>
        <w:r>
          <w:rPr>
            <w:noProof/>
            <w:webHidden/>
          </w:rPr>
          <w:instrText xml:space="preserve"> PAGEREF _Toc89432762 \h </w:instrText>
        </w:r>
      </w:ins>
      <w:r>
        <w:rPr>
          <w:noProof/>
          <w:webHidden/>
        </w:rPr>
      </w:r>
      <w:r>
        <w:rPr>
          <w:noProof/>
          <w:webHidden/>
        </w:rPr>
        <w:fldChar w:fldCharType="separate"/>
      </w:r>
      <w:ins w:id="84" w:author="Popso, Katherine [TREAS]" w:date="2021-12-03T14:05:00Z">
        <w:r>
          <w:rPr>
            <w:noProof/>
            <w:webHidden/>
          </w:rPr>
          <w:t>13</w:t>
        </w:r>
        <w:r>
          <w:rPr>
            <w:noProof/>
            <w:webHidden/>
          </w:rPr>
          <w:fldChar w:fldCharType="end"/>
        </w:r>
        <w:r w:rsidRPr="00AB5A18">
          <w:rPr>
            <w:rStyle w:val="Hyperlink"/>
            <w:noProof/>
          </w:rPr>
          <w:fldChar w:fldCharType="end"/>
        </w:r>
      </w:ins>
    </w:p>
    <w:p w14:paraId="32D706E6" w14:textId="7807DCE0" w:rsidR="008914F2" w:rsidRDefault="008914F2">
      <w:pPr>
        <w:pStyle w:val="TOC2"/>
        <w:tabs>
          <w:tab w:val="left" w:pos="720"/>
        </w:tabs>
        <w:rPr>
          <w:ins w:id="85" w:author="Popso, Katherine [TREAS]" w:date="2021-12-03T14:05:00Z"/>
          <w:rFonts w:asciiTheme="minorHAnsi" w:eastAsiaTheme="minorEastAsia" w:hAnsiTheme="minorHAnsi" w:cstheme="minorBidi"/>
          <w:caps w:val="0"/>
          <w:noProof/>
          <w:sz w:val="22"/>
          <w:szCs w:val="22"/>
        </w:rPr>
      </w:pPr>
      <w:ins w:id="8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2.3</w:t>
        </w:r>
        <w:r>
          <w:rPr>
            <w:rFonts w:asciiTheme="minorHAnsi" w:eastAsiaTheme="minorEastAsia" w:hAnsiTheme="minorHAnsi" w:cstheme="minorBidi"/>
            <w:caps w:val="0"/>
            <w:noProof/>
            <w:sz w:val="22"/>
            <w:szCs w:val="22"/>
          </w:rPr>
          <w:tab/>
        </w:r>
        <w:r w:rsidRPr="00AB5A18">
          <w:rPr>
            <w:rStyle w:val="Hyperlink"/>
            <w:rFonts w:eastAsia="Arial Narrow" w:cs="Arial Narrow"/>
            <w:noProof/>
          </w:rPr>
          <w:t>BLANKET P.O. – USING AGENCY SPECIFIC DEFINITIONS/ACRONYMS</w:t>
        </w:r>
        <w:r>
          <w:rPr>
            <w:noProof/>
            <w:webHidden/>
          </w:rPr>
          <w:tab/>
        </w:r>
        <w:r>
          <w:rPr>
            <w:noProof/>
            <w:webHidden/>
          </w:rPr>
          <w:fldChar w:fldCharType="begin"/>
        </w:r>
        <w:r>
          <w:rPr>
            <w:noProof/>
            <w:webHidden/>
          </w:rPr>
          <w:instrText xml:space="preserve"> PAGEREF _Toc89432763 \h </w:instrText>
        </w:r>
      </w:ins>
      <w:r>
        <w:rPr>
          <w:noProof/>
          <w:webHidden/>
        </w:rPr>
      </w:r>
      <w:r>
        <w:rPr>
          <w:noProof/>
          <w:webHidden/>
        </w:rPr>
        <w:fldChar w:fldCharType="separate"/>
      </w:r>
      <w:ins w:id="87" w:author="Popso, Katherine [TREAS]" w:date="2021-12-03T14:05:00Z">
        <w:r>
          <w:rPr>
            <w:noProof/>
            <w:webHidden/>
          </w:rPr>
          <w:t>17</w:t>
        </w:r>
        <w:r>
          <w:rPr>
            <w:noProof/>
            <w:webHidden/>
          </w:rPr>
          <w:fldChar w:fldCharType="end"/>
        </w:r>
        <w:r w:rsidRPr="00AB5A18">
          <w:rPr>
            <w:rStyle w:val="Hyperlink"/>
            <w:noProof/>
          </w:rPr>
          <w:fldChar w:fldCharType="end"/>
        </w:r>
      </w:ins>
    </w:p>
    <w:p w14:paraId="7E30768C" w14:textId="4FA9DC5C" w:rsidR="008914F2" w:rsidRDefault="008914F2">
      <w:pPr>
        <w:pStyle w:val="TOC1"/>
        <w:tabs>
          <w:tab w:val="left" w:pos="475"/>
        </w:tabs>
        <w:rPr>
          <w:ins w:id="88" w:author="Popso, Katherine [TREAS]" w:date="2021-12-03T14:05:00Z"/>
          <w:rFonts w:asciiTheme="minorHAnsi" w:eastAsiaTheme="minorEastAsia" w:hAnsiTheme="minorHAnsi" w:cstheme="minorBidi"/>
          <w:b w:val="0"/>
          <w:bCs w:val="0"/>
          <w:caps w:val="0"/>
          <w:noProof/>
          <w:sz w:val="22"/>
          <w:szCs w:val="22"/>
        </w:rPr>
      </w:pPr>
      <w:ins w:id="8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3.0</w:t>
        </w:r>
        <w:r>
          <w:rPr>
            <w:rFonts w:asciiTheme="minorHAnsi" w:eastAsiaTheme="minorEastAsia" w:hAnsiTheme="minorHAnsi" w:cstheme="minorBidi"/>
            <w:b w:val="0"/>
            <w:bCs w:val="0"/>
            <w:caps w:val="0"/>
            <w:noProof/>
            <w:sz w:val="22"/>
            <w:szCs w:val="22"/>
          </w:rPr>
          <w:tab/>
        </w:r>
        <w:r w:rsidRPr="00AB5A18">
          <w:rPr>
            <w:rStyle w:val="Hyperlink"/>
            <w:noProof/>
          </w:rPr>
          <w:t>SCOPE OF WORK – REQUIREMENTS OF THE VENDOR {CONTRACTOR}</w:t>
        </w:r>
        <w:r>
          <w:rPr>
            <w:noProof/>
            <w:webHidden/>
          </w:rPr>
          <w:tab/>
        </w:r>
        <w:r>
          <w:rPr>
            <w:noProof/>
            <w:webHidden/>
          </w:rPr>
          <w:fldChar w:fldCharType="begin"/>
        </w:r>
        <w:r>
          <w:rPr>
            <w:noProof/>
            <w:webHidden/>
          </w:rPr>
          <w:instrText xml:space="preserve"> PAGEREF _Toc89432764 \h </w:instrText>
        </w:r>
      </w:ins>
      <w:r>
        <w:rPr>
          <w:noProof/>
          <w:webHidden/>
        </w:rPr>
      </w:r>
      <w:r>
        <w:rPr>
          <w:noProof/>
          <w:webHidden/>
        </w:rPr>
        <w:fldChar w:fldCharType="separate"/>
      </w:r>
      <w:ins w:id="90" w:author="Popso, Katherine [TREAS]" w:date="2021-12-03T14:05:00Z">
        <w:r>
          <w:rPr>
            <w:noProof/>
            <w:webHidden/>
          </w:rPr>
          <w:t>18</w:t>
        </w:r>
        <w:r>
          <w:rPr>
            <w:noProof/>
            <w:webHidden/>
          </w:rPr>
          <w:fldChar w:fldCharType="end"/>
        </w:r>
        <w:r w:rsidRPr="00AB5A18">
          <w:rPr>
            <w:rStyle w:val="Hyperlink"/>
            <w:noProof/>
          </w:rPr>
          <w:fldChar w:fldCharType="end"/>
        </w:r>
      </w:ins>
    </w:p>
    <w:p w14:paraId="2440E6A0" w14:textId="4E882A6D" w:rsidR="008914F2" w:rsidRDefault="008914F2">
      <w:pPr>
        <w:pStyle w:val="TOC2"/>
        <w:tabs>
          <w:tab w:val="left" w:pos="720"/>
        </w:tabs>
        <w:rPr>
          <w:ins w:id="91" w:author="Popso, Katherine [TREAS]" w:date="2021-12-03T14:05:00Z"/>
          <w:rFonts w:asciiTheme="minorHAnsi" w:eastAsiaTheme="minorEastAsia" w:hAnsiTheme="minorHAnsi" w:cstheme="minorBidi"/>
          <w:caps w:val="0"/>
          <w:noProof/>
          <w:sz w:val="22"/>
          <w:szCs w:val="22"/>
        </w:rPr>
      </w:pPr>
      <w:ins w:id="9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"_Toc89432765"</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14:scene3d>
              <w14:camera w14:prst="orthographicFront"/>
              <w14:lightRig w14:rig="threePt" w14:dir="t">
                <w14:rot w14:lat="0" w14:lon="0" w14:rev="0"/>
              </w14:lightRig>
            </w14:scene3d>
          </w:rPr>
          <w:t>3.1</w:t>
        </w:r>
        <w:r>
          <w:rPr>
            <w:rFonts w:asciiTheme="minorHAnsi" w:eastAsiaTheme="minorEastAsia" w:hAnsiTheme="minorHAnsi" w:cstheme="minorBidi"/>
            <w:caps w:val="0"/>
            <w:noProof/>
            <w:sz w:val="22"/>
            <w:szCs w:val="22"/>
          </w:rPr>
          <w:tab/>
        </w:r>
        <w:r w:rsidRPr="00AB5A18">
          <w:rPr>
            <w:rStyle w:val="Hyperlink"/>
            <w:rFonts w:eastAsia="Arial"/>
            <w:noProof/>
            <w:w w:val="80"/>
            <w:u w:color="000000"/>
          </w:rPr>
          <w:t>KOREAN</w:t>
        </w:r>
        <w:r w:rsidRPr="00AB5A18">
          <w:rPr>
            <w:rStyle w:val="Hyperlink"/>
            <w:rFonts w:eastAsia="Arial"/>
            <w:noProof/>
            <w:spacing w:val="14"/>
            <w:w w:val="80"/>
            <w:u w:color="000000"/>
          </w:rPr>
          <w:t xml:space="preserve"> </w:t>
        </w:r>
        <w:r w:rsidRPr="00AB5A18">
          <w:rPr>
            <w:rStyle w:val="Hyperlink"/>
            <w:rFonts w:eastAsia="Arial"/>
            <w:noProof/>
            <w:w w:val="80"/>
            <w:u w:color="000000"/>
          </w:rPr>
          <w:t>WAR</w:t>
        </w:r>
        <w:r w:rsidRPr="00AB5A18">
          <w:rPr>
            <w:rStyle w:val="Hyperlink"/>
            <w:rFonts w:eastAsia="Arial"/>
            <w:noProof/>
            <w:spacing w:val="15"/>
            <w:w w:val="80"/>
            <w:u w:color="000000"/>
          </w:rPr>
          <w:t xml:space="preserve"> </w:t>
        </w:r>
        <w:r w:rsidRPr="00AB5A18">
          <w:rPr>
            <w:rStyle w:val="Hyperlink"/>
            <w:rFonts w:eastAsia="Arial"/>
            <w:noProof/>
            <w:w w:val="80"/>
            <w:u w:color="000000"/>
          </w:rPr>
          <w:t>MEMORIAL</w:t>
        </w:r>
        <w:r w:rsidRPr="00AB5A18">
          <w:rPr>
            <w:rStyle w:val="Hyperlink"/>
            <w:rFonts w:eastAsia="Arial"/>
            <w:noProof/>
            <w:spacing w:val="15"/>
            <w:w w:val="80"/>
            <w:u w:color="000000"/>
          </w:rPr>
          <w:t xml:space="preserve"> </w:t>
        </w:r>
        <w:r w:rsidRPr="00AB5A18">
          <w:rPr>
            <w:rStyle w:val="Hyperlink"/>
            <w:rFonts w:eastAsia="Arial"/>
            <w:noProof/>
            <w:w w:val="80"/>
            <w:u w:color="000000"/>
          </w:rPr>
          <w:t>MAINTENANCE</w:t>
        </w:r>
        <w:r w:rsidRPr="00AB5A18">
          <w:rPr>
            <w:rStyle w:val="Hyperlink"/>
            <w:rFonts w:eastAsia="Arial"/>
            <w:noProof/>
            <w:spacing w:val="16"/>
            <w:w w:val="80"/>
            <w:u w:color="000000"/>
          </w:rPr>
          <w:t xml:space="preserve"> </w:t>
        </w:r>
        <w:r w:rsidRPr="00AB5A18">
          <w:rPr>
            <w:rStyle w:val="Hyperlink"/>
            <w:rFonts w:eastAsia="Arial"/>
            <w:noProof/>
            <w:w w:val="80"/>
            <w:u w:color="000000"/>
          </w:rPr>
          <w:t>SCHEDULE</w:t>
        </w:r>
        <w:r w:rsidRPr="00AB5A18">
          <w:rPr>
            <w:rStyle w:val="Hyperlink"/>
            <w:rFonts w:eastAsia="Arial"/>
            <w:noProof/>
            <w:spacing w:val="16"/>
            <w:w w:val="80"/>
            <w:u w:color="000000"/>
          </w:rPr>
          <w:t xml:space="preserve"> </w:t>
        </w:r>
        <w:r w:rsidRPr="00AB5A18">
          <w:rPr>
            <w:rStyle w:val="Hyperlink"/>
            <w:rFonts w:eastAsia="Arial"/>
            <w:noProof/>
            <w:w w:val="80"/>
            <w:u w:color="000000"/>
          </w:rPr>
          <w:t>AND</w:t>
        </w:r>
        <w:r w:rsidRPr="00AB5A18">
          <w:rPr>
            <w:rStyle w:val="Hyperlink"/>
            <w:rFonts w:eastAsia="Arial"/>
            <w:noProof/>
            <w:spacing w:val="15"/>
            <w:w w:val="80"/>
            <w:u w:color="000000"/>
          </w:rPr>
          <w:t xml:space="preserve"> </w:t>
        </w:r>
        <w:r w:rsidRPr="00AB5A18">
          <w:rPr>
            <w:rStyle w:val="Hyperlink"/>
            <w:rFonts w:eastAsia="Arial"/>
            <w:noProof/>
            <w:w w:val="80"/>
            <w:u w:color="000000"/>
          </w:rPr>
          <w:t>REQUIREMENTS</w:t>
        </w:r>
        <w:r>
          <w:rPr>
            <w:noProof/>
            <w:webHidden/>
          </w:rPr>
          <w:tab/>
        </w:r>
        <w:r>
          <w:rPr>
            <w:noProof/>
            <w:webHidden/>
          </w:rPr>
          <w:fldChar w:fldCharType="begin"/>
        </w:r>
        <w:r>
          <w:rPr>
            <w:noProof/>
            <w:webHidden/>
          </w:rPr>
          <w:instrText xml:space="preserve"> PAGEREF _Toc89432765 \h </w:instrText>
        </w:r>
      </w:ins>
      <w:r>
        <w:rPr>
          <w:noProof/>
          <w:webHidden/>
        </w:rPr>
      </w:r>
      <w:r>
        <w:rPr>
          <w:noProof/>
          <w:webHidden/>
        </w:rPr>
        <w:fldChar w:fldCharType="separate"/>
      </w:r>
      <w:ins w:id="93" w:author="Popso, Katherine [TREAS]" w:date="2021-12-03T14:05:00Z">
        <w:r>
          <w:rPr>
            <w:noProof/>
            <w:webHidden/>
          </w:rPr>
          <w:t>18</w:t>
        </w:r>
        <w:r>
          <w:rPr>
            <w:noProof/>
            <w:webHidden/>
          </w:rPr>
          <w:fldChar w:fldCharType="end"/>
        </w:r>
        <w:r w:rsidRPr="00AB5A18">
          <w:rPr>
            <w:rStyle w:val="Hyperlink"/>
            <w:noProof/>
          </w:rPr>
          <w:fldChar w:fldCharType="end"/>
        </w:r>
      </w:ins>
    </w:p>
    <w:p w14:paraId="68DC5513" w14:textId="1CEEE3B2" w:rsidR="008914F2" w:rsidRDefault="008914F2">
      <w:pPr>
        <w:pStyle w:val="TOC3"/>
        <w:rPr>
          <w:ins w:id="94" w:author="Popso, Katherine [TREAS]" w:date="2021-12-03T14:05:00Z"/>
          <w:rFonts w:asciiTheme="minorHAnsi" w:eastAsiaTheme="minorEastAsia" w:hAnsiTheme="minorHAnsi" w:cstheme="minorBidi"/>
          <w:iCs w:val="0"/>
          <w:caps w:val="0"/>
          <w:noProof/>
          <w:sz w:val="22"/>
          <w:szCs w:val="22"/>
        </w:rPr>
      </w:pPr>
      <w:ins w:id="9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"_Toc89432766"</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3.1.1</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DAILY</w:t>
        </w:r>
        <w:r w:rsidRPr="00AB5A18">
          <w:rPr>
            <w:rStyle w:val="Hyperlink"/>
            <w:rFonts w:eastAsia="Arial"/>
            <w:noProof/>
            <w:spacing w:val="14"/>
            <w:w w:val="80"/>
            <w:u w:color="000000"/>
          </w:rPr>
          <w:t xml:space="preserve"> </w:t>
        </w:r>
        <w:r w:rsidRPr="00AB5A18">
          <w:rPr>
            <w:rStyle w:val="Hyperlink"/>
            <w:rFonts w:eastAsia="Arial"/>
            <w:noProof/>
            <w:w w:val="80"/>
            <w:u w:color="000000"/>
          </w:rPr>
          <w:t>MAINTENANCE</w:t>
        </w:r>
        <w:r w:rsidRPr="00AB5A18">
          <w:rPr>
            <w:rStyle w:val="Hyperlink"/>
            <w:rFonts w:eastAsia="Arial"/>
            <w:noProof/>
            <w:spacing w:val="15"/>
            <w:w w:val="80"/>
            <w:u w:color="000000"/>
          </w:rPr>
          <w:t xml:space="preserve"> </w:t>
        </w:r>
        <w:r w:rsidRPr="00AB5A18">
          <w:rPr>
            <w:rStyle w:val="Hyperlink"/>
            <w:rFonts w:eastAsia="Arial"/>
            <w:noProof/>
            <w:w w:val="80"/>
            <w:u w:color="000000"/>
          </w:rPr>
          <w:t>(INCLUDING</w:t>
        </w:r>
        <w:r w:rsidRPr="00AB5A18">
          <w:rPr>
            <w:rStyle w:val="Hyperlink"/>
            <w:rFonts w:eastAsia="Arial"/>
            <w:noProof/>
            <w:spacing w:val="14"/>
            <w:w w:val="80"/>
            <w:u w:color="000000"/>
          </w:rPr>
          <w:t xml:space="preserve"> </w:t>
        </w:r>
        <w:r w:rsidRPr="00AB5A18">
          <w:rPr>
            <w:rStyle w:val="Hyperlink"/>
            <w:rFonts w:eastAsia="Arial"/>
            <w:noProof/>
            <w:w w:val="80"/>
            <w:u w:color="000000"/>
          </w:rPr>
          <w:t>SATURDAY,</w:t>
        </w:r>
        <w:r w:rsidRPr="00AB5A18">
          <w:rPr>
            <w:rStyle w:val="Hyperlink"/>
            <w:rFonts w:eastAsia="Arial"/>
            <w:noProof/>
            <w:spacing w:val="15"/>
            <w:w w:val="80"/>
            <w:u w:color="000000"/>
          </w:rPr>
          <w:t xml:space="preserve"> </w:t>
        </w:r>
        <w:r w:rsidRPr="00AB5A18">
          <w:rPr>
            <w:rStyle w:val="Hyperlink"/>
            <w:rFonts w:eastAsia="Arial"/>
            <w:noProof/>
            <w:w w:val="80"/>
            <w:u w:color="000000"/>
          </w:rPr>
          <w:t>SUNDAY</w:t>
        </w:r>
        <w:r w:rsidRPr="00AB5A18">
          <w:rPr>
            <w:rStyle w:val="Hyperlink"/>
            <w:rFonts w:eastAsia="Arial"/>
            <w:noProof/>
            <w:spacing w:val="14"/>
            <w:w w:val="80"/>
            <w:u w:color="000000"/>
          </w:rPr>
          <w:t xml:space="preserve"> </w:t>
        </w:r>
        <w:r w:rsidRPr="00AB5A18">
          <w:rPr>
            <w:rStyle w:val="Hyperlink"/>
            <w:rFonts w:eastAsia="Arial"/>
            <w:noProof/>
            <w:w w:val="80"/>
            <w:u w:color="000000"/>
          </w:rPr>
          <w:t>AND</w:t>
        </w:r>
        <w:r w:rsidRPr="00AB5A18">
          <w:rPr>
            <w:rStyle w:val="Hyperlink"/>
            <w:rFonts w:eastAsia="Arial"/>
            <w:noProof/>
            <w:spacing w:val="14"/>
            <w:w w:val="80"/>
            <w:u w:color="000000"/>
          </w:rPr>
          <w:t xml:space="preserve"> </w:t>
        </w:r>
        <w:r w:rsidRPr="00AB5A18">
          <w:rPr>
            <w:rStyle w:val="Hyperlink"/>
            <w:rFonts w:eastAsia="Arial"/>
            <w:noProof/>
            <w:w w:val="80"/>
            <w:u w:color="000000"/>
          </w:rPr>
          <w:t>ALL</w:t>
        </w:r>
        <w:r w:rsidRPr="00AB5A18">
          <w:rPr>
            <w:rStyle w:val="Hyperlink"/>
            <w:rFonts w:eastAsia="Arial"/>
            <w:noProof/>
            <w:spacing w:val="13"/>
            <w:w w:val="80"/>
            <w:u w:color="000000"/>
          </w:rPr>
          <w:t xml:space="preserve"> </w:t>
        </w:r>
        <w:r w:rsidRPr="00AB5A18">
          <w:rPr>
            <w:rStyle w:val="Hyperlink"/>
            <w:rFonts w:eastAsia="Arial"/>
            <w:noProof/>
            <w:w w:val="80"/>
            <w:u w:color="000000"/>
          </w:rPr>
          <w:t>HOLIDAYS)</w:t>
        </w:r>
        <w:r>
          <w:rPr>
            <w:noProof/>
            <w:webHidden/>
          </w:rPr>
          <w:tab/>
        </w:r>
        <w:r>
          <w:rPr>
            <w:noProof/>
            <w:webHidden/>
          </w:rPr>
          <w:fldChar w:fldCharType="begin"/>
        </w:r>
        <w:r>
          <w:rPr>
            <w:noProof/>
            <w:webHidden/>
          </w:rPr>
          <w:instrText xml:space="preserve"> PAGEREF _Toc89432766 \h </w:instrText>
        </w:r>
      </w:ins>
      <w:r>
        <w:rPr>
          <w:noProof/>
          <w:webHidden/>
        </w:rPr>
      </w:r>
      <w:r>
        <w:rPr>
          <w:noProof/>
          <w:webHidden/>
        </w:rPr>
        <w:fldChar w:fldCharType="separate"/>
      </w:r>
      <w:ins w:id="96" w:author="Popso, Katherine [TREAS]" w:date="2021-12-03T14:05:00Z">
        <w:r>
          <w:rPr>
            <w:noProof/>
            <w:webHidden/>
          </w:rPr>
          <w:t>18</w:t>
        </w:r>
        <w:r>
          <w:rPr>
            <w:noProof/>
            <w:webHidden/>
          </w:rPr>
          <w:fldChar w:fldCharType="end"/>
        </w:r>
        <w:r w:rsidRPr="00AB5A18">
          <w:rPr>
            <w:rStyle w:val="Hyperlink"/>
            <w:noProof/>
          </w:rPr>
          <w:fldChar w:fldCharType="end"/>
        </w:r>
      </w:ins>
    </w:p>
    <w:p w14:paraId="67B8A8A5" w14:textId="511FEA89" w:rsidR="008914F2" w:rsidRDefault="008914F2">
      <w:pPr>
        <w:pStyle w:val="TOC3"/>
        <w:rPr>
          <w:ins w:id="97" w:author="Popso, Katherine [TREAS]" w:date="2021-12-03T14:05:00Z"/>
          <w:rFonts w:asciiTheme="minorHAnsi" w:eastAsiaTheme="minorEastAsia" w:hAnsiTheme="minorHAnsi" w:cstheme="minorBidi"/>
          <w:iCs w:val="0"/>
          <w:caps w:val="0"/>
          <w:noProof/>
          <w:sz w:val="22"/>
          <w:szCs w:val="22"/>
        </w:rPr>
      </w:pPr>
      <w:ins w:id="9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"_Toc89432767"</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3.1.2</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WEEKLY</w:t>
        </w:r>
        <w:r w:rsidRPr="00AB5A18">
          <w:rPr>
            <w:rStyle w:val="Hyperlink"/>
            <w:rFonts w:eastAsia="Arial"/>
            <w:noProof/>
            <w:spacing w:val="10"/>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_Toc89432767 \h </w:instrText>
        </w:r>
      </w:ins>
      <w:r>
        <w:rPr>
          <w:noProof/>
          <w:webHidden/>
        </w:rPr>
      </w:r>
      <w:r>
        <w:rPr>
          <w:noProof/>
          <w:webHidden/>
        </w:rPr>
        <w:fldChar w:fldCharType="separate"/>
      </w:r>
      <w:ins w:id="99" w:author="Popso, Katherine [TREAS]" w:date="2021-12-03T14:05:00Z">
        <w:r>
          <w:rPr>
            <w:noProof/>
            <w:webHidden/>
          </w:rPr>
          <w:t>19</w:t>
        </w:r>
        <w:r>
          <w:rPr>
            <w:noProof/>
            <w:webHidden/>
          </w:rPr>
          <w:fldChar w:fldCharType="end"/>
        </w:r>
        <w:r w:rsidRPr="00AB5A18">
          <w:rPr>
            <w:rStyle w:val="Hyperlink"/>
            <w:noProof/>
          </w:rPr>
          <w:fldChar w:fldCharType="end"/>
        </w:r>
      </w:ins>
    </w:p>
    <w:p w14:paraId="322AAD9D" w14:textId="4F6D61CF" w:rsidR="008914F2" w:rsidRDefault="008914F2">
      <w:pPr>
        <w:pStyle w:val="TOC3"/>
        <w:rPr>
          <w:ins w:id="100" w:author="Popso, Katherine [TREAS]" w:date="2021-12-03T14:05:00Z"/>
          <w:rFonts w:asciiTheme="minorHAnsi" w:eastAsiaTheme="minorEastAsia" w:hAnsiTheme="minorHAnsi" w:cstheme="minorBidi"/>
          <w:iCs w:val="0"/>
          <w:caps w:val="0"/>
          <w:noProof/>
          <w:sz w:val="22"/>
          <w:szCs w:val="22"/>
        </w:rPr>
      </w:pPr>
      <w:ins w:id="10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"_Toc89432768"</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3.1.3</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MONTHLY</w:t>
        </w:r>
        <w:r w:rsidRPr="00AB5A18">
          <w:rPr>
            <w:rStyle w:val="Hyperlink"/>
            <w:rFonts w:eastAsia="Arial"/>
            <w:noProof/>
            <w:spacing w:val="11"/>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_Toc89432768 \h </w:instrText>
        </w:r>
      </w:ins>
      <w:r>
        <w:rPr>
          <w:noProof/>
          <w:webHidden/>
        </w:rPr>
      </w:r>
      <w:r>
        <w:rPr>
          <w:noProof/>
          <w:webHidden/>
        </w:rPr>
        <w:fldChar w:fldCharType="separate"/>
      </w:r>
      <w:ins w:id="102" w:author="Popso, Katherine [TREAS]" w:date="2021-12-03T14:05:00Z">
        <w:r>
          <w:rPr>
            <w:noProof/>
            <w:webHidden/>
          </w:rPr>
          <w:t>19</w:t>
        </w:r>
        <w:r>
          <w:rPr>
            <w:noProof/>
            <w:webHidden/>
          </w:rPr>
          <w:fldChar w:fldCharType="end"/>
        </w:r>
        <w:r w:rsidRPr="00AB5A18">
          <w:rPr>
            <w:rStyle w:val="Hyperlink"/>
            <w:noProof/>
          </w:rPr>
          <w:fldChar w:fldCharType="end"/>
        </w:r>
      </w:ins>
    </w:p>
    <w:p w14:paraId="2A533A8D" w14:textId="05DEBAD0" w:rsidR="008914F2" w:rsidRDefault="008914F2">
      <w:pPr>
        <w:pStyle w:val="TOC3"/>
        <w:rPr>
          <w:ins w:id="103" w:author="Popso, Katherine [TREAS]" w:date="2021-12-03T14:05:00Z"/>
          <w:rFonts w:asciiTheme="minorHAnsi" w:eastAsiaTheme="minorEastAsia" w:hAnsiTheme="minorHAnsi" w:cstheme="minorBidi"/>
          <w:iCs w:val="0"/>
          <w:caps w:val="0"/>
          <w:noProof/>
          <w:sz w:val="22"/>
          <w:szCs w:val="22"/>
        </w:rPr>
      </w:pPr>
      <w:ins w:id="10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"_Toc89432769"</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3.1.4</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QUARTERLY</w:t>
        </w:r>
        <w:r w:rsidRPr="00AB5A18">
          <w:rPr>
            <w:rStyle w:val="Hyperlink"/>
            <w:rFonts w:eastAsia="Arial"/>
            <w:noProof/>
            <w:spacing w:val="11"/>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_Toc89432769 \h </w:instrText>
        </w:r>
      </w:ins>
      <w:r>
        <w:rPr>
          <w:noProof/>
          <w:webHidden/>
        </w:rPr>
      </w:r>
      <w:r>
        <w:rPr>
          <w:noProof/>
          <w:webHidden/>
        </w:rPr>
        <w:fldChar w:fldCharType="separate"/>
      </w:r>
      <w:ins w:id="105" w:author="Popso, Katherine [TREAS]" w:date="2021-12-03T14:05:00Z">
        <w:r>
          <w:rPr>
            <w:noProof/>
            <w:webHidden/>
          </w:rPr>
          <w:t>19</w:t>
        </w:r>
        <w:r>
          <w:rPr>
            <w:noProof/>
            <w:webHidden/>
          </w:rPr>
          <w:fldChar w:fldCharType="end"/>
        </w:r>
        <w:r w:rsidRPr="00AB5A18">
          <w:rPr>
            <w:rStyle w:val="Hyperlink"/>
            <w:noProof/>
          </w:rPr>
          <w:fldChar w:fldCharType="end"/>
        </w:r>
      </w:ins>
    </w:p>
    <w:p w14:paraId="55F9F6E2" w14:textId="1F0878FA" w:rsidR="008914F2" w:rsidRDefault="008914F2">
      <w:pPr>
        <w:pStyle w:val="TOC3"/>
        <w:rPr>
          <w:ins w:id="106" w:author="Popso, Katherine [TREAS]" w:date="2021-12-03T14:05:00Z"/>
          <w:rFonts w:asciiTheme="minorHAnsi" w:eastAsiaTheme="minorEastAsia" w:hAnsiTheme="minorHAnsi" w:cstheme="minorBidi"/>
          <w:iCs w:val="0"/>
          <w:caps w:val="0"/>
          <w:noProof/>
          <w:sz w:val="22"/>
          <w:szCs w:val="22"/>
        </w:rPr>
      </w:pPr>
      <w:ins w:id="10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"_Toc89432770"</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3.1.5</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LANDSCAPE</w:t>
        </w:r>
        <w:r w:rsidRPr="00AB5A18">
          <w:rPr>
            <w:rStyle w:val="Hyperlink"/>
            <w:rFonts w:eastAsia="Arial"/>
            <w:noProof/>
            <w:spacing w:val="13"/>
            <w:w w:val="80"/>
            <w:u w:color="000000"/>
          </w:rPr>
          <w:t xml:space="preserve"> </w:t>
        </w:r>
        <w:r w:rsidRPr="00AB5A18">
          <w:rPr>
            <w:rStyle w:val="Hyperlink"/>
            <w:rFonts w:eastAsia="Arial"/>
            <w:noProof/>
            <w:w w:val="80"/>
            <w:u w:color="000000"/>
          </w:rPr>
          <w:t>AND</w:t>
        </w:r>
        <w:r w:rsidRPr="00AB5A18">
          <w:rPr>
            <w:rStyle w:val="Hyperlink"/>
            <w:rFonts w:eastAsia="Arial"/>
            <w:noProof/>
            <w:spacing w:val="13"/>
            <w:w w:val="80"/>
            <w:u w:color="000000"/>
          </w:rPr>
          <w:t xml:space="preserve"> </w:t>
        </w:r>
        <w:r w:rsidRPr="00AB5A18">
          <w:rPr>
            <w:rStyle w:val="Hyperlink"/>
            <w:rFonts w:eastAsia="Arial"/>
            <w:noProof/>
            <w:w w:val="80"/>
            <w:u w:color="000000"/>
          </w:rPr>
          <w:t>IRRIGATION</w:t>
        </w:r>
        <w:r w:rsidRPr="00AB5A18">
          <w:rPr>
            <w:rStyle w:val="Hyperlink"/>
            <w:rFonts w:eastAsia="Arial"/>
            <w:noProof/>
            <w:spacing w:val="13"/>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_Toc89432770 \h </w:instrText>
        </w:r>
      </w:ins>
      <w:r>
        <w:rPr>
          <w:noProof/>
          <w:webHidden/>
        </w:rPr>
      </w:r>
      <w:r>
        <w:rPr>
          <w:noProof/>
          <w:webHidden/>
        </w:rPr>
        <w:fldChar w:fldCharType="separate"/>
      </w:r>
      <w:ins w:id="108" w:author="Popso, Katherine [TREAS]" w:date="2021-12-03T14:05:00Z">
        <w:r>
          <w:rPr>
            <w:noProof/>
            <w:webHidden/>
          </w:rPr>
          <w:t>20</w:t>
        </w:r>
        <w:r>
          <w:rPr>
            <w:noProof/>
            <w:webHidden/>
          </w:rPr>
          <w:fldChar w:fldCharType="end"/>
        </w:r>
        <w:r w:rsidRPr="00AB5A18">
          <w:rPr>
            <w:rStyle w:val="Hyperlink"/>
            <w:noProof/>
          </w:rPr>
          <w:fldChar w:fldCharType="end"/>
        </w:r>
      </w:ins>
    </w:p>
    <w:p w14:paraId="718116C3" w14:textId="0042C40E" w:rsidR="008914F2" w:rsidRDefault="008914F2">
      <w:pPr>
        <w:pStyle w:val="TOC3"/>
        <w:rPr>
          <w:ins w:id="109" w:author="Popso, Katherine [TREAS]" w:date="2021-12-03T14:05:00Z"/>
          <w:rFonts w:asciiTheme="minorHAnsi" w:eastAsiaTheme="minorEastAsia" w:hAnsiTheme="minorHAnsi" w:cstheme="minorBidi"/>
          <w:iCs w:val="0"/>
          <w:caps w:val="0"/>
          <w:noProof/>
          <w:sz w:val="22"/>
          <w:szCs w:val="22"/>
        </w:rPr>
      </w:pPr>
      <w:ins w:id="11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"_Toc89432771"</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3.1.6</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SNOW</w:t>
        </w:r>
        <w:r w:rsidRPr="00AB5A18">
          <w:rPr>
            <w:rStyle w:val="Hyperlink"/>
            <w:rFonts w:eastAsia="Arial"/>
            <w:noProof/>
            <w:spacing w:val="6"/>
            <w:w w:val="80"/>
            <w:u w:color="000000"/>
          </w:rPr>
          <w:t xml:space="preserve"> </w:t>
        </w:r>
        <w:r w:rsidRPr="00AB5A18">
          <w:rPr>
            <w:rStyle w:val="Hyperlink"/>
            <w:rFonts w:eastAsia="Arial"/>
            <w:noProof/>
            <w:w w:val="80"/>
            <w:u w:color="000000"/>
          </w:rPr>
          <w:t>AND</w:t>
        </w:r>
        <w:r w:rsidRPr="00AB5A18">
          <w:rPr>
            <w:rStyle w:val="Hyperlink"/>
            <w:rFonts w:eastAsia="Arial"/>
            <w:noProof/>
            <w:spacing w:val="8"/>
            <w:w w:val="80"/>
            <w:u w:color="000000"/>
          </w:rPr>
          <w:t xml:space="preserve"> </w:t>
        </w:r>
        <w:r w:rsidRPr="00AB5A18">
          <w:rPr>
            <w:rStyle w:val="Hyperlink"/>
            <w:rFonts w:eastAsia="Arial"/>
            <w:noProof/>
            <w:w w:val="80"/>
            <w:u w:color="000000"/>
          </w:rPr>
          <w:t>ICE</w:t>
        </w:r>
        <w:r w:rsidRPr="00AB5A18">
          <w:rPr>
            <w:rStyle w:val="Hyperlink"/>
            <w:rFonts w:eastAsia="Arial"/>
            <w:noProof/>
            <w:spacing w:val="9"/>
            <w:w w:val="80"/>
            <w:u w:color="000000"/>
          </w:rPr>
          <w:t xml:space="preserve"> </w:t>
        </w:r>
        <w:r w:rsidRPr="00AB5A18">
          <w:rPr>
            <w:rStyle w:val="Hyperlink"/>
            <w:rFonts w:eastAsia="Arial"/>
            <w:noProof/>
            <w:w w:val="80"/>
            <w:u w:color="000000"/>
          </w:rPr>
          <w:t>REMOVAL</w:t>
        </w:r>
        <w:r>
          <w:rPr>
            <w:noProof/>
            <w:webHidden/>
          </w:rPr>
          <w:tab/>
        </w:r>
        <w:r>
          <w:rPr>
            <w:noProof/>
            <w:webHidden/>
          </w:rPr>
          <w:fldChar w:fldCharType="begin"/>
        </w:r>
        <w:r>
          <w:rPr>
            <w:noProof/>
            <w:webHidden/>
          </w:rPr>
          <w:instrText xml:space="preserve"> PAGEREF _Toc89432771 \h </w:instrText>
        </w:r>
      </w:ins>
      <w:r>
        <w:rPr>
          <w:noProof/>
          <w:webHidden/>
        </w:rPr>
      </w:r>
      <w:r>
        <w:rPr>
          <w:noProof/>
          <w:webHidden/>
        </w:rPr>
        <w:fldChar w:fldCharType="separate"/>
      </w:r>
      <w:ins w:id="111" w:author="Popso, Katherine [TREAS]" w:date="2021-12-03T14:05:00Z">
        <w:r>
          <w:rPr>
            <w:noProof/>
            <w:webHidden/>
          </w:rPr>
          <w:t>21</w:t>
        </w:r>
        <w:r>
          <w:rPr>
            <w:noProof/>
            <w:webHidden/>
          </w:rPr>
          <w:fldChar w:fldCharType="end"/>
        </w:r>
        <w:r w:rsidRPr="00AB5A18">
          <w:rPr>
            <w:rStyle w:val="Hyperlink"/>
            <w:noProof/>
          </w:rPr>
          <w:fldChar w:fldCharType="end"/>
        </w:r>
      </w:ins>
    </w:p>
    <w:p w14:paraId="00532ECE" w14:textId="4BB7DA0C" w:rsidR="008914F2" w:rsidRDefault="008914F2">
      <w:pPr>
        <w:pStyle w:val="TOC3"/>
        <w:rPr>
          <w:ins w:id="112" w:author="Popso, Katherine [TREAS]" w:date="2021-12-03T14:05:00Z"/>
          <w:rFonts w:asciiTheme="minorHAnsi" w:eastAsiaTheme="minorEastAsia" w:hAnsiTheme="minorHAnsi" w:cstheme="minorBidi"/>
          <w:iCs w:val="0"/>
          <w:caps w:val="0"/>
          <w:noProof/>
          <w:sz w:val="22"/>
          <w:szCs w:val="22"/>
        </w:rPr>
      </w:pPr>
      <w:ins w:id="11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"_Toc89432772"</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3.1.7</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ADDITIONAL</w:t>
        </w:r>
        <w:r w:rsidRPr="00AB5A18">
          <w:rPr>
            <w:rStyle w:val="Hyperlink"/>
            <w:rFonts w:eastAsia="Arial"/>
            <w:noProof/>
            <w:spacing w:val="37"/>
            <w:w w:val="80"/>
            <w:u w:color="000000"/>
          </w:rPr>
          <w:t xml:space="preserve"> </w:t>
        </w:r>
        <w:r w:rsidRPr="00AB5A18">
          <w:rPr>
            <w:rStyle w:val="Hyperlink"/>
            <w:rFonts w:eastAsia="Arial"/>
            <w:noProof/>
            <w:w w:val="80"/>
            <w:u w:color="000000"/>
          </w:rPr>
          <w:t>WORK</w:t>
        </w:r>
        <w:r>
          <w:rPr>
            <w:noProof/>
            <w:webHidden/>
          </w:rPr>
          <w:tab/>
        </w:r>
        <w:r>
          <w:rPr>
            <w:noProof/>
            <w:webHidden/>
          </w:rPr>
          <w:fldChar w:fldCharType="begin"/>
        </w:r>
        <w:r>
          <w:rPr>
            <w:noProof/>
            <w:webHidden/>
          </w:rPr>
          <w:instrText xml:space="preserve"> PAGEREF _Toc89432772 \h </w:instrText>
        </w:r>
      </w:ins>
      <w:r>
        <w:rPr>
          <w:noProof/>
          <w:webHidden/>
        </w:rPr>
      </w:r>
      <w:r>
        <w:rPr>
          <w:noProof/>
          <w:webHidden/>
        </w:rPr>
        <w:fldChar w:fldCharType="separate"/>
      </w:r>
      <w:ins w:id="114" w:author="Popso, Katherine [TREAS]" w:date="2021-12-03T14:05:00Z">
        <w:r>
          <w:rPr>
            <w:noProof/>
            <w:webHidden/>
          </w:rPr>
          <w:t>22</w:t>
        </w:r>
        <w:r>
          <w:rPr>
            <w:noProof/>
            <w:webHidden/>
          </w:rPr>
          <w:fldChar w:fldCharType="end"/>
        </w:r>
        <w:r w:rsidRPr="00AB5A18">
          <w:rPr>
            <w:rStyle w:val="Hyperlink"/>
            <w:noProof/>
          </w:rPr>
          <w:fldChar w:fldCharType="end"/>
        </w:r>
      </w:ins>
    </w:p>
    <w:p w14:paraId="123740F9" w14:textId="2F60E0BA" w:rsidR="008914F2" w:rsidRDefault="008914F2">
      <w:pPr>
        <w:pStyle w:val="TOC2"/>
        <w:tabs>
          <w:tab w:val="left" w:pos="720"/>
        </w:tabs>
        <w:rPr>
          <w:ins w:id="115" w:author="Popso, Katherine [TREAS]" w:date="2021-12-03T14:05:00Z"/>
          <w:rFonts w:asciiTheme="minorHAnsi" w:eastAsiaTheme="minorEastAsia" w:hAnsiTheme="minorHAnsi" w:cstheme="minorBidi"/>
          <w:caps w:val="0"/>
          <w:noProof/>
          <w:sz w:val="22"/>
          <w:szCs w:val="22"/>
        </w:rPr>
      </w:pPr>
      <w:ins w:id="11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"_Toc89432773"</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w:t>
        </w:r>
        <w:r>
          <w:rPr>
            <w:rFonts w:asciiTheme="minorHAnsi" w:eastAsiaTheme="minorEastAsia" w:hAnsiTheme="minorHAnsi" w:cstheme="minorBidi"/>
            <w:caps w:val="0"/>
            <w:noProof/>
            <w:sz w:val="22"/>
            <w:szCs w:val="22"/>
          </w:rPr>
          <w:tab/>
        </w:r>
        <w:r w:rsidRPr="00AB5A18">
          <w:rPr>
            <w:rStyle w:val="Hyperlink"/>
            <w:rFonts w:eastAsia="Arial"/>
            <w:noProof/>
            <w:w w:val="80"/>
            <w:u w:color="000000"/>
          </w:rPr>
          <w:t>NEW</w:t>
        </w:r>
        <w:r w:rsidRPr="00AB5A18">
          <w:rPr>
            <w:rStyle w:val="Hyperlink"/>
            <w:rFonts w:eastAsia="Arial"/>
            <w:noProof/>
            <w:spacing w:val="16"/>
            <w:w w:val="80"/>
            <w:u w:color="000000"/>
          </w:rPr>
          <w:t xml:space="preserve"> </w:t>
        </w:r>
        <w:r w:rsidRPr="00AB5A18">
          <w:rPr>
            <w:rStyle w:val="Hyperlink"/>
            <w:rFonts w:eastAsia="Arial"/>
            <w:noProof/>
            <w:w w:val="80"/>
            <w:u w:color="000000"/>
          </w:rPr>
          <w:t>JERSEY</w:t>
        </w:r>
        <w:r w:rsidRPr="00AB5A18">
          <w:rPr>
            <w:rStyle w:val="Hyperlink"/>
            <w:rFonts w:eastAsia="Arial"/>
            <w:noProof/>
            <w:spacing w:val="19"/>
            <w:w w:val="80"/>
            <w:u w:color="000000"/>
          </w:rPr>
          <w:t xml:space="preserve"> </w:t>
        </w:r>
        <w:r w:rsidRPr="00AB5A18">
          <w:rPr>
            <w:rStyle w:val="Hyperlink"/>
            <w:rFonts w:eastAsia="Arial"/>
            <w:noProof/>
            <w:w w:val="80"/>
            <w:u w:color="000000"/>
          </w:rPr>
          <w:t>VIETNAM</w:t>
        </w:r>
        <w:r w:rsidRPr="00AB5A18">
          <w:rPr>
            <w:rStyle w:val="Hyperlink"/>
            <w:rFonts w:eastAsia="Arial"/>
            <w:noProof/>
            <w:spacing w:val="17"/>
            <w:w w:val="80"/>
            <w:u w:color="000000"/>
          </w:rPr>
          <w:t xml:space="preserve"> </w:t>
        </w:r>
        <w:r w:rsidRPr="00AB5A18">
          <w:rPr>
            <w:rStyle w:val="Hyperlink"/>
            <w:rFonts w:eastAsia="Arial"/>
            <w:noProof/>
            <w:w w:val="80"/>
            <w:u w:color="000000"/>
          </w:rPr>
          <w:t>VETERNS</w:t>
        </w:r>
        <w:r w:rsidRPr="00AB5A18">
          <w:rPr>
            <w:rStyle w:val="Hyperlink"/>
            <w:rFonts w:eastAsia="Arial"/>
            <w:noProof/>
            <w:spacing w:val="19"/>
            <w:w w:val="80"/>
            <w:u w:color="000000"/>
          </w:rPr>
          <w:t xml:space="preserve"> </w:t>
        </w:r>
        <w:r w:rsidRPr="00AB5A18">
          <w:rPr>
            <w:rStyle w:val="Hyperlink"/>
            <w:rFonts w:eastAsia="Arial"/>
            <w:noProof/>
            <w:w w:val="80"/>
            <w:u w:color="000000"/>
          </w:rPr>
          <w:t>MEMORIAL</w:t>
        </w:r>
        <w:r w:rsidRPr="00AB5A18">
          <w:rPr>
            <w:rStyle w:val="Hyperlink"/>
            <w:rFonts w:eastAsia="Arial"/>
            <w:noProof/>
            <w:spacing w:val="14"/>
            <w:w w:val="80"/>
            <w:u w:color="000000"/>
          </w:rPr>
          <w:t xml:space="preserve"> </w:t>
        </w:r>
        <w:r w:rsidRPr="00AB5A18">
          <w:rPr>
            <w:rStyle w:val="Hyperlink"/>
            <w:rFonts w:eastAsia="Arial"/>
            <w:noProof/>
            <w:w w:val="85"/>
            <w:u w:color="000000"/>
          </w:rPr>
          <w:t>MAINTENANCE</w:t>
        </w:r>
        <w:r w:rsidRPr="00AB5A18">
          <w:rPr>
            <w:rStyle w:val="Hyperlink"/>
            <w:rFonts w:eastAsia="Arial"/>
            <w:noProof/>
            <w:spacing w:val="-4"/>
            <w:w w:val="85"/>
            <w:u w:color="000000"/>
          </w:rPr>
          <w:t xml:space="preserve"> </w:t>
        </w:r>
        <w:r w:rsidRPr="00AB5A18">
          <w:rPr>
            <w:rStyle w:val="Hyperlink"/>
            <w:rFonts w:eastAsia="Arial"/>
            <w:noProof/>
            <w:w w:val="85"/>
            <w:u w:color="000000"/>
          </w:rPr>
          <w:t>SCHEDULE</w:t>
        </w:r>
        <w:r w:rsidRPr="00AB5A18">
          <w:rPr>
            <w:rStyle w:val="Hyperlink"/>
            <w:rFonts w:eastAsia="Arial"/>
            <w:noProof/>
            <w:spacing w:val="-4"/>
            <w:w w:val="85"/>
            <w:u w:color="000000"/>
          </w:rPr>
          <w:t xml:space="preserve"> </w:t>
        </w:r>
        <w:r w:rsidRPr="00AB5A18">
          <w:rPr>
            <w:rStyle w:val="Hyperlink"/>
            <w:rFonts w:eastAsia="Arial"/>
            <w:noProof/>
            <w:w w:val="85"/>
            <w:u w:color="000000"/>
          </w:rPr>
          <w:t>AND</w:t>
        </w:r>
        <w:r w:rsidRPr="00AB5A18">
          <w:rPr>
            <w:rStyle w:val="Hyperlink"/>
            <w:rFonts w:eastAsia="Arial"/>
            <w:noProof/>
            <w:spacing w:val="-4"/>
            <w:w w:val="85"/>
            <w:u w:color="000000"/>
          </w:rPr>
          <w:t xml:space="preserve"> </w:t>
        </w:r>
        <w:r w:rsidRPr="00AB5A18">
          <w:rPr>
            <w:rStyle w:val="Hyperlink"/>
            <w:rFonts w:eastAsia="Arial"/>
            <w:noProof/>
            <w:w w:val="85"/>
            <w:u w:color="000000"/>
          </w:rPr>
          <w:t>REQUIREMENTS</w:t>
        </w:r>
        <w:r>
          <w:rPr>
            <w:noProof/>
            <w:webHidden/>
          </w:rPr>
          <w:tab/>
        </w:r>
        <w:r>
          <w:rPr>
            <w:noProof/>
            <w:webHidden/>
          </w:rPr>
          <w:fldChar w:fldCharType="begin"/>
        </w:r>
        <w:r>
          <w:rPr>
            <w:noProof/>
            <w:webHidden/>
          </w:rPr>
          <w:instrText xml:space="preserve"> PAGEREF _Toc89432773 \h </w:instrText>
        </w:r>
      </w:ins>
      <w:r>
        <w:rPr>
          <w:noProof/>
          <w:webHidden/>
        </w:rPr>
      </w:r>
      <w:r>
        <w:rPr>
          <w:noProof/>
          <w:webHidden/>
        </w:rPr>
        <w:fldChar w:fldCharType="separate"/>
      </w:r>
      <w:ins w:id="117" w:author="Popso, Katherine [TREAS]" w:date="2021-12-03T14:05:00Z">
        <w:r>
          <w:rPr>
            <w:noProof/>
            <w:webHidden/>
          </w:rPr>
          <w:t>22</w:t>
        </w:r>
        <w:r>
          <w:rPr>
            <w:noProof/>
            <w:webHidden/>
          </w:rPr>
          <w:fldChar w:fldCharType="end"/>
        </w:r>
        <w:r w:rsidRPr="00AB5A18">
          <w:rPr>
            <w:rStyle w:val="Hyperlink"/>
            <w:noProof/>
          </w:rPr>
          <w:fldChar w:fldCharType="end"/>
        </w:r>
      </w:ins>
    </w:p>
    <w:p w14:paraId="6CC44368" w14:textId="27C85390" w:rsidR="008914F2" w:rsidRDefault="008914F2">
      <w:pPr>
        <w:pStyle w:val="TOC3"/>
        <w:rPr>
          <w:ins w:id="118" w:author="Popso, Katherine [TREAS]" w:date="2021-12-03T14:05:00Z"/>
          <w:rFonts w:asciiTheme="minorHAnsi" w:eastAsiaTheme="minorEastAsia" w:hAnsiTheme="minorHAnsi" w:cstheme="minorBidi"/>
          <w:iCs w:val="0"/>
          <w:caps w:val="0"/>
          <w:noProof/>
          <w:sz w:val="22"/>
          <w:szCs w:val="22"/>
        </w:rPr>
      </w:pPr>
      <w:ins w:id="11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"_Toc89432774"</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3.2.1</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WEEKLY</w:t>
        </w:r>
        <w:r w:rsidRPr="00AB5A18">
          <w:rPr>
            <w:rStyle w:val="Hyperlink"/>
            <w:rFonts w:eastAsia="Arial"/>
            <w:noProof/>
            <w:spacing w:val="10"/>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_Toc89432774 \h </w:instrText>
        </w:r>
      </w:ins>
      <w:r>
        <w:rPr>
          <w:noProof/>
          <w:webHidden/>
        </w:rPr>
      </w:r>
      <w:r>
        <w:rPr>
          <w:noProof/>
          <w:webHidden/>
        </w:rPr>
        <w:fldChar w:fldCharType="separate"/>
      </w:r>
      <w:ins w:id="120" w:author="Popso, Katherine [TREAS]" w:date="2021-12-03T14:05:00Z">
        <w:r>
          <w:rPr>
            <w:noProof/>
            <w:webHidden/>
          </w:rPr>
          <w:t>23</w:t>
        </w:r>
        <w:r>
          <w:rPr>
            <w:noProof/>
            <w:webHidden/>
          </w:rPr>
          <w:fldChar w:fldCharType="end"/>
        </w:r>
        <w:r w:rsidRPr="00AB5A18">
          <w:rPr>
            <w:rStyle w:val="Hyperlink"/>
            <w:noProof/>
          </w:rPr>
          <w:fldChar w:fldCharType="end"/>
        </w:r>
      </w:ins>
    </w:p>
    <w:p w14:paraId="405AE8C5" w14:textId="5B84F8E3" w:rsidR="008914F2" w:rsidRDefault="008914F2">
      <w:pPr>
        <w:pStyle w:val="TOC3"/>
        <w:rPr>
          <w:ins w:id="121" w:author="Popso, Katherine [TREAS]" w:date="2021-12-03T14:05:00Z"/>
          <w:rFonts w:asciiTheme="minorHAnsi" w:eastAsiaTheme="minorEastAsia" w:hAnsiTheme="minorHAnsi" w:cstheme="minorBidi"/>
          <w:iCs w:val="0"/>
          <w:caps w:val="0"/>
          <w:noProof/>
          <w:sz w:val="22"/>
          <w:szCs w:val="22"/>
        </w:rPr>
      </w:pPr>
      <w:ins w:id="12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"_Toc89432775"</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3.2.2</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MONTHLY</w:t>
        </w:r>
        <w:r w:rsidRPr="00AB5A18">
          <w:rPr>
            <w:rStyle w:val="Hyperlink"/>
            <w:rFonts w:eastAsia="Arial"/>
            <w:noProof/>
            <w:spacing w:val="11"/>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_Toc89432775 \h </w:instrText>
        </w:r>
      </w:ins>
      <w:r>
        <w:rPr>
          <w:noProof/>
          <w:webHidden/>
        </w:rPr>
      </w:r>
      <w:r>
        <w:rPr>
          <w:noProof/>
          <w:webHidden/>
        </w:rPr>
        <w:fldChar w:fldCharType="separate"/>
      </w:r>
      <w:ins w:id="123" w:author="Popso, Katherine [TREAS]" w:date="2021-12-03T14:05:00Z">
        <w:r>
          <w:rPr>
            <w:noProof/>
            <w:webHidden/>
          </w:rPr>
          <w:t>23</w:t>
        </w:r>
        <w:r>
          <w:rPr>
            <w:noProof/>
            <w:webHidden/>
          </w:rPr>
          <w:fldChar w:fldCharType="end"/>
        </w:r>
        <w:r w:rsidRPr="00AB5A18">
          <w:rPr>
            <w:rStyle w:val="Hyperlink"/>
            <w:noProof/>
          </w:rPr>
          <w:fldChar w:fldCharType="end"/>
        </w:r>
      </w:ins>
    </w:p>
    <w:p w14:paraId="7AA0A082" w14:textId="3451C246" w:rsidR="008914F2" w:rsidRDefault="008914F2">
      <w:pPr>
        <w:pStyle w:val="TOC3"/>
        <w:rPr>
          <w:ins w:id="124" w:author="Popso, Katherine [TREAS]" w:date="2021-12-03T14:05:00Z"/>
          <w:rFonts w:asciiTheme="minorHAnsi" w:eastAsiaTheme="minorEastAsia" w:hAnsiTheme="minorHAnsi" w:cstheme="minorBidi"/>
          <w:iCs w:val="0"/>
          <w:caps w:val="0"/>
          <w:noProof/>
          <w:sz w:val="22"/>
          <w:szCs w:val="22"/>
        </w:rPr>
      </w:pPr>
      <w:ins w:id="12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"_Toc89432776"</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3.2.3</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QUARTERLY</w:t>
        </w:r>
        <w:r w:rsidRPr="00AB5A18">
          <w:rPr>
            <w:rStyle w:val="Hyperlink"/>
            <w:rFonts w:eastAsia="Arial"/>
            <w:noProof/>
            <w:spacing w:val="11"/>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_Toc89432776 \h </w:instrText>
        </w:r>
      </w:ins>
      <w:r>
        <w:rPr>
          <w:noProof/>
          <w:webHidden/>
        </w:rPr>
      </w:r>
      <w:r>
        <w:rPr>
          <w:noProof/>
          <w:webHidden/>
        </w:rPr>
        <w:fldChar w:fldCharType="separate"/>
      </w:r>
      <w:ins w:id="126" w:author="Popso, Katherine [TREAS]" w:date="2021-12-03T14:05:00Z">
        <w:r>
          <w:rPr>
            <w:noProof/>
            <w:webHidden/>
          </w:rPr>
          <w:t>23</w:t>
        </w:r>
        <w:r>
          <w:rPr>
            <w:noProof/>
            <w:webHidden/>
          </w:rPr>
          <w:fldChar w:fldCharType="end"/>
        </w:r>
        <w:r w:rsidRPr="00AB5A18">
          <w:rPr>
            <w:rStyle w:val="Hyperlink"/>
            <w:noProof/>
          </w:rPr>
          <w:fldChar w:fldCharType="end"/>
        </w:r>
      </w:ins>
    </w:p>
    <w:p w14:paraId="7F3A9E59" w14:textId="244A9908" w:rsidR="008914F2" w:rsidRDefault="008914F2">
      <w:pPr>
        <w:pStyle w:val="TOC3"/>
        <w:rPr>
          <w:ins w:id="127" w:author="Popso, Katherine [TREAS]" w:date="2021-12-03T14:05:00Z"/>
          <w:rFonts w:asciiTheme="minorHAnsi" w:eastAsiaTheme="minorEastAsia" w:hAnsiTheme="minorHAnsi" w:cstheme="minorBidi"/>
          <w:iCs w:val="0"/>
          <w:caps w:val="0"/>
          <w:noProof/>
          <w:sz w:val="22"/>
          <w:szCs w:val="22"/>
        </w:rPr>
      </w:pPr>
      <w:ins w:id="12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"_Toc89432777"</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w w:val="80"/>
            <w:u w:color="000000"/>
            <w14:scene3d>
              <w14:camera w14:prst="orthographicFront"/>
              <w14:lightRig w14:rig="threePt" w14:dir="t">
                <w14:rot w14:lat="0" w14:lon="0" w14:rev="0"/>
              </w14:lightRig>
            </w14:scene3d>
          </w:rPr>
          <w:t>3.2.4</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LANDSCAPE</w:t>
        </w:r>
        <w:r w:rsidRPr="00AB5A18">
          <w:rPr>
            <w:rStyle w:val="Hyperlink"/>
            <w:rFonts w:eastAsia="Arial"/>
            <w:noProof/>
            <w:spacing w:val="13"/>
            <w:w w:val="80"/>
            <w:u w:color="000000"/>
          </w:rPr>
          <w:t xml:space="preserve"> </w:t>
        </w:r>
        <w:r w:rsidRPr="00AB5A18">
          <w:rPr>
            <w:rStyle w:val="Hyperlink"/>
            <w:rFonts w:eastAsia="Arial"/>
            <w:noProof/>
            <w:w w:val="80"/>
            <w:u w:color="000000"/>
          </w:rPr>
          <w:t>AND</w:t>
        </w:r>
        <w:r w:rsidRPr="00AB5A18">
          <w:rPr>
            <w:rStyle w:val="Hyperlink"/>
            <w:rFonts w:eastAsia="Arial"/>
            <w:noProof/>
            <w:spacing w:val="13"/>
            <w:w w:val="80"/>
            <w:u w:color="000000"/>
          </w:rPr>
          <w:t xml:space="preserve"> </w:t>
        </w:r>
        <w:r w:rsidRPr="00AB5A18">
          <w:rPr>
            <w:rStyle w:val="Hyperlink"/>
            <w:rFonts w:eastAsia="Arial"/>
            <w:noProof/>
            <w:w w:val="80"/>
            <w:u w:color="000000"/>
          </w:rPr>
          <w:t>IRRIGATION</w:t>
        </w:r>
        <w:r w:rsidRPr="00AB5A18">
          <w:rPr>
            <w:rStyle w:val="Hyperlink"/>
            <w:rFonts w:eastAsia="Arial"/>
            <w:noProof/>
            <w:spacing w:val="13"/>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_Toc89432777 \h </w:instrText>
        </w:r>
      </w:ins>
      <w:r>
        <w:rPr>
          <w:noProof/>
          <w:webHidden/>
        </w:rPr>
      </w:r>
      <w:r>
        <w:rPr>
          <w:noProof/>
          <w:webHidden/>
        </w:rPr>
        <w:fldChar w:fldCharType="separate"/>
      </w:r>
      <w:ins w:id="129" w:author="Popso, Katherine [TREAS]" w:date="2021-12-03T14:05:00Z">
        <w:r>
          <w:rPr>
            <w:noProof/>
            <w:webHidden/>
          </w:rPr>
          <w:t>24</w:t>
        </w:r>
        <w:r>
          <w:rPr>
            <w:noProof/>
            <w:webHidden/>
          </w:rPr>
          <w:fldChar w:fldCharType="end"/>
        </w:r>
        <w:r w:rsidRPr="00AB5A18">
          <w:rPr>
            <w:rStyle w:val="Hyperlink"/>
            <w:noProof/>
          </w:rPr>
          <w:fldChar w:fldCharType="end"/>
        </w:r>
      </w:ins>
    </w:p>
    <w:p w14:paraId="06D9B7BE" w14:textId="642C1E77" w:rsidR="008914F2" w:rsidRDefault="008914F2">
      <w:pPr>
        <w:pStyle w:val="TOC3"/>
        <w:rPr>
          <w:ins w:id="130" w:author="Popso, Katherine [TREAS]" w:date="2021-12-03T14:05:00Z"/>
          <w:rFonts w:asciiTheme="minorHAnsi" w:eastAsiaTheme="minorEastAsia" w:hAnsiTheme="minorHAnsi" w:cstheme="minorBidi"/>
          <w:iCs w:val="0"/>
          <w:caps w:val="0"/>
          <w:noProof/>
          <w:sz w:val="22"/>
          <w:szCs w:val="22"/>
        </w:rPr>
      </w:pPr>
      <w:ins w:id="13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"_Toc89432778"</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3.2.5</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sNOW</w:t>
        </w:r>
        <w:r w:rsidRPr="00AB5A18">
          <w:rPr>
            <w:rStyle w:val="Hyperlink"/>
            <w:rFonts w:eastAsia="Arial"/>
            <w:noProof/>
            <w:spacing w:val="6"/>
            <w:w w:val="80"/>
            <w:u w:color="000000"/>
          </w:rPr>
          <w:t xml:space="preserve"> </w:t>
        </w:r>
        <w:r w:rsidRPr="00AB5A18">
          <w:rPr>
            <w:rStyle w:val="Hyperlink"/>
            <w:rFonts w:eastAsia="Arial"/>
            <w:noProof/>
            <w:w w:val="80"/>
            <w:u w:color="000000"/>
          </w:rPr>
          <w:t>AND</w:t>
        </w:r>
        <w:r w:rsidRPr="00AB5A18">
          <w:rPr>
            <w:rStyle w:val="Hyperlink"/>
            <w:rFonts w:eastAsia="Arial"/>
            <w:noProof/>
            <w:spacing w:val="8"/>
            <w:w w:val="80"/>
            <w:u w:color="000000"/>
          </w:rPr>
          <w:t xml:space="preserve"> </w:t>
        </w:r>
        <w:r w:rsidRPr="00AB5A18">
          <w:rPr>
            <w:rStyle w:val="Hyperlink"/>
            <w:rFonts w:eastAsia="Arial"/>
            <w:noProof/>
            <w:w w:val="80"/>
            <w:u w:color="000000"/>
          </w:rPr>
          <w:t>ICE</w:t>
        </w:r>
        <w:r w:rsidRPr="00AB5A18">
          <w:rPr>
            <w:rStyle w:val="Hyperlink"/>
            <w:rFonts w:eastAsia="Arial"/>
            <w:noProof/>
            <w:spacing w:val="9"/>
            <w:w w:val="80"/>
            <w:u w:color="000000"/>
          </w:rPr>
          <w:t xml:space="preserve"> </w:t>
        </w:r>
        <w:r w:rsidRPr="00AB5A18">
          <w:rPr>
            <w:rStyle w:val="Hyperlink"/>
            <w:rFonts w:eastAsia="Arial"/>
            <w:noProof/>
            <w:w w:val="80"/>
            <w:u w:color="000000"/>
          </w:rPr>
          <w:t>REMOVAL</w:t>
        </w:r>
        <w:r>
          <w:rPr>
            <w:noProof/>
            <w:webHidden/>
          </w:rPr>
          <w:tab/>
        </w:r>
        <w:r>
          <w:rPr>
            <w:noProof/>
            <w:webHidden/>
          </w:rPr>
          <w:fldChar w:fldCharType="begin"/>
        </w:r>
        <w:r>
          <w:rPr>
            <w:noProof/>
            <w:webHidden/>
          </w:rPr>
          <w:instrText xml:space="preserve"> PAGEREF _Toc89432778 \h </w:instrText>
        </w:r>
      </w:ins>
      <w:r>
        <w:rPr>
          <w:noProof/>
          <w:webHidden/>
        </w:rPr>
      </w:r>
      <w:r>
        <w:rPr>
          <w:noProof/>
          <w:webHidden/>
        </w:rPr>
        <w:fldChar w:fldCharType="separate"/>
      </w:r>
      <w:ins w:id="132" w:author="Popso, Katherine [TREAS]" w:date="2021-12-03T14:05:00Z">
        <w:r>
          <w:rPr>
            <w:noProof/>
            <w:webHidden/>
          </w:rPr>
          <w:t>25</w:t>
        </w:r>
        <w:r>
          <w:rPr>
            <w:noProof/>
            <w:webHidden/>
          </w:rPr>
          <w:fldChar w:fldCharType="end"/>
        </w:r>
        <w:r w:rsidRPr="00AB5A18">
          <w:rPr>
            <w:rStyle w:val="Hyperlink"/>
            <w:noProof/>
          </w:rPr>
          <w:fldChar w:fldCharType="end"/>
        </w:r>
      </w:ins>
    </w:p>
    <w:p w14:paraId="696AADCA" w14:textId="51348DE9" w:rsidR="008914F2" w:rsidRDefault="008914F2">
      <w:pPr>
        <w:pStyle w:val="TOC3"/>
        <w:rPr>
          <w:ins w:id="133" w:author="Popso, Katherine [TREAS]" w:date="2021-12-03T14:05:00Z"/>
          <w:rFonts w:asciiTheme="minorHAnsi" w:eastAsiaTheme="minorEastAsia" w:hAnsiTheme="minorHAnsi" w:cstheme="minorBidi"/>
          <w:iCs w:val="0"/>
          <w:caps w:val="0"/>
          <w:noProof/>
          <w:sz w:val="22"/>
          <w:szCs w:val="22"/>
        </w:rPr>
      </w:pPr>
      <w:ins w:id="13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"_Toc89432779"</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3.2.6</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ADDITIONAL</w:t>
        </w:r>
        <w:r w:rsidRPr="00AB5A18">
          <w:rPr>
            <w:rStyle w:val="Hyperlink"/>
            <w:rFonts w:eastAsia="Arial"/>
            <w:noProof/>
            <w:spacing w:val="8"/>
            <w:w w:val="80"/>
            <w:u w:color="000000"/>
          </w:rPr>
          <w:t xml:space="preserve"> </w:t>
        </w:r>
        <w:r w:rsidRPr="00AB5A18">
          <w:rPr>
            <w:rStyle w:val="Hyperlink"/>
            <w:rFonts w:eastAsia="Arial"/>
            <w:noProof/>
            <w:w w:val="80"/>
            <w:u w:color="000000"/>
          </w:rPr>
          <w:t>WORK</w:t>
        </w:r>
        <w:r>
          <w:rPr>
            <w:noProof/>
            <w:webHidden/>
          </w:rPr>
          <w:tab/>
        </w:r>
        <w:r>
          <w:rPr>
            <w:noProof/>
            <w:webHidden/>
          </w:rPr>
          <w:fldChar w:fldCharType="begin"/>
        </w:r>
        <w:r>
          <w:rPr>
            <w:noProof/>
            <w:webHidden/>
          </w:rPr>
          <w:instrText xml:space="preserve"> PAGEREF _Toc89432779 \h </w:instrText>
        </w:r>
      </w:ins>
      <w:r>
        <w:rPr>
          <w:noProof/>
          <w:webHidden/>
        </w:rPr>
      </w:r>
      <w:r>
        <w:rPr>
          <w:noProof/>
          <w:webHidden/>
        </w:rPr>
        <w:fldChar w:fldCharType="separate"/>
      </w:r>
      <w:ins w:id="135" w:author="Popso, Katherine [TREAS]" w:date="2021-12-03T14:05:00Z">
        <w:r>
          <w:rPr>
            <w:noProof/>
            <w:webHidden/>
          </w:rPr>
          <w:t>26</w:t>
        </w:r>
        <w:r>
          <w:rPr>
            <w:noProof/>
            <w:webHidden/>
          </w:rPr>
          <w:fldChar w:fldCharType="end"/>
        </w:r>
        <w:r w:rsidRPr="00AB5A18">
          <w:rPr>
            <w:rStyle w:val="Hyperlink"/>
            <w:noProof/>
          </w:rPr>
          <w:fldChar w:fldCharType="end"/>
        </w:r>
      </w:ins>
    </w:p>
    <w:p w14:paraId="3C9A204F" w14:textId="7494B47F" w:rsidR="008914F2" w:rsidRDefault="008914F2">
      <w:pPr>
        <w:pStyle w:val="TOC2"/>
        <w:tabs>
          <w:tab w:val="left" w:pos="720"/>
        </w:tabs>
        <w:rPr>
          <w:ins w:id="136" w:author="Popso, Katherine [TREAS]" w:date="2021-12-03T14:05:00Z"/>
          <w:rFonts w:asciiTheme="minorHAnsi" w:eastAsiaTheme="minorEastAsia" w:hAnsiTheme="minorHAnsi" w:cstheme="minorBidi"/>
          <w:caps w:val="0"/>
          <w:noProof/>
          <w:sz w:val="22"/>
          <w:szCs w:val="22"/>
        </w:rPr>
      </w:pPr>
      <w:ins w:id="13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"_Toc89432780"</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3.3</w:t>
        </w:r>
        <w:r>
          <w:rPr>
            <w:rFonts w:asciiTheme="minorHAnsi" w:eastAsiaTheme="minorEastAsia" w:hAnsiTheme="minorHAnsi" w:cstheme="minorBidi"/>
            <w:caps w:val="0"/>
            <w:noProof/>
            <w:sz w:val="22"/>
            <w:szCs w:val="22"/>
          </w:rPr>
          <w:tab/>
        </w:r>
        <w:r w:rsidRPr="00AB5A18">
          <w:rPr>
            <w:rStyle w:val="Hyperlink"/>
            <w:rFonts w:eastAsia="Arial"/>
            <w:noProof/>
            <w:w w:val="80"/>
            <w:u w:color="000000"/>
          </w:rPr>
          <w:t>NEW</w:t>
        </w:r>
        <w:r w:rsidRPr="00AB5A18">
          <w:rPr>
            <w:rStyle w:val="Hyperlink"/>
            <w:rFonts w:eastAsia="Arial"/>
            <w:noProof/>
            <w:spacing w:val="12"/>
            <w:w w:val="80"/>
            <w:u w:color="000000"/>
          </w:rPr>
          <w:t xml:space="preserve"> </w:t>
        </w:r>
        <w:r w:rsidRPr="00AB5A18">
          <w:rPr>
            <w:rStyle w:val="Hyperlink"/>
            <w:rFonts w:eastAsia="Arial"/>
            <w:noProof/>
            <w:w w:val="80"/>
            <w:u w:color="000000"/>
          </w:rPr>
          <w:t>JERSEY</w:t>
        </w:r>
        <w:r w:rsidRPr="00AB5A18">
          <w:rPr>
            <w:rStyle w:val="Hyperlink"/>
            <w:rFonts w:eastAsia="Arial"/>
            <w:noProof/>
            <w:spacing w:val="15"/>
            <w:w w:val="80"/>
            <w:u w:color="000000"/>
          </w:rPr>
          <w:t xml:space="preserve"> </w:t>
        </w:r>
        <w:r w:rsidRPr="00AB5A18">
          <w:rPr>
            <w:rStyle w:val="Hyperlink"/>
            <w:rFonts w:eastAsia="Arial"/>
            <w:noProof/>
            <w:w w:val="80"/>
            <w:u w:color="000000"/>
          </w:rPr>
          <w:t>WORLD</w:t>
        </w:r>
        <w:r w:rsidRPr="00AB5A18">
          <w:rPr>
            <w:rStyle w:val="Hyperlink"/>
            <w:rFonts w:eastAsia="Arial"/>
            <w:noProof/>
            <w:spacing w:val="13"/>
            <w:w w:val="80"/>
            <w:u w:color="000000"/>
          </w:rPr>
          <w:t xml:space="preserve"> </w:t>
        </w:r>
        <w:r w:rsidRPr="00AB5A18">
          <w:rPr>
            <w:rStyle w:val="Hyperlink"/>
            <w:rFonts w:eastAsia="Arial"/>
            <w:noProof/>
            <w:w w:val="80"/>
            <w:u w:color="000000"/>
          </w:rPr>
          <w:t>WAR</w:t>
        </w:r>
        <w:r w:rsidRPr="00AB5A18">
          <w:rPr>
            <w:rStyle w:val="Hyperlink"/>
            <w:rFonts w:eastAsia="Arial"/>
            <w:noProof/>
            <w:spacing w:val="14"/>
            <w:w w:val="80"/>
            <w:u w:color="000000"/>
          </w:rPr>
          <w:t xml:space="preserve"> </w:t>
        </w:r>
        <w:r w:rsidRPr="00AB5A18">
          <w:rPr>
            <w:rStyle w:val="Hyperlink"/>
            <w:rFonts w:eastAsia="Arial"/>
            <w:noProof/>
            <w:w w:val="80"/>
            <w:u w:color="000000"/>
          </w:rPr>
          <w:t>II</w:t>
        </w:r>
        <w:r w:rsidRPr="00AB5A18">
          <w:rPr>
            <w:rStyle w:val="Hyperlink"/>
            <w:rFonts w:eastAsia="Arial"/>
            <w:noProof/>
            <w:spacing w:val="15"/>
            <w:w w:val="80"/>
            <w:u w:color="000000"/>
          </w:rPr>
          <w:t xml:space="preserve"> </w:t>
        </w:r>
        <w:r w:rsidRPr="00AB5A18">
          <w:rPr>
            <w:rStyle w:val="Hyperlink"/>
            <w:rFonts w:eastAsia="Arial"/>
            <w:noProof/>
            <w:w w:val="80"/>
            <w:u w:color="000000"/>
          </w:rPr>
          <w:t>MEMORIAL</w:t>
        </w:r>
        <w:r w:rsidRPr="00AB5A18">
          <w:rPr>
            <w:rStyle w:val="Hyperlink"/>
            <w:rFonts w:eastAsia="Arial"/>
            <w:noProof/>
            <w:spacing w:val="13"/>
            <w:w w:val="80"/>
            <w:u w:color="000000"/>
          </w:rPr>
          <w:t xml:space="preserve"> </w:t>
        </w:r>
        <w:r w:rsidRPr="00AB5A18">
          <w:rPr>
            <w:rStyle w:val="Hyperlink"/>
            <w:rFonts w:eastAsia="Arial"/>
            <w:noProof/>
            <w:w w:val="80"/>
            <w:u w:color="000000"/>
          </w:rPr>
          <w:t>MAINTENANCE</w:t>
        </w:r>
        <w:r w:rsidRPr="00AB5A18">
          <w:rPr>
            <w:rStyle w:val="Hyperlink"/>
            <w:rFonts w:eastAsia="Arial"/>
            <w:noProof/>
            <w:spacing w:val="15"/>
            <w:w w:val="80"/>
            <w:u w:color="000000"/>
          </w:rPr>
          <w:t xml:space="preserve"> </w:t>
        </w:r>
        <w:r w:rsidRPr="00AB5A18">
          <w:rPr>
            <w:rStyle w:val="Hyperlink"/>
            <w:rFonts w:eastAsia="Arial"/>
            <w:noProof/>
            <w:w w:val="80"/>
            <w:u w:color="000000"/>
          </w:rPr>
          <w:t>SCHEDULE</w:t>
        </w:r>
        <w:r w:rsidRPr="00AB5A18">
          <w:rPr>
            <w:rStyle w:val="Hyperlink"/>
            <w:rFonts w:eastAsia="Arial"/>
            <w:noProof/>
            <w:spacing w:val="15"/>
            <w:w w:val="80"/>
            <w:u w:color="000000"/>
          </w:rPr>
          <w:t xml:space="preserve"> </w:t>
        </w:r>
        <w:r w:rsidRPr="00AB5A18">
          <w:rPr>
            <w:rStyle w:val="Hyperlink"/>
            <w:rFonts w:eastAsia="Arial"/>
            <w:noProof/>
            <w:w w:val="80"/>
            <w:u w:color="000000"/>
          </w:rPr>
          <w:t>AND</w:t>
        </w:r>
        <w:r w:rsidRPr="00AB5A18">
          <w:rPr>
            <w:rStyle w:val="Hyperlink"/>
            <w:rFonts w:eastAsia="Arial"/>
            <w:noProof/>
            <w:spacing w:val="14"/>
            <w:w w:val="80"/>
            <w:u w:color="000000"/>
          </w:rPr>
          <w:t xml:space="preserve"> </w:t>
        </w:r>
        <w:r w:rsidRPr="00AB5A18">
          <w:rPr>
            <w:rStyle w:val="Hyperlink"/>
            <w:rFonts w:eastAsia="Arial"/>
            <w:noProof/>
            <w:w w:val="80"/>
            <w:u w:color="000000"/>
          </w:rPr>
          <w:t>REQUIREMENTS</w:t>
        </w:r>
        <w:r>
          <w:rPr>
            <w:noProof/>
            <w:webHidden/>
          </w:rPr>
          <w:tab/>
        </w:r>
        <w:r>
          <w:rPr>
            <w:noProof/>
            <w:webHidden/>
          </w:rPr>
          <w:fldChar w:fldCharType="begin"/>
        </w:r>
        <w:r>
          <w:rPr>
            <w:noProof/>
            <w:webHidden/>
          </w:rPr>
          <w:instrText xml:space="preserve"> PAGEREF _Toc89432780 \h </w:instrText>
        </w:r>
      </w:ins>
      <w:r>
        <w:rPr>
          <w:noProof/>
          <w:webHidden/>
        </w:rPr>
      </w:r>
      <w:r>
        <w:rPr>
          <w:noProof/>
          <w:webHidden/>
        </w:rPr>
        <w:fldChar w:fldCharType="separate"/>
      </w:r>
      <w:ins w:id="138" w:author="Popso, Katherine [TREAS]" w:date="2021-12-03T14:05:00Z">
        <w:r>
          <w:rPr>
            <w:noProof/>
            <w:webHidden/>
          </w:rPr>
          <w:t>26</w:t>
        </w:r>
        <w:r>
          <w:rPr>
            <w:noProof/>
            <w:webHidden/>
          </w:rPr>
          <w:fldChar w:fldCharType="end"/>
        </w:r>
        <w:r w:rsidRPr="00AB5A18">
          <w:rPr>
            <w:rStyle w:val="Hyperlink"/>
            <w:noProof/>
          </w:rPr>
          <w:fldChar w:fldCharType="end"/>
        </w:r>
      </w:ins>
    </w:p>
    <w:p w14:paraId="7FD64F30" w14:textId="3FE0B03B" w:rsidR="008914F2" w:rsidRDefault="008914F2">
      <w:pPr>
        <w:pStyle w:val="TOC3"/>
        <w:rPr>
          <w:ins w:id="139" w:author="Popso, Katherine [TREAS]" w:date="2021-12-03T14:05:00Z"/>
          <w:rFonts w:asciiTheme="minorHAnsi" w:eastAsiaTheme="minorEastAsia" w:hAnsiTheme="minorHAnsi" w:cstheme="minorBidi"/>
          <w:iCs w:val="0"/>
          <w:caps w:val="0"/>
          <w:noProof/>
          <w:sz w:val="22"/>
          <w:szCs w:val="22"/>
        </w:rPr>
      </w:pPr>
      <w:ins w:id="14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"_Toc89432781"</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3.3.1</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WEEKLY</w:t>
        </w:r>
        <w:r w:rsidRPr="00AB5A18">
          <w:rPr>
            <w:rStyle w:val="Hyperlink"/>
            <w:rFonts w:eastAsia="Arial"/>
            <w:noProof/>
            <w:spacing w:val="10"/>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_Toc89432781 \h </w:instrText>
        </w:r>
      </w:ins>
      <w:r>
        <w:rPr>
          <w:noProof/>
          <w:webHidden/>
        </w:rPr>
      </w:r>
      <w:r>
        <w:rPr>
          <w:noProof/>
          <w:webHidden/>
        </w:rPr>
        <w:fldChar w:fldCharType="separate"/>
      </w:r>
      <w:ins w:id="141" w:author="Popso, Katherine [TREAS]" w:date="2021-12-03T14:05:00Z">
        <w:r>
          <w:rPr>
            <w:noProof/>
            <w:webHidden/>
          </w:rPr>
          <w:t>26</w:t>
        </w:r>
        <w:r>
          <w:rPr>
            <w:noProof/>
            <w:webHidden/>
          </w:rPr>
          <w:fldChar w:fldCharType="end"/>
        </w:r>
        <w:r w:rsidRPr="00AB5A18">
          <w:rPr>
            <w:rStyle w:val="Hyperlink"/>
            <w:noProof/>
          </w:rPr>
          <w:fldChar w:fldCharType="end"/>
        </w:r>
      </w:ins>
    </w:p>
    <w:p w14:paraId="5BA8D222" w14:textId="58564168" w:rsidR="008914F2" w:rsidRDefault="008914F2">
      <w:pPr>
        <w:pStyle w:val="TOC3"/>
        <w:rPr>
          <w:ins w:id="142" w:author="Popso, Katherine [TREAS]" w:date="2021-12-03T14:05:00Z"/>
          <w:rFonts w:asciiTheme="minorHAnsi" w:eastAsiaTheme="minorEastAsia" w:hAnsiTheme="minorHAnsi" w:cstheme="minorBidi"/>
          <w:iCs w:val="0"/>
          <w:caps w:val="0"/>
          <w:noProof/>
          <w:sz w:val="22"/>
          <w:szCs w:val="22"/>
        </w:rPr>
      </w:pPr>
      <w:ins w:id="14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"_Toc89432782"</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w w:val="90"/>
            <w:u w:color="000000"/>
            <w14:scene3d>
              <w14:camera w14:prst="orthographicFront"/>
              <w14:lightRig w14:rig="threePt" w14:dir="t">
                <w14:rot w14:lat="0" w14:lon="0" w14:rev="0"/>
              </w14:lightRig>
            </w14:scene3d>
          </w:rPr>
          <w:t>3.3.2</w:t>
        </w:r>
        <w:r>
          <w:rPr>
            <w:rFonts w:asciiTheme="minorHAnsi" w:eastAsiaTheme="minorEastAsia" w:hAnsiTheme="minorHAnsi" w:cstheme="minorBidi"/>
            <w:iCs w:val="0"/>
            <w:caps w:val="0"/>
            <w:noProof/>
            <w:sz w:val="22"/>
            <w:szCs w:val="22"/>
          </w:rPr>
          <w:tab/>
        </w:r>
        <w:r w:rsidRPr="00AB5A18">
          <w:rPr>
            <w:rStyle w:val="Hyperlink"/>
            <w:rFonts w:eastAsia="Arial"/>
            <w:noProof/>
            <w:w w:val="90"/>
            <w:u w:color="000000"/>
          </w:rPr>
          <w:t>MONTHLY Maintenance</w:t>
        </w:r>
        <w:r>
          <w:rPr>
            <w:noProof/>
            <w:webHidden/>
          </w:rPr>
          <w:tab/>
        </w:r>
        <w:r>
          <w:rPr>
            <w:noProof/>
            <w:webHidden/>
          </w:rPr>
          <w:fldChar w:fldCharType="begin"/>
        </w:r>
        <w:r>
          <w:rPr>
            <w:noProof/>
            <w:webHidden/>
          </w:rPr>
          <w:instrText xml:space="preserve"> PAGEREF _Toc89432782 \h </w:instrText>
        </w:r>
      </w:ins>
      <w:r>
        <w:rPr>
          <w:noProof/>
          <w:webHidden/>
        </w:rPr>
      </w:r>
      <w:r>
        <w:rPr>
          <w:noProof/>
          <w:webHidden/>
        </w:rPr>
        <w:fldChar w:fldCharType="separate"/>
      </w:r>
      <w:ins w:id="144" w:author="Popso, Katherine [TREAS]" w:date="2021-12-03T14:05:00Z">
        <w:r>
          <w:rPr>
            <w:noProof/>
            <w:webHidden/>
          </w:rPr>
          <w:t>27</w:t>
        </w:r>
        <w:r>
          <w:rPr>
            <w:noProof/>
            <w:webHidden/>
          </w:rPr>
          <w:fldChar w:fldCharType="end"/>
        </w:r>
        <w:r w:rsidRPr="00AB5A18">
          <w:rPr>
            <w:rStyle w:val="Hyperlink"/>
            <w:noProof/>
          </w:rPr>
          <w:fldChar w:fldCharType="end"/>
        </w:r>
      </w:ins>
    </w:p>
    <w:p w14:paraId="76923931" w14:textId="0FF64D9D" w:rsidR="008914F2" w:rsidRDefault="008914F2">
      <w:pPr>
        <w:pStyle w:val="TOC3"/>
        <w:rPr>
          <w:ins w:id="145" w:author="Popso, Katherine [TREAS]" w:date="2021-12-03T14:05:00Z"/>
          <w:rFonts w:asciiTheme="minorHAnsi" w:eastAsiaTheme="minorEastAsia" w:hAnsiTheme="minorHAnsi" w:cstheme="minorBidi"/>
          <w:iCs w:val="0"/>
          <w:caps w:val="0"/>
          <w:noProof/>
          <w:sz w:val="22"/>
          <w:szCs w:val="22"/>
        </w:rPr>
      </w:pPr>
      <w:ins w:id="14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"_Toc89432783"</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w w:val="90"/>
            <w:u w:color="000000"/>
            <w14:scene3d>
              <w14:camera w14:prst="orthographicFront"/>
              <w14:lightRig w14:rig="threePt" w14:dir="t">
                <w14:rot w14:lat="0" w14:lon="0" w14:rev="0"/>
              </w14:lightRig>
            </w14:scene3d>
          </w:rPr>
          <w:t>3.3.3</w:t>
        </w:r>
        <w:r>
          <w:rPr>
            <w:rFonts w:asciiTheme="minorHAnsi" w:eastAsiaTheme="minorEastAsia" w:hAnsiTheme="minorHAnsi" w:cstheme="minorBidi"/>
            <w:iCs w:val="0"/>
            <w:caps w:val="0"/>
            <w:noProof/>
            <w:sz w:val="22"/>
            <w:szCs w:val="22"/>
          </w:rPr>
          <w:tab/>
        </w:r>
        <w:r w:rsidRPr="00AB5A18">
          <w:rPr>
            <w:rStyle w:val="Hyperlink"/>
            <w:rFonts w:eastAsia="Arial"/>
            <w:noProof/>
            <w:w w:val="90"/>
            <w:u w:color="000000"/>
          </w:rPr>
          <w:t>QUARTERLY maintenance</w:t>
        </w:r>
        <w:r>
          <w:rPr>
            <w:noProof/>
            <w:webHidden/>
          </w:rPr>
          <w:tab/>
        </w:r>
        <w:r>
          <w:rPr>
            <w:noProof/>
            <w:webHidden/>
          </w:rPr>
          <w:fldChar w:fldCharType="begin"/>
        </w:r>
        <w:r>
          <w:rPr>
            <w:noProof/>
            <w:webHidden/>
          </w:rPr>
          <w:instrText xml:space="preserve"> PAGEREF _Toc89432783 \h </w:instrText>
        </w:r>
      </w:ins>
      <w:r>
        <w:rPr>
          <w:noProof/>
          <w:webHidden/>
        </w:rPr>
      </w:r>
      <w:r>
        <w:rPr>
          <w:noProof/>
          <w:webHidden/>
        </w:rPr>
        <w:fldChar w:fldCharType="separate"/>
      </w:r>
      <w:ins w:id="147" w:author="Popso, Katherine [TREAS]" w:date="2021-12-03T14:05:00Z">
        <w:r>
          <w:rPr>
            <w:noProof/>
            <w:webHidden/>
          </w:rPr>
          <w:t>27</w:t>
        </w:r>
        <w:r>
          <w:rPr>
            <w:noProof/>
            <w:webHidden/>
          </w:rPr>
          <w:fldChar w:fldCharType="end"/>
        </w:r>
        <w:r w:rsidRPr="00AB5A18">
          <w:rPr>
            <w:rStyle w:val="Hyperlink"/>
            <w:noProof/>
          </w:rPr>
          <w:fldChar w:fldCharType="end"/>
        </w:r>
      </w:ins>
    </w:p>
    <w:p w14:paraId="62A8FAA5" w14:textId="2D5C264A" w:rsidR="008914F2" w:rsidRDefault="008914F2">
      <w:pPr>
        <w:pStyle w:val="TOC3"/>
        <w:rPr>
          <w:ins w:id="148" w:author="Popso, Katherine [TREAS]" w:date="2021-12-03T14:05:00Z"/>
          <w:rFonts w:asciiTheme="minorHAnsi" w:eastAsiaTheme="minorEastAsia" w:hAnsiTheme="minorHAnsi" w:cstheme="minorBidi"/>
          <w:iCs w:val="0"/>
          <w:caps w:val="0"/>
          <w:noProof/>
          <w:sz w:val="22"/>
          <w:szCs w:val="22"/>
        </w:rPr>
      </w:pPr>
      <w:ins w:id="14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"_Toc89432784"</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w w:val="80"/>
            <w:u w:color="000000"/>
            <w14:scene3d>
              <w14:camera w14:prst="orthographicFront"/>
              <w14:lightRig w14:rig="threePt" w14:dir="t">
                <w14:rot w14:lat="0" w14:lon="0" w14:rev="0"/>
              </w14:lightRig>
            </w14:scene3d>
          </w:rPr>
          <w:t>3.3.4</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LANDSCAPE</w:t>
        </w:r>
        <w:r w:rsidRPr="00AB5A18">
          <w:rPr>
            <w:rStyle w:val="Hyperlink"/>
            <w:rFonts w:eastAsia="Arial"/>
            <w:noProof/>
            <w:spacing w:val="13"/>
            <w:w w:val="80"/>
            <w:u w:color="000000"/>
          </w:rPr>
          <w:t xml:space="preserve"> </w:t>
        </w:r>
        <w:r w:rsidRPr="00AB5A18">
          <w:rPr>
            <w:rStyle w:val="Hyperlink"/>
            <w:rFonts w:eastAsia="Arial"/>
            <w:noProof/>
            <w:w w:val="80"/>
            <w:u w:color="000000"/>
          </w:rPr>
          <w:t>AND</w:t>
        </w:r>
        <w:r w:rsidRPr="00AB5A18">
          <w:rPr>
            <w:rStyle w:val="Hyperlink"/>
            <w:rFonts w:eastAsia="Arial"/>
            <w:noProof/>
            <w:spacing w:val="13"/>
            <w:w w:val="80"/>
            <w:u w:color="000000"/>
          </w:rPr>
          <w:t xml:space="preserve"> </w:t>
        </w:r>
        <w:r w:rsidRPr="00AB5A18">
          <w:rPr>
            <w:rStyle w:val="Hyperlink"/>
            <w:rFonts w:eastAsia="Arial"/>
            <w:noProof/>
            <w:w w:val="80"/>
            <w:u w:color="000000"/>
          </w:rPr>
          <w:t>IRRIGATION</w:t>
        </w:r>
        <w:r w:rsidRPr="00AB5A18">
          <w:rPr>
            <w:rStyle w:val="Hyperlink"/>
            <w:rFonts w:eastAsia="Arial"/>
            <w:noProof/>
            <w:spacing w:val="13"/>
            <w:w w:val="80"/>
            <w:u w:color="000000"/>
          </w:rPr>
          <w:t xml:space="preserve"> </w:t>
        </w:r>
        <w:r w:rsidRPr="00AB5A18">
          <w:rPr>
            <w:rStyle w:val="Hyperlink"/>
            <w:rFonts w:eastAsia="Arial"/>
            <w:noProof/>
            <w:w w:val="80"/>
            <w:u w:color="000000"/>
          </w:rPr>
          <w:t>MAINTENANCE</w:t>
        </w:r>
        <w:r>
          <w:rPr>
            <w:noProof/>
            <w:webHidden/>
          </w:rPr>
          <w:tab/>
        </w:r>
        <w:r>
          <w:rPr>
            <w:noProof/>
            <w:webHidden/>
          </w:rPr>
          <w:fldChar w:fldCharType="begin"/>
        </w:r>
        <w:r>
          <w:rPr>
            <w:noProof/>
            <w:webHidden/>
          </w:rPr>
          <w:instrText xml:space="preserve"> PAGEREF _Toc89432784 \h </w:instrText>
        </w:r>
      </w:ins>
      <w:r>
        <w:rPr>
          <w:noProof/>
          <w:webHidden/>
        </w:rPr>
      </w:r>
      <w:r>
        <w:rPr>
          <w:noProof/>
          <w:webHidden/>
        </w:rPr>
        <w:fldChar w:fldCharType="separate"/>
      </w:r>
      <w:ins w:id="150" w:author="Popso, Katherine [TREAS]" w:date="2021-12-03T14:05:00Z">
        <w:r>
          <w:rPr>
            <w:noProof/>
            <w:webHidden/>
          </w:rPr>
          <w:t>28</w:t>
        </w:r>
        <w:r>
          <w:rPr>
            <w:noProof/>
            <w:webHidden/>
          </w:rPr>
          <w:fldChar w:fldCharType="end"/>
        </w:r>
        <w:r w:rsidRPr="00AB5A18">
          <w:rPr>
            <w:rStyle w:val="Hyperlink"/>
            <w:noProof/>
          </w:rPr>
          <w:fldChar w:fldCharType="end"/>
        </w:r>
      </w:ins>
    </w:p>
    <w:p w14:paraId="07A470E0" w14:textId="4DA7764A" w:rsidR="008914F2" w:rsidRDefault="008914F2">
      <w:pPr>
        <w:pStyle w:val="TOC3"/>
        <w:rPr>
          <w:ins w:id="151" w:author="Popso, Katherine [TREAS]" w:date="2021-12-03T14:05:00Z"/>
          <w:rFonts w:asciiTheme="minorHAnsi" w:eastAsiaTheme="minorEastAsia" w:hAnsiTheme="minorHAnsi" w:cstheme="minorBidi"/>
          <w:iCs w:val="0"/>
          <w:caps w:val="0"/>
          <w:noProof/>
          <w:sz w:val="22"/>
          <w:szCs w:val="22"/>
        </w:rPr>
      </w:pPr>
      <w:ins w:id="15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"_Toc89432785"</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u w:color="000000"/>
            <w14:scene3d>
              <w14:camera w14:prst="orthographicFront"/>
              <w14:lightRig w14:rig="threePt" w14:dir="t">
                <w14:rot w14:lat="0" w14:lon="0" w14:rev="0"/>
              </w14:lightRig>
            </w14:scene3d>
          </w:rPr>
          <w:t>3.3.5</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SNOW</w:t>
        </w:r>
        <w:r w:rsidRPr="00AB5A18">
          <w:rPr>
            <w:rStyle w:val="Hyperlink"/>
            <w:rFonts w:eastAsia="Arial"/>
            <w:noProof/>
            <w:spacing w:val="6"/>
            <w:w w:val="80"/>
            <w:u w:color="000000"/>
          </w:rPr>
          <w:t xml:space="preserve"> </w:t>
        </w:r>
        <w:r w:rsidRPr="00AB5A18">
          <w:rPr>
            <w:rStyle w:val="Hyperlink"/>
            <w:rFonts w:eastAsia="Arial"/>
            <w:noProof/>
            <w:w w:val="80"/>
            <w:u w:color="000000"/>
          </w:rPr>
          <w:t>AND</w:t>
        </w:r>
        <w:r w:rsidRPr="00AB5A18">
          <w:rPr>
            <w:rStyle w:val="Hyperlink"/>
            <w:rFonts w:eastAsia="Arial"/>
            <w:noProof/>
            <w:spacing w:val="8"/>
            <w:w w:val="80"/>
            <w:u w:color="000000"/>
          </w:rPr>
          <w:t xml:space="preserve"> </w:t>
        </w:r>
        <w:r w:rsidRPr="00AB5A18">
          <w:rPr>
            <w:rStyle w:val="Hyperlink"/>
            <w:rFonts w:eastAsia="Arial"/>
            <w:noProof/>
            <w:w w:val="80"/>
            <w:u w:color="000000"/>
          </w:rPr>
          <w:t>ICE</w:t>
        </w:r>
        <w:r w:rsidRPr="00AB5A18">
          <w:rPr>
            <w:rStyle w:val="Hyperlink"/>
            <w:rFonts w:eastAsia="Arial"/>
            <w:noProof/>
            <w:spacing w:val="9"/>
            <w:w w:val="80"/>
            <w:u w:color="000000"/>
          </w:rPr>
          <w:t xml:space="preserve"> </w:t>
        </w:r>
        <w:r w:rsidRPr="00AB5A18">
          <w:rPr>
            <w:rStyle w:val="Hyperlink"/>
            <w:rFonts w:eastAsia="Arial"/>
            <w:noProof/>
            <w:w w:val="80"/>
            <w:u w:color="000000"/>
          </w:rPr>
          <w:t>REMOVAL</w:t>
        </w:r>
        <w:r>
          <w:rPr>
            <w:noProof/>
            <w:webHidden/>
          </w:rPr>
          <w:tab/>
        </w:r>
        <w:r>
          <w:rPr>
            <w:noProof/>
            <w:webHidden/>
          </w:rPr>
          <w:fldChar w:fldCharType="begin"/>
        </w:r>
        <w:r>
          <w:rPr>
            <w:noProof/>
            <w:webHidden/>
          </w:rPr>
          <w:instrText xml:space="preserve"> PAGEREF _Toc89432785 \h </w:instrText>
        </w:r>
      </w:ins>
      <w:r>
        <w:rPr>
          <w:noProof/>
          <w:webHidden/>
        </w:rPr>
      </w:r>
      <w:r>
        <w:rPr>
          <w:noProof/>
          <w:webHidden/>
        </w:rPr>
        <w:fldChar w:fldCharType="separate"/>
      </w:r>
      <w:ins w:id="153" w:author="Popso, Katherine [TREAS]" w:date="2021-12-03T14:05:00Z">
        <w:r>
          <w:rPr>
            <w:noProof/>
            <w:webHidden/>
          </w:rPr>
          <w:t>29</w:t>
        </w:r>
        <w:r>
          <w:rPr>
            <w:noProof/>
            <w:webHidden/>
          </w:rPr>
          <w:fldChar w:fldCharType="end"/>
        </w:r>
        <w:r w:rsidRPr="00AB5A18">
          <w:rPr>
            <w:rStyle w:val="Hyperlink"/>
            <w:noProof/>
          </w:rPr>
          <w:fldChar w:fldCharType="end"/>
        </w:r>
      </w:ins>
    </w:p>
    <w:p w14:paraId="4A8AE830" w14:textId="0E23CFC3" w:rsidR="008914F2" w:rsidRDefault="008914F2">
      <w:pPr>
        <w:pStyle w:val="TOC3"/>
        <w:rPr>
          <w:ins w:id="154" w:author="Popso, Katherine [TREAS]" w:date="2021-12-03T14:05:00Z"/>
          <w:rFonts w:asciiTheme="minorHAnsi" w:eastAsiaTheme="minorEastAsia" w:hAnsiTheme="minorHAnsi" w:cstheme="minorBidi"/>
          <w:iCs w:val="0"/>
          <w:caps w:val="0"/>
          <w:noProof/>
          <w:sz w:val="22"/>
          <w:szCs w:val="22"/>
        </w:rPr>
      </w:pPr>
      <w:ins w:id="15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"_Toc89432786"</w:instrText>
        </w:r>
        <w:r w:rsidRPr="00AB5A18">
          <w:rPr>
            <w:rStyle w:val="Hyperlink"/>
            <w:noProof/>
          </w:rPr>
          <w:instrText xml:space="preserve"> </w:instrText>
        </w:r>
        <w:r w:rsidRPr="00AB5A18">
          <w:rPr>
            <w:rStyle w:val="Hyperlink"/>
            <w:noProof/>
          </w:rPr>
          <w:fldChar w:fldCharType="separate"/>
        </w:r>
        <w:r w:rsidRPr="00AB5A18">
          <w:rPr>
            <w:rStyle w:val="Hyperlink"/>
            <w:rFonts w:eastAsia="Arial"/>
            <w:noProof/>
            <w:w w:val="80"/>
            <w:u w:color="000000"/>
            <w14:scene3d>
              <w14:camera w14:prst="orthographicFront"/>
              <w14:lightRig w14:rig="threePt" w14:dir="t">
                <w14:rot w14:lat="0" w14:lon="0" w14:rev="0"/>
              </w14:lightRig>
            </w14:scene3d>
          </w:rPr>
          <w:t>3.3.6</w:t>
        </w:r>
        <w:r>
          <w:rPr>
            <w:rFonts w:asciiTheme="minorHAnsi" w:eastAsiaTheme="minorEastAsia" w:hAnsiTheme="minorHAnsi" w:cstheme="minorBidi"/>
            <w:iCs w:val="0"/>
            <w:caps w:val="0"/>
            <w:noProof/>
            <w:sz w:val="22"/>
            <w:szCs w:val="22"/>
          </w:rPr>
          <w:tab/>
        </w:r>
        <w:r w:rsidRPr="00AB5A18">
          <w:rPr>
            <w:rStyle w:val="Hyperlink"/>
            <w:rFonts w:eastAsia="Arial"/>
            <w:noProof/>
            <w:w w:val="80"/>
            <w:u w:color="000000"/>
          </w:rPr>
          <w:t>ADDITIONAL</w:t>
        </w:r>
        <w:r w:rsidRPr="00AB5A18">
          <w:rPr>
            <w:rStyle w:val="Hyperlink"/>
            <w:rFonts w:eastAsia="Arial"/>
            <w:noProof/>
            <w:spacing w:val="37"/>
            <w:w w:val="80"/>
            <w:u w:color="000000"/>
          </w:rPr>
          <w:t xml:space="preserve"> </w:t>
        </w:r>
        <w:r w:rsidRPr="00AB5A18">
          <w:rPr>
            <w:rStyle w:val="Hyperlink"/>
            <w:rFonts w:eastAsia="Arial"/>
            <w:noProof/>
            <w:w w:val="80"/>
            <w:u w:color="000000"/>
          </w:rPr>
          <w:t>WORK</w:t>
        </w:r>
        <w:r>
          <w:rPr>
            <w:noProof/>
            <w:webHidden/>
          </w:rPr>
          <w:tab/>
        </w:r>
        <w:r>
          <w:rPr>
            <w:noProof/>
            <w:webHidden/>
          </w:rPr>
          <w:fldChar w:fldCharType="begin"/>
        </w:r>
        <w:r>
          <w:rPr>
            <w:noProof/>
            <w:webHidden/>
          </w:rPr>
          <w:instrText xml:space="preserve"> PAGEREF _Toc89432786 \h </w:instrText>
        </w:r>
      </w:ins>
      <w:r>
        <w:rPr>
          <w:noProof/>
          <w:webHidden/>
        </w:rPr>
      </w:r>
      <w:r>
        <w:rPr>
          <w:noProof/>
          <w:webHidden/>
        </w:rPr>
        <w:fldChar w:fldCharType="separate"/>
      </w:r>
      <w:ins w:id="156" w:author="Popso, Katherine [TREAS]" w:date="2021-12-03T14:05:00Z">
        <w:r>
          <w:rPr>
            <w:noProof/>
            <w:webHidden/>
          </w:rPr>
          <w:t>30</w:t>
        </w:r>
        <w:r>
          <w:rPr>
            <w:noProof/>
            <w:webHidden/>
          </w:rPr>
          <w:fldChar w:fldCharType="end"/>
        </w:r>
        <w:r w:rsidRPr="00AB5A18">
          <w:rPr>
            <w:rStyle w:val="Hyperlink"/>
            <w:noProof/>
          </w:rPr>
          <w:fldChar w:fldCharType="end"/>
        </w:r>
      </w:ins>
    </w:p>
    <w:p w14:paraId="4DFA56B9" w14:textId="20A25F24" w:rsidR="008914F2" w:rsidRDefault="008914F2">
      <w:pPr>
        <w:pStyle w:val="TOC1"/>
        <w:tabs>
          <w:tab w:val="left" w:pos="475"/>
        </w:tabs>
        <w:rPr>
          <w:ins w:id="157" w:author="Popso, Katherine [TREAS]" w:date="2021-12-03T14:05:00Z"/>
          <w:rFonts w:asciiTheme="minorHAnsi" w:eastAsiaTheme="minorEastAsia" w:hAnsiTheme="minorHAnsi" w:cstheme="minorBidi"/>
          <w:b w:val="0"/>
          <w:bCs w:val="0"/>
          <w:caps w:val="0"/>
          <w:noProof/>
          <w:sz w:val="22"/>
          <w:szCs w:val="22"/>
        </w:rPr>
      </w:pPr>
      <w:ins w:id="15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4.0</w:t>
        </w:r>
        <w:r>
          <w:rPr>
            <w:rFonts w:asciiTheme="minorHAnsi" w:eastAsiaTheme="minorEastAsia" w:hAnsiTheme="minorHAnsi" w:cstheme="minorBidi"/>
            <w:b w:val="0"/>
            <w:bCs w:val="0"/>
            <w:caps w:val="0"/>
            <w:noProof/>
            <w:sz w:val="22"/>
            <w:szCs w:val="22"/>
          </w:rPr>
          <w:tab/>
        </w:r>
        <w:r w:rsidRPr="00AB5A18">
          <w:rPr>
            <w:rStyle w:val="Hyperlink"/>
            <w:noProof/>
          </w:rPr>
          <w:t>QUOTE PREPARATION AND SUBMISSION – REQUIREMENTS OF THE VENDOR {BIDDER}</w:t>
        </w:r>
        <w:r>
          <w:rPr>
            <w:noProof/>
            <w:webHidden/>
          </w:rPr>
          <w:tab/>
        </w:r>
        <w:r>
          <w:rPr>
            <w:noProof/>
            <w:webHidden/>
          </w:rPr>
          <w:fldChar w:fldCharType="begin"/>
        </w:r>
        <w:r>
          <w:rPr>
            <w:noProof/>
            <w:webHidden/>
          </w:rPr>
          <w:instrText xml:space="preserve"> PAGEREF _Toc89432787 \h </w:instrText>
        </w:r>
      </w:ins>
      <w:r>
        <w:rPr>
          <w:noProof/>
          <w:webHidden/>
        </w:rPr>
      </w:r>
      <w:r>
        <w:rPr>
          <w:noProof/>
          <w:webHidden/>
        </w:rPr>
        <w:fldChar w:fldCharType="separate"/>
      </w:r>
      <w:ins w:id="159" w:author="Popso, Katherine [TREAS]" w:date="2021-12-03T14:05:00Z">
        <w:r>
          <w:rPr>
            <w:noProof/>
            <w:webHidden/>
          </w:rPr>
          <w:t>31</w:t>
        </w:r>
        <w:r>
          <w:rPr>
            <w:noProof/>
            <w:webHidden/>
          </w:rPr>
          <w:fldChar w:fldCharType="end"/>
        </w:r>
        <w:r w:rsidRPr="00AB5A18">
          <w:rPr>
            <w:rStyle w:val="Hyperlink"/>
            <w:noProof/>
          </w:rPr>
          <w:fldChar w:fldCharType="end"/>
        </w:r>
      </w:ins>
    </w:p>
    <w:p w14:paraId="17DDD685" w14:textId="40471760" w:rsidR="008914F2" w:rsidRDefault="008914F2">
      <w:pPr>
        <w:pStyle w:val="TOC2"/>
        <w:tabs>
          <w:tab w:val="left" w:pos="720"/>
        </w:tabs>
        <w:rPr>
          <w:ins w:id="160" w:author="Popso, Katherine [TREAS]" w:date="2021-12-03T14:05:00Z"/>
          <w:rFonts w:asciiTheme="minorHAnsi" w:eastAsiaTheme="minorEastAsia" w:hAnsiTheme="minorHAnsi" w:cstheme="minorBidi"/>
          <w:caps w:val="0"/>
          <w:noProof/>
          <w:sz w:val="22"/>
          <w:szCs w:val="22"/>
        </w:rPr>
      </w:pPr>
      <w:ins w:id="16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4.1</w:t>
        </w:r>
        <w:r>
          <w:rPr>
            <w:rFonts w:asciiTheme="minorHAnsi" w:eastAsiaTheme="minorEastAsia" w:hAnsiTheme="minorHAnsi" w:cstheme="minorBidi"/>
            <w:caps w:val="0"/>
            <w:noProof/>
            <w:sz w:val="22"/>
            <w:szCs w:val="22"/>
          </w:rPr>
          <w:tab/>
        </w:r>
        <w:r w:rsidRPr="00AB5A18">
          <w:rPr>
            <w:rStyle w:val="Hyperlink"/>
            <w:noProof/>
          </w:rPr>
          <w:t>GENERAL</w:t>
        </w:r>
        <w:r>
          <w:rPr>
            <w:noProof/>
            <w:webHidden/>
          </w:rPr>
          <w:tab/>
        </w:r>
        <w:r>
          <w:rPr>
            <w:noProof/>
            <w:webHidden/>
          </w:rPr>
          <w:fldChar w:fldCharType="begin"/>
        </w:r>
        <w:r>
          <w:rPr>
            <w:noProof/>
            <w:webHidden/>
          </w:rPr>
          <w:instrText xml:space="preserve"> PAGEREF _Toc89432788 \h </w:instrText>
        </w:r>
      </w:ins>
      <w:r>
        <w:rPr>
          <w:noProof/>
          <w:webHidden/>
        </w:rPr>
      </w:r>
      <w:r>
        <w:rPr>
          <w:noProof/>
          <w:webHidden/>
        </w:rPr>
        <w:fldChar w:fldCharType="separate"/>
      </w:r>
      <w:ins w:id="162" w:author="Popso, Katherine [TREAS]" w:date="2021-12-03T14:05:00Z">
        <w:r>
          <w:rPr>
            <w:noProof/>
            <w:webHidden/>
          </w:rPr>
          <w:t>31</w:t>
        </w:r>
        <w:r>
          <w:rPr>
            <w:noProof/>
            <w:webHidden/>
          </w:rPr>
          <w:fldChar w:fldCharType="end"/>
        </w:r>
        <w:r w:rsidRPr="00AB5A18">
          <w:rPr>
            <w:rStyle w:val="Hyperlink"/>
            <w:noProof/>
          </w:rPr>
          <w:fldChar w:fldCharType="end"/>
        </w:r>
      </w:ins>
    </w:p>
    <w:p w14:paraId="347B6197" w14:textId="08AC3B28" w:rsidR="008914F2" w:rsidRDefault="008914F2">
      <w:pPr>
        <w:pStyle w:val="TOC2"/>
        <w:tabs>
          <w:tab w:val="left" w:pos="720"/>
        </w:tabs>
        <w:rPr>
          <w:ins w:id="163" w:author="Popso, Katherine [TREAS]" w:date="2021-12-03T14:05:00Z"/>
          <w:rFonts w:asciiTheme="minorHAnsi" w:eastAsiaTheme="minorEastAsia" w:hAnsiTheme="minorHAnsi" w:cstheme="minorBidi"/>
          <w:caps w:val="0"/>
          <w:noProof/>
          <w:sz w:val="22"/>
          <w:szCs w:val="22"/>
        </w:rPr>
      </w:pPr>
      <w:ins w:id="16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"_Toc89432789"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4.2</w:t>
        </w:r>
        <w:r>
          <w:rPr>
            <w:rFonts w:asciiTheme="minorHAnsi" w:eastAsiaTheme="minorEastAsia" w:hAnsiTheme="minorHAnsi" w:cstheme="minorBidi"/>
            <w:caps w:val="0"/>
            <w:noProof/>
            <w:sz w:val="22"/>
            <w:szCs w:val="22"/>
          </w:rPr>
          <w:tab/>
        </w:r>
        <w:r w:rsidRPr="00AB5A18">
          <w:rPr>
            <w:rStyle w:val="Hyperlink"/>
            <w:noProof/>
          </w:rPr>
          <w:t>QUOTE DELIVERY AND IDENTIFICATION</w:t>
        </w:r>
        <w:r>
          <w:rPr>
            <w:noProof/>
            <w:webHidden/>
          </w:rPr>
          <w:tab/>
        </w:r>
        <w:r>
          <w:rPr>
            <w:noProof/>
            <w:webHidden/>
          </w:rPr>
          <w:fldChar w:fldCharType="begin"/>
        </w:r>
        <w:r>
          <w:rPr>
            <w:noProof/>
            <w:webHidden/>
          </w:rPr>
          <w:instrText xml:space="preserve"> PAGEREF _Toc89432789 \h </w:instrText>
        </w:r>
      </w:ins>
      <w:r>
        <w:rPr>
          <w:noProof/>
          <w:webHidden/>
        </w:rPr>
      </w:r>
      <w:r>
        <w:rPr>
          <w:noProof/>
          <w:webHidden/>
        </w:rPr>
        <w:fldChar w:fldCharType="separate"/>
      </w:r>
      <w:ins w:id="165" w:author="Popso, Katherine [TREAS]" w:date="2021-12-03T14:05:00Z">
        <w:r>
          <w:rPr>
            <w:noProof/>
            <w:webHidden/>
          </w:rPr>
          <w:t>31</w:t>
        </w:r>
        <w:r>
          <w:rPr>
            <w:noProof/>
            <w:webHidden/>
          </w:rPr>
          <w:fldChar w:fldCharType="end"/>
        </w:r>
        <w:r w:rsidRPr="00AB5A18">
          <w:rPr>
            <w:rStyle w:val="Hyperlink"/>
            <w:noProof/>
          </w:rPr>
          <w:fldChar w:fldCharType="end"/>
        </w:r>
      </w:ins>
    </w:p>
    <w:p w14:paraId="7C5BBD50" w14:textId="7E422BA6" w:rsidR="008914F2" w:rsidRDefault="008914F2">
      <w:pPr>
        <w:pStyle w:val="TOC2"/>
        <w:tabs>
          <w:tab w:val="left" w:pos="720"/>
        </w:tabs>
        <w:rPr>
          <w:ins w:id="166" w:author="Popso, Katherine [TREAS]" w:date="2021-12-03T14:05:00Z"/>
          <w:rFonts w:asciiTheme="minorHAnsi" w:eastAsiaTheme="minorEastAsia" w:hAnsiTheme="minorHAnsi" w:cstheme="minorBidi"/>
          <w:caps w:val="0"/>
          <w:noProof/>
          <w:sz w:val="22"/>
          <w:szCs w:val="22"/>
        </w:rPr>
      </w:pPr>
      <w:ins w:id="167" w:author="Popso, Katherine [TREAS]" w:date="2021-12-03T14:05:00Z">
        <w:r w:rsidRPr="00AB5A18">
          <w:rPr>
            <w:rStyle w:val="Hyperlink"/>
            <w:noProof/>
          </w:rPr>
          <w:lastRenderedPageBreak/>
          <w:fldChar w:fldCharType="begin"/>
        </w:r>
        <w:r w:rsidRPr="00AB5A18">
          <w:rPr>
            <w:rStyle w:val="Hyperlink"/>
            <w:noProof/>
          </w:rPr>
          <w:instrText xml:space="preserve"> </w:instrText>
        </w:r>
        <w:r>
          <w:rPr>
            <w:noProof/>
          </w:rPr>
          <w:instrText>HYPERLINK \l "_Toc89432790"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4.3</w:t>
        </w:r>
        <w:r>
          <w:rPr>
            <w:rFonts w:asciiTheme="minorHAnsi" w:eastAsiaTheme="minorEastAsia" w:hAnsiTheme="minorHAnsi" w:cstheme="minorBidi"/>
            <w:caps w:val="0"/>
            <w:noProof/>
            <w:sz w:val="22"/>
            <w:szCs w:val="22"/>
          </w:rPr>
          <w:tab/>
        </w:r>
        <w:r w:rsidRPr="00AB5A18">
          <w:rPr>
            <w:rStyle w:val="Hyperlink"/>
            <w:rFonts w:ascii="Arial" w:hAnsi="Arial" w:cs="Arial"/>
            <w:i/>
            <w:iCs/>
            <w:noProof/>
          </w:rPr>
          <w:t>NJSTART</w:t>
        </w:r>
        <w:r w:rsidRPr="00AB5A18">
          <w:rPr>
            <w:rStyle w:val="Hyperlink"/>
            <w:noProof/>
          </w:rPr>
          <w:t xml:space="preserve"> QUOTE SUBMISSION</w:t>
        </w:r>
        <w:r>
          <w:rPr>
            <w:noProof/>
            <w:webHidden/>
          </w:rPr>
          <w:tab/>
        </w:r>
        <w:r>
          <w:rPr>
            <w:noProof/>
            <w:webHidden/>
          </w:rPr>
          <w:fldChar w:fldCharType="begin"/>
        </w:r>
        <w:r>
          <w:rPr>
            <w:noProof/>
            <w:webHidden/>
          </w:rPr>
          <w:instrText xml:space="preserve"> PAGEREF _Toc89432790 \h </w:instrText>
        </w:r>
      </w:ins>
      <w:r>
        <w:rPr>
          <w:noProof/>
          <w:webHidden/>
        </w:rPr>
      </w:r>
      <w:r>
        <w:rPr>
          <w:noProof/>
          <w:webHidden/>
        </w:rPr>
        <w:fldChar w:fldCharType="separate"/>
      </w:r>
      <w:ins w:id="168" w:author="Popso, Katherine [TREAS]" w:date="2021-12-03T14:05:00Z">
        <w:r>
          <w:rPr>
            <w:noProof/>
            <w:webHidden/>
          </w:rPr>
          <w:t>31</w:t>
        </w:r>
        <w:r>
          <w:rPr>
            <w:noProof/>
            <w:webHidden/>
          </w:rPr>
          <w:fldChar w:fldCharType="end"/>
        </w:r>
        <w:r w:rsidRPr="00AB5A18">
          <w:rPr>
            <w:rStyle w:val="Hyperlink"/>
            <w:noProof/>
          </w:rPr>
          <w:fldChar w:fldCharType="end"/>
        </w:r>
      </w:ins>
    </w:p>
    <w:p w14:paraId="667A8FA2" w14:textId="7576DFAA" w:rsidR="008914F2" w:rsidRDefault="008914F2">
      <w:pPr>
        <w:pStyle w:val="TOC2"/>
        <w:tabs>
          <w:tab w:val="left" w:pos="720"/>
        </w:tabs>
        <w:rPr>
          <w:ins w:id="169" w:author="Popso, Katherine [TREAS]" w:date="2021-12-03T14:05:00Z"/>
          <w:rFonts w:asciiTheme="minorHAnsi" w:eastAsiaTheme="minorEastAsia" w:hAnsiTheme="minorHAnsi" w:cstheme="minorBidi"/>
          <w:caps w:val="0"/>
          <w:noProof/>
          <w:sz w:val="22"/>
          <w:szCs w:val="22"/>
        </w:rPr>
      </w:pPr>
      <w:ins w:id="17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4.4</w:t>
        </w:r>
        <w:r>
          <w:rPr>
            <w:rFonts w:asciiTheme="minorHAnsi" w:eastAsiaTheme="minorEastAsia" w:hAnsiTheme="minorHAnsi" w:cstheme="minorBidi"/>
            <w:caps w:val="0"/>
            <w:noProof/>
            <w:sz w:val="22"/>
            <w:szCs w:val="22"/>
          </w:rPr>
          <w:tab/>
        </w:r>
        <w:r w:rsidRPr="00AB5A18">
          <w:rPr>
            <w:rStyle w:val="Hyperlink"/>
            <w:noProof/>
          </w:rPr>
          <w:t>QUOTE CONTENT</w:t>
        </w:r>
        <w:r>
          <w:rPr>
            <w:noProof/>
            <w:webHidden/>
          </w:rPr>
          <w:tab/>
        </w:r>
        <w:r>
          <w:rPr>
            <w:noProof/>
            <w:webHidden/>
          </w:rPr>
          <w:fldChar w:fldCharType="begin"/>
        </w:r>
        <w:r>
          <w:rPr>
            <w:noProof/>
            <w:webHidden/>
          </w:rPr>
          <w:instrText xml:space="preserve"> PAGEREF _Toc89432791 \h </w:instrText>
        </w:r>
      </w:ins>
      <w:r>
        <w:rPr>
          <w:noProof/>
          <w:webHidden/>
        </w:rPr>
      </w:r>
      <w:r>
        <w:rPr>
          <w:noProof/>
          <w:webHidden/>
        </w:rPr>
        <w:fldChar w:fldCharType="separate"/>
      </w:r>
      <w:ins w:id="171" w:author="Popso, Katherine [TREAS]" w:date="2021-12-03T14:05:00Z">
        <w:r>
          <w:rPr>
            <w:noProof/>
            <w:webHidden/>
          </w:rPr>
          <w:t>32</w:t>
        </w:r>
        <w:r>
          <w:rPr>
            <w:noProof/>
            <w:webHidden/>
          </w:rPr>
          <w:fldChar w:fldCharType="end"/>
        </w:r>
        <w:r w:rsidRPr="00AB5A18">
          <w:rPr>
            <w:rStyle w:val="Hyperlink"/>
            <w:noProof/>
          </w:rPr>
          <w:fldChar w:fldCharType="end"/>
        </w:r>
      </w:ins>
    </w:p>
    <w:p w14:paraId="06E53783" w14:textId="36588216" w:rsidR="008914F2" w:rsidRDefault="008914F2">
      <w:pPr>
        <w:pStyle w:val="TOC3"/>
        <w:rPr>
          <w:ins w:id="172" w:author="Popso, Katherine [TREAS]" w:date="2021-12-03T14:05:00Z"/>
          <w:rFonts w:asciiTheme="minorHAnsi" w:eastAsiaTheme="minorEastAsia" w:hAnsiTheme="minorHAnsi" w:cstheme="minorBidi"/>
          <w:iCs w:val="0"/>
          <w:caps w:val="0"/>
          <w:noProof/>
          <w:sz w:val="22"/>
          <w:szCs w:val="22"/>
        </w:rPr>
      </w:pPr>
      <w:ins w:id="17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"_Toc89432792"</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4.4.1</w:t>
        </w:r>
        <w:r>
          <w:rPr>
            <w:rFonts w:asciiTheme="minorHAnsi" w:eastAsiaTheme="minorEastAsia" w:hAnsiTheme="minorHAnsi" w:cstheme="minorBidi"/>
            <w:iCs w:val="0"/>
            <w:caps w:val="0"/>
            <w:noProof/>
            <w:sz w:val="22"/>
            <w:szCs w:val="22"/>
          </w:rPr>
          <w:tab/>
        </w:r>
        <w:r w:rsidRPr="00AB5A18">
          <w:rPr>
            <w:rStyle w:val="Hyperlink"/>
            <w:noProof/>
          </w:rPr>
          <w:t>FORMS, REGISTRATIONS AND CERTIFICATIONS REQUIRED</w:t>
        </w:r>
        <w:r>
          <w:rPr>
            <w:noProof/>
            <w:webHidden/>
          </w:rPr>
          <w:tab/>
        </w:r>
        <w:r>
          <w:rPr>
            <w:noProof/>
            <w:webHidden/>
          </w:rPr>
          <w:fldChar w:fldCharType="begin"/>
        </w:r>
        <w:r>
          <w:rPr>
            <w:noProof/>
            <w:webHidden/>
          </w:rPr>
          <w:instrText xml:space="preserve"> PAGEREF _Toc89432792 \h </w:instrText>
        </w:r>
      </w:ins>
      <w:r>
        <w:rPr>
          <w:noProof/>
          <w:webHidden/>
        </w:rPr>
      </w:r>
      <w:r>
        <w:rPr>
          <w:noProof/>
          <w:webHidden/>
        </w:rPr>
        <w:fldChar w:fldCharType="separate"/>
      </w:r>
      <w:ins w:id="174" w:author="Popso, Katherine [TREAS]" w:date="2021-12-03T14:05:00Z">
        <w:r>
          <w:rPr>
            <w:noProof/>
            <w:webHidden/>
          </w:rPr>
          <w:t>32</w:t>
        </w:r>
        <w:r>
          <w:rPr>
            <w:noProof/>
            <w:webHidden/>
          </w:rPr>
          <w:fldChar w:fldCharType="end"/>
        </w:r>
        <w:r w:rsidRPr="00AB5A18">
          <w:rPr>
            <w:rStyle w:val="Hyperlink"/>
            <w:noProof/>
          </w:rPr>
          <w:fldChar w:fldCharType="end"/>
        </w:r>
      </w:ins>
    </w:p>
    <w:p w14:paraId="228F4128" w14:textId="0FAEDD55" w:rsidR="008914F2" w:rsidRDefault="008914F2">
      <w:pPr>
        <w:pStyle w:val="TOC3"/>
        <w:rPr>
          <w:ins w:id="175" w:author="Popso, Katherine [TREAS]" w:date="2021-12-03T14:05:00Z"/>
          <w:rFonts w:asciiTheme="minorHAnsi" w:eastAsiaTheme="minorEastAsia" w:hAnsiTheme="minorHAnsi" w:cstheme="minorBidi"/>
          <w:iCs w:val="0"/>
          <w:caps w:val="0"/>
          <w:noProof/>
          <w:sz w:val="22"/>
          <w:szCs w:val="22"/>
        </w:rPr>
      </w:pPr>
      <w:ins w:id="17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4.4.2</w:t>
        </w:r>
        <w:r>
          <w:rPr>
            <w:rFonts w:asciiTheme="minorHAnsi" w:eastAsiaTheme="minorEastAsia" w:hAnsiTheme="minorHAnsi" w:cstheme="minorBidi"/>
            <w:iCs w:val="0"/>
            <w:caps w:val="0"/>
            <w:noProof/>
            <w:sz w:val="22"/>
            <w:szCs w:val="22"/>
          </w:rPr>
          <w:tab/>
        </w:r>
        <w:r w:rsidRPr="00AB5A18">
          <w:rPr>
            <w:rStyle w:val="Hyperlink"/>
            <w:noProof/>
          </w:rPr>
          <w:t>FORMS, REGISTRATIONS AND CERTIFICATIONS REQUIRED BEFORE BLANKET P.O. AWARD AND THAT SHOULD BE SUBMITTED WITH THE QUOTE</w:t>
        </w:r>
        <w:r>
          <w:rPr>
            <w:noProof/>
            <w:webHidden/>
          </w:rPr>
          <w:tab/>
        </w:r>
        <w:r>
          <w:rPr>
            <w:noProof/>
            <w:webHidden/>
          </w:rPr>
          <w:fldChar w:fldCharType="begin"/>
        </w:r>
        <w:r>
          <w:rPr>
            <w:noProof/>
            <w:webHidden/>
          </w:rPr>
          <w:instrText xml:space="preserve"> PAGEREF _Toc89432793 \h </w:instrText>
        </w:r>
      </w:ins>
      <w:r>
        <w:rPr>
          <w:noProof/>
          <w:webHidden/>
        </w:rPr>
      </w:r>
      <w:r>
        <w:rPr>
          <w:noProof/>
          <w:webHidden/>
        </w:rPr>
        <w:fldChar w:fldCharType="separate"/>
      </w:r>
      <w:ins w:id="177" w:author="Popso, Katherine [TREAS]" w:date="2021-12-03T14:05:00Z">
        <w:r>
          <w:rPr>
            <w:noProof/>
            <w:webHidden/>
          </w:rPr>
          <w:t>36</w:t>
        </w:r>
        <w:r>
          <w:rPr>
            <w:noProof/>
            <w:webHidden/>
          </w:rPr>
          <w:fldChar w:fldCharType="end"/>
        </w:r>
        <w:r w:rsidRPr="00AB5A18">
          <w:rPr>
            <w:rStyle w:val="Hyperlink"/>
            <w:noProof/>
          </w:rPr>
          <w:fldChar w:fldCharType="end"/>
        </w:r>
      </w:ins>
    </w:p>
    <w:p w14:paraId="6CC36795" w14:textId="6B0D1A59" w:rsidR="008914F2" w:rsidRDefault="008914F2">
      <w:pPr>
        <w:pStyle w:val="TOC3"/>
        <w:rPr>
          <w:ins w:id="178" w:author="Popso, Katherine [TREAS]" w:date="2021-12-03T14:05:00Z"/>
          <w:rFonts w:asciiTheme="minorHAnsi" w:eastAsiaTheme="minorEastAsia" w:hAnsiTheme="minorHAnsi" w:cstheme="minorBidi"/>
          <w:iCs w:val="0"/>
          <w:caps w:val="0"/>
          <w:noProof/>
          <w:sz w:val="22"/>
          <w:szCs w:val="22"/>
        </w:rPr>
      </w:pPr>
      <w:ins w:id="17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"_Toc89432794"</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4.4.3</w:t>
        </w:r>
        <w:r>
          <w:rPr>
            <w:rFonts w:asciiTheme="minorHAnsi" w:eastAsiaTheme="minorEastAsia" w:hAnsiTheme="minorHAnsi" w:cstheme="minorBidi"/>
            <w:iCs w:val="0"/>
            <w:caps w:val="0"/>
            <w:noProof/>
            <w:sz w:val="22"/>
            <w:szCs w:val="22"/>
          </w:rPr>
          <w:tab/>
        </w:r>
        <w:r w:rsidRPr="00AB5A18">
          <w:rPr>
            <w:rStyle w:val="Hyperlink"/>
            <w:rFonts w:eastAsia="MS Mincho"/>
            <w:noProof/>
          </w:rPr>
          <w:t>VENDOR {BIDDER} DEMONSTRATION OF ITS ABILITY TO COMPLETE THE SCOPE OF WORK</w:t>
        </w:r>
        <w:r>
          <w:rPr>
            <w:noProof/>
            <w:webHidden/>
          </w:rPr>
          <w:tab/>
        </w:r>
        <w:r>
          <w:rPr>
            <w:noProof/>
            <w:webHidden/>
          </w:rPr>
          <w:fldChar w:fldCharType="begin"/>
        </w:r>
        <w:r>
          <w:rPr>
            <w:noProof/>
            <w:webHidden/>
          </w:rPr>
          <w:instrText xml:space="preserve"> PAGEREF _Toc89432794 \h </w:instrText>
        </w:r>
      </w:ins>
      <w:r>
        <w:rPr>
          <w:noProof/>
          <w:webHidden/>
        </w:rPr>
      </w:r>
      <w:r>
        <w:rPr>
          <w:noProof/>
          <w:webHidden/>
        </w:rPr>
        <w:fldChar w:fldCharType="separate"/>
      </w:r>
      <w:ins w:id="180" w:author="Popso, Katherine [TREAS]" w:date="2021-12-03T14:05:00Z">
        <w:r>
          <w:rPr>
            <w:noProof/>
            <w:webHidden/>
          </w:rPr>
          <w:t>38</w:t>
        </w:r>
        <w:r>
          <w:rPr>
            <w:noProof/>
            <w:webHidden/>
          </w:rPr>
          <w:fldChar w:fldCharType="end"/>
        </w:r>
        <w:r w:rsidRPr="00AB5A18">
          <w:rPr>
            <w:rStyle w:val="Hyperlink"/>
            <w:noProof/>
          </w:rPr>
          <w:fldChar w:fldCharType="end"/>
        </w:r>
      </w:ins>
    </w:p>
    <w:p w14:paraId="1F69A6FB" w14:textId="6ABDC750" w:rsidR="008914F2" w:rsidRDefault="008914F2">
      <w:pPr>
        <w:pStyle w:val="TOC3"/>
        <w:rPr>
          <w:ins w:id="181" w:author="Popso, Katherine [TREAS]" w:date="2021-12-03T14:05:00Z"/>
          <w:rFonts w:asciiTheme="minorHAnsi" w:eastAsiaTheme="minorEastAsia" w:hAnsiTheme="minorHAnsi" w:cstheme="minorBidi"/>
          <w:iCs w:val="0"/>
          <w:caps w:val="0"/>
          <w:noProof/>
          <w:sz w:val="22"/>
          <w:szCs w:val="22"/>
        </w:rPr>
      </w:pPr>
      <w:ins w:id="18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4.4.4</w:t>
        </w:r>
        <w:r>
          <w:rPr>
            <w:rFonts w:asciiTheme="minorHAnsi" w:eastAsiaTheme="minorEastAsia" w:hAnsiTheme="minorHAnsi" w:cstheme="minorBidi"/>
            <w:iCs w:val="0"/>
            <w:caps w:val="0"/>
            <w:noProof/>
            <w:sz w:val="22"/>
            <w:szCs w:val="22"/>
          </w:rPr>
          <w:tab/>
        </w:r>
        <w:r w:rsidRPr="00AB5A18">
          <w:rPr>
            <w:rStyle w:val="Hyperlink"/>
            <w:noProof/>
          </w:rPr>
          <w:t>FINANCIAL CAPABILITY OF THE VENDOR {BIDDER}</w:t>
        </w:r>
        <w:r>
          <w:rPr>
            <w:noProof/>
            <w:webHidden/>
          </w:rPr>
          <w:tab/>
        </w:r>
        <w:r>
          <w:rPr>
            <w:noProof/>
            <w:webHidden/>
          </w:rPr>
          <w:fldChar w:fldCharType="begin"/>
        </w:r>
        <w:r>
          <w:rPr>
            <w:noProof/>
            <w:webHidden/>
          </w:rPr>
          <w:instrText xml:space="preserve"> PAGEREF _Toc89432795 \h </w:instrText>
        </w:r>
      </w:ins>
      <w:r>
        <w:rPr>
          <w:noProof/>
          <w:webHidden/>
        </w:rPr>
      </w:r>
      <w:r>
        <w:rPr>
          <w:noProof/>
          <w:webHidden/>
        </w:rPr>
        <w:fldChar w:fldCharType="separate"/>
      </w:r>
      <w:ins w:id="183" w:author="Popso, Katherine [TREAS]" w:date="2021-12-03T14:05:00Z">
        <w:r>
          <w:rPr>
            <w:noProof/>
            <w:webHidden/>
          </w:rPr>
          <w:t>39</w:t>
        </w:r>
        <w:r>
          <w:rPr>
            <w:noProof/>
            <w:webHidden/>
          </w:rPr>
          <w:fldChar w:fldCharType="end"/>
        </w:r>
        <w:r w:rsidRPr="00AB5A18">
          <w:rPr>
            <w:rStyle w:val="Hyperlink"/>
            <w:noProof/>
          </w:rPr>
          <w:fldChar w:fldCharType="end"/>
        </w:r>
      </w:ins>
    </w:p>
    <w:p w14:paraId="3337BBBC" w14:textId="016477E2" w:rsidR="008914F2" w:rsidRDefault="008914F2">
      <w:pPr>
        <w:pStyle w:val="TOC3"/>
        <w:rPr>
          <w:ins w:id="184" w:author="Popso, Katherine [TREAS]" w:date="2021-12-03T14:05:00Z"/>
          <w:rFonts w:asciiTheme="minorHAnsi" w:eastAsiaTheme="minorEastAsia" w:hAnsiTheme="minorHAnsi" w:cstheme="minorBidi"/>
          <w:iCs w:val="0"/>
          <w:caps w:val="0"/>
          <w:noProof/>
          <w:sz w:val="22"/>
          <w:szCs w:val="22"/>
        </w:rPr>
      </w:pPr>
      <w:ins w:id="18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"_Toc89432796"</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4.4.5</w:t>
        </w:r>
        <w:r>
          <w:rPr>
            <w:rFonts w:asciiTheme="minorHAnsi" w:eastAsiaTheme="minorEastAsia" w:hAnsiTheme="minorHAnsi" w:cstheme="minorBidi"/>
            <w:iCs w:val="0"/>
            <w:caps w:val="0"/>
            <w:noProof/>
            <w:sz w:val="22"/>
            <w:szCs w:val="22"/>
          </w:rPr>
          <w:tab/>
        </w:r>
        <w:r w:rsidRPr="00AB5A18">
          <w:rPr>
            <w:rStyle w:val="Hyperlink"/>
            <w:rFonts w:eastAsia="MS Mincho"/>
            <w:noProof/>
          </w:rPr>
          <w:t>STATE-SUPPLIED PRICE SHEET</w:t>
        </w:r>
        <w:r>
          <w:rPr>
            <w:noProof/>
            <w:webHidden/>
          </w:rPr>
          <w:tab/>
        </w:r>
        <w:r>
          <w:rPr>
            <w:noProof/>
            <w:webHidden/>
          </w:rPr>
          <w:fldChar w:fldCharType="begin"/>
        </w:r>
        <w:r>
          <w:rPr>
            <w:noProof/>
            <w:webHidden/>
          </w:rPr>
          <w:instrText xml:space="preserve"> PAGEREF _Toc89432796 \h </w:instrText>
        </w:r>
      </w:ins>
      <w:r>
        <w:rPr>
          <w:noProof/>
          <w:webHidden/>
        </w:rPr>
      </w:r>
      <w:r>
        <w:rPr>
          <w:noProof/>
          <w:webHidden/>
        </w:rPr>
        <w:fldChar w:fldCharType="separate"/>
      </w:r>
      <w:ins w:id="186" w:author="Popso, Katherine [TREAS]" w:date="2021-12-03T14:05:00Z">
        <w:r>
          <w:rPr>
            <w:noProof/>
            <w:webHidden/>
          </w:rPr>
          <w:t>39</w:t>
        </w:r>
        <w:r>
          <w:rPr>
            <w:noProof/>
            <w:webHidden/>
          </w:rPr>
          <w:fldChar w:fldCharType="end"/>
        </w:r>
        <w:r w:rsidRPr="00AB5A18">
          <w:rPr>
            <w:rStyle w:val="Hyperlink"/>
            <w:noProof/>
          </w:rPr>
          <w:fldChar w:fldCharType="end"/>
        </w:r>
      </w:ins>
    </w:p>
    <w:p w14:paraId="7C29D8E2" w14:textId="1587E453" w:rsidR="008914F2" w:rsidRDefault="008914F2">
      <w:pPr>
        <w:pStyle w:val="TOC1"/>
        <w:tabs>
          <w:tab w:val="left" w:pos="475"/>
        </w:tabs>
        <w:rPr>
          <w:ins w:id="187" w:author="Popso, Katherine [TREAS]" w:date="2021-12-03T14:05:00Z"/>
          <w:rFonts w:asciiTheme="minorHAnsi" w:eastAsiaTheme="minorEastAsia" w:hAnsiTheme="minorHAnsi" w:cstheme="minorBidi"/>
          <w:b w:val="0"/>
          <w:bCs w:val="0"/>
          <w:caps w:val="0"/>
          <w:noProof/>
          <w:sz w:val="22"/>
          <w:szCs w:val="22"/>
        </w:rPr>
      </w:pPr>
      <w:ins w:id="18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5.0</w:t>
        </w:r>
        <w:r>
          <w:rPr>
            <w:rFonts w:asciiTheme="minorHAnsi" w:eastAsiaTheme="minorEastAsia" w:hAnsiTheme="minorHAnsi" w:cstheme="minorBidi"/>
            <w:b w:val="0"/>
            <w:bCs w:val="0"/>
            <w:caps w:val="0"/>
            <w:noProof/>
            <w:sz w:val="22"/>
            <w:szCs w:val="22"/>
          </w:rPr>
          <w:tab/>
        </w:r>
        <w:r w:rsidRPr="00AB5A18">
          <w:rPr>
            <w:rStyle w:val="Hyperlink"/>
            <w:noProof/>
          </w:rPr>
          <w:t>SPECIAL CONTRACTUAL TERMS AND CONDITIONS APPLICABLE TO THE BLANKET P.O.</w:t>
        </w:r>
        <w:r>
          <w:rPr>
            <w:noProof/>
            <w:webHidden/>
          </w:rPr>
          <w:tab/>
        </w:r>
        <w:r>
          <w:rPr>
            <w:noProof/>
            <w:webHidden/>
          </w:rPr>
          <w:fldChar w:fldCharType="begin"/>
        </w:r>
        <w:r>
          <w:rPr>
            <w:noProof/>
            <w:webHidden/>
          </w:rPr>
          <w:instrText xml:space="preserve"> PAGEREF _Toc89432797 \h </w:instrText>
        </w:r>
      </w:ins>
      <w:r>
        <w:rPr>
          <w:noProof/>
          <w:webHidden/>
        </w:rPr>
      </w:r>
      <w:r>
        <w:rPr>
          <w:noProof/>
          <w:webHidden/>
        </w:rPr>
        <w:fldChar w:fldCharType="separate"/>
      </w:r>
      <w:ins w:id="189" w:author="Popso, Katherine [TREAS]" w:date="2021-12-03T14:05:00Z">
        <w:r>
          <w:rPr>
            <w:noProof/>
            <w:webHidden/>
          </w:rPr>
          <w:t>42</w:t>
        </w:r>
        <w:r>
          <w:rPr>
            <w:noProof/>
            <w:webHidden/>
          </w:rPr>
          <w:fldChar w:fldCharType="end"/>
        </w:r>
        <w:r w:rsidRPr="00AB5A18">
          <w:rPr>
            <w:rStyle w:val="Hyperlink"/>
            <w:noProof/>
          </w:rPr>
          <w:fldChar w:fldCharType="end"/>
        </w:r>
      </w:ins>
    </w:p>
    <w:p w14:paraId="6C726224" w14:textId="15967A1D" w:rsidR="008914F2" w:rsidRDefault="008914F2">
      <w:pPr>
        <w:pStyle w:val="TOC2"/>
        <w:tabs>
          <w:tab w:val="left" w:pos="720"/>
        </w:tabs>
        <w:rPr>
          <w:ins w:id="190" w:author="Popso, Katherine [TREAS]" w:date="2021-12-03T14:05:00Z"/>
          <w:rFonts w:asciiTheme="minorHAnsi" w:eastAsiaTheme="minorEastAsia" w:hAnsiTheme="minorHAnsi" w:cstheme="minorBidi"/>
          <w:caps w:val="0"/>
          <w:noProof/>
          <w:sz w:val="22"/>
          <w:szCs w:val="22"/>
        </w:rPr>
      </w:pPr>
      <w:ins w:id="19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w:t>
        </w:r>
        <w:r>
          <w:rPr>
            <w:rFonts w:asciiTheme="minorHAnsi" w:eastAsiaTheme="minorEastAsia" w:hAnsiTheme="minorHAnsi" w:cstheme="minorBidi"/>
            <w:caps w:val="0"/>
            <w:noProof/>
            <w:sz w:val="22"/>
            <w:szCs w:val="22"/>
          </w:rPr>
          <w:tab/>
        </w:r>
        <w:r w:rsidRPr="00AB5A18">
          <w:rPr>
            <w:rStyle w:val="Hyperlink"/>
            <w:noProof/>
          </w:rPr>
          <w:t>PRECEDENCE OF SPECIAL CONTRACTUAL TERMS AND CONDITIONS</w:t>
        </w:r>
        <w:r>
          <w:rPr>
            <w:noProof/>
            <w:webHidden/>
          </w:rPr>
          <w:tab/>
        </w:r>
        <w:r>
          <w:rPr>
            <w:noProof/>
            <w:webHidden/>
          </w:rPr>
          <w:fldChar w:fldCharType="begin"/>
        </w:r>
        <w:r>
          <w:rPr>
            <w:noProof/>
            <w:webHidden/>
          </w:rPr>
          <w:instrText xml:space="preserve"> PAGEREF _Toc89432798 \h </w:instrText>
        </w:r>
      </w:ins>
      <w:r>
        <w:rPr>
          <w:noProof/>
          <w:webHidden/>
        </w:rPr>
      </w:r>
      <w:r>
        <w:rPr>
          <w:noProof/>
          <w:webHidden/>
        </w:rPr>
        <w:fldChar w:fldCharType="separate"/>
      </w:r>
      <w:ins w:id="192" w:author="Popso, Katherine [TREAS]" w:date="2021-12-03T14:05:00Z">
        <w:r>
          <w:rPr>
            <w:noProof/>
            <w:webHidden/>
          </w:rPr>
          <w:t>42</w:t>
        </w:r>
        <w:r>
          <w:rPr>
            <w:noProof/>
            <w:webHidden/>
          </w:rPr>
          <w:fldChar w:fldCharType="end"/>
        </w:r>
        <w:r w:rsidRPr="00AB5A18">
          <w:rPr>
            <w:rStyle w:val="Hyperlink"/>
            <w:noProof/>
          </w:rPr>
          <w:fldChar w:fldCharType="end"/>
        </w:r>
      </w:ins>
    </w:p>
    <w:p w14:paraId="7B2BEBA5" w14:textId="09847541" w:rsidR="008914F2" w:rsidRDefault="008914F2">
      <w:pPr>
        <w:pStyle w:val="TOC2"/>
        <w:tabs>
          <w:tab w:val="left" w:pos="720"/>
        </w:tabs>
        <w:rPr>
          <w:ins w:id="193" w:author="Popso, Katherine [TREAS]" w:date="2021-12-03T14:05:00Z"/>
          <w:rFonts w:asciiTheme="minorHAnsi" w:eastAsiaTheme="minorEastAsia" w:hAnsiTheme="minorHAnsi" w:cstheme="minorBidi"/>
          <w:caps w:val="0"/>
          <w:noProof/>
          <w:sz w:val="22"/>
          <w:szCs w:val="22"/>
        </w:rPr>
      </w:pPr>
      <w:ins w:id="19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"_Toc89432799"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5.2</w:t>
        </w:r>
        <w:r>
          <w:rPr>
            <w:rFonts w:asciiTheme="minorHAnsi" w:eastAsiaTheme="minorEastAsia" w:hAnsiTheme="minorHAnsi" w:cstheme="minorBidi"/>
            <w:caps w:val="0"/>
            <w:noProof/>
            <w:sz w:val="22"/>
            <w:szCs w:val="22"/>
          </w:rPr>
          <w:tab/>
        </w:r>
        <w:r w:rsidRPr="00AB5A18">
          <w:rPr>
            <w:rStyle w:val="Hyperlink"/>
            <w:noProof/>
          </w:rPr>
          <w:t>BLANKET P.O. TERM AND EXTENSION OPTION</w:t>
        </w:r>
        <w:r>
          <w:rPr>
            <w:noProof/>
            <w:webHidden/>
          </w:rPr>
          <w:tab/>
        </w:r>
        <w:r>
          <w:rPr>
            <w:noProof/>
            <w:webHidden/>
          </w:rPr>
          <w:fldChar w:fldCharType="begin"/>
        </w:r>
        <w:r>
          <w:rPr>
            <w:noProof/>
            <w:webHidden/>
          </w:rPr>
          <w:instrText xml:space="preserve"> PAGEREF _Toc89432799 \h </w:instrText>
        </w:r>
      </w:ins>
      <w:r>
        <w:rPr>
          <w:noProof/>
          <w:webHidden/>
        </w:rPr>
      </w:r>
      <w:r>
        <w:rPr>
          <w:noProof/>
          <w:webHidden/>
        </w:rPr>
        <w:fldChar w:fldCharType="separate"/>
      </w:r>
      <w:ins w:id="195" w:author="Popso, Katherine [TREAS]" w:date="2021-12-03T14:05:00Z">
        <w:r>
          <w:rPr>
            <w:noProof/>
            <w:webHidden/>
          </w:rPr>
          <w:t>42</w:t>
        </w:r>
        <w:r>
          <w:rPr>
            <w:noProof/>
            <w:webHidden/>
          </w:rPr>
          <w:fldChar w:fldCharType="end"/>
        </w:r>
        <w:r w:rsidRPr="00AB5A18">
          <w:rPr>
            <w:rStyle w:val="Hyperlink"/>
            <w:noProof/>
          </w:rPr>
          <w:fldChar w:fldCharType="end"/>
        </w:r>
      </w:ins>
    </w:p>
    <w:p w14:paraId="5EFC20C9" w14:textId="062C8181" w:rsidR="008914F2" w:rsidRDefault="008914F2">
      <w:pPr>
        <w:pStyle w:val="TOC2"/>
        <w:tabs>
          <w:tab w:val="left" w:pos="720"/>
        </w:tabs>
        <w:rPr>
          <w:ins w:id="196" w:author="Popso, Katherine [TREAS]" w:date="2021-12-03T14:05:00Z"/>
          <w:rFonts w:asciiTheme="minorHAnsi" w:eastAsiaTheme="minorEastAsia" w:hAnsiTheme="minorHAnsi" w:cstheme="minorBidi"/>
          <w:caps w:val="0"/>
          <w:noProof/>
          <w:sz w:val="22"/>
          <w:szCs w:val="22"/>
        </w:rPr>
      </w:pPr>
      <w:ins w:id="19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5.3</w:t>
        </w:r>
        <w:r>
          <w:rPr>
            <w:rFonts w:asciiTheme="minorHAnsi" w:eastAsiaTheme="minorEastAsia" w:hAnsiTheme="minorHAnsi" w:cstheme="minorBidi"/>
            <w:caps w:val="0"/>
            <w:noProof/>
            <w:sz w:val="22"/>
            <w:szCs w:val="22"/>
          </w:rPr>
          <w:tab/>
        </w:r>
        <w:r w:rsidRPr="00AB5A18">
          <w:rPr>
            <w:rStyle w:val="Hyperlink"/>
            <w:noProof/>
          </w:rPr>
          <w:t>BLANKET P.O. TRANSITION</w:t>
        </w:r>
        <w:r>
          <w:rPr>
            <w:noProof/>
            <w:webHidden/>
          </w:rPr>
          <w:tab/>
        </w:r>
        <w:r>
          <w:rPr>
            <w:noProof/>
            <w:webHidden/>
          </w:rPr>
          <w:fldChar w:fldCharType="begin"/>
        </w:r>
        <w:r>
          <w:rPr>
            <w:noProof/>
            <w:webHidden/>
          </w:rPr>
          <w:instrText xml:space="preserve"> PAGEREF _Toc89432800 \h </w:instrText>
        </w:r>
      </w:ins>
      <w:r>
        <w:rPr>
          <w:noProof/>
          <w:webHidden/>
        </w:rPr>
      </w:r>
      <w:r>
        <w:rPr>
          <w:noProof/>
          <w:webHidden/>
        </w:rPr>
        <w:fldChar w:fldCharType="separate"/>
      </w:r>
      <w:ins w:id="198" w:author="Popso, Katherine [TREAS]" w:date="2021-12-03T14:05:00Z">
        <w:r>
          <w:rPr>
            <w:noProof/>
            <w:webHidden/>
          </w:rPr>
          <w:t>42</w:t>
        </w:r>
        <w:r>
          <w:rPr>
            <w:noProof/>
            <w:webHidden/>
          </w:rPr>
          <w:fldChar w:fldCharType="end"/>
        </w:r>
        <w:r w:rsidRPr="00AB5A18">
          <w:rPr>
            <w:rStyle w:val="Hyperlink"/>
            <w:noProof/>
          </w:rPr>
          <w:fldChar w:fldCharType="end"/>
        </w:r>
      </w:ins>
    </w:p>
    <w:p w14:paraId="0982A500" w14:textId="1EA0DDEE" w:rsidR="008914F2" w:rsidRDefault="008914F2">
      <w:pPr>
        <w:pStyle w:val="TOC2"/>
        <w:tabs>
          <w:tab w:val="left" w:pos="720"/>
        </w:tabs>
        <w:rPr>
          <w:ins w:id="199" w:author="Popso, Katherine [TREAS]" w:date="2021-12-03T14:05:00Z"/>
          <w:rFonts w:asciiTheme="minorHAnsi" w:eastAsiaTheme="minorEastAsia" w:hAnsiTheme="minorHAnsi" w:cstheme="minorBidi"/>
          <w:caps w:val="0"/>
          <w:noProof/>
          <w:sz w:val="22"/>
          <w:szCs w:val="22"/>
        </w:rPr>
      </w:pPr>
      <w:ins w:id="20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5.4</w:t>
        </w:r>
        <w:r>
          <w:rPr>
            <w:rFonts w:asciiTheme="minorHAnsi" w:eastAsiaTheme="minorEastAsia" w:hAnsiTheme="minorHAnsi" w:cstheme="minorBidi"/>
            <w:caps w:val="0"/>
            <w:noProof/>
            <w:sz w:val="22"/>
            <w:szCs w:val="22"/>
          </w:rPr>
          <w:tab/>
        </w:r>
        <w:r w:rsidRPr="00AB5A18">
          <w:rPr>
            <w:rStyle w:val="Hyperlink"/>
            <w:noProof/>
          </w:rPr>
          <w:t>CHANGE ORDER</w:t>
        </w:r>
        <w:r>
          <w:rPr>
            <w:noProof/>
            <w:webHidden/>
          </w:rPr>
          <w:tab/>
        </w:r>
        <w:r>
          <w:rPr>
            <w:noProof/>
            <w:webHidden/>
          </w:rPr>
          <w:fldChar w:fldCharType="begin"/>
        </w:r>
        <w:r>
          <w:rPr>
            <w:noProof/>
            <w:webHidden/>
          </w:rPr>
          <w:instrText xml:space="preserve"> PAGEREF _Toc89432801 \h </w:instrText>
        </w:r>
      </w:ins>
      <w:r>
        <w:rPr>
          <w:noProof/>
          <w:webHidden/>
        </w:rPr>
      </w:r>
      <w:r>
        <w:rPr>
          <w:noProof/>
          <w:webHidden/>
        </w:rPr>
        <w:fldChar w:fldCharType="separate"/>
      </w:r>
      <w:ins w:id="201" w:author="Popso, Katherine [TREAS]" w:date="2021-12-03T14:05:00Z">
        <w:r>
          <w:rPr>
            <w:noProof/>
            <w:webHidden/>
          </w:rPr>
          <w:t>43</w:t>
        </w:r>
        <w:r>
          <w:rPr>
            <w:noProof/>
            <w:webHidden/>
          </w:rPr>
          <w:fldChar w:fldCharType="end"/>
        </w:r>
        <w:r w:rsidRPr="00AB5A18">
          <w:rPr>
            <w:rStyle w:val="Hyperlink"/>
            <w:noProof/>
          </w:rPr>
          <w:fldChar w:fldCharType="end"/>
        </w:r>
      </w:ins>
    </w:p>
    <w:p w14:paraId="7400ACA4" w14:textId="626F053A" w:rsidR="008914F2" w:rsidRDefault="008914F2">
      <w:pPr>
        <w:pStyle w:val="TOC2"/>
        <w:tabs>
          <w:tab w:val="left" w:pos="720"/>
        </w:tabs>
        <w:rPr>
          <w:ins w:id="202" w:author="Popso, Katherine [TREAS]" w:date="2021-12-03T14:05:00Z"/>
          <w:rFonts w:asciiTheme="minorHAnsi" w:eastAsiaTheme="minorEastAsia" w:hAnsiTheme="minorHAnsi" w:cstheme="minorBidi"/>
          <w:caps w:val="0"/>
          <w:noProof/>
          <w:sz w:val="22"/>
          <w:szCs w:val="22"/>
        </w:rPr>
      </w:pPr>
      <w:ins w:id="20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"_Toc89432802"</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5.5</w:t>
        </w:r>
        <w:r>
          <w:rPr>
            <w:rFonts w:asciiTheme="minorHAnsi" w:eastAsiaTheme="minorEastAsia" w:hAnsiTheme="minorHAnsi" w:cstheme="minorBidi"/>
            <w:caps w:val="0"/>
            <w:noProof/>
            <w:sz w:val="22"/>
            <w:szCs w:val="22"/>
          </w:rPr>
          <w:tab/>
        </w:r>
        <w:r w:rsidRPr="00AB5A18">
          <w:rPr>
            <w:rStyle w:val="Hyperlink"/>
            <w:noProof/>
          </w:rPr>
          <w:t>VENDOR {CONTRACTOR} RESPONSIBILITIES</w:t>
        </w:r>
        <w:r>
          <w:rPr>
            <w:noProof/>
            <w:webHidden/>
          </w:rPr>
          <w:tab/>
        </w:r>
        <w:r>
          <w:rPr>
            <w:noProof/>
            <w:webHidden/>
          </w:rPr>
          <w:fldChar w:fldCharType="begin"/>
        </w:r>
        <w:r>
          <w:rPr>
            <w:noProof/>
            <w:webHidden/>
          </w:rPr>
          <w:instrText xml:space="preserve"> PAGEREF _Toc89432802 \h </w:instrText>
        </w:r>
      </w:ins>
      <w:r>
        <w:rPr>
          <w:noProof/>
          <w:webHidden/>
        </w:rPr>
      </w:r>
      <w:r>
        <w:rPr>
          <w:noProof/>
          <w:webHidden/>
        </w:rPr>
        <w:fldChar w:fldCharType="separate"/>
      </w:r>
      <w:ins w:id="204" w:author="Popso, Katherine [TREAS]" w:date="2021-12-03T14:05:00Z">
        <w:r>
          <w:rPr>
            <w:noProof/>
            <w:webHidden/>
          </w:rPr>
          <w:t>43</w:t>
        </w:r>
        <w:r>
          <w:rPr>
            <w:noProof/>
            <w:webHidden/>
          </w:rPr>
          <w:fldChar w:fldCharType="end"/>
        </w:r>
        <w:r w:rsidRPr="00AB5A18">
          <w:rPr>
            <w:rStyle w:val="Hyperlink"/>
            <w:noProof/>
          </w:rPr>
          <w:fldChar w:fldCharType="end"/>
        </w:r>
      </w:ins>
    </w:p>
    <w:p w14:paraId="58EBFFE5" w14:textId="2218BF50" w:rsidR="008914F2" w:rsidRDefault="008914F2">
      <w:pPr>
        <w:pStyle w:val="TOC2"/>
        <w:tabs>
          <w:tab w:val="left" w:pos="720"/>
        </w:tabs>
        <w:rPr>
          <w:ins w:id="205" w:author="Popso, Katherine [TREAS]" w:date="2021-12-03T14:05:00Z"/>
          <w:rFonts w:asciiTheme="minorHAnsi" w:eastAsiaTheme="minorEastAsia" w:hAnsiTheme="minorHAnsi" w:cstheme="minorBidi"/>
          <w:caps w:val="0"/>
          <w:noProof/>
          <w:sz w:val="22"/>
          <w:szCs w:val="22"/>
        </w:rPr>
      </w:pPr>
      <w:ins w:id="20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5.6</w:t>
        </w:r>
        <w:r>
          <w:rPr>
            <w:rFonts w:asciiTheme="minorHAnsi" w:eastAsiaTheme="minorEastAsia" w:hAnsiTheme="minorHAnsi" w:cstheme="minorBidi"/>
            <w:caps w:val="0"/>
            <w:noProof/>
            <w:sz w:val="22"/>
            <w:szCs w:val="22"/>
          </w:rPr>
          <w:tab/>
        </w:r>
        <w:r w:rsidRPr="00AB5A18">
          <w:rPr>
            <w:rStyle w:val="Hyperlink"/>
            <w:noProof/>
          </w:rPr>
          <w:t>SUBSTITUTION OF STAFF</w:t>
        </w:r>
        <w:r>
          <w:rPr>
            <w:noProof/>
            <w:webHidden/>
          </w:rPr>
          <w:tab/>
        </w:r>
        <w:r>
          <w:rPr>
            <w:noProof/>
            <w:webHidden/>
          </w:rPr>
          <w:fldChar w:fldCharType="begin"/>
        </w:r>
        <w:r>
          <w:rPr>
            <w:noProof/>
            <w:webHidden/>
          </w:rPr>
          <w:instrText xml:space="preserve"> PAGEREF _Toc89432803 \h </w:instrText>
        </w:r>
      </w:ins>
      <w:r>
        <w:rPr>
          <w:noProof/>
          <w:webHidden/>
        </w:rPr>
      </w:r>
      <w:r>
        <w:rPr>
          <w:noProof/>
          <w:webHidden/>
        </w:rPr>
        <w:fldChar w:fldCharType="separate"/>
      </w:r>
      <w:ins w:id="207" w:author="Popso, Katherine [TREAS]" w:date="2021-12-03T14:05:00Z">
        <w:r>
          <w:rPr>
            <w:noProof/>
            <w:webHidden/>
          </w:rPr>
          <w:t>43</w:t>
        </w:r>
        <w:r>
          <w:rPr>
            <w:noProof/>
            <w:webHidden/>
          </w:rPr>
          <w:fldChar w:fldCharType="end"/>
        </w:r>
        <w:r w:rsidRPr="00AB5A18">
          <w:rPr>
            <w:rStyle w:val="Hyperlink"/>
            <w:noProof/>
          </w:rPr>
          <w:fldChar w:fldCharType="end"/>
        </w:r>
      </w:ins>
    </w:p>
    <w:p w14:paraId="70C4D8D1" w14:textId="12140DE8" w:rsidR="008914F2" w:rsidRDefault="008914F2">
      <w:pPr>
        <w:pStyle w:val="TOC2"/>
        <w:tabs>
          <w:tab w:val="left" w:pos="720"/>
        </w:tabs>
        <w:rPr>
          <w:ins w:id="208" w:author="Popso, Katherine [TREAS]" w:date="2021-12-03T14:05:00Z"/>
          <w:rFonts w:asciiTheme="minorHAnsi" w:eastAsiaTheme="minorEastAsia" w:hAnsiTheme="minorHAnsi" w:cstheme="minorBidi"/>
          <w:caps w:val="0"/>
          <w:noProof/>
          <w:sz w:val="22"/>
          <w:szCs w:val="22"/>
        </w:rPr>
      </w:pPr>
      <w:ins w:id="20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5.7</w:t>
        </w:r>
        <w:r>
          <w:rPr>
            <w:rFonts w:asciiTheme="minorHAnsi" w:eastAsiaTheme="minorEastAsia" w:hAnsiTheme="minorHAnsi" w:cstheme="minorBidi"/>
            <w:caps w:val="0"/>
            <w:noProof/>
            <w:sz w:val="22"/>
            <w:szCs w:val="22"/>
          </w:rPr>
          <w:tab/>
        </w:r>
        <w:r w:rsidRPr="00AB5A18">
          <w:rPr>
            <w:rStyle w:val="Hyperlink"/>
            <w:noProof/>
          </w:rPr>
          <w:t>SUBSTITUTION OR ADDITION OF SUBCONTRACTOR(S)</w:t>
        </w:r>
        <w:r>
          <w:rPr>
            <w:noProof/>
            <w:webHidden/>
          </w:rPr>
          <w:tab/>
        </w:r>
        <w:r>
          <w:rPr>
            <w:noProof/>
            <w:webHidden/>
          </w:rPr>
          <w:fldChar w:fldCharType="begin"/>
        </w:r>
        <w:r>
          <w:rPr>
            <w:noProof/>
            <w:webHidden/>
          </w:rPr>
          <w:instrText xml:space="preserve"> PAGEREF _Toc89432804 \h </w:instrText>
        </w:r>
      </w:ins>
      <w:r>
        <w:rPr>
          <w:noProof/>
          <w:webHidden/>
        </w:rPr>
      </w:r>
      <w:r>
        <w:rPr>
          <w:noProof/>
          <w:webHidden/>
        </w:rPr>
        <w:fldChar w:fldCharType="separate"/>
      </w:r>
      <w:ins w:id="210" w:author="Popso, Katherine [TREAS]" w:date="2021-12-03T14:05:00Z">
        <w:r>
          <w:rPr>
            <w:noProof/>
            <w:webHidden/>
          </w:rPr>
          <w:t>43</w:t>
        </w:r>
        <w:r>
          <w:rPr>
            <w:noProof/>
            <w:webHidden/>
          </w:rPr>
          <w:fldChar w:fldCharType="end"/>
        </w:r>
        <w:r w:rsidRPr="00AB5A18">
          <w:rPr>
            <w:rStyle w:val="Hyperlink"/>
            <w:noProof/>
          </w:rPr>
          <w:fldChar w:fldCharType="end"/>
        </w:r>
      </w:ins>
    </w:p>
    <w:p w14:paraId="4ABEC7F4" w14:textId="2850C69D" w:rsidR="008914F2" w:rsidRDefault="008914F2">
      <w:pPr>
        <w:pStyle w:val="TOC2"/>
        <w:tabs>
          <w:tab w:val="left" w:pos="720"/>
        </w:tabs>
        <w:rPr>
          <w:ins w:id="211" w:author="Popso, Katherine [TREAS]" w:date="2021-12-03T14:05:00Z"/>
          <w:rFonts w:asciiTheme="minorHAnsi" w:eastAsiaTheme="minorEastAsia" w:hAnsiTheme="minorHAnsi" w:cstheme="minorBidi"/>
          <w:caps w:val="0"/>
          <w:noProof/>
          <w:sz w:val="22"/>
          <w:szCs w:val="22"/>
        </w:rPr>
      </w:pPr>
      <w:ins w:id="21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5.8</w:t>
        </w:r>
        <w:r>
          <w:rPr>
            <w:rFonts w:asciiTheme="minorHAnsi" w:eastAsiaTheme="minorEastAsia" w:hAnsiTheme="minorHAnsi" w:cstheme="minorBidi"/>
            <w:caps w:val="0"/>
            <w:noProof/>
            <w:sz w:val="22"/>
            <w:szCs w:val="22"/>
          </w:rPr>
          <w:tab/>
        </w:r>
        <w:r w:rsidRPr="00AB5A18">
          <w:rPr>
            <w:rStyle w:val="Hyperlink"/>
            <w:noProof/>
          </w:rPr>
          <w:t>OWNERSHIP OF MATERIAL</w:t>
        </w:r>
        <w:r>
          <w:rPr>
            <w:noProof/>
            <w:webHidden/>
          </w:rPr>
          <w:tab/>
        </w:r>
        <w:r>
          <w:rPr>
            <w:noProof/>
            <w:webHidden/>
          </w:rPr>
          <w:fldChar w:fldCharType="begin"/>
        </w:r>
        <w:r>
          <w:rPr>
            <w:noProof/>
            <w:webHidden/>
          </w:rPr>
          <w:instrText xml:space="preserve"> PAGEREF _Toc89432805 \h </w:instrText>
        </w:r>
      </w:ins>
      <w:r>
        <w:rPr>
          <w:noProof/>
          <w:webHidden/>
        </w:rPr>
      </w:r>
      <w:r>
        <w:rPr>
          <w:noProof/>
          <w:webHidden/>
        </w:rPr>
        <w:fldChar w:fldCharType="separate"/>
      </w:r>
      <w:ins w:id="213" w:author="Popso, Katherine [TREAS]" w:date="2021-12-03T14:05:00Z">
        <w:r>
          <w:rPr>
            <w:noProof/>
            <w:webHidden/>
          </w:rPr>
          <w:t>44</w:t>
        </w:r>
        <w:r>
          <w:rPr>
            <w:noProof/>
            <w:webHidden/>
          </w:rPr>
          <w:fldChar w:fldCharType="end"/>
        </w:r>
        <w:r w:rsidRPr="00AB5A18">
          <w:rPr>
            <w:rStyle w:val="Hyperlink"/>
            <w:noProof/>
          </w:rPr>
          <w:fldChar w:fldCharType="end"/>
        </w:r>
      </w:ins>
    </w:p>
    <w:p w14:paraId="1409C990" w14:textId="065BC360" w:rsidR="008914F2" w:rsidRDefault="008914F2">
      <w:pPr>
        <w:pStyle w:val="TOC2"/>
        <w:tabs>
          <w:tab w:val="left" w:pos="720"/>
        </w:tabs>
        <w:rPr>
          <w:ins w:id="214" w:author="Popso, Katherine [TREAS]" w:date="2021-12-03T14:05:00Z"/>
          <w:rFonts w:asciiTheme="minorHAnsi" w:eastAsiaTheme="minorEastAsia" w:hAnsiTheme="minorHAnsi" w:cstheme="minorBidi"/>
          <w:caps w:val="0"/>
          <w:noProof/>
          <w:sz w:val="22"/>
          <w:szCs w:val="22"/>
        </w:rPr>
      </w:pPr>
      <w:ins w:id="21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5.9</w:t>
        </w:r>
        <w:r>
          <w:rPr>
            <w:rFonts w:asciiTheme="minorHAnsi" w:eastAsiaTheme="minorEastAsia" w:hAnsiTheme="minorHAnsi" w:cstheme="minorBidi"/>
            <w:caps w:val="0"/>
            <w:noProof/>
            <w:sz w:val="22"/>
            <w:szCs w:val="22"/>
          </w:rPr>
          <w:tab/>
        </w:r>
        <w:r w:rsidRPr="00AB5A18">
          <w:rPr>
            <w:rStyle w:val="Hyperlink"/>
            <w:noProof/>
          </w:rPr>
          <w:t>CONFIDENTIALITY</w:t>
        </w:r>
        <w:r>
          <w:rPr>
            <w:noProof/>
            <w:webHidden/>
          </w:rPr>
          <w:tab/>
        </w:r>
        <w:r>
          <w:rPr>
            <w:noProof/>
            <w:webHidden/>
          </w:rPr>
          <w:fldChar w:fldCharType="begin"/>
        </w:r>
        <w:r>
          <w:rPr>
            <w:noProof/>
            <w:webHidden/>
          </w:rPr>
          <w:instrText xml:space="preserve"> PAGEREF _Toc89432806 \h </w:instrText>
        </w:r>
      </w:ins>
      <w:r>
        <w:rPr>
          <w:noProof/>
          <w:webHidden/>
        </w:rPr>
      </w:r>
      <w:r>
        <w:rPr>
          <w:noProof/>
          <w:webHidden/>
        </w:rPr>
        <w:fldChar w:fldCharType="separate"/>
      </w:r>
      <w:ins w:id="216" w:author="Popso, Katherine [TREAS]" w:date="2021-12-03T14:05:00Z">
        <w:r>
          <w:rPr>
            <w:noProof/>
            <w:webHidden/>
          </w:rPr>
          <w:t>44</w:t>
        </w:r>
        <w:r>
          <w:rPr>
            <w:noProof/>
            <w:webHidden/>
          </w:rPr>
          <w:fldChar w:fldCharType="end"/>
        </w:r>
        <w:r w:rsidRPr="00AB5A18">
          <w:rPr>
            <w:rStyle w:val="Hyperlink"/>
            <w:noProof/>
          </w:rPr>
          <w:fldChar w:fldCharType="end"/>
        </w:r>
      </w:ins>
    </w:p>
    <w:p w14:paraId="56865EB2" w14:textId="51433A3B" w:rsidR="008914F2" w:rsidRDefault="008914F2">
      <w:pPr>
        <w:pStyle w:val="TOC2"/>
        <w:tabs>
          <w:tab w:val="left" w:pos="1200"/>
        </w:tabs>
        <w:rPr>
          <w:ins w:id="217" w:author="Popso, Katherine [TREAS]" w:date="2021-12-03T14:05:00Z"/>
          <w:rFonts w:asciiTheme="minorHAnsi" w:eastAsiaTheme="minorEastAsia" w:hAnsiTheme="minorHAnsi" w:cstheme="minorBidi"/>
          <w:caps w:val="0"/>
          <w:noProof/>
          <w:sz w:val="22"/>
          <w:szCs w:val="22"/>
        </w:rPr>
      </w:pPr>
      <w:ins w:id="21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5.10</w:t>
        </w:r>
        <w:r>
          <w:rPr>
            <w:rFonts w:asciiTheme="minorHAnsi" w:eastAsiaTheme="minorEastAsia" w:hAnsiTheme="minorHAnsi" w:cstheme="minorBidi"/>
            <w:caps w:val="0"/>
            <w:noProof/>
            <w:sz w:val="22"/>
            <w:szCs w:val="22"/>
          </w:rPr>
          <w:tab/>
        </w:r>
        <w:r w:rsidRPr="00AB5A18">
          <w:rPr>
            <w:rStyle w:val="Hyperlink"/>
            <w:noProof/>
          </w:rPr>
          <w:t>NEWS RELEASES</w:t>
        </w:r>
        <w:r>
          <w:rPr>
            <w:noProof/>
            <w:webHidden/>
          </w:rPr>
          <w:tab/>
        </w:r>
        <w:r>
          <w:rPr>
            <w:noProof/>
            <w:webHidden/>
          </w:rPr>
          <w:fldChar w:fldCharType="begin"/>
        </w:r>
        <w:r>
          <w:rPr>
            <w:noProof/>
            <w:webHidden/>
          </w:rPr>
          <w:instrText xml:space="preserve"> PAGEREF _Toc89432807 \h </w:instrText>
        </w:r>
      </w:ins>
      <w:r>
        <w:rPr>
          <w:noProof/>
          <w:webHidden/>
        </w:rPr>
      </w:r>
      <w:r>
        <w:rPr>
          <w:noProof/>
          <w:webHidden/>
        </w:rPr>
        <w:fldChar w:fldCharType="separate"/>
      </w:r>
      <w:ins w:id="219" w:author="Popso, Katherine [TREAS]" w:date="2021-12-03T14:05:00Z">
        <w:r>
          <w:rPr>
            <w:noProof/>
            <w:webHidden/>
          </w:rPr>
          <w:t>45</w:t>
        </w:r>
        <w:r>
          <w:rPr>
            <w:noProof/>
            <w:webHidden/>
          </w:rPr>
          <w:fldChar w:fldCharType="end"/>
        </w:r>
        <w:r w:rsidRPr="00AB5A18">
          <w:rPr>
            <w:rStyle w:val="Hyperlink"/>
            <w:noProof/>
          </w:rPr>
          <w:fldChar w:fldCharType="end"/>
        </w:r>
      </w:ins>
    </w:p>
    <w:p w14:paraId="7BEBB424" w14:textId="199B15F4" w:rsidR="008914F2" w:rsidRDefault="008914F2">
      <w:pPr>
        <w:pStyle w:val="TOC2"/>
        <w:tabs>
          <w:tab w:val="left" w:pos="1200"/>
        </w:tabs>
        <w:rPr>
          <w:ins w:id="220" w:author="Popso, Katherine [TREAS]" w:date="2021-12-03T14:05:00Z"/>
          <w:rFonts w:asciiTheme="minorHAnsi" w:eastAsiaTheme="minorEastAsia" w:hAnsiTheme="minorHAnsi" w:cstheme="minorBidi"/>
          <w:caps w:val="0"/>
          <w:noProof/>
          <w:sz w:val="22"/>
          <w:szCs w:val="22"/>
        </w:rPr>
      </w:pPr>
      <w:ins w:id="22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5.11</w:t>
        </w:r>
        <w:r>
          <w:rPr>
            <w:rFonts w:asciiTheme="minorHAnsi" w:eastAsiaTheme="minorEastAsia" w:hAnsiTheme="minorHAnsi" w:cstheme="minorBidi"/>
            <w:caps w:val="0"/>
            <w:noProof/>
            <w:sz w:val="22"/>
            <w:szCs w:val="22"/>
          </w:rPr>
          <w:tab/>
        </w:r>
        <w:r w:rsidRPr="00AB5A18">
          <w:rPr>
            <w:rStyle w:val="Hyperlink"/>
            <w:noProof/>
          </w:rPr>
          <w:t>ADVERTISING</w:t>
        </w:r>
        <w:r>
          <w:rPr>
            <w:noProof/>
            <w:webHidden/>
          </w:rPr>
          <w:tab/>
        </w:r>
        <w:r>
          <w:rPr>
            <w:noProof/>
            <w:webHidden/>
          </w:rPr>
          <w:fldChar w:fldCharType="begin"/>
        </w:r>
        <w:r>
          <w:rPr>
            <w:noProof/>
            <w:webHidden/>
          </w:rPr>
          <w:instrText xml:space="preserve"> PAGEREF _Toc89432808 \h </w:instrText>
        </w:r>
      </w:ins>
      <w:r>
        <w:rPr>
          <w:noProof/>
          <w:webHidden/>
        </w:rPr>
      </w:r>
      <w:r>
        <w:rPr>
          <w:noProof/>
          <w:webHidden/>
        </w:rPr>
        <w:fldChar w:fldCharType="separate"/>
      </w:r>
      <w:ins w:id="222" w:author="Popso, Katherine [TREAS]" w:date="2021-12-03T14:05:00Z">
        <w:r>
          <w:rPr>
            <w:noProof/>
            <w:webHidden/>
          </w:rPr>
          <w:t>45</w:t>
        </w:r>
        <w:r>
          <w:rPr>
            <w:noProof/>
            <w:webHidden/>
          </w:rPr>
          <w:fldChar w:fldCharType="end"/>
        </w:r>
        <w:r w:rsidRPr="00AB5A18">
          <w:rPr>
            <w:rStyle w:val="Hyperlink"/>
            <w:noProof/>
          </w:rPr>
          <w:fldChar w:fldCharType="end"/>
        </w:r>
      </w:ins>
    </w:p>
    <w:p w14:paraId="1C6AD559" w14:textId="1F9B3DE3" w:rsidR="008914F2" w:rsidRDefault="008914F2">
      <w:pPr>
        <w:pStyle w:val="TOC2"/>
        <w:tabs>
          <w:tab w:val="left" w:pos="1200"/>
        </w:tabs>
        <w:rPr>
          <w:ins w:id="223" w:author="Popso, Katherine [TREAS]" w:date="2021-12-03T14:05:00Z"/>
          <w:rFonts w:asciiTheme="minorHAnsi" w:eastAsiaTheme="minorEastAsia" w:hAnsiTheme="minorHAnsi" w:cstheme="minorBidi"/>
          <w:caps w:val="0"/>
          <w:noProof/>
          <w:sz w:val="22"/>
          <w:szCs w:val="22"/>
        </w:rPr>
      </w:pPr>
      <w:ins w:id="22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"_Toc89432809"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5.12</w:t>
        </w:r>
        <w:r>
          <w:rPr>
            <w:rFonts w:asciiTheme="minorHAnsi" w:eastAsiaTheme="minorEastAsia" w:hAnsiTheme="minorHAnsi" w:cstheme="minorBidi"/>
            <w:caps w:val="0"/>
            <w:noProof/>
            <w:sz w:val="22"/>
            <w:szCs w:val="22"/>
          </w:rPr>
          <w:tab/>
        </w:r>
        <w:r w:rsidRPr="00AB5A18">
          <w:rPr>
            <w:rStyle w:val="Hyperlink"/>
            <w:noProof/>
          </w:rPr>
          <w:t>LICENSES AND PERMITS</w:t>
        </w:r>
        <w:r>
          <w:rPr>
            <w:noProof/>
            <w:webHidden/>
          </w:rPr>
          <w:tab/>
        </w:r>
        <w:r>
          <w:rPr>
            <w:noProof/>
            <w:webHidden/>
          </w:rPr>
          <w:fldChar w:fldCharType="begin"/>
        </w:r>
        <w:r>
          <w:rPr>
            <w:noProof/>
            <w:webHidden/>
          </w:rPr>
          <w:instrText xml:space="preserve"> PAGEREF _Toc89432809 \h </w:instrText>
        </w:r>
      </w:ins>
      <w:r>
        <w:rPr>
          <w:noProof/>
          <w:webHidden/>
        </w:rPr>
      </w:r>
      <w:r>
        <w:rPr>
          <w:noProof/>
          <w:webHidden/>
        </w:rPr>
        <w:fldChar w:fldCharType="separate"/>
      </w:r>
      <w:ins w:id="225" w:author="Popso, Katherine [TREAS]" w:date="2021-12-03T14:05:00Z">
        <w:r>
          <w:rPr>
            <w:noProof/>
            <w:webHidden/>
          </w:rPr>
          <w:t>45</w:t>
        </w:r>
        <w:r>
          <w:rPr>
            <w:noProof/>
            <w:webHidden/>
          </w:rPr>
          <w:fldChar w:fldCharType="end"/>
        </w:r>
        <w:r w:rsidRPr="00AB5A18">
          <w:rPr>
            <w:rStyle w:val="Hyperlink"/>
            <w:noProof/>
          </w:rPr>
          <w:fldChar w:fldCharType="end"/>
        </w:r>
      </w:ins>
    </w:p>
    <w:p w14:paraId="49876C02" w14:textId="1217BF12" w:rsidR="008914F2" w:rsidRDefault="008914F2">
      <w:pPr>
        <w:pStyle w:val="TOC2"/>
        <w:tabs>
          <w:tab w:val="left" w:pos="1200"/>
        </w:tabs>
        <w:rPr>
          <w:ins w:id="226" w:author="Popso, Katherine [TREAS]" w:date="2021-12-03T14:05:00Z"/>
          <w:rFonts w:asciiTheme="minorHAnsi" w:eastAsiaTheme="minorEastAsia" w:hAnsiTheme="minorHAnsi" w:cstheme="minorBidi"/>
          <w:caps w:val="0"/>
          <w:noProof/>
          <w:sz w:val="22"/>
          <w:szCs w:val="22"/>
        </w:rPr>
      </w:pPr>
      <w:ins w:id="22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5.13</w:t>
        </w:r>
        <w:r>
          <w:rPr>
            <w:rFonts w:asciiTheme="minorHAnsi" w:eastAsiaTheme="minorEastAsia" w:hAnsiTheme="minorHAnsi" w:cstheme="minorBidi"/>
            <w:caps w:val="0"/>
            <w:noProof/>
            <w:sz w:val="22"/>
            <w:szCs w:val="22"/>
          </w:rPr>
          <w:tab/>
        </w:r>
        <w:r w:rsidRPr="00AB5A18">
          <w:rPr>
            <w:rStyle w:val="Hyperlink"/>
            <w:noProof/>
          </w:rPr>
          <w:t>CLAIMS AND REMEDIES</w:t>
        </w:r>
        <w:r>
          <w:rPr>
            <w:noProof/>
            <w:webHidden/>
          </w:rPr>
          <w:tab/>
        </w:r>
        <w:r>
          <w:rPr>
            <w:noProof/>
            <w:webHidden/>
          </w:rPr>
          <w:fldChar w:fldCharType="begin"/>
        </w:r>
        <w:r>
          <w:rPr>
            <w:noProof/>
            <w:webHidden/>
          </w:rPr>
          <w:instrText xml:space="preserve"> PAGEREF _Toc89432810 \h </w:instrText>
        </w:r>
      </w:ins>
      <w:r>
        <w:rPr>
          <w:noProof/>
          <w:webHidden/>
        </w:rPr>
      </w:r>
      <w:r>
        <w:rPr>
          <w:noProof/>
          <w:webHidden/>
        </w:rPr>
        <w:fldChar w:fldCharType="separate"/>
      </w:r>
      <w:ins w:id="228" w:author="Popso, Katherine [TREAS]" w:date="2021-12-03T14:05:00Z">
        <w:r>
          <w:rPr>
            <w:noProof/>
            <w:webHidden/>
          </w:rPr>
          <w:t>46</w:t>
        </w:r>
        <w:r>
          <w:rPr>
            <w:noProof/>
            <w:webHidden/>
          </w:rPr>
          <w:fldChar w:fldCharType="end"/>
        </w:r>
        <w:r w:rsidRPr="00AB5A18">
          <w:rPr>
            <w:rStyle w:val="Hyperlink"/>
            <w:noProof/>
          </w:rPr>
          <w:fldChar w:fldCharType="end"/>
        </w:r>
      </w:ins>
    </w:p>
    <w:p w14:paraId="6B4756CD" w14:textId="39B86439" w:rsidR="008914F2" w:rsidRDefault="008914F2">
      <w:pPr>
        <w:pStyle w:val="TOC3"/>
        <w:rPr>
          <w:ins w:id="229" w:author="Popso, Katherine [TREAS]" w:date="2021-12-03T14:05:00Z"/>
          <w:rFonts w:asciiTheme="minorHAnsi" w:eastAsiaTheme="minorEastAsia" w:hAnsiTheme="minorHAnsi" w:cstheme="minorBidi"/>
          <w:iCs w:val="0"/>
          <w:caps w:val="0"/>
          <w:noProof/>
          <w:sz w:val="22"/>
          <w:szCs w:val="22"/>
        </w:rPr>
      </w:pPr>
      <w:ins w:id="23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"_Toc89432811"</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5.13.1</w:t>
        </w:r>
        <w:r>
          <w:rPr>
            <w:rFonts w:asciiTheme="minorHAnsi" w:eastAsiaTheme="minorEastAsia" w:hAnsiTheme="minorHAnsi" w:cstheme="minorBidi"/>
            <w:iCs w:val="0"/>
            <w:caps w:val="0"/>
            <w:noProof/>
            <w:sz w:val="22"/>
            <w:szCs w:val="22"/>
          </w:rPr>
          <w:tab/>
        </w:r>
        <w:r w:rsidRPr="00AB5A18">
          <w:rPr>
            <w:rStyle w:val="Hyperlink"/>
            <w:rFonts w:eastAsia="MS Mincho"/>
            <w:noProof/>
          </w:rPr>
          <w:t>CLAIMS</w:t>
        </w:r>
        <w:r>
          <w:rPr>
            <w:noProof/>
            <w:webHidden/>
          </w:rPr>
          <w:tab/>
        </w:r>
        <w:r>
          <w:rPr>
            <w:noProof/>
            <w:webHidden/>
          </w:rPr>
          <w:fldChar w:fldCharType="begin"/>
        </w:r>
        <w:r>
          <w:rPr>
            <w:noProof/>
            <w:webHidden/>
          </w:rPr>
          <w:instrText xml:space="preserve"> PAGEREF _Toc89432811 \h </w:instrText>
        </w:r>
      </w:ins>
      <w:r>
        <w:rPr>
          <w:noProof/>
          <w:webHidden/>
        </w:rPr>
      </w:r>
      <w:r>
        <w:rPr>
          <w:noProof/>
          <w:webHidden/>
        </w:rPr>
        <w:fldChar w:fldCharType="separate"/>
      </w:r>
      <w:ins w:id="231" w:author="Popso, Katherine [TREAS]" w:date="2021-12-03T14:05:00Z">
        <w:r>
          <w:rPr>
            <w:noProof/>
            <w:webHidden/>
          </w:rPr>
          <w:t>46</w:t>
        </w:r>
        <w:r>
          <w:rPr>
            <w:noProof/>
            <w:webHidden/>
          </w:rPr>
          <w:fldChar w:fldCharType="end"/>
        </w:r>
        <w:r w:rsidRPr="00AB5A18">
          <w:rPr>
            <w:rStyle w:val="Hyperlink"/>
            <w:noProof/>
          </w:rPr>
          <w:fldChar w:fldCharType="end"/>
        </w:r>
      </w:ins>
    </w:p>
    <w:p w14:paraId="2AD9DAA7" w14:textId="4CFB395A" w:rsidR="008914F2" w:rsidRDefault="008914F2">
      <w:pPr>
        <w:pStyle w:val="TOC3"/>
        <w:rPr>
          <w:ins w:id="232" w:author="Popso, Katherine [TREAS]" w:date="2021-12-03T14:05:00Z"/>
          <w:rFonts w:asciiTheme="minorHAnsi" w:eastAsiaTheme="minorEastAsia" w:hAnsiTheme="minorHAnsi" w:cstheme="minorBidi"/>
          <w:iCs w:val="0"/>
          <w:caps w:val="0"/>
          <w:noProof/>
          <w:sz w:val="22"/>
          <w:szCs w:val="22"/>
        </w:rPr>
      </w:pPr>
      <w:ins w:id="23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"_Toc89432812"</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5.13.2</w:t>
        </w:r>
        <w:r>
          <w:rPr>
            <w:rFonts w:asciiTheme="minorHAnsi" w:eastAsiaTheme="minorEastAsia" w:hAnsiTheme="minorHAnsi" w:cstheme="minorBidi"/>
            <w:iCs w:val="0"/>
            <w:caps w:val="0"/>
            <w:noProof/>
            <w:sz w:val="22"/>
            <w:szCs w:val="22"/>
          </w:rPr>
          <w:tab/>
        </w:r>
        <w:r w:rsidRPr="00AB5A18">
          <w:rPr>
            <w:rStyle w:val="Hyperlink"/>
            <w:rFonts w:eastAsia="MS Mincho"/>
            <w:noProof/>
          </w:rPr>
          <w:t>REMEDIES</w:t>
        </w:r>
        <w:r>
          <w:rPr>
            <w:noProof/>
            <w:webHidden/>
          </w:rPr>
          <w:tab/>
        </w:r>
        <w:r>
          <w:rPr>
            <w:noProof/>
            <w:webHidden/>
          </w:rPr>
          <w:fldChar w:fldCharType="begin"/>
        </w:r>
        <w:r>
          <w:rPr>
            <w:noProof/>
            <w:webHidden/>
          </w:rPr>
          <w:instrText xml:space="preserve"> PAGEREF _Toc89432812 \h </w:instrText>
        </w:r>
      </w:ins>
      <w:r>
        <w:rPr>
          <w:noProof/>
          <w:webHidden/>
        </w:rPr>
      </w:r>
      <w:r>
        <w:rPr>
          <w:noProof/>
          <w:webHidden/>
        </w:rPr>
        <w:fldChar w:fldCharType="separate"/>
      </w:r>
      <w:ins w:id="234" w:author="Popso, Katherine [TREAS]" w:date="2021-12-03T14:05:00Z">
        <w:r>
          <w:rPr>
            <w:noProof/>
            <w:webHidden/>
          </w:rPr>
          <w:t>46</w:t>
        </w:r>
        <w:r>
          <w:rPr>
            <w:noProof/>
            <w:webHidden/>
          </w:rPr>
          <w:fldChar w:fldCharType="end"/>
        </w:r>
        <w:r w:rsidRPr="00AB5A18">
          <w:rPr>
            <w:rStyle w:val="Hyperlink"/>
            <w:noProof/>
          </w:rPr>
          <w:fldChar w:fldCharType="end"/>
        </w:r>
      </w:ins>
    </w:p>
    <w:p w14:paraId="02A60CF7" w14:textId="71AEDDC4" w:rsidR="008914F2" w:rsidRDefault="008914F2">
      <w:pPr>
        <w:pStyle w:val="TOC3"/>
        <w:rPr>
          <w:ins w:id="235" w:author="Popso, Katherine [TREAS]" w:date="2021-12-03T14:05:00Z"/>
          <w:rFonts w:asciiTheme="minorHAnsi" w:eastAsiaTheme="minorEastAsia" w:hAnsiTheme="minorHAnsi" w:cstheme="minorBidi"/>
          <w:iCs w:val="0"/>
          <w:caps w:val="0"/>
          <w:noProof/>
          <w:sz w:val="22"/>
          <w:szCs w:val="22"/>
        </w:rPr>
      </w:pPr>
      <w:ins w:id="23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"_Toc89432813"</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5.13.3</w:t>
        </w:r>
        <w:r>
          <w:rPr>
            <w:rFonts w:asciiTheme="minorHAnsi" w:eastAsiaTheme="minorEastAsia" w:hAnsiTheme="minorHAnsi" w:cstheme="minorBidi"/>
            <w:iCs w:val="0"/>
            <w:caps w:val="0"/>
            <w:noProof/>
            <w:sz w:val="22"/>
            <w:szCs w:val="22"/>
          </w:rPr>
          <w:tab/>
        </w:r>
        <w:r w:rsidRPr="00AB5A18">
          <w:rPr>
            <w:rStyle w:val="Hyperlink"/>
            <w:rFonts w:eastAsia="MS Mincho"/>
            <w:noProof/>
          </w:rPr>
          <w:t>REMEDIES FOR FAILURE TO COMPLY WITH MATERIAL BLANKET P.O. REQUIREMENTS</w:t>
        </w:r>
        <w:r>
          <w:rPr>
            <w:noProof/>
            <w:webHidden/>
          </w:rPr>
          <w:tab/>
        </w:r>
        <w:r>
          <w:rPr>
            <w:noProof/>
            <w:webHidden/>
          </w:rPr>
          <w:fldChar w:fldCharType="begin"/>
        </w:r>
        <w:r>
          <w:rPr>
            <w:noProof/>
            <w:webHidden/>
          </w:rPr>
          <w:instrText xml:space="preserve"> PAGEREF _Toc89432813 \h </w:instrText>
        </w:r>
      </w:ins>
      <w:r>
        <w:rPr>
          <w:noProof/>
          <w:webHidden/>
        </w:rPr>
      </w:r>
      <w:r>
        <w:rPr>
          <w:noProof/>
          <w:webHidden/>
        </w:rPr>
        <w:fldChar w:fldCharType="separate"/>
      </w:r>
      <w:ins w:id="237" w:author="Popso, Katherine [TREAS]" w:date="2021-12-03T14:05:00Z">
        <w:r>
          <w:rPr>
            <w:noProof/>
            <w:webHidden/>
          </w:rPr>
          <w:t>46</w:t>
        </w:r>
        <w:r>
          <w:rPr>
            <w:noProof/>
            <w:webHidden/>
          </w:rPr>
          <w:fldChar w:fldCharType="end"/>
        </w:r>
        <w:r w:rsidRPr="00AB5A18">
          <w:rPr>
            <w:rStyle w:val="Hyperlink"/>
            <w:noProof/>
          </w:rPr>
          <w:fldChar w:fldCharType="end"/>
        </w:r>
      </w:ins>
    </w:p>
    <w:p w14:paraId="374C2078" w14:textId="0BE16956" w:rsidR="008914F2" w:rsidRDefault="008914F2">
      <w:pPr>
        <w:pStyle w:val="TOC2"/>
        <w:tabs>
          <w:tab w:val="left" w:pos="1200"/>
        </w:tabs>
        <w:rPr>
          <w:ins w:id="238" w:author="Popso, Katherine [TREAS]" w:date="2021-12-03T14:05:00Z"/>
          <w:rFonts w:asciiTheme="minorHAnsi" w:eastAsiaTheme="minorEastAsia" w:hAnsiTheme="minorHAnsi" w:cstheme="minorBidi"/>
          <w:caps w:val="0"/>
          <w:noProof/>
          <w:sz w:val="22"/>
          <w:szCs w:val="22"/>
        </w:rPr>
      </w:pPr>
      <w:ins w:id="23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5.14</w:t>
        </w:r>
        <w:r>
          <w:rPr>
            <w:rFonts w:asciiTheme="minorHAnsi" w:eastAsiaTheme="minorEastAsia" w:hAnsiTheme="minorHAnsi" w:cstheme="minorBidi"/>
            <w:caps w:val="0"/>
            <w:noProof/>
            <w:sz w:val="22"/>
            <w:szCs w:val="22"/>
          </w:rPr>
          <w:tab/>
        </w:r>
        <w:r w:rsidRPr="00AB5A18">
          <w:rPr>
            <w:rStyle w:val="Hyperlink"/>
            <w:noProof/>
          </w:rPr>
          <w:t>LIQUIDATED DAMAGES</w:t>
        </w:r>
        <w:r>
          <w:rPr>
            <w:noProof/>
            <w:webHidden/>
          </w:rPr>
          <w:tab/>
        </w:r>
        <w:r>
          <w:rPr>
            <w:noProof/>
            <w:webHidden/>
          </w:rPr>
          <w:fldChar w:fldCharType="begin"/>
        </w:r>
        <w:r>
          <w:rPr>
            <w:noProof/>
            <w:webHidden/>
          </w:rPr>
          <w:instrText xml:space="preserve"> PAGEREF _Toc89432814 \h </w:instrText>
        </w:r>
      </w:ins>
      <w:r>
        <w:rPr>
          <w:noProof/>
          <w:webHidden/>
        </w:rPr>
      </w:r>
      <w:r>
        <w:rPr>
          <w:noProof/>
          <w:webHidden/>
        </w:rPr>
        <w:fldChar w:fldCharType="separate"/>
      </w:r>
      <w:ins w:id="240" w:author="Popso, Katherine [TREAS]" w:date="2021-12-03T14:05:00Z">
        <w:r>
          <w:rPr>
            <w:noProof/>
            <w:webHidden/>
          </w:rPr>
          <w:t>46</w:t>
        </w:r>
        <w:r>
          <w:rPr>
            <w:noProof/>
            <w:webHidden/>
          </w:rPr>
          <w:fldChar w:fldCharType="end"/>
        </w:r>
        <w:r w:rsidRPr="00AB5A18">
          <w:rPr>
            <w:rStyle w:val="Hyperlink"/>
            <w:noProof/>
          </w:rPr>
          <w:fldChar w:fldCharType="end"/>
        </w:r>
      </w:ins>
    </w:p>
    <w:p w14:paraId="7E867309" w14:textId="1CE14BE1" w:rsidR="008914F2" w:rsidRDefault="008914F2">
      <w:pPr>
        <w:pStyle w:val="TOC2"/>
        <w:tabs>
          <w:tab w:val="left" w:pos="1200"/>
        </w:tabs>
        <w:rPr>
          <w:ins w:id="241" w:author="Popso, Katherine [TREAS]" w:date="2021-12-03T14:05:00Z"/>
          <w:rFonts w:asciiTheme="minorHAnsi" w:eastAsiaTheme="minorEastAsia" w:hAnsiTheme="minorHAnsi" w:cstheme="minorBidi"/>
          <w:caps w:val="0"/>
          <w:noProof/>
          <w:sz w:val="22"/>
          <w:szCs w:val="22"/>
        </w:rPr>
      </w:pPr>
      <w:ins w:id="24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5.15</w:t>
        </w:r>
        <w:r>
          <w:rPr>
            <w:rFonts w:asciiTheme="minorHAnsi" w:eastAsiaTheme="minorEastAsia" w:hAnsiTheme="minorHAnsi" w:cstheme="minorBidi"/>
            <w:caps w:val="0"/>
            <w:noProof/>
            <w:sz w:val="22"/>
            <w:szCs w:val="22"/>
          </w:rPr>
          <w:tab/>
        </w:r>
        <w:r w:rsidRPr="00AB5A18">
          <w:rPr>
            <w:rStyle w:val="Hyperlink"/>
            <w:noProof/>
          </w:rPr>
          <w:t>RETAINAGE</w:t>
        </w:r>
        <w:r>
          <w:rPr>
            <w:noProof/>
            <w:webHidden/>
          </w:rPr>
          <w:tab/>
        </w:r>
        <w:r>
          <w:rPr>
            <w:noProof/>
            <w:webHidden/>
          </w:rPr>
          <w:fldChar w:fldCharType="begin"/>
        </w:r>
        <w:r>
          <w:rPr>
            <w:noProof/>
            <w:webHidden/>
          </w:rPr>
          <w:instrText xml:space="preserve"> PAGEREF _Toc89432815 \h </w:instrText>
        </w:r>
      </w:ins>
      <w:r>
        <w:rPr>
          <w:noProof/>
          <w:webHidden/>
        </w:rPr>
      </w:r>
      <w:r>
        <w:rPr>
          <w:noProof/>
          <w:webHidden/>
        </w:rPr>
        <w:fldChar w:fldCharType="separate"/>
      </w:r>
      <w:ins w:id="243" w:author="Popso, Katherine [TREAS]" w:date="2021-12-03T14:05:00Z">
        <w:r>
          <w:rPr>
            <w:noProof/>
            <w:webHidden/>
          </w:rPr>
          <w:t>46</w:t>
        </w:r>
        <w:r>
          <w:rPr>
            <w:noProof/>
            <w:webHidden/>
          </w:rPr>
          <w:fldChar w:fldCharType="end"/>
        </w:r>
        <w:r w:rsidRPr="00AB5A18">
          <w:rPr>
            <w:rStyle w:val="Hyperlink"/>
            <w:noProof/>
          </w:rPr>
          <w:fldChar w:fldCharType="end"/>
        </w:r>
      </w:ins>
    </w:p>
    <w:p w14:paraId="06F81024" w14:textId="02FD4332" w:rsidR="008914F2" w:rsidRDefault="008914F2">
      <w:pPr>
        <w:pStyle w:val="TOC2"/>
        <w:tabs>
          <w:tab w:val="left" w:pos="1200"/>
        </w:tabs>
        <w:rPr>
          <w:ins w:id="244" w:author="Popso, Katherine [TREAS]" w:date="2021-12-03T14:05:00Z"/>
          <w:rFonts w:asciiTheme="minorHAnsi" w:eastAsiaTheme="minorEastAsia" w:hAnsiTheme="minorHAnsi" w:cstheme="minorBidi"/>
          <w:caps w:val="0"/>
          <w:noProof/>
          <w:sz w:val="22"/>
          <w:szCs w:val="22"/>
        </w:rPr>
      </w:pPr>
      <w:ins w:id="24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5.16</w:t>
        </w:r>
        <w:r>
          <w:rPr>
            <w:rFonts w:asciiTheme="minorHAnsi" w:eastAsiaTheme="minorEastAsia" w:hAnsiTheme="minorHAnsi" w:cstheme="minorBidi"/>
            <w:caps w:val="0"/>
            <w:noProof/>
            <w:sz w:val="22"/>
            <w:szCs w:val="22"/>
          </w:rPr>
          <w:tab/>
        </w:r>
        <w:r w:rsidRPr="00AB5A18">
          <w:rPr>
            <w:rStyle w:val="Hyperlink"/>
            <w:noProof/>
          </w:rPr>
          <w:t>ADDITIONAL WORK AND/OR SPECIAL PROJECTS</w:t>
        </w:r>
        <w:r>
          <w:rPr>
            <w:noProof/>
            <w:webHidden/>
          </w:rPr>
          <w:tab/>
        </w:r>
        <w:r>
          <w:rPr>
            <w:noProof/>
            <w:webHidden/>
          </w:rPr>
          <w:fldChar w:fldCharType="begin"/>
        </w:r>
        <w:r>
          <w:rPr>
            <w:noProof/>
            <w:webHidden/>
          </w:rPr>
          <w:instrText xml:space="preserve"> PAGEREF _Toc89432816 \h </w:instrText>
        </w:r>
      </w:ins>
      <w:r>
        <w:rPr>
          <w:noProof/>
          <w:webHidden/>
        </w:rPr>
      </w:r>
      <w:r>
        <w:rPr>
          <w:noProof/>
          <w:webHidden/>
        </w:rPr>
        <w:fldChar w:fldCharType="separate"/>
      </w:r>
      <w:ins w:id="246" w:author="Popso, Katherine [TREAS]" w:date="2021-12-03T14:05:00Z">
        <w:r>
          <w:rPr>
            <w:noProof/>
            <w:webHidden/>
          </w:rPr>
          <w:t>46</w:t>
        </w:r>
        <w:r>
          <w:rPr>
            <w:noProof/>
            <w:webHidden/>
          </w:rPr>
          <w:fldChar w:fldCharType="end"/>
        </w:r>
        <w:r w:rsidRPr="00AB5A18">
          <w:rPr>
            <w:rStyle w:val="Hyperlink"/>
            <w:noProof/>
          </w:rPr>
          <w:fldChar w:fldCharType="end"/>
        </w:r>
      </w:ins>
    </w:p>
    <w:p w14:paraId="758FEFE5" w14:textId="4E9BA25D" w:rsidR="008914F2" w:rsidRDefault="008914F2">
      <w:pPr>
        <w:pStyle w:val="TOC2"/>
        <w:tabs>
          <w:tab w:val="left" w:pos="1200"/>
        </w:tabs>
        <w:rPr>
          <w:ins w:id="247" w:author="Popso, Katherine [TREAS]" w:date="2021-12-03T14:05:00Z"/>
          <w:rFonts w:asciiTheme="minorHAnsi" w:eastAsiaTheme="minorEastAsia" w:hAnsiTheme="minorHAnsi" w:cstheme="minorBidi"/>
          <w:caps w:val="0"/>
          <w:noProof/>
          <w:sz w:val="22"/>
          <w:szCs w:val="22"/>
        </w:rPr>
      </w:pPr>
      <w:ins w:id="24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"_Toc89432817"</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14:scene3d>
              <w14:camera w14:prst="orthographicFront"/>
              <w14:lightRig w14:rig="threePt" w14:dir="t">
                <w14:rot w14:lat="0" w14:lon="0" w14:rev="0"/>
              </w14:lightRig>
            </w14:scene3d>
          </w:rPr>
          <w:t>5.17</w:t>
        </w:r>
        <w:r>
          <w:rPr>
            <w:rFonts w:asciiTheme="minorHAnsi" w:eastAsiaTheme="minorEastAsia" w:hAnsiTheme="minorHAnsi" w:cstheme="minorBidi"/>
            <w:caps w:val="0"/>
            <w:noProof/>
            <w:sz w:val="22"/>
            <w:szCs w:val="22"/>
          </w:rPr>
          <w:tab/>
        </w:r>
        <w:r w:rsidRPr="00AB5A18">
          <w:rPr>
            <w:rStyle w:val="Hyperlink"/>
            <w:noProof/>
          </w:rPr>
          <w:t>MODIFICATIONS AND CHANGES TO THE State of NJ STANDARD TERMS AND CONDITIONS (SSTC)</w:t>
        </w:r>
        <w:r>
          <w:rPr>
            <w:noProof/>
            <w:webHidden/>
          </w:rPr>
          <w:tab/>
        </w:r>
        <w:r>
          <w:rPr>
            <w:noProof/>
            <w:webHidden/>
          </w:rPr>
          <w:fldChar w:fldCharType="begin"/>
        </w:r>
        <w:r>
          <w:rPr>
            <w:noProof/>
            <w:webHidden/>
          </w:rPr>
          <w:instrText xml:space="preserve"> PAGEREF _Toc89432817 \h </w:instrText>
        </w:r>
      </w:ins>
      <w:r>
        <w:rPr>
          <w:noProof/>
          <w:webHidden/>
        </w:rPr>
      </w:r>
      <w:r>
        <w:rPr>
          <w:noProof/>
          <w:webHidden/>
        </w:rPr>
        <w:fldChar w:fldCharType="separate"/>
      </w:r>
      <w:ins w:id="249" w:author="Popso, Katherine [TREAS]" w:date="2021-12-03T14:05:00Z">
        <w:r>
          <w:rPr>
            <w:noProof/>
            <w:webHidden/>
          </w:rPr>
          <w:t>47</w:t>
        </w:r>
        <w:r>
          <w:rPr>
            <w:noProof/>
            <w:webHidden/>
          </w:rPr>
          <w:fldChar w:fldCharType="end"/>
        </w:r>
        <w:r w:rsidRPr="00AB5A18">
          <w:rPr>
            <w:rStyle w:val="Hyperlink"/>
            <w:noProof/>
          </w:rPr>
          <w:fldChar w:fldCharType="end"/>
        </w:r>
      </w:ins>
    </w:p>
    <w:p w14:paraId="2DF31496" w14:textId="12EF7A43" w:rsidR="008914F2" w:rsidRDefault="008914F2">
      <w:pPr>
        <w:pStyle w:val="TOC2"/>
        <w:tabs>
          <w:tab w:val="left" w:pos="1200"/>
        </w:tabs>
        <w:rPr>
          <w:ins w:id="250" w:author="Popso, Katherine [TREAS]" w:date="2021-12-03T14:05:00Z"/>
          <w:rFonts w:asciiTheme="minorHAnsi" w:eastAsiaTheme="minorEastAsia" w:hAnsiTheme="minorHAnsi" w:cstheme="minorBidi"/>
          <w:caps w:val="0"/>
          <w:noProof/>
          <w:sz w:val="22"/>
          <w:szCs w:val="22"/>
        </w:rPr>
      </w:pPr>
      <w:ins w:id="25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5.18</w:t>
        </w:r>
        <w:r>
          <w:rPr>
            <w:rFonts w:asciiTheme="minorHAnsi" w:eastAsiaTheme="minorEastAsia" w:hAnsiTheme="minorHAnsi" w:cstheme="minorBidi"/>
            <w:caps w:val="0"/>
            <w:noProof/>
            <w:sz w:val="22"/>
            <w:szCs w:val="22"/>
          </w:rPr>
          <w:tab/>
        </w:r>
        <w:r w:rsidRPr="00AB5A18">
          <w:rPr>
            <w:rStyle w:val="Hyperlink"/>
            <w:noProof/>
          </w:rPr>
          <w:t>ACCESSIBILITY COMPLIANCE</w:t>
        </w:r>
        <w:r>
          <w:rPr>
            <w:noProof/>
            <w:webHidden/>
          </w:rPr>
          <w:tab/>
        </w:r>
        <w:r>
          <w:rPr>
            <w:noProof/>
            <w:webHidden/>
          </w:rPr>
          <w:fldChar w:fldCharType="begin"/>
        </w:r>
        <w:r>
          <w:rPr>
            <w:noProof/>
            <w:webHidden/>
          </w:rPr>
          <w:instrText xml:space="preserve"> PAGEREF _Toc89432818 \h </w:instrText>
        </w:r>
      </w:ins>
      <w:r>
        <w:rPr>
          <w:noProof/>
          <w:webHidden/>
        </w:rPr>
      </w:r>
      <w:r>
        <w:rPr>
          <w:noProof/>
          <w:webHidden/>
        </w:rPr>
        <w:fldChar w:fldCharType="separate"/>
      </w:r>
      <w:ins w:id="252" w:author="Popso, Katherine [TREAS]" w:date="2021-12-03T14:05:00Z">
        <w:r>
          <w:rPr>
            <w:noProof/>
            <w:webHidden/>
          </w:rPr>
          <w:t>47</w:t>
        </w:r>
        <w:r>
          <w:rPr>
            <w:noProof/>
            <w:webHidden/>
          </w:rPr>
          <w:fldChar w:fldCharType="end"/>
        </w:r>
        <w:r w:rsidRPr="00AB5A18">
          <w:rPr>
            <w:rStyle w:val="Hyperlink"/>
            <w:noProof/>
          </w:rPr>
          <w:fldChar w:fldCharType="end"/>
        </w:r>
      </w:ins>
    </w:p>
    <w:p w14:paraId="616983A6" w14:textId="481E6CBB" w:rsidR="008914F2" w:rsidRDefault="008914F2">
      <w:pPr>
        <w:pStyle w:val="TOC2"/>
        <w:tabs>
          <w:tab w:val="left" w:pos="1200"/>
        </w:tabs>
        <w:rPr>
          <w:ins w:id="253" w:author="Popso, Katherine [TREAS]" w:date="2021-12-03T14:05:00Z"/>
          <w:rFonts w:asciiTheme="minorHAnsi" w:eastAsiaTheme="minorEastAsia" w:hAnsiTheme="minorHAnsi" w:cstheme="minorBidi"/>
          <w:caps w:val="0"/>
          <w:noProof/>
          <w:sz w:val="22"/>
          <w:szCs w:val="22"/>
        </w:rPr>
      </w:pPr>
      <w:ins w:id="25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"_Toc89432819"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5.19</w:t>
        </w:r>
        <w:r>
          <w:rPr>
            <w:rFonts w:asciiTheme="minorHAnsi" w:eastAsiaTheme="minorEastAsia" w:hAnsiTheme="minorHAnsi" w:cstheme="minorBidi"/>
            <w:caps w:val="0"/>
            <w:noProof/>
            <w:sz w:val="22"/>
            <w:szCs w:val="22"/>
          </w:rPr>
          <w:tab/>
        </w:r>
        <w:r w:rsidRPr="00AB5A18">
          <w:rPr>
            <w:rStyle w:val="Hyperlink"/>
            <w:noProof/>
          </w:rPr>
          <w:t>BLANKET P.O. ACTIVITY REPORT</w:t>
        </w:r>
        <w:r>
          <w:rPr>
            <w:noProof/>
            <w:webHidden/>
          </w:rPr>
          <w:tab/>
        </w:r>
        <w:r>
          <w:rPr>
            <w:noProof/>
            <w:webHidden/>
          </w:rPr>
          <w:fldChar w:fldCharType="begin"/>
        </w:r>
        <w:r>
          <w:rPr>
            <w:noProof/>
            <w:webHidden/>
          </w:rPr>
          <w:instrText xml:space="preserve"> PAGEREF _Toc89432819 \h </w:instrText>
        </w:r>
      </w:ins>
      <w:r>
        <w:rPr>
          <w:noProof/>
          <w:webHidden/>
        </w:rPr>
      </w:r>
      <w:r>
        <w:rPr>
          <w:noProof/>
          <w:webHidden/>
        </w:rPr>
        <w:fldChar w:fldCharType="separate"/>
      </w:r>
      <w:ins w:id="255" w:author="Popso, Katherine [TREAS]" w:date="2021-12-03T14:05:00Z">
        <w:r>
          <w:rPr>
            <w:noProof/>
            <w:webHidden/>
          </w:rPr>
          <w:t>47</w:t>
        </w:r>
        <w:r>
          <w:rPr>
            <w:noProof/>
            <w:webHidden/>
          </w:rPr>
          <w:fldChar w:fldCharType="end"/>
        </w:r>
        <w:r w:rsidRPr="00AB5A18">
          <w:rPr>
            <w:rStyle w:val="Hyperlink"/>
            <w:noProof/>
          </w:rPr>
          <w:fldChar w:fldCharType="end"/>
        </w:r>
      </w:ins>
    </w:p>
    <w:p w14:paraId="27EC6A3F" w14:textId="4D09D634" w:rsidR="008914F2" w:rsidRDefault="008914F2">
      <w:pPr>
        <w:pStyle w:val="TOC2"/>
        <w:tabs>
          <w:tab w:val="left" w:pos="1200"/>
        </w:tabs>
        <w:rPr>
          <w:ins w:id="256" w:author="Popso, Katherine [TREAS]" w:date="2021-12-03T14:05:00Z"/>
          <w:rFonts w:asciiTheme="minorHAnsi" w:eastAsiaTheme="minorEastAsia" w:hAnsiTheme="minorHAnsi" w:cstheme="minorBidi"/>
          <w:caps w:val="0"/>
          <w:noProof/>
          <w:sz w:val="22"/>
          <w:szCs w:val="22"/>
        </w:rPr>
      </w:pPr>
      <w:ins w:id="25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5.20</w:t>
        </w:r>
        <w:r>
          <w:rPr>
            <w:rFonts w:asciiTheme="minorHAnsi" w:eastAsiaTheme="minorEastAsia" w:hAnsiTheme="minorHAnsi" w:cstheme="minorBidi"/>
            <w:caps w:val="0"/>
            <w:noProof/>
            <w:sz w:val="22"/>
            <w:szCs w:val="22"/>
          </w:rPr>
          <w:tab/>
        </w:r>
        <w:r w:rsidRPr="00AB5A18">
          <w:rPr>
            <w:rStyle w:val="Hyperlink"/>
            <w:noProof/>
          </w:rPr>
          <w:t>ELECTRONIC PAYMENTS</w:t>
        </w:r>
        <w:r>
          <w:rPr>
            <w:noProof/>
            <w:webHidden/>
          </w:rPr>
          <w:tab/>
        </w:r>
        <w:r>
          <w:rPr>
            <w:noProof/>
            <w:webHidden/>
          </w:rPr>
          <w:fldChar w:fldCharType="begin"/>
        </w:r>
        <w:r>
          <w:rPr>
            <w:noProof/>
            <w:webHidden/>
          </w:rPr>
          <w:instrText xml:space="preserve"> PAGEREF _Toc89432820 \h </w:instrText>
        </w:r>
      </w:ins>
      <w:r>
        <w:rPr>
          <w:noProof/>
          <w:webHidden/>
        </w:rPr>
      </w:r>
      <w:r>
        <w:rPr>
          <w:noProof/>
          <w:webHidden/>
        </w:rPr>
        <w:fldChar w:fldCharType="separate"/>
      </w:r>
      <w:ins w:id="258" w:author="Popso, Katherine [TREAS]" w:date="2021-12-03T14:05:00Z">
        <w:r>
          <w:rPr>
            <w:noProof/>
            <w:webHidden/>
          </w:rPr>
          <w:t>48</w:t>
        </w:r>
        <w:r>
          <w:rPr>
            <w:noProof/>
            <w:webHidden/>
          </w:rPr>
          <w:fldChar w:fldCharType="end"/>
        </w:r>
        <w:r w:rsidRPr="00AB5A18">
          <w:rPr>
            <w:rStyle w:val="Hyperlink"/>
            <w:noProof/>
          </w:rPr>
          <w:fldChar w:fldCharType="end"/>
        </w:r>
      </w:ins>
    </w:p>
    <w:p w14:paraId="33B4BECA" w14:textId="362D7723" w:rsidR="008914F2" w:rsidRDefault="008914F2">
      <w:pPr>
        <w:pStyle w:val="TOC2"/>
        <w:tabs>
          <w:tab w:val="left" w:pos="1200"/>
        </w:tabs>
        <w:rPr>
          <w:ins w:id="259" w:author="Popso, Katherine [TREAS]" w:date="2021-12-03T14:05:00Z"/>
          <w:rFonts w:asciiTheme="minorHAnsi" w:eastAsiaTheme="minorEastAsia" w:hAnsiTheme="minorHAnsi" w:cstheme="minorBidi"/>
          <w:caps w:val="0"/>
          <w:noProof/>
          <w:sz w:val="22"/>
          <w:szCs w:val="22"/>
        </w:rPr>
      </w:pPr>
      <w:ins w:id="26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5.21</w:t>
        </w:r>
        <w:r>
          <w:rPr>
            <w:rFonts w:asciiTheme="minorHAnsi" w:eastAsiaTheme="minorEastAsia" w:hAnsiTheme="minorHAnsi" w:cstheme="minorBidi"/>
            <w:caps w:val="0"/>
            <w:noProof/>
            <w:sz w:val="22"/>
            <w:szCs w:val="22"/>
          </w:rPr>
          <w:tab/>
        </w:r>
        <w:r w:rsidRPr="00AB5A18">
          <w:rPr>
            <w:rStyle w:val="Hyperlink"/>
            <w:noProof/>
          </w:rPr>
          <w:t>PROGRAM EFFICIENCY ASSESSMENT FOR STATE USING AGENCIES</w:t>
        </w:r>
        <w:r>
          <w:rPr>
            <w:noProof/>
            <w:webHidden/>
          </w:rPr>
          <w:tab/>
        </w:r>
        <w:r>
          <w:rPr>
            <w:noProof/>
            <w:webHidden/>
          </w:rPr>
          <w:fldChar w:fldCharType="begin"/>
        </w:r>
        <w:r>
          <w:rPr>
            <w:noProof/>
            <w:webHidden/>
          </w:rPr>
          <w:instrText xml:space="preserve"> PAGEREF _Toc89432821 \h </w:instrText>
        </w:r>
      </w:ins>
      <w:r>
        <w:rPr>
          <w:noProof/>
          <w:webHidden/>
        </w:rPr>
      </w:r>
      <w:r>
        <w:rPr>
          <w:noProof/>
          <w:webHidden/>
        </w:rPr>
        <w:fldChar w:fldCharType="separate"/>
      </w:r>
      <w:ins w:id="261" w:author="Popso, Katherine [TREAS]" w:date="2021-12-03T14:05:00Z">
        <w:r>
          <w:rPr>
            <w:noProof/>
            <w:webHidden/>
          </w:rPr>
          <w:t>48</w:t>
        </w:r>
        <w:r>
          <w:rPr>
            <w:noProof/>
            <w:webHidden/>
          </w:rPr>
          <w:fldChar w:fldCharType="end"/>
        </w:r>
        <w:r w:rsidRPr="00AB5A18">
          <w:rPr>
            <w:rStyle w:val="Hyperlink"/>
            <w:noProof/>
          </w:rPr>
          <w:fldChar w:fldCharType="end"/>
        </w:r>
      </w:ins>
    </w:p>
    <w:p w14:paraId="3808254C" w14:textId="04303AE4" w:rsidR="008914F2" w:rsidRDefault="008914F2">
      <w:pPr>
        <w:pStyle w:val="TOC1"/>
        <w:tabs>
          <w:tab w:val="left" w:pos="475"/>
        </w:tabs>
        <w:rPr>
          <w:ins w:id="262" w:author="Popso, Katherine [TREAS]" w:date="2021-12-03T14:05:00Z"/>
          <w:rFonts w:asciiTheme="minorHAnsi" w:eastAsiaTheme="minorEastAsia" w:hAnsiTheme="minorHAnsi" w:cstheme="minorBidi"/>
          <w:b w:val="0"/>
          <w:bCs w:val="0"/>
          <w:caps w:val="0"/>
          <w:noProof/>
          <w:sz w:val="22"/>
          <w:szCs w:val="22"/>
        </w:rPr>
      </w:pPr>
      <w:ins w:id="26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"_Toc89432822"</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6.0</w:t>
        </w:r>
        <w:r>
          <w:rPr>
            <w:rFonts w:asciiTheme="minorHAnsi" w:eastAsiaTheme="minorEastAsia" w:hAnsiTheme="minorHAnsi" w:cstheme="minorBidi"/>
            <w:b w:val="0"/>
            <w:bCs w:val="0"/>
            <w:caps w:val="0"/>
            <w:noProof/>
            <w:sz w:val="22"/>
            <w:szCs w:val="22"/>
          </w:rPr>
          <w:tab/>
        </w:r>
        <w:r w:rsidRPr="00AB5A18">
          <w:rPr>
            <w:rStyle w:val="Hyperlink"/>
            <w:noProof/>
          </w:rPr>
          <w:t>QUOTE EVALUATION</w:t>
        </w:r>
        <w:r>
          <w:rPr>
            <w:noProof/>
            <w:webHidden/>
          </w:rPr>
          <w:tab/>
        </w:r>
        <w:r>
          <w:rPr>
            <w:noProof/>
            <w:webHidden/>
          </w:rPr>
          <w:fldChar w:fldCharType="begin"/>
        </w:r>
        <w:r>
          <w:rPr>
            <w:noProof/>
            <w:webHidden/>
          </w:rPr>
          <w:instrText xml:space="preserve"> PAGEREF _Toc89432822 \h </w:instrText>
        </w:r>
      </w:ins>
      <w:r>
        <w:rPr>
          <w:noProof/>
          <w:webHidden/>
        </w:rPr>
      </w:r>
      <w:r>
        <w:rPr>
          <w:noProof/>
          <w:webHidden/>
        </w:rPr>
        <w:fldChar w:fldCharType="separate"/>
      </w:r>
      <w:ins w:id="264" w:author="Popso, Katherine [TREAS]" w:date="2021-12-03T14:05:00Z">
        <w:r>
          <w:rPr>
            <w:noProof/>
            <w:webHidden/>
          </w:rPr>
          <w:t>49</w:t>
        </w:r>
        <w:r>
          <w:rPr>
            <w:noProof/>
            <w:webHidden/>
          </w:rPr>
          <w:fldChar w:fldCharType="end"/>
        </w:r>
        <w:r w:rsidRPr="00AB5A18">
          <w:rPr>
            <w:rStyle w:val="Hyperlink"/>
            <w:noProof/>
          </w:rPr>
          <w:fldChar w:fldCharType="end"/>
        </w:r>
      </w:ins>
    </w:p>
    <w:p w14:paraId="2B8BAD40" w14:textId="5C8E6ACB" w:rsidR="008914F2" w:rsidRDefault="008914F2">
      <w:pPr>
        <w:pStyle w:val="TOC2"/>
        <w:tabs>
          <w:tab w:val="left" w:pos="720"/>
        </w:tabs>
        <w:rPr>
          <w:ins w:id="265" w:author="Popso, Katherine [TREAS]" w:date="2021-12-03T14:05:00Z"/>
          <w:rFonts w:asciiTheme="minorHAnsi" w:eastAsiaTheme="minorEastAsia" w:hAnsiTheme="minorHAnsi" w:cstheme="minorBidi"/>
          <w:caps w:val="0"/>
          <w:noProof/>
          <w:sz w:val="22"/>
          <w:szCs w:val="22"/>
        </w:rPr>
      </w:pPr>
      <w:ins w:id="26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6.1</w:t>
        </w:r>
        <w:r>
          <w:rPr>
            <w:rFonts w:asciiTheme="minorHAnsi" w:eastAsiaTheme="minorEastAsia" w:hAnsiTheme="minorHAnsi" w:cstheme="minorBidi"/>
            <w:caps w:val="0"/>
            <w:noProof/>
            <w:sz w:val="22"/>
            <w:szCs w:val="22"/>
          </w:rPr>
          <w:tab/>
        </w:r>
        <w:r w:rsidRPr="00AB5A18">
          <w:rPr>
            <w:rStyle w:val="Hyperlink"/>
            <w:noProof/>
          </w:rPr>
          <w:t>RIGHT TO WAIVE</w:t>
        </w:r>
        <w:r>
          <w:rPr>
            <w:noProof/>
            <w:webHidden/>
          </w:rPr>
          <w:tab/>
        </w:r>
        <w:r>
          <w:rPr>
            <w:noProof/>
            <w:webHidden/>
          </w:rPr>
          <w:fldChar w:fldCharType="begin"/>
        </w:r>
        <w:r>
          <w:rPr>
            <w:noProof/>
            <w:webHidden/>
          </w:rPr>
          <w:instrText xml:space="preserve"> PAGEREF _Toc89432823 \h </w:instrText>
        </w:r>
      </w:ins>
      <w:r>
        <w:rPr>
          <w:noProof/>
          <w:webHidden/>
        </w:rPr>
      </w:r>
      <w:r>
        <w:rPr>
          <w:noProof/>
          <w:webHidden/>
        </w:rPr>
        <w:fldChar w:fldCharType="separate"/>
      </w:r>
      <w:ins w:id="267" w:author="Popso, Katherine [TREAS]" w:date="2021-12-03T14:05:00Z">
        <w:r>
          <w:rPr>
            <w:noProof/>
            <w:webHidden/>
          </w:rPr>
          <w:t>49</w:t>
        </w:r>
        <w:r>
          <w:rPr>
            <w:noProof/>
            <w:webHidden/>
          </w:rPr>
          <w:fldChar w:fldCharType="end"/>
        </w:r>
        <w:r w:rsidRPr="00AB5A18">
          <w:rPr>
            <w:rStyle w:val="Hyperlink"/>
            <w:noProof/>
          </w:rPr>
          <w:fldChar w:fldCharType="end"/>
        </w:r>
      </w:ins>
    </w:p>
    <w:p w14:paraId="28824585" w14:textId="3A6FC817" w:rsidR="008914F2" w:rsidRDefault="008914F2">
      <w:pPr>
        <w:pStyle w:val="TOC2"/>
        <w:tabs>
          <w:tab w:val="left" w:pos="720"/>
        </w:tabs>
        <w:rPr>
          <w:ins w:id="268" w:author="Popso, Katherine [TREAS]" w:date="2021-12-03T14:05:00Z"/>
          <w:rFonts w:asciiTheme="minorHAnsi" w:eastAsiaTheme="minorEastAsia" w:hAnsiTheme="minorHAnsi" w:cstheme="minorBidi"/>
          <w:caps w:val="0"/>
          <w:noProof/>
          <w:sz w:val="22"/>
          <w:szCs w:val="22"/>
        </w:rPr>
      </w:pPr>
      <w:ins w:id="26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6.2</w:t>
        </w:r>
        <w:r>
          <w:rPr>
            <w:rFonts w:asciiTheme="minorHAnsi" w:eastAsiaTheme="minorEastAsia" w:hAnsiTheme="minorHAnsi" w:cstheme="minorBidi"/>
            <w:caps w:val="0"/>
            <w:noProof/>
            <w:sz w:val="22"/>
            <w:szCs w:val="22"/>
          </w:rPr>
          <w:tab/>
        </w:r>
        <w:r w:rsidRPr="00AB5A18">
          <w:rPr>
            <w:rStyle w:val="Hyperlink"/>
            <w:noProof/>
          </w:rPr>
          <w:t>DIRECTOR’S RIGHT OF FINAL Quote ACCEPTANCE</w:t>
        </w:r>
        <w:r>
          <w:rPr>
            <w:noProof/>
            <w:webHidden/>
          </w:rPr>
          <w:tab/>
        </w:r>
        <w:r>
          <w:rPr>
            <w:noProof/>
            <w:webHidden/>
          </w:rPr>
          <w:fldChar w:fldCharType="begin"/>
        </w:r>
        <w:r>
          <w:rPr>
            <w:noProof/>
            <w:webHidden/>
          </w:rPr>
          <w:instrText xml:space="preserve"> PAGEREF _Toc89432824 \h </w:instrText>
        </w:r>
      </w:ins>
      <w:r>
        <w:rPr>
          <w:noProof/>
          <w:webHidden/>
        </w:rPr>
      </w:r>
      <w:r>
        <w:rPr>
          <w:noProof/>
          <w:webHidden/>
        </w:rPr>
        <w:fldChar w:fldCharType="separate"/>
      </w:r>
      <w:ins w:id="270" w:author="Popso, Katherine [TREAS]" w:date="2021-12-03T14:05:00Z">
        <w:r>
          <w:rPr>
            <w:noProof/>
            <w:webHidden/>
          </w:rPr>
          <w:t>49</w:t>
        </w:r>
        <w:r>
          <w:rPr>
            <w:noProof/>
            <w:webHidden/>
          </w:rPr>
          <w:fldChar w:fldCharType="end"/>
        </w:r>
        <w:r w:rsidRPr="00AB5A18">
          <w:rPr>
            <w:rStyle w:val="Hyperlink"/>
            <w:noProof/>
          </w:rPr>
          <w:fldChar w:fldCharType="end"/>
        </w:r>
      </w:ins>
    </w:p>
    <w:p w14:paraId="28B1CDEB" w14:textId="4A694717" w:rsidR="008914F2" w:rsidRDefault="008914F2">
      <w:pPr>
        <w:pStyle w:val="TOC2"/>
        <w:tabs>
          <w:tab w:val="left" w:pos="720"/>
        </w:tabs>
        <w:rPr>
          <w:ins w:id="271" w:author="Popso, Katherine [TREAS]" w:date="2021-12-03T14:05:00Z"/>
          <w:rFonts w:asciiTheme="minorHAnsi" w:eastAsiaTheme="minorEastAsia" w:hAnsiTheme="minorHAnsi" w:cstheme="minorBidi"/>
          <w:caps w:val="0"/>
          <w:noProof/>
          <w:sz w:val="22"/>
          <w:szCs w:val="22"/>
        </w:rPr>
      </w:pPr>
      <w:ins w:id="27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6.3</w:t>
        </w:r>
        <w:r>
          <w:rPr>
            <w:rFonts w:asciiTheme="minorHAnsi" w:eastAsiaTheme="minorEastAsia" w:hAnsiTheme="minorHAnsi" w:cstheme="minorBidi"/>
            <w:caps w:val="0"/>
            <w:noProof/>
            <w:sz w:val="22"/>
            <w:szCs w:val="22"/>
          </w:rPr>
          <w:tab/>
        </w:r>
        <w:r w:rsidRPr="00AB5A18">
          <w:rPr>
            <w:rStyle w:val="Hyperlink"/>
            <w:noProof/>
          </w:rPr>
          <w:t>STATE'S RIGHT TO INSPECT VENDOR (BIDDER) FACILITIES</w:t>
        </w:r>
        <w:r>
          <w:rPr>
            <w:noProof/>
            <w:webHidden/>
          </w:rPr>
          <w:tab/>
        </w:r>
        <w:r>
          <w:rPr>
            <w:noProof/>
            <w:webHidden/>
          </w:rPr>
          <w:fldChar w:fldCharType="begin"/>
        </w:r>
        <w:r>
          <w:rPr>
            <w:noProof/>
            <w:webHidden/>
          </w:rPr>
          <w:instrText xml:space="preserve"> PAGEREF _Toc89432825 \h </w:instrText>
        </w:r>
      </w:ins>
      <w:r>
        <w:rPr>
          <w:noProof/>
          <w:webHidden/>
        </w:rPr>
      </w:r>
      <w:r>
        <w:rPr>
          <w:noProof/>
          <w:webHidden/>
        </w:rPr>
        <w:fldChar w:fldCharType="separate"/>
      </w:r>
      <w:ins w:id="273" w:author="Popso, Katherine [TREAS]" w:date="2021-12-03T14:05:00Z">
        <w:r>
          <w:rPr>
            <w:noProof/>
            <w:webHidden/>
          </w:rPr>
          <w:t>49</w:t>
        </w:r>
        <w:r>
          <w:rPr>
            <w:noProof/>
            <w:webHidden/>
          </w:rPr>
          <w:fldChar w:fldCharType="end"/>
        </w:r>
        <w:r w:rsidRPr="00AB5A18">
          <w:rPr>
            <w:rStyle w:val="Hyperlink"/>
            <w:noProof/>
          </w:rPr>
          <w:fldChar w:fldCharType="end"/>
        </w:r>
      </w:ins>
    </w:p>
    <w:p w14:paraId="4835789A" w14:textId="311FA2D5" w:rsidR="008914F2" w:rsidRDefault="008914F2">
      <w:pPr>
        <w:pStyle w:val="TOC2"/>
        <w:tabs>
          <w:tab w:val="left" w:pos="720"/>
        </w:tabs>
        <w:rPr>
          <w:ins w:id="274" w:author="Popso, Katherine [TREAS]" w:date="2021-12-03T14:05:00Z"/>
          <w:rFonts w:asciiTheme="minorHAnsi" w:eastAsiaTheme="minorEastAsia" w:hAnsiTheme="minorHAnsi" w:cstheme="minorBidi"/>
          <w:caps w:val="0"/>
          <w:noProof/>
          <w:sz w:val="22"/>
          <w:szCs w:val="22"/>
        </w:rPr>
      </w:pPr>
      <w:ins w:id="27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6.4</w:t>
        </w:r>
        <w:r>
          <w:rPr>
            <w:rFonts w:asciiTheme="minorHAnsi" w:eastAsiaTheme="minorEastAsia" w:hAnsiTheme="minorHAnsi" w:cstheme="minorBidi"/>
            <w:caps w:val="0"/>
            <w:noProof/>
            <w:sz w:val="22"/>
            <w:szCs w:val="22"/>
          </w:rPr>
          <w:tab/>
        </w:r>
        <w:r w:rsidRPr="00AB5A18">
          <w:rPr>
            <w:rStyle w:val="Hyperlink"/>
            <w:noProof/>
          </w:rPr>
          <w:t>CLARIFICATION OF QUOTE / STATE'S RIGHT TO REQUEST FURTHER INFORMATION</w:t>
        </w:r>
        <w:r>
          <w:rPr>
            <w:noProof/>
            <w:webHidden/>
          </w:rPr>
          <w:tab/>
        </w:r>
        <w:r>
          <w:rPr>
            <w:noProof/>
            <w:webHidden/>
          </w:rPr>
          <w:fldChar w:fldCharType="begin"/>
        </w:r>
        <w:r>
          <w:rPr>
            <w:noProof/>
            <w:webHidden/>
          </w:rPr>
          <w:instrText xml:space="preserve"> PAGEREF _Toc89432826 \h </w:instrText>
        </w:r>
      </w:ins>
      <w:r>
        <w:rPr>
          <w:noProof/>
          <w:webHidden/>
        </w:rPr>
      </w:r>
      <w:r>
        <w:rPr>
          <w:noProof/>
          <w:webHidden/>
        </w:rPr>
        <w:fldChar w:fldCharType="separate"/>
      </w:r>
      <w:ins w:id="276" w:author="Popso, Katherine [TREAS]" w:date="2021-12-03T14:05:00Z">
        <w:r>
          <w:rPr>
            <w:noProof/>
            <w:webHidden/>
          </w:rPr>
          <w:t>49</w:t>
        </w:r>
        <w:r>
          <w:rPr>
            <w:noProof/>
            <w:webHidden/>
          </w:rPr>
          <w:fldChar w:fldCharType="end"/>
        </w:r>
        <w:r w:rsidRPr="00AB5A18">
          <w:rPr>
            <w:rStyle w:val="Hyperlink"/>
            <w:noProof/>
          </w:rPr>
          <w:fldChar w:fldCharType="end"/>
        </w:r>
      </w:ins>
    </w:p>
    <w:p w14:paraId="466089AE" w14:textId="3FCB3809" w:rsidR="008914F2" w:rsidRDefault="008914F2">
      <w:pPr>
        <w:pStyle w:val="TOC2"/>
        <w:tabs>
          <w:tab w:val="left" w:pos="720"/>
        </w:tabs>
        <w:rPr>
          <w:ins w:id="277" w:author="Popso, Katherine [TREAS]" w:date="2021-12-03T14:05:00Z"/>
          <w:rFonts w:asciiTheme="minorHAnsi" w:eastAsiaTheme="minorEastAsia" w:hAnsiTheme="minorHAnsi" w:cstheme="minorBidi"/>
          <w:caps w:val="0"/>
          <w:noProof/>
          <w:sz w:val="22"/>
          <w:szCs w:val="22"/>
        </w:rPr>
      </w:pPr>
      <w:ins w:id="27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6.5</w:t>
        </w:r>
        <w:r>
          <w:rPr>
            <w:rFonts w:asciiTheme="minorHAnsi" w:eastAsiaTheme="minorEastAsia" w:hAnsiTheme="minorHAnsi" w:cstheme="minorBidi"/>
            <w:caps w:val="0"/>
            <w:noProof/>
            <w:sz w:val="22"/>
            <w:szCs w:val="22"/>
          </w:rPr>
          <w:tab/>
        </w:r>
        <w:r w:rsidRPr="00AB5A18">
          <w:rPr>
            <w:rStyle w:val="Hyperlink"/>
            <w:noProof/>
          </w:rPr>
          <w:t>QUOTE EVALUATION COMMITTEE</w:t>
        </w:r>
        <w:r>
          <w:rPr>
            <w:noProof/>
            <w:webHidden/>
          </w:rPr>
          <w:tab/>
        </w:r>
        <w:r>
          <w:rPr>
            <w:noProof/>
            <w:webHidden/>
          </w:rPr>
          <w:fldChar w:fldCharType="begin"/>
        </w:r>
        <w:r>
          <w:rPr>
            <w:noProof/>
            <w:webHidden/>
          </w:rPr>
          <w:instrText xml:space="preserve"> PAGEREF _Toc89432827 \h </w:instrText>
        </w:r>
      </w:ins>
      <w:r>
        <w:rPr>
          <w:noProof/>
          <w:webHidden/>
        </w:rPr>
      </w:r>
      <w:r>
        <w:rPr>
          <w:noProof/>
          <w:webHidden/>
        </w:rPr>
        <w:fldChar w:fldCharType="separate"/>
      </w:r>
      <w:ins w:id="279" w:author="Popso, Katherine [TREAS]" w:date="2021-12-03T14:05:00Z">
        <w:r>
          <w:rPr>
            <w:noProof/>
            <w:webHidden/>
          </w:rPr>
          <w:t>49</w:t>
        </w:r>
        <w:r>
          <w:rPr>
            <w:noProof/>
            <w:webHidden/>
          </w:rPr>
          <w:fldChar w:fldCharType="end"/>
        </w:r>
        <w:r w:rsidRPr="00AB5A18">
          <w:rPr>
            <w:rStyle w:val="Hyperlink"/>
            <w:noProof/>
          </w:rPr>
          <w:fldChar w:fldCharType="end"/>
        </w:r>
      </w:ins>
    </w:p>
    <w:p w14:paraId="008EBAF8" w14:textId="24A9F3F7" w:rsidR="008914F2" w:rsidRDefault="008914F2">
      <w:pPr>
        <w:pStyle w:val="TOC2"/>
        <w:tabs>
          <w:tab w:val="left" w:pos="720"/>
        </w:tabs>
        <w:rPr>
          <w:ins w:id="280" w:author="Popso, Katherine [TREAS]" w:date="2021-12-03T14:05:00Z"/>
          <w:rFonts w:asciiTheme="minorHAnsi" w:eastAsiaTheme="minorEastAsia" w:hAnsiTheme="minorHAnsi" w:cstheme="minorBidi"/>
          <w:caps w:val="0"/>
          <w:noProof/>
          <w:sz w:val="22"/>
          <w:szCs w:val="22"/>
        </w:rPr>
      </w:pPr>
      <w:ins w:id="28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6.6</w:t>
        </w:r>
        <w:r>
          <w:rPr>
            <w:rFonts w:asciiTheme="minorHAnsi" w:eastAsiaTheme="minorEastAsia" w:hAnsiTheme="minorHAnsi" w:cstheme="minorBidi"/>
            <w:caps w:val="0"/>
            <w:noProof/>
            <w:sz w:val="22"/>
            <w:szCs w:val="22"/>
          </w:rPr>
          <w:tab/>
        </w:r>
        <w:r w:rsidRPr="00AB5A18">
          <w:rPr>
            <w:rStyle w:val="Hyperlink"/>
            <w:noProof/>
          </w:rPr>
          <w:t>ORAL PRESENTATION</w:t>
        </w:r>
        <w:r>
          <w:rPr>
            <w:noProof/>
            <w:webHidden/>
          </w:rPr>
          <w:tab/>
        </w:r>
        <w:r>
          <w:rPr>
            <w:noProof/>
            <w:webHidden/>
          </w:rPr>
          <w:fldChar w:fldCharType="begin"/>
        </w:r>
        <w:r>
          <w:rPr>
            <w:noProof/>
            <w:webHidden/>
          </w:rPr>
          <w:instrText xml:space="preserve"> PAGEREF _Toc89432828 \h </w:instrText>
        </w:r>
      </w:ins>
      <w:r>
        <w:rPr>
          <w:noProof/>
          <w:webHidden/>
        </w:rPr>
      </w:r>
      <w:r>
        <w:rPr>
          <w:noProof/>
          <w:webHidden/>
        </w:rPr>
        <w:fldChar w:fldCharType="separate"/>
      </w:r>
      <w:ins w:id="282" w:author="Popso, Katherine [TREAS]" w:date="2021-12-03T14:05:00Z">
        <w:r>
          <w:rPr>
            <w:noProof/>
            <w:webHidden/>
          </w:rPr>
          <w:t>49</w:t>
        </w:r>
        <w:r>
          <w:rPr>
            <w:noProof/>
            <w:webHidden/>
          </w:rPr>
          <w:fldChar w:fldCharType="end"/>
        </w:r>
        <w:r w:rsidRPr="00AB5A18">
          <w:rPr>
            <w:rStyle w:val="Hyperlink"/>
            <w:noProof/>
          </w:rPr>
          <w:fldChar w:fldCharType="end"/>
        </w:r>
      </w:ins>
    </w:p>
    <w:p w14:paraId="7EA77F00" w14:textId="4B6DB113" w:rsidR="008914F2" w:rsidRDefault="008914F2">
      <w:pPr>
        <w:pStyle w:val="TOC2"/>
        <w:tabs>
          <w:tab w:val="left" w:pos="720"/>
        </w:tabs>
        <w:rPr>
          <w:ins w:id="283" w:author="Popso, Katherine [TREAS]" w:date="2021-12-03T14:05:00Z"/>
          <w:rFonts w:asciiTheme="minorHAnsi" w:eastAsiaTheme="minorEastAsia" w:hAnsiTheme="minorHAnsi" w:cstheme="minorBidi"/>
          <w:caps w:val="0"/>
          <w:noProof/>
          <w:sz w:val="22"/>
          <w:szCs w:val="22"/>
        </w:rPr>
      </w:pPr>
      <w:ins w:id="28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"_Toc89432829"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6.7</w:t>
        </w:r>
        <w:r>
          <w:rPr>
            <w:rFonts w:asciiTheme="minorHAnsi" w:eastAsiaTheme="minorEastAsia" w:hAnsiTheme="minorHAnsi" w:cstheme="minorBidi"/>
            <w:caps w:val="0"/>
            <w:noProof/>
            <w:sz w:val="22"/>
            <w:szCs w:val="22"/>
          </w:rPr>
          <w:tab/>
        </w:r>
        <w:r w:rsidRPr="00AB5A18">
          <w:rPr>
            <w:rStyle w:val="Hyperlink"/>
            <w:noProof/>
          </w:rPr>
          <w:t>EVALUATION CRITERIA</w:t>
        </w:r>
        <w:r>
          <w:rPr>
            <w:noProof/>
            <w:webHidden/>
          </w:rPr>
          <w:tab/>
        </w:r>
        <w:r>
          <w:rPr>
            <w:noProof/>
            <w:webHidden/>
          </w:rPr>
          <w:fldChar w:fldCharType="begin"/>
        </w:r>
        <w:r>
          <w:rPr>
            <w:noProof/>
            <w:webHidden/>
          </w:rPr>
          <w:instrText xml:space="preserve"> PAGEREF _Toc89432829 \h </w:instrText>
        </w:r>
      </w:ins>
      <w:r>
        <w:rPr>
          <w:noProof/>
          <w:webHidden/>
        </w:rPr>
      </w:r>
      <w:r>
        <w:rPr>
          <w:noProof/>
          <w:webHidden/>
        </w:rPr>
        <w:fldChar w:fldCharType="separate"/>
      </w:r>
      <w:ins w:id="285" w:author="Popso, Katherine [TREAS]" w:date="2021-12-03T14:05:00Z">
        <w:r>
          <w:rPr>
            <w:noProof/>
            <w:webHidden/>
          </w:rPr>
          <w:t>50</w:t>
        </w:r>
        <w:r>
          <w:rPr>
            <w:noProof/>
            <w:webHidden/>
          </w:rPr>
          <w:fldChar w:fldCharType="end"/>
        </w:r>
        <w:r w:rsidRPr="00AB5A18">
          <w:rPr>
            <w:rStyle w:val="Hyperlink"/>
            <w:noProof/>
          </w:rPr>
          <w:fldChar w:fldCharType="end"/>
        </w:r>
      </w:ins>
    </w:p>
    <w:p w14:paraId="7AC02B11" w14:textId="2A6600B8" w:rsidR="008914F2" w:rsidRDefault="008914F2">
      <w:pPr>
        <w:pStyle w:val="TOC3"/>
        <w:rPr>
          <w:ins w:id="286" w:author="Popso, Katherine [TREAS]" w:date="2021-12-03T14:05:00Z"/>
          <w:rFonts w:asciiTheme="minorHAnsi" w:eastAsiaTheme="minorEastAsia" w:hAnsiTheme="minorHAnsi" w:cstheme="minorBidi"/>
          <w:iCs w:val="0"/>
          <w:caps w:val="0"/>
          <w:noProof/>
          <w:sz w:val="22"/>
          <w:szCs w:val="22"/>
        </w:rPr>
      </w:pPr>
      <w:ins w:id="28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"_Toc89432830"</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6.7.1</w:t>
        </w:r>
        <w:r>
          <w:rPr>
            <w:rFonts w:asciiTheme="minorHAnsi" w:eastAsiaTheme="minorEastAsia" w:hAnsiTheme="minorHAnsi" w:cstheme="minorBidi"/>
            <w:iCs w:val="0"/>
            <w:caps w:val="0"/>
            <w:noProof/>
            <w:sz w:val="22"/>
            <w:szCs w:val="22"/>
          </w:rPr>
          <w:tab/>
        </w:r>
        <w:r w:rsidRPr="00AB5A18">
          <w:rPr>
            <w:rStyle w:val="Hyperlink"/>
            <w:rFonts w:eastAsia="MS Mincho"/>
            <w:noProof/>
          </w:rPr>
          <w:t>VENDOR’S {BIDDER’S} STATE-SUPPLIED PRICE SHEET</w:t>
        </w:r>
        <w:r>
          <w:rPr>
            <w:noProof/>
            <w:webHidden/>
          </w:rPr>
          <w:tab/>
        </w:r>
        <w:r>
          <w:rPr>
            <w:noProof/>
            <w:webHidden/>
          </w:rPr>
          <w:fldChar w:fldCharType="begin"/>
        </w:r>
        <w:r>
          <w:rPr>
            <w:noProof/>
            <w:webHidden/>
          </w:rPr>
          <w:instrText xml:space="preserve"> PAGEREF _Toc89432830 \h </w:instrText>
        </w:r>
      </w:ins>
      <w:r>
        <w:rPr>
          <w:noProof/>
          <w:webHidden/>
        </w:rPr>
      </w:r>
      <w:r>
        <w:rPr>
          <w:noProof/>
          <w:webHidden/>
        </w:rPr>
        <w:fldChar w:fldCharType="separate"/>
      </w:r>
      <w:ins w:id="288" w:author="Popso, Katherine [TREAS]" w:date="2021-12-03T14:05:00Z">
        <w:r>
          <w:rPr>
            <w:noProof/>
            <w:webHidden/>
          </w:rPr>
          <w:t>50</w:t>
        </w:r>
        <w:r>
          <w:rPr>
            <w:noProof/>
            <w:webHidden/>
          </w:rPr>
          <w:fldChar w:fldCharType="end"/>
        </w:r>
        <w:r w:rsidRPr="00AB5A18">
          <w:rPr>
            <w:rStyle w:val="Hyperlink"/>
            <w:noProof/>
          </w:rPr>
          <w:fldChar w:fldCharType="end"/>
        </w:r>
      </w:ins>
    </w:p>
    <w:p w14:paraId="39413186" w14:textId="2650CC22" w:rsidR="008914F2" w:rsidRDefault="008914F2">
      <w:pPr>
        <w:pStyle w:val="TOC3"/>
        <w:rPr>
          <w:ins w:id="289" w:author="Popso, Katherine [TREAS]" w:date="2021-12-03T14:05:00Z"/>
          <w:rFonts w:asciiTheme="minorHAnsi" w:eastAsiaTheme="minorEastAsia" w:hAnsiTheme="minorHAnsi" w:cstheme="minorBidi"/>
          <w:iCs w:val="0"/>
          <w:caps w:val="0"/>
          <w:noProof/>
          <w:sz w:val="22"/>
          <w:szCs w:val="22"/>
        </w:rPr>
      </w:pPr>
      <w:ins w:id="29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"_Toc89432831"</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6.7.2</w:t>
        </w:r>
        <w:r>
          <w:rPr>
            <w:rFonts w:asciiTheme="minorHAnsi" w:eastAsiaTheme="minorEastAsia" w:hAnsiTheme="minorHAnsi" w:cstheme="minorBidi"/>
            <w:iCs w:val="0"/>
            <w:caps w:val="0"/>
            <w:noProof/>
            <w:sz w:val="22"/>
            <w:szCs w:val="22"/>
          </w:rPr>
          <w:tab/>
        </w:r>
        <w:r w:rsidRPr="00AB5A18">
          <w:rPr>
            <w:rStyle w:val="Hyperlink"/>
            <w:rFonts w:eastAsia="MS Mincho"/>
            <w:noProof/>
          </w:rPr>
          <w:t>QUOTE DISCREPANCIES</w:t>
        </w:r>
        <w:r>
          <w:rPr>
            <w:noProof/>
            <w:webHidden/>
          </w:rPr>
          <w:tab/>
        </w:r>
        <w:r>
          <w:rPr>
            <w:noProof/>
            <w:webHidden/>
          </w:rPr>
          <w:fldChar w:fldCharType="begin"/>
        </w:r>
        <w:r>
          <w:rPr>
            <w:noProof/>
            <w:webHidden/>
          </w:rPr>
          <w:instrText xml:space="preserve"> PAGEREF _Toc89432831 \h </w:instrText>
        </w:r>
      </w:ins>
      <w:r>
        <w:rPr>
          <w:noProof/>
          <w:webHidden/>
        </w:rPr>
      </w:r>
      <w:r>
        <w:rPr>
          <w:noProof/>
          <w:webHidden/>
        </w:rPr>
        <w:fldChar w:fldCharType="separate"/>
      </w:r>
      <w:ins w:id="291" w:author="Popso, Katherine [TREAS]" w:date="2021-12-03T14:05:00Z">
        <w:r>
          <w:rPr>
            <w:noProof/>
            <w:webHidden/>
          </w:rPr>
          <w:t>50</w:t>
        </w:r>
        <w:r>
          <w:rPr>
            <w:noProof/>
            <w:webHidden/>
          </w:rPr>
          <w:fldChar w:fldCharType="end"/>
        </w:r>
        <w:r w:rsidRPr="00AB5A18">
          <w:rPr>
            <w:rStyle w:val="Hyperlink"/>
            <w:noProof/>
          </w:rPr>
          <w:fldChar w:fldCharType="end"/>
        </w:r>
      </w:ins>
    </w:p>
    <w:p w14:paraId="1515AF62" w14:textId="4E23EFF7" w:rsidR="008914F2" w:rsidRDefault="008914F2">
      <w:pPr>
        <w:pStyle w:val="TOC3"/>
        <w:rPr>
          <w:ins w:id="292" w:author="Popso, Katherine [TREAS]" w:date="2021-12-03T14:05:00Z"/>
          <w:rFonts w:asciiTheme="minorHAnsi" w:eastAsiaTheme="minorEastAsia" w:hAnsiTheme="minorHAnsi" w:cstheme="minorBidi"/>
          <w:iCs w:val="0"/>
          <w:caps w:val="0"/>
          <w:noProof/>
          <w:sz w:val="22"/>
          <w:szCs w:val="22"/>
        </w:rPr>
      </w:pPr>
      <w:ins w:id="29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"_Toc89432832"</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6.7.3</w:t>
        </w:r>
        <w:r>
          <w:rPr>
            <w:rFonts w:asciiTheme="minorHAnsi" w:eastAsiaTheme="minorEastAsia" w:hAnsiTheme="minorHAnsi" w:cstheme="minorBidi"/>
            <w:iCs w:val="0"/>
            <w:caps w:val="0"/>
            <w:noProof/>
            <w:sz w:val="22"/>
            <w:szCs w:val="22"/>
          </w:rPr>
          <w:tab/>
        </w:r>
        <w:r w:rsidRPr="00AB5A18">
          <w:rPr>
            <w:rStyle w:val="Hyperlink"/>
            <w:rFonts w:eastAsia="MS Mincho"/>
            <w:noProof/>
          </w:rPr>
          <w:t>TIE-BREAKING CRITERIA</w:t>
        </w:r>
        <w:r>
          <w:rPr>
            <w:noProof/>
            <w:webHidden/>
          </w:rPr>
          <w:tab/>
        </w:r>
        <w:r>
          <w:rPr>
            <w:noProof/>
            <w:webHidden/>
          </w:rPr>
          <w:fldChar w:fldCharType="begin"/>
        </w:r>
        <w:r>
          <w:rPr>
            <w:noProof/>
            <w:webHidden/>
          </w:rPr>
          <w:instrText xml:space="preserve"> PAGEREF _Toc89432832 \h </w:instrText>
        </w:r>
      </w:ins>
      <w:r>
        <w:rPr>
          <w:noProof/>
          <w:webHidden/>
        </w:rPr>
      </w:r>
      <w:r>
        <w:rPr>
          <w:noProof/>
          <w:webHidden/>
        </w:rPr>
        <w:fldChar w:fldCharType="separate"/>
      </w:r>
      <w:ins w:id="294" w:author="Popso, Katherine [TREAS]" w:date="2021-12-03T14:05:00Z">
        <w:r>
          <w:rPr>
            <w:noProof/>
            <w:webHidden/>
          </w:rPr>
          <w:t>50</w:t>
        </w:r>
        <w:r>
          <w:rPr>
            <w:noProof/>
            <w:webHidden/>
          </w:rPr>
          <w:fldChar w:fldCharType="end"/>
        </w:r>
        <w:r w:rsidRPr="00AB5A18">
          <w:rPr>
            <w:rStyle w:val="Hyperlink"/>
            <w:noProof/>
          </w:rPr>
          <w:fldChar w:fldCharType="end"/>
        </w:r>
      </w:ins>
    </w:p>
    <w:p w14:paraId="7BF603F0" w14:textId="4EEC4CD0" w:rsidR="008914F2" w:rsidRDefault="008914F2">
      <w:pPr>
        <w:pStyle w:val="TOC2"/>
        <w:tabs>
          <w:tab w:val="left" w:pos="720"/>
        </w:tabs>
        <w:rPr>
          <w:ins w:id="295" w:author="Popso, Katherine [TREAS]" w:date="2021-12-03T14:05:00Z"/>
          <w:rFonts w:asciiTheme="minorHAnsi" w:eastAsiaTheme="minorEastAsia" w:hAnsiTheme="minorHAnsi" w:cstheme="minorBidi"/>
          <w:caps w:val="0"/>
          <w:noProof/>
          <w:sz w:val="22"/>
          <w:szCs w:val="22"/>
        </w:rPr>
      </w:pPr>
      <w:ins w:id="29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6.8</w:t>
        </w:r>
        <w:r>
          <w:rPr>
            <w:rFonts w:asciiTheme="minorHAnsi" w:eastAsiaTheme="minorEastAsia" w:hAnsiTheme="minorHAnsi" w:cstheme="minorBidi"/>
            <w:caps w:val="0"/>
            <w:noProof/>
            <w:sz w:val="22"/>
            <w:szCs w:val="22"/>
          </w:rPr>
          <w:tab/>
        </w:r>
        <w:r w:rsidRPr="00AB5A18">
          <w:rPr>
            <w:rStyle w:val="Hyperlink"/>
            <w:noProof/>
          </w:rPr>
          <w:t>NEGOTIATION AND BEST AND FINAL OFFER (BAFO)</w:t>
        </w:r>
        <w:r>
          <w:rPr>
            <w:noProof/>
            <w:webHidden/>
          </w:rPr>
          <w:tab/>
        </w:r>
        <w:r>
          <w:rPr>
            <w:noProof/>
            <w:webHidden/>
          </w:rPr>
          <w:fldChar w:fldCharType="begin"/>
        </w:r>
        <w:r>
          <w:rPr>
            <w:noProof/>
            <w:webHidden/>
          </w:rPr>
          <w:instrText xml:space="preserve"> PAGEREF _Toc89432833 \h </w:instrText>
        </w:r>
      </w:ins>
      <w:r>
        <w:rPr>
          <w:noProof/>
          <w:webHidden/>
        </w:rPr>
      </w:r>
      <w:r>
        <w:rPr>
          <w:noProof/>
          <w:webHidden/>
        </w:rPr>
        <w:fldChar w:fldCharType="separate"/>
      </w:r>
      <w:ins w:id="297" w:author="Popso, Katherine [TREAS]" w:date="2021-12-03T14:05:00Z">
        <w:r>
          <w:rPr>
            <w:noProof/>
            <w:webHidden/>
          </w:rPr>
          <w:t>50</w:t>
        </w:r>
        <w:r>
          <w:rPr>
            <w:noProof/>
            <w:webHidden/>
          </w:rPr>
          <w:fldChar w:fldCharType="end"/>
        </w:r>
        <w:r w:rsidRPr="00AB5A18">
          <w:rPr>
            <w:rStyle w:val="Hyperlink"/>
            <w:noProof/>
          </w:rPr>
          <w:fldChar w:fldCharType="end"/>
        </w:r>
      </w:ins>
    </w:p>
    <w:p w14:paraId="2801F704" w14:textId="2AE27593" w:rsidR="008914F2" w:rsidRDefault="008914F2">
      <w:pPr>
        <w:pStyle w:val="TOC2"/>
        <w:tabs>
          <w:tab w:val="left" w:pos="720"/>
        </w:tabs>
        <w:rPr>
          <w:ins w:id="298" w:author="Popso, Katherine [TREAS]" w:date="2021-12-03T14:05:00Z"/>
          <w:rFonts w:asciiTheme="minorHAnsi" w:eastAsiaTheme="minorEastAsia" w:hAnsiTheme="minorHAnsi" w:cstheme="minorBidi"/>
          <w:caps w:val="0"/>
          <w:noProof/>
          <w:sz w:val="22"/>
          <w:szCs w:val="22"/>
        </w:rPr>
      </w:pPr>
      <w:ins w:id="29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6.9</w:t>
        </w:r>
        <w:r>
          <w:rPr>
            <w:rFonts w:asciiTheme="minorHAnsi" w:eastAsiaTheme="minorEastAsia" w:hAnsiTheme="minorHAnsi" w:cstheme="minorBidi"/>
            <w:caps w:val="0"/>
            <w:noProof/>
            <w:sz w:val="22"/>
            <w:szCs w:val="22"/>
          </w:rPr>
          <w:tab/>
        </w:r>
        <w:r w:rsidRPr="00AB5A18">
          <w:rPr>
            <w:rStyle w:val="Hyperlink"/>
            <w:noProof/>
          </w:rPr>
          <w:t xml:space="preserve">“REQUEST FOR REVISION” WITHIN </w:t>
        </w:r>
        <w:r w:rsidRPr="00AB5A18">
          <w:rPr>
            <w:rStyle w:val="Hyperlink"/>
            <w:i/>
            <w:iCs/>
            <w:noProof/>
          </w:rPr>
          <w:t>NJSTART</w:t>
        </w:r>
        <w:r>
          <w:rPr>
            <w:noProof/>
            <w:webHidden/>
          </w:rPr>
          <w:tab/>
        </w:r>
        <w:r>
          <w:rPr>
            <w:noProof/>
            <w:webHidden/>
          </w:rPr>
          <w:fldChar w:fldCharType="begin"/>
        </w:r>
        <w:r>
          <w:rPr>
            <w:noProof/>
            <w:webHidden/>
          </w:rPr>
          <w:instrText xml:space="preserve"> PAGEREF _Toc89432834 \h </w:instrText>
        </w:r>
      </w:ins>
      <w:r>
        <w:rPr>
          <w:noProof/>
          <w:webHidden/>
        </w:rPr>
      </w:r>
      <w:r>
        <w:rPr>
          <w:noProof/>
          <w:webHidden/>
        </w:rPr>
        <w:fldChar w:fldCharType="separate"/>
      </w:r>
      <w:ins w:id="300" w:author="Popso, Katherine [TREAS]" w:date="2021-12-03T14:05:00Z">
        <w:r>
          <w:rPr>
            <w:noProof/>
            <w:webHidden/>
          </w:rPr>
          <w:t>51</w:t>
        </w:r>
        <w:r>
          <w:rPr>
            <w:noProof/>
            <w:webHidden/>
          </w:rPr>
          <w:fldChar w:fldCharType="end"/>
        </w:r>
        <w:r w:rsidRPr="00AB5A18">
          <w:rPr>
            <w:rStyle w:val="Hyperlink"/>
            <w:noProof/>
          </w:rPr>
          <w:fldChar w:fldCharType="end"/>
        </w:r>
      </w:ins>
    </w:p>
    <w:p w14:paraId="6E6E0C6C" w14:textId="3714F5F4" w:rsidR="008914F2" w:rsidRDefault="008914F2">
      <w:pPr>
        <w:pStyle w:val="TOC2"/>
        <w:tabs>
          <w:tab w:val="left" w:pos="1200"/>
        </w:tabs>
        <w:rPr>
          <w:ins w:id="301" w:author="Popso, Katherine [TREAS]" w:date="2021-12-03T14:05:00Z"/>
          <w:rFonts w:asciiTheme="minorHAnsi" w:eastAsiaTheme="minorEastAsia" w:hAnsiTheme="minorHAnsi" w:cstheme="minorBidi"/>
          <w:caps w:val="0"/>
          <w:noProof/>
          <w:sz w:val="22"/>
          <w:szCs w:val="22"/>
        </w:rPr>
      </w:pPr>
      <w:ins w:id="30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6.10</w:t>
        </w:r>
        <w:r>
          <w:rPr>
            <w:rFonts w:asciiTheme="minorHAnsi" w:eastAsiaTheme="minorEastAsia" w:hAnsiTheme="minorHAnsi" w:cstheme="minorBidi"/>
            <w:caps w:val="0"/>
            <w:noProof/>
            <w:sz w:val="22"/>
            <w:szCs w:val="22"/>
          </w:rPr>
          <w:tab/>
        </w:r>
        <w:r w:rsidRPr="00AB5A18">
          <w:rPr>
            <w:rStyle w:val="Hyperlink"/>
            <w:noProof/>
          </w:rPr>
          <w:t>POOR PERFORMANCE</w:t>
        </w:r>
        <w:r>
          <w:rPr>
            <w:noProof/>
            <w:webHidden/>
          </w:rPr>
          <w:tab/>
        </w:r>
        <w:r>
          <w:rPr>
            <w:noProof/>
            <w:webHidden/>
          </w:rPr>
          <w:fldChar w:fldCharType="begin"/>
        </w:r>
        <w:r>
          <w:rPr>
            <w:noProof/>
            <w:webHidden/>
          </w:rPr>
          <w:instrText xml:space="preserve"> PAGEREF _Toc89432835 \h </w:instrText>
        </w:r>
      </w:ins>
      <w:r>
        <w:rPr>
          <w:noProof/>
          <w:webHidden/>
        </w:rPr>
      </w:r>
      <w:r>
        <w:rPr>
          <w:noProof/>
          <w:webHidden/>
        </w:rPr>
        <w:fldChar w:fldCharType="separate"/>
      </w:r>
      <w:ins w:id="303" w:author="Popso, Katherine [TREAS]" w:date="2021-12-03T14:05:00Z">
        <w:r>
          <w:rPr>
            <w:noProof/>
            <w:webHidden/>
          </w:rPr>
          <w:t>51</w:t>
        </w:r>
        <w:r>
          <w:rPr>
            <w:noProof/>
            <w:webHidden/>
          </w:rPr>
          <w:fldChar w:fldCharType="end"/>
        </w:r>
        <w:r w:rsidRPr="00AB5A18">
          <w:rPr>
            <w:rStyle w:val="Hyperlink"/>
            <w:noProof/>
          </w:rPr>
          <w:fldChar w:fldCharType="end"/>
        </w:r>
      </w:ins>
    </w:p>
    <w:p w14:paraId="0EDF7F60" w14:textId="3455C3B4" w:rsidR="008914F2" w:rsidRDefault="008914F2">
      <w:pPr>
        <w:pStyle w:val="TOC1"/>
        <w:tabs>
          <w:tab w:val="left" w:pos="475"/>
        </w:tabs>
        <w:rPr>
          <w:ins w:id="304" w:author="Popso, Katherine [TREAS]" w:date="2021-12-03T14:05:00Z"/>
          <w:rFonts w:asciiTheme="minorHAnsi" w:eastAsiaTheme="minorEastAsia" w:hAnsiTheme="minorHAnsi" w:cstheme="minorBidi"/>
          <w:b w:val="0"/>
          <w:bCs w:val="0"/>
          <w:caps w:val="0"/>
          <w:noProof/>
          <w:sz w:val="22"/>
          <w:szCs w:val="22"/>
        </w:rPr>
      </w:pPr>
      <w:ins w:id="30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7.0</w:t>
        </w:r>
        <w:r>
          <w:rPr>
            <w:rFonts w:asciiTheme="minorHAnsi" w:eastAsiaTheme="minorEastAsia" w:hAnsiTheme="minorHAnsi" w:cstheme="minorBidi"/>
            <w:b w:val="0"/>
            <w:bCs w:val="0"/>
            <w:caps w:val="0"/>
            <w:noProof/>
            <w:sz w:val="22"/>
            <w:szCs w:val="22"/>
          </w:rPr>
          <w:tab/>
        </w:r>
        <w:r w:rsidRPr="00AB5A18">
          <w:rPr>
            <w:rStyle w:val="Hyperlink"/>
            <w:noProof/>
          </w:rPr>
          <w:t>BLANKET P.O. AWARD</w:t>
        </w:r>
        <w:r>
          <w:rPr>
            <w:noProof/>
            <w:webHidden/>
          </w:rPr>
          <w:tab/>
        </w:r>
        <w:r>
          <w:rPr>
            <w:noProof/>
            <w:webHidden/>
          </w:rPr>
          <w:fldChar w:fldCharType="begin"/>
        </w:r>
        <w:r>
          <w:rPr>
            <w:noProof/>
            <w:webHidden/>
          </w:rPr>
          <w:instrText xml:space="preserve"> PAGEREF _Toc89432836 \h </w:instrText>
        </w:r>
      </w:ins>
      <w:r>
        <w:rPr>
          <w:noProof/>
          <w:webHidden/>
        </w:rPr>
      </w:r>
      <w:r>
        <w:rPr>
          <w:noProof/>
          <w:webHidden/>
        </w:rPr>
        <w:fldChar w:fldCharType="separate"/>
      </w:r>
      <w:ins w:id="306" w:author="Popso, Katherine [TREAS]" w:date="2021-12-03T14:05:00Z">
        <w:r>
          <w:rPr>
            <w:noProof/>
            <w:webHidden/>
          </w:rPr>
          <w:t>52</w:t>
        </w:r>
        <w:r>
          <w:rPr>
            <w:noProof/>
            <w:webHidden/>
          </w:rPr>
          <w:fldChar w:fldCharType="end"/>
        </w:r>
        <w:r w:rsidRPr="00AB5A18">
          <w:rPr>
            <w:rStyle w:val="Hyperlink"/>
            <w:noProof/>
          </w:rPr>
          <w:fldChar w:fldCharType="end"/>
        </w:r>
      </w:ins>
    </w:p>
    <w:p w14:paraId="2F264E55" w14:textId="4A0C5721" w:rsidR="008914F2" w:rsidRDefault="008914F2">
      <w:pPr>
        <w:pStyle w:val="TOC2"/>
        <w:tabs>
          <w:tab w:val="left" w:pos="720"/>
        </w:tabs>
        <w:rPr>
          <w:ins w:id="307" w:author="Popso, Katherine [TREAS]" w:date="2021-12-03T14:05:00Z"/>
          <w:rFonts w:asciiTheme="minorHAnsi" w:eastAsiaTheme="minorEastAsia" w:hAnsiTheme="minorHAnsi" w:cstheme="minorBidi"/>
          <w:caps w:val="0"/>
          <w:noProof/>
          <w:sz w:val="22"/>
          <w:szCs w:val="22"/>
        </w:rPr>
      </w:pPr>
      <w:ins w:id="30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"_Toc89432837"</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7.1</w:t>
        </w:r>
        <w:r>
          <w:rPr>
            <w:rFonts w:asciiTheme="minorHAnsi" w:eastAsiaTheme="minorEastAsia" w:hAnsiTheme="minorHAnsi" w:cstheme="minorBidi"/>
            <w:caps w:val="0"/>
            <w:noProof/>
            <w:sz w:val="22"/>
            <w:szCs w:val="22"/>
          </w:rPr>
          <w:tab/>
        </w:r>
        <w:r w:rsidRPr="00AB5A18">
          <w:rPr>
            <w:rStyle w:val="Hyperlink"/>
            <w:rFonts w:eastAsia="MS Mincho"/>
            <w:noProof/>
          </w:rPr>
          <w:t>DOCUMENTS REQUIRED BEFORE BLANKET P.O. AWARD</w:t>
        </w:r>
        <w:r>
          <w:rPr>
            <w:noProof/>
            <w:webHidden/>
          </w:rPr>
          <w:tab/>
        </w:r>
        <w:r>
          <w:rPr>
            <w:noProof/>
            <w:webHidden/>
          </w:rPr>
          <w:fldChar w:fldCharType="begin"/>
        </w:r>
        <w:r>
          <w:rPr>
            <w:noProof/>
            <w:webHidden/>
          </w:rPr>
          <w:instrText xml:space="preserve"> PAGEREF _Toc89432837 \h </w:instrText>
        </w:r>
      </w:ins>
      <w:r>
        <w:rPr>
          <w:noProof/>
          <w:webHidden/>
        </w:rPr>
      </w:r>
      <w:r>
        <w:rPr>
          <w:noProof/>
          <w:webHidden/>
        </w:rPr>
        <w:fldChar w:fldCharType="separate"/>
      </w:r>
      <w:ins w:id="309" w:author="Popso, Katherine [TREAS]" w:date="2021-12-03T14:05:00Z">
        <w:r>
          <w:rPr>
            <w:noProof/>
            <w:webHidden/>
          </w:rPr>
          <w:t>52</w:t>
        </w:r>
        <w:r>
          <w:rPr>
            <w:noProof/>
            <w:webHidden/>
          </w:rPr>
          <w:fldChar w:fldCharType="end"/>
        </w:r>
        <w:r w:rsidRPr="00AB5A18">
          <w:rPr>
            <w:rStyle w:val="Hyperlink"/>
            <w:noProof/>
          </w:rPr>
          <w:fldChar w:fldCharType="end"/>
        </w:r>
      </w:ins>
    </w:p>
    <w:p w14:paraId="6B97DF27" w14:textId="1EF3B9E8" w:rsidR="008914F2" w:rsidRDefault="008914F2">
      <w:pPr>
        <w:pStyle w:val="TOC3"/>
        <w:rPr>
          <w:ins w:id="310" w:author="Popso, Katherine [TREAS]" w:date="2021-12-03T14:05:00Z"/>
          <w:rFonts w:asciiTheme="minorHAnsi" w:eastAsiaTheme="minorEastAsia" w:hAnsiTheme="minorHAnsi" w:cstheme="minorBidi"/>
          <w:iCs w:val="0"/>
          <w:caps w:val="0"/>
          <w:noProof/>
          <w:sz w:val="22"/>
          <w:szCs w:val="22"/>
        </w:rPr>
      </w:pPr>
      <w:ins w:id="31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"_Toc89432838"</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7.1.1</w:t>
        </w:r>
        <w:r>
          <w:rPr>
            <w:rFonts w:asciiTheme="minorHAnsi" w:eastAsiaTheme="minorEastAsia" w:hAnsiTheme="minorHAnsi" w:cstheme="minorBidi"/>
            <w:iCs w:val="0"/>
            <w:caps w:val="0"/>
            <w:noProof/>
            <w:sz w:val="22"/>
            <w:szCs w:val="22"/>
          </w:rPr>
          <w:tab/>
        </w:r>
        <w:r w:rsidRPr="00AB5A18">
          <w:rPr>
            <w:rStyle w:val="Hyperlink"/>
            <w:rFonts w:eastAsia="MS Mincho"/>
            <w:noProof/>
          </w:rPr>
          <w:t>REQUIREMENTS OF PUBLIC LAW 2005, CHAPTER 51, N</w:t>
        </w:r>
        <w:r w:rsidRPr="00AB5A18">
          <w:rPr>
            <w:rStyle w:val="Hyperlink"/>
            <w:noProof/>
          </w:rPr>
          <w:t>.J.S.A.</w:t>
        </w:r>
        <w:r w:rsidRPr="00AB5A18">
          <w:rPr>
            <w:rStyle w:val="Hyperlink"/>
            <w:rFonts w:eastAsia="MS Mincho"/>
            <w:noProof/>
          </w:rPr>
          <w:t xml:space="preserve"> 19:44A-20.13 - </w:t>
        </w:r>
        <w:r w:rsidRPr="00AB5A18">
          <w:rPr>
            <w:rStyle w:val="Hyperlink"/>
            <w:noProof/>
          </w:rPr>
          <w:t>N.J.S.A.</w:t>
        </w:r>
        <w:r w:rsidRPr="00AB5A18">
          <w:rPr>
            <w:rStyle w:val="Hyperlink"/>
            <w:rFonts w:eastAsia="MS Mincho"/>
            <w:noProof/>
          </w:rPr>
          <w:t xml:space="preserve"> 19:44A-20.25 (FORMERLY EXECUTIVE ORDER NO. 134), EXECUTIVE ORDER NO. 117 (2008) AND N.J.A.C. 17:12-5 </w:t>
        </w:r>
        <w:r w:rsidRPr="00AB5A18">
          <w:rPr>
            <w:rStyle w:val="Hyperlink"/>
            <w:rFonts w:eastAsia="MS Mincho"/>
            <w:i/>
            <w:noProof/>
          </w:rPr>
          <w:t>ET SEQ</w:t>
        </w:r>
        <w:r w:rsidRPr="00AB5A18">
          <w:rPr>
            <w:rStyle w:val="Hyperlink"/>
            <w:rFonts w:eastAsia="MS Mincho"/>
            <w:noProof/>
          </w:rPr>
          <w:t>.</w:t>
        </w:r>
        <w:r>
          <w:rPr>
            <w:noProof/>
            <w:webHidden/>
          </w:rPr>
          <w:tab/>
        </w:r>
        <w:r>
          <w:rPr>
            <w:noProof/>
            <w:webHidden/>
          </w:rPr>
          <w:fldChar w:fldCharType="begin"/>
        </w:r>
        <w:r>
          <w:rPr>
            <w:noProof/>
            <w:webHidden/>
          </w:rPr>
          <w:instrText xml:space="preserve"> PAGEREF _Toc89432838 \h </w:instrText>
        </w:r>
      </w:ins>
      <w:r>
        <w:rPr>
          <w:noProof/>
          <w:webHidden/>
        </w:rPr>
      </w:r>
      <w:r>
        <w:rPr>
          <w:noProof/>
          <w:webHidden/>
        </w:rPr>
        <w:fldChar w:fldCharType="separate"/>
      </w:r>
      <w:ins w:id="312" w:author="Popso, Katherine [TREAS]" w:date="2021-12-03T14:05:00Z">
        <w:r>
          <w:rPr>
            <w:noProof/>
            <w:webHidden/>
          </w:rPr>
          <w:t>52</w:t>
        </w:r>
        <w:r>
          <w:rPr>
            <w:noProof/>
            <w:webHidden/>
          </w:rPr>
          <w:fldChar w:fldCharType="end"/>
        </w:r>
        <w:r w:rsidRPr="00AB5A18">
          <w:rPr>
            <w:rStyle w:val="Hyperlink"/>
            <w:noProof/>
          </w:rPr>
          <w:fldChar w:fldCharType="end"/>
        </w:r>
      </w:ins>
    </w:p>
    <w:p w14:paraId="3C58D7ED" w14:textId="163ACCC9" w:rsidR="008914F2" w:rsidRDefault="008914F2">
      <w:pPr>
        <w:pStyle w:val="TOC3"/>
        <w:rPr>
          <w:ins w:id="313" w:author="Popso, Katherine [TREAS]" w:date="2021-12-03T14:05:00Z"/>
          <w:rFonts w:asciiTheme="minorHAnsi" w:eastAsiaTheme="minorEastAsia" w:hAnsiTheme="minorHAnsi" w:cstheme="minorBidi"/>
          <w:iCs w:val="0"/>
          <w:caps w:val="0"/>
          <w:noProof/>
          <w:sz w:val="22"/>
          <w:szCs w:val="22"/>
        </w:rPr>
      </w:pPr>
      <w:ins w:id="31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"_Toc89432839"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7.1.2</w:t>
        </w:r>
        <w:r>
          <w:rPr>
            <w:rFonts w:asciiTheme="minorHAnsi" w:eastAsiaTheme="minorEastAsia" w:hAnsiTheme="minorHAnsi" w:cstheme="minorBidi"/>
            <w:iCs w:val="0"/>
            <w:caps w:val="0"/>
            <w:noProof/>
            <w:sz w:val="22"/>
            <w:szCs w:val="22"/>
          </w:rPr>
          <w:tab/>
        </w:r>
        <w:r w:rsidRPr="00AB5A18">
          <w:rPr>
            <w:rStyle w:val="Hyperlink"/>
            <w:noProof/>
          </w:rPr>
          <w:t>SOURCE DISCLOSURE REQUIREMENTS</w:t>
        </w:r>
        <w:r>
          <w:rPr>
            <w:noProof/>
            <w:webHidden/>
          </w:rPr>
          <w:tab/>
        </w:r>
        <w:r>
          <w:rPr>
            <w:noProof/>
            <w:webHidden/>
          </w:rPr>
          <w:fldChar w:fldCharType="begin"/>
        </w:r>
        <w:r>
          <w:rPr>
            <w:noProof/>
            <w:webHidden/>
          </w:rPr>
          <w:instrText xml:space="preserve"> PAGEREF _Toc89432839 \h </w:instrText>
        </w:r>
      </w:ins>
      <w:r>
        <w:rPr>
          <w:noProof/>
          <w:webHidden/>
        </w:rPr>
      </w:r>
      <w:r>
        <w:rPr>
          <w:noProof/>
          <w:webHidden/>
        </w:rPr>
        <w:fldChar w:fldCharType="separate"/>
      </w:r>
      <w:ins w:id="315" w:author="Popso, Katherine [TREAS]" w:date="2021-12-03T14:05:00Z">
        <w:r>
          <w:rPr>
            <w:noProof/>
            <w:webHidden/>
          </w:rPr>
          <w:t>53</w:t>
        </w:r>
        <w:r>
          <w:rPr>
            <w:noProof/>
            <w:webHidden/>
          </w:rPr>
          <w:fldChar w:fldCharType="end"/>
        </w:r>
        <w:r w:rsidRPr="00AB5A18">
          <w:rPr>
            <w:rStyle w:val="Hyperlink"/>
            <w:noProof/>
          </w:rPr>
          <w:fldChar w:fldCharType="end"/>
        </w:r>
      </w:ins>
    </w:p>
    <w:p w14:paraId="37606335" w14:textId="3EB50931" w:rsidR="008914F2" w:rsidRDefault="008914F2">
      <w:pPr>
        <w:pStyle w:val="TOC3"/>
        <w:rPr>
          <w:ins w:id="316" w:author="Popso, Katherine [TREAS]" w:date="2021-12-03T14:05:00Z"/>
          <w:rFonts w:asciiTheme="minorHAnsi" w:eastAsiaTheme="minorEastAsia" w:hAnsiTheme="minorHAnsi" w:cstheme="minorBidi"/>
          <w:iCs w:val="0"/>
          <w:caps w:val="0"/>
          <w:noProof/>
          <w:sz w:val="22"/>
          <w:szCs w:val="22"/>
        </w:rPr>
      </w:pPr>
      <w:ins w:id="31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"_Toc89432840"</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7.1.3</w:t>
        </w:r>
        <w:r>
          <w:rPr>
            <w:rFonts w:asciiTheme="minorHAnsi" w:eastAsiaTheme="minorEastAsia" w:hAnsiTheme="minorHAnsi" w:cstheme="minorBidi"/>
            <w:iCs w:val="0"/>
            <w:caps w:val="0"/>
            <w:noProof/>
            <w:sz w:val="22"/>
            <w:szCs w:val="22"/>
          </w:rPr>
          <w:tab/>
        </w:r>
        <w:r w:rsidRPr="00AB5A18">
          <w:rPr>
            <w:rStyle w:val="Hyperlink"/>
            <w:noProof/>
          </w:rPr>
          <w:t>AFFIRMATIVE ACTION</w:t>
        </w:r>
        <w:r>
          <w:rPr>
            <w:noProof/>
            <w:webHidden/>
          </w:rPr>
          <w:tab/>
        </w:r>
        <w:r>
          <w:rPr>
            <w:noProof/>
            <w:webHidden/>
          </w:rPr>
          <w:fldChar w:fldCharType="begin"/>
        </w:r>
        <w:r>
          <w:rPr>
            <w:noProof/>
            <w:webHidden/>
          </w:rPr>
          <w:instrText xml:space="preserve"> PAGEREF _Toc89432840 \h </w:instrText>
        </w:r>
      </w:ins>
      <w:r>
        <w:rPr>
          <w:noProof/>
          <w:webHidden/>
        </w:rPr>
      </w:r>
      <w:r>
        <w:rPr>
          <w:noProof/>
          <w:webHidden/>
        </w:rPr>
        <w:fldChar w:fldCharType="separate"/>
      </w:r>
      <w:ins w:id="318" w:author="Popso, Katherine [TREAS]" w:date="2021-12-03T14:05:00Z">
        <w:r>
          <w:rPr>
            <w:noProof/>
            <w:webHidden/>
          </w:rPr>
          <w:t>53</w:t>
        </w:r>
        <w:r>
          <w:rPr>
            <w:noProof/>
            <w:webHidden/>
          </w:rPr>
          <w:fldChar w:fldCharType="end"/>
        </w:r>
        <w:r w:rsidRPr="00AB5A18">
          <w:rPr>
            <w:rStyle w:val="Hyperlink"/>
            <w:noProof/>
          </w:rPr>
          <w:fldChar w:fldCharType="end"/>
        </w:r>
      </w:ins>
    </w:p>
    <w:p w14:paraId="07CAC65E" w14:textId="20939746" w:rsidR="008914F2" w:rsidRDefault="008914F2">
      <w:pPr>
        <w:pStyle w:val="TOC3"/>
        <w:rPr>
          <w:ins w:id="319" w:author="Popso, Katherine [TREAS]" w:date="2021-12-03T14:05:00Z"/>
          <w:rFonts w:asciiTheme="minorHAnsi" w:eastAsiaTheme="minorEastAsia" w:hAnsiTheme="minorHAnsi" w:cstheme="minorBidi"/>
          <w:iCs w:val="0"/>
          <w:caps w:val="0"/>
          <w:noProof/>
          <w:sz w:val="22"/>
          <w:szCs w:val="22"/>
        </w:rPr>
      </w:pPr>
      <w:ins w:id="32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"_Toc89432841"</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7.1.4</w:t>
        </w:r>
        <w:r>
          <w:rPr>
            <w:rFonts w:asciiTheme="minorHAnsi" w:eastAsiaTheme="minorEastAsia" w:hAnsiTheme="minorHAnsi" w:cstheme="minorBidi"/>
            <w:iCs w:val="0"/>
            <w:caps w:val="0"/>
            <w:noProof/>
            <w:sz w:val="22"/>
            <w:szCs w:val="22"/>
          </w:rPr>
          <w:tab/>
        </w:r>
        <w:r w:rsidRPr="00AB5A18">
          <w:rPr>
            <w:rStyle w:val="Hyperlink"/>
            <w:noProof/>
          </w:rPr>
          <w:t>BUSINESS REGISTRATION</w:t>
        </w:r>
        <w:r>
          <w:rPr>
            <w:noProof/>
            <w:webHidden/>
          </w:rPr>
          <w:tab/>
        </w:r>
        <w:r>
          <w:rPr>
            <w:noProof/>
            <w:webHidden/>
          </w:rPr>
          <w:fldChar w:fldCharType="begin"/>
        </w:r>
        <w:r>
          <w:rPr>
            <w:noProof/>
            <w:webHidden/>
          </w:rPr>
          <w:instrText xml:space="preserve"> PAGEREF _Toc89432841 \h </w:instrText>
        </w:r>
      </w:ins>
      <w:r>
        <w:rPr>
          <w:noProof/>
          <w:webHidden/>
        </w:rPr>
      </w:r>
      <w:r>
        <w:rPr>
          <w:noProof/>
          <w:webHidden/>
        </w:rPr>
        <w:fldChar w:fldCharType="separate"/>
      </w:r>
      <w:ins w:id="321" w:author="Popso, Katherine [TREAS]" w:date="2021-12-03T14:05:00Z">
        <w:r>
          <w:rPr>
            <w:noProof/>
            <w:webHidden/>
          </w:rPr>
          <w:t>53</w:t>
        </w:r>
        <w:r>
          <w:rPr>
            <w:noProof/>
            <w:webHidden/>
          </w:rPr>
          <w:fldChar w:fldCharType="end"/>
        </w:r>
        <w:r w:rsidRPr="00AB5A18">
          <w:rPr>
            <w:rStyle w:val="Hyperlink"/>
            <w:noProof/>
          </w:rPr>
          <w:fldChar w:fldCharType="end"/>
        </w:r>
      </w:ins>
    </w:p>
    <w:p w14:paraId="0928BD06" w14:textId="74E3FDA3" w:rsidR="008914F2" w:rsidRDefault="008914F2">
      <w:pPr>
        <w:pStyle w:val="TOC2"/>
        <w:tabs>
          <w:tab w:val="left" w:pos="720"/>
        </w:tabs>
        <w:rPr>
          <w:ins w:id="322" w:author="Popso, Katherine [TREAS]" w:date="2021-12-03T14:05:00Z"/>
          <w:rFonts w:asciiTheme="minorHAnsi" w:eastAsiaTheme="minorEastAsia" w:hAnsiTheme="minorHAnsi" w:cstheme="minorBidi"/>
          <w:caps w:val="0"/>
          <w:noProof/>
          <w:sz w:val="22"/>
          <w:szCs w:val="22"/>
        </w:rPr>
      </w:pPr>
      <w:ins w:id="32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"_Toc89432842"</w:instrText>
        </w:r>
        <w:r w:rsidRPr="00AB5A18">
          <w:rPr>
            <w:rStyle w:val="Hyperlink"/>
            <w:noProof/>
          </w:rPr>
          <w:instrText xml:space="preserve"> </w:instrText>
        </w:r>
        <w:r w:rsidRPr="00AB5A18">
          <w:rPr>
            <w:rStyle w:val="Hyperlink"/>
            <w:noProof/>
          </w:rPr>
          <w:fldChar w:fldCharType="separate"/>
        </w:r>
        <w:r w:rsidRPr="00AB5A18">
          <w:rPr>
            <w:rStyle w:val="Hyperlink"/>
            <w:rFonts w:eastAsia="MS Mincho"/>
            <w:noProof/>
            <w14:scene3d>
              <w14:camera w14:prst="orthographicFront"/>
              <w14:lightRig w14:rig="threePt" w14:dir="t">
                <w14:rot w14:lat="0" w14:lon="0" w14:rev="0"/>
              </w14:lightRig>
            </w14:scene3d>
          </w:rPr>
          <w:t>7.2</w:t>
        </w:r>
        <w:r>
          <w:rPr>
            <w:rFonts w:asciiTheme="minorHAnsi" w:eastAsiaTheme="minorEastAsia" w:hAnsiTheme="minorHAnsi" w:cstheme="minorBidi"/>
            <w:caps w:val="0"/>
            <w:noProof/>
            <w:sz w:val="22"/>
            <w:szCs w:val="22"/>
          </w:rPr>
          <w:tab/>
        </w:r>
        <w:r w:rsidRPr="00AB5A18">
          <w:rPr>
            <w:rStyle w:val="Hyperlink"/>
            <w:rFonts w:eastAsia="MS Mincho"/>
            <w:noProof/>
          </w:rPr>
          <w:t>FINAL BLANKET P.O. AWARD</w:t>
        </w:r>
        <w:r>
          <w:rPr>
            <w:noProof/>
            <w:webHidden/>
          </w:rPr>
          <w:tab/>
        </w:r>
        <w:r>
          <w:rPr>
            <w:noProof/>
            <w:webHidden/>
          </w:rPr>
          <w:fldChar w:fldCharType="begin"/>
        </w:r>
        <w:r>
          <w:rPr>
            <w:noProof/>
            <w:webHidden/>
          </w:rPr>
          <w:instrText xml:space="preserve"> PAGEREF _Toc89432842 \h </w:instrText>
        </w:r>
      </w:ins>
      <w:r>
        <w:rPr>
          <w:noProof/>
          <w:webHidden/>
        </w:rPr>
      </w:r>
      <w:r>
        <w:rPr>
          <w:noProof/>
          <w:webHidden/>
        </w:rPr>
        <w:fldChar w:fldCharType="separate"/>
      </w:r>
      <w:ins w:id="324" w:author="Popso, Katherine [TREAS]" w:date="2021-12-03T14:05:00Z">
        <w:r>
          <w:rPr>
            <w:noProof/>
            <w:webHidden/>
          </w:rPr>
          <w:t>54</w:t>
        </w:r>
        <w:r>
          <w:rPr>
            <w:noProof/>
            <w:webHidden/>
          </w:rPr>
          <w:fldChar w:fldCharType="end"/>
        </w:r>
        <w:r w:rsidRPr="00AB5A18">
          <w:rPr>
            <w:rStyle w:val="Hyperlink"/>
            <w:noProof/>
          </w:rPr>
          <w:fldChar w:fldCharType="end"/>
        </w:r>
      </w:ins>
    </w:p>
    <w:p w14:paraId="7AE83D7B" w14:textId="577E304A" w:rsidR="008914F2" w:rsidRDefault="008914F2">
      <w:pPr>
        <w:pStyle w:val="TOC2"/>
        <w:tabs>
          <w:tab w:val="left" w:pos="720"/>
        </w:tabs>
        <w:rPr>
          <w:ins w:id="325" w:author="Popso, Katherine [TREAS]" w:date="2021-12-03T14:05:00Z"/>
          <w:rFonts w:asciiTheme="minorHAnsi" w:eastAsiaTheme="minorEastAsia" w:hAnsiTheme="minorHAnsi" w:cstheme="minorBidi"/>
          <w:caps w:val="0"/>
          <w:noProof/>
          <w:sz w:val="22"/>
          <w:szCs w:val="22"/>
        </w:rPr>
      </w:pPr>
      <w:ins w:id="32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"_Toc89432843"</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7.3</w:t>
        </w:r>
        <w:r>
          <w:rPr>
            <w:rFonts w:asciiTheme="minorHAnsi" w:eastAsiaTheme="minorEastAsia" w:hAnsiTheme="minorHAnsi" w:cstheme="minorBidi"/>
            <w:caps w:val="0"/>
            <w:noProof/>
            <w:sz w:val="22"/>
            <w:szCs w:val="22"/>
          </w:rPr>
          <w:tab/>
        </w:r>
        <w:r w:rsidRPr="00AB5A18">
          <w:rPr>
            <w:rStyle w:val="Hyperlink"/>
            <w:noProof/>
          </w:rPr>
          <w:t>INSURANCE CERTIFICATES</w:t>
        </w:r>
        <w:r>
          <w:rPr>
            <w:noProof/>
            <w:webHidden/>
          </w:rPr>
          <w:tab/>
        </w:r>
        <w:r>
          <w:rPr>
            <w:noProof/>
            <w:webHidden/>
          </w:rPr>
          <w:fldChar w:fldCharType="begin"/>
        </w:r>
        <w:r>
          <w:rPr>
            <w:noProof/>
            <w:webHidden/>
          </w:rPr>
          <w:instrText xml:space="preserve"> PAGEREF _Toc89432843 \h </w:instrText>
        </w:r>
      </w:ins>
      <w:r>
        <w:rPr>
          <w:noProof/>
          <w:webHidden/>
        </w:rPr>
      </w:r>
      <w:r>
        <w:rPr>
          <w:noProof/>
          <w:webHidden/>
        </w:rPr>
        <w:fldChar w:fldCharType="separate"/>
      </w:r>
      <w:ins w:id="327" w:author="Popso, Katherine [TREAS]" w:date="2021-12-03T14:05:00Z">
        <w:r>
          <w:rPr>
            <w:noProof/>
            <w:webHidden/>
          </w:rPr>
          <w:t>54</w:t>
        </w:r>
        <w:r>
          <w:rPr>
            <w:noProof/>
            <w:webHidden/>
          </w:rPr>
          <w:fldChar w:fldCharType="end"/>
        </w:r>
        <w:r w:rsidRPr="00AB5A18">
          <w:rPr>
            <w:rStyle w:val="Hyperlink"/>
            <w:noProof/>
          </w:rPr>
          <w:fldChar w:fldCharType="end"/>
        </w:r>
      </w:ins>
    </w:p>
    <w:p w14:paraId="3A8BA1A1" w14:textId="707F06FB" w:rsidR="008914F2" w:rsidRDefault="008914F2">
      <w:pPr>
        <w:pStyle w:val="TOC2"/>
        <w:tabs>
          <w:tab w:val="left" w:pos="720"/>
        </w:tabs>
        <w:rPr>
          <w:ins w:id="328" w:author="Popso, Katherine [TREAS]" w:date="2021-12-03T14:05:00Z"/>
          <w:rFonts w:asciiTheme="minorHAnsi" w:eastAsiaTheme="minorEastAsia" w:hAnsiTheme="minorHAnsi" w:cstheme="minorBidi"/>
          <w:caps w:val="0"/>
          <w:noProof/>
          <w:sz w:val="22"/>
          <w:szCs w:val="22"/>
        </w:rPr>
      </w:pPr>
      <w:ins w:id="32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"_Toc89432844"</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7.4</w:t>
        </w:r>
        <w:r>
          <w:rPr>
            <w:rFonts w:asciiTheme="minorHAnsi" w:eastAsiaTheme="minorEastAsia" w:hAnsiTheme="minorHAnsi" w:cstheme="minorBidi"/>
            <w:caps w:val="0"/>
            <w:noProof/>
            <w:sz w:val="22"/>
            <w:szCs w:val="22"/>
          </w:rPr>
          <w:tab/>
        </w:r>
        <w:r w:rsidRPr="00AB5A18">
          <w:rPr>
            <w:rStyle w:val="Hyperlink"/>
            <w:noProof/>
          </w:rPr>
          <w:t>PERFORMANCE SECURITY</w:t>
        </w:r>
        <w:r>
          <w:rPr>
            <w:noProof/>
            <w:webHidden/>
          </w:rPr>
          <w:tab/>
        </w:r>
        <w:r>
          <w:rPr>
            <w:noProof/>
            <w:webHidden/>
          </w:rPr>
          <w:fldChar w:fldCharType="begin"/>
        </w:r>
        <w:r>
          <w:rPr>
            <w:noProof/>
            <w:webHidden/>
          </w:rPr>
          <w:instrText xml:space="preserve"> PAGEREF _Toc89432844 \h </w:instrText>
        </w:r>
      </w:ins>
      <w:r>
        <w:rPr>
          <w:noProof/>
          <w:webHidden/>
        </w:rPr>
      </w:r>
      <w:r>
        <w:rPr>
          <w:noProof/>
          <w:webHidden/>
        </w:rPr>
        <w:fldChar w:fldCharType="separate"/>
      </w:r>
      <w:ins w:id="330" w:author="Popso, Katherine [TREAS]" w:date="2021-12-03T14:05:00Z">
        <w:r>
          <w:rPr>
            <w:noProof/>
            <w:webHidden/>
          </w:rPr>
          <w:t>54</w:t>
        </w:r>
        <w:r>
          <w:rPr>
            <w:noProof/>
            <w:webHidden/>
          </w:rPr>
          <w:fldChar w:fldCharType="end"/>
        </w:r>
        <w:r w:rsidRPr="00AB5A18">
          <w:rPr>
            <w:rStyle w:val="Hyperlink"/>
            <w:noProof/>
          </w:rPr>
          <w:fldChar w:fldCharType="end"/>
        </w:r>
      </w:ins>
    </w:p>
    <w:p w14:paraId="19C46067" w14:textId="626715EF" w:rsidR="008914F2" w:rsidRDefault="008914F2">
      <w:pPr>
        <w:pStyle w:val="TOC1"/>
        <w:tabs>
          <w:tab w:val="left" w:pos="475"/>
        </w:tabs>
        <w:rPr>
          <w:ins w:id="331" w:author="Popso, Katherine [TREAS]" w:date="2021-12-03T14:05:00Z"/>
          <w:rFonts w:asciiTheme="minorHAnsi" w:eastAsiaTheme="minorEastAsia" w:hAnsiTheme="minorHAnsi" w:cstheme="minorBidi"/>
          <w:b w:val="0"/>
          <w:bCs w:val="0"/>
          <w:caps w:val="0"/>
          <w:noProof/>
          <w:sz w:val="22"/>
          <w:szCs w:val="22"/>
        </w:rPr>
      </w:pPr>
      <w:ins w:id="332" w:author="Popso, Katherine [TREAS]" w:date="2021-12-03T14:05:00Z">
        <w:r w:rsidRPr="00AB5A18">
          <w:rPr>
            <w:rStyle w:val="Hyperlink"/>
            <w:noProof/>
          </w:rPr>
          <w:lastRenderedPageBreak/>
          <w:fldChar w:fldCharType="begin"/>
        </w:r>
        <w:r w:rsidRPr="00AB5A18">
          <w:rPr>
            <w:rStyle w:val="Hyperlink"/>
            <w:noProof/>
          </w:rPr>
          <w:instrText xml:space="preserve"> </w:instrText>
        </w:r>
        <w:r>
          <w:rPr>
            <w:noProof/>
          </w:rPr>
          <w:instrText>HYPERLINK \l "_Toc89432845"</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8.0</w:t>
        </w:r>
        <w:r>
          <w:rPr>
            <w:rFonts w:asciiTheme="minorHAnsi" w:eastAsiaTheme="minorEastAsia" w:hAnsiTheme="minorHAnsi" w:cstheme="minorBidi"/>
            <w:b w:val="0"/>
            <w:bCs w:val="0"/>
            <w:caps w:val="0"/>
            <w:noProof/>
            <w:sz w:val="22"/>
            <w:szCs w:val="22"/>
          </w:rPr>
          <w:tab/>
        </w:r>
        <w:r w:rsidRPr="00AB5A18">
          <w:rPr>
            <w:rStyle w:val="Hyperlink"/>
            <w:noProof/>
          </w:rPr>
          <w:t>BLANKET P.O. ADMINISTRATION</w:t>
        </w:r>
        <w:r>
          <w:rPr>
            <w:noProof/>
            <w:webHidden/>
          </w:rPr>
          <w:tab/>
        </w:r>
        <w:r>
          <w:rPr>
            <w:noProof/>
            <w:webHidden/>
          </w:rPr>
          <w:fldChar w:fldCharType="begin"/>
        </w:r>
        <w:r>
          <w:rPr>
            <w:noProof/>
            <w:webHidden/>
          </w:rPr>
          <w:instrText xml:space="preserve"> PAGEREF _Toc89432845 \h </w:instrText>
        </w:r>
      </w:ins>
      <w:r>
        <w:rPr>
          <w:noProof/>
          <w:webHidden/>
        </w:rPr>
      </w:r>
      <w:r>
        <w:rPr>
          <w:noProof/>
          <w:webHidden/>
        </w:rPr>
        <w:fldChar w:fldCharType="separate"/>
      </w:r>
      <w:ins w:id="333" w:author="Popso, Katherine [TREAS]" w:date="2021-12-03T14:05:00Z">
        <w:r>
          <w:rPr>
            <w:noProof/>
            <w:webHidden/>
          </w:rPr>
          <w:t>55</w:t>
        </w:r>
        <w:r>
          <w:rPr>
            <w:noProof/>
            <w:webHidden/>
          </w:rPr>
          <w:fldChar w:fldCharType="end"/>
        </w:r>
        <w:r w:rsidRPr="00AB5A18">
          <w:rPr>
            <w:rStyle w:val="Hyperlink"/>
            <w:noProof/>
          </w:rPr>
          <w:fldChar w:fldCharType="end"/>
        </w:r>
      </w:ins>
    </w:p>
    <w:p w14:paraId="1DB30AC3" w14:textId="1D387F77" w:rsidR="008914F2" w:rsidRDefault="008914F2">
      <w:pPr>
        <w:pStyle w:val="TOC2"/>
        <w:tabs>
          <w:tab w:val="left" w:pos="720"/>
        </w:tabs>
        <w:rPr>
          <w:ins w:id="334" w:author="Popso, Katherine [TREAS]" w:date="2021-12-03T14:05:00Z"/>
          <w:rFonts w:asciiTheme="minorHAnsi" w:eastAsiaTheme="minorEastAsia" w:hAnsiTheme="minorHAnsi" w:cstheme="minorBidi"/>
          <w:caps w:val="0"/>
          <w:noProof/>
          <w:sz w:val="22"/>
          <w:szCs w:val="22"/>
        </w:rPr>
      </w:pPr>
      <w:ins w:id="33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"_Toc89432846"</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8.1</w:t>
        </w:r>
        <w:r>
          <w:rPr>
            <w:rFonts w:asciiTheme="minorHAnsi" w:eastAsiaTheme="minorEastAsia" w:hAnsiTheme="minorHAnsi" w:cstheme="minorBidi"/>
            <w:caps w:val="0"/>
            <w:noProof/>
            <w:sz w:val="22"/>
            <w:szCs w:val="22"/>
          </w:rPr>
          <w:tab/>
        </w:r>
        <w:r w:rsidRPr="00AB5A18">
          <w:rPr>
            <w:rStyle w:val="Hyperlink"/>
            <w:noProof/>
          </w:rPr>
          <w:t>STATE CONTRACT MANAGER</w:t>
        </w:r>
        <w:r>
          <w:rPr>
            <w:noProof/>
            <w:webHidden/>
          </w:rPr>
          <w:tab/>
        </w:r>
        <w:r>
          <w:rPr>
            <w:noProof/>
            <w:webHidden/>
          </w:rPr>
          <w:fldChar w:fldCharType="begin"/>
        </w:r>
        <w:r>
          <w:rPr>
            <w:noProof/>
            <w:webHidden/>
          </w:rPr>
          <w:instrText xml:space="preserve"> PAGEREF _Toc89432846 \h </w:instrText>
        </w:r>
      </w:ins>
      <w:r>
        <w:rPr>
          <w:noProof/>
          <w:webHidden/>
        </w:rPr>
      </w:r>
      <w:r>
        <w:rPr>
          <w:noProof/>
          <w:webHidden/>
        </w:rPr>
        <w:fldChar w:fldCharType="separate"/>
      </w:r>
      <w:ins w:id="336" w:author="Popso, Katherine [TREAS]" w:date="2021-12-03T14:05:00Z">
        <w:r>
          <w:rPr>
            <w:noProof/>
            <w:webHidden/>
          </w:rPr>
          <w:t>55</w:t>
        </w:r>
        <w:r>
          <w:rPr>
            <w:noProof/>
            <w:webHidden/>
          </w:rPr>
          <w:fldChar w:fldCharType="end"/>
        </w:r>
        <w:r w:rsidRPr="00AB5A18">
          <w:rPr>
            <w:rStyle w:val="Hyperlink"/>
            <w:noProof/>
          </w:rPr>
          <w:fldChar w:fldCharType="end"/>
        </w:r>
      </w:ins>
    </w:p>
    <w:p w14:paraId="78B0AF48" w14:textId="59485174" w:rsidR="008914F2" w:rsidRDefault="008914F2">
      <w:pPr>
        <w:pStyle w:val="TOC3"/>
        <w:rPr>
          <w:ins w:id="337" w:author="Popso, Katherine [TREAS]" w:date="2021-12-03T14:05:00Z"/>
          <w:rFonts w:asciiTheme="minorHAnsi" w:eastAsiaTheme="minorEastAsia" w:hAnsiTheme="minorHAnsi" w:cstheme="minorBidi"/>
          <w:iCs w:val="0"/>
          <w:caps w:val="0"/>
          <w:noProof/>
          <w:sz w:val="22"/>
          <w:szCs w:val="22"/>
        </w:rPr>
      </w:pPr>
      <w:ins w:id="33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"_Toc89432847"</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8.1.1</w:t>
        </w:r>
        <w:r>
          <w:rPr>
            <w:rFonts w:asciiTheme="minorHAnsi" w:eastAsiaTheme="minorEastAsia" w:hAnsiTheme="minorHAnsi" w:cstheme="minorBidi"/>
            <w:iCs w:val="0"/>
            <w:caps w:val="0"/>
            <w:noProof/>
            <w:sz w:val="22"/>
            <w:szCs w:val="22"/>
          </w:rPr>
          <w:tab/>
        </w:r>
        <w:r w:rsidRPr="00AB5A18">
          <w:rPr>
            <w:rStyle w:val="Hyperlink"/>
            <w:noProof/>
          </w:rPr>
          <w:t>STATE CONTRACT MANAGER RESPONSIBILITIES</w:t>
        </w:r>
        <w:r>
          <w:rPr>
            <w:noProof/>
            <w:webHidden/>
          </w:rPr>
          <w:tab/>
        </w:r>
        <w:r>
          <w:rPr>
            <w:noProof/>
            <w:webHidden/>
          </w:rPr>
          <w:fldChar w:fldCharType="begin"/>
        </w:r>
        <w:r>
          <w:rPr>
            <w:noProof/>
            <w:webHidden/>
          </w:rPr>
          <w:instrText xml:space="preserve"> PAGEREF _Toc89432847 \h </w:instrText>
        </w:r>
      </w:ins>
      <w:r>
        <w:rPr>
          <w:noProof/>
          <w:webHidden/>
        </w:rPr>
      </w:r>
      <w:r>
        <w:rPr>
          <w:noProof/>
          <w:webHidden/>
        </w:rPr>
        <w:fldChar w:fldCharType="separate"/>
      </w:r>
      <w:ins w:id="339" w:author="Popso, Katherine [TREAS]" w:date="2021-12-03T14:05:00Z">
        <w:r>
          <w:rPr>
            <w:noProof/>
            <w:webHidden/>
          </w:rPr>
          <w:t>55</w:t>
        </w:r>
        <w:r>
          <w:rPr>
            <w:noProof/>
            <w:webHidden/>
          </w:rPr>
          <w:fldChar w:fldCharType="end"/>
        </w:r>
        <w:r w:rsidRPr="00AB5A18">
          <w:rPr>
            <w:rStyle w:val="Hyperlink"/>
            <w:noProof/>
          </w:rPr>
          <w:fldChar w:fldCharType="end"/>
        </w:r>
      </w:ins>
    </w:p>
    <w:p w14:paraId="2D415232" w14:textId="12CFEBF0" w:rsidR="008914F2" w:rsidRDefault="008914F2">
      <w:pPr>
        <w:pStyle w:val="TOC3"/>
        <w:rPr>
          <w:ins w:id="340" w:author="Popso, Katherine [TREAS]" w:date="2021-12-03T14:05:00Z"/>
          <w:rFonts w:asciiTheme="minorHAnsi" w:eastAsiaTheme="minorEastAsia" w:hAnsiTheme="minorHAnsi" w:cstheme="minorBidi"/>
          <w:iCs w:val="0"/>
          <w:caps w:val="0"/>
          <w:noProof/>
          <w:sz w:val="22"/>
          <w:szCs w:val="22"/>
        </w:rPr>
      </w:pPr>
      <w:ins w:id="34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"_Toc89432848"</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8.1.2</w:t>
        </w:r>
        <w:r>
          <w:rPr>
            <w:rFonts w:asciiTheme="minorHAnsi" w:eastAsiaTheme="minorEastAsia" w:hAnsiTheme="minorHAnsi" w:cstheme="minorBidi"/>
            <w:iCs w:val="0"/>
            <w:caps w:val="0"/>
            <w:noProof/>
            <w:sz w:val="22"/>
            <w:szCs w:val="22"/>
          </w:rPr>
          <w:tab/>
        </w:r>
        <w:r w:rsidRPr="00AB5A18">
          <w:rPr>
            <w:rStyle w:val="Hyperlink"/>
            <w:noProof/>
          </w:rPr>
          <w:t>COORDINATION WITH THE STATE CONTRACT MANAGER</w:t>
        </w:r>
        <w:r>
          <w:rPr>
            <w:noProof/>
            <w:webHidden/>
          </w:rPr>
          <w:tab/>
        </w:r>
        <w:r>
          <w:rPr>
            <w:noProof/>
            <w:webHidden/>
          </w:rPr>
          <w:fldChar w:fldCharType="begin"/>
        </w:r>
        <w:r>
          <w:rPr>
            <w:noProof/>
            <w:webHidden/>
          </w:rPr>
          <w:instrText xml:space="preserve"> PAGEREF _Toc89432848 \h </w:instrText>
        </w:r>
      </w:ins>
      <w:r>
        <w:rPr>
          <w:noProof/>
          <w:webHidden/>
        </w:rPr>
      </w:r>
      <w:r>
        <w:rPr>
          <w:noProof/>
          <w:webHidden/>
        </w:rPr>
        <w:fldChar w:fldCharType="separate"/>
      </w:r>
      <w:ins w:id="342" w:author="Popso, Katherine [TREAS]" w:date="2021-12-03T14:05:00Z">
        <w:r>
          <w:rPr>
            <w:noProof/>
            <w:webHidden/>
          </w:rPr>
          <w:t>55</w:t>
        </w:r>
        <w:r>
          <w:rPr>
            <w:noProof/>
            <w:webHidden/>
          </w:rPr>
          <w:fldChar w:fldCharType="end"/>
        </w:r>
        <w:r w:rsidRPr="00AB5A18">
          <w:rPr>
            <w:rStyle w:val="Hyperlink"/>
            <w:noProof/>
          </w:rPr>
          <w:fldChar w:fldCharType="end"/>
        </w:r>
      </w:ins>
    </w:p>
    <w:p w14:paraId="3DFB1783" w14:textId="0DB08C08" w:rsidR="008914F2" w:rsidRDefault="008914F2">
      <w:pPr>
        <w:pStyle w:val="TOC1"/>
        <w:tabs>
          <w:tab w:val="left" w:pos="475"/>
        </w:tabs>
        <w:rPr>
          <w:ins w:id="343" w:author="Popso, Katherine [TREAS]" w:date="2021-12-03T14:05:00Z"/>
          <w:rFonts w:asciiTheme="minorHAnsi" w:eastAsiaTheme="minorEastAsia" w:hAnsiTheme="minorHAnsi" w:cstheme="minorBidi"/>
          <w:b w:val="0"/>
          <w:bCs w:val="0"/>
          <w:caps w:val="0"/>
          <w:noProof/>
          <w:sz w:val="22"/>
          <w:szCs w:val="22"/>
        </w:rPr>
      </w:pPr>
      <w:ins w:id="34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"_Toc89432849"</w:instrText>
        </w:r>
        <w:r w:rsidRPr="00AB5A18">
          <w:rPr>
            <w:rStyle w:val="Hyperlink"/>
            <w:noProof/>
          </w:rPr>
          <w:instrText xml:space="preserve"> </w:instrText>
        </w:r>
        <w:r w:rsidRPr="00AB5A18">
          <w:rPr>
            <w:rStyle w:val="Hyperlink"/>
            <w:noProof/>
          </w:rPr>
          <w:fldChar w:fldCharType="separate"/>
        </w:r>
        <w:r w:rsidRPr="00AB5A18">
          <w:rPr>
            <w:rStyle w:val="Hyperlink"/>
            <w:noProof/>
            <w14:scene3d>
              <w14:camera w14:prst="orthographicFront"/>
              <w14:lightRig w14:rig="threePt" w14:dir="t">
                <w14:rot w14:lat="0" w14:lon="0" w14:rev="0"/>
              </w14:lightRig>
            </w14:scene3d>
          </w:rPr>
          <w:t>9.0</w:t>
        </w:r>
        <w:r>
          <w:rPr>
            <w:rFonts w:asciiTheme="minorHAnsi" w:eastAsiaTheme="minorEastAsia" w:hAnsiTheme="minorHAnsi" w:cstheme="minorBidi"/>
            <w:b w:val="0"/>
            <w:bCs w:val="0"/>
            <w:caps w:val="0"/>
            <w:noProof/>
            <w:sz w:val="22"/>
            <w:szCs w:val="22"/>
          </w:rPr>
          <w:tab/>
        </w:r>
        <w:r w:rsidRPr="00AB5A18">
          <w:rPr>
            <w:rStyle w:val="Hyperlink"/>
            <w:noProof/>
          </w:rPr>
          <w:t>STATE OF NEW JERSEY STANDARD TERMS AND CONDITIONS</w:t>
        </w:r>
        <w:r>
          <w:rPr>
            <w:noProof/>
            <w:webHidden/>
          </w:rPr>
          <w:tab/>
        </w:r>
        <w:r>
          <w:rPr>
            <w:noProof/>
            <w:webHidden/>
          </w:rPr>
          <w:fldChar w:fldCharType="begin"/>
        </w:r>
        <w:r>
          <w:rPr>
            <w:noProof/>
            <w:webHidden/>
          </w:rPr>
          <w:instrText xml:space="preserve"> PAGEREF _Toc89432849 \h </w:instrText>
        </w:r>
      </w:ins>
      <w:r>
        <w:rPr>
          <w:noProof/>
          <w:webHidden/>
        </w:rPr>
      </w:r>
      <w:r>
        <w:rPr>
          <w:noProof/>
          <w:webHidden/>
        </w:rPr>
        <w:fldChar w:fldCharType="separate"/>
      </w:r>
      <w:ins w:id="345" w:author="Popso, Katherine [TREAS]" w:date="2021-12-03T14:05:00Z">
        <w:r>
          <w:rPr>
            <w:noProof/>
            <w:webHidden/>
          </w:rPr>
          <w:t>56</w:t>
        </w:r>
        <w:r>
          <w:rPr>
            <w:noProof/>
            <w:webHidden/>
          </w:rPr>
          <w:fldChar w:fldCharType="end"/>
        </w:r>
        <w:r w:rsidRPr="00AB5A18">
          <w:rPr>
            <w:rStyle w:val="Hyperlink"/>
            <w:noProof/>
          </w:rPr>
          <w:fldChar w:fldCharType="end"/>
        </w:r>
      </w:ins>
    </w:p>
    <w:p w14:paraId="64C1E424" w14:textId="7A1EDFE1" w:rsidR="008914F2" w:rsidRDefault="008914F2">
      <w:pPr>
        <w:pStyle w:val="TOC2"/>
        <w:rPr>
          <w:ins w:id="346" w:author="Popso, Katherine [TREAS]" w:date="2021-12-03T14:05:00Z"/>
          <w:rFonts w:asciiTheme="minorHAnsi" w:eastAsiaTheme="minorEastAsia" w:hAnsiTheme="minorHAnsi" w:cstheme="minorBidi"/>
          <w:caps w:val="0"/>
          <w:noProof/>
          <w:sz w:val="22"/>
          <w:szCs w:val="22"/>
        </w:rPr>
      </w:pPr>
      <w:ins w:id="34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"_Toc89432850"</w:instrText>
        </w:r>
        <w:r w:rsidRPr="00AB5A18">
          <w:rPr>
            <w:rStyle w:val="Hyperlink"/>
            <w:noProof/>
          </w:rPr>
          <w:instrText xml:space="preserve"> </w:instrText>
        </w:r>
        <w:r w:rsidRPr="00AB5A18">
          <w:rPr>
            <w:rStyle w:val="Hyperlink"/>
            <w:noProof/>
          </w:rPr>
          <w:fldChar w:fldCharType="separate"/>
        </w:r>
        <w:r w:rsidRPr="00AB5A18">
          <w:rPr>
            <w:rStyle w:val="Hyperlink"/>
            <w:noProof/>
          </w:rPr>
          <w:t>1. STANDARD TERMS AND CONDITIONS APPLICABLE TO THE CONTRACT</w:t>
        </w:r>
        <w:r>
          <w:rPr>
            <w:noProof/>
            <w:webHidden/>
          </w:rPr>
          <w:tab/>
        </w:r>
        <w:r>
          <w:rPr>
            <w:noProof/>
            <w:webHidden/>
          </w:rPr>
          <w:fldChar w:fldCharType="begin"/>
        </w:r>
        <w:r>
          <w:rPr>
            <w:noProof/>
            <w:webHidden/>
          </w:rPr>
          <w:instrText xml:space="preserve"> PAGEREF _Toc89432850 \h </w:instrText>
        </w:r>
      </w:ins>
      <w:r>
        <w:rPr>
          <w:noProof/>
          <w:webHidden/>
        </w:rPr>
      </w:r>
      <w:r>
        <w:rPr>
          <w:noProof/>
          <w:webHidden/>
        </w:rPr>
        <w:fldChar w:fldCharType="separate"/>
      </w:r>
      <w:ins w:id="348" w:author="Popso, Katherine [TREAS]" w:date="2021-12-03T14:05:00Z">
        <w:r>
          <w:rPr>
            <w:noProof/>
            <w:webHidden/>
          </w:rPr>
          <w:t>56</w:t>
        </w:r>
        <w:r>
          <w:rPr>
            <w:noProof/>
            <w:webHidden/>
          </w:rPr>
          <w:fldChar w:fldCharType="end"/>
        </w:r>
        <w:r w:rsidRPr="00AB5A18">
          <w:rPr>
            <w:rStyle w:val="Hyperlink"/>
            <w:noProof/>
          </w:rPr>
          <w:fldChar w:fldCharType="end"/>
        </w:r>
      </w:ins>
    </w:p>
    <w:p w14:paraId="7D5A13F6" w14:textId="706994E2" w:rsidR="008914F2" w:rsidRDefault="008914F2">
      <w:pPr>
        <w:pStyle w:val="TOC2"/>
        <w:rPr>
          <w:ins w:id="349" w:author="Popso, Katherine [TREAS]" w:date="2021-12-03T14:05:00Z"/>
          <w:rFonts w:asciiTheme="minorHAnsi" w:eastAsiaTheme="minorEastAsia" w:hAnsiTheme="minorHAnsi" w:cstheme="minorBidi"/>
          <w:caps w:val="0"/>
          <w:noProof/>
          <w:sz w:val="22"/>
          <w:szCs w:val="22"/>
        </w:rPr>
      </w:pPr>
      <w:ins w:id="35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"_Toc89432851"</w:instrText>
        </w:r>
        <w:r w:rsidRPr="00AB5A18">
          <w:rPr>
            <w:rStyle w:val="Hyperlink"/>
            <w:noProof/>
          </w:rPr>
          <w:instrText xml:space="preserve"> </w:instrText>
        </w:r>
        <w:r w:rsidRPr="00AB5A18">
          <w:rPr>
            <w:rStyle w:val="Hyperlink"/>
            <w:noProof/>
          </w:rPr>
          <w:fldChar w:fldCharType="separate"/>
        </w:r>
        <w:r w:rsidRPr="00AB5A18">
          <w:rPr>
            <w:rStyle w:val="Hyperlink"/>
            <w:noProof/>
          </w:rPr>
          <w:t>1.1 CONTRACT TERMS CROSSWALK</w:t>
        </w:r>
        <w:r>
          <w:rPr>
            <w:noProof/>
            <w:webHidden/>
          </w:rPr>
          <w:tab/>
        </w:r>
        <w:r>
          <w:rPr>
            <w:noProof/>
            <w:webHidden/>
          </w:rPr>
          <w:fldChar w:fldCharType="begin"/>
        </w:r>
        <w:r>
          <w:rPr>
            <w:noProof/>
            <w:webHidden/>
          </w:rPr>
          <w:instrText xml:space="preserve"> PAGEREF _Toc89432851 \h </w:instrText>
        </w:r>
      </w:ins>
      <w:r>
        <w:rPr>
          <w:noProof/>
          <w:webHidden/>
        </w:rPr>
      </w:r>
      <w:r>
        <w:rPr>
          <w:noProof/>
          <w:webHidden/>
        </w:rPr>
        <w:fldChar w:fldCharType="separate"/>
      </w:r>
      <w:ins w:id="351" w:author="Popso, Katherine [TREAS]" w:date="2021-12-03T14:05:00Z">
        <w:r>
          <w:rPr>
            <w:noProof/>
            <w:webHidden/>
          </w:rPr>
          <w:t>56</w:t>
        </w:r>
        <w:r>
          <w:rPr>
            <w:noProof/>
            <w:webHidden/>
          </w:rPr>
          <w:fldChar w:fldCharType="end"/>
        </w:r>
        <w:r w:rsidRPr="00AB5A18">
          <w:rPr>
            <w:rStyle w:val="Hyperlink"/>
            <w:noProof/>
          </w:rPr>
          <w:fldChar w:fldCharType="end"/>
        </w:r>
      </w:ins>
    </w:p>
    <w:p w14:paraId="03BCD13D" w14:textId="722C0434" w:rsidR="008914F2" w:rsidRDefault="008914F2">
      <w:pPr>
        <w:pStyle w:val="TOC2"/>
        <w:tabs>
          <w:tab w:val="left" w:pos="720"/>
        </w:tabs>
        <w:rPr>
          <w:ins w:id="352" w:author="Popso, Katherine [TREAS]" w:date="2021-12-03T14:05:00Z"/>
          <w:rFonts w:asciiTheme="minorHAnsi" w:eastAsiaTheme="minorEastAsia" w:hAnsiTheme="minorHAnsi" w:cstheme="minorBidi"/>
          <w:caps w:val="0"/>
          <w:noProof/>
          <w:sz w:val="22"/>
          <w:szCs w:val="22"/>
        </w:rPr>
      </w:pPr>
      <w:ins w:id="35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"_Toc89432852"</w:instrText>
        </w:r>
        <w:r w:rsidRPr="00AB5A18">
          <w:rPr>
            <w:rStyle w:val="Hyperlink"/>
            <w:noProof/>
          </w:rPr>
          <w:instrText xml:space="preserve"> </w:instrText>
        </w:r>
        <w:r w:rsidRPr="00AB5A18">
          <w:rPr>
            <w:rStyle w:val="Hyperlink"/>
            <w:noProof/>
          </w:rPr>
          <w:fldChar w:fldCharType="separate"/>
        </w:r>
        <w:r w:rsidRPr="00AB5A18">
          <w:rPr>
            <w:rStyle w:val="Hyperlink"/>
            <w:noProof/>
          </w:rPr>
          <w:t>2.</w:t>
        </w:r>
        <w:r>
          <w:rPr>
            <w:rFonts w:asciiTheme="minorHAnsi" w:eastAsiaTheme="minorEastAsia" w:hAnsiTheme="minorHAnsi" w:cstheme="minorBidi"/>
            <w:caps w:val="0"/>
            <w:noProof/>
            <w:sz w:val="22"/>
            <w:szCs w:val="22"/>
          </w:rPr>
          <w:tab/>
        </w:r>
        <w:r w:rsidRPr="00AB5A18">
          <w:rPr>
            <w:rStyle w:val="Hyperlink"/>
            <w:noProof/>
          </w:rPr>
          <w:t>STATE LAW REQUIRING MANDATORY COMPLIANCE BY ALL CONTRACTORS</w:t>
        </w:r>
        <w:r>
          <w:rPr>
            <w:noProof/>
            <w:webHidden/>
          </w:rPr>
          <w:tab/>
        </w:r>
        <w:r>
          <w:rPr>
            <w:noProof/>
            <w:webHidden/>
          </w:rPr>
          <w:fldChar w:fldCharType="begin"/>
        </w:r>
        <w:r>
          <w:rPr>
            <w:noProof/>
            <w:webHidden/>
          </w:rPr>
          <w:instrText xml:space="preserve"> PAGEREF _Toc89432852 \h </w:instrText>
        </w:r>
      </w:ins>
      <w:r>
        <w:rPr>
          <w:noProof/>
          <w:webHidden/>
        </w:rPr>
      </w:r>
      <w:r>
        <w:rPr>
          <w:noProof/>
          <w:webHidden/>
        </w:rPr>
        <w:fldChar w:fldCharType="separate"/>
      </w:r>
      <w:ins w:id="354" w:author="Popso, Katherine [TREAS]" w:date="2021-12-03T14:05:00Z">
        <w:r>
          <w:rPr>
            <w:noProof/>
            <w:webHidden/>
          </w:rPr>
          <w:t>56</w:t>
        </w:r>
        <w:r>
          <w:rPr>
            <w:noProof/>
            <w:webHidden/>
          </w:rPr>
          <w:fldChar w:fldCharType="end"/>
        </w:r>
        <w:r w:rsidRPr="00AB5A18">
          <w:rPr>
            <w:rStyle w:val="Hyperlink"/>
            <w:noProof/>
          </w:rPr>
          <w:fldChar w:fldCharType="end"/>
        </w:r>
      </w:ins>
    </w:p>
    <w:p w14:paraId="7DB3B0DA" w14:textId="2B010952" w:rsidR="008914F2" w:rsidRDefault="008914F2">
      <w:pPr>
        <w:pStyle w:val="TOC2"/>
        <w:tabs>
          <w:tab w:val="left" w:pos="720"/>
        </w:tabs>
        <w:rPr>
          <w:ins w:id="355" w:author="Popso, Katherine [TREAS]" w:date="2021-12-03T14:05:00Z"/>
          <w:rFonts w:asciiTheme="minorHAnsi" w:eastAsiaTheme="minorEastAsia" w:hAnsiTheme="minorHAnsi" w:cstheme="minorBidi"/>
          <w:caps w:val="0"/>
          <w:noProof/>
          <w:sz w:val="22"/>
          <w:szCs w:val="22"/>
        </w:rPr>
      </w:pPr>
      <w:ins w:id="35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"_Toc89432853"</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2.1</w:t>
        </w:r>
        <w:r>
          <w:rPr>
            <w:rFonts w:asciiTheme="minorHAnsi" w:eastAsiaTheme="minorEastAsia" w:hAnsiTheme="minorHAnsi" w:cstheme="minorBidi"/>
            <w:caps w:val="0"/>
            <w:noProof/>
            <w:sz w:val="22"/>
            <w:szCs w:val="22"/>
          </w:rPr>
          <w:tab/>
        </w:r>
        <w:r w:rsidRPr="00AB5A18">
          <w:rPr>
            <w:rStyle w:val="Hyperlink"/>
            <w:rFonts w:cs="Arial"/>
            <w:noProof/>
          </w:rPr>
          <w:t>BUSINESS REGISTRATION</w:t>
        </w:r>
        <w:r>
          <w:rPr>
            <w:noProof/>
            <w:webHidden/>
          </w:rPr>
          <w:tab/>
        </w:r>
        <w:r>
          <w:rPr>
            <w:noProof/>
            <w:webHidden/>
          </w:rPr>
          <w:fldChar w:fldCharType="begin"/>
        </w:r>
        <w:r>
          <w:rPr>
            <w:noProof/>
            <w:webHidden/>
          </w:rPr>
          <w:instrText xml:space="preserve"> PAGEREF _Toc89432853 \h </w:instrText>
        </w:r>
      </w:ins>
      <w:r>
        <w:rPr>
          <w:noProof/>
          <w:webHidden/>
        </w:rPr>
      </w:r>
      <w:r>
        <w:rPr>
          <w:noProof/>
          <w:webHidden/>
        </w:rPr>
        <w:fldChar w:fldCharType="separate"/>
      </w:r>
      <w:ins w:id="357" w:author="Popso, Katherine [TREAS]" w:date="2021-12-03T14:05:00Z">
        <w:r>
          <w:rPr>
            <w:noProof/>
            <w:webHidden/>
          </w:rPr>
          <w:t>56</w:t>
        </w:r>
        <w:r>
          <w:rPr>
            <w:noProof/>
            <w:webHidden/>
          </w:rPr>
          <w:fldChar w:fldCharType="end"/>
        </w:r>
        <w:r w:rsidRPr="00AB5A18">
          <w:rPr>
            <w:rStyle w:val="Hyperlink"/>
            <w:noProof/>
          </w:rPr>
          <w:fldChar w:fldCharType="end"/>
        </w:r>
      </w:ins>
    </w:p>
    <w:p w14:paraId="71949507" w14:textId="231A588A" w:rsidR="008914F2" w:rsidRDefault="008914F2">
      <w:pPr>
        <w:pStyle w:val="TOC2"/>
        <w:tabs>
          <w:tab w:val="left" w:pos="720"/>
        </w:tabs>
        <w:rPr>
          <w:ins w:id="358" w:author="Popso, Katherine [TREAS]" w:date="2021-12-03T14:05:00Z"/>
          <w:rFonts w:asciiTheme="minorHAnsi" w:eastAsiaTheme="minorEastAsia" w:hAnsiTheme="minorHAnsi" w:cstheme="minorBidi"/>
          <w:caps w:val="0"/>
          <w:noProof/>
          <w:sz w:val="22"/>
          <w:szCs w:val="22"/>
        </w:rPr>
      </w:pPr>
      <w:ins w:id="35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"_Toc89432854"</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2.2</w:t>
        </w:r>
        <w:r>
          <w:rPr>
            <w:rFonts w:asciiTheme="minorHAnsi" w:eastAsiaTheme="minorEastAsia" w:hAnsiTheme="minorHAnsi" w:cstheme="minorBidi"/>
            <w:caps w:val="0"/>
            <w:noProof/>
            <w:sz w:val="22"/>
            <w:szCs w:val="22"/>
          </w:rPr>
          <w:tab/>
        </w:r>
        <w:r w:rsidRPr="00AB5A18">
          <w:rPr>
            <w:rStyle w:val="Hyperlink"/>
            <w:rFonts w:cs="Arial"/>
            <w:noProof/>
          </w:rPr>
          <w:t>ANTI-DISCRIMINATION</w:t>
        </w:r>
        <w:r>
          <w:rPr>
            <w:noProof/>
            <w:webHidden/>
          </w:rPr>
          <w:tab/>
        </w:r>
        <w:r>
          <w:rPr>
            <w:noProof/>
            <w:webHidden/>
          </w:rPr>
          <w:fldChar w:fldCharType="begin"/>
        </w:r>
        <w:r>
          <w:rPr>
            <w:noProof/>
            <w:webHidden/>
          </w:rPr>
          <w:instrText xml:space="preserve"> PAGEREF _Toc89432854 \h </w:instrText>
        </w:r>
      </w:ins>
      <w:r>
        <w:rPr>
          <w:noProof/>
          <w:webHidden/>
        </w:rPr>
      </w:r>
      <w:r>
        <w:rPr>
          <w:noProof/>
          <w:webHidden/>
        </w:rPr>
        <w:fldChar w:fldCharType="separate"/>
      </w:r>
      <w:ins w:id="360" w:author="Popso, Katherine [TREAS]" w:date="2021-12-03T14:05:00Z">
        <w:r>
          <w:rPr>
            <w:noProof/>
            <w:webHidden/>
          </w:rPr>
          <w:t>57</w:t>
        </w:r>
        <w:r>
          <w:rPr>
            <w:noProof/>
            <w:webHidden/>
          </w:rPr>
          <w:fldChar w:fldCharType="end"/>
        </w:r>
        <w:r w:rsidRPr="00AB5A18">
          <w:rPr>
            <w:rStyle w:val="Hyperlink"/>
            <w:noProof/>
          </w:rPr>
          <w:fldChar w:fldCharType="end"/>
        </w:r>
      </w:ins>
    </w:p>
    <w:p w14:paraId="6C2614DE" w14:textId="0EB5799C" w:rsidR="008914F2" w:rsidRDefault="008914F2">
      <w:pPr>
        <w:pStyle w:val="TOC3"/>
        <w:rPr>
          <w:ins w:id="361" w:author="Popso, Katherine [TREAS]" w:date="2021-12-03T14:05:00Z"/>
          <w:rFonts w:asciiTheme="minorHAnsi" w:eastAsiaTheme="minorEastAsia" w:hAnsiTheme="minorHAnsi" w:cstheme="minorBidi"/>
          <w:iCs w:val="0"/>
          <w:caps w:val="0"/>
          <w:noProof/>
          <w:sz w:val="22"/>
          <w:szCs w:val="22"/>
        </w:rPr>
      </w:pPr>
      <w:ins w:id="36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"_Toc89432855"</w:instrText>
        </w:r>
        <w:r w:rsidRPr="00AB5A18">
          <w:rPr>
            <w:rStyle w:val="Hyperlink"/>
            <w:noProof/>
          </w:rPr>
          <w:instrText xml:space="preserve"> </w:instrText>
        </w:r>
        <w:r w:rsidRPr="00AB5A18">
          <w:rPr>
            <w:rStyle w:val="Hyperlink"/>
            <w:noProof/>
          </w:rPr>
          <w:fldChar w:fldCharType="separate"/>
        </w:r>
        <w:r w:rsidRPr="00AB5A18">
          <w:rPr>
            <w:rStyle w:val="Hyperlink"/>
            <w:noProof/>
          </w:rPr>
          <w:t>2.3</w:t>
        </w:r>
        <w:r>
          <w:rPr>
            <w:rFonts w:asciiTheme="minorHAnsi" w:eastAsiaTheme="minorEastAsia" w:hAnsiTheme="minorHAnsi" w:cstheme="minorBidi"/>
            <w:iCs w:val="0"/>
            <w:caps w:val="0"/>
            <w:noProof/>
            <w:sz w:val="22"/>
            <w:szCs w:val="22"/>
          </w:rPr>
          <w:tab/>
        </w:r>
        <w:r w:rsidRPr="00AB5A18">
          <w:rPr>
            <w:rStyle w:val="Hyperlink"/>
            <w:noProof/>
          </w:rPr>
          <w:t>PREVAILING WAGE ACT</w:t>
        </w:r>
        <w:r>
          <w:rPr>
            <w:noProof/>
            <w:webHidden/>
          </w:rPr>
          <w:tab/>
        </w:r>
        <w:r>
          <w:rPr>
            <w:noProof/>
            <w:webHidden/>
          </w:rPr>
          <w:fldChar w:fldCharType="begin"/>
        </w:r>
        <w:r>
          <w:rPr>
            <w:noProof/>
            <w:webHidden/>
          </w:rPr>
          <w:instrText xml:space="preserve"> PAGEREF _Toc89432855 \h </w:instrText>
        </w:r>
      </w:ins>
      <w:r>
        <w:rPr>
          <w:noProof/>
          <w:webHidden/>
        </w:rPr>
      </w:r>
      <w:r>
        <w:rPr>
          <w:noProof/>
          <w:webHidden/>
        </w:rPr>
        <w:fldChar w:fldCharType="separate"/>
      </w:r>
      <w:ins w:id="363" w:author="Popso, Katherine [TREAS]" w:date="2021-12-03T14:05:00Z">
        <w:r>
          <w:rPr>
            <w:noProof/>
            <w:webHidden/>
          </w:rPr>
          <w:t>57</w:t>
        </w:r>
        <w:r>
          <w:rPr>
            <w:noProof/>
            <w:webHidden/>
          </w:rPr>
          <w:fldChar w:fldCharType="end"/>
        </w:r>
        <w:r w:rsidRPr="00AB5A18">
          <w:rPr>
            <w:rStyle w:val="Hyperlink"/>
            <w:noProof/>
          </w:rPr>
          <w:fldChar w:fldCharType="end"/>
        </w:r>
      </w:ins>
    </w:p>
    <w:p w14:paraId="0BFB7513" w14:textId="2FB797D1" w:rsidR="008914F2" w:rsidRDefault="008914F2">
      <w:pPr>
        <w:pStyle w:val="TOC2"/>
        <w:tabs>
          <w:tab w:val="left" w:pos="720"/>
        </w:tabs>
        <w:rPr>
          <w:ins w:id="364" w:author="Popso, Katherine [TREAS]" w:date="2021-12-03T14:05:00Z"/>
          <w:rFonts w:asciiTheme="minorHAnsi" w:eastAsiaTheme="minorEastAsia" w:hAnsiTheme="minorHAnsi" w:cstheme="minorBidi"/>
          <w:caps w:val="0"/>
          <w:noProof/>
          <w:sz w:val="22"/>
          <w:szCs w:val="22"/>
        </w:rPr>
      </w:pPr>
      <w:ins w:id="36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"_Toc89432856"</w:instrText>
        </w:r>
        <w:r w:rsidRPr="00AB5A18">
          <w:rPr>
            <w:rStyle w:val="Hyperlink"/>
            <w:noProof/>
          </w:rPr>
          <w:instrText xml:space="preserve"> </w:instrText>
        </w:r>
        <w:r w:rsidRPr="00AB5A18">
          <w:rPr>
            <w:rStyle w:val="Hyperlink"/>
            <w:noProof/>
          </w:rPr>
          <w:fldChar w:fldCharType="separate"/>
        </w:r>
        <w:r w:rsidRPr="00AB5A18">
          <w:rPr>
            <w:rStyle w:val="Hyperlink"/>
            <w:noProof/>
          </w:rPr>
          <w:t>2.4</w:t>
        </w:r>
        <w:r>
          <w:rPr>
            <w:rFonts w:asciiTheme="minorHAnsi" w:eastAsiaTheme="minorEastAsia" w:hAnsiTheme="minorHAnsi" w:cstheme="minorBidi"/>
            <w:caps w:val="0"/>
            <w:noProof/>
            <w:sz w:val="22"/>
            <w:szCs w:val="22"/>
          </w:rPr>
          <w:tab/>
        </w:r>
        <w:r w:rsidRPr="00AB5A18">
          <w:rPr>
            <w:rStyle w:val="Hyperlink"/>
            <w:noProof/>
          </w:rPr>
          <w:t>AMERICANS WITH DISABILITIES ACT</w:t>
        </w:r>
        <w:r>
          <w:rPr>
            <w:noProof/>
            <w:webHidden/>
          </w:rPr>
          <w:tab/>
        </w:r>
        <w:r>
          <w:rPr>
            <w:noProof/>
            <w:webHidden/>
          </w:rPr>
          <w:fldChar w:fldCharType="begin"/>
        </w:r>
        <w:r>
          <w:rPr>
            <w:noProof/>
            <w:webHidden/>
          </w:rPr>
          <w:instrText xml:space="preserve"> PAGEREF _Toc89432856 \h </w:instrText>
        </w:r>
      </w:ins>
      <w:r>
        <w:rPr>
          <w:noProof/>
          <w:webHidden/>
        </w:rPr>
      </w:r>
      <w:r>
        <w:rPr>
          <w:noProof/>
          <w:webHidden/>
        </w:rPr>
        <w:fldChar w:fldCharType="separate"/>
      </w:r>
      <w:ins w:id="366" w:author="Popso, Katherine [TREAS]" w:date="2021-12-03T14:05:00Z">
        <w:r>
          <w:rPr>
            <w:noProof/>
            <w:webHidden/>
          </w:rPr>
          <w:t>57</w:t>
        </w:r>
        <w:r>
          <w:rPr>
            <w:noProof/>
            <w:webHidden/>
          </w:rPr>
          <w:fldChar w:fldCharType="end"/>
        </w:r>
        <w:r w:rsidRPr="00AB5A18">
          <w:rPr>
            <w:rStyle w:val="Hyperlink"/>
            <w:noProof/>
          </w:rPr>
          <w:fldChar w:fldCharType="end"/>
        </w:r>
      </w:ins>
    </w:p>
    <w:p w14:paraId="48C70715" w14:textId="250F0976" w:rsidR="008914F2" w:rsidRDefault="008914F2">
      <w:pPr>
        <w:pStyle w:val="TOC2"/>
        <w:tabs>
          <w:tab w:val="left" w:pos="720"/>
        </w:tabs>
        <w:rPr>
          <w:ins w:id="367" w:author="Popso, Katherine [TREAS]" w:date="2021-12-03T14:05:00Z"/>
          <w:rFonts w:asciiTheme="minorHAnsi" w:eastAsiaTheme="minorEastAsia" w:hAnsiTheme="minorHAnsi" w:cstheme="minorBidi"/>
          <w:caps w:val="0"/>
          <w:noProof/>
          <w:sz w:val="22"/>
          <w:szCs w:val="22"/>
        </w:rPr>
      </w:pPr>
      <w:ins w:id="36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"_Toc89432857"</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2.5</w:t>
        </w:r>
        <w:r>
          <w:rPr>
            <w:rFonts w:asciiTheme="minorHAnsi" w:eastAsiaTheme="minorEastAsia" w:hAnsiTheme="minorHAnsi" w:cstheme="minorBidi"/>
            <w:caps w:val="0"/>
            <w:noProof/>
            <w:sz w:val="22"/>
            <w:szCs w:val="22"/>
          </w:rPr>
          <w:tab/>
        </w:r>
        <w:r w:rsidRPr="00AB5A18">
          <w:rPr>
            <w:rStyle w:val="Hyperlink"/>
            <w:rFonts w:cs="Arial"/>
            <w:noProof/>
          </w:rPr>
          <w:t>MACBRIDE PRINCIPLES</w:t>
        </w:r>
        <w:r>
          <w:rPr>
            <w:noProof/>
            <w:webHidden/>
          </w:rPr>
          <w:tab/>
        </w:r>
        <w:r>
          <w:rPr>
            <w:noProof/>
            <w:webHidden/>
          </w:rPr>
          <w:fldChar w:fldCharType="begin"/>
        </w:r>
        <w:r>
          <w:rPr>
            <w:noProof/>
            <w:webHidden/>
          </w:rPr>
          <w:instrText xml:space="preserve"> PAGEREF _Toc89432857 \h </w:instrText>
        </w:r>
      </w:ins>
      <w:r>
        <w:rPr>
          <w:noProof/>
          <w:webHidden/>
        </w:rPr>
      </w:r>
      <w:r>
        <w:rPr>
          <w:noProof/>
          <w:webHidden/>
        </w:rPr>
        <w:fldChar w:fldCharType="separate"/>
      </w:r>
      <w:ins w:id="369" w:author="Popso, Katherine [TREAS]" w:date="2021-12-03T14:05:00Z">
        <w:r>
          <w:rPr>
            <w:noProof/>
            <w:webHidden/>
          </w:rPr>
          <w:t>57</w:t>
        </w:r>
        <w:r>
          <w:rPr>
            <w:noProof/>
            <w:webHidden/>
          </w:rPr>
          <w:fldChar w:fldCharType="end"/>
        </w:r>
        <w:r w:rsidRPr="00AB5A18">
          <w:rPr>
            <w:rStyle w:val="Hyperlink"/>
            <w:noProof/>
          </w:rPr>
          <w:fldChar w:fldCharType="end"/>
        </w:r>
      </w:ins>
    </w:p>
    <w:p w14:paraId="16679EC7" w14:textId="43336B76" w:rsidR="008914F2" w:rsidRDefault="008914F2">
      <w:pPr>
        <w:pStyle w:val="TOC2"/>
        <w:tabs>
          <w:tab w:val="left" w:pos="720"/>
        </w:tabs>
        <w:rPr>
          <w:ins w:id="370" w:author="Popso, Katherine [TREAS]" w:date="2021-12-03T14:05:00Z"/>
          <w:rFonts w:asciiTheme="minorHAnsi" w:eastAsiaTheme="minorEastAsia" w:hAnsiTheme="minorHAnsi" w:cstheme="minorBidi"/>
          <w:caps w:val="0"/>
          <w:noProof/>
          <w:sz w:val="22"/>
          <w:szCs w:val="22"/>
        </w:rPr>
      </w:pPr>
      <w:ins w:id="37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"_Toc89432858"</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2.6</w:t>
        </w:r>
        <w:r>
          <w:rPr>
            <w:rFonts w:asciiTheme="minorHAnsi" w:eastAsiaTheme="minorEastAsia" w:hAnsiTheme="minorHAnsi" w:cstheme="minorBidi"/>
            <w:caps w:val="0"/>
            <w:noProof/>
            <w:sz w:val="22"/>
            <w:szCs w:val="22"/>
          </w:rPr>
          <w:tab/>
        </w:r>
        <w:r w:rsidRPr="00AB5A18">
          <w:rPr>
            <w:rStyle w:val="Hyperlink"/>
            <w:rFonts w:cs="Arial"/>
            <w:noProof/>
          </w:rPr>
          <w:t>PAY TO PLAY PROHIBITIONS</w:t>
        </w:r>
        <w:r>
          <w:rPr>
            <w:noProof/>
            <w:webHidden/>
          </w:rPr>
          <w:tab/>
        </w:r>
        <w:r>
          <w:rPr>
            <w:noProof/>
            <w:webHidden/>
          </w:rPr>
          <w:fldChar w:fldCharType="begin"/>
        </w:r>
        <w:r>
          <w:rPr>
            <w:noProof/>
            <w:webHidden/>
          </w:rPr>
          <w:instrText xml:space="preserve"> PAGEREF _Toc89432858 \h </w:instrText>
        </w:r>
      </w:ins>
      <w:r>
        <w:rPr>
          <w:noProof/>
          <w:webHidden/>
        </w:rPr>
      </w:r>
      <w:r>
        <w:rPr>
          <w:noProof/>
          <w:webHidden/>
        </w:rPr>
        <w:fldChar w:fldCharType="separate"/>
      </w:r>
      <w:ins w:id="372" w:author="Popso, Katherine [TREAS]" w:date="2021-12-03T14:05:00Z">
        <w:r>
          <w:rPr>
            <w:noProof/>
            <w:webHidden/>
          </w:rPr>
          <w:t>57</w:t>
        </w:r>
        <w:r>
          <w:rPr>
            <w:noProof/>
            <w:webHidden/>
          </w:rPr>
          <w:fldChar w:fldCharType="end"/>
        </w:r>
        <w:r w:rsidRPr="00AB5A18">
          <w:rPr>
            <w:rStyle w:val="Hyperlink"/>
            <w:noProof/>
          </w:rPr>
          <w:fldChar w:fldCharType="end"/>
        </w:r>
      </w:ins>
    </w:p>
    <w:p w14:paraId="2042EC38" w14:textId="24FFF917" w:rsidR="008914F2" w:rsidRDefault="008914F2">
      <w:pPr>
        <w:pStyle w:val="TOC2"/>
        <w:tabs>
          <w:tab w:val="left" w:pos="720"/>
        </w:tabs>
        <w:rPr>
          <w:ins w:id="373" w:author="Popso, Katherine [TREAS]" w:date="2021-12-03T14:05:00Z"/>
          <w:rFonts w:asciiTheme="minorHAnsi" w:eastAsiaTheme="minorEastAsia" w:hAnsiTheme="minorHAnsi" w:cstheme="minorBidi"/>
          <w:caps w:val="0"/>
          <w:noProof/>
          <w:sz w:val="22"/>
          <w:szCs w:val="22"/>
        </w:rPr>
      </w:pPr>
      <w:ins w:id="37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"_Toc89432859"</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2.7</w:t>
        </w:r>
        <w:r>
          <w:rPr>
            <w:rFonts w:asciiTheme="minorHAnsi" w:eastAsiaTheme="minorEastAsia" w:hAnsiTheme="minorHAnsi" w:cstheme="minorBidi"/>
            <w:caps w:val="0"/>
            <w:noProof/>
            <w:sz w:val="22"/>
            <w:szCs w:val="22"/>
          </w:rPr>
          <w:tab/>
        </w:r>
        <w:r w:rsidRPr="00AB5A18">
          <w:rPr>
            <w:rStyle w:val="Hyperlink"/>
            <w:rFonts w:cs="Arial"/>
            <w:noProof/>
          </w:rPr>
          <w:t>POLITICAL CONTRIBUTION DISCLOSURE</w:t>
        </w:r>
        <w:r>
          <w:rPr>
            <w:noProof/>
            <w:webHidden/>
          </w:rPr>
          <w:tab/>
        </w:r>
        <w:r>
          <w:rPr>
            <w:noProof/>
            <w:webHidden/>
          </w:rPr>
          <w:fldChar w:fldCharType="begin"/>
        </w:r>
        <w:r>
          <w:rPr>
            <w:noProof/>
            <w:webHidden/>
          </w:rPr>
          <w:instrText xml:space="preserve"> PAGEREF _Toc89432859 \h </w:instrText>
        </w:r>
      </w:ins>
      <w:r>
        <w:rPr>
          <w:noProof/>
          <w:webHidden/>
        </w:rPr>
      </w:r>
      <w:r>
        <w:rPr>
          <w:noProof/>
          <w:webHidden/>
        </w:rPr>
        <w:fldChar w:fldCharType="separate"/>
      </w:r>
      <w:ins w:id="375" w:author="Popso, Katherine [TREAS]" w:date="2021-12-03T14:05:00Z">
        <w:r>
          <w:rPr>
            <w:noProof/>
            <w:webHidden/>
          </w:rPr>
          <w:t>58</w:t>
        </w:r>
        <w:r>
          <w:rPr>
            <w:noProof/>
            <w:webHidden/>
          </w:rPr>
          <w:fldChar w:fldCharType="end"/>
        </w:r>
        <w:r w:rsidRPr="00AB5A18">
          <w:rPr>
            <w:rStyle w:val="Hyperlink"/>
            <w:noProof/>
          </w:rPr>
          <w:fldChar w:fldCharType="end"/>
        </w:r>
      </w:ins>
    </w:p>
    <w:p w14:paraId="426CF576" w14:textId="5B35768C" w:rsidR="008914F2" w:rsidRDefault="008914F2">
      <w:pPr>
        <w:pStyle w:val="TOC2"/>
        <w:tabs>
          <w:tab w:val="left" w:pos="720"/>
        </w:tabs>
        <w:rPr>
          <w:ins w:id="376" w:author="Popso, Katherine [TREAS]" w:date="2021-12-03T14:05:00Z"/>
          <w:rFonts w:asciiTheme="minorHAnsi" w:eastAsiaTheme="minorEastAsia" w:hAnsiTheme="minorHAnsi" w:cstheme="minorBidi"/>
          <w:caps w:val="0"/>
          <w:noProof/>
          <w:sz w:val="22"/>
          <w:szCs w:val="22"/>
        </w:rPr>
      </w:pPr>
      <w:ins w:id="37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"_Toc89432860"</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2.8</w:t>
        </w:r>
        <w:r>
          <w:rPr>
            <w:rFonts w:asciiTheme="minorHAnsi" w:eastAsiaTheme="minorEastAsia" w:hAnsiTheme="minorHAnsi" w:cstheme="minorBidi"/>
            <w:caps w:val="0"/>
            <w:noProof/>
            <w:sz w:val="22"/>
            <w:szCs w:val="22"/>
          </w:rPr>
          <w:tab/>
        </w:r>
        <w:r w:rsidRPr="00AB5A18">
          <w:rPr>
            <w:rStyle w:val="Hyperlink"/>
            <w:rFonts w:cs="Arial"/>
            <w:noProof/>
          </w:rPr>
          <w:t>STANDARDS PROHIBITING CONFLICTS OF INTEREST</w:t>
        </w:r>
        <w:r>
          <w:rPr>
            <w:noProof/>
            <w:webHidden/>
          </w:rPr>
          <w:tab/>
        </w:r>
        <w:r>
          <w:rPr>
            <w:noProof/>
            <w:webHidden/>
          </w:rPr>
          <w:fldChar w:fldCharType="begin"/>
        </w:r>
        <w:r>
          <w:rPr>
            <w:noProof/>
            <w:webHidden/>
          </w:rPr>
          <w:instrText xml:space="preserve"> PAGEREF _Toc89432860 \h </w:instrText>
        </w:r>
      </w:ins>
      <w:r>
        <w:rPr>
          <w:noProof/>
          <w:webHidden/>
        </w:rPr>
      </w:r>
      <w:r>
        <w:rPr>
          <w:noProof/>
          <w:webHidden/>
        </w:rPr>
        <w:fldChar w:fldCharType="separate"/>
      </w:r>
      <w:ins w:id="378" w:author="Popso, Katherine [TREAS]" w:date="2021-12-03T14:05:00Z">
        <w:r>
          <w:rPr>
            <w:noProof/>
            <w:webHidden/>
          </w:rPr>
          <w:t>58</w:t>
        </w:r>
        <w:r>
          <w:rPr>
            <w:noProof/>
            <w:webHidden/>
          </w:rPr>
          <w:fldChar w:fldCharType="end"/>
        </w:r>
        <w:r w:rsidRPr="00AB5A18">
          <w:rPr>
            <w:rStyle w:val="Hyperlink"/>
            <w:noProof/>
          </w:rPr>
          <w:fldChar w:fldCharType="end"/>
        </w:r>
      </w:ins>
    </w:p>
    <w:p w14:paraId="691196E4" w14:textId="4464D61F" w:rsidR="008914F2" w:rsidRDefault="008914F2">
      <w:pPr>
        <w:pStyle w:val="TOC2"/>
        <w:tabs>
          <w:tab w:val="left" w:pos="720"/>
        </w:tabs>
        <w:rPr>
          <w:ins w:id="379" w:author="Popso, Katherine [TREAS]" w:date="2021-12-03T14:05:00Z"/>
          <w:rFonts w:asciiTheme="minorHAnsi" w:eastAsiaTheme="minorEastAsia" w:hAnsiTheme="minorHAnsi" w:cstheme="minorBidi"/>
          <w:caps w:val="0"/>
          <w:noProof/>
          <w:sz w:val="22"/>
          <w:szCs w:val="22"/>
        </w:rPr>
      </w:pPr>
      <w:ins w:id="38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"_Toc89432861"</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2.9</w:t>
        </w:r>
        <w:r>
          <w:rPr>
            <w:rFonts w:asciiTheme="minorHAnsi" w:eastAsiaTheme="minorEastAsia" w:hAnsiTheme="minorHAnsi" w:cstheme="minorBidi"/>
            <w:caps w:val="0"/>
            <w:noProof/>
            <w:sz w:val="22"/>
            <w:szCs w:val="22"/>
          </w:rPr>
          <w:tab/>
        </w:r>
        <w:r w:rsidRPr="00AB5A18">
          <w:rPr>
            <w:rStyle w:val="Hyperlink"/>
            <w:rFonts w:cs="Arial"/>
            <w:noProof/>
          </w:rPr>
          <w:t>NOTICE TO ALL CONTRACTORS SET-OFF FOR STATE TAX NOTICE</w:t>
        </w:r>
        <w:r>
          <w:rPr>
            <w:noProof/>
            <w:webHidden/>
          </w:rPr>
          <w:tab/>
        </w:r>
        <w:r>
          <w:rPr>
            <w:noProof/>
            <w:webHidden/>
          </w:rPr>
          <w:fldChar w:fldCharType="begin"/>
        </w:r>
        <w:r>
          <w:rPr>
            <w:noProof/>
            <w:webHidden/>
          </w:rPr>
          <w:instrText xml:space="preserve"> PAGEREF _Toc89432861 \h </w:instrText>
        </w:r>
      </w:ins>
      <w:r>
        <w:rPr>
          <w:noProof/>
          <w:webHidden/>
        </w:rPr>
      </w:r>
      <w:r>
        <w:rPr>
          <w:noProof/>
          <w:webHidden/>
        </w:rPr>
        <w:fldChar w:fldCharType="separate"/>
      </w:r>
      <w:ins w:id="381" w:author="Popso, Katherine [TREAS]" w:date="2021-12-03T14:05:00Z">
        <w:r>
          <w:rPr>
            <w:noProof/>
            <w:webHidden/>
          </w:rPr>
          <w:t>59</w:t>
        </w:r>
        <w:r>
          <w:rPr>
            <w:noProof/>
            <w:webHidden/>
          </w:rPr>
          <w:fldChar w:fldCharType="end"/>
        </w:r>
        <w:r w:rsidRPr="00AB5A18">
          <w:rPr>
            <w:rStyle w:val="Hyperlink"/>
            <w:noProof/>
          </w:rPr>
          <w:fldChar w:fldCharType="end"/>
        </w:r>
      </w:ins>
    </w:p>
    <w:p w14:paraId="62D69FAA" w14:textId="75DDF125" w:rsidR="008914F2" w:rsidRDefault="008914F2">
      <w:pPr>
        <w:pStyle w:val="TOC2"/>
        <w:tabs>
          <w:tab w:val="left" w:pos="1200"/>
        </w:tabs>
        <w:rPr>
          <w:ins w:id="382" w:author="Popso, Katherine [TREAS]" w:date="2021-12-03T14:05:00Z"/>
          <w:rFonts w:asciiTheme="minorHAnsi" w:eastAsiaTheme="minorEastAsia" w:hAnsiTheme="minorHAnsi" w:cstheme="minorBidi"/>
          <w:caps w:val="0"/>
          <w:noProof/>
          <w:sz w:val="22"/>
          <w:szCs w:val="22"/>
        </w:rPr>
      </w:pPr>
      <w:ins w:id="38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"_Toc89432862"</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2.10</w:t>
        </w:r>
        <w:r>
          <w:rPr>
            <w:rFonts w:asciiTheme="minorHAnsi" w:eastAsiaTheme="minorEastAsia" w:hAnsiTheme="minorHAnsi" w:cstheme="minorBidi"/>
            <w:caps w:val="0"/>
            <w:noProof/>
            <w:sz w:val="22"/>
            <w:szCs w:val="22"/>
          </w:rPr>
          <w:tab/>
        </w:r>
        <w:r w:rsidRPr="00AB5A18">
          <w:rPr>
            <w:rStyle w:val="Hyperlink"/>
            <w:rFonts w:cs="Arial"/>
            <w:noProof/>
          </w:rPr>
          <w:t>COMPLIANCE - LAWS</w:t>
        </w:r>
        <w:r>
          <w:rPr>
            <w:noProof/>
            <w:webHidden/>
          </w:rPr>
          <w:tab/>
        </w:r>
        <w:r>
          <w:rPr>
            <w:noProof/>
            <w:webHidden/>
          </w:rPr>
          <w:fldChar w:fldCharType="begin"/>
        </w:r>
        <w:r>
          <w:rPr>
            <w:noProof/>
            <w:webHidden/>
          </w:rPr>
          <w:instrText xml:space="preserve"> PAGEREF _Toc89432862 \h </w:instrText>
        </w:r>
      </w:ins>
      <w:r>
        <w:rPr>
          <w:noProof/>
          <w:webHidden/>
        </w:rPr>
      </w:r>
      <w:r>
        <w:rPr>
          <w:noProof/>
          <w:webHidden/>
        </w:rPr>
        <w:fldChar w:fldCharType="separate"/>
      </w:r>
      <w:ins w:id="384" w:author="Popso, Katherine [TREAS]" w:date="2021-12-03T14:05:00Z">
        <w:r>
          <w:rPr>
            <w:noProof/>
            <w:webHidden/>
          </w:rPr>
          <w:t>59</w:t>
        </w:r>
        <w:r>
          <w:rPr>
            <w:noProof/>
            <w:webHidden/>
          </w:rPr>
          <w:fldChar w:fldCharType="end"/>
        </w:r>
        <w:r w:rsidRPr="00AB5A18">
          <w:rPr>
            <w:rStyle w:val="Hyperlink"/>
            <w:noProof/>
          </w:rPr>
          <w:fldChar w:fldCharType="end"/>
        </w:r>
      </w:ins>
    </w:p>
    <w:p w14:paraId="5EB819BE" w14:textId="23D22928" w:rsidR="008914F2" w:rsidRDefault="008914F2">
      <w:pPr>
        <w:pStyle w:val="TOC2"/>
        <w:tabs>
          <w:tab w:val="left" w:pos="1200"/>
        </w:tabs>
        <w:rPr>
          <w:ins w:id="385" w:author="Popso, Katherine [TREAS]" w:date="2021-12-03T14:05:00Z"/>
          <w:rFonts w:asciiTheme="minorHAnsi" w:eastAsiaTheme="minorEastAsia" w:hAnsiTheme="minorHAnsi" w:cstheme="minorBidi"/>
          <w:caps w:val="0"/>
          <w:noProof/>
          <w:sz w:val="22"/>
          <w:szCs w:val="22"/>
        </w:rPr>
      </w:pPr>
      <w:ins w:id="38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"_Toc89432863"</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2.11</w:t>
        </w:r>
        <w:r>
          <w:rPr>
            <w:rFonts w:asciiTheme="minorHAnsi" w:eastAsiaTheme="minorEastAsia" w:hAnsiTheme="minorHAnsi" w:cstheme="minorBidi"/>
            <w:caps w:val="0"/>
            <w:noProof/>
            <w:sz w:val="22"/>
            <w:szCs w:val="22"/>
          </w:rPr>
          <w:tab/>
        </w:r>
        <w:r w:rsidRPr="00AB5A18">
          <w:rPr>
            <w:rStyle w:val="Hyperlink"/>
            <w:rFonts w:cs="Arial"/>
            <w:noProof/>
          </w:rPr>
          <w:t>COMPLIANCE - STATE LAWS</w:t>
        </w:r>
        <w:r>
          <w:rPr>
            <w:noProof/>
            <w:webHidden/>
          </w:rPr>
          <w:tab/>
        </w:r>
        <w:r>
          <w:rPr>
            <w:noProof/>
            <w:webHidden/>
          </w:rPr>
          <w:fldChar w:fldCharType="begin"/>
        </w:r>
        <w:r>
          <w:rPr>
            <w:noProof/>
            <w:webHidden/>
          </w:rPr>
          <w:instrText xml:space="preserve"> PAGEREF _Toc89432863 \h </w:instrText>
        </w:r>
      </w:ins>
      <w:r>
        <w:rPr>
          <w:noProof/>
          <w:webHidden/>
        </w:rPr>
      </w:r>
      <w:r>
        <w:rPr>
          <w:noProof/>
          <w:webHidden/>
        </w:rPr>
        <w:fldChar w:fldCharType="separate"/>
      </w:r>
      <w:ins w:id="387" w:author="Popso, Katherine [TREAS]" w:date="2021-12-03T14:05:00Z">
        <w:r>
          <w:rPr>
            <w:noProof/>
            <w:webHidden/>
          </w:rPr>
          <w:t>59</w:t>
        </w:r>
        <w:r>
          <w:rPr>
            <w:noProof/>
            <w:webHidden/>
          </w:rPr>
          <w:fldChar w:fldCharType="end"/>
        </w:r>
        <w:r w:rsidRPr="00AB5A18">
          <w:rPr>
            <w:rStyle w:val="Hyperlink"/>
            <w:noProof/>
          </w:rPr>
          <w:fldChar w:fldCharType="end"/>
        </w:r>
      </w:ins>
    </w:p>
    <w:p w14:paraId="57C077D2" w14:textId="3209C7C9" w:rsidR="008914F2" w:rsidRDefault="008914F2">
      <w:pPr>
        <w:pStyle w:val="TOC2"/>
        <w:tabs>
          <w:tab w:val="left" w:pos="1200"/>
        </w:tabs>
        <w:rPr>
          <w:ins w:id="388" w:author="Popso, Katherine [TREAS]" w:date="2021-12-03T14:05:00Z"/>
          <w:rFonts w:asciiTheme="minorHAnsi" w:eastAsiaTheme="minorEastAsia" w:hAnsiTheme="minorHAnsi" w:cstheme="minorBidi"/>
          <w:caps w:val="0"/>
          <w:noProof/>
          <w:sz w:val="22"/>
          <w:szCs w:val="22"/>
        </w:rPr>
      </w:pPr>
      <w:ins w:id="38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"_Toc89432864"</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2.12</w:t>
        </w:r>
        <w:r>
          <w:rPr>
            <w:rFonts w:asciiTheme="minorHAnsi" w:eastAsiaTheme="minorEastAsia" w:hAnsiTheme="minorHAnsi" w:cstheme="minorBidi"/>
            <w:caps w:val="0"/>
            <w:noProof/>
            <w:sz w:val="22"/>
            <w:szCs w:val="22"/>
          </w:rPr>
          <w:tab/>
        </w:r>
        <w:r w:rsidRPr="00AB5A18">
          <w:rPr>
            <w:rStyle w:val="Hyperlink"/>
            <w:rFonts w:cs="Arial"/>
            <w:noProof/>
          </w:rPr>
          <w:t>WARRANTY OF NO SOLICITATION ON COMMISSION OR CONTINGENT FEE BASIS</w:t>
        </w:r>
        <w:r>
          <w:rPr>
            <w:noProof/>
            <w:webHidden/>
          </w:rPr>
          <w:tab/>
        </w:r>
        <w:r>
          <w:rPr>
            <w:noProof/>
            <w:webHidden/>
          </w:rPr>
          <w:fldChar w:fldCharType="begin"/>
        </w:r>
        <w:r>
          <w:rPr>
            <w:noProof/>
            <w:webHidden/>
          </w:rPr>
          <w:instrText xml:space="preserve"> PAGEREF _Toc89432864 \h </w:instrText>
        </w:r>
      </w:ins>
      <w:r>
        <w:rPr>
          <w:noProof/>
          <w:webHidden/>
        </w:rPr>
      </w:r>
      <w:r>
        <w:rPr>
          <w:noProof/>
          <w:webHidden/>
        </w:rPr>
        <w:fldChar w:fldCharType="separate"/>
      </w:r>
      <w:ins w:id="390" w:author="Popso, Katherine [TREAS]" w:date="2021-12-03T14:05:00Z">
        <w:r>
          <w:rPr>
            <w:noProof/>
            <w:webHidden/>
          </w:rPr>
          <w:t>59</w:t>
        </w:r>
        <w:r>
          <w:rPr>
            <w:noProof/>
            <w:webHidden/>
          </w:rPr>
          <w:fldChar w:fldCharType="end"/>
        </w:r>
        <w:r w:rsidRPr="00AB5A18">
          <w:rPr>
            <w:rStyle w:val="Hyperlink"/>
            <w:noProof/>
          </w:rPr>
          <w:fldChar w:fldCharType="end"/>
        </w:r>
      </w:ins>
    </w:p>
    <w:p w14:paraId="0DC19F6A" w14:textId="52208D53" w:rsidR="008914F2" w:rsidRDefault="008914F2">
      <w:pPr>
        <w:pStyle w:val="TOC2"/>
        <w:tabs>
          <w:tab w:val="left" w:pos="720"/>
        </w:tabs>
        <w:rPr>
          <w:ins w:id="391" w:author="Popso, Katherine [TREAS]" w:date="2021-12-03T14:05:00Z"/>
          <w:rFonts w:asciiTheme="minorHAnsi" w:eastAsiaTheme="minorEastAsia" w:hAnsiTheme="minorHAnsi" w:cstheme="minorBidi"/>
          <w:caps w:val="0"/>
          <w:noProof/>
          <w:sz w:val="22"/>
          <w:szCs w:val="22"/>
        </w:rPr>
      </w:pPr>
      <w:ins w:id="39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"_Toc89432865"</w:instrText>
        </w:r>
        <w:r w:rsidRPr="00AB5A18">
          <w:rPr>
            <w:rStyle w:val="Hyperlink"/>
            <w:noProof/>
          </w:rPr>
          <w:instrText xml:space="preserve"> </w:instrText>
        </w:r>
        <w:r w:rsidRPr="00AB5A18">
          <w:rPr>
            <w:rStyle w:val="Hyperlink"/>
            <w:noProof/>
          </w:rPr>
          <w:fldChar w:fldCharType="separate"/>
        </w:r>
        <w:r w:rsidRPr="00AB5A18">
          <w:rPr>
            <w:rStyle w:val="Hyperlink"/>
            <w:noProof/>
          </w:rPr>
          <w:t>3.</w:t>
        </w:r>
        <w:r>
          <w:rPr>
            <w:rFonts w:asciiTheme="minorHAnsi" w:eastAsiaTheme="minorEastAsia" w:hAnsiTheme="minorHAnsi" w:cstheme="minorBidi"/>
            <w:caps w:val="0"/>
            <w:noProof/>
            <w:sz w:val="22"/>
            <w:szCs w:val="22"/>
          </w:rPr>
          <w:tab/>
        </w:r>
        <w:r w:rsidRPr="00AB5A18">
          <w:rPr>
            <w:rStyle w:val="Hyperlink"/>
            <w:noProof/>
          </w:rPr>
          <w:t>STATE LAW REQUIRING MANDATORY COMPLIANCE BY CONTRACTORS UNDER CIRCUMSTANCES SET FORTH IN LAW OR BASED ON THE TYPE OF CONTRACT</w:t>
        </w:r>
        <w:r>
          <w:rPr>
            <w:noProof/>
            <w:webHidden/>
          </w:rPr>
          <w:tab/>
        </w:r>
        <w:r>
          <w:rPr>
            <w:noProof/>
            <w:webHidden/>
          </w:rPr>
          <w:fldChar w:fldCharType="begin"/>
        </w:r>
        <w:r>
          <w:rPr>
            <w:noProof/>
            <w:webHidden/>
          </w:rPr>
          <w:instrText xml:space="preserve"> PAGEREF _Toc89432865 \h </w:instrText>
        </w:r>
      </w:ins>
      <w:r>
        <w:rPr>
          <w:noProof/>
          <w:webHidden/>
        </w:rPr>
      </w:r>
      <w:r>
        <w:rPr>
          <w:noProof/>
          <w:webHidden/>
        </w:rPr>
        <w:fldChar w:fldCharType="separate"/>
      </w:r>
      <w:ins w:id="393" w:author="Popso, Katherine [TREAS]" w:date="2021-12-03T14:05:00Z">
        <w:r>
          <w:rPr>
            <w:noProof/>
            <w:webHidden/>
          </w:rPr>
          <w:t>59</w:t>
        </w:r>
        <w:r>
          <w:rPr>
            <w:noProof/>
            <w:webHidden/>
          </w:rPr>
          <w:fldChar w:fldCharType="end"/>
        </w:r>
        <w:r w:rsidRPr="00AB5A18">
          <w:rPr>
            <w:rStyle w:val="Hyperlink"/>
            <w:noProof/>
          </w:rPr>
          <w:fldChar w:fldCharType="end"/>
        </w:r>
      </w:ins>
    </w:p>
    <w:p w14:paraId="580D5D1A" w14:textId="2DBBB75C" w:rsidR="008914F2" w:rsidRDefault="008914F2">
      <w:pPr>
        <w:pStyle w:val="TOC2"/>
        <w:tabs>
          <w:tab w:val="left" w:pos="720"/>
        </w:tabs>
        <w:rPr>
          <w:ins w:id="394" w:author="Popso, Katherine [TREAS]" w:date="2021-12-03T14:05:00Z"/>
          <w:rFonts w:asciiTheme="minorHAnsi" w:eastAsiaTheme="minorEastAsia" w:hAnsiTheme="minorHAnsi" w:cstheme="minorBidi"/>
          <w:caps w:val="0"/>
          <w:noProof/>
          <w:sz w:val="22"/>
          <w:szCs w:val="22"/>
        </w:rPr>
      </w:pPr>
      <w:ins w:id="39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"_Toc89432866"</w:instrText>
        </w:r>
        <w:r w:rsidRPr="00AB5A18">
          <w:rPr>
            <w:rStyle w:val="Hyperlink"/>
            <w:noProof/>
          </w:rPr>
          <w:instrText xml:space="preserve"> </w:instrText>
        </w:r>
        <w:r w:rsidRPr="00AB5A18">
          <w:rPr>
            <w:rStyle w:val="Hyperlink"/>
            <w:noProof/>
          </w:rPr>
          <w:fldChar w:fldCharType="separate"/>
        </w:r>
        <w:r w:rsidRPr="00AB5A18">
          <w:rPr>
            <w:rStyle w:val="Hyperlink"/>
            <w:noProof/>
          </w:rPr>
          <w:t>3.1</w:t>
        </w:r>
        <w:r>
          <w:rPr>
            <w:rFonts w:asciiTheme="minorHAnsi" w:eastAsiaTheme="minorEastAsia" w:hAnsiTheme="minorHAnsi" w:cstheme="minorBidi"/>
            <w:caps w:val="0"/>
            <w:noProof/>
            <w:sz w:val="22"/>
            <w:szCs w:val="22"/>
          </w:rPr>
          <w:tab/>
        </w:r>
        <w:r w:rsidRPr="00AB5A18">
          <w:rPr>
            <w:rStyle w:val="Hyperlink"/>
            <w:noProof/>
          </w:rPr>
          <w:t>COMPLIANCE - CODES</w:t>
        </w:r>
        <w:r>
          <w:rPr>
            <w:noProof/>
            <w:webHidden/>
          </w:rPr>
          <w:tab/>
        </w:r>
        <w:r>
          <w:rPr>
            <w:noProof/>
            <w:webHidden/>
          </w:rPr>
          <w:fldChar w:fldCharType="begin"/>
        </w:r>
        <w:r>
          <w:rPr>
            <w:noProof/>
            <w:webHidden/>
          </w:rPr>
          <w:instrText xml:space="preserve"> PAGEREF _Toc89432866 \h </w:instrText>
        </w:r>
      </w:ins>
      <w:r>
        <w:rPr>
          <w:noProof/>
          <w:webHidden/>
        </w:rPr>
      </w:r>
      <w:r>
        <w:rPr>
          <w:noProof/>
          <w:webHidden/>
        </w:rPr>
        <w:fldChar w:fldCharType="separate"/>
      </w:r>
      <w:ins w:id="396" w:author="Popso, Katherine [TREAS]" w:date="2021-12-03T14:05:00Z">
        <w:r>
          <w:rPr>
            <w:noProof/>
            <w:webHidden/>
          </w:rPr>
          <w:t>59</w:t>
        </w:r>
        <w:r>
          <w:rPr>
            <w:noProof/>
            <w:webHidden/>
          </w:rPr>
          <w:fldChar w:fldCharType="end"/>
        </w:r>
        <w:r w:rsidRPr="00AB5A18">
          <w:rPr>
            <w:rStyle w:val="Hyperlink"/>
            <w:noProof/>
          </w:rPr>
          <w:fldChar w:fldCharType="end"/>
        </w:r>
      </w:ins>
    </w:p>
    <w:p w14:paraId="13B9A61C" w14:textId="367E9775" w:rsidR="008914F2" w:rsidRDefault="008914F2">
      <w:pPr>
        <w:pStyle w:val="TOC2"/>
        <w:tabs>
          <w:tab w:val="left" w:pos="720"/>
        </w:tabs>
        <w:rPr>
          <w:ins w:id="397" w:author="Popso, Katherine [TREAS]" w:date="2021-12-03T14:05:00Z"/>
          <w:rFonts w:asciiTheme="minorHAnsi" w:eastAsiaTheme="minorEastAsia" w:hAnsiTheme="minorHAnsi" w:cstheme="minorBidi"/>
          <w:caps w:val="0"/>
          <w:noProof/>
          <w:sz w:val="22"/>
          <w:szCs w:val="22"/>
        </w:rPr>
      </w:pPr>
      <w:ins w:id="39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"_Toc89432867"</w:instrText>
        </w:r>
        <w:r w:rsidRPr="00AB5A18">
          <w:rPr>
            <w:rStyle w:val="Hyperlink"/>
            <w:noProof/>
          </w:rPr>
          <w:instrText xml:space="preserve"> </w:instrText>
        </w:r>
        <w:r w:rsidRPr="00AB5A18">
          <w:rPr>
            <w:rStyle w:val="Hyperlink"/>
            <w:noProof/>
          </w:rPr>
          <w:fldChar w:fldCharType="separate"/>
        </w:r>
        <w:r w:rsidRPr="00AB5A18">
          <w:rPr>
            <w:rStyle w:val="Hyperlink"/>
            <w:noProof/>
          </w:rPr>
          <w:t>3.2</w:t>
        </w:r>
        <w:r>
          <w:rPr>
            <w:rFonts w:asciiTheme="minorHAnsi" w:eastAsiaTheme="minorEastAsia" w:hAnsiTheme="minorHAnsi" w:cstheme="minorBidi"/>
            <w:caps w:val="0"/>
            <w:noProof/>
            <w:sz w:val="22"/>
            <w:szCs w:val="22"/>
          </w:rPr>
          <w:tab/>
        </w:r>
        <w:r w:rsidRPr="00AB5A18">
          <w:rPr>
            <w:rStyle w:val="Hyperlink"/>
            <w:noProof/>
          </w:rPr>
          <w:t>PUBLIC WORKS CONTRACTOR REGISTRATION ACT</w:t>
        </w:r>
        <w:r>
          <w:rPr>
            <w:noProof/>
            <w:webHidden/>
          </w:rPr>
          <w:tab/>
        </w:r>
        <w:r>
          <w:rPr>
            <w:noProof/>
            <w:webHidden/>
          </w:rPr>
          <w:fldChar w:fldCharType="begin"/>
        </w:r>
        <w:r>
          <w:rPr>
            <w:noProof/>
            <w:webHidden/>
          </w:rPr>
          <w:instrText xml:space="preserve"> PAGEREF _Toc89432867 \h </w:instrText>
        </w:r>
      </w:ins>
      <w:r>
        <w:rPr>
          <w:noProof/>
          <w:webHidden/>
        </w:rPr>
      </w:r>
      <w:r>
        <w:rPr>
          <w:noProof/>
          <w:webHidden/>
        </w:rPr>
        <w:fldChar w:fldCharType="separate"/>
      </w:r>
      <w:ins w:id="399" w:author="Popso, Katherine [TREAS]" w:date="2021-12-03T14:05:00Z">
        <w:r>
          <w:rPr>
            <w:noProof/>
            <w:webHidden/>
          </w:rPr>
          <w:t>60</w:t>
        </w:r>
        <w:r>
          <w:rPr>
            <w:noProof/>
            <w:webHidden/>
          </w:rPr>
          <w:fldChar w:fldCharType="end"/>
        </w:r>
        <w:r w:rsidRPr="00AB5A18">
          <w:rPr>
            <w:rStyle w:val="Hyperlink"/>
            <w:noProof/>
          </w:rPr>
          <w:fldChar w:fldCharType="end"/>
        </w:r>
      </w:ins>
    </w:p>
    <w:p w14:paraId="542636B8" w14:textId="789E2C43" w:rsidR="008914F2" w:rsidRDefault="008914F2">
      <w:pPr>
        <w:pStyle w:val="TOC2"/>
        <w:tabs>
          <w:tab w:val="left" w:pos="720"/>
        </w:tabs>
        <w:rPr>
          <w:ins w:id="400" w:author="Popso, Katherine [TREAS]" w:date="2021-12-03T14:05:00Z"/>
          <w:rFonts w:asciiTheme="minorHAnsi" w:eastAsiaTheme="minorEastAsia" w:hAnsiTheme="minorHAnsi" w:cstheme="minorBidi"/>
          <w:caps w:val="0"/>
          <w:noProof/>
          <w:sz w:val="22"/>
          <w:szCs w:val="22"/>
        </w:rPr>
      </w:pPr>
      <w:ins w:id="40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"_Toc89432868"</w:instrText>
        </w:r>
        <w:r w:rsidRPr="00AB5A18">
          <w:rPr>
            <w:rStyle w:val="Hyperlink"/>
            <w:noProof/>
          </w:rPr>
          <w:instrText xml:space="preserve"> </w:instrText>
        </w:r>
        <w:r w:rsidRPr="00AB5A18">
          <w:rPr>
            <w:rStyle w:val="Hyperlink"/>
            <w:noProof/>
          </w:rPr>
          <w:fldChar w:fldCharType="separate"/>
        </w:r>
        <w:r w:rsidRPr="00AB5A18">
          <w:rPr>
            <w:rStyle w:val="Hyperlink"/>
            <w:noProof/>
          </w:rPr>
          <w:t>3.3</w:t>
        </w:r>
        <w:r>
          <w:rPr>
            <w:rFonts w:asciiTheme="minorHAnsi" w:eastAsiaTheme="minorEastAsia" w:hAnsiTheme="minorHAnsi" w:cstheme="minorBidi"/>
            <w:caps w:val="0"/>
            <w:noProof/>
            <w:sz w:val="22"/>
            <w:szCs w:val="22"/>
          </w:rPr>
          <w:tab/>
        </w:r>
        <w:r w:rsidRPr="00AB5A18">
          <w:rPr>
            <w:rStyle w:val="Hyperlink"/>
            <w:noProof/>
          </w:rPr>
          <w:t>PUBLIC WORKS CONTRACT - ADDITIONAL AFFIRMATIVE ACTION REQUIREMENTS</w:t>
        </w:r>
        <w:r>
          <w:rPr>
            <w:noProof/>
            <w:webHidden/>
          </w:rPr>
          <w:tab/>
        </w:r>
        <w:r>
          <w:rPr>
            <w:noProof/>
            <w:webHidden/>
          </w:rPr>
          <w:fldChar w:fldCharType="begin"/>
        </w:r>
        <w:r>
          <w:rPr>
            <w:noProof/>
            <w:webHidden/>
          </w:rPr>
          <w:instrText xml:space="preserve"> PAGEREF _Toc89432868 \h </w:instrText>
        </w:r>
      </w:ins>
      <w:r>
        <w:rPr>
          <w:noProof/>
          <w:webHidden/>
        </w:rPr>
      </w:r>
      <w:r>
        <w:rPr>
          <w:noProof/>
          <w:webHidden/>
        </w:rPr>
        <w:fldChar w:fldCharType="separate"/>
      </w:r>
      <w:ins w:id="402" w:author="Popso, Katherine [TREAS]" w:date="2021-12-03T14:05:00Z">
        <w:r>
          <w:rPr>
            <w:noProof/>
            <w:webHidden/>
          </w:rPr>
          <w:t>60</w:t>
        </w:r>
        <w:r>
          <w:rPr>
            <w:noProof/>
            <w:webHidden/>
          </w:rPr>
          <w:fldChar w:fldCharType="end"/>
        </w:r>
        <w:r w:rsidRPr="00AB5A18">
          <w:rPr>
            <w:rStyle w:val="Hyperlink"/>
            <w:noProof/>
          </w:rPr>
          <w:fldChar w:fldCharType="end"/>
        </w:r>
      </w:ins>
    </w:p>
    <w:p w14:paraId="590E13AC" w14:textId="2C27BF3C" w:rsidR="008914F2" w:rsidRDefault="008914F2">
      <w:pPr>
        <w:pStyle w:val="TOC2"/>
        <w:tabs>
          <w:tab w:val="left" w:pos="720"/>
        </w:tabs>
        <w:rPr>
          <w:ins w:id="403" w:author="Popso, Katherine [TREAS]" w:date="2021-12-03T14:05:00Z"/>
          <w:rFonts w:asciiTheme="minorHAnsi" w:eastAsiaTheme="minorEastAsia" w:hAnsiTheme="minorHAnsi" w:cstheme="minorBidi"/>
          <w:caps w:val="0"/>
          <w:noProof/>
          <w:sz w:val="22"/>
          <w:szCs w:val="22"/>
        </w:rPr>
      </w:pPr>
      <w:ins w:id="40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"_Toc89432869"</w:instrText>
        </w:r>
        <w:r w:rsidRPr="00AB5A18">
          <w:rPr>
            <w:rStyle w:val="Hyperlink"/>
            <w:noProof/>
          </w:rPr>
          <w:instrText xml:space="preserve"> </w:instrText>
        </w:r>
        <w:r w:rsidRPr="00AB5A18">
          <w:rPr>
            <w:rStyle w:val="Hyperlink"/>
            <w:noProof/>
          </w:rPr>
          <w:fldChar w:fldCharType="separate"/>
        </w:r>
        <w:r w:rsidRPr="00AB5A18">
          <w:rPr>
            <w:rStyle w:val="Hyperlink"/>
            <w:noProof/>
          </w:rPr>
          <w:t>3.4</w:t>
        </w:r>
        <w:r>
          <w:rPr>
            <w:rFonts w:asciiTheme="minorHAnsi" w:eastAsiaTheme="minorEastAsia" w:hAnsiTheme="minorHAnsi" w:cstheme="minorBidi"/>
            <w:caps w:val="0"/>
            <w:noProof/>
            <w:sz w:val="22"/>
            <w:szCs w:val="22"/>
          </w:rPr>
          <w:tab/>
        </w:r>
        <w:r w:rsidRPr="00AB5A18">
          <w:rPr>
            <w:rStyle w:val="Hyperlink"/>
            <w:noProof/>
          </w:rPr>
          <w:t>BUILDING SERVICE</w:t>
        </w:r>
        <w:r>
          <w:rPr>
            <w:noProof/>
            <w:webHidden/>
          </w:rPr>
          <w:tab/>
        </w:r>
        <w:r>
          <w:rPr>
            <w:noProof/>
            <w:webHidden/>
          </w:rPr>
          <w:fldChar w:fldCharType="begin"/>
        </w:r>
        <w:r>
          <w:rPr>
            <w:noProof/>
            <w:webHidden/>
          </w:rPr>
          <w:instrText xml:space="preserve"> PAGEREF _Toc89432869 \h </w:instrText>
        </w:r>
      </w:ins>
      <w:r>
        <w:rPr>
          <w:noProof/>
          <w:webHidden/>
        </w:rPr>
      </w:r>
      <w:r>
        <w:rPr>
          <w:noProof/>
          <w:webHidden/>
        </w:rPr>
        <w:fldChar w:fldCharType="separate"/>
      </w:r>
      <w:ins w:id="405" w:author="Popso, Katherine [TREAS]" w:date="2021-12-03T14:05:00Z">
        <w:r>
          <w:rPr>
            <w:noProof/>
            <w:webHidden/>
          </w:rPr>
          <w:t>61</w:t>
        </w:r>
        <w:r>
          <w:rPr>
            <w:noProof/>
            <w:webHidden/>
          </w:rPr>
          <w:fldChar w:fldCharType="end"/>
        </w:r>
        <w:r w:rsidRPr="00AB5A18">
          <w:rPr>
            <w:rStyle w:val="Hyperlink"/>
            <w:noProof/>
          </w:rPr>
          <w:fldChar w:fldCharType="end"/>
        </w:r>
      </w:ins>
    </w:p>
    <w:p w14:paraId="0C159DBB" w14:textId="50196603" w:rsidR="008914F2" w:rsidRDefault="008914F2">
      <w:pPr>
        <w:pStyle w:val="TOC2"/>
        <w:tabs>
          <w:tab w:val="left" w:pos="720"/>
        </w:tabs>
        <w:rPr>
          <w:ins w:id="406" w:author="Popso, Katherine [TREAS]" w:date="2021-12-03T14:05:00Z"/>
          <w:rFonts w:asciiTheme="minorHAnsi" w:eastAsiaTheme="minorEastAsia" w:hAnsiTheme="minorHAnsi" w:cstheme="minorBidi"/>
          <w:caps w:val="0"/>
          <w:noProof/>
          <w:sz w:val="22"/>
          <w:szCs w:val="22"/>
        </w:rPr>
      </w:pPr>
      <w:ins w:id="40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"_Toc89432870"</w:instrText>
        </w:r>
        <w:r w:rsidRPr="00AB5A18">
          <w:rPr>
            <w:rStyle w:val="Hyperlink"/>
            <w:noProof/>
          </w:rPr>
          <w:instrText xml:space="preserve"> </w:instrText>
        </w:r>
        <w:r w:rsidRPr="00AB5A18">
          <w:rPr>
            <w:rStyle w:val="Hyperlink"/>
            <w:noProof/>
          </w:rPr>
          <w:fldChar w:fldCharType="separate"/>
        </w:r>
        <w:r w:rsidRPr="00AB5A18">
          <w:rPr>
            <w:rStyle w:val="Hyperlink"/>
            <w:noProof/>
          </w:rPr>
          <w:t>3.5</w:t>
        </w:r>
        <w:r>
          <w:rPr>
            <w:rFonts w:asciiTheme="minorHAnsi" w:eastAsiaTheme="minorEastAsia" w:hAnsiTheme="minorHAnsi" w:cstheme="minorBidi"/>
            <w:caps w:val="0"/>
            <w:noProof/>
            <w:sz w:val="22"/>
            <w:szCs w:val="22"/>
          </w:rPr>
          <w:tab/>
        </w:r>
        <w:r w:rsidRPr="00AB5A18">
          <w:rPr>
            <w:rStyle w:val="Hyperlink"/>
            <w:noProof/>
          </w:rPr>
          <w:t>THE WORKER AND COMMUNITY RIGHT TO KNOW ACT</w:t>
        </w:r>
        <w:r>
          <w:rPr>
            <w:noProof/>
            <w:webHidden/>
          </w:rPr>
          <w:tab/>
        </w:r>
        <w:r>
          <w:rPr>
            <w:noProof/>
            <w:webHidden/>
          </w:rPr>
          <w:fldChar w:fldCharType="begin"/>
        </w:r>
        <w:r>
          <w:rPr>
            <w:noProof/>
            <w:webHidden/>
          </w:rPr>
          <w:instrText xml:space="preserve"> PAGEREF _Toc89432870 \h </w:instrText>
        </w:r>
      </w:ins>
      <w:r>
        <w:rPr>
          <w:noProof/>
          <w:webHidden/>
        </w:rPr>
      </w:r>
      <w:r>
        <w:rPr>
          <w:noProof/>
          <w:webHidden/>
        </w:rPr>
        <w:fldChar w:fldCharType="separate"/>
      </w:r>
      <w:ins w:id="408" w:author="Popso, Katherine [TREAS]" w:date="2021-12-03T14:05:00Z">
        <w:r>
          <w:rPr>
            <w:noProof/>
            <w:webHidden/>
          </w:rPr>
          <w:t>61</w:t>
        </w:r>
        <w:r>
          <w:rPr>
            <w:noProof/>
            <w:webHidden/>
          </w:rPr>
          <w:fldChar w:fldCharType="end"/>
        </w:r>
        <w:r w:rsidRPr="00AB5A18">
          <w:rPr>
            <w:rStyle w:val="Hyperlink"/>
            <w:noProof/>
          </w:rPr>
          <w:fldChar w:fldCharType="end"/>
        </w:r>
      </w:ins>
    </w:p>
    <w:p w14:paraId="3450C628" w14:textId="3C07C00F" w:rsidR="008914F2" w:rsidRDefault="008914F2">
      <w:pPr>
        <w:pStyle w:val="TOC2"/>
        <w:tabs>
          <w:tab w:val="left" w:pos="720"/>
        </w:tabs>
        <w:rPr>
          <w:ins w:id="409" w:author="Popso, Katherine [TREAS]" w:date="2021-12-03T14:05:00Z"/>
          <w:rFonts w:asciiTheme="minorHAnsi" w:eastAsiaTheme="minorEastAsia" w:hAnsiTheme="minorHAnsi" w:cstheme="minorBidi"/>
          <w:caps w:val="0"/>
          <w:noProof/>
          <w:sz w:val="22"/>
          <w:szCs w:val="22"/>
        </w:rPr>
      </w:pPr>
      <w:ins w:id="41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"_Toc89432871"</w:instrText>
        </w:r>
        <w:r w:rsidRPr="00AB5A18">
          <w:rPr>
            <w:rStyle w:val="Hyperlink"/>
            <w:noProof/>
          </w:rPr>
          <w:instrText xml:space="preserve"> </w:instrText>
        </w:r>
        <w:r w:rsidRPr="00AB5A18">
          <w:rPr>
            <w:rStyle w:val="Hyperlink"/>
            <w:noProof/>
          </w:rPr>
          <w:fldChar w:fldCharType="separate"/>
        </w:r>
        <w:r w:rsidRPr="00AB5A18">
          <w:rPr>
            <w:rStyle w:val="Hyperlink"/>
            <w:noProof/>
          </w:rPr>
          <w:t>3.6</w:t>
        </w:r>
        <w:r>
          <w:rPr>
            <w:rFonts w:asciiTheme="minorHAnsi" w:eastAsiaTheme="minorEastAsia" w:hAnsiTheme="minorHAnsi" w:cstheme="minorBidi"/>
            <w:caps w:val="0"/>
            <w:noProof/>
            <w:sz w:val="22"/>
            <w:szCs w:val="22"/>
          </w:rPr>
          <w:tab/>
        </w:r>
        <w:r w:rsidRPr="00AB5A18">
          <w:rPr>
            <w:rStyle w:val="Hyperlink"/>
            <w:noProof/>
          </w:rPr>
          <w:t>SERVICE PERFORMANCE WITHIN U.S.</w:t>
        </w:r>
        <w:r>
          <w:rPr>
            <w:noProof/>
            <w:webHidden/>
          </w:rPr>
          <w:tab/>
        </w:r>
        <w:r>
          <w:rPr>
            <w:noProof/>
            <w:webHidden/>
          </w:rPr>
          <w:fldChar w:fldCharType="begin"/>
        </w:r>
        <w:r>
          <w:rPr>
            <w:noProof/>
            <w:webHidden/>
          </w:rPr>
          <w:instrText xml:space="preserve"> PAGEREF _Toc89432871 \h </w:instrText>
        </w:r>
      </w:ins>
      <w:r>
        <w:rPr>
          <w:noProof/>
          <w:webHidden/>
        </w:rPr>
      </w:r>
      <w:r>
        <w:rPr>
          <w:noProof/>
          <w:webHidden/>
        </w:rPr>
        <w:fldChar w:fldCharType="separate"/>
      </w:r>
      <w:ins w:id="411" w:author="Popso, Katherine [TREAS]" w:date="2021-12-03T14:05:00Z">
        <w:r>
          <w:rPr>
            <w:noProof/>
            <w:webHidden/>
          </w:rPr>
          <w:t>61</w:t>
        </w:r>
        <w:r>
          <w:rPr>
            <w:noProof/>
            <w:webHidden/>
          </w:rPr>
          <w:fldChar w:fldCharType="end"/>
        </w:r>
        <w:r w:rsidRPr="00AB5A18">
          <w:rPr>
            <w:rStyle w:val="Hyperlink"/>
            <w:noProof/>
          </w:rPr>
          <w:fldChar w:fldCharType="end"/>
        </w:r>
      </w:ins>
    </w:p>
    <w:p w14:paraId="19CEC15A" w14:textId="778755B7" w:rsidR="008914F2" w:rsidRDefault="008914F2">
      <w:pPr>
        <w:pStyle w:val="TOC2"/>
        <w:tabs>
          <w:tab w:val="left" w:pos="720"/>
        </w:tabs>
        <w:rPr>
          <w:ins w:id="412" w:author="Popso, Katherine [TREAS]" w:date="2021-12-03T14:05:00Z"/>
          <w:rFonts w:asciiTheme="minorHAnsi" w:eastAsiaTheme="minorEastAsia" w:hAnsiTheme="minorHAnsi" w:cstheme="minorBidi"/>
          <w:caps w:val="0"/>
          <w:noProof/>
          <w:sz w:val="22"/>
          <w:szCs w:val="22"/>
        </w:rPr>
      </w:pPr>
      <w:ins w:id="41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"_Toc89432872"</w:instrText>
        </w:r>
        <w:r w:rsidRPr="00AB5A18">
          <w:rPr>
            <w:rStyle w:val="Hyperlink"/>
            <w:noProof/>
          </w:rPr>
          <w:instrText xml:space="preserve"> </w:instrText>
        </w:r>
        <w:r w:rsidRPr="00AB5A18">
          <w:rPr>
            <w:rStyle w:val="Hyperlink"/>
            <w:noProof/>
          </w:rPr>
          <w:fldChar w:fldCharType="separate"/>
        </w:r>
        <w:r w:rsidRPr="00AB5A18">
          <w:rPr>
            <w:rStyle w:val="Hyperlink"/>
            <w:noProof/>
          </w:rPr>
          <w:t>3.7</w:t>
        </w:r>
        <w:r>
          <w:rPr>
            <w:rFonts w:asciiTheme="minorHAnsi" w:eastAsiaTheme="minorEastAsia" w:hAnsiTheme="minorHAnsi" w:cstheme="minorBidi"/>
            <w:caps w:val="0"/>
            <w:noProof/>
            <w:sz w:val="22"/>
            <w:szCs w:val="22"/>
          </w:rPr>
          <w:tab/>
        </w:r>
        <w:r w:rsidRPr="00AB5A18">
          <w:rPr>
            <w:rStyle w:val="Hyperlink"/>
            <w:noProof/>
          </w:rPr>
          <w:t>BUY AMERICAN</w:t>
        </w:r>
        <w:r>
          <w:rPr>
            <w:noProof/>
            <w:webHidden/>
          </w:rPr>
          <w:tab/>
        </w:r>
        <w:r>
          <w:rPr>
            <w:noProof/>
            <w:webHidden/>
          </w:rPr>
          <w:fldChar w:fldCharType="begin"/>
        </w:r>
        <w:r>
          <w:rPr>
            <w:noProof/>
            <w:webHidden/>
          </w:rPr>
          <w:instrText xml:space="preserve"> PAGEREF _Toc89432872 \h </w:instrText>
        </w:r>
      </w:ins>
      <w:r>
        <w:rPr>
          <w:noProof/>
          <w:webHidden/>
        </w:rPr>
      </w:r>
      <w:r>
        <w:rPr>
          <w:noProof/>
          <w:webHidden/>
        </w:rPr>
        <w:fldChar w:fldCharType="separate"/>
      </w:r>
      <w:ins w:id="414" w:author="Popso, Katherine [TREAS]" w:date="2021-12-03T14:05:00Z">
        <w:r>
          <w:rPr>
            <w:noProof/>
            <w:webHidden/>
          </w:rPr>
          <w:t>62</w:t>
        </w:r>
        <w:r>
          <w:rPr>
            <w:noProof/>
            <w:webHidden/>
          </w:rPr>
          <w:fldChar w:fldCharType="end"/>
        </w:r>
        <w:r w:rsidRPr="00AB5A18">
          <w:rPr>
            <w:rStyle w:val="Hyperlink"/>
            <w:noProof/>
          </w:rPr>
          <w:fldChar w:fldCharType="end"/>
        </w:r>
      </w:ins>
    </w:p>
    <w:p w14:paraId="2BDC64DA" w14:textId="2E8C9F7B" w:rsidR="008914F2" w:rsidRDefault="008914F2">
      <w:pPr>
        <w:pStyle w:val="TOC2"/>
        <w:tabs>
          <w:tab w:val="left" w:pos="720"/>
        </w:tabs>
        <w:rPr>
          <w:ins w:id="415" w:author="Popso, Katherine [TREAS]" w:date="2021-12-03T14:05:00Z"/>
          <w:rFonts w:asciiTheme="minorHAnsi" w:eastAsiaTheme="minorEastAsia" w:hAnsiTheme="minorHAnsi" w:cstheme="minorBidi"/>
          <w:caps w:val="0"/>
          <w:noProof/>
          <w:sz w:val="22"/>
          <w:szCs w:val="22"/>
        </w:rPr>
      </w:pPr>
      <w:ins w:id="41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"_Toc89432873"</w:instrText>
        </w:r>
        <w:r w:rsidRPr="00AB5A18">
          <w:rPr>
            <w:rStyle w:val="Hyperlink"/>
            <w:noProof/>
          </w:rPr>
          <w:instrText xml:space="preserve"> </w:instrText>
        </w:r>
        <w:r w:rsidRPr="00AB5A18">
          <w:rPr>
            <w:rStyle w:val="Hyperlink"/>
            <w:noProof/>
          </w:rPr>
          <w:fldChar w:fldCharType="separate"/>
        </w:r>
        <w:r w:rsidRPr="00AB5A18">
          <w:rPr>
            <w:rStyle w:val="Hyperlink"/>
            <w:noProof/>
          </w:rPr>
          <w:t>3.8</w:t>
        </w:r>
        <w:r>
          <w:rPr>
            <w:rFonts w:asciiTheme="minorHAnsi" w:eastAsiaTheme="minorEastAsia" w:hAnsiTheme="minorHAnsi" w:cstheme="minorBidi"/>
            <w:caps w:val="0"/>
            <w:noProof/>
            <w:sz w:val="22"/>
            <w:szCs w:val="22"/>
          </w:rPr>
          <w:tab/>
        </w:r>
        <w:r w:rsidRPr="00AB5A18">
          <w:rPr>
            <w:rStyle w:val="Hyperlink"/>
            <w:noProof/>
          </w:rPr>
          <w:t>DOMESTIC MATERIALS</w:t>
        </w:r>
        <w:r>
          <w:rPr>
            <w:noProof/>
            <w:webHidden/>
          </w:rPr>
          <w:tab/>
        </w:r>
        <w:r>
          <w:rPr>
            <w:noProof/>
            <w:webHidden/>
          </w:rPr>
          <w:fldChar w:fldCharType="begin"/>
        </w:r>
        <w:r>
          <w:rPr>
            <w:noProof/>
            <w:webHidden/>
          </w:rPr>
          <w:instrText xml:space="preserve"> PAGEREF _Toc89432873 \h </w:instrText>
        </w:r>
      </w:ins>
      <w:r>
        <w:rPr>
          <w:noProof/>
          <w:webHidden/>
        </w:rPr>
      </w:r>
      <w:r>
        <w:rPr>
          <w:noProof/>
          <w:webHidden/>
        </w:rPr>
        <w:fldChar w:fldCharType="separate"/>
      </w:r>
      <w:ins w:id="417" w:author="Popso, Katherine [TREAS]" w:date="2021-12-03T14:05:00Z">
        <w:r>
          <w:rPr>
            <w:noProof/>
            <w:webHidden/>
          </w:rPr>
          <w:t>62</w:t>
        </w:r>
        <w:r>
          <w:rPr>
            <w:noProof/>
            <w:webHidden/>
          </w:rPr>
          <w:fldChar w:fldCharType="end"/>
        </w:r>
        <w:r w:rsidRPr="00AB5A18">
          <w:rPr>
            <w:rStyle w:val="Hyperlink"/>
            <w:noProof/>
          </w:rPr>
          <w:fldChar w:fldCharType="end"/>
        </w:r>
      </w:ins>
    </w:p>
    <w:p w14:paraId="4115B9CA" w14:textId="52931284" w:rsidR="008914F2" w:rsidRDefault="008914F2">
      <w:pPr>
        <w:pStyle w:val="TOC2"/>
        <w:tabs>
          <w:tab w:val="left" w:pos="720"/>
        </w:tabs>
        <w:rPr>
          <w:ins w:id="418" w:author="Popso, Katherine [TREAS]" w:date="2021-12-03T14:05:00Z"/>
          <w:rFonts w:asciiTheme="minorHAnsi" w:eastAsiaTheme="minorEastAsia" w:hAnsiTheme="minorHAnsi" w:cstheme="minorBidi"/>
          <w:caps w:val="0"/>
          <w:noProof/>
          <w:sz w:val="22"/>
          <w:szCs w:val="22"/>
        </w:rPr>
      </w:pPr>
      <w:ins w:id="41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"_Toc89432874"</w:instrText>
        </w:r>
        <w:r w:rsidRPr="00AB5A18">
          <w:rPr>
            <w:rStyle w:val="Hyperlink"/>
            <w:noProof/>
          </w:rPr>
          <w:instrText xml:space="preserve"> </w:instrText>
        </w:r>
        <w:r w:rsidRPr="00AB5A18">
          <w:rPr>
            <w:rStyle w:val="Hyperlink"/>
            <w:noProof/>
          </w:rPr>
          <w:fldChar w:fldCharType="separate"/>
        </w:r>
        <w:r w:rsidRPr="00AB5A18">
          <w:rPr>
            <w:rStyle w:val="Hyperlink"/>
            <w:noProof/>
          </w:rPr>
          <w:t>3.9</w:t>
        </w:r>
        <w:r>
          <w:rPr>
            <w:rFonts w:asciiTheme="minorHAnsi" w:eastAsiaTheme="minorEastAsia" w:hAnsiTheme="minorHAnsi" w:cstheme="minorBidi"/>
            <w:caps w:val="0"/>
            <w:noProof/>
            <w:sz w:val="22"/>
            <w:szCs w:val="22"/>
          </w:rPr>
          <w:tab/>
        </w:r>
        <w:r w:rsidRPr="00AB5A18">
          <w:rPr>
            <w:rStyle w:val="Hyperlink"/>
            <w:noProof/>
          </w:rPr>
          <w:t>DIANE B. ALLEN EQUAL PAY ACT</w:t>
        </w:r>
        <w:r>
          <w:rPr>
            <w:noProof/>
            <w:webHidden/>
          </w:rPr>
          <w:tab/>
        </w:r>
        <w:r>
          <w:rPr>
            <w:noProof/>
            <w:webHidden/>
          </w:rPr>
          <w:fldChar w:fldCharType="begin"/>
        </w:r>
        <w:r>
          <w:rPr>
            <w:noProof/>
            <w:webHidden/>
          </w:rPr>
          <w:instrText xml:space="preserve"> PAGEREF _Toc89432874 \h </w:instrText>
        </w:r>
      </w:ins>
      <w:r>
        <w:rPr>
          <w:noProof/>
          <w:webHidden/>
        </w:rPr>
      </w:r>
      <w:r>
        <w:rPr>
          <w:noProof/>
          <w:webHidden/>
        </w:rPr>
        <w:fldChar w:fldCharType="separate"/>
      </w:r>
      <w:ins w:id="420" w:author="Popso, Katherine [TREAS]" w:date="2021-12-03T14:05:00Z">
        <w:r>
          <w:rPr>
            <w:noProof/>
            <w:webHidden/>
          </w:rPr>
          <w:t>62</w:t>
        </w:r>
        <w:r>
          <w:rPr>
            <w:noProof/>
            <w:webHidden/>
          </w:rPr>
          <w:fldChar w:fldCharType="end"/>
        </w:r>
        <w:r w:rsidRPr="00AB5A18">
          <w:rPr>
            <w:rStyle w:val="Hyperlink"/>
            <w:noProof/>
          </w:rPr>
          <w:fldChar w:fldCharType="end"/>
        </w:r>
      </w:ins>
    </w:p>
    <w:p w14:paraId="798555DE" w14:textId="6FBBA9C6" w:rsidR="008914F2" w:rsidRDefault="008914F2">
      <w:pPr>
        <w:pStyle w:val="TOC2"/>
        <w:tabs>
          <w:tab w:val="left" w:pos="1200"/>
        </w:tabs>
        <w:rPr>
          <w:ins w:id="421" w:author="Popso, Katherine [TREAS]" w:date="2021-12-03T14:05:00Z"/>
          <w:rFonts w:asciiTheme="minorHAnsi" w:eastAsiaTheme="minorEastAsia" w:hAnsiTheme="minorHAnsi" w:cstheme="minorBidi"/>
          <w:caps w:val="0"/>
          <w:noProof/>
          <w:sz w:val="22"/>
          <w:szCs w:val="22"/>
        </w:rPr>
      </w:pPr>
      <w:ins w:id="42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"_Toc89432875"</w:instrText>
        </w:r>
        <w:r w:rsidRPr="00AB5A18">
          <w:rPr>
            <w:rStyle w:val="Hyperlink"/>
            <w:noProof/>
          </w:rPr>
          <w:instrText xml:space="preserve"> </w:instrText>
        </w:r>
        <w:r w:rsidRPr="00AB5A18">
          <w:rPr>
            <w:rStyle w:val="Hyperlink"/>
            <w:noProof/>
          </w:rPr>
          <w:fldChar w:fldCharType="separate"/>
        </w:r>
        <w:r w:rsidRPr="00AB5A18">
          <w:rPr>
            <w:rStyle w:val="Hyperlink"/>
            <w:noProof/>
          </w:rPr>
          <w:t>3.10</w:t>
        </w:r>
        <w:r>
          <w:rPr>
            <w:rFonts w:asciiTheme="minorHAnsi" w:eastAsiaTheme="minorEastAsia" w:hAnsiTheme="minorHAnsi" w:cstheme="minorBidi"/>
            <w:caps w:val="0"/>
            <w:noProof/>
            <w:sz w:val="22"/>
            <w:szCs w:val="22"/>
          </w:rPr>
          <w:tab/>
        </w:r>
        <w:r w:rsidRPr="00AB5A18">
          <w:rPr>
            <w:rStyle w:val="Hyperlink"/>
            <w:noProof/>
          </w:rPr>
          <w:t>EMPLOYEE MISCLASSIFICATION</w:t>
        </w:r>
        <w:r>
          <w:rPr>
            <w:noProof/>
            <w:webHidden/>
          </w:rPr>
          <w:tab/>
        </w:r>
        <w:r>
          <w:rPr>
            <w:noProof/>
            <w:webHidden/>
          </w:rPr>
          <w:fldChar w:fldCharType="begin"/>
        </w:r>
        <w:r>
          <w:rPr>
            <w:noProof/>
            <w:webHidden/>
          </w:rPr>
          <w:instrText xml:space="preserve"> PAGEREF _Toc89432875 \h </w:instrText>
        </w:r>
      </w:ins>
      <w:r>
        <w:rPr>
          <w:noProof/>
          <w:webHidden/>
        </w:rPr>
      </w:r>
      <w:r>
        <w:rPr>
          <w:noProof/>
          <w:webHidden/>
        </w:rPr>
        <w:fldChar w:fldCharType="separate"/>
      </w:r>
      <w:ins w:id="423" w:author="Popso, Katherine [TREAS]" w:date="2021-12-03T14:05:00Z">
        <w:r>
          <w:rPr>
            <w:noProof/>
            <w:webHidden/>
          </w:rPr>
          <w:t>62</w:t>
        </w:r>
        <w:r>
          <w:rPr>
            <w:noProof/>
            <w:webHidden/>
          </w:rPr>
          <w:fldChar w:fldCharType="end"/>
        </w:r>
        <w:r w:rsidRPr="00AB5A18">
          <w:rPr>
            <w:rStyle w:val="Hyperlink"/>
            <w:noProof/>
          </w:rPr>
          <w:fldChar w:fldCharType="end"/>
        </w:r>
      </w:ins>
    </w:p>
    <w:p w14:paraId="0B3C1D8A" w14:textId="2003238A" w:rsidR="008914F2" w:rsidRDefault="008914F2">
      <w:pPr>
        <w:pStyle w:val="TOC2"/>
        <w:tabs>
          <w:tab w:val="left" w:pos="1200"/>
        </w:tabs>
        <w:rPr>
          <w:ins w:id="424" w:author="Popso, Katherine [TREAS]" w:date="2021-12-03T14:05:00Z"/>
          <w:rFonts w:asciiTheme="minorHAnsi" w:eastAsiaTheme="minorEastAsia" w:hAnsiTheme="minorHAnsi" w:cstheme="minorBidi"/>
          <w:caps w:val="0"/>
          <w:noProof/>
          <w:sz w:val="22"/>
          <w:szCs w:val="22"/>
        </w:rPr>
      </w:pPr>
      <w:ins w:id="42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"_Toc89432876"</w:instrText>
        </w:r>
        <w:r w:rsidRPr="00AB5A18">
          <w:rPr>
            <w:rStyle w:val="Hyperlink"/>
            <w:noProof/>
          </w:rPr>
          <w:instrText xml:space="preserve"> </w:instrText>
        </w:r>
        <w:r w:rsidRPr="00AB5A18">
          <w:rPr>
            <w:rStyle w:val="Hyperlink"/>
            <w:noProof/>
          </w:rPr>
          <w:fldChar w:fldCharType="separate"/>
        </w:r>
        <w:r w:rsidRPr="00AB5A18">
          <w:rPr>
            <w:rStyle w:val="Hyperlink"/>
            <w:noProof/>
          </w:rPr>
          <w:t>3.11</w:t>
        </w:r>
        <w:r>
          <w:rPr>
            <w:rFonts w:asciiTheme="minorHAnsi" w:eastAsiaTheme="minorEastAsia" w:hAnsiTheme="minorHAnsi" w:cstheme="minorBidi"/>
            <w:caps w:val="0"/>
            <w:noProof/>
            <w:sz w:val="22"/>
            <w:szCs w:val="22"/>
          </w:rPr>
          <w:tab/>
        </w:r>
        <w:r w:rsidRPr="00AB5A18">
          <w:rPr>
            <w:rStyle w:val="Hyperlink"/>
            <w:noProof/>
            <w:lang w:bidi="en-US"/>
          </w:rPr>
          <w:t>EXECUTIVE ORDER NO. 271 (MURPHY)</w:t>
        </w:r>
        <w:r>
          <w:rPr>
            <w:noProof/>
            <w:webHidden/>
          </w:rPr>
          <w:tab/>
        </w:r>
        <w:r>
          <w:rPr>
            <w:noProof/>
            <w:webHidden/>
          </w:rPr>
          <w:fldChar w:fldCharType="begin"/>
        </w:r>
        <w:r>
          <w:rPr>
            <w:noProof/>
            <w:webHidden/>
          </w:rPr>
          <w:instrText xml:space="preserve"> PAGEREF _Toc89432876 \h </w:instrText>
        </w:r>
      </w:ins>
      <w:r>
        <w:rPr>
          <w:noProof/>
          <w:webHidden/>
        </w:rPr>
      </w:r>
      <w:r>
        <w:rPr>
          <w:noProof/>
          <w:webHidden/>
        </w:rPr>
        <w:fldChar w:fldCharType="separate"/>
      </w:r>
      <w:ins w:id="426" w:author="Popso, Katherine [TREAS]" w:date="2021-12-03T14:05:00Z">
        <w:r>
          <w:rPr>
            <w:noProof/>
            <w:webHidden/>
          </w:rPr>
          <w:t>62</w:t>
        </w:r>
        <w:r>
          <w:rPr>
            <w:noProof/>
            <w:webHidden/>
          </w:rPr>
          <w:fldChar w:fldCharType="end"/>
        </w:r>
        <w:r w:rsidRPr="00AB5A18">
          <w:rPr>
            <w:rStyle w:val="Hyperlink"/>
            <w:noProof/>
          </w:rPr>
          <w:fldChar w:fldCharType="end"/>
        </w:r>
      </w:ins>
    </w:p>
    <w:p w14:paraId="1C45DC3A" w14:textId="46E15BC2" w:rsidR="008914F2" w:rsidRDefault="008914F2">
      <w:pPr>
        <w:pStyle w:val="TOC2"/>
        <w:tabs>
          <w:tab w:val="left" w:pos="720"/>
        </w:tabs>
        <w:rPr>
          <w:ins w:id="427" w:author="Popso, Katherine [TREAS]" w:date="2021-12-03T14:05:00Z"/>
          <w:rFonts w:asciiTheme="minorHAnsi" w:eastAsiaTheme="minorEastAsia" w:hAnsiTheme="minorHAnsi" w:cstheme="minorBidi"/>
          <w:caps w:val="0"/>
          <w:noProof/>
          <w:sz w:val="22"/>
          <w:szCs w:val="22"/>
        </w:rPr>
      </w:pPr>
      <w:ins w:id="42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"_Toc89432877"</w:instrText>
        </w:r>
        <w:r w:rsidRPr="00AB5A18">
          <w:rPr>
            <w:rStyle w:val="Hyperlink"/>
            <w:noProof/>
          </w:rPr>
          <w:instrText xml:space="preserve"> </w:instrText>
        </w:r>
        <w:r w:rsidRPr="00AB5A18">
          <w:rPr>
            <w:rStyle w:val="Hyperlink"/>
            <w:noProof/>
          </w:rPr>
          <w:fldChar w:fldCharType="separate"/>
        </w:r>
        <w:r w:rsidRPr="00AB5A18">
          <w:rPr>
            <w:rStyle w:val="Hyperlink"/>
            <w:noProof/>
          </w:rPr>
          <w:t>4.</w:t>
        </w:r>
        <w:r>
          <w:rPr>
            <w:rFonts w:asciiTheme="minorHAnsi" w:eastAsiaTheme="minorEastAsia" w:hAnsiTheme="minorHAnsi" w:cstheme="minorBidi"/>
            <w:caps w:val="0"/>
            <w:noProof/>
            <w:sz w:val="22"/>
            <w:szCs w:val="22"/>
          </w:rPr>
          <w:tab/>
        </w:r>
        <w:r w:rsidRPr="00AB5A18">
          <w:rPr>
            <w:rStyle w:val="Hyperlink"/>
            <w:noProof/>
          </w:rPr>
          <w:t>INDEMNIFICATION AND INSURANCE</w:t>
        </w:r>
        <w:r>
          <w:rPr>
            <w:noProof/>
            <w:webHidden/>
          </w:rPr>
          <w:tab/>
        </w:r>
        <w:r>
          <w:rPr>
            <w:noProof/>
            <w:webHidden/>
          </w:rPr>
          <w:fldChar w:fldCharType="begin"/>
        </w:r>
        <w:r>
          <w:rPr>
            <w:noProof/>
            <w:webHidden/>
          </w:rPr>
          <w:instrText xml:space="preserve"> PAGEREF _Toc89432877 \h </w:instrText>
        </w:r>
      </w:ins>
      <w:r>
        <w:rPr>
          <w:noProof/>
          <w:webHidden/>
        </w:rPr>
      </w:r>
      <w:r>
        <w:rPr>
          <w:noProof/>
          <w:webHidden/>
        </w:rPr>
        <w:fldChar w:fldCharType="separate"/>
      </w:r>
      <w:ins w:id="429" w:author="Popso, Katherine [TREAS]" w:date="2021-12-03T14:05:00Z">
        <w:r>
          <w:rPr>
            <w:noProof/>
            <w:webHidden/>
          </w:rPr>
          <w:t>63</w:t>
        </w:r>
        <w:r>
          <w:rPr>
            <w:noProof/>
            <w:webHidden/>
          </w:rPr>
          <w:fldChar w:fldCharType="end"/>
        </w:r>
        <w:r w:rsidRPr="00AB5A18">
          <w:rPr>
            <w:rStyle w:val="Hyperlink"/>
            <w:noProof/>
          </w:rPr>
          <w:fldChar w:fldCharType="end"/>
        </w:r>
      </w:ins>
    </w:p>
    <w:p w14:paraId="3F1E4D2D" w14:textId="678806DC" w:rsidR="008914F2" w:rsidRDefault="008914F2">
      <w:pPr>
        <w:pStyle w:val="TOC2"/>
        <w:tabs>
          <w:tab w:val="left" w:pos="720"/>
        </w:tabs>
        <w:rPr>
          <w:ins w:id="430" w:author="Popso, Katherine [TREAS]" w:date="2021-12-03T14:05:00Z"/>
          <w:rFonts w:asciiTheme="minorHAnsi" w:eastAsiaTheme="minorEastAsia" w:hAnsiTheme="minorHAnsi" w:cstheme="minorBidi"/>
          <w:caps w:val="0"/>
          <w:noProof/>
          <w:sz w:val="22"/>
          <w:szCs w:val="22"/>
        </w:rPr>
      </w:pPr>
      <w:ins w:id="43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"_Toc89432878"</w:instrText>
        </w:r>
        <w:r w:rsidRPr="00AB5A18">
          <w:rPr>
            <w:rStyle w:val="Hyperlink"/>
            <w:noProof/>
          </w:rPr>
          <w:instrText xml:space="preserve"> </w:instrText>
        </w:r>
        <w:r w:rsidRPr="00AB5A18">
          <w:rPr>
            <w:rStyle w:val="Hyperlink"/>
            <w:noProof/>
          </w:rPr>
          <w:fldChar w:fldCharType="separate"/>
        </w:r>
        <w:r w:rsidRPr="00AB5A18">
          <w:rPr>
            <w:rStyle w:val="Hyperlink"/>
            <w:noProof/>
          </w:rPr>
          <w:t>4.1</w:t>
        </w:r>
        <w:r>
          <w:rPr>
            <w:rFonts w:asciiTheme="minorHAnsi" w:eastAsiaTheme="minorEastAsia" w:hAnsiTheme="minorHAnsi" w:cstheme="minorBidi"/>
            <w:caps w:val="0"/>
            <w:noProof/>
            <w:sz w:val="22"/>
            <w:szCs w:val="22"/>
          </w:rPr>
          <w:tab/>
        </w:r>
        <w:r w:rsidRPr="00AB5A18">
          <w:rPr>
            <w:rStyle w:val="Hyperlink"/>
            <w:noProof/>
          </w:rPr>
          <w:t>INDEMNIFICATION</w:t>
        </w:r>
        <w:r>
          <w:rPr>
            <w:noProof/>
            <w:webHidden/>
          </w:rPr>
          <w:tab/>
        </w:r>
        <w:r>
          <w:rPr>
            <w:noProof/>
            <w:webHidden/>
          </w:rPr>
          <w:fldChar w:fldCharType="begin"/>
        </w:r>
        <w:r>
          <w:rPr>
            <w:noProof/>
            <w:webHidden/>
          </w:rPr>
          <w:instrText xml:space="preserve"> PAGEREF _Toc89432878 \h </w:instrText>
        </w:r>
      </w:ins>
      <w:r>
        <w:rPr>
          <w:noProof/>
          <w:webHidden/>
        </w:rPr>
      </w:r>
      <w:r>
        <w:rPr>
          <w:noProof/>
          <w:webHidden/>
        </w:rPr>
        <w:fldChar w:fldCharType="separate"/>
      </w:r>
      <w:ins w:id="432" w:author="Popso, Katherine [TREAS]" w:date="2021-12-03T14:05:00Z">
        <w:r>
          <w:rPr>
            <w:noProof/>
            <w:webHidden/>
          </w:rPr>
          <w:t>63</w:t>
        </w:r>
        <w:r>
          <w:rPr>
            <w:noProof/>
            <w:webHidden/>
          </w:rPr>
          <w:fldChar w:fldCharType="end"/>
        </w:r>
        <w:r w:rsidRPr="00AB5A18">
          <w:rPr>
            <w:rStyle w:val="Hyperlink"/>
            <w:noProof/>
          </w:rPr>
          <w:fldChar w:fldCharType="end"/>
        </w:r>
      </w:ins>
    </w:p>
    <w:p w14:paraId="0883825B" w14:textId="35C3F0AF" w:rsidR="008914F2" w:rsidRDefault="008914F2">
      <w:pPr>
        <w:pStyle w:val="TOC2"/>
        <w:tabs>
          <w:tab w:val="left" w:pos="720"/>
        </w:tabs>
        <w:rPr>
          <w:ins w:id="433" w:author="Popso, Katherine [TREAS]" w:date="2021-12-03T14:05:00Z"/>
          <w:rFonts w:asciiTheme="minorHAnsi" w:eastAsiaTheme="minorEastAsia" w:hAnsiTheme="minorHAnsi" w:cstheme="minorBidi"/>
          <w:caps w:val="0"/>
          <w:noProof/>
          <w:sz w:val="22"/>
          <w:szCs w:val="22"/>
        </w:rPr>
      </w:pPr>
      <w:ins w:id="43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"_Toc89432879"</w:instrText>
        </w:r>
        <w:r w:rsidRPr="00AB5A18">
          <w:rPr>
            <w:rStyle w:val="Hyperlink"/>
            <w:noProof/>
          </w:rPr>
          <w:instrText xml:space="preserve"> </w:instrText>
        </w:r>
        <w:r w:rsidRPr="00AB5A18">
          <w:rPr>
            <w:rStyle w:val="Hyperlink"/>
            <w:noProof/>
          </w:rPr>
          <w:fldChar w:fldCharType="separate"/>
        </w:r>
        <w:r w:rsidRPr="00AB5A18">
          <w:rPr>
            <w:rStyle w:val="Hyperlink"/>
            <w:noProof/>
          </w:rPr>
          <w:t>4.2</w:t>
        </w:r>
        <w:r>
          <w:rPr>
            <w:rFonts w:asciiTheme="minorHAnsi" w:eastAsiaTheme="minorEastAsia" w:hAnsiTheme="minorHAnsi" w:cstheme="minorBidi"/>
            <w:caps w:val="0"/>
            <w:noProof/>
            <w:sz w:val="22"/>
            <w:szCs w:val="22"/>
          </w:rPr>
          <w:tab/>
        </w:r>
        <w:r w:rsidRPr="00AB5A18">
          <w:rPr>
            <w:rStyle w:val="Hyperlink"/>
            <w:noProof/>
          </w:rPr>
          <w:t>INSURANCE</w:t>
        </w:r>
        <w:r>
          <w:rPr>
            <w:noProof/>
            <w:webHidden/>
          </w:rPr>
          <w:tab/>
        </w:r>
        <w:r>
          <w:rPr>
            <w:noProof/>
            <w:webHidden/>
          </w:rPr>
          <w:fldChar w:fldCharType="begin"/>
        </w:r>
        <w:r>
          <w:rPr>
            <w:noProof/>
            <w:webHidden/>
          </w:rPr>
          <w:instrText xml:space="preserve"> PAGEREF _Toc89432879 \h </w:instrText>
        </w:r>
      </w:ins>
      <w:r>
        <w:rPr>
          <w:noProof/>
          <w:webHidden/>
        </w:rPr>
      </w:r>
      <w:r>
        <w:rPr>
          <w:noProof/>
          <w:webHidden/>
        </w:rPr>
        <w:fldChar w:fldCharType="separate"/>
      </w:r>
      <w:ins w:id="435" w:author="Popso, Katherine [TREAS]" w:date="2021-12-03T14:05:00Z">
        <w:r>
          <w:rPr>
            <w:noProof/>
            <w:webHidden/>
          </w:rPr>
          <w:t>63</w:t>
        </w:r>
        <w:r>
          <w:rPr>
            <w:noProof/>
            <w:webHidden/>
          </w:rPr>
          <w:fldChar w:fldCharType="end"/>
        </w:r>
        <w:r w:rsidRPr="00AB5A18">
          <w:rPr>
            <w:rStyle w:val="Hyperlink"/>
            <w:noProof/>
          </w:rPr>
          <w:fldChar w:fldCharType="end"/>
        </w:r>
      </w:ins>
    </w:p>
    <w:p w14:paraId="382C89B7" w14:textId="04710D75" w:rsidR="008914F2" w:rsidRDefault="008914F2">
      <w:pPr>
        <w:pStyle w:val="TOC2"/>
        <w:tabs>
          <w:tab w:val="left" w:pos="720"/>
        </w:tabs>
        <w:rPr>
          <w:ins w:id="436" w:author="Popso, Katherine [TREAS]" w:date="2021-12-03T14:05:00Z"/>
          <w:rFonts w:asciiTheme="minorHAnsi" w:eastAsiaTheme="minorEastAsia" w:hAnsiTheme="minorHAnsi" w:cstheme="minorBidi"/>
          <w:caps w:val="0"/>
          <w:noProof/>
          <w:sz w:val="22"/>
          <w:szCs w:val="22"/>
        </w:rPr>
      </w:pPr>
      <w:ins w:id="43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"_Toc89432880"</w:instrText>
        </w:r>
        <w:r w:rsidRPr="00AB5A18">
          <w:rPr>
            <w:rStyle w:val="Hyperlink"/>
            <w:noProof/>
          </w:rPr>
          <w:instrText xml:space="preserve"> </w:instrText>
        </w:r>
        <w:r w:rsidRPr="00AB5A18">
          <w:rPr>
            <w:rStyle w:val="Hyperlink"/>
            <w:noProof/>
          </w:rPr>
          <w:fldChar w:fldCharType="separate"/>
        </w:r>
        <w:r w:rsidRPr="00AB5A18">
          <w:rPr>
            <w:rStyle w:val="Hyperlink"/>
            <w:noProof/>
          </w:rPr>
          <w:t>5.</w:t>
        </w:r>
        <w:r>
          <w:rPr>
            <w:rFonts w:asciiTheme="minorHAnsi" w:eastAsiaTheme="minorEastAsia" w:hAnsiTheme="minorHAnsi" w:cstheme="minorBidi"/>
            <w:caps w:val="0"/>
            <w:noProof/>
            <w:sz w:val="22"/>
            <w:szCs w:val="22"/>
          </w:rPr>
          <w:tab/>
        </w:r>
        <w:r w:rsidRPr="00AB5A18">
          <w:rPr>
            <w:rStyle w:val="Hyperlink"/>
            <w:noProof/>
          </w:rPr>
          <w:t>TERMS GOVERNING ALL CONTRACTS</w:t>
        </w:r>
        <w:r>
          <w:rPr>
            <w:noProof/>
            <w:webHidden/>
          </w:rPr>
          <w:tab/>
        </w:r>
        <w:r>
          <w:rPr>
            <w:noProof/>
            <w:webHidden/>
          </w:rPr>
          <w:fldChar w:fldCharType="begin"/>
        </w:r>
        <w:r>
          <w:rPr>
            <w:noProof/>
            <w:webHidden/>
          </w:rPr>
          <w:instrText xml:space="preserve"> PAGEREF _Toc89432880 \h </w:instrText>
        </w:r>
      </w:ins>
      <w:r>
        <w:rPr>
          <w:noProof/>
          <w:webHidden/>
        </w:rPr>
      </w:r>
      <w:r>
        <w:rPr>
          <w:noProof/>
          <w:webHidden/>
        </w:rPr>
        <w:fldChar w:fldCharType="separate"/>
      </w:r>
      <w:ins w:id="438" w:author="Popso, Katherine [TREAS]" w:date="2021-12-03T14:05:00Z">
        <w:r>
          <w:rPr>
            <w:noProof/>
            <w:webHidden/>
          </w:rPr>
          <w:t>64</w:t>
        </w:r>
        <w:r>
          <w:rPr>
            <w:noProof/>
            <w:webHidden/>
          </w:rPr>
          <w:fldChar w:fldCharType="end"/>
        </w:r>
        <w:r w:rsidRPr="00AB5A18">
          <w:rPr>
            <w:rStyle w:val="Hyperlink"/>
            <w:noProof/>
          </w:rPr>
          <w:fldChar w:fldCharType="end"/>
        </w:r>
      </w:ins>
    </w:p>
    <w:p w14:paraId="1FAC1536" w14:textId="1095B4AC" w:rsidR="008914F2" w:rsidRDefault="008914F2">
      <w:pPr>
        <w:pStyle w:val="TOC2"/>
        <w:tabs>
          <w:tab w:val="left" w:pos="720"/>
        </w:tabs>
        <w:rPr>
          <w:ins w:id="439" w:author="Popso, Katherine [TREAS]" w:date="2021-12-03T14:05:00Z"/>
          <w:rFonts w:asciiTheme="minorHAnsi" w:eastAsiaTheme="minorEastAsia" w:hAnsiTheme="minorHAnsi" w:cstheme="minorBidi"/>
          <w:caps w:val="0"/>
          <w:noProof/>
          <w:sz w:val="22"/>
          <w:szCs w:val="22"/>
        </w:rPr>
      </w:pPr>
      <w:ins w:id="44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"_Toc89432881"</w:instrText>
        </w:r>
        <w:r w:rsidRPr="00AB5A18">
          <w:rPr>
            <w:rStyle w:val="Hyperlink"/>
            <w:noProof/>
          </w:rPr>
          <w:instrText xml:space="preserve"> </w:instrText>
        </w:r>
        <w:r w:rsidRPr="00AB5A18">
          <w:rPr>
            <w:rStyle w:val="Hyperlink"/>
            <w:noProof/>
          </w:rPr>
          <w:fldChar w:fldCharType="separate"/>
        </w:r>
        <w:r w:rsidRPr="00AB5A18">
          <w:rPr>
            <w:rStyle w:val="Hyperlink"/>
            <w:noProof/>
          </w:rPr>
          <w:t>5.1</w:t>
        </w:r>
        <w:r>
          <w:rPr>
            <w:rFonts w:asciiTheme="minorHAnsi" w:eastAsiaTheme="minorEastAsia" w:hAnsiTheme="minorHAnsi" w:cstheme="minorBidi"/>
            <w:caps w:val="0"/>
            <w:noProof/>
            <w:sz w:val="22"/>
            <w:szCs w:val="22"/>
          </w:rPr>
          <w:tab/>
        </w:r>
        <w:r w:rsidRPr="00AB5A18">
          <w:rPr>
            <w:rStyle w:val="Hyperlink"/>
            <w:noProof/>
          </w:rPr>
          <w:t>CONTRACTOR IS INDEPENDENT CONTRACTOR</w:t>
        </w:r>
        <w:r>
          <w:rPr>
            <w:noProof/>
            <w:webHidden/>
          </w:rPr>
          <w:tab/>
        </w:r>
        <w:r>
          <w:rPr>
            <w:noProof/>
            <w:webHidden/>
          </w:rPr>
          <w:fldChar w:fldCharType="begin"/>
        </w:r>
        <w:r>
          <w:rPr>
            <w:noProof/>
            <w:webHidden/>
          </w:rPr>
          <w:instrText xml:space="preserve"> PAGEREF _Toc89432881 \h </w:instrText>
        </w:r>
      </w:ins>
      <w:r>
        <w:rPr>
          <w:noProof/>
          <w:webHidden/>
        </w:rPr>
      </w:r>
      <w:r>
        <w:rPr>
          <w:noProof/>
          <w:webHidden/>
        </w:rPr>
        <w:fldChar w:fldCharType="separate"/>
      </w:r>
      <w:ins w:id="441" w:author="Popso, Katherine [TREAS]" w:date="2021-12-03T14:05:00Z">
        <w:r>
          <w:rPr>
            <w:noProof/>
            <w:webHidden/>
          </w:rPr>
          <w:t>64</w:t>
        </w:r>
        <w:r>
          <w:rPr>
            <w:noProof/>
            <w:webHidden/>
          </w:rPr>
          <w:fldChar w:fldCharType="end"/>
        </w:r>
        <w:r w:rsidRPr="00AB5A18">
          <w:rPr>
            <w:rStyle w:val="Hyperlink"/>
            <w:noProof/>
          </w:rPr>
          <w:fldChar w:fldCharType="end"/>
        </w:r>
      </w:ins>
    </w:p>
    <w:p w14:paraId="27B68964" w14:textId="391C4AEC" w:rsidR="008914F2" w:rsidRDefault="008914F2">
      <w:pPr>
        <w:pStyle w:val="TOC2"/>
        <w:tabs>
          <w:tab w:val="left" w:pos="720"/>
        </w:tabs>
        <w:rPr>
          <w:ins w:id="442" w:author="Popso, Katherine [TREAS]" w:date="2021-12-03T14:05:00Z"/>
          <w:rFonts w:asciiTheme="minorHAnsi" w:eastAsiaTheme="minorEastAsia" w:hAnsiTheme="minorHAnsi" w:cstheme="minorBidi"/>
          <w:caps w:val="0"/>
          <w:noProof/>
          <w:sz w:val="22"/>
          <w:szCs w:val="22"/>
        </w:rPr>
      </w:pPr>
      <w:ins w:id="44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"_Toc89432882"</w:instrText>
        </w:r>
        <w:r w:rsidRPr="00AB5A18">
          <w:rPr>
            <w:rStyle w:val="Hyperlink"/>
            <w:noProof/>
          </w:rPr>
          <w:instrText xml:space="preserve"> </w:instrText>
        </w:r>
        <w:r w:rsidRPr="00AB5A18">
          <w:rPr>
            <w:rStyle w:val="Hyperlink"/>
            <w:noProof/>
          </w:rPr>
          <w:fldChar w:fldCharType="separate"/>
        </w:r>
        <w:r w:rsidRPr="00AB5A18">
          <w:rPr>
            <w:rStyle w:val="Hyperlink"/>
            <w:noProof/>
          </w:rPr>
          <w:t>5.2</w:t>
        </w:r>
        <w:r>
          <w:rPr>
            <w:rFonts w:asciiTheme="minorHAnsi" w:eastAsiaTheme="minorEastAsia" w:hAnsiTheme="minorHAnsi" w:cstheme="minorBidi"/>
            <w:caps w:val="0"/>
            <w:noProof/>
            <w:sz w:val="22"/>
            <w:szCs w:val="22"/>
          </w:rPr>
          <w:tab/>
        </w:r>
        <w:r w:rsidRPr="00AB5A18">
          <w:rPr>
            <w:rStyle w:val="Hyperlink"/>
            <w:noProof/>
          </w:rPr>
          <w:t>CONTRACT AMOUNT</w:t>
        </w:r>
        <w:r>
          <w:rPr>
            <w:noProof/>
            <w:webHidden/>
          </w:rPr>
          <w:tab/>
        </w:r>
        <w:r>
          <w:rPr>
            <w:noProof/>
            <w:webHidden/>
          </w:rPr>
          <w:fldChar w:fldCharType="begin"/>
        </w:r>
        <w:r>
          <w:rPr>
            <w:noProof/>
            <w:webHidden/>
          </w:rPr>
          <w:instrText xml:space="preserve"> PAGEREF _Toc89432882 \h </w:instrText>
        </w:r>
      </w:ins>
      <w:r>
        <w:rPr>
          <w:noProof/>
          <w:webHidden/>
        </w:rPr>
      </w:r>
      <w:r>
        <w:rPr>
          <w:noProof/>
          <w:webHidden/>
        </w:rPr>
        <w:fldChar w:fldCharType="separate"/>
      </w:r>
      <w:ins w:id="444" w:author="Popso, Katherine [TREAS]" w:date="2021-12-03T14:05:00Z">
        <w:r>
          <w:rPr>
            <w:noProof/>
            <w:webHidden/>
          </w:rPr>
          <w:t>64</w:t>
        </w:r>
        <w:r>
          <w:rPr>
            <w:noProof/>
            <w:webHidden/>
          </w:rPr>
          <w:fldChar w:fldCharType="end"/>
        </w:r>
        <w:r w:rsidRPr="00AB5A18">
          <w:rPr>
            <w:rStyle w:val="Hyperlink"/>
            <w:noProof/>
          </w:rPr>
          <w:fldChar w:fldCharType="end"/>
        </w:r>
      </w:ins>
    </w:p>
    <w:bookmarkStart w:id="445" w:name="_GoBack"/>
    <w:p w14:paraId="20C193D4" w14:textId="77D0612B" w:rsidR="008914F2" w:rsidRDefault="008914F2">
      <w:pPr>
        <w:pStyle w:val="TOC2"/>
        <w:tabs>
          <w:tab w:val="left" w:pos="720"/>
        </w:tabs>
        <w:rPr>
          <w:ins w:id="446" w:author="Popso, Katherine [TREAS]" w:date="2021-12-03T14:05:00Z"/>
          <w:rFonts w:asciiTheme="minorHAnsi" w:eastAsiaTheme="minorEastAsia" w:hAnsiTheme="minorHAnsi" w:cstheme="minorBidi"/>
          <w:caps w:val="0"/>
          <w:noProof/>
          <w:sz w:val="22"/>
          <w:szCs w:val="22"/>
        </w:rPr>
      </w:pPr>
      <w:ins w:id="44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"_Toc89432883"</w:instrText>
        </w:r>
        <w:r w:rsidRPr="00AB5A18">
          <w:rPr>
            <w:rStyle w:val="Hyperlink"/>
            <w:noProof/>
          </w:rPr>
          <w:instrText xml:space="preserve"> </w:instrText>
        </w:r>
        <w:r w:rsidRPr="00AB5A18">
          <w:rPr>
            <w:rStyle w:val="Hyperlink"/>
            <w:noProof/>
          </w:rPr>
          <w:fldChar w:fldCharType="separate"/>
        </w:r>
        <w:r w:rsidRPr="00AB5A18">
          <w:rPr>
            <w:rStyle w:val="Hyperlink"/>
            <w:noProof/>
          </w:rPr>
          <w:t>5.3</w:t>
        </w:r>
        <w:r>
          <w:rPr>
            <w:rFonts w:asciiTheme="minorHAnsi" w:eastAsiaTheme="minorEastAsia" w:hAnsiTheme="minorHAnsi" w:cstheme="minorBidi"/>
            <w:caps w:val="0"/>
            <w:noProof/>
            <w:sz w:val="22"/>
            <w:szCs w:val="22"/>
          </w:rPr>
          <w:tab/>
        </w:r>
        <w:r w:rsidRPr="00AB5A18">
          <w:rPr>
            <w:rStyle w:val="Hyperlink"/>
            <w:noProof/>
          </w:rPr>
          <w:t>CONTRACT TERM AND EXTENSION OPTION</w:t>
        </w:r>
        <w:r>
          <w:rPr>
            <w:noProof/>
            <w:webHidden/>
          </w:rPr>
          <w:tab/>
        </w:r>
        <w:r>
          <w:rPr>
            <w:noProof/>
            <w:webHidden/>
          </w:rPr>
          <w:fldChar w:fldCharType="begin"/>
        </w:r>
        <w:r>
          <w:rPr>
            <w:noProof/>
            <w:webHidden/>
          </w:rPr>
          <w:instrText xml:space="preserve"> PAGEREF _Toc89432883 \h </w:instrText>
        </w:r>
      </w:ins>
      <w:r>
        <w:rPr>
          <w:noProof/>
          <w:webHidden/>
        </w:rPr>
      </w:r>
      <w:r>
        <w:rPr>
          <w:noProof/>
          <w:webHidden/>
        </w:rPr>
        <w:fldChar w:fldCharType="separate"/>
      </w:r>
      <w:ins w:id="448" w:author="Popso, Katherine [TREAS]" w:date="2021-12-03T14:05:00Z">
        <w:r>
          <w:rPr>
            <w:noProof/>
            <w:webHidden/>
          </w:rPr>
          <w:t>64</w:t>
        </w:r>
        <w:r>
          <w:rPr>
            <w:noProof/>
            <w:webHidden/>
          </w:rPr>
          <w:fldChar w:fldCharType="end"/>
        </w:r>
        <w:r w:rsidRPr="00AB5A18">
          <w:rPr>
            <w:rStyle w:val="Hyperlink"/>
            <w:noProof/>
          </w:rPr>
          <w:fldChar w:fldCharType="end"/>
        </w:r>
      </w:ins>
    </w:p>
    <w:bookmarkEnd w:id="445"/>
    <w:p w14:paraId="3D50DEF8" w14:textId="469C8676" w:rsidR="008914F2" w:rsidRDefault="008914F2">
      <w:pPr>
        <w:pStyle w:val="TOC2"/>
        <w:tabs>
          <w:tab w:val="left" w:pos="720"/>
        </w:tabs>
        <w:rPr>
          <w:ins w:id="449" w:author="Popso, Katherine [TREAS]" w:date="2021-12-03T14:05:00Z"/>
          <w:rFonts w:asciiTheme="minorHAnsi" w:eastAsiaTheme="minorEastAsia" w:hAnsiTheme="minorHAnsi" w:cstheme="minorBidi"/>
          <w:caps w:val="0"/>
          <w:noProof/>
          <w:sz w:val="22"/>
          <w:szCs w:val="22"/>
        </w:rPr>
      </w:pPr>
      <w:ins w:id="45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"_Toc89432884"</w:instrText>
        </w:r>
        <w:r w:rsidRPr="00AB5A18">
          <w:rPr>
            <w:rStyle w:val="Hyperlink"/>
            <w:noProof/>
          </w:rPr>
          <w:instrText xml:space="preserve"> </w:instrText>
        </w:r>
        <w:r w:rsidRPr="00AB5A18">
          <w:rPr>
            <w:rStyle w:val="Hyperlink"/>
            <w:noProof/>
          </w:rPr>
          <w:fldChar w:fldCharType="separate"/>
        </w:r>
        <w:r w:rsidRPr="00AB5A18">
          <w:rPr>
            <w:rStyle w:val="Hyperlink"/>
            <w:noProof/>
          </w:rPr>
          <w:t>5.4</w:t>
        </w:r>
        <w:r>
          <w:rPr>
            <w:rFonts w:asciiTheme="minorHAnsi" w:eastAsiaTheme="minorEastAsia" w:hAnsiTheme="minorHAnsi" w:cstheme="minorBidi"/>
            <w:caps w:val="0"/>
            <w:noProof/>
            <w:sz w:val="22"/>
            <w:szCs w:val="22"/>
          </w:rPr>
          <w:tab/>
        </w:r>
        <w:r w:rsidRPr="00AB5A18">
          <w:rPr>
            <w:rStyle w:val="Hyperlink"/>
            <w:noProof/>
          </w:rPr>
          <w:t>STATE’S OPTION TO REDUCE SCOPE OF WORK</w:t>
        </w:r>
        <w:r>
          <w:rPr>
            <w:noProof/>
            <w:webHidden/>
          </w:rPr>
          <w:tab/>
        </w:r>
        <w:r>
          <w:rPr>
            <w:noProof/>
            <w:webHidden/>
          </w:rPr>
          <w:fldChar w:fldCharType="begin"/>
        </w:r>
        <w:r>
          <w:rPr>
            <w:noProof/>
            <w:webHidden/>
          </w:rPr>
          <w:instrText xml:space="preserve"> PAGEREF _Toc89432884 \h </w:instrText>
        </w:r>
      </w:ins>
      <w:r>
        <w:rPr>
          <w:noProof/>
          <w:webHidden/>
        </w:rPr>
      </w:r>
      <w:r>
        <w:rPr>
          <w:noProof/>
          <w:webHidden/>
        </w:rPr>
        <w:fldChar w:fldCharType="separate"/>
      </w:r>
      <w:ins w:id="451" w:author="Popso, Katherine [TREAS]" w:date="2021-12-03T14:05:00Z">
        <w:r>
          <w:rPr>
            <w:noProof/>
            <w:webHidden/>
          </w:rPr>
          <w:t>64</w:t>
        </w:r>
        <w:r>
          <w:rPr>
            <w:noProof/>
            <w:webHidden/>
          </w:rPr>
          <w:fldChar w:fldCharType="end"/>
        </w:r>
        <w:r w:rsidRPr="00AB5A18">
          <w:rPr>
            <w:rStyle w:val="Hyperlink"/>
            <w:noProof/>
          </w:rPr>
          <w:fldChar w:fldCharType="end"/>
        </w:r>
      </w:ins>
    </w:p>
    <w:p w14:paraId="62869759" w14:textId="6B860C76" w:rsidR="008914F2" w:rsidRDefault="008914F2">
      <w:pPr>
        <w:pStyle w:val="TOC2"/>
        <w:tabs>
          <w:tab w:val="left" w:pos="720"/>
        </w:tabs>
        <w:rPr>
          <w:ins w:id="452" w:author="Popso, Katherine [TREAS]" w:date="2021-12-03T14:05:00Z"/>
          <w:rFonts w:asciiTheme="minorHAnsi" w:eastAsiaTheme="minorEastAsia" w:hAnsiTheme="minorHAnsi" w:cstheme="minorBidi"/>
          <w:caps w:val="0"/>
          <w:noProof/>
          <w:sz w:val="22"/>
          <w:szCs w:val="22"/>
        </w:rPr>
      </w:pPr>
      <w:ins w:id="45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"_Toc89432885"</w:instrText>
        </w:r>
        <w:r w:rsidRPr="00AB5A18">
          <w:rPr>
            <w:rStyle w:val="Hyperlink"/>
            <w:noProof/>
          </w:rPr>
          <w:instrText xml:space="preserve"> </w:instrText>
        </w:r>
        <w:r w:rsidRPr="00AB5A18">
          <w:rPr>
            <w:rStyle w:val="Hyperlink"/>
            <w:noProof/>
          </w:rPr>
          <w:fldChar w:fldCharType="separate"/>
        </w:r>
        <w:r w:rsidRPr="00AB5A18">
          <w:rPr>
            <w:rStyle w:val="Hyperlink"/>
            <w:noProof/>
          </w:rPr>
          <w:t>5.5</w:t>
        </w:r>
        <w:r>
          <w:rPr>
            <w:rFonts w:asciiTheme="minorHAnsi" w:eastAsiaTheme="minorEastAsia" w:hAnsiTheme="minorHAnsi" w:cstheme="minorBidi"/>
            <w:caps w:val="0"/>
            <w:noProof/>
            <w:sz w:val="22"/>
            <w:szCs w:val="22"/>
          </w:rPr>
          <w:tab/>
        </w:r>
        <w:r w:rsidRPr="00AB5A18">
          <w:rPr>
            <w:rStyle w:val="Hyperlink"/>
            <w:noProof/>
          </w:rPr>
          <w:t>CHANGE IN LAW</w:t>
        </w:r>
        <w:r>
          <w:rPr>
            <w:noProof/>
            <w:webHidden/>
          </w:rPr>
          <w:tab/>
        </w:r>
        <w:r>
          <w:rPr>
            <w:noProof/>
            <w:webHidden/>
          </w:rPr>
          <w:fldChar w:fldCharType="begin"/>
        </w:r>
        <w:r>
          <w:rPr>
            <w:noProof/>
            <w:webHidden/>
          </w:rPr>
          <w:instrText xml:space="preserve"> PAGEREF _Toc89432885 \h </w:instrText>
        </w:r>
      </w:ins>
      <w:r>
        <w:rPr>
          <w:noProof/>
          <w:webHidden/>
        </w:rPr>
      </w:r>
      <w:r>
        <w:rPr>
          <w:noProof/>
          <w:webHidden/>
        </w:rPr>
        <w:fldChar w:fldCharType="separate"/>
      </w:r>
      <w:ins w:id="454" w:author="Popso, Katherine [TREAS]" w:date="2021-12-03T14:05:00Z">
        <w:r>
          <w:rPr>
            <w:noProof/>
            <w:webHidden/>
          </w:rPr>
          <w:t>65</w:t>
        </w:r>
        <w:r>
          <w:rPr>
            <w:noProof/>
            <w:webHidden/>
          </w:rPr>
          <w:fldChar w:fldCharType="end"/>
        </w:r>
        <w:r w:rsidRPr="00AB5A18">
          <w:rPr>
            <w:rStyle w:val="Hyperlink"/>
            <w:noProof/>
          </w:rPr>
          <w:fldChar w:fldCharType="end"/>
        </w:r>
      </w:ins>
    </w:p>
    <w:p w14:paraId="60692791" w14:textId="0F4C02C5" w:rsidR="008914F2" w:rsidRDefault="008914F2">
      <w:pPr>
        <w:pStyle w:val="TOC2"/>
        <w:tabs>
          <w:tab w:val="left" w:pos="720"/>
        </w:tabs>
        <w:rPr>
          <w:ins w:id="455" w:author="Popso, Katherine [TREAS]" w:date="2021-12-03T14:05:00Z"/>
          <w:rFonts w:asciiTheme="minorHAnsi" w:eastAsiaTheme="minorEastAsia" w:hAnsiTheme="minorHAnsi" w:cstheme="minorBidi"/>
          <w:caps w:val="0"/>
          <w:noProof/>
          <w:sz w:val="22"/>
          <w:szCs w:val="22"/>
        </w:rPr>
      </w:pPr>
      <w:ins w:id="45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"_Toc89432886"</w:instrText>
        </w:r>
        <w:r w:rsidRPr="00AB5A18">
          <w:rPr>
            <w:rStyle w:val="Hyperlink"/>
            <w:noProof/>
          </w:rPr>
          <w:instrText xml:space="preserve"> </w:instrText>
        </w:r>
        <w:r w:rsidRPr="00AB5A18">
          <w:rPr>
            <w:rStyle w:val="Hyperlink"/>
            <w:noProof/>
          </w:rPr>
          <w:fldChar w:fldCharType="separate"/>
        </w:r>
        <w:r w:rsidRPr="00AB5A18">
          <w:rPr>
            <w:rStyle w:val="Hyperlink"/>
            <w:noProof/>
          </w:rPr>
          <w:t>5.6</w:t>
        </w:r>
        <w:r>
          <w:rPr>
            <w:rFonts w:asciiTheme="minorHAnsi" w:eastAsiaTheme="minorEastAsia" w:hAnsiTheme="minorHAnsi" w:cstheme="minorBidi"/>
            <w:caps w:val="0"/>
            <w:noProof/>
            <w:sz w:val="22"/>
            <w:szCs w:val="22"/>
          </w:rPr>
          <w:tab/>
        </w:r>
        <w:r w:rsidRPr="00AB5A18">
          <w:rPr>
            <w:rStyle w:val="Hyperlink"/>
            <w:noProof/>
          </w:rPr>
          <w:t>SUSPENSION OF WORK</w:t>
        </w:r>
        <w:r>
          <w:rPr>
            <w:noProof/>
            <w:webHidden/>
          </w:rPr>
          <w:tab/>
        </w:r>
        <w:r>
          <w:rPr>
            <w:noProof/>
            <w:webHidden/>
          </w:rPr>
          <w:fldChar w:fldCharType="begin"/>
        </w:r>
        <w:r>
          <w:rPr>
            <w:noProof/>
            <w:webHidden/>
          </w:rPr>
          <w:instrText xml:space="preserve"> PAGEREF _Toc89432886 \h </w:instrText>
        </w:r>
      </w:ins>
      <w:r>
        <w:rPr>
          <w:noProof/>
          <w:webHidden/>
        </w:rPr>
      </w:r>
      <w:r>
        <w:rPr>
          <w:noProof/>
          <w:webHidden/>
        </w:rPr>
        <w:fldChar w:fldCharType="separate"/>
      </w:r>
      <w:ins w:id="457" w:author="Popso, Katherine [TREAS]" w:date="2021-12-03T14:05:00Z">
        <w:r>
          <w:rPr>
            <w:noProof/>
            <w:webHidden/>
          </w:rPr>
          <w:t>65</w:t>
        </w:r>
        <w:r>
          <w:rPr>
            <w:noProof/>
            <w:webHidden/>
          </w:rPr>
          <w:fldChar w:fldCharType="end"/>
        </w:r>
        <w:r w:rsidRPr="00AB5A18">
          <w:rPr>
            <w:rStyle w:val="Hyperlink"/>
            <w:noProof/>
          </w:rPr>
          <w:fldChar w:fldCharType="end"/>
        </w:r>
      </w:ins>
    </w:p>
    <w:p w14:paraId="3D1FD7A4" w14:textId="3AF468FC" w:rsidR="008914F2" w:rsidRDefault="008914F2">
      <w:pPr>
        <w:pStyle w:val="TOC2"/>
        <w:tabs>
          <w:tab w:val="left" w:pos="720"/>
        </w:tabs>
        <w:rPr>
          <w:ins w:id="458" w:author="Popso, Katherine [TREAS]" w:date="2021-12-03T14:05:00Z"/>
          <w:rFonts w:asciiTheme="minorHAnsi" w:eastAsiaTheme="minorEastAsia" w:hAnsiTheme="minorHAnsi" w:cstheme="minorBidi"/>
          <w:caps w:val="0"/>
          <w:noProof/>
          <w:sz w:val="22"/>
          <w:szCs w:val="22"/>
        </w:rPr>
      </w:pPr>
      <w:ins w:id="45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"_Toc89432887"</w:instrText>
        </w:r>
        <w:r w:rsidRPr="00AB5A18">
          <w:rPr>
            <w:rStyle w:val="Hyperlink"/>
            <w:noProof/>
          </w:rPr>
          <w:instrText xml:space="preserve"> </w:instrText>
        </w:r>
        <w:r w:rsidRPr="00AB5A18">
          <w:rPr>
            <w:rStyle w:val="Hyperlink"/>
            <w:noProof/>
          </w:rPr>
          <w:fldChar w:fldCharType="separate"/>
        </w:r>
        <w:r w:rsidRPr="00AB5A18">
          <w:rPr>
            <w:rStyle w:val="Hyperlink"/>
            <w:noProof/>
          </w:rPr>
          <w:t>5.7</w:t>
        </w:r>
        <w:r>
          <w:rPr>
            <w:rFonts w:asciiTheme="minorHAnsi" w:eastAsiaTheme="minorEastAsia" w:hAnsiTheme="minorHAnsi" w:cstheme="minorBidi"/>
            <w:caps w:val="0"/>
            <w:noProof/>
            <w:sz w:val="22"/>
            <w:szCs w:val="22"/>
          </w:rPr>
          <w:tab/>
        </w:r>
        <w:r w:rsidRPr="00AB5A18">
          <w:rPr>
            <w:rStyle w:val="Hyperlink"/>
            <w:noProof/>
          </w:rPr>
          <w:t>TERMINATION OF CONTRACT</w:t>
        </w:r>
        <w:r>
          <w:rPr>
            <w:noProof/>
            <w:webHidden/>
          </w:rPr>
          <w:tab/>
        </w:r>
        <w:r>
          <w:rPr>
            <w:noProof/>
            <w:webHidden/>
          </w:rPr>
          <w:fldChar w:fldCharType="begin"/>
        </w:r>
        <w:r>
          <w:rPr>
            <w:noProof/>
            <w:webHidden/>
          </w:rPr>
          <w:instrText xml:space="preserve"> PAGEREF _Toc89432887 \h </w:instrText>
        </w:r>
      </w:ins>
      <w:r>
        <w:rPr>
          <w:noProof/>
          <w:webHidden/>
        </w:rPr>
      </w:r>
      <w:r>
        <w:rPr>
          <w:noProof/>
          <w:webHidden/>
        </w:rPr>
        <w:fldChar w:fldCharType="separate"/>
      </w:r>
      <w:ins w:id="460" w:author="Popso, Katherine [TREAS]" w:date="2021-12-03T14:05:00Z">
        <w:r>
          <w:rPr>
            <w:noProof/>
            <w:webHidden/>
          </w:rPr>
          <w:t>65</w:t>
        </w:r>
        <w:r>
          <w:rPr>
            <w:noProof/>
            <w:webHidden/>
          </w:rPr>
          <w:fldChar w:fldCharType="end"/>
        </w:r>
        <w:r w:rsidRPr="00AB5A18">
          <w:rPr>
            <w:rStyle w:val="Hyperlink"/>
            <w:noProof/>
          </w:rPr>
          <w:fldChar w:fldCharType="end"/>
        </w:r>
      </w:ins>
    </w:p>
    <w:p w14:paraId="09A092FC" w14:textId="2BEFA43B" w:rsidR="008914F2" w:rsidRDefault="008914F2">
      <w:pPr>
        <w:pStyle w:val="TOC2"/>
        <w:tabs>
          <w:tab w:val="left" w:pos="720"/>
        </w:tabs>
        <w:rPr>
          <w:ins w:id="461" w:author="Popso, Katherine [TREAS]" w:date="2021-12-03T14:05:00Z"/>
          <w:rFonts w:asciiTheme="minorHAnsi" w:eastAsiaTheme="minorEastAsia" w:hAnsiTheme="minorHAnsi" w:cstheme="minorBidi"/>
          <w:caps w:val="0"/>
          <w:noProof/>
          <w:sz w:val="22"/>
          <w:szCs w:val="22"/>
        </w:rPr>
      </w:pPr>
      <w:ins w:id="46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"_Toc89432888"</w:instrText>
        </w:r>
        <w:r w:rsidRPr="00AB5A18">
          <w:rPr>
            <w:rStyle w:val="Hyperlink"/>
            <w:noProof/>
          </w:rPr>
          <w:instrText xml:space="preserve"> </w:instrText>
        </w:r>
        <w:r w:rsidRPr="00AB5A18">
          <w:rPr>
            <w:rStyle w:val="Hyperlink"/>
            <w:noProof/>
          </w:rPr>
          <w:fldChar w:fldCharType="separate"/>
        </w:r>
        <w:r w:rsidRPr="00AB5A18">
          <w:rPr>
            <w:rStyle w:val="Hyperlink"/>
            <w:noProof/>
          </w:rPr>
          <w:t>5.8</w:t>
        </w:r>
        <w:r>
          <w:rPr>
            <w:rFonts w:asciiTheme="minorHAnsi" w:eastAsiaTheme="minorEastAsia" w:hAnsiTheme="minorHAnsi" w:cstheme="minorBidi"/>
            <w:caps w:val="0"/>
            <w:noProof/>
            <w:sz w:val="22"/>
            <w:szCs w:val="22"/>
          </w:rPr>
          <w:tab/>
        </w:r>
        <w:r w:rsidRPr="00AB5A18">
          <w:rPr>
            <w:rStyle w:val="Hyperlink"/>
            <w:noProof/>
          </w:rPr>
          <w:t>SUBCONTRACTING OR ASSIGNMENT</w:t>
        </w:r>
        <w:r>
          <w:rPr>
            <w:noProof/>
            <w:webHidden/>
          </w:rPr>
          <w:tab/>
        </w:r>
        <w:r>
          <w:rPr>
            <w:noProof/>
            <w:webHidden/>
          </w:rPr>
          <w:fldChar w:fldCharType="begin"/>
        </w:r>
        <w:r>
          <w:rPr>
            <w:noProof/>
            <w:webHidden/>
          </w:rPr>
          <w:instrText xml:space="preserve"> PAGEREF _Toc89432888 \h </w:instrText>
        </w:r>
      </w:ins>
      <w:r>
        <w:rPr>
          <w:noProof/>
          <w:webHidden/>
        </w:rPr>
      </w:r>
      <w:r>
        <w:rPr>
          <w:noProof/>
          <w:webHidden/>
        </w:rPr>
        <w:fldChar w:fldCharType="separate"/>
      </w:r>
      <w:ins w:id="463" w:author="Popso, Katherine [TREAS]" w:date="2021-12-03T14:05:00Z">
        <w:r>
          <w:rPr>
            <w:noProof/>
            <w:webHidden/>
          </w:rPr>
          <w:t>66</w:t>
        </w:r>
        <w:r>
          <w:rPr>
            <w:noProof/>
            <w:webHidden/>
          </w:rPr>
          <w:fldChar w:fldCharType="end"/>
        </w:r>
        <w:r w:rsidRPr="00AB5A18">
          <w:rPr>
            <w:rStyle w:val="Hyperlink"/>
            <w:noProof/>
          </w:rPr>
          <w:fldChar w:fldCharType="end"/>
        </w:r>
      </w:ins>
    </w:p>
    <w:p w14:paraId="7033904E" w14:textId="14898FBE" w:rsidR="008914F2" w:rsidRDefault="008914F2">
      <w:pPr>
        <w:pStyle w:val="TOC2"/>
        <w:tabs>
          <w:tab w:val="left" w:pos="720"/>
        </w:tabs>
        <w:rPr>
          <w:ins w:id="464" w:author="Popso, Katherine [TREAS]" w:date="2021-12-03T14:05:00Z"/>
          <w:rFonts w:asciiTheme="minorHAnsi" w:eastAsiaTheme="minorEastAsia" w:hAnsiTheme="minorHAnsi" w:cstheme="minorBidi"/>
          <w:caps w:val="0"/>
          <w:noProof/>
          <w:sz w:val="22"/>
          <w:szCs w:val="22"/>
        </w:rPr>
      </w:pPr>
      <w:ins w:id="46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"_Toc89432889"</w:instrText>
        </w:r>
        <w:r w:rsidRPr="00AB5A18">
          <w:rPr>
            <w:rStyle w:val="Hyperlink"/>
            <w:noProof/>
          </w:rPr>
          <w:instrText xml:space="preserve"> </w:instrText>
        </w:r>
        <w:r w:rsidRPr="00AB5A18">
          <w:rPr>
            <w:rStyle w:val="Hyperlink"/>
            <w:noProof/>
          </w:rPr>
          <w:fldChar w:fldCharType="separate"/>
        </w:r>
        <w:r w:rsidRPr="00AB5A18">
          <w:rPr>
            <w:rStyle w:val="Hyperlink"/>
            <w:noProof/>
          </w:rPr>
          <w:t>5.9</w:t>
        </w:r>
        <w:r>
          <w:rPr>
            <w:rFonts w:asciiTheme="minorHAnsi" w:eastAsiaTheme="minorEastAsia" w:hAnsiTheme="minorHAnsi" w:cstheme="minorBidi"/>
            <w:caps w:val="0"/>
            <w:noProof/>
            <w:sz w:val="22"/>
            <w:szCs w:val="22"/>
          </w:rPr>
          <w:tab/>
        </w:r>
        <w:r w:rsidRPr="00AB5A18">
          <w:rPr>
            <w:rStyle w:val="Hyperlink"/>
            <w:noProof/>
          </w:rPr>
          <w:t>NO CONTRACTUAL RELATIONSHIP BETWEEN SUBCONTRACTORS AND STATE</w:t>
        </w:r>
        <w:r>
          <w:rPr>
            <w:noProof/>
            <w:webHidden/>
          </w:rPr>
          <w:tab/>
        </w:r>
        <w:r>
          <w:rPr>
            <w:noProof/>
            <w:webHidden/>
          </w:rPr>
          <w:fldChar w:fldCharType="begin"/>
        </w:r>
        <w:r>
          <w:rPr>
            <w:noProof/>
            <w:webHidden/>
          </w:rPr>
          <w:instrText xml:space="preserve"> PAGEREF _Toc89432889 \h </w:instrText>
        </w:r>
      </w:ins>
      <w:r>
        <w:rPr>
          <w:noProof/>
          <w:webHidden/>
        </w:rPr>
      </w:r>
      <w:r>
        <w:rPr>
          <w:noProof/>
          <w:webHidden/>
        </w:rPr>
        <w:fldChar w:fldCharType="separate"/>
      </w:r>
      <w:ins w:id="466" w:author="Popso, Katherine [TREAS]" w:date="2021-12-03T14:05:00Z">
        <w:r>
          <w:rPr>
            <w:noProof/>
            <w:webHidden/>
          </w:rPr>
          <w:t>66</w:t>
        </w:r>
        <w:r>
          <w:rPr>
            <w:noProof/>
            <w:webHidden/>
          </w:rPr>
          <w:fldChar w:fldCharType="end"/>
        </w:r>
        <w:r w:rsidRPr="00AB5A18">
          <w:rPr>
            <w:rStyle w:val="Hyperlink"/>
            <w:noProof/>
          </w:rPr>
          <w:fldChar w:fldCharType="end"/>
        </w:r>
      </w:ins>
    </w:p>
    <w:p w14:paraId="0533FA79" w14:textId="5278B3FD" w:rsidR="008914F2" w:rsidRDefault="008914F2">
      <w:pPr>
        <w:pStyle w:val="TOC2"/>
        <w:tabs>
          <w:tab w:val="left" w:pos="1200"/>
        </w:tabs>
        <w:rPr>
          <w:ins w:id="467" w:author="Popso, Katherine [TREAS]" w:date="2021-12-03T14:05:00Z"/>
          <w:rFonts w:asciiTheme="minorHAnsi" w:eastAsiaTheme="minorEastAsia" w:hAnsiTheme="minorHAnsi" w:cstheme="minorBidi"/>
          <w:caps w:val="0"/>
          <w:noProof/>
          <w:sz w:val="22"/>
          <w:szCs w:val="22"/>
        </w:rPr>
      </w:pPr>
      <w:ins w:id="46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"_Toc89432890"</w:instrText>
        </w:r>
        <w:r w:rsidRPr="00AB5A18">
          <w:rPr>
            <w:rStyle w:val="Hyperlink"/>
            <w:noProof/>
          </w:rPr>
          <w:instrText xml:space="preserve"> </w:instrText>
        </w:r>
        <w:r w:rsidRPr="00AB5A18">
          <w:rPr>
            <w:rStyle w:val="Hyperlink"/>
            <w:noProof/>
          </w:rPr>
          <w:fldChar w:fldCharType="separate"/>
        </w:r>
        <w:r w:rsidRPr="00AB5A18">
          <w:rPr>
            <w:rStyle w:val="Hyperlink"/>
            <w:noProof/>
          </w:rPr>
          <w:t>5.10</w:t>
        </w:r>
        <w:r>
          <w:rPr>
            <w:rFonts w:asciiTheme="minorHAnsi" w:eastAsiaTheme="minorEastAsia" w:hAnsiTheme="minorHAnsi" w:cstheme="minorBidi"/>
            <w:caps w:val="0"/>
            <w:noProof/>
            <w:sz w:val="22"/>
            <w:szCs w:val="22"/>
          </w:rPr>
          <w:tab/>
        </w:r>
        <w:r w:rsidRPr="00AB5A18">
          <w:rPr>
            <w:rStyle w:val="Hyperlink"/>
            <w:noProof/>
          </w:rPr>
          <w:t>MERGERS, ACQUISITIONS</w:t>
        </w:r>
        <w:r>
          <w:rPr>
            <w:noProof/>
            <w:webHidden/>
          </w:rPr>
          <w:tab/>
        </w:r>
        <w:r>
          <w:rPr>
            <w:noProof/>
            <w:webHidden/>
          </w:rPr>
          <w:fldChar w:fldCharType="begin"/>
        </w:r>
        <w:r>
          <w:rPr>
            <w:noProof/>
            <w:webHidden/>
          </w:rPr>
          <w:instrText xml:space="preserve"> PAGEREF _Toc89432890 \h </w:instrText>
        </w:r>
      </w:ins>
      <w:r>
        <w:rPr>
          <w:noProof/>
          <w:webHidden/>
        </w:rPr>
      </w:r>
      <w:r>
        <w:rPr>
          <w:noProof/>
          <w:webHidden/>
        </w:rPr>
        <w:fldChar w:fldCharType="separate"/>
      </w:r>
      <w:ins w:id="469" w:author="Popso, Katherine [TREAS]" w:date="2021-12-03T14:05:00Z">
        <w:r>
          <w:rPr>
            <w:noProof/>
            <w:webHidden/>
          </w:rPr>
          <w:t>66</w:t>
        </w:r>
        <w:r>
          <w:rPr>
            <w:noProof/>
            <w:webHidden/>
          </w:rPr>
          <w:fldChar w:fldCharType="end"/>
        </w:r>
        <w:r w:rsidRPr="00AB5A18">
          <w:rPr>
            <w:rStyle w:val="Hyperlink"/>
            <w:noProof/>
          </w:rPr>
          <w:fldChar w:fldCharType="end"/>
        </w:r>
      </w:ins>
    </w:p>
    <w:p w14:paraId="361CAA6E" w14:textId="76D71F17" w:rsidR="008914F2" w:rsidRDefault="008914F2">
      <w:pPr>
        <w:pStyle w:val="TOC2"/>
        <w:tabs>
          <w:tab w:val="left" w:pos="1200"/>
        </w:tabs>
        <w:rPr>
          <w:ins w:id="470" w:author="Popso, Katherine [TREAS]" w:date="2021-12-03T14:05:00Z"/>
          <w:rFonts w:asciiTheme="minorHAnsi" w:eastAsiaTheme="minorEastAsia" w:hAnsiTheme="minorHAnsi" w:cstheme="minorBidi"/>
          <w:caps w:val="0"/>
          <w:noProof/>
          <w:sz w:val="22"/>
          <w:szCs w:val="22"/>
        </w:rPr>
      </w:pPr>
      <w:ins w:id="47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"_Toc89432891"</w:instrText>
        </w:r>
        <w:r w:rsidRPr="00AB5A18">
          <w:rPr>
            <w:rStyle w:val="Hyperlink"/>
            <w:noProof/>
          </w:rPr>
          <w:instrText xml:space="preserve"> </w:instrText>
        </w:r>
        <w:r w:rsidRPr="00AB5A18">
          <w:rPr>
            <w:rStyle w:val="Hyperlink"/>
            <w:noProof/>
          </w:rPr>
          <w:fldChar w:fldCharType="separate"/>
        </w:r>
        <w:r w:rsidRPr="00AB5A18">
          <w:rPr>
            <w:rStyle w:val="Hyperlink"/>
            <w:noProof/>
          </w:rPr>
          <w:t>5.11</w:t>
        </w:r>
        <w:r>
          <w:rPr>
            <w:rFonts w:asciiTheme="minorHAnsi" w:eastAsiaTheme="minorEastAsia" w:hAnsiTheme="minorHAnsi" w:cstheme="minorBidi"/>
            <w:caps w:val="0"/>
            <w:noProof/>
            <w:sz w:val="22"/>
            <w:szCs w:val="22"/>
          </w:rPr>
          <w:tab/>
        </w:r>
        <w:r w:rsidRPr="00AB5A18">
          <w:rPr>
            <w:rStyle w:val="Hyperlink"/>
            <w:noProof/>
          </w:rPr>
          <w:t>PERFORMANCE GUARANTEE OF CONTRACTOR</w:t>
        </w:r>
        <w:r>
          <w:rPr>
            <w:noProof/>
            <w:webHidden/>
          </w:rPr>
          <w:tab/>
        </w:r>
        <w:r>
          <w:rPr>
            <w:noProof/>
            <w:webHidden/>
          </w:rPr>
          <w:fldChar w:fldCharType="begin"/>
        </w:r>
        <w:r>
          <w:rPr>
            <w:noProof/>
            <w:webHidden/>
          </w:rPr>
          <w:instrText xml:space="preserve"> PAGEREF _Toc89432891 \h </w:instrText>
        </w:r>
      </w:ins>
      <w:r>
        <w:rPr>
          <w:noProof/>
          <w:webHidden/>
        </w:rPr>
      </w:r>
      <w:r>
        <w:rPr>
          <w:noProof/>
          <w:webHidden/>
        </w:rPr>
        <w:fldChar w:fldCharType="separate"/>
      </w:r>
      <w:ins w:id="472" w:author="Popso, Katherine [TREAS]" w:date="2021-12-03T14:05:00Z">
        <w:r>
          <w:rPr>
            <w:noProof/>
            <w:webHidden/>
          </w:rPr>
          <w:t>66</w:t>
        </w:r>
        <w:r>
          <w:rPr>
            <w:noProof/>
            <w:webHidden/>
          </w:rPr>
          <w:fldChar w:fldCharType="end"/>
        </w:r>
        <w:r w:rsidRPr="00AB5A18">
          <w:rPr>
            <w:rStyle w:val="Hyperlink"/>
            <w:noProof/>
          </w:rPr>
          <w:fldChar w:fldCharType="end"/>
        </w:r>
      </w:ins>
    </w:p>
    <w:p w14:paraId="04C319D4" w14:textId="5D8AEE7F" w:rsidR="008914F2" w:rsidRDefault="008914F2">
      <w:pPr>
        <w:pStyle w:val="TOC2"/>
        <w:tabs>
          <w:tab w:val="left" w:pos="1200"/>
        </w:tabs>
        <w:rPr>
          <w:ins w:id="473" w:author="Popso, Katherine [TREAS]" w:date="2021-12-03T14:05:00Z"/>
          <w:rFonts w:asciiTheme="minorHAnsi" w:eastAsiaTheme="minorEastAsia" w:hAnsiTheme="minorHAnsi" w:cstheme="minorBidi"/>
          <w:caps w:val="0"/>
          <w:noProof/>
          <w:sz w:val="22"/>
          <w:szCs w:val="22"/>
        </w:rPr>
      </w:pPr>
      <w:ins w:id="47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"_Toc89432892"</w:instrText>
        </w:r>
        <w:r w:rsidRPr="00AB5A18">
          <w:rPr>
            <w:rStyle w:val="Hyperlink"/>
            <w:noProof/>
          </w:rPr>
          <w:instrText xml:space="preserve"> </w:instrText>
        </w:r>
        <w:r w:rsidRPr="00AB5A18">
          <w:rPr>
            <w:rStyle w:val="Hyperlink"/>
            <w:noProof/>
          </w:rPr>
          <w:fldChar w:fldCharType="separate"/>
        </w:r>
        <w:r w:rsidRPr="00AB5A18">
          <w:rPr>
            <w:rStyle w:val="Hyperlink"/>
            <w:noProof/>
          </w:rPr>
          <w:t>5.12</w:t>
        </w:r>
        <w:r>
          <w:rPr>
            <w:rFonts w:asciiTheme="minorHAnsi" w:eastAsiaTheme="minorEastAsia" w:hAnsiTheme="minorHAnsi" w:cstheme="minorBidi"/>
            <w:caps w:val="0"/>
            <w:noProof/>
            <w:sz w:val="22"/>
            <w:szCs w:val="22"/>
          </w:rPr>
          <w:tab/>
        </w:r>
        <w:r w:rsidRPr="00AB5A18">
          <w:rPr>
            <w:rStyle w:val="Hyperlink"/>
            <w:noProof/>
          </w:rPr>
          <w:t>DELIVERY REQUIREMENTS</w:t>
        </w:r>
        <w:r>
          <w:rPr>
            <w:noProof/>
            <w:webHidden/>
          </w:rPr>
          <w:tab/>
        </w:r>
        <w:r>
          <w:rPr>
            <w:noProof/>
            <w:webHidden/>
          </w:rPr>
          <w:fldChar w:fldCharType="begin"/>
        </w:r>
        <w:r>
          <w:rPr>
            <w:noProof/>
            <w:webHidden/>
          </w:rPr>
          <w:instrText xml:space="preserve"> PAGEREF _Toc89432892 \h </w:instrText>
        </w:r>
      </w:ins>
      <w:r>
        <w:rPr>
          <w:noProof/>
          <w:webHidden/>
        </w:rPr>
      </w:r>
      <w:r>
        <w:rPr>
          <w:noProof/>
          <w:webHidden/>
        </w:rPr>
        <w:fldChar w:fldCharType="separate"/>
      </w:r>
      <w:ins w:id="475" w:author="Popso, Katherine [TREAS]" w:date="2021-12-03T14:05:00Z">
        <w:r>
          <w:rPr>
            <w:noProof/>
            <w:webHidden/>
          </w:rPr>
          <w:t>67</w:t>
        </w:r>
        <w:r>
          <w:rPr>
            <w:noProof/>
            <w:webHidden/>
          </w:rPr>
          <w:fldChar w:fldCharType="end"/>
        </w:r>
        <w:r w:rsidRPr="00AB5A18">
          <w:rPr>
            <w:rStyle w:val="Hyperlink"/>
            <w:noProof/>
          </w:rPr>
          <w:fldChar w:fldCharType="end"/>
        </w:r>
      </w:ins>
    </w:p>
    <w:p w14:paraId="4BC281A7" w14:textId="42143AE8" w:rsidR="008914F2" w:rsidRDefault="008914F2">
      <w:pPr>
        <w:pStyle w:val="TOC2"/>
        <w:tabs>
          <w:tab w:val="left" w:pos="1200"/>
        </w:tabs>
        <w:rPr>
          <w:ins w:id="476" w:author="Popso, Katherine [TREAS]" w:date="2021-12-03T14:05:00Z"/>
          <w:rFonts w:asciiTheme="minorHAnsi" w:eastAsiaTheme="minorEastAsia" w:hAnsiTheme="minorHAnsi" w:cstheme="minorBidi"/>
          <w:caps w:val="0"/>
          <w:noProof/>
          <w:sz w:val="22"/>
          <w:szCs w:val="22"/>
        </w:rPr>
      </w:pPr>
      <w:ins w:id="47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"_Toc89432893"</w:instrText>
        </w:r>
        <w:r w:rsidRPr="00AB5A18">
          <w:rPr>
            <w:rStyle w:val="Hyperlink"/>
            <w:noProof/>
          </w:rPr>
          <w:instrText xml:space="preserve"> </w:instrText>
        </w:r>
        <w:r w:rsidRPr="00AB5A18">
          <w:rPr>
            <w:rStyle w:val="Hyperlink"/>
            <w:noProof/>
          </w:rPr>
          <w:fldChar w:fldCharType="separate"/>
        </w:r>
        <w:r w:rsidRPr="00AB5A18">
          <w:rPr>
            <w:rStyle w:val="Hyperlink"/>
            <w:noProof/>
          </w:rPr>
          <w:t>5.13</w:t>
        </w:r>
        <w:r>
          <w:rPr>
            <w:rFonts w:asciiTheme="minorHAnsi" w:eastAsiaTheme="minorEastAsia" w:hAnsiTheme="minorHAnsi" w:cstheme="minorBidi"/>
            <w:caps w:val="0"/>
            <w:noProof/>
            <w:sz w:val="22"/>
            <w:szCs w:val="22"/>
          </w:rPr>
          <w:tab/>
        </w:r>
        <w:r w:rsidRPr="00AB5A18">
          <w:rPr>
            <w:rStyle w:val="Hyperlink"/>
            <w:noProof/>
          </w:rPr>
          <w:t>APPLICABLE LAW AND JURISDICTION</w:t>
        </w:r>
        <w:r>
          <w:rPr>
            <w:noProof/>
            <w:webHidden/>
          </w:rPr>
          <w:tab/>
        </w:r>
        <w:r>
          <w:rPr>
            <w:noProof/>
            <w:webHidden/>
          </w:rPr>
          <w:fldChar w:fldCharType="begin"/>
        </w:r>
        <w:r>
          <w:rPr>
            <w:noProof/>
            <w:webHidden/>
          </w:rPr>
          <w:instrText xml:space="preserve"> PAGEREF _Toc89432893 \h </w:instrText>
        </w:r>
      </w:ins>
      <w:r>
        <w:rPr>
          <w:noProof/>
          <w:webHidden/>
        </w:rPr>
      </w:r>
      <w:r>
        <w:rPr>
          <w:noProof/>
          <w:webHidden/>
        </w:rPr>
        <w:fldChar w:fldCharType="separate"/>
      </w:r>
      <w:ins w:id="478" w:author="Popso, Katherine [TREAS]" w:date="2021-12-03T14:05:00Z">
        <w:r>
          <w:rPr>
            <w:noProof/>
            <w:webHidden/>
          </w:rPr>
          <w:t>67</w:t>
        </w:r>
        <w:r>
          <w:rPr>
            <w:noProof/>
            <w:webHidden/>
          </w:rPr>
          <w:fldChar w:fldCharType="end"/>
        </w:r>
        <w:r w:rsidRPr="00AB5A18">
          <w:rPr>
            <w:rStyle w:val="Hyperlink"/>
            <w:noProof/>
          </w:rPr>
          <w:fldChar w:fldCharType="end"/>
        </w:r>
      </w:ins>
    </w:p>
    <w:p w14:paraId="7FF4C0E0" w14:textId="25409403" w:rsidR="008914F2" w:rsidRDefault="008914F2">
      <w:pPr>
        <w:pStyle w:val="TOC2"/>
        <w:tabs>
          <w:tab w:val="left" w:pos="1200"/>
        </w:tabs>
        <w:rPr>
          <w:ins w:id="479" w:author="Popso, Katherine [TREAS]" w:date="2021-12-03T14:05:00Z"/>
          <w:rFonts w:asciiTheme="minorHAnsi" w:eastAsiaTheme="minorEastAsia" w:hAnsiTheme="minorHAnsi" w:cstheme="minorBidi"/>
          <w:caps w:val="0"/>
          <w:noProof/>
          <w:sz w:val="22"/>
          <w:szCs w:val="22"/>
        </w:rPr>
      </w:pPr>
      <w:ins w:id="48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"_Toc89432894"</w:instrText>
        </w:r>
        <w:r w:rsidRPr="00AB5A18">
          <w:rPr>
            <w:rStyle w:val="Hyperlink"/>
            <w:noProof/>
          </w:rPr>
          <w:instrText xml:space="preserve"> </w:instrText>
        </w:r>
        <w:r w:rsidRPr="00AB5A18">
          <w:rPr>
            <w:rStyle w:val="Hyperlink"/>
            <w:noProof/>
          </w:rPr>
          <w:fldChar w:fldCharType="separate"/>
        </w:r>
        <w:r w:rsidRPr="00AB5A18">
          <w:rPr>
            <w:rStyle w:val="Hyperlink"/>
            <w:noProof/>
          </w:rPr>
          <w:t>5.14</w:t>
        </w:r>
        <w:r>
          <w:rPr>
            <w:rFonts w:asciiTheme="minorHAnsi" w:eastAsiaTheme="minorEastAsia" w:hAnsiTheme="minorHAnsi" w:cstheme="minorBidi"/>
            <w:caps w:val="0"/>
            <w:noProof/>
            <w:sz w:val="22"/>
            <w:szCs w:val="22"/>
          </w:rPr>
          <w:tab/>
        </w:r>
        <w:r w:rsidRPr="00AB5A18">
          <w:rPr>
            <w:rStyle w:val="Hyperlink"/>
            <w:noProof/>
          </w:rPr>
          <w:t>CONTRACT AMENDMENT</w:t>
        </w:r>
        <w:r>
          <w:rPr>
            <w:noProof/>
            <w:webHidden/>
          </w:rPr>
          <w:tab/>
        </w:r>
        <w:r>
          <w:rPr>
            <w:noProof/>
            <w:webHidden/>
          </w:rPr>
          <w:fldChar w:fldCharType="begin"/>
        </w:r>
        <w:r>
          <w:rPr>
            <w:noProof/>
            <w:webHidden/>
          </w:rPr>
          <w:instrText xml:space="preserve"> PAGEREF _Toc89432894 \h </w:instrText>
        </w:r>
      </w:ins>
      <w:r>
        <w:rPr>
          <w:noProof/>
          <w:webHidden/>
        </w:rPr>
      </w:r>
      <w:r>
        <w:rPr>
          <w:noProof/>
          <w:webHidden/>
        </w:rPr>
        <w:fldChar w:fldCharType="separate"/>
      </w:r>
      <w:ins w:id="481" w:author="Popso, Katherine [TREAS]" w:date="2021-12-03T14:05:00Z">
        <w:r>
          <w:rPr>
            <w:noProof/>
            <w:webHidden/>
          </w:rPr>
          <w:t>67</w:t>
        </w:r>
        <w:r>
          <w:rPr>
            <w:noProof/>
            <w:webHidden/>
          </w:rPr>
          <w:fldChar w:fldCharType="end"/>
        </w:r>
        <w:r w:rsidRPr="00AB5A18">
          <w:rPr>
            <w:rStyle w:val="Hyperlink"/>
            <w:noProof/>
          </w:rPr>
          <w:fldChar w:fldCharType="end"/>
        </w:r>
      </w:ins>
    </w:p>
    <w:p w14:paraId="6B985014" w14:textId="4B8246FA" w:rsidR="008914F2" w:rsidRDefault="008914F2">
      <w:pPr>
        <w:pStyle w:val="TOC2"/>
        <w:tabs>
          <w:tab w:val="left" w:pos="1200"/>
        </w:tabs>
        <w:rPr>
          <w:ins w:id="482" w:author="Popso, Katherine [TREAS]" w:date="2021-12-03T14:05:00Z"/>
          <w:rFonts w:asciiTheme="minorHAnsi" w:eastAsiaTheme="minorEastAsia" w:hAnsiTheme="minorHAnsi" w:cstheme="minorBidi"/>
          <w:caps w:val="0"/>
          <w:noProof/>
          <w:sz w:val="22"/>
          <w:szCs w:val="22"/>
        </w:rPr>
      </w:pPr>
      <w:ins w:id="48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"_Toc89432895"</w:instrText>
        </w:r>
        <w:r w:rsidRPr="00AB5A18">
          <w:rPr>
            <w:rStyle w:val="Hyperlink"/>
            <w:noProof/>
          </w:rPr>
          <w:instrText xml:space="preserve"> </w:instrText>
        </w:r>
        <w:r w:rsidRPr="00AB5A18">
          <w:rPr>
            <w:rStyle w:val="Hyperlink"/>
            <w:noProof/>
          </w:rPr>
          <w:fldChar w:fldCharType="separate"/>
        </w:r>
        <w:r w:rsidRPr="00AB5A18">
          <w:rPr>
            <w:rStyle w:val="Hyperlink"/>
            <w:noProof/>
          </w:rPr>
          <w:t>5.15</w:t>
        </w:r>
        <w:r>
          <w:rPr>
            <w:rFonts w:asciiTheme="minorHAnsi" w:eastAsiaTheme="minorEastAsia" w:hAnsiTheme="minorHAnsi" w:cstheme="minorBidi"/>
            <w:caps w:val="0"/>
            <w:noProof/>
            <w:sz w:val="22"/>
            <w:szCs w:val="22"/>
          </w:rPr>
          <w:tab/>
        </w:r>
        <w:r w:rsidRPr="00AB5A18">
          <w:rPr>
            <w:rStyle w:val="Hyperlink"/>
            <w:noProof/>
          </w:rPr>
          <w:t>MAINTENANCE OF RECORDS</w:t>
        </w:r>
        <w:r>
          <w:rPr>
            <w:noProof/>
            <w:webHidden/>
          </w:rPr>
          <w:tab/>
        </w:r>
        <w:r>
          <w:rPr>
            <w:noProof/>
            <w:webHidden/>
          </w:rPr>
          <w:fldChar w:fldCharType="begin"/>
        </w:r>
        <w:r>
          <w:rPr>
            <w:noProof/>
            <w:webHidden/>
          </w:rPr>
          <w:instrText xml:space="preserve"> PAGEREF _Toc89432895 \h </w:instrText>
        </w:r>
      </w:ins>
      <w:r>
        <w:rPr>
          <w:noProof/>
          <w:webHidden/>
        </w:rPr>
      </w:r>
      <w:r>
        <w:rPr>
          <w:noProof/>
          <w:webHidden/>
        </w:rPr>
        <w:fldChar w:fldCharType="separate"/>
      </w:r>
      <w:ins w:id="484" w:author="Popso, Katherine [TREAS]" w:date="2021-12-03T14:05:00Z">
        <w:r>
          <w:rPr>
            <w:noProof/>
            <w:webHidden/>
          </w:rPr>
          <w:t>67</w:t>
        </w:r>
        <w:r>
          <w:rPr>
            <w:noProof/>
            <w:webHidden/>
          </w:rPr>
          <w:fldChar w:fldCharType="end"/>
        </w:r>
        <w:r w:rsidRPr="00AB5A18">
          <w:rPr>
            <w:rStyle w:val="Hyperlink"/>
            <w:noProof/>
          </w:rPr>
          <w:fldChar w:fldCharType="end"/>
        </w:r>
      </w:ins>
    </w:p>
    <w:p w14:paraId="4D44EF19" w14:textId="063FD506" w:rsidR="008914F2" w:rsidRDefault="008914F2">
      <w:pPr>
        <w:pStyle w:val="TOC2"/>
        <w:tabs>
          <w:tab w:val="left" w:pos="1200"/>
        </w:tabs>
        <w:rPr>
          <w:ins w:id="485" w:author="Popso, Katherine [TREAS]" w:date="2021-12-03T14:05:00Z"/>
          <w:rFonts w:asciiTheme="minorHAnsi" w:eastAsiaTheme="minorEastAsia" w:hAnsiTheme="minorHAnsi" w:cstheme="minorBidi"/>
          <w:caps w:val="0"/>
          <w:noProof/>
          <w:sz w:val="22"/>
          <w:szCs w:val="22"/>
        </w:rPr>
      </w:pPr>
      <w:ins w:id="48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"_Toc89432896"</w:instrText>
        </w:r>
        <w:r w:rsidRPr="00AB5A18">
          <w:rPr>
            <w:rStyle w:val="Hyperlink"/>
            <w:noProof/>
          </w:rPr>
          <w:instrText xml:space="preserve"> </w:instrText>
        </w:r>
        <w:r w:rsidRPr="00AB5A18">
          <w:rPr>
            <w:rStyle w:val="Hyperlink"/>
            <w:noProof/>
          </w:rPr>
          <w:fldChar w:fldCharType="separate"/>
        </w:r>
        <w:r w:rsidRPr="00AB5A18">
          <w:rPr>
            <w:rStyle w:val="Hyperlink"/>
            <w:noProof/>
          </w:rPr>
          <w:t>5.16</w:t>
        </w:r>
        <w:r>
          <w:rPr>
            <w:rFonts w:asciiTheme="minorHAnsi" w:eastAsiaTheme="minorEastAsia" w:hAnsiTheme="minorHAnsi" w:cstheme="minorBidi"/>
            <w:caps w:val="0"/>
            <w:noProof/>
            <w:sz w:val="22"/>
            <w:szCs w:val="22"/>
          </w:rPr>
          <w:tab/>
        </w:r>
        <w:r w:rsidRPr="00AB5A18">
          <w:rPr>
            <w:rStyle w:val="Hyperlink"/>
            <w:noProof/>
          </w:rPr>
          <w:t>ASSIGNMENT OF ANTITRUST CLAIM(S)</w:t>
        </w:r>
        <w:r>
          <w:rPr>
            <w:noProof/>
            <w:webHidden/>
          </w:rPr>
          <w:tab/>
        </w:r>
        <w:r>
          <w:rPr>
            <w:noProof/>
            <w:webHidden/>
          </w:rPr>
          <w:fldChar w:fldCharType="begin"/>
        </w:r>
        <w:r>
          <w:rPr>
            <w:noProof/>
            <w:webHidden/>
          </w:rPr>
          <w:instrText xml:space="preserve"> PAGEREF _Toc89432896 \h </w:instrText>
        </w:r>
      </w:ins>
      <w:r>
        <w:rPr>
          <w:noProof/>
          <w:webHidden/>
        </w:rPr>
      </w:r>
      <w:r>
        <w:rPr>
          <w:noProof/>
          <w:webHidden/>
        </w:rPr>
        <w:fldChar w:fldCharType="separate"/>
      </w:r>
      <w:ins w:id="487" w:author="Popso, Katherine [TREAS]" w:date="2021-12-03T14:05:00Z">
        <w:r>
          <w:rPr>
            <w:noProof/>
            <w:webHidden/>
          </w:rPr>
          <w:t>67</w:t>
        </w:r>
        <w:r>
          <w:rPr>
            <w:noProof/>
            <w:webHidden/>
          </w:rPr>
          <w:fldChar w:fldCharType="end"/>
        </w:r>
        <w:r w:rsidRPr="00AB5A18">
          <w:rPr>
            <w:rStyle w:val="Hyperlink"/>
            <w:noProof/>
          </w:rPr>
          <w:fldChar w:fldCharType="end"/>
        </w:r>
      </w:ins>
    </w:p>
    <w:p w14:paraId="68957835" w14:textId="6EB3379A" w:rsidR="008914F2" w:rsidRDefault="008914F2">
      <w:pPr>
        <w:pStyle w:val="TOC2"/>
        <w:tabs>
          <w:tab w:val="left" w:pos="720"/>
        </w:tabs>
        <w:rPr>
          <w:ins w:id="488" w:author="Popso, Katherine [TREAS]" w:date="2021-12-03T14:05:00Z"/>
          <w:rFonts w:asciiTheme="minorHAnsi" w:eastAsiaTheme="minorEastAsia" w:hAnsiTheme="minorHAnsi" w:cstheme="minorBidi"/>
          <w:caps w:val="0"/>
          <w:noProof/>
          <w:sz w:val="22"/>
          <w:szCs w:val="22"/>
        </w:rPr>
      </w:pPr>
      <w:ins w:id="48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"_Toc89432897"</w:instrText>
        </w:r>
        <w:r w:rsidRPr="00AB5A18">
          <w:rPr>
            <w:rStyle w:val="Hyperlink"/>
            <w:noProof/>
          </w:rPr>
          <w:instrText xml:space="preserve"> </w:instrText>
        </w:r>
        <w:r w:rsidRPr="00AB5A18">
          <w:rPr>
            <w:rStyle w:val="Hyperlink"/>
            <w:noProof/>
          </w:rPr>
          <w:fldChar w:fldCharType="separate"/>
        </w:r>
        <w:r w:rsidRPr="00AB5A18">
          <w:rPr>
            <w:rStyle w:val="Hyperlink"/>
            <w:noProof/>
          </w:rPr>
          <w:t>6.</w:t>
        </w:r>
        <w:r>
          <w:rPr>
            <w:rFonts w:asciiTheme="minorHAnsi" w:eastAsiaTheme="minorEastAsia" w:hAnsiTheme="minorHAnsi" w:cstheme="minorBidi"/>
            <w:caps w:val="0"/>
            <w:noProof/>
            <w:sz w:val="22"/>
            <w:szCs w:val="22"/>
          </w:rPr>
          <w:tab/>
        </w:r>
        <w:r w:rsidRPr="00AB5A18">
          <w:rPr>
            <w:rStyle w:val="Hyperlink"/>
            <w:noProof/>
          </w:rPr>
          <w:t>TERMS RELATING TO PRICE AND PAYMENT</w:t>
        </w:r>
        <w:r>
          <w:rPr>
            <w:noProof/>
            <w:webHidden/>
          </w:rPr>
          <w:tab/>
        </w:r>
        <w:r>
          <w:rPr>
            <w:noProof/>
            <w:webHidden/>
          </w:rPr>
          <w:fldChar w:fldCharType="begin"/>
        </w:r>
        <w:r>
          <w:rPr>
            <w:noProof/>
            <w:webHidden/>
          </w:rPr>
          <w:instrText xml:space="preserve"> PAGEREF _Toc89432897 \h </w:instrText>
        </w:r>
      </w:ins>
      <w:r>
        <w:rPr>
          <w:noProof/>
          <w:webHidden/>
        </w:rPr>
      </w:r>
      <w:r>
        <w:rPr>
          <w:noProof/>
          <w:webHidden/>
        </w:rPr>
        <w:fldChar w:fldCharType="separate"/>
      </w:r>
      <w:ins w:id="490" w:author="Popso, Katherine [TREAS]" w:date="2021-12-03T14:05:00Z">
        <w:r>
          <w:rPr>
            <w:noProof/>
            <w:webHidden/>
          </w:rPr>
          <w:t>68</w:t>
        </w:r>
        <w:r>
          <w:rPr>
            <w:noProof/>
            <w:webHidden/>
          </w:rPr>
          <w:fldChar w:fldCharType="end"/>
        </w:r>
        <w:r w:rsidRPr="00AB5A18">
          <w:rPr>
            <w:rStyle w:val="Hyperlink"/>
            <w:noProof/>
          </w:rPr>
          <w:fldChar w:fldCharType="end"/>
        </w:r>
      </w:ins>
    </w:p>
    <w:p w14:paraId="49317932" w14:textId="403433BF" w:rsidR="008914F2" w:rsidRDefault="008914F2">
      <w:pPr>
        <w:pStyle w:val="TOC2"/>
        <w:tabs>
          <w:tab w:val="left" w:pos="720"/>
        </w:tabs>
        <w:rPr>
          <w:ins w:id="491" w:author="Popso, Katherine [TREAS]" w:date="2021-12-03T14:05:00Z"/>
          <w:rFonts w:asciiTheme="minorHAnsi" w:eastAsiaTheme="minorEastAsia" w:hAnsiTheme="minorHAnsi" w:cstheme="minorBidi"/>
          <w:caps w:val="0"/>
          <w:noProof/>
          <w:sz w:val="22"/>
          <w:szCs w:val="22"/>
        </w:rPr>
      </w:pPr>
      <w:ins w:id="49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"_Toc89432898"</w:instrText>
        </w:r>
        <w:r w:rsidRPr="00AB5A18">
          <w:rPr>
            <w:rStyle w:val="Hyperlink"/>
            <w:noProof/>
          </w:rPr>
          <w:instrText xml:space="preserve"> </w:instrText>
        </w:r>
        <w:r w:rsidRPr="00AB5A18">
          <w:rPr>
            <w:rStyle w:val="Hyperlink"/>
            <w:noProof/>
          </w:rPr>
          <w:fldChar w:fldCharType="separate"/>
        </w:r>
        <w:r w:rsidRPr="00AB5A18">
          <w:rPr>
            <w:rStyle w:val="Hyperlink"/>
            <w:noProof/>
          </w:rPr>
          <w:t>6.1</w:t>
        </w:r>
        <w:r>
          <w:rPr>
            <w:rFonts w:asciiTheme="minorHAnsi" w:eastAsiaTheme="minorEastAsia" w:hAnsiTheme="minorHAnsi" w:cstheme="minorBidi"/>
            <w:caps w:val="0"/>
            <w:noProof/>
            <w:sz w:val="22"/>
            <w:szCs w:val="22"/>
          </w:rPr>
          <w:tab/>
        </w:r>
        <w:r w:rsidRPr="00AB5A18">
          <w:rPr>
            <w:rStyle w:val="Hyperlink"/>
            <w:noProof/>
          </w:rPr>
          <w:t>PRICE FLUCTUATION DURING CONTRACT</w:t>
        </w:r>
        <w:r>
          <w:rPr>
            <w:noProof/>
            <w:webHidden/>
          </w:rPr>
          <w:tab/>
        </w:r>
        <w:r>
          <w:rPr>
            <w:noProof/>
            <w:webHidden/>
          </w:rPr>
          <w:fldChar w:fldCharType="begin"/>
        </w:r>
        <w:r>
          <w:rPr>
            <w:noProof/>
            <w:webHidden/>
          </w:rPr>
          <w:instrText xml:space="preserve"> PAGEREF _Toc89432898 \h </w:instrText>
        </w:r>
      </w:ins>
      <w:r>
        <w:rPr>
          <w:noProof/>
          <w:webHidden/>
        </w:rPr>
      </w:r>
      <w:r>
        <w:rPr>
          <w:noProof/>
          <w:webHidden/>
        </w:rPr>
        <w:fldChar w:fldCharType="separate"/>
      </w:r>
      <w:ins w:id="493" w:author="Popso, Katherine [TREAS]" w:date="2021-12-03T14:05:00Z">
        <w:r>
          <w:rPr>
            <w:noProof/>
            <w:webHidden/>
          </w:rPr>
          <w:t>68</w:t>
        </w:r>
        <w:r>
          <w:rPr>
            <w:noProof/>
            <w:webHidden/>
          </w:rPr>
          <w:fldChar w:fldCharType="end"/>
        </w:r>
        <w:r w:rsidRPr="00AB5A18">
          <w:rPr>
            <w:rStyle w:val="Hyperlink"/>
            <w:noProof/>
          </w:rPr>
          <w:fldChar w:fldCharType="end"/>
        </w:r>
      </w:ins>
    </w:p>
    <w:p w14:paraId="0A035B3E" w14:textId="3CAF9EC9" w:rsidR="008914F2" w:rsidRDefault="008914F2">
      <w:pPr>
        <w:pStyle w:val="TOC2"/>
        <w:tabs>
          <w:tab w:val="left" w:pos="720"/>
        </w:tabs>
        <w:rPr>
          <w:ins w:id="494" w:author="Popso, Katherine [TREAS]" w:date="2021-12-03T14:05:00Z"/>
          <w:rFonts w:asciiTheme="minorHAnsi" w:eastAsiaTheme="minorEastAsia" w:hAnsiTheme="minorHAnsi" w:cstheme="minorBidi"/>
          <w:caps w:val="0"/>
          <w:noProof/>
          <w:sz w:val="22"/>
          <w:szCs w:val="22"/>
        </w:rPr>
      </w:pPr>
      <w:ins w:id="49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"_Toc89432899"</w:instrText>
        </w:r>
        <w:r w:rsidRPr="00AB5A18">
          <w:rPr>
            <w:rStyle w:val="Hyperlink"/>
            <w:noProof/>
          </w:rPr>
          <w:instrText xml:space="preserve"> </w:instrText>
        </w:r>
        <w:r w:rsidRPr="00AB5A18">
          <w:rPr>
            <w:rStyle w:val="Hyperlink"/>
            <w:noProof/>
          </w:rPr>
          <w:fldChar w:fldCharType="separate"/>
        </w:r>
        <w:r w:rsidRPr="00AB5A18">
          <w:rPr>
            <w:rStyle w:val="Hyperlink"/>
            <w:noProof/>
          </w:rPr>
          <w:t>6.2</w:t>
        </w:r>
        <w:r>
          <w:rPr>
            <w:rFonts w:asciiTheme="minorHAnsi" w:eastAsiaTheme="minorEastAsia" w:hAnsiTheme="minorHAnsi" w:cstheme="minorBidi"/>
            <w:caps w:val="0"/>
            <w:noProof/>
            <w:sz w:val="22"/>
            <w:szCs w:val="22"/>
          </w:rPr>
          <w:tab/>
        </w:r>
        <w:r w:rsidRPr="00AB5A18">
          <w:rPr>
            <w:rStyle w:val="Hyperlink"/>
            <w:noProof/>
          </w:rPr>
          <w:t>TAX CHARGES</w:t>
        </w:r>
        <w:r>
          <w:rPr>
            <w:noProof/>
            <w:webHidden/>
          </w:rPr>
          <w:tab/>
        </w:r>
        <w:r>
          <w:rPr>
            <w:noProof/>
            <w:webHidden/>
          </w:rPr>
          <w:fldChar w:fldCharType="begin"/>
        </w:r>
        <w:r>
          <w:rPr>
            <w:noProof/>
            <w:webHidden/>
          </w:rPr>
          <w:instrText xml:space="preserve"> PAGEREF _Toc89432899 \h </w:instrText>
        </w:r>
      </w:ins>
      <w:r>
        <w:rPr>
          <w:noProof/>
          <w:webHidden/>
        </w:rPr>
      </w:r>
      <w:r>
        <w:rPr>
          <w:noProof/>
          <w:webHidden/>
        </w:rPr>
        <w:fldChar w:fldCharType="separate"/>
      </w:r>
      <w:ins w:id="496" w:author="Popso, Katherine [TREAS]" w:date="2021-12-03T14:05:00Z">
        <w:r>
          <w:rPr>
            <w:noProof/>
            <w:webHidden/>
          </w:rPr>
          <w:t>68</w:t>
        </w:r>
        <w:r>
          <w:rPr>
            <w:noProof/>
            <w:webHidden/>
          </w:rPr>
          <w:fldChar w:fldCharType="end"/>
        </w:r>
        <w:r w:rsidRPr="00AB5A18">
          <w:rPr>
            <w:rStyle w:val="Hyperlink"/>
            <w:noProof/>
          </w:rPr>
          <w:fldChar w:fldCharType="end"/>
        </w:r>
      </w:ins>
    </w:p>
    <w:p w14:paraId="3DD01877" w14:textId="2999AFE0" w:rsidR="008914F2" w:rsidRDefault="008914F2">
      <w:pPr>
        <w:pStyle w:val="TOC2"/>
        <w:tabs>
          <w:tab w:val="left" w:pos="720"/>
        </w:tabs>
        <w:rPr>
          <w:ins w:id="497" w:author="Popso, Katherine [TREAS]" w:date="2021-12-03T14:05:00Z"/>
          <w:rFonts w:asciiTheme="minorHAnsi" w:eastAsiaTheme="minorEastAsia" w:hAnsiTheme="minorHAnsi" w:cstheme="minorBidi"/>
          <w:caps w:val="0"/>
          <w:noProof/>
          <w:sz w:val="22"/>
          <w:szCs w:val="22"/>
        </w:rPr>
      </w:pPr>
      <w:ins w:id="49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"_Toc89432900"</w:instrText>
        </w:r>
        <w:r w:rsidRPr="00AB5A18">
          <w:rPr>
            <w:rStyle w:val="Hyperlink"/>
            <w:noProof/>
          </w:rPr>
          <w:instrText xml:space="preserve"> </w:instrText>
        </w:r>
        <w:r w:rsidRPr="00AB5A18">
          <w:rPr>
            <w:rStyle w:val="Hyperlink"/>
            <w:noProof/>
          </w:rPr>
          <w:fldChar w:fldCharType="separate"/>
        </w:r>
        <w:r w:rsidRPr="00AB5A18">
          <w:rPr>
            <w:rStyle w:val="Hyperlink"/>
            <w:noProof/>
          </w:rPr>
          <w:t>6.3</w:t>
        </w:r>
        <w:r>
          <w:rPr>
            <w:rFonts w:asciiTheme="minorHAnsi" w:eastAsiaTheme="minorEastAsia" w:hAnsiTheme="minorHAnsi" w:cstheme="minorBidi"/>
            <w:caps w:val="0"/>
            <w:noProof/>
            <w:sz w:val="22"/>
            <w:szCs w:val="22"/>
          </w:rPr>
          <w:tab/>
        </w:r>
        <w:r w:rsidRPr="00AB5A18">
          <w:rPr>
            <w:rStyle w:val="Hyperlink"/>
            <w:noProof/>
          </w:rPr>
          <w:t>PAYMENT TO VENDORS</w:t>
        </w:r>
        <w:r>
          <w:rPr>
            <w:noProof/>
            <w:webHidden/>
          </w:rPr>
          <w:tab/>
        </w:r>
        <w:r>
          <w:rPr>
            <w:noProof/>
            <w:webHidden/>
          </w:rPr>
          <w:fldChar w:fldCharType="begin"/>
        </w:r>
        <w:r>
          <w:rPr>
            <w:noProof/>
            <w:webHidden/>
          </w:rPr>
          <w:instrText xml:space="preserve"> PAGEREF _Toc89432900 \h </w:instrText>
        </w:r>
      </w:ins>
      <w:r>
        <w:rPr>
          <w:noProof/>
          <w:webHidden/>
        </w:rPr>
      </w:r>
      <w:r>
        <w:rPr>
          <w:noProof/>
          <w:webHidden/>
        </w:rPr>
        <w:fldChar w:fldCharType="separate"/>
      </w:r>
      <w:ins w:id="499" w:author="Popso, Katherine [TREAS]" w:date="2021-12-03T14:05:00Z">
        <w:r>
          <w:rPr>
            <w:noProof/>
            <w:webHidden/>
          </w:rPr>
          <w:t>68</w:t>
        </w:r>
        <w:r>
          <w:rPr>
            <w:noProof/>
            <w:webHidden/>
          </w:rPr>
          <w:fldChar w:fldCharType="end"/>
        </w:r>
        <w:r w:rsidRPr="00AB5A18">
          <w:rPr>
            <w:rStyle w:val="Hyperlink"/>
            <w:noProof/>
          </w:rPr>
          <w:fldChar w:fldCharType="end"/>
        </w:r>
      </w:ins>
    </w:p>
    <w:p w14:paraId="734756E2" w14:textId="6D93223E" w:rsidR="008914F2" w:rsidRDefault="008914F2">
      <w:pPr>
        <w:pStyle w:val="TOC2"/>
        <w:tabs>
          <w:tab w:val="left" w:pos="720"/>
        </w:tabs>
        <w:rPr>
          <w:ins w:id="500" w:author="Popso, Katherine [TREAS]" w:date="2021-12-03T14:05:00Z"/>
          <w:rFonts w:asciiTheme="minorHAnsi" w:eastAsiaTheme="minorEastAsia" w:hAnsiTheme="minorHAnsi" w:cstheme="minorBidi"/>
          <w:caps w:val="0"/>
          <w:noProof/>
          <w:sz w:val="22"/>
          <w:szCs w:val="22"/>
        </w:rPr>
      </w:pPr>
      <w:ins w:id="50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"_Toc89432901"</w:instrText>
        </w:r>
        <w:r w:rsidRPr="00AB5A18">
          <w:rPr>
            <w:rStyle w:val="Hyperlink"/>
            <w:noProof/>
          </w:rPr>
          <w:instrText xml:space="preserve"> </w:instrText>
        </w:r>
        <w:r w:rsidRPr="00AB5A18">
          <w:rPr>
            <w:rStyle w:val="Hyperlink"/>
            <w:noProof/>
          </w:rPr>
          <w:fldChar w:fldCharType="separate"/>
        </w:r>
        <w:r w:rsidRPr="00AB5A18">
          <w:rPr>
            <w:rStyle w:val="Hyperlink"/>
            <w:noProof/>
          </w:rPr>
          <w:t>6.4</w:t>
        </w:r>
        <w:r>
          <w:rPr>
            <w:rFonts w:asciiTheme="minorHAnsi" w:eastAsiaTheme="minorEastAsia" w:hAnsiTheme="minorHAnsi" w:cstheme="minorBidi"/>
            <w:caps w:val="0"/>
            <w:noProof/>
            <w:sz w:val="22"/>
            <w:szCs w:val="22"/>
          </w:rPr>
          <w:tab/>
        </w:r>
        <w:r w:rsidRPr="00AB5A18">
          <w:rPr>
            <w:rStyle w:val="Hyperlink"/>
            <w:noProof/>
          </w:rPr>
          <w:t>OPTIONAL PAYMENT METHOD: P-CARD</w:t>
        </w:r>
        <w:r>
          <w:rPr>
            <w:noProof/>
            <w:webHidden/>
          </w:rPr>
          <w:tab/>
        </w:r>
        <w:r>
          <w:rPr>
            <w:noProof/>
            <w:webHidden/>
          </w:rPr>
          <w:fldChar w:fldCharType="begin"/>
        </w:r>
        <w:r>
          <w:rPr>
            <w:noProof/>
            <w:webHidden/>
          </w:rPr>
          <w:instrText xml:space="preserve"> PAGEREF _Toc89432901 \h </w:instrText>
        </w:r>
      </w:ins>
      <w:r>
        <w:rPr>
          <w:noProof/>
          <w:webHidden/>
        </w:rPr>
      </w:r>
      <w:r>
        <w:rPr>
          <w:noProof/>
          <w:webHidden/>
        </w:rPr>
        <w:fldChar w:fldCharType="separate"/>
      </w:r>
      <w:ins w:id="502" w:author="Popso, Katherine [TREAS]" w:date="2021-12-03T14:05:00Z">
        <w:r>
          <w:rPr>
            <w:noProof/>
            <w:webHidden/>
          </w:rPr>
          <w:t>69</w:t>
        </w:r>
        <w:r>
          <w:rPr>
            <w:noProof/>
            <w:webHidden/>
          </w:rPr>
          <w:fldChar w:fldCharType="end"/>
        </w:r>
        <w:r w:rsidRPr="00AB5A18">
          <w:rPr>
            <w:rStyle w:val="Hyperlink"/>
            <w:noProof/>
          </w:rPr>
          <w:fldChar w:fldCharType="end"/>
        </w:r>
      </w:ins>
    </w:p>
    <w:p w14:paraId="12DD0B26" w14:textId="40890832" w:rsidR="008914F2" w:rsidRDefault="008914F2">
      <w:pPr>
        <w:pStyle w:val="TOC2"/>
        <w:tabs>
          <w:tab w:val="left" w:pos="720"/>
        </w:tabs>
        <w:rPr>
          <w:ins w:id="503" w:author="Popso, Katherine [TREAS]" w:date="2021-12-03T14:05:00Z"/>
          <w:rFonts w:asciiTheme="minorHAnsi" w:eastAsiaTheme="minorEastAsia" w:hAnsiTheme="minorHAnsi" w:cstheme="minorBidi"/>
          <w:caps w:val="0"/>
          <w:noProof/>
          <w:sz w:val="22"/>
          <w:szCs w:val="22"/>
        </w:rPr>
      </w:pPr>
      <w:ins w:id="50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"_Toc89432902"</w:instrText>
        </w:r>
        <w:r w:rsidRPr="00AB5A18">
          <w:rPr>
            <w:rStyle w:val="Hyperlink"/>
            <w:noProof/>
          </w:rPr>
          <w:instrText xml:space="preserve"> </w:instrText>
        </w:r>
        <w:r w:rsidRPr="00AB5A18">
          <w:rPr>
            <w:rStyle w:val="Hyperlink"/>
            <w:noProof/>
          </w:rPr>
          <w:fldChar w:fldCharType="separate"/>
        </w:r>
        <w:r w:rsidRPr="00AB5A18">
          <w:rPr>
            <w:rStyle w:val="Hyperlink"/>
            <w:noProof/>
          </w:rPr>
          <w:t>6.5</w:t>
        </w:r>
        <w:r>
          <w:rPr>
            <w:rFonts w:asciiTheme="minorHAnsi" w:eastAsiaTheme="minorEastAsia" w:hAnsiTheme="minorHAnsi" w:cstheme="minorBidi"/>
            <w:caps w:val="0"/>
            <w:noProof/>
            <w:sz w:val="22"/>
            <w:szCs w:val="22"/>
          </w:rPr>
          <w:tab/>
        </w:r>
        <w:r w:rsidRPr="00AB5A18">
          <w:rPr>
            <w:rStyle w:val="Hyperlink"/>
            <w:noProof/>
          </w:rPr>
          <w:t>NEW JERSEY PROMPT PAYMENT ACT</w:t>
        </w:r>
        <w:r>
          <w:rPr>
            <w:noProof/>
            <w:webHidden/>
          </w:rPr>
          <w:tab/>
        </w:r>
        <w:r>
          <w:rPr>
            <w:noProof/>
            <w:webHidden/>
          </w:rPr>
          <w:fldChar w:fldCharType="begin"/>
        </w:r>
        <w:r>
          <w:rPr>
            <w:noProof/>
            <w:webHidden/>
          </w:rPr>
          <w:instrText xml:space="preserve"> PAGEREF _Toc89432902 \h </w:instrText>
        </w:r>
      </w:ins>
      <w:r>
        <w:rPr>
          <w:noProof/>
          <w:webHidden/>
        </w:rPr>
      </w:r>
      <w:r>
        <w:rPr>
          <w:noProof/>
          <w:webHidden/>
        </w:rPr>
        <w:fldChar w:fldCharType="separate"/>
      </w:r>
      <w:ins w:id="505" w:author="Popso, Katherine [TREAS]" w:date="2021-12-03T14:05:00Z">
        <w:r>
          <w:rPr>
            <w:noProof/>
            <w:webHidden/>
          </w:rPr>
          <w:t>69</w:t>
        </w:r>
        <w:r>
          <w:rPr>
            <w:noProof/>
            <w:webHidden/>
          </w:rPr>
          <w:fldChar w:fldCharType="end"/>
        </w:r>
        <w:r w:rsidRPr="00AB5A18">
          <w:rPr>
            <w:rStyle w:val="Hyperlink"/>
            <w:noProof/>
          </w:rPr>
          <w:fldChar w:fldCharType="end"/>
        </w:r>
      </w:ins>
    </w:p>
    <w:p w14:paraId="45016BC6" w14:textId="14C96733" w:rsidR="008914F2" w:rsidRDefault="008914F2">
      <w:pPr>
        <w:pStyle w:val="TOC2"/>
        <w:tabs>
          <w:tab w:val="left" w:pos="720"/>
        </w:tabs>
        <w:rPr>
          <w:ins w:id="506" w:author="Popso, Katherine [TREAS]" w:date="2021-12-03T14:05:00Z"/>
          <w:rFonts w:asciiTheme="minorHAnsi" w:eastAsiaTheme="minorEastAsia" w:hAnsiTheme="minorHAnsi" w:cstheme="minorBidi"/>
          <w:caps w:val="0"/>
          <w:noProof/>
          <w:sz w:val="22"/>
          <w:szCs w:val="22"/>
        </w:rPr>
      </w:pPr>
      <w:ins w:id="507" w:author="Popso, Katherine [TREAS]" w:date="2021-12-03T14:05:00Z">
        <w:r w:rsidRPr="00AB5A18">
          <w:rPr>
            <w:rStyle w:val="Hyperlink"/>
            <w:noProof/>
          </w:rPr>
          <w:lastRenderedPageBreak/>
          <w:fldChar w:fldCharType="begin"/>
        </w:r>
        <w:r w:rsidRPr="00AB5A18">
          <w:rPr>
            <w:rStyle w:val="Hyperlink"/>
            <w:noProof/>
          </w:rPr>
          <w:instrText xml:space="preserve"> </w:instrText>
        </w:r>
        <w:r>
          <w:rPr>
            <w:noProof/>
          </w:rPr>
          <w:instrText>HYPERLINK \l "_Toc89432903"</w:instrText>
        </w:r>
        <w:r w:rsidRPr="00AB5A18">
          <w:rPr>
            <w:rStyle w:val="Hyperlink"/>
            <w:noProof/>
          </w:rPr>
          <w:instrText xml:space="preserve"> </w:instrText>
        </w:r>
        <w:r w:rsidRPr="00AB5A18">
          <w:rPr>
            <w:rStyle w:val="Hyperlink"/>
            <w:noProof/>
          </w:rPr>
          <w:fldChar w:fldCharType="separate"/>
        </w:r>
        <w:r w:rsidRPr="00AB5A18">
          <w:rPr>
            <w:rStyle w:val="Hyperlink"/>
            <w:noProof/>
          </w:rPr>
          <w:t>6.6</w:t>
        </w:r>
        <w:r>
          <w:rPr>
            <w:rFonts w:asciiTheme="minorHAnsi" w:eastAsiaTheme="minorEastAsia" w:hAnsiTheme="minorHAnsi" w:cstheme="minorBidi"/>
            <w:caps w:val="0"/>
            <w:noProof/>
            <w:sz w:val="22"/>
            <w:szCs w:val="22"/>
          </w:rPr>
          <w:tab/>
        </w:r>
        <w:r w:rsidRPr="00AB5A18">
          <w:rPr>
            <w:rStyle w:val="Hyperlink"/>
            <w:noProof/>
          </w:rPr>
          <w:t>AVAILABILITY OF FUNDS</w:t>
        </w:r>
        <w:r>
          <w:rPr>
            <w:noProof/>
            <w:webHidden/>
          </w:rPr>
          <w:tab/>
        </w:r>
        <w:r>
          <w:rPr>
            <w:noProof/>
            <w:webHidden/>
          </w:rPr>
          <w:fldChar w:fldCharType="begin"/>
        </w:r>
        <w:r>
          <w:rPr>
            <w:noProof/>
            <w:webHidden/>
          </w:rPr>
          <w:instrText xml:space="preserve"> PAGEREF _Toc89432903 \h </w:instrText>
        </w:r>
      </w:ins>
      <w:r>
        <w:rPr>
          <w:noProof/>
          <w:webHidden/>
        </w:rPr>
      </w:r>
      <w:r>
        <w:rPr>
          <w:noProof/>
          <w:webHidden/>
        </w:rPr>
        <w:fldChar w:fldCharType="separate"/>
      </w:r>
      <w:ins w:id="508" w:author="Popso, Katherine [TREAS]" w:date="2021-12-03T14:05:00Z">
        <w:r>
          <w:rPr>
            <w:noProof/>
            <w:webHidden/>
          </w:rPr>
          <w:t>69</w:t>
        </w:r>
        <w:r>
          <w:rPr>
            <w:noProof/>
            <w:webHidden/>
          </w:rPr>
          <w:fldChar w:fldCharType="end"/>
        </w:r>
        <w:r w:rsidRPr="00AB5A18">
          <w:rPr>
            <w:rStyle w:val="Hyperlink"/>
            <w:noProof/>
          </w:rPr>
          <w:fldChar w:fldCharType="end"/>
        </w:r>
      </w:ins>
    </w:p>
    <w:p w14:paraId="629062E5" w14:textId="0F7D880D" w:rsidR="008914F2" w:rsidRDefault="008914F2">
      <w:pPr>
        <w:pStyle w:val="TOC2"/>
        <w:tabs>
          <w:tab w:val="left" w:pos="720"/>
        </w:tabs>
        <w:rPr>
          <w:ins w:id="509" w:author="Popso, Katherine [TREAS]" w:date="2021-12-03T14:05:00Z"/>
          <w:rFonts w:asciiTheme="minorHAnsi" w:eastAsiaTheme="minorEastAsia" w:hAnsiTheme="minorHAnsi" w:cstheme="minorBidi"/>
          <w:caps w:val="0"/>
          <w:noProof/>
          <w:sz w:val="22"/>
          <w:szCs w:val="22"/>
        </w:rPr>
      </w:pPr>
      <w:ins w:id="51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"_Toc89432904"</w:instrText>
        </w:r>
        <w:r w:rsidRPr="00AB5A18">
          <w:rPr>
            <w:rStyle w:val="Hyperlink"/>
            <w:noProof/>
          </w:rPr>
          <w:instrText xml:space="preserve"> </w:instrText>
        </w:r>
        <w:r w:rsidRPr="00AB5A18">
          <w:rPr>
            <w:rStyle w:val="Hyperlink"/>
            <w:noProof/>
          </w:rPr>
          <w:fldChar w:fldCharType="separate"/>
        </w:r>
        <w:r w:rsidRPr="00AB5A18">
          <w:rPr>
            <w:rStyle w:val="Hyperlink"/>
            <w:noProof/>
          </w:rPr>
          <w:t>7.</w:t>
        </w:r>
        <w:r>
          <w:rPr>
            <w:rFonts w:asciiTheme="minorHAnsi" w:eastAsiaTheme="minorEastAsia" w:hAnsiTheme="minorHAnsi" w:cstheme="minorBidi"/>
            <w:caps w:val="0"/>
            <w:noProof/>
            <w:sz w:val="22"/>
            <w:szCs w:val="22"/>
          </w:rPr>
          <w:tab/>
        </w:r>
        <w:r w:rsidRPr="00AB5A18">
          <w:rPr>
            <w:rStyle w:val="Hyperlink"/>
            <w:noProof/>
          </w:rPr>
          <w:t>TERMS RELATING TO ALL CONTRACTS FUNDED, IN WHOLE OR IN PART, BY FEDERAL FUNDS</w:t>
        </w:r>
        <w:r>
          <w:rPr>
            <w:noProof/>
            <w:webHidden/>
          </w:rPr>
          <w:tab/>
        </w:r>
        <w:r>
          <w:rPr>
            <w:noProof/>
            <w:webHidden/>
          </w:rPr>
          <w:fldChar w:fldCharType="begin"/>
        </w:r>
        <w:r>
          <w:rPr>
            <w:noProof/>
            <w:webHidden/>
          </w:rPr>
          <w:instrText xml:space="preserve"> PAGEREF _Toc89432904 \h </w:instrText>
        </w:r>
      </w:ins>
      <w:r>
        <w:rPr>
          <w:noProof/>
          <w:webHidden/>
        </w:rPr>
      </w:r>
      <w:r>
        <w:rPr>
          <w:noProof/>
          <w:webHidden/>
        </w:rPr>
        <w:fldChar w:fldCharType="separate"/>
      </w:r>
      <w:ins w:id="511" w:author="Popso, Katherine [TREAS]" w:date="2021-12-03T14:05:00Z">
        <w:r>
          <w:rPr>
            <w:noProof/>
            <w:webHidden/>
          </w:rPr>
          <w:t>69</w:t>
        </w:r>
        <w:r>
          <w:rPr>
            <w:noProof/>
            <w:webHidden/>
          </w:rPr>
          <w:fldChar w:fldCharType="end"/>
        </w:r>
        <w:r w:rsidRPr="00AB5A18">
          <w:rPr>
            <w:rStyle w:val="Hyperlink"/>
            <w:noProof/>
          </w:rPr>
          <w:fldChar w:fldCharType="end"/>
        </w:r>
      </w:ins>
    </w:p>
    <w:p w14:paraId="582ECE78" w14:textId="725CFF2A" w:rsidR="008914F2" w:rsidRDefault="008914F2">
      <w:pPr>
        <w:pStyle w:val="TOC2"/>
        <w:tabs>
          <w:tab w:val="left" w:pos="720"/>
        </w:tabs>
        <w:rPr>
          <w:ins w:id="512" w:author="Popso, Katherine [TREAS]" w:date="2021-12-03T14:05:00Z"/>
          <w:rFonts w:asciiTheme="minorHAnsi" w:eastAsiaTheme="minorEastAsia" w:hAnsiTheme="minorHAnsi" w:cstheme="minorBidi"/>
          <w:caps w:val="0"/>
          <w:noProof/>
          <w:sz w:val="22"/>
          <w:szCs w:val="22"/>
        </w:rPr>
      </w:pPr>
      <w:ins w:id="51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"_Toc89432905"</w:instrText>
        </w:r>
        <w:r w:rsidRPr="00AB5A18">
          <w:rPr>
            <w:rStyle w:val="Hyperlink"/>
            <w:noProof/>
          </w:rPr>
          <w:instrText xml:space="preserve"> </w:instrText>
        </w:r>
        <w:r w:rsidRPr="00AB5A18">
          <w:rPr>
            <w:rStyle w:val="Hyperlink"/>
            <w:noProof/>
          </w:rPr>
          <w:fldChar w:fldCharType="separate"/>
        </w:r>
        <w:r w:rsidRPr="00AB5A18">
          <w:rPr>
            <w:rStyle w:val="Hyperlink"/>
            <w:noProof/>
          </w:rPr>
          <w:t>7.1</w:t>
        </w:r>
        <w:r>
          <w:rPr>
            <w:rFonts w:asciiTheme="minorHAnsi" w:eastAsiaTheme="minorEastAsia" w:hAnsiTheme="minorHAnsi" w:cstheme="minorBidi"/>
            <w:caps w:val="0"/>
            <w:noProof/>
            <w:sz w:val="22"/>
            <w:szCs w:val="22"/>
          </w:rPr>
          <w:tab/>
        </w:r>
        <w:r w:rsidRPr="00AB5A18">
          <w:rPr>
            <w:rStyle w:val="Hyperlink"/>
            <w:noProof/>
          </w:rPr>
          <w:t>CONTRACTING WITH SMALL AND MINORITY BUSINESSES, WOMEN’S BUSINESS ENTERPRISES, AND LABOR SURPLUS AREA FIRMS</w:t>
        </w:r>
        <w:r>
          <w:rPr>
            <w:noProof/>
            <w:webHidden/>
          </w:rPr>
          <w:tab/>
        </w:r>
        <w:r>
          <w:rPr>
            <w:noProof/>
            <w:webHidden/>
          </w:rPr>
          <w:fldChar w:fldCharType="begin"/>
        </w:r>
        <w:r>
          <w:rPr>
            <w:noProof/>
            <w:webHidden/>
          </w:rPr>
          <w:instrText xml:space="preserve"> PAGEREF _Toc89432905 \h </w:instrText>
        </w:r>
      </w:ins>
      <w:r>
        <w:rPr>
          <w:noProof/>
          <w:webHidden/>
        </w:rPr>
      </w:r>
      <w:r>
        <w:rPr>
          <w:noProof/>
          <w:webHidden/>
        </w:rPr>
        <w:fldChar w:fldCharType="separate"/>
      </w:r>
      <w:ins w:id="514" w:author="Popso, Katherine [TREAS]" w:date="2021-12-03T14:05:00Z">
        <w:r>
          <w:rPr>
            <w:noProof/>
            <w:webHidden/>
          </w:rPr>
          <w:t>69</w:t>
        </w:r>
        <w:r>
          <w:rPr>
            <w:noProof/>
            <w:webHidden/>
          </w:rPr>
          <w:fldChar w:fldCharType="end"/>
        </w:r>
        <w:r w:rsidRPr="00AB5A18">
          <w:rPr>
            <w:rStyle w:val="Hyperlink"/>
            <w:noProof/>
          </w:rPr>
          <w:fldChar w:fldCharType="end"/>
        </w:r>
      </w:ins>
    </w:p>
    <w:p w14:paraId="16B3C549" w14:textId="297FEB5F" w:rsidR="008914F2" w:rsidRDefault="008914F2">
      <w:pPr>
        <w:pStyle w:val="TOC2"/>
        <w:tabs>
          <w:tab w:val="left" w:pos="720"/>
        </w:tabs>
        <w:rPr>
          <w:ins w:id="515" w:author="Popso, Katherine [TREAS]" w:date="2021-12-03T14:05:00Z"/>
          <w:rFonts w:asciiTheme="minorHAnsi" w:eastAsiaTheme="minorEastAsia" w:hAnsiTheme="minorHAnsi" w:cstheme="minorBidi"/>
          <w:caps w:val="0"/>
          <w:noProof/>
          <w:sz w:val="22"/>
          <w:szCs w:val="22"/>
        </w:rPr>
      </w:pPr>
      <w:ins w:id="51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"_Toc89432906"</w:instrText>
        </w:r>
        <w:r w:rsidRPr="00AB5A18">
          <w:rPr>
            <w:rStyle w:val="Hyperlink"/>
            <w:noProof/>
          </w:rPr>
          <w:instrText xml:space="preserve"> </w:instrText>
        </w:r>
        <w:r w:rsidRPr="00AB5A18">
          <w:rPr>
            <w:rStyle w:val="Hyperlink"/>
            <w:noProof/>
          </w:rPr>
          <w:fldChar w:fldCharType="separate"/>
        </w:r>
        <w:r w:rsidRPr="00AB5A18">
          <w:rPr>
            <w:rStyle w:val="Hyperlink"/>
            <w:noProof/>
          </w:rPr>
          <w:t>7.2</w:t>
        </w:r>
        <w:r>
          <w:rPr>
            <w:rFonts w:asciiTheme="minorHAnsi" w:eastAsiaTheme="minorEastAsia" w:hAnsiTheme="minorHAnsi" w:cstheme="minorBidi"/>
            <w:caps w:val="0"/>
            <w:noProof/>
            <w:sz w:val="22"/>
            <w:szCs w:val="22"/>
          </w:rPr>
          <w:tab/>
        </w:r>
        <w:r w:rsidRPr="00AB5A18">
          <w:rPr>
            <w:rStyle w:val="Hyperlink"/>
            <w:noProof/>
          </w:rPr>
          <w:t>DOMESTIC PREFERENCE FOR PROCUREMENTS</w:t>
        </w:r>
        <w:r>
          <w:rPr>
            <w:noProof/>
            <w:webHidden/>
          </w:rPr>
          <w:tab/>
        </w:r>
        <w:r>
          <w:rPr>
            <w:noProof/>
            <w:webHidden/>
          </w:rPr>
          <w:fldChar w:fldCharType="begin"/>
        </w:r>
        <w:r>
          <w:rPr>
            <w:noProof/>
            <w:webHidden/>
          </w:rPr>
          <w:instrText xml:space="preserve"> PAGEREF _Toc89432906 \h </w:instrText>
        </w:r>
      </w:ins>
      <w:r>
        <w:rPr>
          <w:noProof/>
          <w:webHidden/>
        </w:rPr>
      </w:r>
      <w:r>
        <w:rPr>
          <w:noProof/>
          <w:webHidden/>
        </w:rPr>
        <w:fldChar w:fldCharType="separate"/>
      </w:r>
      <w:ins w:id="517" w:author="Popso, Katherine [TREAS]" w:date="2021-12-03T14:05:00Z">
        <w:r>
          <w:rPr>
            <w:noProof/>
            <w:webHidden/>
          </w:rPr>
          <w:t>70</w:t>
        </w:r>
        <w:r>
          <w:rPr>
            <w:noProof/>
            <w:webHidden/>
          </w:rPr>
          <w:fldChar w:fldCharType="end"/>
        </w:r>
        <w:r w:rsidRPr="00AB5A18">
          <w:rPr>
            <w:rStyle w:val="Hyperlink"/>
            <w:noProof/>
          </w:rPr>
          <w:fldChar w:fldCharType="end"/>
        </w:r>
      </w:ins>
    </w:p>
    <w:p w14:paraId="09A44662" w14:textId="1ACB7ECF" w:rsidR="008914F2" w:rsidRDefault="008914F2">
      <w:pPr>
        <w:pStyle w:val="TOC2"/>
        <w:tabs>
          <w:tab w:val="left" w:pos="720"/>
        </w:tabs>
        <w:rPr>
          <w:ins w:id="518" w:author="Popso, Katherine [TREAS]" w:date="2021-12-03T14:05:00Z"/>
          <w:rFonts w:asciiTheme="minorHAnsi" w:eastAsiaTheme="minorEastAsia" w:hAnsiTheme="minorHAnsi" w:cstheme="minorBidi"/>
          <w:caps w:val="0"/>
          <w:noProof/>
          <w:sz w:val="22"/>
          <w:szCs w:val="22"/>
        </w:rPr>
      </w:pPr>
      <w:ins w:id="519"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"_Toc89432907"</w:instrText>
        </w:r>
        <w:r w:rsidRPr="00AB5A18">
          <w:rPr>
            <w:rStyle w:val="Hyperlink"/>
            <w:noProof/>
          </w:rPr>
          <w:instrText xml:space="preserve"> </w:instrText>
        </w:r>
        <w:r w:rsidRPr="00AB5A18">
          <w:rPr>
            <w:rStyle w:val="Hyperlink"/>
            <w:noProof/>
          </w:rPr>
          <w:fldChar w:fldCharType="separate"/>
        </w:r>
        <w:r w:rsidRPr="00AB5A18">
          <w:rPr>
            <w:rStyle w:val="Hyperlink"/>
            <w:noProof/>
          </w:rPr>
          <w:t>7.3</w:t>
        </w:r>
        <w:r>
          <w:rPr>
            <w:rFonts w:asciiTheme="minorHAnsi" w:eastAsiaTheme="minorEastAsia" w:hAnsiTheme="minorHAnsi" w:cstheme="minorBidi"/>
            <w:caps w:val="0"/>
            <w:noProof/>
            <w:sz w:val="22"/>
            <w:szCs w:val="22"/>
          </w:rPr>
          <w:tab/>
        </w:r>
        <w:r w:rsidRPr="00AB5A18">
          <w:rPr>
            <w:rStyle w:val="Hyperlink"/>
            <w:noProof/>
          </w:rPr>
          <w:t>PROCUREMENT OF RECOVERED MATERIALS</w:t>
        </w:r>
        <w:r>
          <w:rPr>
            <w:noProof/>
            <w:webHidden/>
          </w:rPr>
          <w:tab/>
        </w:r>
        <w:r>
          <w:rPr>
            <w:noProof/>
            <w:webHidden/>
          </w:rPr>
          <w:fldChar w:fldCharType="begin"/>
        </w:r>
        <w:r>
          <w:rPr>
            <w:noProof/>
            <w:webHidden/>
          </w:rPr>
          <w:instrText xml:space="preserve"> PAGEREF _Toc89432907 \h </w:instrText>
        </w:r>
      </w:ins>
      <w:r>
        <w:rPr>
          <w:noProof/>
          <w:webHidden/>
        </w:rPr>
      </w:r>
      <w:r>
        <w:rPr>
          <w:noProof/>
          <w:webHidden/>
        </w:rPr>
        <w:fldChar w:fldCharType="separate"/>
      </w:r>
      <w:ins w:id="520" w:author="Popso, Katherine [TREAS]" w:date="2021-12-03T14:05:00Z">
        <w:r>
          <w:rPr>
            <w:noProof/>
            <w:webHidden/>
          </w:rPr>
          <w:t>70</w:t>
        </w:r>
        <w:r>
          <w:rPr>
            <w:noProof/>
            <w:webHidden/>
          </w:rPr>
          <w:fldChar w:fldCharType="end"/>
        </w:r>
        <w:r w:rsidRPr="00AB5A18">
          <w:rPr>
            <w:rStyle w:val="Hyperlink"/>
            <w:noProof/>
          </w:rPr>
          <w:fldChar w:fldCharType="end"/>
        </w:r>
      </w:ins>
    </w:p>
    <w:p w14:paraId="7E2CCE4D" w14:textId="22FAD050" w:rsidR="008914F2" w:rsidRDefault="008914F2">
      <w:pPr>
        <w:pStyle w:val="TOC2"/>
        <w:tabs>
          <w:tab w:val="left" w:pos="720"/>
        </w:tabs>
        <w:rPr>
          <w:ins w:id="521" w:author="Popso, Katherine [TREAS]" w:date="2021-12-03T14:05:00Z"/>
          <w:rFonts w:asciiTheme="minorHAnsi" w:eastAsiaTheme="minorEastAsia" w:hAnsiTheme="minorHAnsi" w:cstheme="minorBidi"/>
          <w:caps w:val="0"/>
          <w:noProof/>
          <w:sz w:val="22"/>
          <w:szCs w:val="22"/>
        </w:rPr>
      </w:pPr>
      <w:ins w:id="522"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"_Toc89432908"</w:instrText>
        </w:r>
        <w:r w:rsidRPr="00AB5A18">
          <w:rPr>
            <w:rStyle w:val="Hyperlink"/>
            <w:noProof/>
          </w:rPr>
          <w:instrText xml:space="preserve"> </w:instrText>
        </w:r>
        <w:r w:rsidRPr="00AB5A18">
          <w:rPr>
            <w:rStyle w:val="Hyperlink"/>
            <w:noProof/>
          </w:rPr>
          <w:fldChar w:fldCharType="separate"/>
        </w:r>
        <w:r w:rsidRPr="00AB5A18">
          <w:rPr>
            <w:rStyle w:val="Hyperlink"/>
            <w:noProof/>
          </w:rPr>
          <w:t>7.4</w:t>
        </w:r>
        <w:r>
          <w:rPr>
            <w:rFonts w:asciiTheme="minorHAnsi" w:eastAsiaTheme="minorEastAsia" w:hAnsiTheme="minorHAnsi" w:cstheme="minorBidi"/>
            <w:caps w:val="0"/>
            <w:noProof/>
            <w:sz w:val="22"/>
            <w:szCs w:val="22"/>
          </w:rPr>
          <w:tab/>
        </w:r>
        <w:r w:rsidRPr="00AB5A18">
          <w:rPr>
            <w:rStyle w:val="Hyperlink"/>
            <w:noProof/>
          </w:rPr>
          <w:t>EQUAL EMPLOYMENT OPPORTUNITY</w:t>
        </w:r>
        <w:r>
          <w:rPr>
            <w:noProof/>
            <w:webHidden/>
          </w:rPr>
          <w:tab/>
        </w:r>
        <w:r>
          <w:rPr>
            <w:noProof/>
            <w:webHidden/>
          </w:rPr>
          <w:fldChar w:fldCharType="begin"/>
        </w:r>
        <w:r>
          <w:rPr>
            <w:noProof/>
            <w:webHidden/>
          </w:rPr>
          <w:instrText xml:space="preserve"> PAGEREF _Toc89432908 \h </w:instrText>
        </w:r>
      </w:ins>
      <w:r>
        <w:rPr>
          <w:noProof/>
          <w:webHidden/>
        </w:rPr>
      </w:r>
      <w:r>
        <w:rPr>
          <w:noProof/>
          <w:webHidden/>
        </w:rPr>
        <w:fldChar w:fldCharType="separate"/>
      </w:r>
      <w:ins w:id="523" w:author="Popso, Katherine [TREAS]" w:date="2021-12-03T14:05:00Z">
        <w:r>
          <w:rPr>
            <w:noProof/>
            <w:webHidden/>
          </w:rPr>
          <w:t>70</w:t>
        </w:r>
        <w:r>
          <w:rPr>
            <w:noProof/>
            <w:webHidden/>
          </w:rPr>
          <w:fldChar w:fldCharType="end"/>
        </w:r>
        <w:r w:rsidRPr="00AB5A18">
          <w:rPr>
            <w:rStyle w:val="Hyperlink"/>
            <w:noProof/>
          </w:rPr>
          <w:fldChar w:fldCharType="end"/>
        </w:r>
      </w:ins>
    </w:p>
    <w:p w14:paraId="17F362BA" w14:textId="53FAD425" w:rsidR="008914F2" w:rsidRDefault="008914F2">
      <w:pPr>
        <w:pStyle w:val="TOC2"/>
        <w:tabs>
          <w:tab w:val="left" w:pos="720"/>
        </w:tabs>
        <w:rPr>
          <w:ins w:id="524" w:author="Popso, Katherine [TREAS]" w:date="2021-12-03T14:05:00Z"/>
          <w:rFonts w:asciiTheme="minorHAnsi" w:eastAsiaTheme="minorEastAsia" w:hAnsiTheme="minorHAnsi" w:cstheme="minorBidi"/>
          <w:caps w:val="0"/>
          <w:noProof/>
          <w:sz w:val="22"/>
          <w:szCs w:val="22"/>
        </w:rPr>
      </w:pPr>
      <w:ins w:id="525"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"_Toc89432909"</w:instrText>
        </w:r>
        <w:r w:rsidRPr="00AB5A18">
          <w:rPr>
            <w:rStyle w:val="Hyperlink"/>
            <w:noProof/>
          </w:rPr>
          <w:instrText xml:space="preserve"> </w:instrText>
        </w:r>
        <w:r w:rsidRPr="00AB5A18">
          <w:rPr>
            <w:rStyle w:val="Hyperlink"/>
            <w:noProof/>
          </w:rPr>
          <w:fldChar w:fldCharType="separate"/>
        </w:r>
        <w:r w:rsidRPr="00AB5A18">
          <w:rPr>
            <w:rStyle w:val="Hyperlink"/>
            <w:noProof/>
          </w:rPr>
          <w:t>7.5</w:t>
        </w:r>
        <w:r>
          <w:rPr>
            <w:rFonts w:asciiTheme="minorHAnsi" w:eastAsiaTheme="minorEastAsia" w:hAnsiTheme="minorHAnsi" w:cstheme="minorBidi"/>
            <w:caps w:val="0"/>
            <w:noProof/>
            <w:sz w:val="22"/>
            <w:szCs w:val="22"/>
          </w:rPr>
          <w:tab/>
        </w:r>
        <w:r w:rsidRPr="00AB5A18">
          <w:rPr>
            <w:rStyle w:val="Hyperlink"/>
            <w:noProof/>
          </w:rPr>
          <w:t xml:space="preserve">DAVIS-BACON ACT, </w:t>
        </w:r>
        <w:r w:rsidRPr="00AB5A18">
          <w:rPr>
            <w:rStyle w:val="Hyperlink"/>
            <w:noProof/>
            <w:shd w:val="clear" w:color="auto" w:fill="FFFFFF"/>
          </w:rPr>
          <w:t>40 U.S.C. 3141-3148, AS AMENDED</w:t>
        </w:r>
        <w:r>
          <w:rPr>
            <w:noProof/>
            <w:webHidden/>
          </w:rPr>
          <w:tab/>
        </w:r>
        <w:r>
          <w:rPr>
            <w:noProof/>
            <w:webHidden/>
          </w:rPr>
          <w:fldChar w:fldCharType="begin"/>
        </w:r>
        <w:r>
          <w:rPr>
            <w:noProof/>
            <w:webHidden/>
          </w:rPr>
          <w:instrText xml:space="preserve"> PAGEREF _Toc89432909 \h </w:instrText>
        </w:r>
      </w:ins>
      <w:r>
        <w:rPr>
          <w:noProof/>
          <w:webHidden/>
        </w:rPr>
      </w:r>
      <w:r>
        <w:rPr>
          <w:noProof/>
          <w:webHidden/>
        </w:rPr>
        <w:fldChar w:fldCharType="separate"/>
      </w:r>
      <w:ins w:id="526" w:author="Popso, Katherine [TREAS]" w:date="2021-12-03T14:05:00Z">
        <w:r>
          <w:rPr>
            <w:noProof/>
            <w:webHidden/>
          </w:rPr>
          <w:t>72</w:t>
        </w:r>
        <w:r>
          <w:rPr>
            <w:noProof/>
            <w:webHidden/>
          </w:rPr>
          <w:fldChar w:fldCharType="end"/>
        </w:r>
        <w:r w:rsidRPr="00AB5A18">
          <w:rPr>
            <w:rStyle w:val="Hyperlink"/>
            <w:noProof/>
          </w:rPr>
          <w:fldChar w:fldCharType="end"/>
        </w:r>
      </w:ins>
    </w:p>
    <w:p w14:paraId="6F1F2BB2" w14:textId="0D8DD190" w:rsidR="008914F2" w:rsidRDefault="008914F2">
      <w:pPr>
        <w:pStyle w:val="TOC2"/>
        <w:tabs>
          <w:tab w:val="left" w:pos="720"/>
        </w:tabs>
        <w:rPr>
          <w:ins w:id="527" w:author="Popso, Katherine [TREAS]" w:date="2021-12-03T14:05:00Z"/>
          <w:rFonts w:asciiTheme="minorHAnsi" w:eastAsiaTheme="minorEastAsia" w:hAnsiTheme="minorHAnsi" w:cstheme="minorBidi"/>
          <w:caps w:val="0"/>
          <w:noProof/>
          <w:sz w:val="22"/>
          <w:szCs w:val="22"/>
        </w:rPr>
      </w:pPr>
      <w:ins w:id="528"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"_Toc89432910"</w:instrText>
        </w:r>
        <w:r w:rsidRPr="00AB5A18">
          <w:rPr>
            <w:rStyle w:val="Hyperlink"/>
            <w:noProof/>
          </w:rPr>
          <w:instrText xml:space="preserve"> </w:instrText>
        </w:r>
        <w:r w:rsidRPr="00AB5A18">
          <w:rPr>
            <w:rStyle w:val="Hyperlink"/>
            <w:noProof/>
          </w:rPr>
          <w:fldChar w:fldCharType="separate"/>
        </w:r>
        <w:r w:rsidRPr="00AB5A18">
          <w:rPr>
            <w:rStyle w:val="Hyperlink"/>
            <w:noProof/>
          </w:rPr>
          <w:t>7.6</w:t>
        </w:r>
        <w:r>
          <w:rPr>
            <w:rFonts w:asciiTheme="minorHAnsi" w:eastAsiaTheme="minorEastAsia" w:hAnsiTheme="minorHAnsi" w:cstheme="minorBidi"/>
            <w:caps w:val="0"/>
            <w:noProof/>
            <w:sz w:val="22"/>
            <w:szCs w:val="22"/>
          </w:rPr>
          <w:tab/>
        </w:r>
        <w:r w:rsidRPr="00AB5A18">
          <w:rPr>
            <w:rStyle w:val="Hyperlink"/>
            <w:noProof/>
          </w:rPr>
          <w:t>COPELAND ANTI-KICKBACK ACT</w:t>
        </w:r>
        <w:r>
          <w:rPr>
            <w:noProof/>
            <w:webHidden/>
          </w:rPr>
          <w:tab/>
        </w:r>
        <w:r>
          <w:rPr>
            <w:noProof/>
            <w:webHidden/>
          </w:rPr>
          <w:fldChar w:fldCharType="begin"/>
        </w:r>
        <w:r>
          <w:rPr>
            <w:noProof/>
            <w:webHidden/>
          </w:rPr>
          <w:instrText xml:space="preserve"> PAGEREF _Toc89432910 \h </w:instrText>
        </w:r>
      </w:ins>
      <w:r>
        <w:rPr>
          <w:noProof/>
          <w:webHidden/>
        </w:rPr>
      </w:r>
      <w:r>
        <w:rPr>
          <w:noProof/>
          <w:webHidden/>
        </w:rPr>
        <w:fldChar w:fldCharType="separate"/>
      </w:r>
      <w:ins w:id="529" w:author="Popso, Katherine [TREAS]" w:date="2021-12-03T14:05:00Z">
        <w:r>
          <w:rPr>
            <w:noProof/>
            <w:webHidden/>
          </w:rPr>
          <w:t>72</w:t>
        </w:r>
        <w:r>
          <w:rPr>
            <w:noProof/>
            <w:webHidden/>
          </w:rPr>
          <w:fldChar w:fldCharType="end"/>
        </w:r>
        <w:r w:rsidRPr="00AB5A18">
          <w:rPr>
            <w:rStyle w:val="Hyperlink"/>
            <w:noProof/>
          </w:rPr>
          <w:fldChar w:fldCharType="end"/>
        </w:r>
      </w:ins>
    </w:p>
    <w:p w14:paraId="19DC395D" w14:textId="29CC1FED" w:rsidR="008914F2" w:rsidRDefault="008914F2">
      <w:pPr>
        <w:pStyle w:val="TOC2"/>
        <w:tabs>
          <w:tab w:val="left" w:pos="720"/>
        </w:tabs>
        <w:rPr>
          <w:ins w:id="530" w:author="Popso, Katherine [TREAS]" w:date="2021-12-03T14:05:00Z"/>
          <w:rFonts w:asciiTheme="minorHAnsi" w:eastAsiaTheme="minorEastAsia" w:hAnsiTheme="minorHAnsi" w:cstheme="minorBidi"/>
          <w:caps w:val="0"/>
          <w:noProof/>
          <w:sz w:val="22"/>
          <w:szCs w:val="22"/>
        </w:rPr>
      </w:pPr>
      <w:ins w:id="531"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"_Toc89432911"</w:instrText>
        </w:r>
        <w:r w:rsidRPr="00AB5A18">
          <w:rPr>
            <w:rStyle w:val="Hyperlink"/>
            <w:noProof/>
          </w:rPr>
          <w:instrText xml:space="preserve"> </w:instrText>
        </w:r>
        <w:r w:rsidRPr="00AB5A18">
          <w:rPr>
            <w:rStyle w:val="Hyperlink"/>
            <w:noProof/>
          </w:rPr>
          <w:fldChar w:fldCharType="separate"/>
        </w:r>
        <w:r w:rsidRPr="00AB5A18">
          <w:rPr>
            <w:rStyle w:val="Hyperlink"/>
            <w:noProof/>
          </w:rPr>
          <w:t>7.7</w:t>
        </w:r>
        <w:r>
          <w:rPr>
            <w:rFonts w:asciiTheme="minorHAnsi" w:eastAsiaTheme="minorEastAsia" w:hAnsiTheme="minorHAnsi" w:cstheme="minorBidi"/>
            <w:caps w:val="0"/>
            <w:noProof/>
            <w:sz w:val="22"/>
            <w:szCs w:val="22"/>
          </w:rPr>
          <w:tab/>
        </w:r>
        <w:r w:rsidRPr="00AB5A18">
          <w:rPr>
            <w:rStyle w:val="Hyperlink"/>
            <w:noProof/>
          </w:rPr>
          <w:t>CONTRACT WORK HOURS AND SAFETY STANDARDS ACT, 40 U.S.C. 3701-3708</w:t>
        </w:r>
        <w:r>
          <w:rPr>
            <w:noProof/>
            <w:webHidden/>
          </w:rPr>
          <w:tab/>
        </w:r>
        <w:r>
          <w:rPr>
            <w:noProof/>
            <w:webHidden/>
          </w:rPr>
          <w:fldChar w:fldCharType="begin"/>
        </w:r>
        <w:r>
          <w:rPr>
            <w:noProof/>
            <w:webHidden/>
          </w:rPr>
          <w:instrText xml:space="preserve"> PAGEREF _Toc89432911 \h </w:instrText>
        </w:r>
      </w:ins>
      <w:r>
        <w:rPr>
          <w:noProof/>
          <w:webHidden/>
        </w:rPr>
      </w:r>
      <w:r>
        <w:rPr>
          <w:noProof/>
          <w:webHidden/>
        </w:rPr>
        <w:fldChar w:fldCharType="separate"/>
      </w:r>
      <w:ins w:id="532" w:author="Popso, Katherine [TREAS]" w:date="2021-12-03T14:05:00Z">
        <w:r>
          <w:rPr>
            <w:noProof/>
            <w:webHidden/>
          </w:rPr>
          <w:t>73</w:t>
        </w:r>
        <w:r>
          <w:rPr>
            <w:noProof/>
            <w:webHidden/>
          </w:rPr>
          <w:fldChar w:fldCharType="end"/>
        </w:r>
        <w:r w:rsidRPr="00AB5A18">
          <w:rPr>
            <w:rStyle w:val="Hyperlink"/>
            <w:noProof/>
          </w:rPr>
          <w:fldChar w:fldCharType="end"/>
        </w:r>
      </w:ins>
    </w:p>
    <w:p w14:paraId="30915544" w14:textId="3F27D7B7" w:rsidR="008914F2" w:rsidRDefault="008914F2">
      <w:pPr>
        <w:pStyle w:val="TOC2"/>
        <w:tabs>
          <w:tab w:val="left" w:pos="720"/>
        </w:tabs>
        <w:rPr>
          <w:ins w:id="533" w:author="Popso, Katherine [TREAS]" w:date="2021-12-03T14:05:00Z"/>
          <w:rFonts w:asciiTheme="minorHAnsi" w:eastAsiaTheme="minorEastAsia" w:hAnsiTheme="minorHAnsi" w:cstheme="minorBidi"/>
          <w:caps w:val="0"/>
          <w:noProof/>
          <w:sz w:val="22"/>
          <w:szCs w:val="22"/>
        </w:rPr>
      </w:pPr>
      <w:ins w:id="534"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"_Toc89432912"</w:instrText>
        </w:r>
        <w:r w:rsidRPr="00AB5A18">
          <w:rPr>
            <w:rStyle w:val="Hyperlink"/>
            <w:noProof/>
          </w:rPr>
          <w:instrText xml:space="preserve"> </w:instrText>
        </w:r>
        <w:r w:rsidRPr="00AB5A18">
          <w:rPr>
            <w:rStyle w:val="Hyperlink"/>
            <w:noProof/>
          </w:rPr>
          <w:fldChar w:fldCharType="separate"/>
        </w:r>
        <w:r w:rsidRPr="00AB5A18">
          <w:rPr>
            <w:rStyle w:val="Hyperlink"/>
            <w:noProof/>
          </w:rPr>
          <w:t>7.8</w:t>
        </w:r>
        <w:r>
          <w:rPr>
            <w:rFonts w:asciiTheme="minorHAnsi" w:eastAsiaTheme="minorEastAsia" w:hAnsiTheme="minorHAnsi" w:cstheme="minorBidi"/>
            <w:caps w:val="0"/>
            <w:noProof/>
            <w:sz w:val="22"/>
            <w:szCs w:val="22"/>
          </w:rPr>
          <w:tab/>
        </w:r>
        <w:r w:rsidRPr="00AB5A18">
          <w:rPr>
            <w:rStyle w:val="Hyperlink"/>
            <w:noProof/>
          </w:rPr>
          <w:t>RIGHTS TO INVENTIONS MADE UNDER A CONTRACT OR AGREEMENT</w:t>
        </w:r>
        <w:r>
          <w:rPr>
            <w:noProof/>
            <w:webHidden/>
          </w:rPr>
          <w:tab/>
        </w:r>
        <w:r>
          <w:rPr>
            <w:noProof/>
            <w:webHidden/>
          </w:rPr>
          <w:fldChar w:fldCharType="begin"/>
        </w:r>
        <w:r>
          <w:rPr>
            <w:noProof/>
            <w:webHidden/>
          </w:rPr>
          <w:instrText xml:space="preserve"> PAGEREF _Toc89432912 \h </w:instrText>
        </w:r>
      </w:ins>
      <w:r>
        <w:rPr>
          <w:noProof/>
          <w:webHidden/>
        </w:rPr>
      </w:r>
      <w:r>
        <w:rPr>
          <w:noProof/>
          <w:webHidden/>
        </w:rPr>
        <w:fldChar w:fldCharType="separate"/>
      </w:r>
      <w:ins w:id="535" w:author="Popso, Katherine [TREAS]" w:date="2021-12-03T14:05:00Z">
        <w:r>
          <w:rPr>
            <w:noProof/>
            <w:webHidden/>
          </w:rPr>
          <w:t>73</w:t>
        </w:r>
        <w:r>
          <w:rPr>
            <w:noProof/>
            <w:webHidden/>
          </w:rPr>
          <w:fldChar w:fldCharType="end"/>
        </w:r>
        <w:r w:rsidRPr="00AB5A18">
          <w:rPr>
            <w:rStyle w:val="Hyperlink"/>
            <w:noProof/>
          </w:rPr>
          <w:fldChar w:fldCharType="end"/>
        </w:r>
      </w:ins>
    </w:p>
    <w:p w14:paraId="5280D92F" w14:textId="4654F4B4" w:rsidR="008914F2" w:rsidRDefault="008914F2">
      <w:pPr>
        <w:pStyle w:val="TOC2"/>
        <w:tabs>
          <w:tab w:val="left" w:pos="720"/>
        </w:tabs>
        <w:rPr>
          <w:ins w:id="536" w:author="Popso, Katherine [TREAS]" w:date="2021-12-03T14:05:00Z"/>
          <w:rFonts w:asciiTheme="minorHAnsi" w:eastAsiaTheme="minorEastAsia" w:hAnsiTheme="minorHAnsi" w:cstheme="minorBidi"/>
          <w:caps w:val="0"/>
          <w:noProof/>
          <w:sz w:val="22"/>
          <w:szCs w:val="22"/>
        </w:rPr>
      </w:pPr>
      <w:ins w:id="537"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"_Toc89432913"</w:instrText>
        </w:r>
        <w:r w:rsidRPr="00AB5A18">
          <w:rPr>
            <w:rStyle w:val="Hyperlink"/>
            <w:noProof/>
          </w:rPr>
          <w:instrText xml:space="preserve"> </w:instrText>
        </w:r>
        <w:r w:rsidRPr="00AB5A18">
          <w:rPr>
            <w:rStyle w:val="Hyperlink"/>
            <w:noProof/>
          </w:rPr>
          <w:fldChar w:fldCharType="separate"/>
        </w:r>
        <w:r w:rsidRPr="00AB5A18">
          <w:rPr>
            <w:rStyle w:val="Hyperlink"/>
            <w:noProof/>
          </w:rPr>
          <w:t>7.9</w:t>
        </w:r>
        <w:r>
          <w:rPr>
            <w:rFonts w:asciiTheme="minorHAnsi" w:eastAsiaTheme="minorEastAsia" w:hAnsiTheme="minorHAnsi" w:cstheme="minorBidi"/>
            <w:caps w:val="0"/>
            <w:noProof/>
            <w:sz w:val="22"/>
            <w:szCs w:val="22"/>
          </w:rPr>
          <w:tab/>
        </w:r>
        <w:r w:rsidRPr="00AB5A18">
          <w:rPr>
            <w:rStyle w:val="Hyperlink"/>
            <w:noProof/>
          </w:rPr>
          <w:t xml:space="preserve">CLEAN AIR ACT, </w:t>
        </w:r>
        <w:r w:rsidRPr="00AB5A18">
          <w:rPr>
            <w:rStyle w:val="Hyperlink"/>
            <w:noProof/>
            <w:shd w:val="clear" w:color="auto" w:fill="FFFFFF"/>
          </w:rPr>
          <w:t xml:space="preserve">42 U.S.C. 7401-7671Q, </w:t>
        </w:r>
        <w:r w:rsidRPr="00AB5A18">
          <w:rPr>
            <w:rStyle w:val="Hyperlink"/>
            <w:noProof/>
          </w:rPr>
          <w:t xml:space="preserve">AND THE FEDERAL WATER POLLUTION CONTROL ACT, </w:t>
        </w:r>
        <w:r w:rsidRPr="00AB5A18">
          <w:rPr>
            <w:rStyle w:val="Hyperlink"/>
            <w:noProof/>
            <w:shd w:val="clear" w:color="auto" w:fill="FFFFFF"/>
          </w:rPr>
          <w:t>33 U.S.C. 1251-1387, AS AMENDED</w:t>
        </w:r>
        <w:r>
          <w:rPr>
            <w:noProof/>
            <w:webHidden/>
          </w:rPr>
          <w:tab/>
        </w:r>
        <w:r>
          <w:rPr>
            <w:noProof/>
            <w:webHidden/>
          </w:rPr>
          <w:fldChar w:fldCharType="begin"/>
        </w:r>
        <w:r>
          <w:rPr>
            <w:noProof/>
            <w:webHidden/>
          </w:rPr>
          <w:instrText xml:space="preserve"> PAGEREF _Toc89432913 \h </w:instrText>
        </w:r>
      </w:ins>
      <w:r>
        <w:rPr>
          <w:noProof/>
          <w:webHidden/>
        </w:rPr>
      </w:r>
      <w:r>
        <w:rPr>
          <w:noProof/>
          <w:webHidden/>
        </w:rPr>
        <w:fldChar w:fldCharType="separate"/>
      </w:r>
      <w:ins w:id="538" w:author="Popso, Katherine [TREAS]" w:date="2021-12-03T14:05:00Z">
        <w:r>
          <w:rPr>
            <w:noProof/>
            <w:webHidden/>
          </w:rPr>
          <w:t>74</w:t>
        </w:r>
        <w:r>
          <w:rPr>
            <w:noProof/>
            <w:webHidden/>
          </w:rPr>
          <w:fldChar w:fldCharType="end"/>
        </w:r>
        <w:r w:rsidRPr="00AB5A18">
          <w:rPr>
            <w:rStyle w:val="Hyperlink"/>
            <w:noProof/>
          </w:rPr>
          <w:fldChar w:fldCharType="end"/>
        </w:r>
      </w:ins>
    </w:p>
    <w:p w14:paraId="3418C4DB" w14:textId="0B62F076" w:rsidR="008914F2" w:rsidRDefault="008914F2">
      <w:pPr>
        <w:pStyle w:val="TOC2"/>
        <w:tabs>
          <w:tab w:val="left" w:pos="1200"/>
        </w:tabs>
        <w:rPr>
          <w:ins w:id="539" w:author="Popso, Katherine [TREAS]" w:date="2021-12-03T14:05:00Z"/>
          <w:rFonts w:asciiTheme="minorHAnsi" w:eastAsiaTheme="minorEastAsia" w:hAnsiTheme="minorHAnsi" w:cstheme="minorBidi"/>
          <w:caps w:val="0"/>
          <w:noProof/>
          <w:sz w:val="22"/>
          <w:szCs w:val="22"/>
        </w:rPr>
      </w:pPr>
      <w:ins w:id="540"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"_Toc89432914"</w:instrText>
        </w:r>
        <w:r w:rsidRPr="00AB5A18">
          <w:rPr>
            <w:rStyle w:val="Hyperlink"/>
            <w:noProof/>
          </w:rPr>
          <w:instrText xml:space="preserve"> </w:instrText>
        </w:r>
        <w:r w:rsidRPr="00AB5A18">
          <w:rPr>
            <w:rStyle w:val="Hyperlink"/>
            <w:noProof/>
          </w:rPr>
          <w:fldChar w:fldCharType="separate"/>
        </w:r>
        <w:r w:rsidRPr="00AB5A18">
          <w:rPr>
            <w:rStyle w:val="Hyperlink"/>
            <w:noProof/>
          </w:rPr>
          <w:t>7.10</w:t>
        </w:r>
        <w:r>
          <w:rPr>
            <w:rFonts w:asciiTheme="minorHAnsi" w:eastAsiaTheme="minorEastAsia" w:hAnsiTheme="minorHAnsi" w:cstheme="minorBidi"/>
            <w:caps w:val="0"/>
            <w:noProof/>
            <w:sz w:val="22"/>
            <w:szCs w:val="22"/>
          </w:rPr>
          <w:tab/>
        </w:r>
        <w:r w:rsidRPr="00AB5A18">
          <w:rPr>
            <w:rStyle w:val="Hyperlink"/>
            <w:noProof/>
          </w:rPr>
          <w:t>DEBARMENT AND SUSPENSION (EXECUTIVE ORDERS 12549 AND 12689)</w:t>
        </w:r>
        <w:r>
          <w:rPr>
            <w:noProof/>
            <w:webHidden/>
          </w:rPr>
          <w:tab/>
        </w:r>
        <w:r>
          <w:rPr>
            <w:noProof/>
            <w:webHidden/>
          </w:rPr>
          <w:fldChar w:fldCharType="begin"/>
        </w:r>
        <w:r>
          <w:rPr>
            <w:noProof/>
            <w:webHidden/>
          </w:rPr>
          <w:instrText xml:space="preserve"> PAGEREF _Toc89432914 \h </w:instrText>
        </w:r>
      </w:ins>
      <w:r>
        <w:rPr>
          <w:noProof/>
          <w:webHidden/>
        </w:rPr>
      </w:r>
      <w:r>
        <w:rPr>
          <w:noProof/>
          <w:webHidden/>
        </w:rPr>
        <w:fldChar w:fldCharType="separate"/>
      </w:r>
      <w:ins w:id="541" w:author="Popso, Katherine [TREAS]" w:date="2021-12-03T14:05:00Z">
        <w:r>
          <w:rPr>
            <w:noProof/>
            <w:webHidden/>
          </w:rPr>
          <w:t>74</w:t>
        </w:r>
        <w:r>
          <w:rPr>
            <w:noProof/>
            <w:webHidden/>
          </w:rPr>
          <w:fldChar w:fldCharType="end"/>
        </w:r>
        <w:r w:rsidRPr="00AB5A18">
          <w:rPr>
            <w:rStyle w:val="Hyperlink"/>
            <w:noProof/>
          </w:rPr>
          <w:fldChar w:fldCharType="end"/>
        </w:r>
      </w:ins>
    </w:p>
    <w:p w14:paraId="3544C4CD" w14:textId="07FCFC19" w:rsidR="008914F2" w:rsidRDefault="008914F2">
      <w:pPr>
        <w:pStyle w:val="TOC2"/>
        <w:tabs>
          <w:tab w:val="left" w:pos="1200"/>
        </w:tabs>
        <w:rPr>
          <w:ins w:id="542" w:author="Popso, Katherine [TREAS]" w:date="2021-12-03T14:05:00Z"/>
          <w:rFonts w:asciiTheme="minorHAnsi" w:eastAsiaTheme="minorEastAsia" w:hAnsiTheme="minorHAnsi" w:cstheme="minorBidi"/>
          <w:caps w:val="0"/>
          <w:noProof/>
          <w:sz w:val="22"/>
          <w:szCs w:val="22"/>
        </w:rPr>
      </w:pPr>
      <w:ins w:id="543"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"_Toc89432915"</w:instrText>
        </w:r>
        <w:r w:rsidRPr="00AB5A18">
          <w:rPr>
            <w:rStyle w:val="Hyperlink"/>
            <w:noProof/>
          </w:rPr>
          <w:instrText xml:space="preserve"> </w:instrText>
        </w:r>
        <w:r w:rsidRPr="00AB5A18">
          <w:rPr>
            <w:rStyle w:val="Hyperlink"/>
            <w:noProof/>
          </w:rPr>
          <w:fldChar w:fldCharType="separate"/>
        </w:r>
        <w:r w:rsidRPr="00AB5A18">
          <w:rPr>
            <w:rStyle w:val="Hyperlink"/>
            <w:noProof/>
          </w:rPr>
          <w:t>7.11</w:t>
        </w:r>
        <w:r>
          <w:rPr>
            <w:rFonts w:asciiTheme="minorHAnsi" w:eastAsiaTheme="minorEastAsia" w:hAnsiTheme="minorHAnsi" w:cstheme="minorBidi"/>
            <w:caps w:val="0"/>
            <w:noProof/>
            <w:sz w:val="22"/>
            <w:szCs w:val="22"/>
          </w:rPr>
          <w:tab/>
        </w:r>
        <w:r w:rsidRPr="00AB5A18">
          <w:rPr>
            <w:rStyle w:val="Hyperlink"/>
            <w:noProof/>
          </w:rPr>
          <w:t>BYRD ANTI-LOBBYING AMENDMENT, 31 U.S.C. 1352</w:t>
        </w:r>
        <w:r>
          <w:rPr>
            <w:noProof/>
            <w:webHidden/>
          </w:rPr>
          <w:tab/>
        </w:r>
        <w:r>
          <w:rPr>
            <w:noProof/>
            <w:webHidden/>
          </w:rPr>
          <w:fldChar w:fldCharType="begin"/>
        </w:r>
        <w:r>
          <w:rPr>
            <w:noProof/>
            <w:webHidden/>
          </w:rPr>
          <w:instrText xml:space="preserve"> PAGEREF _Toc89432915 \h </w:instrText>
        </w:r>
      </w:ins>
      <w:r>
        <w:rPr>
          <w:noProof/>
          <w:webHidden/>
        </w:rPr>
      </w:r>
      <w:r>
        <w:rPr>
          <w:noProof/>
          <w:webHidden/>
        </w:rPr>
        <w:fldChar w:fldCharType="separate"/>
      </w:r>
      <w:ins w:id="544" w:author="Popso, Katherine [TREAS]" w:date="2021-12-03T14:05:00Z">
        <w:r>
          <w:rPr>
            <w:noProof/>
            <w:webHidden/>
          </w:rPr>
          <w:t>74</w:t>
        </w:r>
        <w:r>
          <w:rPr>
            <w:noProof/>
            <w:webHidden/>
          </w:rPr>
          <w:fldChar w:fldCharType="end"/>
        </w:r>
        <w:r w:rsidRPr="00AB5A18">
          <w:rPr>
            <w:rStyle w:val="Hyperlink"/>
            <w:noProof/>
          </w:rPr>
          <w:fldChar w:fldCharType="end"/>
        </w:r>
      </w:ins>
    </w:p>
    <w:p w14:paraId="2A3EABA4" w14:textId="501DE308" w:rsidR="008914F2" w:rsidRDefault="008914F2">
      <w:pPr>
        <w:pStyle w:val="TOC2"/>
        <w:rPr>
          <w:ins w:id="545" w:author="Popso, Katherine [TREAS]" w:date="2021-12-03T14:05:00Z"/>
          <w:rFonts w:asciiTheme="minorHAnsi" w:eastAsiaTheme="minorEastAsia" w:hAnsiTheme="minorHAnsi" w:cstheme="minorBidi"/>
          <w:caps w:val="0"/>
          <w:noProof/>
          <w:sz w:val="22"/>
          <w:szCs w:val="22"/>
        </w:rPr>
      </w:pPr>
      <w:ins w:id="546" w:author="Popso, Katherine [TREAS]" w:date="2021-12-03T14:05:00Z">
        <w:r w:rsidRPr="00AB5A18">
          <w:rPr>
            <w:rStyle w:val="Hyperlink"/>
            <w:noProof/>
          </w:rPr>
          <w:fldChar w:fldCharType="begin"/>
        </w:r>
        <w:r w:rsidRPr="00AB5A18">
          <w:rPr>
            <w:rStyle w:val="Hyperlink"/>
            <w:noProof/>
          </w:rPr>
          <w:instrText xml:space="preserve"> </w:instrText>
        </w:r>
        <w:r>
          <w:rPr>
            <w:noProof/>
          </w:rPr>
          <w:instrText>HYPERLINK \l "_Toc89432916"</w:instrText>
        </w:r>
        <w:r w:rsidRPr="00AB5A18">
          <w:rPr>
            <w:rStyle w:val="Hyperlink"/>
            <w:noProof/>
          </w:rPr>
          <w:instrText xml:space="preserve"> </w:instrText>
        </w:r>
        <w:r w:rsidRPr="00AB5A18">
          <w:rPr>
            <w:rStyle w:val="Hyperlink"/>
            <w:noProof/>
          </w:rPr>
          <w:fldChar w:fldCharType="separate"/>
        </w:r>
        <w:r w:rsidRPr="00AB5A18">
          <w:rPr>
            <w:rStyle w:val="Hyperlink"/>
            <w:rFonts w:cs="Arial"/>
            <w:noProof/>
          </w:rPr>
          <w:t xml:space="preserve">7.12 </w:t>
        </w:r>
        <w:r w:rsidRPr="00AB5A18">
          <w:rPr>
            <w:rStyle w:val="Hyperlink"/>
            <w:rFonts w:eastAsiaTheme="minorHAnsi"/>
            <w:noProof/>
          </w:rPr>
          <w:t>PROHIBITION ON CERTAIN TELECOMMUNICATIONS AND VIDEO SURVEILLANCE SERVICES OR EQUIPMENT</w:t>
        </w:r>
        <w:r>
          <w:rPr>
            <w:noProof/>
            <w:webHidden/>
          </w:rPr>
          <w:tab/>
        </w:r>
        <w:r>
          <w:rPr>
            <w:noProof/>
            <w:webHidden/>
          </w:rPr>
          <w:fldChar w:fldCharType="begin"/>
        </w:r>
        <w:r>
          <w:rPr>
            <w:noProof/>
            <w:webHidden/>
          </w:rPr>
          <w:instrText xml:space="preserve"> PAGEREF _Toc89432916 \h </w:instrText>
        </w:r>
      </w:ins>
      <w:r>
        <w:rPr>
          <w:noProof/>
          <w:webHidden/>
        </w:rPr>
      </w:r>
      <w:r>
        <w:rPr>
          <w:noProof/>
          <w:webHidden/>
        </w:rPr>
        <w:fldChar w:fldCharType="separate"/>
      </w:r>
      <w:ins w:id="547" w:author="Popso, Katherine [TREAS]" w:date="2021-12-03T14:05:00Z">
        <w:r>
          <w:rPr>
            <w:noProof/>
            <w:webHidden/>
          </w:rPr>
          <w:t>75</w:t>
        </w:r>
        <w:r>
          <w:rPr>
            <w:noProof/>
            <w:webHidden/>
          </w:rPr>
          <w:fldChar w:fldCharType="end"/>
        </w:r>
        <w:r w:rsidRPr="00AB5A18">
          <w:rPr>
            <w:rStyle w:val="Hyperlink"/>
            <w:noProof/>
          </w:rPr>
          <w:fldChar w:fldCharType="end"/>
        </w:r>
      </w:ins>
    </w:p>
    <w:p w14:paraId="607FD7B2" w14:textId="48BF9190" w:rsidR="00DA2128" w:rsidDel="008914F2" w:rsidRDefault="00DA2128">
      <w:pPr>
        <w:pStyle w:val="TOC1"/>
        <w:tabs>
          <w:tab w:val="left" w:pos="475"/>
        </w:tabs>
        <w:rPr>
          <w:del w:id="548" w:author="Popso, Katherine [TREAS]" w:date="2021-12-03T14:05:00Z"/>
          <w:rFonts w:asciiTheme="minorHAnsi" w:eastAsiaTheme="minorEastAsia" w:hAnsiTheme="minorHAnsi" w:cstheme="minorBidi"/>
          <w:b w:val="0"/>
          <w:bCs w:val="0"/>
          <w:caps w:val="0"/>
          <w:noProof/>
          <w:sz w:val="22"/>
          <w:szCs w:val="22"/>
        </w:rPr>
      </w:pPr>
      <w:del w:id="549" w:author="Popso, Katherine [TREAS]" w:date="2021-12-03T14:05:00Z">
        <w:r w:rsidRPr="008914F2" w:rsidDel="008914F2">
          <w:rPr>
            <w:rPrChange w:id="550"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1.0</w:delText>
        </w:r>
        <w:r w:rsidDel="008914F2">
          <w:rPr>
            <w:rFonts w:asciiTheme="minorHAnsi" w:eastAsiaTheme="minorEastAsia" w:hAnsiTheme="minorHAnsi" w:cstheme="minorBidi"/>
            <w:b w:val="0"/>
            <w:bCs w:val="0"/>
            <w:caps w:val="0"/>
            <w:noProof/>
            <w:sz w:val="22"/>
            <w:szCs w:val="22"/>
          </w:rPr>
          <w:tab/>
        </w:r>
        <w:r w:rsidRPr="008914F2" w:rsidDel="008914F2">
          <w:rPr>
            <w:rPrChange w:id="551" w:author="Popso, Katherine [TREAS]" w:date="2021-12-03T14:05:00Z">
              <w:rPr>
                <w:rStyle w:val="Hyperlink"/>
                <w:b w:val="0"/>
                <w:bCs w:val="0"/>
                <w:caps w:val="0"/>
                <w:noProof/>
              </w:rPr>
            </w:rPrChange>
          </w:rPr>
          <w:delText>INFORMATION FOR VENDORS {BIDDERS}</w:delText>
        </w:r>
        <w:r w:rsidDel="008914F2">
          <w:rPr>
            <w:noProof/>
            <w:webHidden/>
          </w:rPr>
          <w:tab/>
          <w:delText>6</w:delText>
        </w:r>
      </w:del>
    </w:p>
    <w:p w14:paraId="2382B955" w14:textId="6901FB5A" w:rsidR="00DA2128" w:rsidDel="008914F2" w:rsidRDefault="00DA2128">
      <w:pPr>
        <w:pStyle w:val="TOC2"/>
        <w:tabs>
          <w:tab w:val="left" w:pos="720"/>
        </w:tabs>
        <w:rPr>
          <w:del w:id="552" w:author="Popso, Katherine [TREAS]" w:date="2021-12-03T14:05:00Z"/>
          <w:rFonts w:asciiTheme="minorHAnsi" w:eastAsiaTheme="minorEastAsia" w:hAnsiTheme="minorHAnsi" w:cstheme="minorBidi"/>
          <w:caps w:val="0"/>
          <w:noProof/>
          <w:sz w:val="22"/>
          <w:szCs w:val="22"/>
        </w:rPr>
      </w:pPr>
      <w:del w:id="553" w:author="Popso, Katherine [TREAS]" w:date="2021-12-03T14:05:00Z">
        <w:r w:rsidRPr="008914F2" w:rsidDel="008914F2">
          <w:rPr>
            <w:rPrChange w:id="554" w:author="Popso, Katherine [TREAS]" w:date="2021-12-03T14:05:00Z">
              <w:rPr>
                <w:rStyle w:val="Hyperlink"/>
                <w:caps w:val="0"/>
                <w:noProof/>
                <w14:scene3d>
                  <w14:camera w14:prst="orthographicFront"/>
                  <w14:lightRig w14:rig="threePt" w14:dir="t">
                    <w14:rot w14:lat="0" w14:lon="0" w14:rev="0"/>
                  </w14:lightRig>
                </w14:scene3d>
              </w:rPr>
            </w:rPrChange>
          </w:rPr>
          <w:delText>1.1</w:delText>
        </w:r>
        <w:r w:rsidDel="008914F2">
          <w:rPr>
            <w:rFonts w:asciiTheme="minorHAnsi" w:eastAsiaTheme="minorEastAsia" w:hAnsiTheme="minorHAnsi" w:cstheme="minorBidi"/>
            <w:caps w:val="0"/>
            <w:noProof/>
            <w:sz w:val="22"/>
            <w:szCs w:val="22"/>
          </w:rPr>
          <w:tab/>
        </w:r>
        <w:r w:rsidRPr="008914F2" w:rsidDel="008914F2">
          <w:rPr>
            <w:rPrChange w:id="555" w:author="Popso, Katherine [TREAS]" w:date="2021-12-03T14:05:00Z">
              <w:rPr>
                <w:rStyle w:val="Hyperlink"/>
                <w:caps w:val="0"/>
                <w:noProof/>
              </w:rPr>
            </w:rPrChange>
          </w:rPr>
          <w:delText>PURPOSE AND INTENT</w:delText>
        </w:r>
        <w:r w:rsidDel="008914F2">
          <w:rPr>
            <w:noProof/>
            <w:webHidden/>
          </w:rPr>
          <w:tab/>
          <w:delText>6</w:delText>
        </w:r>
      </w:del>
    </w:p>
    <w:p w14:paraId="690CC5DF" w14:textId="0F2F3122" w:rsidR="00DA2128" w:rsidDel="008914F2" w:rsidRDefault="00DA2128">
      <w:pPr>
        <w:pStyle w:val="TOC2"/>
        <w:tabs>
          <w:tab w:val="left" w:pos="720"/>
        </w:tabs>
        <w:rPr>
          <w:del w:id="556" w:author="Popso, Katherine [TREAS]" w:date="2021-12-03T14:05:00Z"/>
          <w:rFonts w:asciiTheme="minorHAnsi" w:eastAsiaTheme="minorEastAsia" w:hAnsiTheme="minorHAnsi" w:cstheme="minorBidi"/>
          <w:caps w:val="0"/>
          <w:noProof/>
          <w:sz w:val="22"/>
          <w:szCs w:val="22"/>
        </w:rPr>
      </w:pPr>
      <w:del w:id="557" w:author="Popso, Katherine [TREAS]" w:date="2021-12-03T14:05:00Z">
        <w:r w:rsidRPr="008914F2" w:rsidDel="008914F2">
          <w:rPr>
            <w:rPrChange w:id="558" w:author="Popso, Katherine [TREAS]" w:date="2021-12-03T14:05:00Z">
              <w:rPr>
                <w:rStyle w:val="Hyperlink"/>
                <w:caps w:val="0"/>
                <w:noProof/>
                <w14:scene3d>
                  <w14:camera w14:prst="orthographicFront"/>
                  <w14:lightRig w14:rig="threePt" w14:dir="t">
                    <w14:rot w14:lat="0" w14:lon="0" w14:rev="0"/>
                  </w14:lightRig>
                </w14:scene3d>
              </w:rPr>
            </w:rPrChange>
          </w:rPr>
          <w:delText>1.2</w:delText>
        </w:r>
        <w:r w:rsidDel="008914F2">
          <w:rPr>
            <w:rFonts w:asciiTheme="minorHAnsi" w:eastAsiaTheme="minorEastAsia" w:hAnsiTheme="minorHAnsi" w:cstheme="minorBidi"/>
            <w:caps w:val="0"/>
            <w:noProof/>
            <w:sz w:val="22"/>
            <w:szCs w:val="22"/>
          </w:rPr>
          <w:tab/>
        </w:r>
        <w:r w:rsidRPr="008914F2" w:rsidDel="008914F2">
          <w:rPr>
            <w:rPrChange w:id="559" w:author="Popso, Katherine [TREAS]" w:date="2021-12-03T14:05:00Z">
              <w:rPr>
                <w:rStyle w:val="Hyperlink"/>
                <w:caps w:val="0"/>
                <w:noProof/>
              </w:rPr>
            </w:rPrChange>
          </w:rPr>
          <w:delText>BACKGROUND</w:delText>
        </w:r>
        <w:r w:rsidDel="008914F2">
          <w:rPr>
            <w:noProof/>
            <w:webHidden/>
          </w:rPr>
          <w:tab/>
          <w:delText>6</w:delText>
        </w:r>
      </w:del>
    </w:p>
    <w:p w14:paraId="2A0FED9B" w14:textId="0907623B" w:rsidR="00DA2128" w:rsidDel="008914F2" w:rsidRDefault="00DA2128">
      <w:pPr>
        <w:pStyle w:val="TOC3"/>
        <w:rPr>
          <w:del w:id="560" w:author="Popso, Katherine [TREAS]" w:date="2021-12-03T14:05:00Z"/>
          <w:rFonts w:asciiTheme="minorHAnsi" w:eastAsiaTheme="minorEastAsia" w:hAnsiTheme="minorHAnsi" w:cstheme="minorBidi"/>
          <w:iCs w:val="0"/>
          <w:caps w:val="0"/>
          <w:noProof/>
          <w:sz w:val="22"/>
          <w:szCs w:val="22"/>
        </w:rPr>
      </w:pPr>
      <w:del w:id="561" w:author="Popso, Katherine [TREAS]" w:date="2021-12-03T14:05:00Z">
        <w:r w:rsidRPr="008914F2" w:rsidDel="008914F2">
          <w:rPr>
            <w:rPrChange w:id="562" w:author="Popso, Katherine [TREAS]" w:date="2021-12-03T14:05:00Z">
              <w:rPr>
                <w:rStyle w:val="Hyperlink"/>
                <w:iCs w:val="0"/>
                <w:caps w:val="0"/>
                <w:noProof/>
                <w14:scene3d>
                  <w14:camera w14:prst="orthographicFront"/>
                  <w14:lightRig w14:rig="threePt" w14:dir="t">
                    <w14:rot w14:lat="0" w14:lon="0" w14:rev="0"/>
                  </w14:lightRig>
                </w14:scene3d>
              </w:rPr>
            </w:rPrChange>
          </w:rPr>
          <w:delText>1.2.1</w:delText>
        </w:r>
        <w:r w:rsidDel="008914F2">
          <w:rPr>
            <w:rFonts w:asciiTheme="minorHAnsi" w:eastAsiaTheme="minorEastAsia" w:hAnsiTheme="minorHAnsi" w:cstheme="minorBidi"/>
            <w:iCs w:val="0"/>
            <w:caps w:val="0"/>
            <w:noProof/>
            <w:sz w:val="22"/>
            <w:szCs w:val="22"/>
          </w:rPr>
          <w:tab/>
        </w:r>
        <w:r w:rsidRPr="008914F2" w:rsidDel="008914F2">
          <w:rPr>
            <w:rPrChange w:id="563" w:author="Popso, Katherine [TREAS]" w:date="2021-12-03T14:05:00Z">
              <w:rPr>
                <w:rStyle w:val="Hyperlink"/>
                <w:iCs w:val="0"/>
                <w:caps w:val="0"/>
                <w:noProof/>
              </w:rPr>
            </w:rPrChange>
          </w:rPr>
          <w:delText>NOTABLE CHANGES SINCE THE LAST BID SOLICITATION</w:delText>
        </w:r>
        <w:r w:rsidDel="008914F2">
          <w:rPr>
            <w:noProof/>
            <w:webHidden/>
          </w:rPr>
          <w:tab/>
          <w:delText>6</w:delText>
        </w:r>
      </w:del>
    </w:p>
    <w:p w14:paraId="401B14DF" w14:textId="6D08FDCA" w:rsidR="00DA2128" w:rsidDel="008914F2" w:rsidRDefault="00DA2128">
      <w:pPr>
        <w:pStyle w:val="TOC2"/>
        <w:tabs>
          <w:tab w:val="left" w:pos="720"/>
        </w:tabs>
        <w:rPr>
          <w:del w:id="564" w:author="Popso, Katherine [TREAS]" w:date="2021-12-03T14:05:00Z"/>
          <w:rFonts w:asciiTheme="minorHAnsi" w:eastAsiaTheme="minorEastAsia" w:hAnsiTheme="minorHAnsi" w:cstheme="minorBidi"/>
          <w:caps w:val="0"/>
          <w:noProof/>
          <w:sz w:val="22"/>
          <w:szCs w:val="22"/>
        </w:rPr>
      </w:pPr>
      <w:del w:id="565" w:author="Popso, Katherine [TREAS]" w:date="2021-12-03T14:05:00Z">
        <w:r w:rsidRPr="008914F2" w:rsidDel="008914F2">
          <w:rPr>
            <w:rPrChange w:id="566" w:author="Popso, Katherine [TREAS]" w:date="2021-12-03T14:05:00Z">
              <w:rPr>
                <w:rStyle w:val="Hyperlink"/>
                <w:caps w:val="0"/>
                <w:noProof/>
                <w14:scene3d>
                  <w14:camera w14:prst="orthographicFront"/>
                  <w14:lightRig w14:rig="threePt" w14:dir="t">
                    <w14:rot w14:lat="0" w14:lon="0" w14:rev="0"/>
                  </w14:lightRig>
                </w14:scene3d>
              </w:rPr>
            </w:rPrChange>
          </w:rPr>
          <w:delText>1.3</w:delText>
        </w:r>
        <w:r w:rsidDel="008914F2">
          <w:rPr>
            <w:rFonts w:asciiTheme="minorHAnsi" w:eastAsiaTheme="minorEastAsia" w:hAnsiTheme="minorHAnsi" w:cstheme="minorBidi"/>
            <w:caps w:val="0"/>
            <w:noProof/>
            <w:sz w:val="22"/>
            <w:szCs w:val="22"/>
          </w:rPr>
          <w:tab/>
        </w:r>
        <w:r w:rsidRPr="008914F2" w:rsidDel="008914F2">
          <w:rPr>
            <w:rPrChange w:id="567" w:author="Popso, Katherine [TREAS]" w:date="2021-12-03T14:05:00Z">
              <w:rPr>
                <w:rStyle w:val="Hyperlink"/>
                <w:caps w:val="0"/>
                <w:noProof/>
              </w:rPr>
            </w:rPrChange>
          </w:rPr>
          <w:delText>KEY EVENTS</w:delText>
        </w:r>
        <w:r w:rsidDel="008914F2">
          <w:rPr>
            <w:noProof/>
            <w:webHidden/>
          </w:rPr>
          <w:tab/>
          <w:delText>7</w:delText>
        </w:r>
      </w:del>
    </w:p>
    <w:p w14:paraId="69FC8660" w14:textId="0AE1B636" w:rsidR="00DA2128" w:rsidDel="008914F2" w:rsidRDefault="00DA2128">
      <w:pPr>
        <w:pStyle w:val="TOC3"/>
        <w:rPr>
          <w:del w:id="568" w:author="Popso, Katherine [TREAS]" w:date="2021-12-03T14:05:00Z"/>
          <w:rFonts w:asciiTheme="minorHAnsi" w:eastAsiaTheme="minorEastAsia" w:hAnsiTheme="minorHAnsi" w:cstheme="minorBidi"/>
          <w:iCs w:val="0"/>
          <w:caps w:val="0"/>
          <w:noProof/>
          <w:sz w:val="22"/>
          <w:szCs w:val="22"/>
        </w:rPr>
      </w:pPr>
      <w:del w:id="569" w:author="Popso, Katherine [TREAS]" w:date="2021-12-03T14:05:00Z">
        <w:r w:rsidRPr="008914F2" w:rsidDel="008914F2">
          <w:rPr>
            <w:rPrChange w:id="570" w:author="Popso, Katherine [TREAS]" w:date="2021-12-03T14:05:00Z">
              <w:rPr>
                <w:rStyle w:val="Hyperlink"/>
                <w:iCs w:val="0"/>
                <w:caps w:val="0"/>
                <w:noProof/>
                <w14:scene3d>
                  <w14:camera w14:prst="orthographicFront"/>
                  <w14:lightRig w14:rig="threePt" w14:dir="t">
                    <w14:rot w14:lat="0" w14:lon="0" w14:rev="0"/>
                  </w14:lightRig>
                </w14:scene3d>
              </w:rPr>
            </w:rPrChange>
          </w:rPr>
          <w:delText>1.3.1</w:delText>
        </w:r>
        <w:r w:rsidDel="008914F2">
          <w:rPr>
            <w:rFonts w:asciiTheme="minorHAnsi" w:eastAsiaTheme="minorEastAsia" w:hAnsiTheme="minorHAnsi" w:cstheme="minorBidi"/>
            <w:iCs w:val="0"/>
            <w:caps w:val="0"/>
            <w:noProof/>
            <w:sz w:val="22"/>
            <w:szCs w:val="22"/>
          </w:rPr>
          <w:tab/>
        </w:r>
        <w:r w:rsidRPr="008914F2" w:rsidDel="008914F2">
          <w:rPr>
            <w:rPrChange w:id="571" w:author="Popso, Katherine [TREAS]" w:date="2021-12-03T14:05:00Z">
              <w:rPr>
                <w:rStyle w:val="Hyperlink"/>
                <w:iCs w:val="0"/>
                <w:caps w:val="0"/>
                <w:noProof/>
              </w:rPr>
            </w:rPrChange>
          </w:rPr>
          <w:delText>ELECTRONIC QUESTION AND ANSWER PERIOD</w:delText>
        </w:r>
        <w:r w:rsidDel="008914F2">
          <w:rPr>
            <w:noProof/>
            <w:webHidden/>
          </w:rPr>
          <w:tab/>
          <w:delText>7</w:delText>
        </w:r>
      </w:del>
    </w:p>
    <w:p w14:paraId="17BC0923" w14:textId="0A37D24B" w:rsidR="00DA2128" w:rsidDel="008914F2" w:rsidRDefault="00DA2128">
      <w:pPr>
        <w:pStyle w:val="TOC3"/>
        <w:rPr>
          <w:del w:id="572" w:author="Popso, Katherine [TREAS]" w:date="2021-12-03T14:05:00Z"/>
          <w:rFonts w:asciiTheme="minorHAnsi" w:eastAsiaTheme="minorEastAsia" w:hAnsiTheme="minorHAnsi" w:cstheme="minorBidi"/>
          <w:iCs w:val="0"/>
          <w:caps w:val="0"/>
          <w:noProof/>
          <w:sz w:val="22"/>
          <w:szCs w:val="22"/>
        </w:rPr>
      </w:pPr>
      <w:del w:id="573" w:author="Popso, Katherine [TREAS]" w:date="2021-12-03T14:05:00Z">
        <w:r w:rsidRPr="008914F2" w:rsidDel="008914F2">
          <w:rPr>
            <w:rPrChange w:id="574" w:author="Popso, Katherine [TREAS]" w:date="2021-12-03T14:05:00Z">
              <w:rPr>
                <w:rStyle w:val="Hyperlink"/>
                <w:iCs w:val="0"/>
                <w:caps w:val="0"/>
                <w:noProof/>
                <w14:scene3d>
                  <w14:camera w14:prst="orthographicFront"/>
                  <w14:lightRig w14:rig="threePt" w14:dir="t">
                    <w14:rot w14:lat="0" w14:lon="0" w14:rev="0"/>
                  </w14:lightRig>
                </w14:scene3d>
              </w:rPr>
            </w:rPrChange>
          </w:rPr>
          <w:delText>1.3.2</w:delText>
        </w:r>
        <w:r w:rsidDel="008914F2">
          <w:rPr>
            <w:rFonts w:asciiTheme="minorHAnsi" w:eastAsiaTheme="minorEastAsia" w:hAnsiTheme="minorHAnsi" w:cstheme="minorBidi"/>
            <w:iCs w:val="0"/>
            <w:caps w:val="0"/>
            <w:noProof/>
            <w:sz w:val="22"/>
            <w:szCs w:val="22"/>
          </w:rPr>
          <w:tab/>
        </w:r>
        <w:r w:rsidRPr="008914F2" w:rsidDel="008914F2">
          <w:rPr>
            <w:rPrChange w:id="575" w:author="Popso, Katherine [TREAS]" w:date="2021-12-03T14:05:00Z">
              <w:rPr>
                <w:rStyle w:val="Hyperlink"/>
                <w:iCs w:val="0"/>
                <w:caps w:val="0"/>
                <w:noProof/>
              </w:rPr>
            </w:rPrChange>
          </w:rPr>
          <w:delText>SUBMISSION OF QUOTES</w:delText>
        </w:r>
        <w:r w:rsidDel="008914F2">
          <w:rPr>
            <w:noProof/>
            <w:webHidden/>
          </w:rPr>
          <w:tab/>
          <w:delText>7</w:delText>
        </w:r>
      </w:del>
    </w:p>
    <w:p w14:paraId="23B74BA6" w14:textId="69ABF607" w:rsidR="00DA2128" w:rsidDel="008914F2" w:rsidRDefault="00DA2128">
      <w:pPr>
        <w:pStyle w:val="TOC3"/>
        <w:rPr>
          <w:del w:id="576" w:author="Popso, Katherine [TREAS]" w:date="2021-12-03T14:05:00Z"/>
          <w:rFonts w:asciiTheme="minorHAnsi" w:eastAsiaTheme="minorEastAsia" w:hAnsiTheme="minorHAnsi" w:cstheme="minorBidi"/>
          <w:iCs w:val="0"/>
          <w:caps w:val="0"/>
          <w:noProof/>
          <w:sz w:val="22"/>
          <w:szCs w:val="22"/>
        </w:rPr>
      </w:pPr>
      <w:del w:id="577" w:author="Popso, Katherine [TREAS]" w:date="2021-12-03T14:05:00Z">
        <w:r w:rsidRPr="008914F2" w:rsidDel="008914F2">
          <w:rPr>
            <w:rPrChange w:id="578" w:author="Popso, Katherine [TREAS]" w:date="2021-12-03T14:05:00Z">
              <w:rPr>
                <w:rStyle w:val="Hyperlink"/>
                <w:iCs w:val="0"/>
                <w:caps w:val="0"/>
                <w:noProof/>
                <w14:scene3d>
                  <w14:camera w14:prst="orthographicFront"/>
                  <w14:lightRig w14:rig="threePt" w14:dir="t">
                    <w14:rot w14:lat="0" w14:lon="0" w14:rev="0"/>
                  </w14:lightRig>
                </w14:scene3d>
              </w:rPr>
            </w:rPrChange>
          </w:rPr>
          <w:delText>1.3.3</w:delText>
        </w:r>
        <w:r w:rsidDel="008914F2">
          <w:rPr>
            <w:rFonts w:asciiTheme="minorHAnsi" w:eastAsiaTheme="minorEastAsia" w:hAnsiTheme="minorHAnsi" w:cstheme="minorBidi"/>
            <w:iCs w:val="0"/>
            <w:caps w:val="0"/>
            <w:noProof/>
            <w:sz w:val="22"/>
            <w:szCs w:val="22"/>
          </w:rPr>
          <w:tab/>
        </w:r>
        <w:r w:rsidRPr="008914F2" w:rsidDel="008914F2">
          <w:rPr>
            <w:rPrChange w:id="579" w:author="Popso, Katherine [TREAS]" w:date="2021-12-03T14:05:00Z">
              <w:rPr>
                <w:rStyle w:val="Hyperlink"/>
                <w:iCs w:val="0"/>
                <w:caps w:val="0"/>
                <w:noProof/>
              </w:rPr>
            </w:rPrChange>
          </w:rPr>
          <w:delText>VENDOR {BIDDER} SUPPORT</w:delText>
        </w:r>
        <w:r w:rsidDel="008914F2">
          <w:rPr>
            <w:noProof/>
            <w:webHidden/>
          </w:rPr>
          <w:tab/>
          <w:delText>8</w:delText>
        </w:r>
      </w:del>
    </w:p>
    <w:p w14:paraId="49DDE12B" w14:textId="75877E80" w:rsidR="00DA2128" w:rsidDel="008914F2" w:rsidRDefault="00DA2128">
      <w:pPr>
        <w:pStyle w:val="TOC3"/>
        <w:rPr>
          <w:del w:id="580" w:author="Popso, Katherine [TREAS]" w:date="2021-12-03T14:05:00Z"/>
          <w:rFonts w:asciiTheme="minorHAnsi" w:eastAsiaTheme="minorEastAsia" w:hAnsiTheme="minorHAnsi" w:cstheme="minorBidi"/>
          <w:iCs w:val="0"/>
          <w:caps w:val="0"/>
          <w:noProof/>
          <w:sz w:val="22"/>
          <w:szCs w:val="22"/>
        </w:rPr>
      </w:pPr>
      <w:del w:id="581" w:author="Popso, Katherine [TREAS]" w:date="2021-12-03T14:05:00Z">
        <w:r w:rsidRPr="008914F2" w:rsidDel="008914F2">
          <w:rPr>
            <w:rPrChange w:id="582" w:author="Popso, Katherine [TREAS]" w:date="2021-12-03T14:05:00Z">
              <w:rPr>
                <w:rStyle w:val="Hyperlink"/>
                <w:iCs w:val="0"/>
                <w:caps w:val="0"/>
                <w:noProof/>
                <w14:scene3d>
                  <w14:camera w14:prst="orthographicFront"/>
                  <w14:lightRig w14:rig="threePt" w14:dir="t">
                    <w14:rot w14:lat="0" w14:lon="0" w14:rev="0"/>
                  </w14:lightRig>
                </w14:scene3d>
              </w:rPr>
            </w:rPrChange>
          </w:rPr>
          <w:delText>1.3.4</w:delText>
        </w:r>
        <w:r w:rsidDel="008914F2">
          <w:rPr>
            <w:rFonts w:asciiTheme="minorHAnsi" w:eastAsiaTheme="minorEastAsia" w:hAnsiTheme="minorHAnsi" w:cstheme="minorBidi"/>
            <w:iCs w:val="0"/>
            <w:caps w:val="0"/>
            <w:noProof/>
            <w:sz w:val="22"/>
            <w:szCs w:val="22"/>
          </w:rPr>
          <w:tab/>
        </w:r>
        <w:r w:rsidRPr="008914F2" w:rsidDel="008914F2">
          <w:rPr>
            <w:rPrChange w:id="583" w:author="Popso, Katherine [TREAS]" w:date="2021-12-03T14:05:00Z">
              <w:rPr>
                <w:rStyle w:val="Hyperlink"/>
                <w:iCs w:val="0"/>
                <w:caps w:val="0"/>
                <w:noProof/>
              </w:rPr>
            </w:rPrChange>
          </w:rPr>
          <w:delText>MANDATORY SITE VISITS</w:delText>
        </w:r>
        <w:r w:rsidDel="008914F2">
          <w:rPr>
            <w:noProof/>
            <w:webHidden/>
          </w:rPr>
          <w:tab/>
          <w:delText>8</w:delText>
        </w:r>
      </w:del>
    </w:p>
    <w:p w14:paraId="6013FB7F" w14:textId="2239F78D" w:rsidR="00DA2128" w:rsidDel="008914F2" w:rsidRDefault="00DA2128">
      <w:pPr>
        <w:pStyle w:val="TOC3"/>
        <w:rPr>
          <w:del w:id="584" w:author="Popso, Katherine [TREAS]" w:date="2021-12-03T14:05:00Z"/>
          <w:rFonts w:asciiTheme="minorHAnsi" w:eastAsiaTheme="minorEastAsia" w:hAnsiTheme="minorHAnsi" w:cstheme="minorBidi"/>
          <w:iCs w:val="0"/>
          <w:caps w:val="0"/>
          <w:noProof/>
          <w:sz w:val="22"/>
          <w:szCs w:val="22"/>
        </w:rPr>
      </w:pPr>
      <w:del w:id="585" w:author="Popso, Katherine [TREAS]" w:date="2021-12-03T14:05:00Z">
        <w:r w:rsidRPr="008914F2" w:rsidDel="008914F2">
          <w:rPr>
            <w:rPrChange w:id="586" w:author="Popso, Katherine [TREAS]" w:date="2021-12-03T14:05:00Z">
              <w:rPr>
                <w:rStyle w:val="Hyperlink"/>
                <w:iCs w:val="0"/>
                <w:caps w:val="0"/>
                <w:noProof/>
                <w14:scene3d>
                  <w14:camera w14:prst="orthographicFront"/>
                  <w14:lightRig w14:rig="threePt" w14:dir="t">
                    <w14:rot w14:lat="0" w14:lon="0" w14:rev="0"/>
                  </w14:lightRig>
                </w14:scene3d>
              </w:rPr>
            </w:rPrChange>
          </w:rPr>
          <w:delText>1.3.5</w:delText>
        </w:r>
        <w:r w:rsidDel="008914F2">
          <w:rPr>
            <w:rFonts w:asciiTheme="minorHAnsi" w:eastAsiaTheme="minorEastAsia" w:hAnsiTheme="minorHAnsi" w:cstheme="minorBidi"/>
            <w:iCs w:val="0"/>
            <w:caps w:val="0"/>
            <w:noProof/>
            <w:sz w:val="22"/>
            <w:szCs w:val="22"/>
          </w:rPr>
          <w:tab/>
        </w:r>
        <w:r w:rsidRPr="008914F2" w:rsidDel="008914F2">
          <w:rPr>
            <w:rPrChange w:id="587" w:author="Popso, Katherine [TREAS]" w:date="2021-12-03T14:05:00Z">
              <w:rPr>
                <w:rStyle w:val="Hyperlink"/>
                <w:iCs w:val="0"/>
                <w:caps w:val="0"/>
                <w:noProof/>
              </w:rPr>
            </w:rPrChange>
          </w:rPr>
          <w:delText>MANDATORY/OPTIONAL PRE-QUOTE CONFERENCE</w:delText>
        </w:r>
        <w:r w:rsidDel="008914F2">
          <w:rPr>
            <w:noProof/>
            <w:webHidden/>
          </w:rPr>
          <w:tab/>
          <w:delText>8</w:delText>
        </w:r>
      </w:del>
    </w:p>
    <w:p w14:paraId="79A41EE9" w14:textId="15B9989A" w:rsidR="00DA2128" w:rsidDel="008914F2" w:rsidRDefault="00DA2128">
      <w:pPr>
        <w:pStyle w:val="TOC3"/>
        <w:rPr>
          <w:del w:id="588" w:author="Popso, Katherine [TREAS]" w:date="2021-12-03T14:05:00Z"/>
          <w:rFonts w:asciiTheme="minorHAnsi" w:eastAsiaTheme="minorEastAsia" w:hAnsiTheme="minorHAnsi" w:cstheme="minorBidi"/>
          <w:iCs w:val="0"/>
          <w:caps w:val="0"/>
          <w:noProof/>
          <w:sz w:val="22"/>
          <w:szCs w:val="22"/>
        </w:rPr>
      </w:pPr>
      <w:del w:id="589" w:author="Popso, Katherine [TREAS]" w:date="2021-12-03T14:05:00Z">
        <w:r w:rsidRPr="008914F2" w:rsidDel="008914F2">
          <w:rPr>
            <w:rPrChange w:id="590" w:author="Popso, Katherine [TREAS]" w:date="2021-12-03T14:05:00Z">
              <w:rPr>
                <w:rStyle w:val="Hyperlink"/>
                <w:iCs w:val="0"/>
                <w:caps w:val="0"/>
                <w:noProof/>
                <w14:scene3d>
                  <w14:camera w14:prst="orthographicFront"/>
                  <w14:lightRig w14:rig="threePt" w14:dir="t">
                    <w14:rot w14:lat="0" w14:lon="0" w14:rev="0"/>
                  </w14:lightRig>
                </w14:scene3d>
              </w:rPr>
            </w:rPrChange>
          </w:rPr>
          <w:delText>1.3.6</w:delText>
        </w:r>
        <w:r w:rsidDel="008914F2">
          <w:rPr>
            <w:rFonts w:asciiTheme="minorHAnsi" w:eastAsiaTheme="minorEastAsia" w:hAnsiTheme="minorHAnsi" w:cstheme="minorBidi"/>
            <w:iCs w:val="0"/>
            <w:caps w:val="0"/>
            <w:noProof/>
            <w:sz w:val="22"/>
            <w:szCs w:val="22"/>
          </w:rPr>
          <w:tab/>
        </w:r>
        <w:r w:rsidRPr="008914F2" w:rsidDel="008914F2">
          <w:rPr>
            <w:rPrChange w:id="591" w:author="Popso, Katherine [TREAS]" w:date="2021-12-03T14:05:00Z">
              <w:rPr>
                <w:rStyle w:val="Hyperlink"/>
                <w:iCs w:val="0"/>
                <w:caps w:val="0"/>
                <w:noProof/>
              </w:rPr>
            </w:rPrChange>
          </w:rPr>
          <w:delText>PRE-QUOTE DOCUMENT REVIEW</w:delText>
        </w:r>
        <w:r w:rsidDel="008914F2">
          <w:rPr>
            <w:noProof/>
            <w:webHidden/>
          </w:rPr>
          <w:tab/>
          <w:delText>8</w:delText>
        </w:r>
      </w:del>
    </w:p>
    <w:p w14:paraId="2842C070" w14:textId="1B5B7C1C" w:rsidR="00DA2128" w:rsidDel="008914F2" w:rsidRDefault="00DA2128">
      <w:pPr>
        <w:pStyle w:val="TOC2"/>
        <w:tabs>
          <w:tab w:val="left" w:pos="720"/>
        </w:tabs>
        <w:rPr>
          <w:del w:id="592" w:author="Popso, Katherine [TREAS]" w:date="2021-12-03T14:05:00Z"/>
          <w:rFonts w:asciiTheme="minorHAnsi" w:eastAsiaTheme="minorEastAsia" w:hAnsiTheme="minorHAnsi" w:cstheme="minorBidi"/>
          <w:caps w:val="0"/>
          <w:noProof/>
          <w:sz w:val="22"/>
          <w:szCs w:val="22"/>
        </w:rPr>
      </w:pPr>
      <w:del w:id="593" w:author="Popso, Katherine [TREAS]" w:date="2021-12-03T14:05:00Z">
        <w:r w:rsidRPr="008914F2" w:rsidDel="008914F2">
          <w:rPr>
            <w:rPrChange w:id="594" w:author="Popso, Katherine [TREAS]" w:date="2021-12-03T14:05:00Z">
              <w:rPr>
                <w:rStyle w:val="Hyperlink"/>
                <w:caps w:val="0"/>
                <w:noProof/>
                <w14:scene3d>
                  <w14:camera w14:prst="orthographicFront"/>
                  <w14:lightRig w14:rig="threePt" w14:dir="t">
                    <w14:rot w14:lat="0" w14:lon="0" w14:rev="0"/>
                  </w14:lightRig>
                </w14:scene3d>
              </w:rPr>
            </w:rPrChange>
          </w:rPr>
          <w:delText>1.4</w:delText>
        </w:r>
        <w:r w:rsidDel="008914F2">
          <w:rPr>
            <w:rFonts w:asciiTheme="minorHAnsi" w:eastAsiaTheme="minorEastAsia" w:hAnsiTheme="minorHAnsi" w:cstheme="minorBidi"/>
            <w:caps w:val="0"/>
            <w:noProof/>
            <w:sz w:val="22"/>
            <w:szCs w:val="22"/>
          </w:rPr>
          <w:tab/>
        </w:r>
        <w:r w:rsidRPr="008914F2" w:rsidDel="008914F2">
          <w:rPr>
            <w:rPrChange w:id="595" w:author="Popso, Katherine [TREAS]" w:date="2021-12-03T14:05:00Z">
              <w:rPr>
                <w:rStyle w:val="Hyperlink"/>
                <w:caps w:val="0"/>
                <w:noProof/>
              </w:rPr>
            </w:rPrChange>
          </w:rPr>
          <w:delText>ADDITIONAL INFORMATION</w:delText>
        </w:r>
        <w:r w:rsidDel="008914F2">
          <w:rPr>
            <w:noProof/>
            <w:webHidden/>
          </w:rPr>
          <w:tab/>
          <w:delText>8</w:delText>
        </w:r>
      </w:del>
    </w:p>
    <w:p w14:paraId="23DD62D4" w14:textId="6606F4EA" w:rsidR="00DA2128" w:rsidDel="008914F2" w:rsidRDefault="00DA2128">
      <w:pPr>
        <w:pStyle w:val="TOC3"/>
        <w:rPr>
          <w:del w:id="596" w:author="Popso, Katherine [TREAS]" w:date="2021-12-03T14:05:00Z"/>
          <w:rFonts w:asciiTheme="minorHAnsi" w:eastAsiaTheme="minorEastAsia" w:hAnsiTheme="minorHAnsi" w:cstheme="minorBidi"/>
          <w:iCs w:val="0"/>
          <w:caps w:val="0"/>
          <w:noProof/>
          <w:sz w:val="22"/>
          <w:szCs w:val="22"/>
        </w:rPr>
      </w:pPr>
      <w:del w:id="597" w:author="Popso, Katherine [TREAS]" w:date="2021-12-03T14:05:00Z">
        <w:r w:rsidRPr="008914F2" w:rsidDel="008914F2">
          <w:rPr>
            <w:rFonts w:eastAsia="MS Mincho"/>
            <w:rPrChange w:id="598"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1.4.1</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599" w:author="Popso, Katherine [TREAS]" w:date="2021-12-03T14:05:00Z">
              <w:rPr>
                <w:rStyle w:val="Hyperlink"/>
                <w:rFonts w:eastAsia="MS Mincho"/>
                <w:iCs w:val="0"/>
                <w:caps w:val="0"/>
                <w:noProof/>
              </w:rPr>
            </w:rPrChange>
          </w:rPr>
          <w:delText>BID AMENDMENTS: Revisions to this BID SOLICITATION</w:delText>
        </w:r>
        <w:r w:rsidDel="008914F2">
          <w:rPr>
            <w:noProof/>
            <w:webHidden/>
          </w:rPr>
          <w:tab/>
          <w:delText>8</w:delText>
        </w:r>
      </w:del>
    </w:p>
    <w:p w14:paraId="7F252632" w14:textId="7A64F7FB" w:rsidR="00DA2128" w:rsidDel="008914F2" w:rsidRDefault="00DA2128">
      <w:pPr>
        <w:pStyle w:val="TOC3"/>
        <w:rPr>
          <w:del w:id="600" w:author="Popso, Katherine [TREAS]" w:date="2021-12-03T14:05:00Z"/>
          <w:rFonts w:asciiTheme="minorHAnsi" w:eastAsiaTheme="minorEastAsia" w:hAnsiTheme="minorHAnsi" w:cstheme="minorBidi"/>
          <w:iCs w:val="0"/>
          <w:caps w:val="0"/>
          <w:noProof/>
          <w:sz w:val="22"/>
          <w:szCs w:val="22"/>
        </w:rPr>
      </w:pPr>
      <w:del w:id="601" w:author="Popso, Katherine [TREAS]" w:date="2021-12-03T14:05:00Z">
        <w:r w:rsidRPr="008914F2" w:rsidDel="008914F2">
          <w:rPr>
            <w:rFonts w:eastAsia="MS Mincho"/>
            <w:rPrChange w:id="602"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1.4.2</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03" w:author="Popso, Katherine [TREAS]" w:date="2021-12-03T14:05:00Z">
              <w:rPr>
                <w:rStyle w:val="Hyperlink"/>
                <w:rFonts w:eastAsia="MS Mincho"/>
                <w:iCs w:val="0"/>
                <w:caps w:val="0"/>
                <w:noProof/>
              </w:rPr>
            </w:rPrChange>
          </w:rPr>
          <w:delText>VENDOR {BIDDER} Responsibility</w:delText>
        </w:r>
        <w:r w:rsidDel="008914F2">
          <w:rPr>
            <w:noProof/>
            <w:webHidden/>
          </w:rPr>
          <w:tab/>
          <w:delText>9</w:delText>
        </w:r>
      </w:del>
    </w:p>
    <w:p w14:paraId="4F373B6F" w14:textId="2BD312CC" w:rsidR="00DA2128" w:rsidDel="008914F2" w:rsidRDefault="00DA2128">
      <w:pPr>
        <w:pStyle w:val="TOC3"/>
        <w:rPr>
          <w:del w:id="604" w:author="Popso, Katherine [TREAS]" w:date="2021-12-03T14:05:00Z"/>
          <w:rFonts w:asciiTheme="minorHAnsi" w:eastAsiaTheme="minorEastAsia" w:hAnsiTheme="minorHAnsi" w:cstheme="minorBidi"/>
          <w:iCs w:val="0"/>
          <w:caps w:val="0"/>
          <w:noProof/>
          <w:sz w:val="22"/>
          <w:szCs w:val="22"/>
        </w:rPr>
      </w:pPr>
      <w:del w:id="605" w:author="Popso, Katherine [TREAS]" w:date="2021-12-03T14:05:00Z">
        <w:r w:rsidRPr="008914F2" w:rsidDel="008914F2">
          <w:rPr>
            <w:rFonts w:eastAsia="MS Mincho"/>
            <w:rPrChange w:id="606"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1.4.3</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07" w:author="Popso, Katherine [TREAS]" w:date="2021-12-03T14:05:00Z">
              <w:rPr>
                <w:rStyle w:val="Hyperlink"/>
                <w:rFonts w:eastAsia="MS Mincho"/>
                <w:iCs w:val="0"/>
                <w:caps w:val="0"/>
                <w:noProof/>
              </w:rPr>
            </w:rPrChange>
          </w:rPr>
          <w:delText>COST LIABILITY</w:delText>
        </w:r>
        <w:r w:rsidDel="008914F2">
          <w:rPr>
            <w:noProof/>
            <w:webHidden/>
          </w:rPr>
          <w:tab/>
          <w:delText>9</w:delText>
        </w:r>
      </w:del>
    </w:p>
    <w:p w14:paraId="14EFE120" w14:textId="3A90509D" w:rsidR="00DA2128" w:rsidDel="008914F2" w:rsidRDefault="00DA2128">
      <w:pPr>
        <w:pStyle w:val="TOC3"/>
        <w:rPr>
          <w:del w:id="608" w:author="Popso, Katherine [TREAS]" w:date="2021-12-03T14:05:00Z"/>
          <w:rFonts w:asciiTheme="minorHAnsi" w:eastAsiaTheme="minorEastAsia" w:hAnsiTheme="minorHAnsi" w:cstheme="minorBidi"/>
          <w:iCs w:val="0"/>
          <w:caps w:val="0"/>
          <w:noProof/>
          <w:sz w:val="22"/>
          <w:szCs w:val="22"/>
        </w:rPr>
      </w:pPr>
      <w:del w:id="609" w:author="Popso, Katherine [TREAS]" w:date="2021-12-03T14:05:00Z">
        <w:r w:rsidRPr="008914F2" w:rsidDel="008914F2">
          <w:rPr>
            <w:rFonts w:eastAsia="MS Mincho"/>
            <w:rPrChange w:id="610"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1.4.4</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11" w:author="Popso, Katherine [TREAS]" w:date="2021-12-03T14:05:00Z">
              <w:rPr>
                <w:rStyle w:val="Hyperlink"/>
                <w:rFonts w:eastAsia="MS Mincho"/>
                <w:iCs w:val="0"/>
                <w:caps w:val="0"/>
                <w:noProof/>
              </w:rPr>
            </w:rPrChange>
          </w:rPr>
          <w:delText>CONTENTS OF QUOTE</w:delText>
        </w:r>
        <w:r w:rsidDel="008914F2">
          <w:rPr>
            <w:noProof/>
            <w:webHidden/>
          </w:rPr>
          <w:tab/>
          <w:delText>9</w:delText>
        </w:r>
      </w:del>
    </w:p>
    <w:p w14:paraId="519C4D42" w14:textId="50240DEF" w:rsidR="00DA2128" w:rsidDel="008914F2" w:rsidRDefault="00DA2128">
      <w:pPr>
        <w:pStyle w:val="TOC3"/>
        <w:rPr>
          <w:del w:id="612" w:author="Popso, Katherine [TREAS]" w:date="2021-12-03T14:05:00Z"/>
          <w:rFonts w:asciiTheme="minorHAnsi" w:eastAsiaTheme="minorEastAsia" w:hAnsiTheme="minorHAnsi" w:cstheme="minorBidi"/>
          <w:iCs w:val="0"/>
          <w:caps w:val="0"/>
          <w:noProof/>
          <w:sz w:val="22"/>
          <w:szCs w:val="22"/>
        </w:rPr>
      </w:pPr>
      <w:del w:id="613" w:author="Popso, Katherine [TREAS]" w:date="2021-12-03T14:05:00Z">
        <w:r w:rsidRPr="008914F2" w:rsidDel="008914F2">
          <w:rPr>
            <w:rFonts w:eastAsia="MS Mincho"/>
            <w:rPrChange w:id="614"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1.4.5</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15" w:author="Popso, Katherine [TREAS]" w:date="2021-12-03T14:05:00Z">
              <w:rPr>
                <w:rStyle w:val="Hyperlink"/>
                <w:rFonts w:eastAsia="MS Mincho"/>
                <w:iCs w:val="0"/>
                <w:caps w:val="0"/>
                <w:noProof/>
              </w:rPr>
            </w:rPrChange>
          </w:rPr>
          <w:delText>ANNOUNCEMENT OF QUOTE INFORMATION</w:delText>
        </w:r>
        <w:r w:rsidDel="008914F2">
          <w:rPr>
            <w:noProof/>
            <w:webHidden/>
          </w:rPr>
          <w:tab/>
          <w:delText>10</w:delText>
        </w:r>
      </w:del>
    </w:p>
    <w:p w14:paraId="744CC580" w14:textId="6CFE6C86" w:rsidR="00DA2128" w:rsidDel="008914F2" w:rsidRDefault="00DA2128">
      <w:pPr>
        <w:pStyle w:val="TOC3"/>
        <w:rPr>
          <w:del w:id="616" w:author="Popso, Katherine [TREAS]" w:date="2021-12-03T14:05:00Z"/>
          <w:rFonts w:asciiTheme="minorHAnsi" w:eastAsiaTheme="minorEastAsia" w:hAnsiTheme="minorHAnsi" w:cstheme="minorBidi"/>
          <w:iCs w:val="0"/>
          <w:caps w:val="0"/>
          <w:noProof/>
          <w:sz w:val="22"/>
          <w:szCs w:val="22"/>
        </w:rPr>
      </w:pPr>
      <w:del w:id="617" w:author="Popso, Katherine [TREAS]" w:date="2021-12-03T14:05:00Z">
        <w:r w:rsidRPr="008914F2" w:rsidDel="008914F2">
          <w:rPr>
            <w:rFonts w:eastAsia="MS Mincho"/>
            <w:rPrChange w:id="618"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1.4.6</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19" w:author="Popso, Katherine [TREAS]" w:date="2021-12-03T14:05:00Z">
              <w:rPr>
                <w:rStyle w:val="Hyperlink"/>
                <w:rFonts w:eastAsia="MS Mincho"/>
                <w:iCs w:val="0"/>
                <w:caps w:val="0"/>
                <w:noProof/>
              </w:rPr>
            </w:rPrChange>
          </w:rPr>
          <w:delText>PRICE ALTERATION IN QUOTES</w:delText>
        </w:r>
        <w:r w:rsidDel="008914F2">
          <w:rPr>
            <w:noProof/>
            <w:webHidden/>
          </w:rPr>
          <w:tab/>
          <w:delText>10</w:delText>
        </w:r>
      </w:del>
    </w:p>
    <w:p w14:paraId="4041A840" w14:textId="47652402" w:rsidR="00DA2128" w:rsidDel="008914F2" w:rsidRDefault="00DA2128">
      <w:pPr>
        <w:pStyle w:val="TOC3"/>
        <w:rPr>
          <w:del w:id="620" w:author="Popso, Katherine [TREAS]" w:date="2021-12-03T14:05:00Z"/>
          <w:rFonts w:asciiTheme="minorHAnsi" w:eastAsiaTheme="minorEastAsia" w:hAnsiTheme="minorHAnsi" w:cstheme="minorBidi"/>
          <w:iCs w:val="0"/>
          <w:caps w:val="0"/>
          <w:noProof/>
          <w:sz w:val="22"/>
          <w:szCs w:val="22"/>
        </w:rPr>
      </w:pPr>
      <w:del w:id="621" w:author="Popso, Katherine [TREAS]" w:date="2021-12-03T14:05:00Z">
        <w:r w:rsidRPr="008914F2" w:rsidDel="008914F2">
          <w:rPr>
            <w:rFonts w:eastAsia="MS Mincho"/>
            <w:rPrChange w:id="622"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1.4.7</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23" w:author="Popso, Katherine [TREAS]" w:date="2021-12-03T14:05:00Z">
              <w:rPr>
                <w:rStyle w:val="Hyperlink"/>
                <w:rFonts w:eastAsia="MS Mincho"/>
                <w:iCs w:val="0"/>
                <w:caps w:val="0"/>
                <w:noProof/>
              </w:rPr>
            </w:rPrChange>
          </w:rPr>
          <w:delText>QUOTE ERRORS</w:delText>
        </w:r>
        <w:r w:rsidDel="008914F2">
          <w:rPr>
            <w:noProof/>
            <w:webHidden/>
          </w:rPr>
          <w:tab/>
          <w:delText>10</w:delText>
        </w:r>
      </w:del>
    </w:p>
    <w:p w14:paraId="31E076B1" w14:textId="083BA114" w:rsidR="00DA2128" w:rsidDel="008914F2" w:rsidRDefault="00DA2128">
      <w:pPr>
        <w:pStyle w:val="TOC3"/>
        <w:rPr>
          <w:del w:id="624" w:author="Popso, Katherine [TREAS]" w:date="2021-12-03T14:05:00Z"/>
          <w:rFonts w:asciiTheme="minorHAnsi" w:eastAsiaTheme="minorEastAsia" w:hAnsiTheme="minorHAnsi" w:cstheme="minorBidi"/>
          <w:iCs w:val="0"/>
          <w:caps w:val="0"/>
          <w:noProof/>
          <w:sz w:val="22"/>
          <w:szCs w:val="22"/>
        </w:rPr>
      </w:pPr>
      <w:del w:id="625" w:author="Popso, Katherine [TREAS]" w:date="2021-12-03T14:05:00Z">
        <w:r w:rsidRPr="008914F2" w:rsidDel="008914F2">
          <w:rPr>
            <w:rFonts w:eastAsia="MS Mincho"/>
            <w:rPrChange w:id="626"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1.4.8</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627" w:author="Popso, Katherine [TREAS]" w:date="2021-12-03T14:05:00Z">
              <w:rPr>
                <w:rStyle w:val="Hyperlink"/>
                <w:rFonts w:eastAsia="MS Mincho"/>
                <w:iCs w:val="0"/>
                <w:caps w:val="0"/>
                <w:noProof/>
              </w:rPr>
            </w:rPrChange>
          </w:rPr>
          <w:delText>JOINT VENTURE</w:delText>
        </w:r>
        <w:r w:rsidDel="008914F2">
          <w:rPr>
            <w:noProof/>
            <w:webHidden/>
          </w:rPr>
          <w:tab/>
          <w:delText>11</w:delText>
        </w:r>
      </w:del>
    </w:p>
    <w:p w14:paraId="0B363D2B" w14:textId="351D20C5" w:rsidR="00DA2128" w:rsidDel="008914F2" w:rsidRDefault="00DA2128">
      <w:pPr>
        <w:pStyle w:val="TOC3"/>
        <w:rPr>
          <w:del w:id="628" w:author="Popso, Katherine [TREAS]" w:date="2021-12-03T14:05:00Z"/>
          <w:rFonts w:asciiTheme="minorHAnsi" w:eastAsiaTheme="minorEastAsia" w:hAnsiTheme="minorHAnsi" w:cstheme="minorBidi"/>
          <w:iCs w:val="0"/>
          <w:caps w:val="0"/>
          <w:noProof/>
          <w:sz w:val="22"/>
          <w:szCs w:val="22"/>
        </w:rPr>
      </w:pPr>
      <w:del w:id="629" w:author="Popso, Katherine [TREAS]" w:date="2021-12-03T14:05:00Z">
        <w:r w:rsidRPr="008914F2" w:rsidDel="008914F2">
          <w:rPr>
            <w:rPrChange w:id="630" w:author="Popso, Katherine [TREAS]" w:date="2021-12-03T14:05:00Z">
              <w:rPr>
                <w:rStyle w:val="Hyperlink"/>
                <w:iCs w:val="0"/>
                <w:caps w:val="0"/>
                <w:noProof/>
                <w14:scene3d>
                  <w14:camera w14:prst="orthographicFront"/>
                  <w14:lightRig w14:rig="threePt" w14:dir="t">
                    <w14:rot w14:lat="0" w14:lon="0" w14:rev="0"/>
                  </w14:lightRig>
                </w14:scene3d>
              </w:rPr>
            </w:rPrChange>
          </w:rPr>
          <w:delText>1.4.9</w:delText>
        </w:r>
        <w:r w:rsidDel="008914F2">
          <w:rPr>
            <w:rFonts w:asciiTheme="minorHAnsi" w:eastAsiaTheme="minorEastAsia" w:hAnsiTheme="minorHAnsi" w:cstheme="minorBidi"/>
            <w:iCs w:val="0"/>
            <w:caps w:val="0"/>
            <w:noProof/>
            <w:sz w:val="22"/>
            <w:szCs w:val="22"/>
          </w:rPr>
          <w:tab/>
        </w:r>
        <w:r w:rsidRPr="008914F2" w:rsidDel="008914F2">
          <w:rPr>
            <w:rPrChange w:id="631" w:author="Popso, Katherine [TREAS]" w:date="2021-12-03T14:05:00Z">
              <w:rPr>
                <w:rStyle w:val="Hyperlink"/>
                <w:iCs w:val="0"/>
                <w:caps w:val="0"/>
                <w:noProof/>
              </w:rPr>
            </w:rPrChange>
          </w:rPr>
          <w:delText>RECIPROCITY FOR JURISDICTIONAL VENDOR {BIDDER} PREFERENCE</w:delText>
        </w:r>
        <w:r w:rsidDel="008914F2">
          <w:rPr>
            <w:noProof/>
            <w:webHidden/>
          </w:rPr>
          <w:tab/>
          <w:delText>11</w:delText>
        </w:r>
      </w:del>
    </w:p>
    <w:p w14:paraId="3AD55E6F" w14:textId="5470D3D5" w:rsidR="00DA2128" w:rsidDel="008914F2" w:rsidRDefault="00DA2128">
      <w:pPr>
        <w:pStyle w:val="TOC3"/>
        <w:rPr>
          <w:del w:id="632" w:author="Popso, Katherine [TREAS]" w:date="2021-12-03T14:05:00Z"/>
          <w:rFonts w:asciiTheme="minorHAnsi" w:eastAsiaTheme="minorEastAsia" w:hAnsiTheme="minorHAnsi" w:cstheme="minorBidi"/>
          <w:iCs w:val="0"/>
          <w:caps w:val="0"/>
          <w:noProof/>
          <w:sz w:val="22"/>
          <w:szCs w:val="22"/>
        </w:rPr>
      </w:pPr>
      <w:del w:id="633" w:author="Popso, Katherine [TREAS]" w:date="2021-12-03T14:05:00Z">
        <w:r w:rsidRPr="008914F2" w:rsidDel="008914F2">
          <w:rPr>
            <w:rPrChange w:id="634" w:author="Popso, Katherine [TREAS]" w:date="2021-12-03T14:05:00Z">
              <w:rPr>
                <w:rStyle w:val="Hyperlink"/>
                <w:iCs w:val="0"/>
                <w:caps w:val="0"/>
                <w:noProof/>
                <w14:scene3d>
                  <w14:camera w14:prst="orthographicFront"/>
                  <w14:lightRig w14:rig="threePt" w14:dir="t">
                    <w14:rot w14:lat="0" w14:lon="0" w14:rev="0"/>
                  </w14:lightRig>
                </w14:scene3d>
              </w:rPr>
            </w:rPrChange>
          </w:rPr>
          <w:delText>1.4.10</w:delText>
        </w:r>
        <w:r w:rsidDel="008914F2">
          <w:rPr>
            <w:rFonts w:asciiTheme="minorHAnsi" w:eastAsiaTheme="minorEastAsia" w:hAnsiTheme="minorHAnsi" w:cstheme="minorBidi"/>
            <w:iCs w:val="0"/>
            <w:caps w:val="0"/>
            <w:noProof/>
            <w:sz w:val="22"/>
            <w:szCs w:val="22"/>
          </w:rPr>
          <w:tab/>
        </w:r>
        <w:r w:rsidRPr="008914F2" w:rsidDel="008914F2">
          <w:rPr>
            <w:rPrChange w:id="635" w:author="Popso, Katherine [TREAS]" w:date="2021-12-03T14:05:00Z">
              <w:rPr>
                <w:rStyle w:val="Hyperlink"/>
                <w:iCs w:val="0"/>
                <w:caps w:val="0"/>
                <w:noProof/>
              </w:rPr>
            </w:rPrChange>
          </w:rPr>
          <w:delText>QUOTE ACCEPTANCES AND REJECTIONS</w:delText>
        </w:r>
        <w:r w:rsidDel="008914F2">
          <w:rPr>
            <w:noProof/>
            <w:webHidden/>
          </w:rPr>
          <w:tab/>
          <w:delText>12</w:delText>
        </w:r>
      </w:del>
    </w:p>
    <w:p w14:paraId="26948A90" w14:textId="169D2CA2" w:rsidR="00DA2128" w:rsidDel="008914F2" w:rsidRDefault="00DA2128">
      <w:pPr>
        <w:pStyle w:val="TOC3"/>
        <w:rPr>
          <w:del w:id="636" w:author="Popso, Katherine [TREAS]" w:date="2021-12-03T14:05:00Z"/>
          <w:rFonts w:asciiTheme="minorHAnsi" w:eastAsiaTheme="minorEastAsia" w:hAnsiTheme="minorHAnsi" w:cstheme="minorBidi"/>
          <w:iCs w:val="0"/>
          <w:caps w:val="0"/>
          <w:noProof/>
          <w:sz w:val="22"/>
          <w:szCs w:val="22"/>
        </w:rPr>
      </w:pPr>
      <w:del w:id="637" w:author="Popso, Katherine [TREAS]" w:date="2021-12-03T14:05:00Z">
        <w:r w:rsidRPr="008914F2" w:rsidDel="008914F2">
          <w:rPr>
            <w:rPrChange w:id="638" w:author="Popso, Katherine [TREAS]" w:date="2021-12-03T14:05:00Z">
              <w:rPr>
                <w:rStyle w:val="Hyperlink"/>
                <w:iCs w:val="0"/>
                <w:caps w:val="0"/>
                <w:noProof/>
                <w14:scene3d>
                  <w14:camera w14:prst="orthographicFront"/>
                  <w14:lightRig w14:rig="threePt" w14:dir="t">
                    <w14:rot w14:lat="0" w14:lon="0" w14:rev="0"/>
                  </w14:lightRig>
                </w14:scene3d>
              </w:rPr>
            </w:rPrChange>
          </w:rPr>
          <w:delText>1.4.11</w:delText>
        </w:r>
        <w:r w:rsidDel="008914F2">
          <w:rPr>
            <w:rFonts w:asciiTheme="minorHAnsi" w:eastAsiaTheme="minorEastAsia" w:hAnsiTheme="minorHAnsi" w:cstheme="minorBidi"/>
            <w:iCs w:val="0"/>
            <w:caps w:val="0"/>
            <w:noProof/>
            <w:sz w:val="22"/>
            <w:szCs w:val="22"/>
          </w:rPr>
          <w:tab/>
        </w:r>
        <w:r w:rsidRPr="008914F2" w:rsidDel="008914F2">
          <w:rPr>
            <w:rPrChange w:id="639" w:author="Popso, Katherine [TREAS]" w:date="2021-12-03T14:05:00Z">
              <w:rPr>
                <w:rStyle w:val="Hyperlink"/>
                <w:iCs w:val="0"/>
                <w:caps w:val="0"/>
                <w:noProof/>
              </w:rPr>
            </w:rPrChange>
          </w:rPr>
          <w:delText>ELECTRONIC SIGNATURES</w:delText>
        </w:r>
        <w:r w:rsidDel="008914F2">
          <w:rPr>
            <w:noProof/>
            <w:webHidden/>
          </w:rPr>
          <w:tab/>
          <w:delText>12</w:delText>
        </w:r>
      </w:del>
    </w:p>
    <w:p w14:paraId="2B947FAB" w14:textId="7FD05DD4" w:rsidR="00DA2128" w:rsidDel="008914F2" w:rsidRDefault="00DA2128">
      <w:pPr>
        <w:pStyle w:val="TOC3"/>
        <w:rPr>
          <w:del w:id="640" w:author="Popso, Katherine [TREAS]" w:date="2021-12-03T14:05:00Z"/>
          <w:rFonts w:asciiTheme="minorHAnsi" w:eastAsiaTheme="minorEastAsia" w:hAnsiTheme="minorHAnsi" w:cstheme="minorBidi"/>
          <w:iCs w:val="0"/>
          <w:caps w:val="0"/>
          <w:noProof/>
          <w:sz w:val="22"/>
          <w:szCs w:val="22"/>
        </w:rPr>
      </w:pPr>
      <w:del w:id="641" w:author="Popso, Katherine [TREAS]" w:date="2021-12-03T14:05:00Z">
        <w:r w:rsidRPr="008914F2" w:rsidDel="008914F2">
          <w:rPr>
            <w:rPrChange w:id="642" w:author="Popso, Katherine [TREAS]" w:date="2021-12-03T14:05:00Z">
              <w:rPr>
                <w:rStyle w:val="Hyperlink"/>
                <w:iCs w:val="0"/>
                <w:caps w:val="0"/>
                <w:noProof/>
                <w14:scene3d>
                  <w14:camera w14:prst="orthographicFront"/>
                  <w14:lightRig w14:rig="threePt" w14:dir="t">
                    <w14:rot w14:lat="0" w14:lon="0" w14:rev="0"/>
                  </w14:lightRig>
                </w14:scene3d>
              </w:rPr>
            </w:rPrChange>
          </w:rPr>
          <w:delText>1.4.12</w:delText>
        </w:r>
        <w:r w:rsidDel="008914F2">
          <w:rPr>
            <w:rFonts w:asciiTheme="minorHAnsi" w:eastAsiaTheme="minorEastAsia" w:hAnsiTheme="minorHAnsi" w:cstheme="minorBidi"/>
            <w:iCs w:val="0"/>
            <w:caps w:val="0"/>
            <w:noProof/>
            <w:sz w:val="22"/>
            <w:szCs w:val="22"/>
          </w:rPr>
          <w:tab/>
        </w:r>
        <w:r w:rsidRPr="008914F2" w:rsidDel="008914F2">
          <w:rPr>
            <w:rPrChange w:id="643" w:author="Popso, Katherine [TREAS]" w:date="2021-12-03T14:05:00Z">
              <w:rPr>
                <w:rStyle w:val="Hyperlink"/>
                <w:iCs w:val="0"/>
                <w:caps w:val="0"/>
                <w:noProof/>
              </w:rPr>
            </w:rPrChange>
          </w:rPr>
          <w:delText>Cooperative Purchasing</w:delText>
        </w:r>
        <w:r w:rsidDel="008914F2">
          <w:rPr>
            <w:noProof/>
            <w:webHidden/>
          </w:rPr>
          <w:tab/>
          <w:delText>12</w:delText>
        </w:r>
      </w:del>
    </w:p>
    <w:p w14:paraId="7AF2964A" w14:textId="635C0DC2" w:rsidR="00DA2128" w:rsidDel="008914F2" w:rsidRDefault="00DA2128">
      <w:pPr>
        <w:pStyle w:val="TOC1"/>
        <w:tabs>
          <w:tab w:val="left" w:pos="475"/>
        </w:tabs>
        <w:rPr>
          <w:del w:id="644" w:author="Popso, Katherine [TREAS]" w:date="2021-12-03T14:05:00Z"/>
          <w:rFonts w:asciiTheme="minorHAnsi" w:eastAsiaTheme="minorEastAsia" w:hAnsiTheme="minorHAnsi" w:cstheme="minorBidi"/>
          <w:b w:val="0"/>
          <w:bCs w:val="0"/>
          <w:caps w:val="0"/>
          <w:noProof/>
          <w:sz w:val="22"/>
          <w:szCs w:val="22"/>
        </w:rPr>
      </w:pPr>
      <w:del w:id="645" w:author="Popso, Katherine [TREAS]" w:date="2021-12-03T14:05:00Z">
        <w:r w:rsidRPr="008914F2" w:rsidDel="008914F2">
          <w:rPr>
            <w:rPrChange w:id="646"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2.0</w:delText>
        </w:r>
        <w:r w:rsidDel="008914F2">
          <w:rPr>
            <w:rFonts w:asciiTheme="minorHAnsi" w:eastAsiaTheme="minorEastAsia" w:hAnsiTheme="minorHAnsi" w:cstheme="minorBidi"/>
            <w:b w:val="0"/>
            <w:bCs w:val="0"/>
            <w:caps w:val="0"/>
            <w:noProof/>
            <w:sz w:val="22"/>
            <w:szCs w:val="22"/>
          </w:rPr>
          <w:tab/>
        </w:r>
        <w:r w:rsidRPr="008914F2" w:rsidDel="008914F2">
          <w:rPr>
            <w:rPrChange w:id="647" w:author="Popso, Katherine [TREAS]" w:date="2021-12-03T14:05:00Z">
              <w:rPr>
                <w:rStyle w:val="Hyperlink"/>
                <w:b w:val="0"/>
                <w:bCs w:val="0"/>
                <w:caps w:val="0"/>
                <w:noProof/>
              </w:rPr>
            </w:rPrChange>
          </w:rPr>
          <w:delText>DEFINITIONS</w:delText>
        </w:r>
        <w:r w:rsidDel="008914F2">
          <w:rPr>
            <w:noProof/>
            <w:webHidden/>
          </w:rPr>
          <w:tab/>
          <w:delText>13</w:delText>
        </w:r>
      </w:del>
    </w:p>
    <w:p w14:paraId="477C868D" w14:textId="77EAD6C4" w:rsidR="00DA2128" w:rsidDel="008914F2" w:rsidRDefault="00DA2128">
      <w:pPr>
        <w:pStyle w:val="TOC2"/>
        <w:tabs>
          <w:tab w:val="left" w:pos="720"/>
        </w:tabs>
        <w:rPr>
          <w:del w:id="648" w:author="Popso, Katherine [TREAS]" w:date="2021-12-03T14:05:00Z"/>
          <w:rFonts w:asciiTheme="minorHAnsi" w:eastAsiaTheme="minorEastAsia" w:hAnsiTheme="minorHAnsi" w:cstheme="minorBidi"/>
          <w:caps w:val="0"/>
          <w:noProof/>
          <w:sz w:val="22"/>
          <w:szCs w:val="22"/>
        </w:rPr>
      </w:pPr>
      <w:del w:id="649" w:author="Popso, Katherine [TREAS]" w:date="2021-12-03T14:05:00Z">
        <w:r w:rsidRPr="008914F2" w:rsidDel="008914F2">
          <w:rPr>
            <w:rPrChange w:id="650" w:author="Popso, Katherine [TREAS]" w:date="2021-12-03T14:05:00Z">
              <w:rPr>
                <w:rStyle w:val="Hyperlink"/>
                <w:caps w:val="0"/>
                <w:noProof/>
                <w14:scene3d>
                  <w14:camera w14:prst="orthographicFront"/>
                  <w14:lightRig w14:rig="threePt" w14:dir="t">
                    <w14:rot w14:lat="0" w14:lon="0" w14:rev="0"/>
                  </w14:lightRig>
                </w14:scene3d>
              </w:rPr>
            </w:rPrChange>
          </w:rPr>
          <w:delText>2.1</w:delText>
        </w:r>
        <w:r w:rsidDel="008914F2">
          <w:rPr>
            <w:rFonts w:asciiTheme="minorHAnsi" w:eastAsiaTheme="minorEastAsia" w:hAnsiTheme="minorHAnsi" w:cstheme="minorBidi"/>
            <w:caps w:val="0"/>
            <w:noProof/>
            <w:sz w:val="22"/>
            <w:szCs w:val="22"/>
          </w:rPr>
          <w:tab/>
        </w:r>
        <w:r w:rsidRPr="008914F2" w:rsidDel="008914F2">
          <w:rPr>
            <w:rPrChange w:id="651" w:author="Popso, Katherine [TREAS]" w:date="2021-12-03T14:05:00Z">
              <w:rPr>
                <w:rStyle w:val="Hyperlink"/>
                <w:caps w:val="0"/>
                <w:noProof/>
              </w:rPr>
            </w:rPrChange>
          </w:rPr>
          <w:delText>CROSSWALK</w:delText>
        </w:r>
        <w:r w:rsidDel="008914F2">
          <w:rPr>
            <w:noProof/>
            <w:webHidden/>
          </w:rPr>
          <w:tab/>
          <w:delText>13</w:delText>
        </w:r>
      </w:del>
    </w:p>
    <w:p w14:paraId="0F4297D5" w14:textId="33251975" w:rsidR="00DA2128" w:rsidDel="008914F2" w:rsidRDefault="00DA2128">
      <w:pPr>
        <w:pStyle w:val="TOC2"/>
        <w:tabs>
          <w:tab w:val="left" w:pos="720"/>
        </w:tabs>
        <w:rPr>
          <w:del w:id="652" w:author="Popso, Katherine [TREAS]" w:date="2021-12-03T14:05:00Z"/>
          <w:rFonts w:asciiTheme="minorHAnsi" w:eastAsiaTheme="minorEastAsia" w:hAnsiTheme="minorHAnsi" w:cstheme="minorBidi"/>
          <w:caps w:val="0"/>
          <w:noProof/>
          <w:sz w:val="22"/>
          <w:szCs w:val="22"/>
        </w:rPr>
      </w:pPr>
      <w:del w:id="653" w:author="Popso, Katherine [TREAS]" w:date="2021-12-03T14:05:00Z">
        <w:r w:rsidRPr="008914F2" w:rsidDel="008914F2">
          <w:rPr>
            <w:rPrChange w:id="654" w:author="Popso, Katherine [TREAS]" w:date="2021-12-03T14:05:00Z">
              <w:rPr>
                <w:rStyle w:val="Hyperlink"/>
                <w:caps w:val="0"/>
                <w:noProof/>
                <w14:scene3d>
                  <w14:camera w14:prst="orthographicFront"/>
                  <w14:lightRig w14:rig="threePt" w14:dir="t">
                    <w14:rot w14:lat="0" w14:lon="0" w14:rev="0"/>
                  </w14:lightRig>
                </w14:scene3d>
              </w:rPr>
            </w:rPrChange>
          </w:rPr>
          <w:delText>2.2</w:delText>
        </w:r>
        <w:r w:rsidDel="008914F2">
          <w:rPr>
            <w:rFonts w:asciiTheme="minorHAnsi" w:eastAsiaTheme="minorEastAsia" w:hAnsiTheme="minorHAnsi" w:cstheme="minorBidi"/>
            <w:caps w:val="0"/>
            <w:noProof/>
            <w:sz w:val="22"/>
            <w:szCs w:val="22"/>
          </w:rPr>
          <w:tab/>
        </w:r>
        <w:r w:rsidRPr="008914F2" w:rsidDel="008914F2">
          <w:rPr>
            <w:rPrChange w:id="655" w:author="Popso, Katherine [TREAS]" w:date="2021-12-03T14:05:00Z">
              <w:rPr>
                <w:rStyle w:val="Hyperlink"/>
                <w:caps w:val="0"/>
                <w:noProof/>
              </w:rPr>
            </w:rPrChange>
          </w:rPr>
          <w:delText>GENERAL DEFINITIONS</w:delText>
        </w:r>
        <w:r w:rsidDel="008914F2">
          <w:rPr>
            <w:noProof/>
            <w:webHidden/>
          </w:rPr>
          <w:tab/>
          <w:delText>13</w:delText>
        </w:r>
      </w:del>
    </w:p>
    <w:p w14:paraId="08C77A3C" w14:textId="1D3AF811" w:rsidR="00DA2128" w:rsidDel="008914F2" w:rsidRDefault="00DA2128">
      <w:pPr>
        <w:pStyle w:val="TOC2"/>
        <w:tabs>
          <w:tab w:val="left" w:pos="720"/>
        </w:tabs>
        <w:rPr>
          <w:del w:id="656" w:author="Popso, Katherine [TREAS]" w:date="2021-12-03T14:05:00Z"/>
          <w:rFonts w:asciiTheme="minorHAnsi" w:eastAsiaTheme="minorEastAsia" w:hAnsiTheme="minorHAnsi" w:cstheme="minorBidi"/>
          <w:caps w:val="0"/>
          <w:noProof/>
          <w:sz w:val="22"/>
          <w:szCs w:val="22"/>
        </w:rPr>
      </w:pPr>
      <w:del w:id="657" w:author="Popso, Katherine [TREAS]" w:date="2021-12-03T14:05:00Z">
        <w:r w:rsidRPr="008914F2" w:rsidDel="008914F2">
          <w:rPr>
            <w:rPrChange w:id="658" w:author="Popso, Katherine [TREAS]" w:date="2021-12-03T14:05:00Z">
              <w:rPr>
                <w:rStyle w:val="Hyperlink"/>
                <w:caps w:val="0"/>
                <w:noProof/>
                <w14:scene3d>
                  <w14:camera w14:prst="orthographicFront"/>
                  <w14:lightRig w14:rig="threePt" w14:dir="t">
                    <w14:rot w14:lat="0" w14:lon="0" w14:rev="0"/>
                  </w14:lightRig>
                </w14:scene3d>
              </w:rPr>
            </w:rPrChange>
          </w:rPr>
          <w:delText>2.3</w:delText>
        </w:r>
        <w:r w:rsidDel="008914F2">
          <w:rPr>
            <w:rFonts w:asciiTheme="minorHAnsi" w:eastAsiaTheme="minorEastAsia" w:hAnsiTheme="minorHAnsi" w:cstheme="minorBidi"/>
            <w:caps w:val="0"/>
            <w:noProof/>
            <w:sz w:val="22"/>
            <w:szCs w:val="22"/>
          </w:rPr>
          <w:tab/>
        </w:r>
        <w:r w:rsidRPr="008914F2" w:rsidDel="008914F2">
          <w:rPr>
            <w:rFonts w:eastAsia="Arial Narrow"/>
            <w:rPrChange w:id="659" w:author="Popso, Katherine [TREAS]" w:date="2021-12-03T14:05:00Z">
              <w:rPr>
                <w:rStyle w:val="Hyperlink"/>
                <w:rFonts w:eastAsia="Arial Narrow" w:cs="Arial Narrow"/>
                <w:caps w:val="0"/>
                <w:noProof/>
              </w:rPr>
            </w:rPrChange>
          </w:rPr>
          <w:delText>BLANKET P.O. – USING AGENCY SPECIFIC DEFINITIONS/ACRONYMS</w:delText>
        </w:r>
        <w:r w:rsidDel="008914F2">
          <w:rPr>
            <w:noProof/>
            <w:webHidden/>
          </w:rPr>
          <w:tab/>
          <w:delText>17</w:delText>
        </w:r>
      </w:del>
    </w:p>
    <w:p w14:paraId="67A8F795" w14:textId="2C291210" w:rsidR="00DA2128" w:rsidDel="008914F2" w:rsidRDefault="00DA2128">
      <w:pPr>
        <w:pStyle w:val="TOC1"/>
        <w:tabs>
          <w:tab w:val="left" w:pos="475"/>
        </w:tabs>
        <w:rPr>
          <w:del w:id="660" w:author="Popso, Katherine [TREAS]" w:date="2021-12-03T14:05:00Z"/>
          <w:rFonts w:asciiTheme="minorHAnsi" w:eastAsiaTheme="minorEastAsia" w:hAnsiTheme="minorHAnsi" w:cstheme="minorBidi"/>
          <w:b w:val="0"/>
          <w:bCs w:val="0"/>
          <w:caps w:val="0"/>
          <w:noProof/>
          <w:sz w:val="22"/>
          <w:szCs w:val="22"/>
        </w:rPr>
      </w:pPr>
      <w:del w:id="661" w:author="Popso, Katherine [TREAS]" w:date="2021-12-03T14:05:00Z">
        <w:r w:rsidRPr="008914F2" w:rsidDel="008914F2">
          <w:rPr>
            <w:rPrChange w:id="662"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3.0</w:delText>
        </w:r>
        <w:r w:rsidDel="008914F2">
          <w:rPr>
            <w:rFonts w:asciiTheme="minorHAnsi" w:eastAsiaTheme="minorEastAsia" w:hAnsiTheme="minorHAnsi" w:cstheme="minorBidi"/>
            <w:b w:val="0"/>
            <w:bCs w:val="0"/>
            <w:caps w:val="0"/>
            <w:noProof/>
            <w:sz w:val="22"/>
            <w:szCs w:val="22"/>
          </w:rPr>
          <w:tab/>
        </w:r>
        <w:r w:rsidRPr="008914F2" w:rsidDel="008914F2">
          <w:rPr>
            <w:rPrChange w:id="663" w:author="Popso, Katherine [TREAS]" w:date="2021-12-03T14:05:00Z">
              <w:rPr>
                <w:rStyle w:val="Hyperlink"/>
                <w:b w:val="0"/>
                <w:bCs w:val="0"/>
                <w:caps w:val="0"/>
                <w:noProof/>
              </w:rPr>
            </w:rPrChange>
          </w:rPr>
          <w:delText>SCOPE OF WORK – REQUIREMENTS OF THE VENDOR {CONTRACTOR}</w:delText>
        </w:r>
        <w:r w:rsidDel="008914F2">
          <w:rPr>
            <w:noProof/>
            <w:webHidden/>
          </w:rPr>
          <w:tab/>
          <w:delText>18</w:delText>
        </w:r>
      </w:del>
    </w:p>
    <w:p w14:paraId="582EFA46" w14:textId="19111E63" w:rsidR="00DA2128" w:rsidDel="008914F2" w:rsidRDefault="00DA2128">
      <w:pPr>
        <w:pStyle w:val="TOC2"/>
        <w:tabs>
          <w:tab w:val="left" w:pos="720"/>
        </w:tabs>
        <w:rPr>
          <w:del w:id="664" w:author="Popso, Katherine [TREAS]" w:date="2021-12-03T14:05:00Z"/>
          <w:rFonts w:asciiTheme="minorHAnsi" w:eastAsiaTheme="minorEastAsia" w:hAnsiTheme="minorHAnsi" w:cstheme="minorBidi"/>
          <w:caps w:val="0"/>
          <w:noProof/>
          <w:sz w:val="22"/>
          <w:szCs w:val="22"/>
        </w:rPr>
      </w:pPr>
      <w:del w:id="665" w:author="Popso, Katherine [TREAS]" w:date="2021-12-03T14:05:00Z">
        <w:r w:rsidRPr="008914F2" w:rsidDel="008914F2">
          <w:rPr>
            <w:rFonts w:eastAsia="Arial"/>
            <w:rPrChange w:id="666" w:author="Popso, Katherine [TREAS]" w:date="2021-12-03T14:05:00Z">
              <w:rPr>
                <w:rStyle w:val="Hyperlink"/>
                <w:rFonts w:eastAsia="Arial"/>
                <w:caps w:val="0"/>
                <w:noProof/>
                <w14:scene3d>
                  <w14:camera w14:prst="orthographicFront"/>
                  <w14:lightRig w14:rig="threePt" w14:dir="t">
                    <w14:rot w14:lat="0" w14:lon="0" w14:rev="0"/>
                  </w14:lightRig>
                </w14:scene3d>
              </w:rPr>
            </w:rPrChange>
          </w:rPr>
          <w:delText>3.1</w:delText>
        </w:r>
        <w:r w:rsidDel="008914F2">
          <w:rPr>
            <w:rFonts w:asciiTheme="minorHAnsi" w:eastAsiaTheme="minorEastAsia" w:hAnsiTheme="minorHAnsi" w:cstheme="minorBidi"/>
            <w:caps w:val="0"/>
            <w:noProof/>
            <w:sz w:val="22"/>
            <w:szCs w:val="22"/>
          </w:rPr>
          <w:tab/>
        </w:r>
        <w:r w:rsidRPr="008914F2" w:rsidDel="008914F2">
          <w:rPr>
            <w:rFonts w:eastAsia="Arial"/>
            <w:rPrChange w:id="667" w:author="Popso, Katherine [TREAS]" w:date="2021-12-03T14:05:00Z">
              <w:rPr>
                <w:rStyle w:val="Hyperlink"/>
                <w:rFonts w:eastAsia="Arial"/>
                <w:caps w:val="0"/>
                <w:noProof/>
                <w:w w:val="80"/>
              </w:rPr>
            </w:rPrChange>
          </w:rPr>
          <w:delText>KOREAN</w:delText>
        </w:r>
        <w:r w:rsidRPr="008914F2" w:rsidDel="008914F2">
          <w:rPr>
            <w:rFonts w:eastAsia="Arial"/>
            <w:rPrChange w:id="668" w:author="Popso, Katherine [TREAS]" w:date="2021-12-03T14:05:00Z">
              <w:rPr>
                <w:rStyle w:val="Hyperlink"/>
                <w:rFonts w:eastAsia="Arial"/>
                <w:caps w:val="0"/>
                <w:noProof/>
                <w:spacing w:val="14"/>
                <w:w w:val="80"/>
              </w:rPr>
            </w:rPrChange>
          </w:rPr>
          <w:delText xml:space="preserve"> </w:delText>
        </w:r>
        <w:r w:rsidRPr="008914F2" w:rsidDel="008914F2">
          <w:rPr>
            <w:rFonts w:eastAsia="Arial"/>
            <w:rPrChange w:id="669" w:author="Popso, Katherine [TREAS]" w:date="2021-12-03T14:05:00Z">
              <w:rPr>
                <w:rStyle w:val="Hyperlink"/>
                <w:rFonts w:eastAsia="Arial"/>
                <w:caps w:val="0"/>
                <w:noProof/>
                <w:w w:val="80"/>
              </w:rPr>
            </w:rPrChange>
          </w:rPr>
          <w:delText>WAR</w:delText>
        </w:r>
        <w:r w:rsidRPr="008914F2" w:rsidDel="008914F2">
          <w:rPr>
            <w:rFonts w:eastAsia="Arial"/>
            <w:rPrChange w:id="670"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671" w:author="Popso, Katherine [TREAS]" w:date="2021-12-03T14:05:00Z">
              <w:rPr>
                <w:rStyle w:val="Hyperlink"/>
                <w:rFonts w:eastAsia="Arial"/>
                <w:caps w:val="0"/>
                <w:noProof/>
                <w:w w:val="80"/>
              </w:rPr>
            </w:rPrChange>
          </w:rPr>
          <w:delText>MEMORIAL</w:delText>
        </w:r>
        <w:r w:rsidRPr="008914F2" w:rsidDel="008914F2">
          <w:rPr>
            <w:rFonts w:eastAsia="Arial"/>
            <w:rPrChange w:id="672"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673" w:author="Popso, Katherine [TREAS]" w:date="2021-12-03T14:05:00Z">
              <w:rPr>
                <w:rStyle w:val="Hyperlink"/>
                <w:rFonts w:eastAsia="Arial"/>
                <w:caps w:val="0"/>
                <w:noProof/>
                <w:w w:val="80"/>
              </w:rPr>
            </w:rPrChange>
          </w:rPr>
          <w:delText>MAINTENANCE</w:delText>
        </w:r>
        <w:r w:rsidRPr="008914F2" w:rsidDel="008914F2">
          <w:rPr>
            <w:rFonts w:eastAsia="Arial"/>
            <w:rPrChange w:id="674" w:author="Popso, Katherine [TREAS]" w:date="2021-12-03T14:05:00Z">
              <w:rPr>
                <w:rStyle w:val="Hyperlink"/>
                <w:rFonts w:eastAsia="Arial"/>
                <w:caps w:val="0"/>
                <w:noProof/>
                <w:spacing w:val="16"/>
                <w:w w:val="80"/>
              </w:rPr>
            </w:rPrChange>
          </w:rPr>
          <w:delText xml:space="preserve"> </w:delText>
        </w:r>
        <w:r w:rsidRPr="008914F2" w:rsidDel="008914F2">
          <w:rPr>
            <w:rFonts w:eastAsia="Arial"/>
            <w:rPrChange w:id="675" w:author="Popso, Katherine [TREAS]" w:date="2021-12-03T14:05:00Z">
              <w:rPr>
                <w:rStyle w:val="Hyperlink"/>
                <w:rFonts w:eastAsia="Arial"/>
                <w:caps w:val="0"/>
                <w:noProof/>
                <w:w w:val="80"/>
              </w:rPr>
            </w:rPrChange>
          </w:rPr>
          <w:delText>SCHEDULE</w:delText>
        </w:r>
        <w:r w:rsidRPr="008914F2" w:rsidDel="008914F2">
          <w:rPr>
            <w:rFonts w:eastAsia="Arial"/>
            <w:rPrChange w:id="676" w:author="Popso, Katherine [TREAS]" w:date="2021-12-03T14:05:00Z">
              <w:rPr>
                <w:rStyle w:val="Hyperlink"/>
                <w:rFonts w:eastAsia="Arial"/>
                <w:caps w:val="0"/>
                <w:noProof/>
                <w:spacing w:val="16"/>
                <w:w w:val="80"/>
              </w:rPr>
            </w:rPrChange>
          </w:rPr>
          <w:delText xml:space="preserve"> </w:delText>
        </w:r>
        <w:r w:rsidRPr="008914F2" w:rsidDel="008914F2">
          <w:rPr>
            <w:rFonts w:eastAsia="Arial"/>
            <w:rPrChange w:id="677" w:author="Popso, Katherine [TREAS]" w:date="2021-12-03T14:05:00Z">
              <w:rPr>
                <w:rStyle w:val="Hyperlink"/>
                <w:rFonts w:eastAsia="Arial"/>
                <w:caps w:val="0"/>
                <w:noProof/>
                <w:w w:val="80"/>
              </w:rPr>
            </w:rPrChange>
          </w:rPr>
          <w:delText>AND</w:delText>
        </w:r>
        <w:r w:rsidRPr="008914F2" w:rsidDel="008914F2">
          <w:rPr>
            <w:rFonts w:eastAsia="Arial"/>
            <w:rPrChange w:id="678"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679" w:author="Popso, Katherine [TREAS]" w:date="2021-12-03T14:05:00Z">
              <w:rPr>
                <w:rStyle w:val="Hyperlink"/>
                <w:rFonts w:eastAsia="Arial"/>
                <w:caps w:val="0"/>
                <w:noProof/>
                <w:w w:val="80"/>
              </w:rPr>
            </w:rPrChange>
          </w:rPr>
          <w:delText>REQUIREMENTS</w:delText>
        </w:r>
        <w:r w:rsidDel="008914F2">
          <w:rPr>
            <w:noProof/>
            <w:webHidden/>
          </w:rPr>
          <w:tab/>
          <w:delText>18</w:delText>
        </w:r>
      </w:del>
    </w:p>
    <w:p w14:paraId="1D4445E5" w14:textId="6317E256" w:rsidR="00DA2128" w:rsidDel="008914F2" w:rsidRDefault="00DA2128">
      <w:pPr>
        <w:pStyle w:val="TOC3"/>
        <w:rPr>
          <w:del w:id="680" w:author="Popso, Katherine [TREAS]" w:date="2021-12-03T14:05:00Z"/>
          <w:rFonts w:asciiTheme="minorHAnsi" w:eastAsiaTheme="minorEastAsia" w:hAnsiTheme="minorHAnsi" w:cstheme="minorBidi"/>
          <w:iCs w:val="0"/>
          <w:caps w:val="0"/>
          <w:noProof/>
          <w:sz w:val="22"/>
          <w:szCs w:val="22"/>
        </w:rPr>
      </w:pPr>
      <w:del w:id="681" w:author="Popso, Katherine [TREAS]" w:date="2021-12-03T14:05:00Z">
        <w:r w:rsidRPr="008914F2" w:rsidDel="008914F2">
          <w:rPr>
            <w:rFonts w:eastAsia="Arial"/>
            <w:rPrChange w:id="682"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3.1.1</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683" w:author="Popso, Katherine [TREAS]" w:date="2021-12-03T14:05:00Z">
              <w:rPr>
                <w:rStyle w:val="Hyperlink"/>
                <w:rFonts w:eastAsia="Arial"/>
                <w:iCs w:val="0"/>
                <w:caps w:val="0"/>
                <w:noProof/>
                <w:w w:val="80"/>
              </w:rPr>
            </w:rPrChange>
          </w:rPr>
          <w:delText>DAILY</w:delText>
        </w:r>
        <w:r w:rsidRPr="008914F2" w:rsidDel="008914F2">
          <w:rPr>
            <w:rFonts w:eastAsia="Arial"/>
            <w:rPrChange w:id="684" w:author="Popso, Katherine [TREAS]" w:date="2021-12-03T14:05:00Z">
              <w:rPr>
                <w:rStyle w:val="Hyperlink"/>
                <w:rFonts w:eastAsia="Arial"/>
                <w:iCs w:val="0"/>
                <w:caps w:val="0"/>
                <w:noProof/>
                <w:spacing w:val="14"/>
                <w:w w:val="80"/>
              </w:rPr>
            </w:rPrChange>
          </w:rPr>
          <w:delText xml:space="preserve"> </w:delText>
        </w:r>
        <w:r w:rsidRPr="008914F2" w:rsidDel="008914F2">
          <w:rPr>
            <w:rFonts w:eastAsia="Arial"/>
            <w:rPrChange w:id="685" w:author="Popso, Katherine [TREAS]" w:date="2021-12-03T14:05:00Z">
              <w:rPr>
                <w:rStyle w:val="Hyperlink"/>
                <w:rFonts w:eastAsia="Arial"/>
                <w:iCs w:val="0"/>
                <w:caps w:val="0"/>
                <w:noProof/>
                <w:w w:val="80"/>
              </w:rPr>
            </w:rPrChange>
          </w:rPr>
          <w:delText>MAINTENANCE</w:delText>
        </w:r>
        <w:r w:rsidRPr="008914F2" w:rsidDel="008914F2">
          <w:rPr>
            <w:rFonts w:eastAsia="Arial"/>
            <w:rPrChange w:id="686" w:author="Popso, Katherine [TREAS]" w:date="2021-12-03T14:05:00Z">
              <w:rPr>
                <w:rStyle w:val="Hyperlink"/>
                <w:rFonts w:eastAsia="Arial"/>
                <w:iCs w:val="0"/>
                <w:caps w:val="0"/>
                <w:noProof/>
                <w:spacing w:val="15"/>
                <w:w w:val="80"/>
              </w:rPr>
            </w:rPrChange>
          </w:rPr>
          <w:delText xml:space="preserve"> </w:delText>
        </w:r>
        <w:r w:rsidRPr="008914F2" w:rsidDel="008914F2">
          <w:rPr>
            <w:rFonts w:eastAsia="Arial"/>
            <w:rPrChange w:id="687" w:author="Popso, Katherine [TREAS]" w:date="2021-12-03T14:05:00Z">
              <w:rPr>
                <w:rStyle w:val="Hyperlink"/>
                <w:rFonts w:eastAsia="Arial"/>
                <w:iCs w:val="0"/>
                <w:caps w:val="0"/>
                <w:noProof/>
                <w:w w:val="80"/>
              </w:rPr>
            </w:rPrChange>
          </w:rPr>
          <w:delText>(INCLUDING</w:delText>
        </w:r>
        <w:r w:rsidRPr="008914F2" w:rsidDel="008914F2">
          <w:rPr>
            <w:rFonts w:eastAsia="Arial"/>
            <w:rPrChange w:id="688" w:author="Popso, Katherine [TREAS]" w:date="2021-12-03T14:05:00Z">
              <w:rPr>
                <w:rStyle w:val="Hyperlink"/>
                <w:rFonts w:eastAsia="Arial"/>
                <w:iCs w:val="0"/>
                <w:caps w:val="0"/>
                <w:noProof/>
                <w:spacing w:val="14"/>
                <w:w w:val="80"/>
              </w:rPr>
            </w:rPrChange>
          </w:rPr>
          <w:delText xml:space="preserve"> </w:delText>
        </w:r>
        <w:r w:rsidRPr="008914F2" w:rsidDel="008914F2">
          <w:rPr>
            <w:rFonts w:eastAsia="Arial"/>
            <w:rPrChange w:id="689" w:author="Popso, Katherine [TREAS]" w:date="2021-12-03T14:05:00Z">
              <w:rPr>
                <w:rStyle w:val="Hyperlink"/>
                <w:rFonts w:eastAsia="Arial"/>
                <w:iCs w:val="0"/>
                <w:caps w:val="0"/>
                <w:noProof/>
                <w:w w:val="80"/>
              </w:rPr>
            </w:rPrChange>
          </w:rPr>
          <w:delText>SATURDAY,</w:delText>
        </w:r>
        <w:r w:rsidRPr="008914F2" w:rsidDel="008914F2">
          <w:rPr>
            <w:rFonts w:eastAsia="Arial"/>
            <w:rPrChange w:id="690" w:author="Popso, Katherine [TREAS]" w:date="2021-12-03T14:05:00Z">
              <w:rPr>
                <w:rStyle w:val="Hyperlink"/>
                <w:rFonts w:eastAsia="Arial"/>
                <w:iCs w:val="0"/>
                <w:caps w:val="0"/>
                <w:noProof/>
                <w:spacing w:val="15"/>
                <w:w w:val="80"/>
              </w:rPr>
            </w:rPrChange>
          </w:rPr>
          <w:delText xml:space="preserve"> </w:delText>
        </w:r>
        <w:r w:rsidRPr="008914F2" w:rsidDel="008914F2">
          <w:rPr>
            <w:rFonts w:eastAsia="Arial"/>
            <w:rPrChange w:id="691" w:author="Popso, Katherine [TREAS]" w:date="2021-12-03T14:05:00Z">
              <w:rPr>
                <w:rStyle w:val="Hyperlink"/>
                <w:rFonts w:eastAsia="Arial"/>
                <w:iCs w:val="0"/>
                <w:caps w:val="0"/>
                <w:noProof/>
                <w:w w:val="80"/>
              </w:rPr>
            </w:rPrChange>
          </w:rPr>
          <w:delText>SUNDAY</w:delText>
        </w:r>
        <w:r w:rsidRPr="008914F2" w:rsidDel="008914F2">
          <w:rPr>
            <w:rFonts w:eastAsia="Arial"/>
            <w:rPrChange w:id="692" w:author="Popso, Katherine [TREAS]" w:date="2021-12-03T14:05:00Z">
              <w:rPr>
                <w:rStyle w:val="Hyperlink"/>
                <w:rFonts w:eastAsia="Arial"/>
                <w:iCs w:val="0"/>
                <w:caps w:val="0"/>
                <w:noProof/>
                <w:spacing w:val="14"/>
                <w:w w:val="80"/>
              </w:rPr>
            </w:rPrChange>
          </w:rPr>
          <w:delText xml:space="preserve"> </w:delText>
        </w:r>
        <w:r w:rsidRPr="008914F2" w:rsidDel="008914F2">
          <w:rPr>
            <w:rFonts w:eastAsia="Arial"/>
            <w:rPrChange w:id="693" w:author="Popso, Katherine [TREAS]" w:date="2021-12-03T14:05:00Z">
              <w:rPr>
                <w:rStyle w:val="Hyperlink"/>
                <w:rFonts w:eastAsia="Arial"/>
                <w:iCs w:val="0"/>
                <w:caps w:val="0"/>
                <w:noProof/>
                <w:w w:val="80"/>
              </w:rPr>
            </w:rPrChange>
          </w:rPr>
          <w:delText>AND</w:delText>
        </w:r>
        <w:r w:rsidRPr="008914F2" w:rsidDel="008914F2">
          <w:rPr>
            <w:rFonts w:eastAsia="Arial"/>
            <w:rPrChange w:id="694" w:author="Popso, Katherine [TREAS]" w:date="2021-12-03T14:05:00Z">
              <w:rPr>
                <w:rStyle w:val="Hyperlink"/>
                <w:rFonts w:eastAsia="Arial"/>
                <w:iCs w:val="0"/>
                <w:caps w:val="0"/>
                <w:noProof/>
                <w:spacing w:val="14"/>
                <w:w w:val="80"/>
              </w:rPr>
            </w:rPrChange>
          </w:rPr>
          <w:delText xml:space="preserve"> </w:delText>
        </w:r>
        <w:r w:rsidRPr="008914F2" w:rsidDel="008914F2">
          <w:rPr>
            <w:rFonts w:eastAsia="Arial"/>
            <w:rPrChange w:id="695" w:author="Popso, Katherine [TREAS]" w:date="2021-12-03T14:05:00Z">
              <w:rPr>
                <w:rStyle w:val="Hyperlink"/>
                <w:rFonts w:eastAsia="Arial"/>
                <w:iCs w:val="0"/>
                <w:caps w:val="0"/>
                <w:noProof/>
                <w:w w:val="80"/>
              </w:rPr>
            </w:rPrChange>
          </w:rPr>
          <w:delText>ALL</w:delText>
        </w:r>
        <w:r w:rsidRPr="008914F2" w:rsidDel="008914F2">
          <w:rPr>
            <w:rFonts w:eastAsia="Arial"/>
            <w:rPrChange w:id="696"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697" w:author="Popso, Katherine [TREAS]" w:date="2021-12-03T14:05:00Z">
              <w:rPr>
                <w:rStyle w:val="Hyperlink"/>
                <w:rFonts w:eastAsia="Arial"/>
                <w:iCs w:val="0"/>
                <w:caps w:val="0"/>
                <w:noProof/>
                <w:w w:val="80"/>
              </w:rPr>
            </w:rPrChange>
          </w:rPr>
          <w:delText>HOLIDAYS)</w:delText>
        </w:r>
        <w:r w:rsidDel="008914F2">
          <w:rPr>
            <w:noProof/>
            <w:webHidden/>
          </w:rPr>
          <w:tab/>
          <w:delText>18</w:delText>
        </w:r>
      </w:del>
    </w:p>
    <w:p w14:paraId="5F3A1C56" w14:textId="209ECFDB" w:rsidR="00DA2128" w:rsidDel="008914F2" w:rsidRDefault="00DA2128">
      <w:pPr>
        <w:pStyle w:val="TOC3"/>
        <w:rPr>
          <w:del w:id="698" w:author="Popso, Katherine [TREAS]" w:date="2021-12-03T14:05:00Z"/>
          <w:rFonts w:asciiTheme="minorHAnsi" w:eastAsiaTheme="minorEastAsia" w:hAnsiTheme="minorHAnsi" w:cstheme="minorBidi"/>
          <w:iCs w:val="0"/>
          <w:caps w:val="0"/>
          <w:noProof/>
          <w:sz w:val="22"/>
          <w:szCs w:val="22"/>
        </w:rPr>
      </w:pPr>
      <w:del w:id="699" w:author="Popso, Katherine [TREAS]" w:date="2021-12-03T14:05:00Z">
        <w:r w:rsidRPr="008914F2" w:rsidDel="008914F2">
          <w:rPr>
            <w:rFonts w:eastAsia="Arial"/>
            <w:rPrChange w:id="700"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3.1.2</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01" w:author="Popso, Katherine [TREAS]" w:date="2021-12-03T14:05:00Z">
              <w:rPr>
                <w:rStyle w:val="Hyperlink"/>
                <w:rFonts w:eastAsia="Arial"/>
                <w:iCs w:val="0"/>
                <w:caps w:val="0"/>
                <w:noProof/>
                <w:w w:val="80"/>
              </w:rPr>
            </w:rPrChange>
          </w:rPr>
          <w:delText>WEEKLY</w:delText>
        </w:r>
        <w:r w:rsidRPr="008914F2" w:rsidDel="008914F2">
          <w:rPr>
            <w:rFonts w:eastAsia="Arial"/>
            <w:rPrChange w:id="702" w:author="Popso, Katherine [TREAS]" w:date="2021-12-03T14:05:00Z">
              <w:rPr>
                <w:rStyle w:val="Hyperlink"/>
                <w:rFonts w:eastAsia="Arial"/>
                <w:iCs w:val="0"/>
                <w:caps w:val="0"/>
                <w:noProof/>
                <w:spacing w:val="10"/>
                <w:w w:val="80"/>
              </w:rPr>
            </w:rPrChange>
          </w:rPr>
          <w:delText xml:space="preserve"> </w:delText>
        </w:r>
        <w:r w:rsidRPr="008914F2" w:rsidDel="008914F2">
          <w:rPr>
            <w:rFonts w:eastAsia="Arial"/>
            <w:rPrChange w:id="703" w:author="Popso, Katherine [TREAS]" w:date="2021-12-03T14:05:00Z">
              <w:rPr>
                <w:rStyle w:val="Hyperlink"/>
                <w:rFonts w:eastAsia="Arial"/>
                <w:iCs w:val="0"/>
                <w:caps w:val="0"/>
                <w:noProof/>
                <w:w w:val="80"/>
              </w:rPr>
            </w:rPrChange>
          </w:rPr>
          <w:delText>MAINTENANCE</w:delText>
        </w:r>
        <w:r w:rsidDel="008914F2">
          <w:rPr>
            <w:noProof/>
            <w:webHidden/>
          </w:rPr>
          <w:tab/>
          <w:delText>19</w:delText>
        </w:r>
      </w:del>
    </w:p>
    <w:p w14:paraId="535DE748" w14:textId="3323037D" w:rsidR="00DA2128" w:rsidDel="008914F2" w:rsidRDefault="00DA2128">
      <w:pPr>
        <w:pStyle w:val="TOC3"/>
        <w:rPr>
          <w:del w:id="704" w:author="Popso, Katherine [TREAS]" w:date="2021-12-03T14:05:00Z"/>
          <w:rFonts w:asciiTheme="minorHAnsi" w:eastAsiaTheme="minorEastAsia" w:hAnsiTheme="minorHAnsi" w:cstheme="minorBidi"/>
          <w:iCs w:val="0"/>
          <w:caps w:val="0"/>
          <w:noProof/>
          <w:sz w:val="22"/>
          <w:szCs w:val="22"/>
        </w:rPr>
      </w:pPr>
      <w:del w:id="705" w:author="Popso, Katherine [TREAS]" w:date="2021-12-03T14:05:00Z">
        <w:r w:rsidRPr="008914F2" w:rsidDel="008914F2">
          <w:rPr>
            <w:rFonts w:eastAsia="Arial"/>
            <w:rPrChange w:id="706"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3.1.3</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07" w:author="Popso, Katherine [TREAS]" w:date="2021-12-03T14:05:00Z">
              <w:rPr>
                <w:rStyle w:val="Hyperlink"/>
                <w:rFonts w:eastAsia="Arial"/>
                <w:iCs w:val="0"/>
                <w:caps w:val="0"/>
                <w:noProof/>
                <w:w w:val="80"/>
              </w:rPr>
            </w:rPrChange>
          </w:rPr>
          <w:delText>MONTHLY</w:delText>
        </w:r>
        <w:r w:rsidRPr="008914F2" w:rsidDel="008914F2">
          <w:rPr>
            <w:rFonts w:eastAsia="Arial"/>
            <w:rPrChange w:id="708" w:author="Popso, Katherine [TREAS]" w:date="2021-12-03T14:05:00Z">
              <w:rPr>
                <w:rStyle w:val="Hyperlink"/>
                <w:rFonts w:eastAsia="Arial"/>
                <w:iCs w:val="0"/>
                <w:caps w:val="0"/>
                <w:noProof/>
                <w:spacing w:val="11"/>
                <w:w w:val="80"/>
              </w:rPr>
            </w:rPrChange>
          </w:rPr>
          <w:delText xml:space="preserve"> </w:delText>
        </w:r>
        <w:r w:rsidRPr="008914F2" w:rsidDel="008914F2">
          <w:rPr>
            <w:rFonts w:eastAsia="Arial"/>
            <w:rPrChange w:id="709" w:author="Popso, Katherine [TREAS]" w:date="2021-12-03T14:05:00Z">
              <w:rPr>
                <w:rStyle w:val="Hyperlink"/>
                <w:rFonts w:eastAsia="Arial"/>
                <w:iCs w:val="0"/>
                <w:caps w:val="0"/>
                <w:noProof/>
                <w:w w:val="80"/>
              </w:rPr>
            </w:rPrChange>
          </w:rPr>
          <w:delText>MAINTENANCE</w:delText>
        </w:r>
        <w:r w:rsidDel="008914F2">
          <w:rPr>
            <w:noProof/>
            <w:webHidden/>
          </w:rPr>
          <w:tab/>
          <w:delText>19</w:delText>
        </w:r>
      </w:del>
    </w:p>
    <w:p w14:paraId="547E9F67" w14:textId="50C960C1" w:rsidR="00DA2128" w:rsidDel="008914F2" w:rsidRDefault="00DA2128">
      <w:pPr>
        <w:pStyle w:val="TOC3"/>
        <w:rPr>
          <w:del w:id="710" w:author="Popso, Katherine [TREAS]" w:date="2021-12-03T14:05:00Z"/>
          <w:rFonts w:asciiTheme="minorHAnsi" w:eastAsiaTheme="minorEastAsia" w:hAnsiTheme="minorHAnsi" w:cstheme="minorBidi"/>
          <w:iCs w:val="0"/>
          <w:caps w:val="0"/>
          <w:noProof/>
          <w:sz w:val="22"/>
          <w:szCs w:val="22"/>
        </w:rPr>
      </w:pPr>
      <w:del w:id="711" w:author="Popso, Katherine [TREAS]" w:date="2021-12-03T14:05:00Z">
        <w:r w:rsidRPr="008914F2" w:rsidDel="008914F2">
          <w:rPr>
            <w:rFonts w:eastAsia="Arial"/>
            <w:rPrChange w:id="712"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3.1.4</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13" w:author="Popso, Katherine [TREAS]" w:date="2021-12-03T14:05:00Z">
              <w:rPr>
                <w:rStyle w:val="Hyperlink"/>
                <w:rFonts w:eastAsia="Arial"/>
                <w:iCs w:val="0"/>
                <w:caps w:val="0"/>
                <w:noProof/>
                <w:w w:val="80"/>
              </w:rPr>
            </w:rPrChange>
          </w:rPr>
          <w:delText>QUARTERLY</w:delText>
        </w:r>
        <w:r w:rsidRPr="008914F2" w:rsidDel="008914F2">
          <w:rPr>
            <w:rFonts w:eastAsia="Arial"/>
            <w:rPrChange w:id="714" w:author="Popso, Katherine [TREAS]" w:date="2021-12-03T14:05:00Z">
              <w:rPr>
                <w:rStyle w:val="Hyperlink"/>
                <w:rFonts w:eastAsia="Arial"/>
                <w:iCs w:val="0"/>
                <w:caps w:val="0"/>
                <w:noProof/>
                <w:spacing w:val="11"/>
                <w:w w:val="80"/>
              </w:rPr>
            </w:rPrChange>
          </w:rPr>
          <w:delText xml:space="preserve"> </w:delText>
        </w:r>
        <w:r w:rsidRPr="008914F2" w:rsidDel="008914F2">
          <w:rPr>
            <w:rFonts w:eastAsia="Arial"/>
            <w:rPrChange w:id="715" w:author="Popso, Katherine [TREAS]" w:date="2021-12-03T14:05:00Z">
              <w:rPr>
                <w:rStyle w:val="Hyperlink"/>
                <w:rFonts w:eastAsia="Arial"/>
                <w:iCs w:val="0"/>
                <w:caps w:val="0"/>
                <w:noProof/>
                <w:w w:val="80"/>
              </w:rPr>
            </w:rPrChange>
          </w:rPr>
          <w:delText>MAINTENANCE</w:delText>
        </w:r>
        <w:r w:rsidDel="008914F2">
          <w:rPr>
            <w:noProof/>
            <w:webHidden/>
          </w:rPr>
          <w:tab/>
          <w:delText>19</w:delText>
        </w:r>
      </w:del>
    </w:p>
    <w:p w14:paraId="18B621FD" w14:textId="7167C1C7" w:rsidR="00DA2128" w:rsidDel="008914F2" w:rsidRDefault="00DA2128">
      <w:pPr>
        <w:pStyle w:val="TOC3"/>
        <w:rPr>
          <w:del w:id="716" w:author="Popso, Katherine [TREAS]" w:date="2021-12-03T14:05:00Z"/>
          <w:rFonts w:asciiTheme="minorHAnsi" w:eastAsiaTheme="minorEastAsia" w:hAnsiTheme="minorHAnsi" w:cstheme="minorBidi"/>
          <w:iCs w:val="0"/>
          <w:caps w:val="0"/>
          <w:noProof/>
          <w:sz w:val="22"/>
          <w:szCs w:val="22"/>
        </w:rPr>
      </w:pPr>
      <w:del w:id="717" w:author="Popso, Katherine [TREAS]" w:date="2021-12-03T14:05:00Z">
        <w:r w:rsidRPr="008914F2" w:rsidDel="008914F2">
          <w:rPr>
            <w:rFonts w:eastAsia="Arial"/>
            <w:rPrChange w:id="718"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3.1.5</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19" w:author="Popso, Katherine [TREAS]" w:date="2021-12-03T14:05:00Z">
              <w:rPr>
                <w:rStyle w:val="Hyperlink"/>
                <w:rFonts w:eastAsia="Arial"/>
                <w:iCs w:val="0"/>
                <w:caps w:val="0"/>
                <w:noProof/>
                <w:w w:val="80"/>
              </w:rPr>
            </w:rPrChange>
          </w:rPr>
          <w:delText>LANDSCAPE</w:delText>
        </w:r>
        <w:r w:rsidRPr="008914F2" w:rsidDel="008914F2">
          <w:rPr>
            <w:rFonts w:eastAsia="Arial"/>
            <w:rPrChange w:id="720"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21" w:author="Popso, Katherine [TREAS]" w:date="2021-12-03T14:05:00Z">
              <w:rPr>
                <w:rStyle w:val="Hyperlink"/>
                <w:rFonts w:eastAsia="Arial"/>
                <w:iCs w:val="0"/>
                <w:caps w:val="0"/>
                <w:noProof/>
                <w:w w:val="80"/>
              </w:rPr>
            </w:rPrChange>
          </w:rPr>
          <w:delText>AND</w:delText>
        </w:r>
        <w:r w:rsidRPr="008914F2" w:rsidDel="008914F2">
          <w:rPr>
            <w:rFonts w:eastAsia="Arial"/>
            <w:rPrChange w:id="722"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23" w:author="Popso, Katherine [TREAS]" w:date="2021-12-03T14:05:00Z">
              <w:rPr>
                <w:rStyle w:val="Hyperlink"/>
                <w:rFonts w:eastAsia="Arial"/>
                <w:iCs w:val="0"/>
                <w:caps w:val="0"/>
                <w:noProof/>
                <w:w w:val="80"/>
              </w:rPr>
            </w:rPrChange>
          </w:rPr>
          <w:delText>IRRIGATION</w:delText>
        </w:r>
        <w:r w:rsidRPr="008914F2" w:rsidDel="008914F2">
          <w:rPr>
            <w:rFonts w:eastAsia="Arial"/>
            <w:rPrChange w:id="724"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25" w:author="Popso, Katherine [TREAS]" w:date="2021-12-03T14:05:00Z">
              <w:rPr>
                <w:rStyle w:val="Hyperlink"/>
                <w:rFonts w:eastAsia="Arial"/>
                <w:iCs w:val="0"/>
                <w:caps w:val="0"/>
                <w:noProof/>
                <w:w w:val="80"/>
              </w:rPr>
            </w:rPrChange>
          </w:rPr>
          <w:delText>MAINTENANCE</w:delText>
        </w:r>
        <w:r w:rsidDel="008914F2">
          <w:rPr>
            <w:noProof/>
            <w:webHidden/>
          </w:rPr>
          <w:tab/>
          <w:delText>20</w:delText>
        </w:r>
      </w:del>
    </w:p>
    <w:p w14:paraId="1E42AC25" w14:textId="20D87A42" w:rsidR="00DA2128" w:rsidDel="008914F2" w:rsidRDefault="00DA2128">
      <w:pPr>
        <w:pStyle w:val="TOC3"/>
        <w:rPr>
          <w:del w:id="726" w:author="Popso, Katherine [TREAS]" w:date="2021-12-03T14:05:00Z"/>
          <w:rFonts w:asciiTheme="minorHAnsi" w:eastAsiaTheme="minorEastAsia" w:hAnsiTheme="minorHAnsi" w:cstheme="minorBidi"/>
          <w:iCs w:val="0"/>
          <w:caps w:val="0"/>
          <w:noProof/>
          <w:sz w:val="22"/>
          <w:szCs w:val="22"/>
        </w:rPr>
      </w:pPr>
      <w:del w:id="727" w:author="Popso, Katherine [TREAS]" w:date="2021-12-03T14:05:00Z">
        <w:r w:rsidRPr="008914F2" w:rsidDel="008914F2">
          <w:rPr>
            <w:rFonts w:eastAsia="Arial"/>
            <w:rPrChange w:id="728"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3.1.6</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29" w:author="Popso, Katherine [TREAS]" w:date="2021-12-03T14:05:00Z">
              <w:rPr>
                <w:rStyle w:val="Hyperlink"/>
                <w:rFonts w:eastAsia="Arial"/>
                <w:iCs w:val="0"/>
                <w:caps w:val="0"/>
                <w:noProof/>
                <w:w w:val="80"/>
              </w:rPr>
            </w:rPrChange>
          </w:rPr>
          <w:delText>SNOW</w:delText>
        </w:r>
        <w:r w:rsidRPr="008914F2" w:rsidDel="008914F2">
          <w:rPr>
            <w:rFonts w:eastAsia="Arial"/>
            <w:rPrChange w:id="730" w:author="Popso, Katherine [TREAS]" w:date="2021-12-03T14:05:00Z">
              <w:rPr>
                <w:rStyle w:val="Hyperlink"/>
                <w:rFonts w:eastAsia="Arial"/>
                <w:iCs w:val="0"/>
                <w:caps w:val="0"/>
                <w:noProof/>
                <w:spacing w:val="6"/>
                <w:w w:val="80"/>
              </w:rPr>
            </w:rPrChange>
          </w:rPr>
          <w:delText xml:space="preserve"> </w:delText>
        </w:r>
        <w:r w:rsidRPr="008914F2" w:rsidDel="008914F2">
          <w:rPr>
            <w:rFonts w:eastAsia="Arial"/>
            <w:rPrChange w:id="731" w:author="Popso, Katherine [TREAS]" w:date="2021-12-03T14:05:00Z">
              <w:rPr>
                <w:rStyle w:val="Hyperlink"/>
                <w:rFonts w:eastAsia="Arial"/>
                <w:iCs w:val="0"/>
                <w:caps w:val="0"/>
                <w:noProof/>
                <w:w w:val="80"/>
              </w:rPr>
            </w:rPrChange>
          </w:rPr>
          <w:delText>AND</w:delText>
        </w:r>
        <w:r w:rsidRPr="008914F2" w:rsidDel="008914F2">
          <w:rPr>
            <w:rFonts w:eastAsia="Arial"/>
            <w:rPrChange w:id="732" w:author="Popso, Katherine [TREAS]" w:date="2021-12-03T14:05:00Z">
              <w:rPr>
                <w:rStyle w:val="Hyperlink"/>
                <w:rFonts w:eastAsia="Arial"/>
                <w:iCs w:val="0"/>
                <w:caps w:val="0"/>
                <w:noProof/>
                <w:spacing w:val="8"/>
                <w:w w:val="80"/>
              </w:rPr>
            </w:rPrChange>
          </w:rPr>
          <w:delText xml:space="preserve"> </w:delText>
        </w:r>
        <w:r w:rsidRPr="008914F2" w:rsidDel="008914F2">
          <w:rPr>
            <w:rFonts w:eastAsia="Arial"/>
            <w:rPrChange w:id="733" w:author="Popso, Katherine [TREAS]" w:date="2021-12-03T14:05:00Z">
              <w:rPr>
                <w:rStyle w:val="Hyperlink"/>
                <w:rFonts w:eastAsia="Arial"/>
                <w:iCs w:val="0"/>
                <w:caps w:val="0"/>
                <w:noProof/>
                <w:w w:val="80"/>
              </w:rPr>
            </w:rPrChange>
          </w:rPr>
          <w:delText>ICE</w:delText>
        </w:r>
        <w:r w:rsidRPr="008914F2" w:rsidDel="008914F2">
          <w:rPr>
            <w:rFonts w:eastAsia="Arial"/>
            <w:rPrChange w:id="734" w:author="Popso, Katherine [TREAS]" w:date="2021-12-03T14:05:00Z">
              <w:rPr>
                <w:rStyle w:val="Hyperlink"/>
                <w:rFonts w:eastAsia="Arial"/>
                <w:iCs w:val="0"/>
                <w:caps w:val="0"/>
                <w:noProof/>
                <w:spacing w:val="9"/>
                <w:w w:val="80"/>
              </w:rPr>
            </w:rPrChange>
          </w:rPr>
          <w:delText xml:space="preserve"> </w:delText>
        </w:r>
        <w:r w:rsidRPr="008914F2" w:rsidDel="008914F2">
          <w:rPr>
            <w:rFonts w:eastAsia="Arial"/>
            <w:rPrChange w:id="735" w:author="Popso, Katherine [TREAS]" w:date="2021-12-03T14:05:00Z">
              <w:rPr>
                <w:rStyle w:val="Hyperlink"/>
                <w:rFonts w:eastAsia="Arial"/>
                <w:iCs w:val="0"/>
                <w:caps w:val="0"/>
                <w:noProof/>
                <w:w w:val="80"/>
              </w:rPr>
            </w:rPrChange>
          </w:rPr>
          <w:delText>REMOVAL</w:delText>
        </w:r>
        <w:r w:rsidDel="008914F2">
          <w:rPr>
            <w:noProof/>
            <w:webHidden/>
          </w:rPr>
          <w:tab/>
          <w:delText>21</w:delText>
        </w:r>
      </w:del>
    </w:p>
    <w:p w14:paraId="7ED2DAFC" w14:textId="51DE98F9" w:rsidR="00DA2128" w:rsidDel="008914F2" w:rsidRDefault="00DA2128">
      <w:pPr>
        <w:pStyle w:val="TOC3"/>
        <w:rPr>
          <w:del w:id="736" w:author="Popso, Katherine [TREAS]" w:date="2021-12-03T14:05:00Z"/>
          <w:rFonts w:asciiTheme="minorHAnsi" w:eastAsiaTheme="minorEastAsia" w:hAnsiTheme="minorHAnsi" w:cstheme="minorBidi"/>
          <w:iCs w:val="0"/>
          <w:caps w:val="0"/>
          <w:noProof/>
          <w:sz w:val="22"/>
          <w:szCs w:val="22"/>
        </w:rPr>
      </w:pPr>
      <w:del w:id="737" w:author="Popso, Katherine [TREAS]" w:date="2021-12-03T14:05:00Z">
        <w:r w:rsidRPr="008914F2" w:rsidDel="008914F2">
          <w:rPr>
            <w:rFonts w:eastAsia="Arial"/>
            <w:rPrChange w:id="738"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3.1.7</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39" w:author="Popso, Katherine [TREAS]" w:date="2021-12-03T14:05:00Z">
              <w:rPr>
                <w:rStyle w:val="Hyperlink"/>
                <w:rFonts w:eastAsia="Arial"/>
                <w:iCs w:val="0"/>
                <w:caps w:val="0"/>
                <w:noProof/>
                <w:w w:val="80"/>
              </w:rPr>
            </w:rPrChange>
          </w:rPr>
          <w:delText>ADDITIONAL</w:delText>
        </w:r>
        <w:r w:rsidRPr="008914F2" w:rsidDel="008914F2">
          <w:rPr>
            <w:rFonts w:eastAsia="Arial"/>
            <w:rPrChange w:id="740" w:author="Popso, Katherine [TREAS]" w:date="2021-12-03T14:05:00Z">
              <w:rPr>
                <w:rStyle w:val="Hyperlink"/>
                <w:rFonts w:eastAsia="Arial"/>
                <w:iCs w:val="0"/>
                <w:caps w:val="0"/>
                <w:noProof/>
                <w:spacing w:val="37"/>
                <w:w w:val="80"/>
              </w:rPr>
            </w:rPrChange>
          </w:rPr>
          <w:delText xml:space="preserve"> </w:delText>
        </w:r>
        <w:r w:rsidRPr="008914F2" w:rsidDel="008914F2">
          <w:rPr>
            <w:rFonts w:eastAsia="Arial"/>
            <w:rPrChange w:id="741" w:author="Popso, Katherine [TREAS]" w:date="2021-12-03T14:05:00Z">
              <w:rPr>
                <w:rStyle w:val="Hyperlink"/>
                <w:rFonts w:eastAsia="Arial"/>
                <w:iCs w:val="0"/>
                <w:caps w:val="0"/>
                <w:noProof/>
                <w:w w:val="80"/>
              </w:rPr>
            </w:rPrChange>
          </w:rPr>
          <w:delText>WORK</w:delText>
        </w:r>
        <w:r w:rsidDel="008914F2">
          <w:rPr>
            <w:noProof/>
            <w:webHidden/>
          </w:rPr>
          <w:tab/>
          <w:delText>22</w:delText>
        </w:r>
      </w:del>
    </w:p>
    <w:p w14:paraId="7A27E3B0" w14:textId="1927B233" w:rsidR="00DA2128" w:rsidDel="008914F2" w:rsidRDefault="00DA2128">
      <w:pPr>
        <w:pStyle w:val="TOC2"/>
        <w:tabs>
          <w:tab w:val="left" w:pos="720"/>
        </w:tabs>
        <w:rPr>
          <w:del w:id="742" w:author="Popso, Katherine [TREAS]" w:date="2021-12-03T14:05:00Z"/>
          <w:rFonts w:asciiTheme="minorHAnsi" w:eastAsiaTheme="minorEastAsia" w:hAnsiTheme="minorHAnsi" w:cstheme="minorBidi"/>
          <w:caps w:val="0"/>
          <w:noProof/>
          <w:sz w:val="22"/>
          <w:szCs w:val="22"/>
        </w:rPr>
      </w:pPr>
      <w:del w:id="743" w:author="Popso, Katherine [TREAS]" w:date="2021-12-03T14:05:00Z">
        <w:r w:rsidRPr="008914F2" w:rsidDel="008914F2">
          <w:rPr>
            <w:rFonts w:eastAsia="Arial"/>
            <w:rPrChange w:id="744" w:author="Popso, Katherine [TREAS]" w:date="2021-12-03T14:05:00Z">
              <w:rPr>
                <w:rStyle w:val="Hyperlink"/>
                <w:rFonts w:eastAsia="Arial"/>
                <w:caps w:val="0"/>
                <w:noProof/>
                <w14:scene3d>
                  <w14:camera w14:prst="orthographicFront"/>
                  <w14:lightRig w14:rig="threePt" w14:dir="t">
                    <w14:rot w14:lat="0" w14:lon="0" w14:rev="0"/>
                  </w14:lightRig>
                </w14:scene3d>
              </w:rPr>
            </w:rPrChange>
          </w:rPr>
          <w:delText>3.2</w:delText>
        </w:r>
        <w:r w:rsidDel="008914F2">
          <w:rPr>
            <w:rFonts w:asciiTheme="minorHAnsi" w:eastAsiaTheme="minorEastAsia" w:hAnsiTheme="minorHAnsi" w:cstheme="minorBidi"/>
            <w:caps w:val="0"/>
            <w:noProof/>
            <w:sz w:val="22"/>
            <w:szCs w:val="22"/>
          </w:rPr>
          <w:tab/>
        </w:r>
        <w:r w:rsidRPr="008914F2" w:rsidDel="008914F2">
          <w:rPr>
            <w:rFonts w:eastAsia="Arial"/>
            <w:rPrChange w:id="745" w:author="Popso, Katherine [TREAS]" w:date="2021-12-03T14:05:00Z">
              <w:rPr>
                <w:rStyle w:val="Hyperlink"/>
                <w:rFonts w:eastAsia="Arial"/>
                <w:caps w:val="0"/>
                <w:noProof/>
                <w:w w:val="80"/>
              </w:rPr>
            </w:rPrChange>
          </w:rPr>
          <w:delText>NEW</w:delText>
        </w:r>
        <w:r w:rsidRPr="008914F2" w:rsidDel="008914F2">
          <w:rPr>
            <w:rFonts w:eastAsia="Arial"/>
            <w:rPrChange w:id="746" w:author="Popso, Katherine [TREAS]" w:date="2021-12-03T14:05:00Z">
              <w:rPr>
                <w:rStyle w:val="Hyperlink"/>
                <w:rFonts w:eastAsia="Arial"/>
                <w:caps w:val="0"/>
                <w:noProof/>
                <w:spacing w:val="16"/>
                <w:w w:val="80"/>
              </w:rPr>
            </w:rPrChange>
          </w:rPr>
          <w:delText xml:space="preserve"> </w:delText>
        </w:r>
        <w:r w:rsidRPr="008914F2" w:rsidDel="008914F2">
          <w:rPr>
            <w:rFonts w:eastAsia="Arial"/>
            <w:rPrChange w:id="747" w:author="Popso, Katherine [TREAS]" w:date="2021-12-03T14:05:00Z">
              <w:rPr>
                <w:rStyle w:val="Hyperlink"/>
                <w:rFonts w:eastAsia="Arial"/>
                <w:caps w:val="0"/>
                <w:noProof/>
                <w:w w:val="80"/>
              </w:rPr>
            </w:rPrChange>
          </w:rPr>
          <w:delText>JERSEY</w:delText>
        </w:r>
        <w:r w:rsidRPr="008914F2" w:rsidDel="008914F2">
          <w:rPr>
            <w:rFonts w:eastAsia="Arial"/>
            <w:rPrChange w:id="748" w:author="Popso, Katherine [TREAS]" w:date="2021-12-03T14:05:00Z">
              <w:rPr>
                <w:rStyle w:val="Hyperlink"/>
                <w:rFonts w:eastAsia="Arial"/>
                <w:caps w:val="0"/>
                <w:noProof/>
                <w:spacing w:val="19"/>
                <w:w w:val="80"/>
              </w:rPr>
            </w:rPrChange>
          </w:rPr>
          <w:delText xml:space="preserve"> </w:delText>
        </w:r>
        <w:r w:rsidRPr="008914F2" w:rsidDel="008914F2">
          <w:rPr>
            <w:rFonts w:eastAsia="Arial"/>
            <w:rPrChange w:id="749" w:author="Popso, Katherine [TREAS]" w:date="2021-12-03T14:05:00Z">
              <w:rPr>
                <w:rStyle w:val="Hyperlink"/>
                <w:rFonts w:eastAsia="Arial"/>
                <w:caps w:val="0"/>
                <w:noProof/>
                <w:w w:val="80"/>
              </w:rPr>
            </w:rPrChange>
          </w:rPr>
          <w:delText>VIETNAM</w:delText>
        </w:r>
        <w:r w:rsidRPr="008914F2" w:rsidDel="008914F2">
          <w:rPr>
            <w:rFonts w:eastAsia="Arial"/>
            <w:rPrChange w:id="750" w:author="Popso, Katherine [TREAS]" w:date="2021-12-03T14:05:00Z">
              <w:rPr>
                <w:rStyle w:val="Hyperlink"/>
                <w:rFonts w:eastAsia="Arial"/>
                <w:caps w:val="0"/>
                <w:noProof/>
                <w:spacing w:val="17"/>
                <w:w w:val="80"/>
              </w:rPr>
            </w:rPrChange>
          </w:rPr>
          <w:delText xml:space="preserve"> </w:delText>
        </w:r>
        <w:r w:rsidRPr="008914F2" w:rsidDel="008914F2">
          <w:rPr>
            <w:rFonts w:eastAsia="Arial"/>
            <w:rPrChange w:id="751" w:author="Popso, Katherine [TREAS]" w:date="2021-12-03T14:05:00Z">
              <w:rPr>
                <w:rStyle w:val="Hyperlink"/>
                <w:rFonts w:eastAsia="Arial"/>
                <w:caps w:val="0"/>
                <w:noProof/>
                <w:w w:val="80"/>
              </w:rPr>
            </w:rPrChange>
          </w:rPr>
          <w:delText>VETERNS</w:delText>
        </w:r>
        <w:r w:rsidRPr="008914F2" w:rsidDel="008914F2">
          <w:rPr>
            <w:rFonts w:eastAsia="Arial"/>
            <w:rPrChange w:id="752" w:author="Popso, Katherine [TREAS]" w:date="2021-12-03T14:05:00Z">
              <w:rPr>
                <w:rStyle w:val="Hyperlink"/>
                <w:rFonts w:eastAsia="Arial"/>
                <w:caps w:val="0"/>
                <w:noProof/>
                <w:spacing w:val="19"/>
                <w:w w:val="80"/>
              </w:rPr>
            </w:rPrChange>
          </w:rPr>
          <w:delText xml:space="preserve"> </w:delText>
        </w:r>
        <w:r w:rsidRPr="008914F2" w:rsidDel="008914F2">
          <w:rPr>
            <w:rFonts w:eastAsia="Arial"/>
            <w:rPrChange w:id="753" w:author="Popso, Katherine [TREAS]" w:date="2021-12-03T14:05:00Z">
              <w:rPr>
                <w:rStyle w:val="Hyperlink"/>
                <w:rFonts w:eastAsia="Arial"/>
                <w:caps w:val="0"/>
                <w:noProof/>
                <w:w w:val="80"/>
              </w:rPr>
            </w:rPrChange>
          </w:rPr>
          <w:delText>MEMORIAL</w:delText>
        </w:r>
        <w:r w:rsidRPr="008914F2" w:rsidDel="008914F2">
          <w:rPr>
            <w:rFonts w:eastAsia="Arial"/>
            <w:rPrChange w:id="754" w:author="Popso, Katherine [TREAS]" w:date="2021-12-03T14:05:00Z">
              <w:rPr>
                <w:rStyle w:val="Hyperlink"/>
                <w:rFonts w:eastAsia="Arial"/>
                <w:caps w:val="0"/>
                <w:noProof/>
                <w:spacing w:val="14"/>
                <w:w w:val="80"/>
              </w:rPr>
            </w:rPrChange>
          </w:rPr>
          <w:delText xml:space="preserve"> </w:delText>
        </w:r>
        <w:r w:rsidRPr="008914F2" w:rsidDel="008914F2">
          <w:rPr>
            <w:rFonts w:eastAsia="Arial"/>
            <w:rPrChange w:id="755" w:author="Popso, Katherine [TREAS]" w:date="2021-12-03T14:05:00Z">
              <w:rPr>
                <w:rStyle w:val="Hyperlink"/>
                <w:rFonts w:eastAsia="Arial"/>
                <w:caps w:val="0"/>
                <w:noProof/>
                <w:w w:val="85"/>
              </w:rPr>
            </w:rPrChange>
          </w:rPr>
          <w:delText>MAINTENANCE</w:delText>
        </w:r>
        <w:r w:rsidRPr="008914F2" w:rsidDel="008914F2">
          <w:rPr>
            <w:rFonts w:eastAsia="Arial"/>
            <w:rPrChange w:id="756" w:author="Popso, Katherine [TREAS]" w:date="2021-12-03T14:05:00Z">
              <w:rPr>
                <w:rStyle w:val="Hyperlink"/>
                <w:rFonts w:eastAsia="Arial"/>
                <w:caps w:val="0"/>
                <w:noProof/>
                <w:spacing w:val="-4"/>
                <w:w w:val="85"/>
              </w:rPr>
            </w:rPrChange>
          </w:rPr>
          <w:delText xml:space="preserve"> </w:delText>
        </w:r>
        <w:r w:rsidRPr="008914F2" w:rsidDel="008914F2">
          <w:rPr>
            <w:rFonts w:eastAsia="Arial"/>
            <w:rPrChange w:id="757" w:author="Popso, Katherine [TREAS]" w:date="2021-12-03T14:05:00Z">
              <w:rPr>
                <w:rStyle w:val="Hyperlink"/>
                <w:rFonts w:eastAsia="Arial"/>
                <w:caps w:val="0"/>
                <w:noProof/>
                <w:w w:val="85"/>
              </w:rPr>
            </w:rPrChange>
          </w:rPr>
          <w:delText>SCHEDULE</w:delText>
        </w:r>
        <w:r w:rsidRPr="008914F2" w:rsidDel="008914F2">
          <w:rPr>
            <w:rFonts w:eastAsia="Arial"/>
            <w:rPrChange w:id="758" w:author="Popso, Katherine [TREAS]" w:date="2021-12-03T14:05:00Z">
              <w:rPr>
                <w:rStyle w:val="Hyperlink"/>
                <w:rFonts w:eastAsia="Arial"/>
                <w:caps w:val="0"/>
                <w:noProof/>
                <w:spacing w:val="-4"/>
                <w:w w:val="85"/>
              </w:rPr>
            </w:rPrChange>
          </w:rPr>
          <w:delText xml:space="preserve"> </w:delText>
        </w:r>
        <w:r w:rsidRPr="008914F2" w:rsidDel="008914F2">
          <w:rPr>
            <w:rFonts w:eastAsia="Arial"/>
            <w:rPrChange w:id="759" w:author="Popso, Katherine [TREAS]" w:date="2021-12-03T14:05:00Z">
              <w:rPr>
                <w:rStyle w:val="Hyperlink"/>
                <w:rFonts w:eastAsia="Arial"/>
                <w:caps w:val="0"/>
                <w:noProof/>
                <w:w w:val="85"/>
              </w:rPr>
            </w:rPrChange>
          </w:rPr>
          <w:delText>AND</w:delText>
        </w:r>
        <w:r w:rsidRPr="008914F2" w:rsidDel="008914F2">
          <w:rPr>
            <w:rFonts w:eastAsia="Arial"/>
            <w:rPrChange w:id="760" w:author="Popso, Katherine [TREAS]" w:date="2021-12-03T14:05:00Z">
              <w:rPr>
                <w:rStyle w:val="Hyperlink"/>
                <w:rFonts w:eastAsia="Arial"/>
                <w:caps w:val="0"/>
                <w:noProof/>
                <w:spacing w:val="-4"/>
                <w:w w:val="85"/>
              </w:rPr>
            </w:rPrChange>
          </w:rPr>
          <w:delText xml:space="preserve"> </w:delText>
        </w:r>
        <w:r w:rsidRPr="008914F2" w:rsidDel="008914F2">
          <w:rPr>
            <w:rFonts w:eastAsia="Arial"/>
            <w:rPrChange w:id="761" w:author="Popso, Katherine [TREAS]" w:date="2021-12-03T14:05:00Z">
              <w:rPr>
                <w:rStyle w:val="Hyperlink"/>
                <w:rFonts w:eastAsia="Arial"/>
                <w:caps w:val="0"/>
                <w:noProof/>
                <w:w w:val="85"/>
              </w:rPr>
            </w:rPrChange>
          </w:rPr>
          <w:delText>REQUIREMENTS</w:delText>
        </w:r>
        <w:r w:rsidDel="008914F2">
          <w:rPr>
            <w:noProof/>
            <w:webHidden/>
          </w:rPr>
          <w:tab/>
          <w:delText>22</w:delText>
        </w:r>
      </w:del>
    </w:p>
    <w:p w14:paraId="6756D7BD" w14:textId="51684A06" w:rsidR="00DA2128" w:rsidDel="008914F2" w:rsidRDefault="00DA2128">
      <w:pPr>
        <w:pStyle w:val="TOC3"/>
        <w:rPr>
          <w:del w:id="762" w:author="Popso, Katherine [TREAS]" w:date="2021-12-03T14:05:00Z"/>
          <w:rFonts w:asciiTheme="minorHAnsi" w:eastAsiaTheme="minorEastAsia" w:hAnsiTheme="minorHAnsi" w:cstheme="minorBidi"/>
          <w:iCs w:val="0"/>
          <w:caps w:val="0"/>
          <w:noProof/>
          <w:sz w:val="22"/>
          <w:szCs w:val="22"/>
        </w:rPr>
      </w:pPr>
      <w:del w:id="763" w:author="Popso, Katherine [TREAS]" w:date="2021-12-03T14:05:00Z">
        <w:r w:rsidRPr="008914F2" w:rsidDel="008914F2">
          <w:rPr>
            <w:rFonts w:eastAsia="Arial"/>
            <w:rPrChange w:id="764"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3.2.1</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65" w:author="Popso, Katherine [TREAS]" w:date="2021-12-03T14:05:00Z">
              <w:rPr>
                <w:rStyle w:val="Hyperlink"/>
                <w:rFonts w:eastAsia="Arial"/>
                <w:iCs w:val="0"/>
                <w:caps w:val="0"/>
                <w:noProof/>
                <w:w w:val="80"/>
              </w:rPr>
            </w:rPrChange>
          </w:rPr>
          <w:delText>WEEKLY</w:delText>
        </w:r>
        <w:r w:rsidRPr="008914F2" w:rsidDel="008914F2">
          <w:rPr>
            <w:rFonts w:eastAsia="Arial"/>
            <w:rPrChange w:id="766" w:author="Popso, Katherine [TREAS]" w:date="2021-12-03T14:05:00Z">
              <w:rPr>
                <w:rStyle w:val="Hyperlink"/>
                <w:rFonts w:eastAsia="Arial"/>
                <w:iCs w:val="0"/>
                <w:caps w:val="0"/>
                <w:noProof/>
                <w:spacing w:val="10"/>
                <w:w w:val="80"/>
              </w:rPr>
            </w:rPrChange>
          </w:rPr>
          <w:delText xml:space="preserve"> </w:delText>
        </w:r>
        <w:r w:rsidRPr="008914F2" w:rsidDel="008914F2">
          <w:rPr>
            <w:rFonts w:eastAsia="Arial"/>
            <w:rPrChange w:id="767" w:author="Popso, Katherine [TREAS]" w:date="2021-12-03T14:05:00Z">
              <w:rPr>
                <w:rStyle w:val="Hyperlink"/>
                <w:rFonts w:eastAsia="Arial"/>
                <w:iCs w:val="0"/>
                <w:caps w:val="0"/>
                <w:noProof/>
                <w:w w:val="80"/>
              </w:rPr>
            </w:rPrChange>
          </w:rPr>
          <w:delText>MAINTENANCE</w:delText>
        </w:r>
        <w:r w:rsidDel="008914F2">
          <w:rPr>
            <w:noProof/>
            <w:webHidden/>
          </w:rPr>
          <w:tab/>
          <w:delText>23</w:delText>
        </w:r>
      </w:del>
    </w:p>
    <w:p w14:paraId="099F50CB" w14:textId="2F8A3B45" w:rsidR="00DA2128" w:rsidDel="008914F2" w:rsidRDefault="00DA2128">
      <w:pPr>
        <w:pStyle w:val="TOC3"/>
        <w:rPr>
          <w:del w:id="768" w:author="Popso, Katherine [TREAS]" w:date="2021-12-03T14:05:00Z"/>
          <w:rFonts w:asciiTheme="minorHAnsi" w:eastAsiaTheme="minorEastAsia" w:hAnsiTheme="minorHAnsi" w:cstheme="minorBidi"/>
          <w:iCs w:val="0"/>
          <w:caps w:val="0"/>
          <w:noProof/>
          <w:sz w:val="22"/>
          <w:szCs w:val="22"/>
        </w:rPr>
      </w:pPr>
      <w:del w:id="769" w:author="Popso, Katherine [TREAS]" w:date="2021-12-03T14:05:00Z">
        <w:r w:rsidRPr="008914F2" w:rsidDel="008914F2">
          <w:rPr>
            <w:rFonts w:eastAsia="Arial"/>
            <w:rPrChange w:id="770"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3.2.2</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71" w:author="Popso, Katherine [TREAS]" w:date="2021-12-03T14:05:00Z">
              <w:rPr>
                <w:rStyle w:val="Hyperlink"/>
                <w:rFonts w:eastAsia="Arial"/>
                <w:iCs w:val="0"/>
                <w:caps w:val="0"/>
                <w:noProof/>
                <w:w w:val="80"/>
              </w:rPr>
            </w:rPrChange>
          </w:rPr>
          <w:delText>MONTHLY</w:delText>
        </w:r>
        <w:r w:rsidRPr="008914F2" w:rsidDel="008914F2">
          <w:rPr>
            <w:rFonts w:eastAsia="Arial"/>
            <w:rPrChange w:id="772" w:author="Popso, Katherine [TREAS]" w:date="2021-12-03T14:05:00Z">
              <w:rPr>
                <w:rStyle w:val="Hyperlink"/>
                <w:rFonts w:eastAsia="Arial"/>
                <w:iCs w:val="0"/>
                <w:caps w:val="0"/>
                <w:noProof/>
                <w:spacing w:val="11"/>
                <w:w w:val="80"/>
              </w:rPr>
            </w:rPrChange>
          </w:rPr>
          <w:delText xml:space="preserve"> </w:delText>
        </w:r>
        <w:r w:rsidRPr="008914F2" w:rsidDel="008914F2">
          <w:rPr>
            <w:rFonts w:eastAsia="Arial"/>
            <w:rPrChange w:id="773" w:author="Popso, Katherine [TREAS]" w:date="2021-12-03T14:05:00Z">
              <w:rPr>
                <w:rStyle w:val="Hyperlink"/>
                <w:rFonts w:eastAsia="Arial"/>
                <w:iCs w:val="0"/>
                <w:caps w:val="0"/>
                <w:noProof/>
                <w:w w:val="80"/>
              </w:rPr>
            </w:rPrChange>
          </w:rPr>
          <w:delText>MAINTENANCE:</w:delText>
        </w:r>
        <w:r w:rsidDel="008914F2">
          <w:rPr>
            <w:noProof/>
            <w:webHidden/>
          </w:rPr>
          <w:tab/>
          <w:delText>23</w:delText>
        </w:r>
      </w:del>
    </w:p>
    <w:p w14:paraId="3FEB3B23" w14:textId="30F5955A" w:rsidR="00DA2128" w:rsidDel="008914F2" w:rsidRDefault="00DA2128">
      <w:pPr>
        <w:pStyle w:val="TOC3"/>
        <w:rPr>
          <w:del w:id="774" w:author="Popso, Katherine [TREAS]" w:date="2021-12-03T14:05:00Z"/>
          <w:rFonts w:asciiTheme="minorHAnsi" w:eastAsiaTheme="minorEastAsia" w:hAnsiTheme="minorHAnsi" w:cstheme="minorBidi"/>
          <w:iCs w:val="0"/>
          <w:caps w:val="0"/>
          <w:noProof/>
          <w:sz w:val="22"/>
          <w:szCs w:val="22"/>
        </w:rPr>
      </w:pPr>
      <w:del w:id="775" w:author="Popso, Katherine [TREAS]" w:date="2021-12-03T14:05:00Z">
        <w:r w:rsidRPr="008914F2" w:rsidDel="008914F2">
          <w:rPr>
            <w:rFonts w:eastAsia="Arial"/>
            <w:rPrChange w:id="776"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3.2.3</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77" w:author="Popso, Katherine [TREAS]" w:date="2021-12-03T14:05:00Z">
              <w:rPr>
                <w:rStyle w:val="Hyperlink"/>
                <w:rFonts w:eastAsia="Arial"/>
                <w:iCs w:val="0"/>
                <w:caps w:val="0"/>
                <w:noProof/>
                <w:w w:val="80"/>
              </w:rPr>
            </w:rPrChange>
          </w:rPr>
          <w:delText>QUARTERLY</w:delText>
        </w:r>
        <w:r w:rsidRPr="008914F2" w:rsidDel="008914F2">
          <w:rPr>
            <w:rFonts w:eastAsia="Arial"/>
            <w:rPrChange w:id="778" w:author="Popso, Katherine [TREAS]" w:date="2021-12-03T14:05:00Z">
              <w:rPr>
                <w:rStyle w:val="Hyperlink"/>
                <w:rFonts w:eastAsia="Arial"/>
                <w:iCs w:val="0"/>
                <w:caps w:val="0"/>
                <w:noProof/>
                <w:spacing w:val="11"/>
                <w:w w:val="80"/>
              </w:rPr>
            </w:rPrChange>
          </w:rPr>
          <w:delText xml:space="preserve"> </w:delText>
        </w:r>
        <w:r w:rsidRPr="008914F2" w:rsidDel="008914F2">
          <w:rPr>
            <w:rFonts w:eastAsia="Arial"/>
            <w:rPrChange w:id="779" w:author="Popso, Katherine [TREAS]" w:date="2021-12-03T14:05:00Z">
              <w:rPr>
                <w:rStyle w:val="Hyperlink"/>
                <w:rFonts w:eastAsia="Arial"/>
                <w:iCs w:val="0"/>
                <w:caps w:val="0"/>
                <w:noProof/>
                <w:w w:val="80"/>
              </w:rPr>
            </w:rPrChange>
          </w:rPr>
          <w:delText>MAINTENANCE</w:delText>
        </w:r>
        <w:r w:rsidDel="008914F2">
          <w:rPr>
            <w:noProof/>
            <w:webHidden/>
          </w:rPr>
          <w:tab/>
          <w:delText>23</w:delText>
        </w:r>
      </w:del>
    </w:p>
    <w:p w14:paraId="3E487AD1" w14:textId="0118B77F" w:rsidR="00DA2128" w:rsidDel="008914F2" w:rsidRDefault="00DA2128">
      <w:pPr>
        <w:pStyle w:val="TOC3"/>
        <w:rPr>
          <w:del w:id="780" w:author="Popso, Katherine [TREAS]" w:date="2021-12-03T14:05:00Z"/>
          <w:rFonts w:asciiTheme="minorHAnsi" w:eastAsiaTheme="minorEastAsia" w:hAnsiTheme="minorHAnsi" w:cstheme="minorBidi"/>
          <w:iCs w:val="0"/>
          <w:caps w:val="0"/>
          <w:noProof/>
          <w:sz w:val="22"/>
          <w:szCs w:val="22"/>
        </w:rPr>
      </w:pPr>
      <w:del w:id="781" w:author="Popso, Katherine [TREAS]" w:date="2021-12-03T14:05:00Z">
        <w:r w:rsidRPr="008914F2" w:rsidDel="008914F2">
          <w:rPr>
            <w:rFonts w:eastAsia="Arial"/>
            <w:rPrChange w:id="782" w:author="Popso, Katherine [TREAS]" w:date="2021-12-03T14:05:00Z">
              <w:rPr>
                <w:rStyle w:val="Hyperlink"/>
                <w:rFonts w:eastAsia="Arial"/>
                <w:iCs w:val="0"/>
                <w:caps w:val="0"/>
                <w:noProof/>
                <w:w w:val="80"/>
                <w14:scene3d>
                  <w14:camera w14:prst="orthographicFront"/>
                  <w14:lightRig w14:rig="threePt" w14:dir="t">
                    <w14:rot w14:lat="0" w14:lon="0" w14:rev="0"/>
                  </w14:lightRig>
                </w14:scene3d>
              </w:rPr>
            </w:rPrChange>
          </w:rPr>
          <w:delText>3.2.4</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83" w:author="Popso, Katherine [TREAS]" w:date="2021-12-03T14:05:00Z">
              <w:rPr>
                <w:rStyle w:val="Hyperlink"/>
                <w:rFonts w:eastAsia="Arial"/>
                <w:iCs w:val="0"/>
                <w:caps w:val="0"/>
                <w:noProof/>
                <w:w w:val="80"/>
              </w:rPr>
            </w:rPrChange>
          </w:rPr>
          <w:delText>LANDSCAPE</w:delText>
        </w:r>
        <w:r w:rsidRPr="008914F2" w:rsidDel="008914F2">
          <w:rPr>
            <w:rFonts w:eastAsia="Arial"/>
            <w:rPrChange w:id="784"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85" w:author="Popso, Katherine [TREAS]" w:date="2021-12-03T14:05:00Z">
              <w:rPr>
                <w:rStyle w:val="Hyperlink"/>
                <w:rFonts w:eastAsia="Arial"/>
                <w:iCs w:val="0"/>
                <w:caps w:val="0"/>
                <w:noProof/>
                <w:w w:val="80"/>
              </w:rPr>
            </w:rPrChange>
          </w:rPr>
          <w:delText>AND</w:delText>
        </w:r>
        <w:r w:rsidRPr="008914F2" w:rsidDel="008914F2">
          <w:rPr>
            <w:rFonts w:eastAsia="Arial"/>
            <w:rPrChange w:id="786"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87" w:author="Popso, Katherine [TREAS]" w:date="2021-12-03T14:05:00Z">
              <w:rPr>
                <w:rStyle w:val="Hyperlink"/>
                <w:rFonts w:eastAsia="Arial"/>
                <w:iCs w:val="0"/>
                <w:caps w:val="0"/>
                <w:noProof/>
                <w:w w:val="80"/>
              </w:rPr>
            </w:rPrChange>
          </w:rPr>
          <w:delText>IRRIGATION</w:delText>
        </w:r>
        <w:r w:rsidRPr="008914F2" w:rsidDel="008914F2">
          <w:rPr>
            <w:rFonts w:eastAsia="Arial"/>
            <w:rPrChange w:id="788"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789" w:author="Popso, Katherine [TREAS]" w:date="2021-12-03T14:05:00Z">
              <w:rPr>
                <w:rStyle w:val="Hyperlink"/>
                <w:rFonts w:eastAsia="Arial"/>
                <w:iCs w:val="0"/>
                <w:caps w:val="0"/>
                <w:noProof/>
                <w:w w:val="80"/>
              </w:rPr>
            </w:rPrChange>
          </w:rPr>
          <w:delText>MAINTENANCE</w:delText>
        </w:r>
        <w:r w:rsidDel="008914F2">
          <w:rPr>
            <w:noProof/>
            <w:webHidden/>
          </w:rPr>
          <w:tab/>
          <w:delText>24</w:delText>
        </w:r>
      </w:del>
    </w:p>
    <w:p w14:paraId="7D9C7A3D" w14:textId="20087FEE" w:rsidR="00DA2128" w:rsidDel="008914F2" w:rsidRDefault="00DA2128">
      <w:pPr>
        <w:pStyle w:val="TOC3"/>
        <w:rPr>
          <w:del w:id="790" w:author="Popso, Katherine [TREAS]" w:date="2021-12-03T14:05:00Z"/>
          <w:rFonts w:asciiTheme="minorHAnsi" w:eastAsiaTheme="minorEastAsia" w:hAnsiTheme="minorHAnsi" w:cstheme="minorBidi"/>
          <w:iCs w:val="0"/>
          <w:caps w:val="0"/>
          <w:noProof/>
          <w:sz w:val="22"/>
          <w:szCs w:val="22"/>
        </w:rPr>
      </w:pPr>
      <w:del w:id="791" w:author="Popso, Katherine [TREAS]" w:date="2021-12-03T14:05:00Z">
        <w:r w:rsidRPr="008914F2" w:rsidDel="008914F2">
          <w:rPr>
            <w:rFonts w:eastAsia="Arial"/>
            <w:rPrChange w:id="792"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3.2.5</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793" w:author="Popso, Katherine [TREAS]" w:date="2021-12-03T14:05:00Z">
              <w:rPr>
                <w:rStyle w:val="Hyperlink"/>
                <w:rFonts w:eastAsia="Arial"/>
                <w:iCs w:val="0"/>
                <w:caps w:val="0"/>
                <w:noProof/>
                <w:w w:val="80"/>
              </w:rPr>
            </w:rPrChange>
          </w:rPr>
          <w:delText>sNOW</w:delText>
        </w:r>
        <w:r w:rsidRPr="008914F2" w:rsidDel="008914F2">
          <w:rPr>
            <w:rFonts w:eastAsia="Arial"/>
            <w:rPrChange w:id="794" w:author="Popso, Katherine [TREAS]" w:date="2021-12-03T14:05:00Z">
              <w:rPr>
                <w:rStyle w:val="Hyperlink"/>
                <w:rFonts w:eastAsia="Arial"/>
                <w:iCs w:val="0"/>
                <w:caps w:val="0"/>
                <w:noProof/>
                <w:spacing w:val="6"/>
                <w:w w:val="80"/>
              </w:rPr>
            </w:rPrChange>
          </w:rPr>
          <w:delText xml:space="preserve"> </w:delText>
        </w:r>
        <w:r w:rsidRPr="008914F2" w:rsidDel="008914F2">
          <w:rPr>
            <w:rFonts w:eastAsia="Arial"/>
            <w:rPrChange w:id="795" w:author="Popso, Katherine [TREAS]" w:date="2021-12-03T14:05:00Z">
              <w:rPr>
                <w:rStyle w:val="Hyperlink"/>
                <w:rFonts w:eastAsia="Arial"/>
                <w:iCs w:val="0"/>
                <w:caps w:val="0"/>
                <w:noProof/>
                <w:w w:val="80"/>
              </w:rPr>
            </w:rPrChange>
          </w:rPr>
          <w:delText>AND</w:delText>
        </w:r>
        <w:r w:rsidRPr="008914F2" w:rsidDel="008914F2">
          <w:rPr>
            <w:rFonts w:eastAsia="Arial"/>
            <w:rPrChange w:id="796" w:author="Popso, Katherine [TREAS]" w:date="2021-12-03T14:05:00Z">
              <w:rPr>
                <w:rStyle w:val="Hyperlink"/>
                <w:rFonts w:eastAsia="Arial"/>
                <w:iCs w:val="0"/>
                <w:caps w:val="0"/>
                <w:noProof/>
                <w:spacing w:val="8"/>
                <w:w w:val="80"/>
              </w:rPr>
            </w:rPrChange>
          </w:rPr>
          <w:delText xml:space="preserve"> </w:delText>
        </w:r>
        <w:r w:rsidRPr="008914F2" w:rsidDel="008914F2">
          <w:rPr>
            <w:rFonts w:eastAsia="Arial"/>
            <w:rPrChange w:id="797" w:author="Popso, Katherine [TREAS]" w:date="2021-12-03T14:05:00Z">
              <w:rPr>
                <w:rStyle w:val="Hyperlink"/>
                <w:rFonts w:eastAsia="Arial"/>
                <w:iCs w:val="0"/>
                <w:caps w:val="0"/>
                <w:noProof/>
                <w:w w:val="80"/>
              </w:rPr>
            </w:rPrChange>
          </w:rPr>
          <w:delText>ICE</w:delText>
        </w:r>
        <w:r w:rsidRPr="008914F2" w:rsidDel="008914F2">
          <w:rPr>
            <w:rFonts w:eastAsia="Arial"/>
            <w:rPrChange w:id="798" w:author="Popso, Katherine [TREAS]" w:date="2021-12-03T14:05:00Z">
              <w:rPr>
                <w:rStyle w:val="Hyperlink"/>
                <w:rFonts w:eastAsia="Arial"/>
                <w:iCs w:val="0"/>
                <w:caps w:val="0"/>
                <w:noProof/>
                <w:spacing w:val="9"/>
                <w:w w:val="80"/>
              </w:rPr>
            </w:rPrChange>
          </w:rPr>
          <w:delText xml:space="preserve"> </w:delText>
        </w:r>
        <w:r w:rsidRPr="008914F2" w:rsidDel="008914F2">
          <w:rPr>
            <w:rFonts w:eastAsia="Arial"/>
            <w:rPrChange w:id="799" w:author="Popso, Katherine [TREAS]" w:date="2021-12-03T14:05:00Z">
              <w:rPr>
                <w:rStyle w:val="Hyperlink"/>
                <w:rFonts w:eastAsia="Arial"/>
                <w:iCs w:val="0"/>
                <w:caps w:val="0"/>
                <w:noProof/>
                <w:w w:val="80"/>
              </w:rPr>
            </w:rPrChange>
          </w:rPr>
          <w:delText>REMOVAL</w:delText>
        </w:r>
        <w:r w:rsidDel="008914F2">
          <w:rPr>
            <w:noProof/>
            <w:webHidden/>
          </w:rPr>
          <w:tab/>
          <w:delText>25</w:delText>
        </w:r>
      </w:del>
    </w:p>
    <w:p w14:paraId="770A7FF3" w14:textId="4511D61B" w:rsidR="00DA2128" w:rsidDel="008914F2" w:rsidRDefault="00DA2128">
      <w:pPr>
        <w:pStyle w:val="TOC3"/>
        <w:rPr>
          <w:del w:id="800" w:author="Popso, Katherine [TREAS]" w:date="2021-12-03T14:05:00Z"/>
          <w:rFonts w:asciiTheme="minorHAnsi" w:eastAsiaTheme="minorEastAsia" w:hAnsiTheme="minorHAnsi" w:cstheme="minorBidi"/>
          <w:iCs w:val="0"/>
          <w:caps w:val="0"/>
          <w:noProof/>
          <w:sz w:val="22"/>
          <w:szCs w:val="22"/>
        </w:rPr>
      </w:pPr>
      <w:del w:id="801" w:author="Popso, Katherine [TREAS]" w:date="2021-12-03T14:05:00Z">
        <w:r w:rsidRPr="008914F2" w:rsidDel="008914F2">
          <w:rPr>
            <w:rFonts w:eastAsia="Arial"/>
            <w:rPrChange w:id="802"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3.2.6</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03" w:author="Popso, Katherine [TREAS]" w:date="2021-12-03T14:05:00Z">
              <w:rPr>
                <w:rStyle w:val="Hyperlink"/>
                <w:rFonts w:eastAsia="Arial"/>
                <w:iCs w:val="0"/>
                <w:caps w:val="0"/>
                <w:noProof/>
                <w:w w:val="80"/>
              </w:rPr>
            </w:rPrChange>
          </w:rPr>
          <w:delText>ADDITIONAL</w:delText>
        </w:r>
        <w:r w:rsidRPr="008914F2" w:rsidDel="008914F2">
          <w:rPr>
            <w:rFonts w:eastAsia="Arial"/>
            <w:rPrChange w:id="804" w:author="Popso, Katherine [TREAS]" w:date="2021-12-03T14:05:00Z">
              <w:rPr>
                <w:rStyle w:val="Hyperlink"/>
                <w:rFonts w:eastAsia="Arial"/>
                <w:iCs w:val="0"/>
                <w:caps w:val="0"/>
                <w:noProof/>
                <w:spacing w:val="8"/>
                <w:w w:val="80"/>
              </w:rPr>
            </w:rPrChange>
          </w:rPr>
          <w:delText xml:space="preserve"> </w:delText>
        </w:r>
        <w:r w:rsidRPr="008914F2" w:rsidDel="008914F2">
          <w:rPr>
            <w:rFonts w:eastAsia="Arial"/>
            <w:rPrChange w:id="805" w:author="Popso, Katherine [TREAS]" w:date="2021-12-03T14:05:00Z">
              <w:rPr>
                <w:rStyle w:val="Hyperlink"/>
                <w:rFonts w:eastAsia="Arial"/>
                <w:iCs w:val="0"/>
                <w:caps w:val="0"/>
                <w:noProof/>
                <w:w w:val="80"/>
              </w:rPr>
            </w:rPrChange>
          </w:rPr>
          <w:delText>WORK</w:delText>
        </w:r>
        <w:r w:rsidDel="008914F2">
          <w:rPr>
            <w:noProof/>
            <w:webHidden/>
          </w:rPr>
          <w:tab/>
          <w:delText>26</w:delText>
        </w:r>
      </w:del>
    </w:p>
    <w:p w14:paraId="68DB8EFA" w14:textId="7407AE79" w:rsidR="00DA2128" w:rsidDel="008914F2" w:rsidRDefault="00DA2128">
      <w:pPr>
        <w:pStyle w:val="TOC2"/>
        <w:tabs>
          <w:tab w:val="left" w:pos="720"/>
        </w:tabs>
        <w:rPr>
          <w:del w:id="806" w:author="Popso, Katherine [TREAS]" w:date="2021-12-03T14:05:00Z"/>
          <w:rFonts w:asciiTheme="minorHAnsi" w:eastAsiaTheme="minorEastAsia" w:hAnsiTheme="minorHAnsi" w:cstheme="minorBidi"/>
          <w:caps w:val="0"/>
          <w:noProof/>
          <w:sz w:val="22"/>
          <w:szCs w:val="22"/>
        </w:rPr>
      </w:pPr>
      <w:del w:id="807" w:author="Popso, Katherine [TREAS]" w:date="2021-12-03T14:05:00Z">
        <w:r w:rsidRPr="008914F2" w:rsidDel="008914F2">
          <w:rPr>
            <w:rFonts w:eastAsia="Arial"/>
            <w:rPrChange w:id="808" w:author="Popso, Katherine [TREAS]" w:date="2021-12-03T14:05:00Z">
              <w:rPr>
                <w:rStyle w:val="Hyperlink"/>
                <w:rFonts w:eastAsia="Arial"/>
                <w:caps w:val="0"/>
                <w:noProof/>
                <w14:scene3d>
                  <w14:camera w14:prst="orthographicFront"/>
                  <w14:lightRig w14:rig="threePt" w14:dir="t">
                    <w14:rot w14:lat="0" w14:lon="0" w14:rev="0"/>
                  </w14:lightRig>
                </w14:scene3d>
              </w:rPr>
            </w:rPrChange>
          </w:rPr>
          <w:delText>3.3</w:delText>
        </w:r>
        <w:r w:rsidDel="008914F2">
          <w:rPr>
            <w:rFonts w:asciiTheme="minorHAnsi" w:eastAsiaTheme="minorEastAsia" w:hAnsiTheme="minorHAnsi" w:cstheme="minorBidi"/>
            <w:caps w:val="0"/>
            <w:noProof/>
            <w:sz w:val="22"/>
            <w:szCs w:val="22"/>
          </w:rPr>
          <w:tab/>
        </w:r>
        <w:r w:rsidRPr="008914F2" w:rsidDel="008914F2">
          <w:rPr>
            <w:rFonts w:eastAsia="Arial"/>
            <w:rPrChange w:id="809" w:author="Popso, Katherine [TREAS]" w:date="2021-12-03T14:05:00Z">
              <w:rPr>
                <w:rStyle w:val="Hyperlink"/>
                <w:rFonts w:eastAsia="Arial"/>
                <w:caps w:val="0"/>
                <w:noProof/>
                <w:w w:val="80"/>
              </w:rPr>
            </w:rPrChange>
          </w:rPr>
          <w:delText>NEW</w:delText>
        </w:r>
        <w:r w:rsidRPr="008914F2" w:rsidDel="008914F2">
          <w:rPr>
            <w:rFonts w:eastAsia="Arial"/>
            <w:rPrChange w:id="810" w:author="Popso, Katherine [TREAS]" w:date="2021-12-03T14:05:00Z">
              <w:rPr>
                <w:rStyle w:val="Hyperlink"/>
                <w:rFonts w:eastAsia="Arial"/>
                <w:caps w:val="0"/>
                <w:noProof/>
                <w:spacing w:val="12"/>
                <w:w w:val="80"/>
              </w:rPr>
            </w:rPrChange>
          </w:rPr>
          <w:delText xml:space="preserve"> </w:delText>
        </w:r>
        <w:r w:rsidRPr="008914F2" w:rsidDel="008914F2">
          <w:rPr>
            <w:rFonts w:eastAsia="Arial"/>
            <w:rPrChange w:id="811" w:author="Popso, Katherine [TREAS]" w:date="2021-12-03T14:05:00Z">
              <w:rPr>
                <w:rStyle w:val="Hyperlink"/>
                <w:rFonts w:eastAsia="Arial"/>
                <w:caps w:val="0"/>
                <w:noProof/>
                <w:w w:val="80"/>
              </w:rPr>
            </w:rPrChange>
          </w:rPr>
          <w:delText>JERSEY</w:delText>
        </w:r>
        <w:r w:rsidRPr="008914F2" w:rsidDel="008914F2">
          <w:rPr>
            <w:rFonts w:eastAsia="Arial"/>
            <w:rPrChange w:id="812"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813" w:author="Popso, Katherine [TREAS]" w:date="2021-12-03T14:05:00Z">
              <w:rPr>
                <w:rStyle w:val="Hyperlink"/>
                <w:rFonts w:eastAsia="Arial"/>
                <w:caps w:val="0"/>
                <w:noProof/>
                <w:w w:val="80"/>
              </w:rPr>
            </w:rPrChange>
          </w:rPr>
          <w:delText>WORLD</w:delText>
        </w:r>
        <w:r w:rsidRPr="008914F2" w:rsidDel="008914F2">
          <w:rPr>
            <w:rFonts w:eastAsia="Arial"/>
            <w:rPrChange w:id="814" w:author="Popso, Katherine [TREAS]" w:date="2021-12-03T14:05:00Z">
              <w:rPr>
                <w:rStyle w:val="Hyperlink"/>
                <w:rFonts w:eastAsia="Arial"/>
                <w:caps w:val="0"/>
                <w:noProof/>
                <w:spacing w:val="13"/>
                <w:w w:val="80"/>
              </w:rPr>
            </w:rPrChange>
          </w:rPr>
          <w:delText xml:space="preserve"> </w:delText>
        </w:r>
        <w:r w:rsidRPr="008914F2" w:rsidDel="008914F2">
          <w:rPr>
            <w:rFonts w:eastAsia="Arial"/>
            <w:rPrChange w:id="815" w:author="Popso, Katherine [TREAS]" w:date="2021-12-03T14:05:00Z">
              <w:rPr>
                <w:rStyle w:val="Hyperlink"/>
                <w:rFonts w:eastAsia="Arial"/>
                <w:caps w:val="0"/>
                <w:noProof/>
                <w:w w:val="80"/>
              </w:rPr>
            </w:rPrChange>
          </w:rPr>
          <w:delText>WAR</w:delText>
        </w:r>
        <w:r w:rsidRPr="008914F2" w:rsidDel="008914F2">
          <w:rPr>
            <w:rFonts w:eastAsia="Arial"/>
            <w:rPrChange w:id="816" w:author="Popso, Katherine [TREAS]" w:date="2021-12-03T14:05:00Z">
              <w:rPr>
                <w:rStyle w:val="Hyperlink"/>
                <w:rFonts w:eastAsia="Arial"/>
                <w:caps w:val="0"/>
                <w:noProof/>
                <w:spacing w:val="14"/>
                <w:w w:val="80"/>
              </w:rPr>
            </w:rPrChange>
          </w:rPr>
          <w:delText xml:space="preserve"> </w:delText>
        </w:r>
        <w:r w:rsidRPr="008914F2" w:rsidDel="008914F2">
          <w:rPr>
            <w:rFonts w:eastAsia="Arial"/>
            <w:rPrChange w:id="817" w:author="Popso, Katherine [TREAS]" w:date="2021-12-03T14:05:00Z">
              <w:rPr>
                <w:rStyle w:val="Hyperlink"/>
                <w:rFonts w:eastAsia="Arial"/>
                <w:caps w:val="0"/>
                <w:noProof/>
                <w:w w:val="80"/>
              </w:rPr>
            </w:rPrChange>
          </w:rPr>
          <w:delText>II</w:delText>
        </w:r>
        <w:r w:rsidRPr="008914F2" w:rsidDel="008914F2">
          <w:rPr>
            <w:rFonts w:eastAsia="Arial"/>
            <w:rPrChange w:id="818"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819" w:author="Popso, Katherine [TREAS]" w:date="2021-12-03T14:05:00Z">
              <w:rPr>
                <w:rStyle w:val="Hyperlink"/>
                <w:rFonts w:eastAsia="Arial"/>
                <w:caps w:val="0"/>
                <w:noProof/>
                <w:w w:val="80"/>
              </w:rPr>
            </w:rPrChange>
          </w:rPr>
          <w:delText>MEMORIAL</w:delText>
        </w:r>
        <w:r w:rsidRPr="008914F2" w:rsidDel="008914F2">
          <w:rPr>
            <w:rFonts w:eastAsia="Arial"/>
            <w:rPrChange w:id="820" w:author="Popso, Katherine [TREAS]" w:date="2021-12-03T14:05:00Z">
              <w:rPr>
                <w:rStyle w:val="Hyperlink"/>
                <w:rFonts w:eastAsia="Arial"/>
                <w:caps w:val="0"/>
                <w:noProof/>
                <w:spacing w:val="13"/>
                <w:w w:val="80"/>
              </w:rPr>
            </w:rPrChange>
          </w:rPr>
          <w:delText xml:space="preserve"> </w:delText>
        </w:r>
        <w:r w:rsidRPr="008914F2" w:rsidDel="008914F2">
          <w:rPr>
            <w:rFonts w:eastAsia="Arial"/>
            <w:rPrChange w:id="821" w:author="Popso, Katherine [TREAS]" w:date="2021-12-03T14:05:00Z">
              <w:rPr>
                <w:rStyle w:val="Hyperlink"/>
                <w:rFonts w:eastAsia="Arial"/>
                <w:caps w:val="0"/>
                <w:noProof/>
                <w:w w:val="80"/>
              </w:rPr>
            </w:rPrChange>
          </w:rPr>
          <w:delText>MAINTENANCE</w:delText>
        </w:r>
        <w:r w:rsidRPr="008914F2" w:rsidDel="008914F2">
          <w:rPr>
            <w:rFonts w:eastAsia="Arial"/>
            <w:rPrChange w:id="822"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823" w:author="Popso, Katherine [TREAS]" w:date="2021-12-03T14:05:00Z">
              <w:rPr>
                <w:rStyle w:val="Hyperlink"/>
                <w:rFonts w:eastAsia="Arial"/>
                <w:caps w:val="0"/>
                <w:noProof/>
                <w:w w:val="80"/>
              </w:rPr>
            </w:rPrChange>
          </w:rPr>
          <w:delText>SCHEDULE</w:delText>
        </w:r>
        <w:r w:rsidRPr="008914F2" w:rsidDel="008914F2">
          <w:rPr>
            <w:rFonts w:eastAsia="Arial"/>
            <w:rPrChange w:id="824" w:author="Popso, Katherine [TREAS]" w:date="2021-12-03T14:05:00Z">
              <w:rPr>
                <w:rStyle w:val="Hyperlink"/>
                <w:rFonts w:eastAsia="Arial"/>
                <w:caps w:val="0"/>
                <w:noProof/>
                <w:spacing w:val="15"/>
                <w:w w:val="80"/>
              </w:rPr>
            </w:rPrChange>
          </w:rPr>
          <w:delText xml:space="preserve"> </w:delText>
        </w:r>
        <w:r w:rsidRPr="008914F2" w:rsidDel="008914F2">
          <w:rPr>
            <w:rFonts w:eastAsia="Arial"/>
            <w:rPrChange w:id="825" w:author="Popso, Katherine [TREAS]" w:date="2021-12-03T14:05:00Z">
              <w:rPr>
                <w:rStyle w:val="Hyperlink"/>
                <w:rFonts w:eastAsia="Arial"/>
                <w:caps w:val="0"/>
                <w:noProof/>
                <w:w w:val="80"/>
              </w:rPr>
            </w:rPrChange>
          </w:rPr>
          <w:delText>AND</w:delText>
        </w:r>
        <w:r w:rsidRPr="008914F2" w:rsidDel="008914F2">
          <w:rPr>
            <w:rFonts w:eastAsia="Arial"/>
            <w:rPrChange w:id="826" w:author="Popso, Katherine [TREAS]" w:date="2021-12-03T14:05:00Z">
              <w:rPr>
                <w:rStyle w:val="Hyperlink"/>
                <w:rFonts w:eastAsia="Arial"/>
                <w:caps w:val="0"/>
                <w:noProof/>
                <w:spacing w:val="14"/>
                <w:w w:val="80"/>
              </w:rPr>
            </w:rPrChange>
          </w:rPr>
          <w:delText xml:space="preserve"> </w:delText>
        </w:r>
        <w:r w:rsidRPr="008914F2" w:rsidDel="008914F2">
          <w:rPr>
            <w:rFonts w:eastAsia="Arial"/>
            <w:rPrChange w:id="827" w:author="Popso, Katherine [TREAS]" w:date="2021-12-03T14:05:00Z">
              <w:rPr>
                <w:rStyle w:val="Hyperlink"/>
                <w:rFonts w:eastAsia="Arial"/>
                <w:caps w:val="0"/>
                <w:noProof/>
                <w:w w:val="80"/>
              </w:rPr>
            </w:rPrChange>
          </w:rPr>
          <w:delText>REQUIREMENTS</w:delText>
        </w:r>
        <w:r w:rsidDel="008914F2">
          <w:rPr>
            <w:noProof/>
            <w:webHidden/>
          </w:rPr>
          <w:tab/>
          <w:delText>26</w:delText>
        </w:r>
      </w:del>
    </w:p>
    <w:p w14:paraId="4A08F6D8" w14:textId="24FD804C" w:rsidR="00DA2128" w:rsidDel="008914F2" w:rsidRDefault="00DA2128">
      <w:pPr>
        <w:pStyle w:val="TOC3"/>
        <w:rPr>
          <w:del w:id="828" w:author="Popso, Katherine [TREAS]" w:date="2021-12-03T14:05:00Z"/>
          <w:rFonts w:asciiTheme="minorHAnsi" w:eastAsiaTheme="minorEastAsia" w:hAnsiTheme="minorHAnsi" w:cstheme="minorBidi"/>
          <w:iCs w:val="0"/>
          <w:caps w:val="0"/>
          <w:noProof/>
          <w:sz w:val="22"/>
          <w:szCs w:val="22"/>
        </w:rPr>
      </w:pPr>
      <w:del w:id="829" w:author="Popso, Katherine [TREAS]" w:date="2021-12-03T14:05:00Z">
        <w:r w:rsidRPr="008914F2" w:rsidDel="008914F2">
          <w:rPr>
            <w:rFonts w:eastAsia="Arial"/>
            <w:rPrChange w:id="830"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3.3.1</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31" w:author="Popso, Katherine [TREAS]" w:date="2021-12-03T14:05:00Z">
              <w:rPr>
                <w:rStyle w:val="Hyperlink"/>
                <w:rFonts w:eastAsia="Arial"/>
                <w:iCs w:val="0"/>
                <w:caps w:val="0"/>
                <w:noProof/>
                <w:w w:val="80"/>
              </w:rPr>
            </w:rPrChange>
          </w:rPr>
          <w:delText>WEEKLY</w:delText>
        </w:r>
        <w:r w:rsidRPr="008914F2" w:rsidDel="008914F2">
          <w:rPr>
            <w:rFonts w:eastAsia="Arial"/>
            <w:rPrChange w:id="832" w:author="Popso, Katherine [TREAS]" w:date="2021-12-03T14:05:00Z">
              <w:rPr>
                <w:rStyle w:val="Hyperlink"/>
                <w:rFonts w:eastAsia="Arial"/>
                <w:iCs w:val="0"/>
                <w:caps w:val="0"/>
                <w:noProof/>
                <w:spacing w:val="10"/>
                <w:w w:val="80"/>
              </w:rPr>
            </w:rPrChange>
          </w:rPr>
          <w:delText xml:space="preserve"> </w:delText>
        </w:r>
        <w:r w:rsidRPr="008914F2" w:rsidDel="008914F2">
          <w:rPr>
            <w:rFonts w:eastAsia="Arial"/>
            <w:rPrChange w:id="833" w:author="Popso, Katherine [TREAS]" w:date="2021-12-03T14:05:00Z">
              <w:rPr>
                <w:rStyle w:val="Hyperlink"/>
                <w:rFonts w:eastAsia="Arial"/>
                <w:iCs w:val="0"/>
                <w:caps w:val="0"/>
                <w:noProof/>
                <w:w w:val="80"/>
              </w:rPr>
            </w:rPrChange>
          </w:rPr>
          <w:delText>MAINTENANCE</w:delText>
        </w:r>
        <w:r w:rsidDel="008914F2">
          <w:rPr>
            <w:noProof/>
            <w:webHidden/>
          </w:rPr>
          <w:tab/>
          <w:delText>26</w:delText>
        </w:r>
      </w:del>
    </w:p>
    <w:p w14:paraId="54F29722" w14:textId="302FCD0A" w:rsidR="00DA2128" w:rsidDel="008914F2" w:rsidRDefault="00DA2128">
      <w:pPr>
        <w:pStyle w:val="TOC3"/>
        <w:rPr>
          <w:del w:id="834" w:author="Popso, Katherine [TREAS]" w:date="2021-12-03T14:05:00Z"/>
          <w:rFonts w:asciiTheme="minorHAnsi" w:eastAsiaTheme="minorEastAsia" w:hAnsiTheme="minorHAnsi" w:cstheme="minorBidi"/>
          <w:iCs w:val="0"/>
          <w:caps w:val="0"/>
          <w:noProof/>
          <w:sz w:val="22"/>
          <w:szCs w:val="22"/>
        </w:rPr>
      </w:pPr>
      <w:del w:id="835" w:author="Popso, Katherine [TREAS]" w:date="2021-12-03T14:05:00Z">
        <w:r w:rsidRPr="008914F2" w:rsidDel="008914F2">
          <w:rPr>
            <w:rFonts w:eastAsia="Arial"/>
            <w:rPrChange w:id="836" w:author="Popso, Katherine [TREAS]" w:date="2021-12-03T14:05:00Z">
              <w:rPr>
                <w:rStyle w:val="Hyperlink"/>
                <w:rFonts w:eastAsia="Arial"/>
                <w:iCs w:val="0"/>
                <w:caps w:val="0"/>
                <w:noProof/>
                <w:w w:val="90"/>
                <w14:scene3d>
                  <w14:camera w14:prst="orthographicFront"/>
                  <w14:lightRig w14:rig="threePt" w14:dir="t">
                    <w14:rot w14:lat="0" w14:lon="0" w14:rev="0"/>
                  </w14:lightRig>
                </w14:scene3d>
              </w:rPr>
            </w:rPrChange>
          </w:rPr>
          <w:delText>3.3.2</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37" w:author="Popso, Katherine [TREAS]" w:date="2021-12-03T14:05:00Z">
              <w:rPr>
                <w:rStyle w:val="Hyperlink"/>
                <w:rFonts w:eastAsia="Arial"/>
                <w:iCs w:val="0"/>
                <w:caps w:val="0"/>
                <w:noProof/>
                <w:w w:val="90"/>
              </w:rPr>
            </w:rPrChange>
          </w:rPr>
          <w:delText>MONTHLY Maintenance</w:delText>
        </w:r>
        <w:r w:rsidDel="008914F2">
          <w:rPr>
            <w:noProof/>
            <w:webHidden/>
          </w:rPr>
          <w:tab/>
          <w:delText>27</w:delText>
        </w:r>
      </w:del>
    </w:p>
    <w:p w14:paraId="799CC4F2" w14:textId="21405FB3" w:rsidR="00DA2128" w:rsidDel="008914F2" w:rsidRDefault="00DA2128">
      <w:pPr>
        <w:pStyle w:val="TOC3"/>
        <w:rPr>
          <w:del w:id="838" w:author="Popso, Katherine [TREAS]" w:date="2021-12-03T14:05:00Z"/>
          <w:rFonts w:asciiTheme="minorHAnsi" w:eastAsiaTheme="minorEastAsia" w:hAnsiTheme="minorHAnsi" w:cstheme="minorBidi"/>
          <w:iCs w:val="0"/>
          <w:caps w:val="0"/>
          <w:noProof/>
          <w:sz w:val="22"/>
          <w:szCs w:val="22"/>
        </w:rPr>
      </w:pPr>
      <w:del w:id="839" w:author="Popso, Katherine [TREAS]" w:date="2021-12-03T14:05:00Z">
        <w:r w:rsidRPr="008914F2" w:rsidDel="008914F2">
          <w:rPr>
            <w:rFonts w:eastAsia="Arial"/>
            <w:rPrChange w:id="840" w:author="Popso, Katherine [TREAS]" w:date="2021-12-03T14:05:00Z">
              <w:rPr>
                <w:rStyle w:val="Hyperlink"/>
                <w:rFonts w:eastAsia="Arial"/>
                <w:iCs w:val="0"/>
                <w:caps w:val="0"/>
                <w:noProof/>
                <w:w w:val="90"/>
                <w14:scene3d>
                  <w14:camera w14:prst="orthographicFront"/>
                  <w14:lightRig w14:rig="threePt" w14:dir="t">
                    <w14:rot w14:lat="0" w14:lon="0" w14:rev="0"/>
                  </w14:lightRig>
                </w14:scene3d>
              </w:rPr>
            </w:rPrChange>
          </w:rPr>
          <w:delText>3.3.3</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41" w:author="Popso, Katherine [TREAS]" w:date="2021-12-03T14:05:00Z">
              <w:rPr>
                <w:rStyle w:val="Hyperlink"/>
                <w:rFonts w:eastAsia="Arial"/>
                <w:iCs w:val="0"/>
                <w:caps w:val="0"/>
                <w:noProof/>
                <w:w w:val="90"/>
              </w:rPr>
            </w:rPrChange>
          </w:rPr>
          <w:delText>QUARTERLY maintenance</w:delText>
        </w:r>
        <w:r w:rsidDel="008914F2">
          <w:rPr>
            <w:noProof/>
            <w:webHidden/>
          </w:rPr>
          <w:tab/>
          <w:delText>27</w:delText>
        </w:r>
      </w:del>
    </w:p>
    <w:p w14:paraId="0E3C70B4" w14:textId="425B70E3" w:rsidR="00DA2128" w:rsidDel="008914F2" w:rsidRDefault="00DA2128">
      <w:pPr>
        <w:pStyle w:val="TOC3"/>
        <w:rPr>
          <w:del w:id="842" w:author="Popso, Katherine [TREAS]" w:date="2021-12-03T14:05:00Z"/>
          <w:rFonts w:asciiTheme="minorHAnsi" w:eastAsiaTheme="minorEastAsia" w:hAnsiTheme="minorHAnsi" w:cstheme="minorBidi"/>
          <w:iCs w:val="0"/>
          <w:caps w:val="0"/>
          <w:noProof/>
          <w:sz w:val="22"/>
          <w:szCs w:val="22"/>
        </w:rPr>
      </w:pPr>
      <w:del w:id="843" w:author="Popso, Katherine [TREAS]" w:date="2021-12-03T14:05:00Z">
        <w:r w:rsidRPr="008914F2" w:rsidDel="008914F2">
          <w:rPr>
            <w:rFonts w:eastAsia="Arial"/>
            <w:rPrChange w:id="844" w:author="Popso, Katherine [TREAS]" w:date="2021-12-03T14:05:00Z">
              <w:rPr>
                <w:rStyle w:val="Hyperlink"/>
                <w:rFonts w:eastAsia="Arial"/>
                <w:iCs w:val="0"/>
                <w:caps w:val="0"/>
                <w:noProof/>
                <w:w w:val="80"/>
                <w14:scene3d>
                  <w14:camera w14:prst="orthographicFront"/>
                  <w14:lightRig w14:rig="threePt" w14:dir="t">
                    <w14:rot w14:lat="0" w14:lon="0" w14:rev="0"/>
                  </w14:lightRig>
                </w14:scene3d>
              </w:rPr>
            </w:rPrChange>
          </w:rPr>
          <w:delText>3.3.4</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45" w:author="Popso, Katherine [TREAS]" w:date="2021-12-03T14:05:00Z">
              <w:rPr>
                <w:rStyle w:val="Hyperlink"/>
                <w:rFonts w:eastAsia="Arial"/>
                <w:iCs w:val="0"/>
                <w:caps w:val="0"/>
                <w:noProof/>
                <w:w w:val="80"/>
              </w:rPr>
            </w:rPrChange>
          </w:rPr>
          <w:delText>LANDSCAPE</w:delText>
        </w:r>
        <w:r w:rsidRPr="008914F2" w:rsidDel="008914F2">
          <w:rPr>
            <w:rFonts w:eastAsia="Arial"/>
            <w:rPrChange w:id="846"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847" w:author="Popso, Katherine [TREAS]" w:date="2021-12-03T14:05:00Z">
              <w:rPr>
                <w:rStyle w:val="Hyperlink"/>
                <w:rFonts w:eastAsia="Arial"/>
                <w:iCs w:val="0"/>
                <w:caps w:val="0"/>
                <w:noProof/>
                <w:w w:val="80"/>
              </w:rPr>
            </w:rPrChange>
          </w:rPr>
          <w:delText>AND</w:delText>
        </w:r>
        <w:r w:rsidRPr="008914F2" w:rsidDel="008914F2">
          <w:rPr>
            <w:rFonts w:eastAsia="Arial"/>
            <w:rPrChange w:id="848"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849" w:author="Popso, Katherine [TREAS]" w:date="2021-12-03T14:05:00Z">
              <w:rPr>
                <w:rStyle w:val="Hyperlink"/>
                <w:rFonts w:eastAsia="Arial"/>
                <w:iCs w:val="0"/>
                <w:caps w:val="0"/>
                <w:noProof/>
                <w:w w:val="80"/>
              </w:rPr>
            </w:rPrChange>
          </w:rPr>
          <w:delText>IRRIGATION</w:delText>
        </w:r>
        <w:r w:rsidRPr="008914F2" w:rsidDel="008914F2">
          <w:rPr>
            <w:rFonts w:eastAsia="Arial"/>
            <w:rPrChange w:id="850" w:author="Popso, Katherine [TREAS]" w:date="2021-12-03T14:05:00Z">
              <w:rPr>
                <w:rStyle w:val="Hyperlink"/>
                <w:rFonts w:eastAsia="Arial"/>
                <w:iCs w:val="0"/>
                <w:caps w:val="0"/>
                <w:noProof/>
                <w:spacing w:val="13"/>
                <w:w w:val="80"/>
              </w:rPr>
            </w:rPrChange>
          </w:rPr>
          <w:delText xml:space="preserve"> </w:delText>
        </w:r>
        <w:r w:rsidRPr="008914F2" w:rsidDel="008914F2">
          <w:rPr>
            <w:rFonts w:eastAsia="Arial"/>
            <w:rPrChange w:id="851" w:author="Popso, Katherine [TREAS]" w:date="2021-12-03T14:05:00Z">
              <w:rPr>
                <w:rStyle w:val="Hyperlink"/>
                <w:rFonts w:eastAsia="Arial"/>
                <w:iCs w:val="0"/>
                <w:caps w:val="0"/>
                <w:noProof/>
                <w:w w:val="80"/>
              </w:rPr>
            </w:rPrChange>
          </w:rPr>
          <w:delText>MAINTENANCE</w:delText>
        </w:r>
        <w:r w:rsidDel="008914F2">
          <w:rPr>
            <w:noProof/>
            <w:webHidden/>
          </w:rPr>
          <w:tab/>
          <w:delText>28</w:delText>
        </w:r>
      </w:del>
    </w:p>
    <w:p w14:paraId="3FBC5560" w14:textId="0BBBD4DC" w:rsidR="00DA2128" w:rsidDel="008914F2" w:rsidRDefault="00DA2128">
      <w:pPr>
        <w:pStyle w:val="TOC3"/>
        <w:rPr>
          <w:del w:id="852" w:author="Popso, Katherine [TREAS]" w:date="2021-12-03T14:05:00Z"/>
          <w:rFonts w:asciiTheme="minorHAnsi" w:eastAsiaTheme="minorEastAsia" w:hAnsiTheme="minorHAnsi" w:cstheme="minorBidi"/>
          <w:iCs w:val="0"/>
          <w:caps w:val="0"/>
          <w:noProof/>
          <w:sz w:val="22"/>
          <w:szCs w:val="22"/>
        </w:rPr>
      </w:pPr>
      <w:del w:id="853" w:author="Popso, Katherine [TREAS]" w:date="2021-12-03T14:05:00Z">
        <w:r w:rsidRPr="008914F2" w:rsidDel="008914F2">
          <w:rPr>
            <w:rFonts w:eastAsia="Arial"/>
            <w:rPrChange w:id="854" w:author="Popso, Katherine [TREAS]" w:date="2021-12-03T14:05:00Z">
              <w:rPr>
                <w:rStyle w:val="Hyperlink"/>
                <w:rFonts w:eastAsia="Arial"/>
                <w:iCs w:val="0"/>
                <w:caps w:val="0"/>
                <w:noProof/>
                <w14:scene3d>
                  <w14:camera w14:prst="orthographicFront"/>
                  <w14:lightRig w14:rig="threePt" w14:dir="t">
                    <w14:rot w14:lat="0" w14:lon="0" w14:rev="0"/>
                  </w14:lightRig>
                </w14:scene3d>
              </w:rPr>
            </w:rPrChange>
          </w:rPr>
          <w:delText>3.3.5</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55" w:author="Popso, Katherine [TREAS]" w:date="2021-12-03T14:05:00Z">
              <w:rPr>
                <w:rStyle w:val="Hyperlink"/>
                <w:rFonts w:eastAsia="Arial"/>
                <w:iCs w:val="0"/>
                <w:caps w:val="0"/>
                <w:noProof/>
                <w:w w:val="80"/>
              </w:rPr>
            </w:rPrChange>
          </w:rPr>
          <w:delText>SNOW</w:delText>
        </w:r>
        <w:r w:rsidRPr="008914F2" w:rsidDel="008914F2">
          <w:rPr>
            <w:rFonts w:eastAsia="Arial"/>
            <w:rPrChange w:id="856" w:author="Popso, Katherine [TREAS]" w:date="2021-12-03T14:05:00Z">
              <w:rPr>
                <w:rStyle w:val="Hyperlink"/>
                <w:rFonts w:eastAsia="Arial"/>
                <w:iCs w:val="0"/>
                <w:caps w:val="0"/>
                <w:noProof/>
                <w:spacing w:val="6"/>
                <w:w w:val="80"/>
              </w:rPr>
            </w:rPrChange>
          </w:rPr>
          <w:delText xml:space="preserve"> </w:delText>
        </w:r>
        <w:r w:rsidRPr="008914F2" w:rsidDel="008914F2">
          <w:rPr>
            <w:rFonts w:eastAsia="Arial"/>
            <w:rPrChange w:id="857" w:author="Popso, Katherine [TREAS]" w:date="2021-12-03T14:05:00Z">
              <w:rPr>
                <w:rStyle w:val="Hyperlink"/>
                <w:rFonts w:eastAsia="Arial"/>
                <w:iCs w:val="0"/>
                <w:caps w:val="0"/>
                <w:noProof/>
                <w:w w:val="80"/>
              </w:rPr>
            </w:rPrChange>
          </w:rPr>
          <w:delText>AND</w:delText>
        </w:r>
        <w:r w:rsidRPr="008914F2" w:rsidDel="008914F2">
          <w:rPr>
            <w:rFonts w:eastAsia="Arial"/>
            <w:rPrChange w:id="858" w:author="Popso, Katherine [TREAS]" w:date="2021-12-03T14:05:00Z">
              <w:rPr>
                <w:rStyle w:val="Hyperlink"/>
                <w:rFonts w:eastAsia="Arial"/>
                <w:iCs w:val="0"/>
                <w:caps w:val="0"/>
                <w:noProof/>
                <w:spacing w:val="8"/>
                <w:w w:val="80"/>
              </w:rPr>
            </w:rPrChange>
          </w:rPr>
          <w:delText xml:space="preserve"> </w:delText>
        </w:r>
        <w:r w:rsidRPr="008914F2" w:rsidDel="008914F2">
          <w:rPr>
            <w:rFonts w:eastAsia="Arial"/>
            <w:rPrChange w:id="859" w:author="Popso, Katherine [TREAS]" w:date="2021-12-03T14:05:00Z">
              <w:rPr>
                <w:rStyle w:val="Hyperlink"/>
                <w:rFonts w:eastAsia="Arial"/>
                <w:iCs w:val="0"/>
                <w:caps w:val="0"/>
                <w:noProof/>
                <w:w w:val="80"/>
              </w:rPr>
            </w:rPrChange>
          </w:rPr>
          <w:delText>ICE</w:delText>
        </w:r>
        <w:r w:rsidRPr="008914F2" w:rsidDel="008914F2">
          <w:rPr>
            <w:rFonts w:eastAsia="Arial"/>
            <w:rPrChange w:id="860" w:author="Popso, Katherine [TREAS]" w:date="2021-12-03T14:05:00Z">
              <w:rPr>
                <w:rStyle w:val="Hyperlink"/>
                <w:rFonts w:eastAsia="Arial"/>
                <w:iCs w:val="0"/>
                <w:caps w:val="0"/>
                <w:noProof/>
                <w:spacing w:val="9"/>
                <w:w w:val="80"/>
              </w:rPr>
            </w:rPrChange>
          </w:rPr>
          <w:delText xml:space="preserve"> </w:delText>
        </w:r>
        <w:r w:rsidRPr="008914F2" w:rsidDel="008914F2">
          <w:rPr>
            <w:rFonts w:eastAsia="Arial"/>
            <w:rPrChange w:id="861" w:author="Popso, Katherine [TREAS]" w:date="2021-12-03T14:05:00Z">
              <w:rPr>
                <w:rStyle w:val="Hyperlink"/>
                <w:rFonts w:eastAsia="Arial"/>
                <w:iCs w:val="0"/>
                <w:caps w:val="0"/>
                <w:noProof/>
                <w:w w:val="80"/>
              </w:rPr>
            </w:rPrChange>
          </w:rPr>
          <w:delText>REMOVAL</w:delText>
        </w:r>
        <w:r w:rsidDel="008914F2">
          <w:rPr>
            <w:noProof/>
            <w:webHidden/>
          </w:rPr>
          <w:tab/>
          <w:delText>29</w:delText>
        </w:r>
      </w:del>
    </w:p>
    <w:p w14:paraId="37240F41" w14:textId="5885C977" w:rsidR="00DA2128" w:rsidDel="008914F2" w:rsidRDefault="00DA2128">
      <w:pPr>
        <w:pStyle w:val="TOC3"/>
        <w:rPr>
          <w:del w:id="862" w:author="Popso, Katherine [TREAS]" w:date="2021-12-03T14:05:00Z"/>
          <w:rFonts w:asciiTheme="minorHAnsi" w:eastAsiaTheme="minorEastAsia" w:hAnsiTheme="minorHAnsi" w:cstheme="minorBidi"/>
          <w:iCs w:val="0"/>
          <w:caps w:val="0"/>
          <w:noProof/>
          <w:sz w:val="22"/>
          <w:szCs w:val="22"/>
        </w:rPr>
      </w:pPr>
      <w:del w:id="863" w:author="Popso, Katherine [TREAS]" w:date="2021-12-03T14:05:00Z">
        <w:r w:rsidRPr="008914F2" w:rsidDel="008914F2">
          <w:rPr>
            <w:rFonts w:eastAsia="Arial"/>
            <w:rPrChange w:id="864" w:author="Popso, Katherine [TREAS]" w:date="2021-12-03T14:05:00Z">
              <w:rPr>
                <w:rStyle w:val="Hyperlink"/>
                <w:rFonts w:eastAsia="Arial"/>
                <w:iCs w:val="0"/>
                <w:caps w:val="0"/>
                <w:noProof/>
                <w:w w:val="80"/>
                <w14:scene3d>
                  <w14:camera w14:prst="orthographicFront"/>
                  <w14:lightRig w14:rig="threePt" w14:dir="t">
                    <w14:rot w14:lat="0" w14:lon="0" w14:rev="0"/>
                  </w14:lightRig>
                </w14:scene3d>
              </w:rPr>
            </w:rPrChange>
          </w:rPr>
          <w:delText>3.3.6</w:delText>
        </w:r>
        <w:r w:rsidDel="008914F2">
          <w:rPr>
            <w:rFonts w:asciiTheme="minorHAnsi" w:eastAsiaTheme="minorEastAsia" w:hAnsiTheme="minorHAnsi" w:cstheme="minorBidi"/>
            <w:iCs w:val="0"/>
            <w:caps w:val="0"/>
            <w:noProof/>
            <w:sz w:val="22"/>
            <w:szCs w:val="22"/>
          </w:rPr>
          <w:tab/>
        </w:r>
        <w:r w:rsidRPr="008914F2" w:rsidDel="008914F2">
          <w:rPr>
            <w:rFonts w:eastAsia="Arial"/>
            <w:rPrChange w:id="865" w:author="Popso, Katherine [TREAS]" w:date="2021-12-03T14:05:00Z">
              <w:rPr>
                <w:rStyle w:val="Hyperlink"/>
                <w:rFonts w:eastAsia="Arial"/>
                <w:iCs w:val="0"/>
                <w:caps w:val="0"/>
                <w:noProof/>
                <w:w w:val="80"/>
              </w:rPr>
            </w:rPrChange>
          </w:rPr>
          <w:delText>ADDITIONAL</w:delText>
        </w:r>
        <w:r w:rsidRPr="008914F2" w:rsidDel="008914F2">
          <w:rPr>
            <w:rFonts w:eastAsia="Arial"/>
            <w:rPrChange w:id="866" w:author="Popso, Katherine [TREAS]" w:date="2021-12-03T14:05:00Z">
              <w:rPr>
                <w:rStyle w:val="Hyperlink"/>
                <w:rFonts w:eastAsia="Arial"/>
                <w:iCs w:val="0"/>
                <w:caps w:val="0"/>
                <w:noProof/>
                <w:spacing w:val="37"/>
                <w:w w:val="80"/>
              </w:rPr>
            </w:rPrChange>
          </w:rPr>
          <w:delText xml:space="preserve"> </w:delText>
        </w:r>
        <w:r w:rsidRPr="008914F2" w:rsidDel="008914F2">
          <w:rPr>
            <w:rFonts w:eastAsia="Arial"/>
            <w:rPrChange w:id="867" w:author="Popso, Katherine [TREAS]" w:date="2021-12-03T14:05:00Z">
              <w:rPr>
                <w:rStyle w:val="Hyperlink"/>
                <w:rFonts w:eastAsia="Arial"/>
                <w:iCs w:val="0"/>
                <w:caps w:val="0"/>
                <w:noProof/>
                <w:w w:val="80"/>
              </w:rPr>
            </w:rPrChange>
          </w:rPr>
          <w:delText>WORK</w:delText>
        </w:r>
        <w:r w:rsidDel="008914F2">
          <w:rPr>
            <w:noProof/>
            <w:webHidden/>
          </w:rPr>
          <w:tab/>
          <w:delText>30</w:delText>
        </w:r>
      </w:del>
    </w:p>
    <w:p w14:paraId="7D6A001C" w14:textId="29D66437" w:rsidR="00DA2128" w:rsidDel="008914F2" w:rsidRDefault="00DA2128">
      <w:pPr>
        <w:pStyle w:val="TOC1"/>
        <w:tabs>
          <w:tab w:val="left" w:pos="475"/>
        </w:tabs>
        <w:rPr>
          <w:del w:id="868" w:author="Popso, Katherine [TREAS]" w:date="2021-12-03T14:05:00Z"/>
          <w:rFonts w:asciiTheme="minorHAnsi" w:eastAsiaTheme="minorEastAsia" w:hAnsiTheme="minorHAnsi" w:cstheme="minorBidi"/>
          <w:b w:val="0"/>
          <w:bCs w:val="0"/>
          <w:caps w:val="0"/>
          <w:noProof/>
          <w:sz w:val="22"/>
          <w:szCs w:val="22"/>
        </w:rPr>
      </w:pPr>
      <w:del w:id="869" w:author="Popso, Katherine [TREAS]" w:date="2021-12-03T14:05:00Z">
        <w:r w:rsidRPr="008914F2" w:rsidDel="008914F2">
          <w:rPr>
            <w:rPrChange w:id="870"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4.0</w:delText>
        </w:r>
        <w:r w:rsidDel="008914F2">
          <w:rPr>
            <w:rFonts w:asciiTheme="minorHAnsi" w:eastAsiaTheme="minorEastAsia" w:hAnsiTheme="minorHAnsi" w:cstheme="minorBidi"/>
            <w:b w:val="0"/>
            <w:bCs w:val="0"/>
            <w:caps w:val="0"/>
            <w:noProof/>
            <w:sz w:val="22"/>
            <w:szCs w:val="22"/>
          </w:rPr>
          <w:tab/>
        </w:r>
        <w:r w:rsidRPr="008914F2" w:rsidDel="008914F2">
          <w:rPr>
            <w:rPrChange w:id="871" w:author="Popso, Katherine [TREAS]" w:date="2021-12-03T14:05:00Z">
              <w:rPr>
                <w:rStyle w:val="Hyperlink"/>
                <w:b w:val="0"/>
                <w:bCs w:val="0"/>
                <w:caps w:val="0"/>
                <w:noProof/>
              </w:rPr>
            </w:rPrChange>
          </w:rPr>
          <w:delText>QUOTE PREPARATION AND SUBMISSION – REQUIREMENTS OF THE VENDOR {BIDDER}</w:delText>
        </w:r>
        <w:r w:rsidDel="008914F2">
          <w:rPr>
            <w:noProof/>
            <w:webHidden/>
          </w:rPr>
          <w:tab/>
          <w:delText>31</w:delText>
        </w:r>
      </w:del>
    </w:p>
    <w:p w14:paraId="669327A8" w14:textId="2885A037" w:rsidR="00DA2128" w:rsidDel="008914F2" w:rsidRDefault="00DA2128">
      <w:pPr>
        <w:pStyle w:val="TOC2"/>
        <w:tabs>
          <w:tab w:val="left" w:pos="720"/>
        </w:tabs>
        <w:rPr>
          <w:del w:id="872" w:author="Popso, Katherine [TREAS]" w:date="2021-12-03T14:05:00Z"/>
          <w:rFonts w:asciiTheme="minorHAnsi" w:eastAsiaTheme="minorEastAsia" w:hAnsiTheme="minorHAnsi" w:cstheme="minorBidi"/>
          <w:caps w:val="0"/>
          <w:noProof/>
          <w:sz w:val="22"/>
          <w:szCs w:val="22"/>
        </w:rPr>
      </w:pPr>
      <w:del w:id="873" w:author="Popso, Katherine [TREAS]" w:date="2021-12-03T14:05:00Z">
        <w:r w:rsidRPr="008914F2" w:rsidDel="008914F2">
          <w:rPr>
            <w:rPrChange w:id="874" w:author="Popso, Katherine [TREAS]" w:date="2021-12-03T14:05:00Z">
              <w:rPr>
                <w:rStyle w:val="Hyperlink"/>
                <w:caps w:val="0"/>
                <w:noProof/>
                <w14:scene3d>
                  <w14:camera w14:prst="orthographicFront"/>
                  <w14:lightRig w14:rig="threePt" w14:dir="t">
                    <w14:rot w14:lat="0" w14:lon="0" w14:rev="0"/>
                  </w14:lightRig>
                </w14:scene3d>
              </w:rPr>
            </w:rPrChange>
          </w:rPr>
          <w:delText>4.1</w:delText>
        </w:r>
        <w:r w:rsidDel="008914F2">
          <w:rPr>
            <w:rFonts w:asciiTheme="minorHAnsi" w:eastAsiaTheme="minorEastAsia" w:hAnsiTheme="minorHAnsi" w:cstheme="minorBidi"/>
            <w:caps w:val="0"/>
            <w:noProof/>
            <w:sz w:val="22"/>
            <w:szCs w:val="22"/>
          </w:rPr>
          <w:tab/>
        </w:r>
        <w:r w:rsidRPr="008914F2" w:rsidDel="008914F2">
          <w:rPr>
            <w:rPrChange w:id="875" w:author="Popso, Katherine [TREAS]" w:date="2021-12-03T14:05:00Z">
              <w:rPr>
                <w:rStyle w:val="Hyperlink"/>
                <w:caps w:val="0"/>
                <w:noProof/>
              </w:rPr>
            </w:rPrChange>
          </w:rPr>
          <w:delText>GENERAL</w:delText>
        </w:r>
        <w:r w:rsidDel="008914F2">
          <w:rPr>
            <w:noProof/>
            <w:webHidden/>
          </w:rPr>
          <w:tab/>
          <w:delText>31</w:delText>
        </w:r>
      </w:del>
    </w:p>
    <w:p w14:paraId="3665510B" w14:textId="0BB90C35" w:rsidR="00DA2128" w:rsidDel="008914F2" w:rsidRDefault="00DA2128">
      <w:pPr>
        <w:pStyle w:val="TOC2"/>
        <w:tabs>
          <w:tab w:val="left" w:pos="720"/>
        </w:tabs>
        <w:rPr>
          <w:del w:id="876" w:author="Popso, Katherine [TREAS]" w:date="2021-12-03T14:05:00Z"/>
          <w:rFonts w:asciiTheme="minorHAnsi" w:eastAsiaTheme="minorEastAsia" w:hAnsiTheme="minorHAnsi" w:cstheme="minorBidi"/>
          <w:caps w:val="0"/>
          <w:noProof/>
          <w:sz w:val="22"/>
          <w:szCs w:val="22"/>
        </w:rPr>
      </w:pPr>
      <w:del w:id="877" w:author="Popso, Katherine [TREAS]" w:date="2021-12-03T14:05:00Z">
        <w:r w:rsidRPr="008914F2" w:rsidDel="008914F2">
          <w:rPr>
            <w:rPrChange w:id="878" w:author="Popso, Katherine [TREAS]" w:date="2021-12-03T14:05:00Z">
              <w:rPr>
                <w:rStyle w:val="Hyperlink"/>
                <w:caps w:val="0"/>
                <w:noProof/>
                <w14:scene3d>
                  <w14:camera w14:prst="orthographicFront"/>
                  <w14:lightRig w14:rig="threePt" w14:dir="t">
                    <w14:rot w14:lat="0" w14:lon="0" w14:rev="0"/>
                  </w14:lightRig>
                </w14:scene3d>
              </w:rPr>
            </w:rPrChange>
          </w:rPr>
          <w:delText>4.2</w:delText>
        </w:r>
        <w:r w:rsidDel="008914F2">
          <w:rPr>
            <w:rFonts w:asciiTheme="minorHAnsi" w:eastAsiaTheme="minorEastAsia" w:hAnsiTheme="minorHAnsi" w:cstheme="minorBidi"/>
            <w:caps w:val="0"/>
            <w:noProof/>
            <w:sz w:val="22"/>
            <w:szCs w:val="22"/>
          </w:rPr>
          <w:tab/>
        </w:r>
        <w:r w:rsidRPr="008914F2" w:rsidDel="008914F2">
          <w:rPr>
            <w:rPrChange w:id="879" w:author="Popso, Katherine [TREAS]" w:date="2021-12-03T14:05:00Z">
              <w:rPr>
                <w:rStyle w:val="Hyperlink"/>
                <w:caps w:val="0"/>
                <w:noProof/>
              </w:rPr>
            </w:rPrChange>
          </w:rPr>
          <w:delText>QUOTE DELIVERY AND IDENTIFICATION</w:delText>
        </w:r>
        <w:r w:rsidDel="008914F2">
          <w:rPr>
            <w:noProof/>
            <w:webHidden/>
          </w:rPr>
          <w:tab/>
          <w:delText>31</w:delText>
        </w:r>
      </w:del>
    </w:p>
    <w:p w14:paraId="67E2D3E2" w14:textId="6AB3713F" w:rsidR="00DA2128" w:rsidDel="008914F2" w:rsidRDefault="00DA2128">
      <w:pPr>
        <w:pStyle w:val="TOC2"/>
        <w:tabs>
          <w:tab w:val="left" w:pos="720"/>
        </w:tabs>
        <w:rPr>
          <w:del w:id="880" w:author="Popso, Katherine [TREAS]" w:date="2021-12-03T14:05:00Z"/>
          <w:rFonts w:asciiTheme="minorHAnsi" w:eastAsiaTheme="minorEastAsia" w:hAnsiTheme="minorHAnsi" w:cstheme="minorBidi"/>
          <w:caps w:val="0"/>
          <w:noProof/>
          <w:sz w:val="22"/>
          <w:szCs w:val="22"/>
        </w:rPr>
      </w:pPr>
      <w:del w:id="881" w:author="Popso, Katherine [TREAS]" w:date="2021-12-03T14:05:00Z">
        <w:r w:rsidRPr="008914F2" w:rsidDel="008914F2">
          <w:rPr>
            <w:rPrChange w:id="882" w:author="Popso, Katherine [TREAS]" w:date="2021-12-03T14:05:00Z">
              <w:rPr>
                <w:rStyle w:val="Hyperlink"/>
                <w:caps w:val="0"/>
                <w:noProof/>
                <w14:scene3d>
                  <w14:camera w14:prst="orthographicFront"/>
                  <w14:lightRig w14:rig="threePt" w14:dir="t">
                    <w14:rot w14:lat="0" w14:lon="0" w14:rev="0"/>
                  </w14:lightRig>
                </w14:scene3d>
              </w:rPr>
            </w:rPrChange>
          </w:rPr>
          <w:delText>4.3</w:delText>
        </w:r>
        <w:r w:rsidDel="008914F2">
          <w:rPr>
            <w:rFonts w:asciiTheme="minorHAnsi" w:eastAsiaTheme="minorEastAsia" w:hAnsiTheme="minorHAnsi" w:cstheme="minorBidi"/>
            <w:caps w:val="0"/>
            <w:noProof/>
            <w:sz w:val="22"/>
            <w:szCs w:val="22"/>
          </w:rPr>
          <w:tab/>
        </w:r>
        <w:r w:rsidRPr="008914F2" w:rsidDel="008914F2">
          <w:rPr>
            <w:rPrChange w:id="883" w:author="Popso, Katherine [TREAS]" w:date="2021-12-03T14:05:00Z">
              <w:rPr>
                <w:rStyle w:val="Hyperlink"/>
                <w:rFonts w:cs="Arial"/>
                <w:i/>
                <w:iCs/>
                <w:caps w:val="0"/>
                <w:noProof/>
              </w:rPr>
            </w:rPrChange>
          </w:rPr>
          <w:delText>NJSTART</w:delText>
        </w:r>
        <w:r w:rsidRPr="008914F2" w:rsidDel="008914F2">
          <w:rPr>
            <w:rPrChange w:id="884" w:author="Popso, Katherine [TREAS]" w:date="2021-12-03T14:05:00Z">
              <w:rPr>
                <w:rStyle w:val="Hyperlink"/>
                <w:caps w:val="0"/>
                <w:noProof/>
              </w:rPr>
            </w:rPrChange>
          </w:rPr>
          <w:delText xml:space="preserve"> QUOTE SUBMISSION</w:delText>
        </w:r>
        <w:r w:rsidDel="008914F2">
          <w:rPr>
            <w:noProof/>
            <w:webHidden/>
          </w:rPr>
          <w:tab/>
          <w:delText>31</w:delText>
        </w:r>
      </w:del>
    </w:p>
    <w:p w14:paraId="03E76A7C" w14:textId="324B82AD" w:rsidR="00DA2128" w:rsidDel="008914F2" w:rsidRDefault="00DA2128">
      <w:pPr>
        <w:pStyle w:val="TOC2"/>
        <w:tabs>
          <w:tab w:val="left" w:pos="720"/>
        </w:tabs>
        <w:rPr>
          <w:del w:id="885" w:author="Popso, Katherine [TREAS]" w:date="2021-12-03T14:05:00Z"/>
          <w:rFonts w:asciiTheme="minorHAnsi" w:eastAsiaTheme="minorEastAsia" w:hAnsiTheme="minorHAnsi" w:cstheme="minorBidi"/>
          <w:caps w:val="0"/>
          <w:noProof/>
          <w:sz w:val="22"/>
          <w:szCs w:val="22"/>
        </w:rPr>
      </w:pPr>
      <w:del w:id="886" w:author="Popso, Katherine [TREAS]" w:date="2021-12-03T14:05:00Z">
        <w:r w:rsidRPr="008914F2" w:rsidDel="008914F2">
          <w:rPr>
            <w:rPrChange w:id="887" w:author="Popso, Katherine [TREAS]" w:date="2021-12-03T14:05:00Z">
              <w:rPr>
                <w:rStyle w:val="Hyperlink"/>
                <w:caps w:val="0"/>
                <w:noProof/>
                <w14:scene3d>
                  <w14:camera w14:prst="orthographicFront"/>
                  <w14:lightRig w14:rig="threePt" w14:dir="t">
                    <w14:rot w14:lat="0" w14:lon="0" w14:rev="0"/>
                  </w14:lightRig>
                </w14:scene3d>
              </w:rPr>
            </w:rPrChange>
          </w:rPr>
          <w:delText>4.4</w:delText>
        </w:r>
        <w:r w:rsidDel="008914F2">
          <w:rPr>
            <w:rFonts w:asciiTheme="minorHAnsi" w:eastAsiaTheme="minorEastAsia" w:hAnsiTheme="minorHAnsi" w:cstheme="minorBidi"/>
            <w:caps w:val="0"/>
            <w:noProof/>
            <w:sz w:val="22"/>
            <w:szCs w:val="22"/>
          </w:rPr>
          <w:tab/>
        </w:r>
        <w:r w:rsidRPr="008914F2" w:rsidDel="008914F2">
          <w:rPr>
            <w:rPrChange w:id="888" w:author="Popso, Katherine [TREAS]" w:date="2021-12-03T14:05:00Z">
              <w:rPr>
                <w:rStyle w:val="Hyperlink"/>
                <w:caps w:val="0"/>
                <w:noProof/>
              </w:rPr>
            </w:rPrChange>
          </w:rPr>
          <w:delText>QUOTE CONTENT</w:delText>
        </w:r>
        <w:r w:rsidDel="008914F2">
          <w:rPr>
            <w:noProof/>
            <w:webHidden/>
          </w:rPr>
          <w:tab/>
          <w:delText>32</w:delText>
        </w:r>
      </w:del>
    </w:p>
    <w:p w14:paraId="5FECC14E" w14:textId="65CC42CB" w:rsidR="00DA2128" w:rsidDel="008914F2" w:rsidRDefault="00DA2128">
      <w:pPr>
        <w:pStyle w:val="TOC3"/>
        <w:rPr>
          <w:del w:id="889" w:author="Popso, Katherine [TREAS]" w:date="2021-12-03T14:05:00Z"/>
          <w:rFonts w:asciiTheme="minorHAnsi" w:eastAsiaTheme="minorEastAsia" w:hAnsiTheme="minorHAnsi" w:cstheme="minorBidi"/>
          <w:iCs w:val="0"/>
          <w:caps w:val="0"/>
          <w:noProof/>
          <w:sz w:val="22"/>
          <w:szCs w:val="22"/>
        </w:rPr>
      </w:pPr>
      <w:del w:id="890" w:author="Popso, Katherine [TREAS]" w:date="2021-12-03T14:05:00Z">
        <w:r w:rsidRPr="008914F2" w:rsidDel="008914F2">
          <w:rPr>
            <w:rPrChange w:id="891" w:author="Popso, Katherine [TREAS]" w:date="2021-12-03T14:05:00Z">
              <w:rPr>
                <w:rStyle w:val="Hyperlink"/>
                <w:iCs w:val="0"/>
                <w:caps w:val="0"/>
                <w:noProof/>
                <w14:scene3d>
                  <w14:camera w14:prst="orthographicFront"/>
                  <w14:lightRig w14:rig="threePt" w14:dir="t">
                    <w14:rot w14:lat="0" w14:lon="0" w14:rev="0"/>
                  </w14:lightRig>
                </w14:scene3d>
              </w:rPr>
            </w:rPrChange>
          </w:rPr>
          <w:delText>4.4.1</w:delText>
        </w:r>
        <w:r w:rsidDel="008914F2">
          <w:rPr>
            <w:rFonts w:asciiTheme="minorHAnsi" w:eastAsiaTheme="minorEastAsia" w:hAnsiTheme="minorHAnsi" w:cstheme="minorBidi"/>
            <w:iCs w:val="0"/>
            <w:caps w:val="0"/>
            <w:noProof/>
            <w:sz w:val="22"/>
            <w:szCs w:val="22"/>
          </w:rPr>
          <w:tab/>
        </w:r>
        <w:r w:rsidRPr="008914F2" w:rsidDel="008914F2">
          <w:rPr>
            <w:rPrChange w:id="892" w:author="Popso, Katherine [TREAS]" w:date="2021-12-03T14:05:00Z">
              <w:rPr>
                <w:rStyle w:val="Hyperlink"/>
                <w:iCs w:val="0"/>
                <w:caps w:val="0"/>
                <w:noProof/>
              </w:rPr>
            </w:rPrChange>
          </w:rPr>
          <w:delText>FORMS, REGISTRATIONS AND CERTIFICATIONS REQUIRED</w:delText>
        </w:r>
        <w:r w:rsidDel="008914F2">
          <w:rPr>
            <w:noProof/>
            <w:webHidden/>
          </w:rPr>
          <w:tab/>
          <w:delText>32</w:delText>
        </w:r>
      </w:del>
    </w:p>
    <w:p w14:paraId="18C0B843" w14:textId="2B95D118" w:rsidR="00DA2128" w:rsidDel="008914F2" w:rsidRDefault="00DA2128">
      <w:pPr>
        <w:pStyle w:val="TOC3"/>
        <w:rPr>
          <w:del w:id="893" w:author="Popso, Katherine [TREAS]" w:date="2021-12-03T14:05:00Z"/>
          <w:rFonts w:asciiTheme="minorHAnsi" w:eastAsiaTheme="minorEastAsia" w:hAnsiTheme="minorHAnsi" w:cstheme="minorBidi"/>
          <w:iCs w:val="0"/>
          <w:caps w:val="0"/>
          <w:noProof/>
          <w:sz w:val="22"/>
          <w:szCs w:val="22"/>
        </w:rPr>
      </w:pPr>
      <w:del w:id="894" w:author="Popso, Katherine [TREAS]" w:date="2021-12-03T14:05:00Z">
        <w:r w:rsidRPr="008914F2" w:rsidDel="008914F2">
          <w:rPr>
            <w:rPrChange w:id="895" w:author="Popso, Katherine [TREAS]" w:date="2021-12-03T14:05:00Z">
              <w:rPr>
                <w:rStyle w:val="Hyperlink"/>
                <w:iCs w:val="0"/>
                <w:caps w:val="0"/>
                <w:noProof/>
                <w14:scene3d>
                  <w14:camera w14:prst="orthographicFront"/>
                  <w14:lightRig w14:rig="threePt" w14:dir="t">
                    <w14:rot w14:lat="0" w14:lon="0" w14:rev="0"/>
                  </w14:lightRig>
                </w14:scene3d>
              </w:rPr>
            </w:rPrChange>
          </w:rPr>
          <w:delText>4.4.2</w:delText>
        </w:r>
        <w:r w:rsidDel="008914F2">
          <w:rPr>
            <w:rFonts w:asciiTheme="minorHAnsi" w:eastAsiaTheme="minorEastAsia" w:hAnsiTheme="minorHAnsi" w:cstheme="minorBidi"/>
            <w:iCs w:val="0"/>
            <w:caps w:val="0"/>
            <w:noProof/>
            <w:sz w:val="22"/>
            <w:szCs w:val="22"/>
          </w:rPr>
          <w:tab/>
        </w:r>
        <w:r w:rsidRPr="008914F2" w:rsidDel="008914F2">
          <w:rPr>
            <w:rPrChange w:id="896" w:author="Popso, Katherine [TREAS]" w:date="2021-12-03T14:05:00Z">
              <w:rPr>
                <w:rStyle w:val="Hyperlink"/>
                <w:iCs w:val="0"/>
                <w:caps w:val="0"/>
                <w:noProof/>
              </w:rPr>
            </w:rPrChange>
          </w:rPr>
          <w:delText>FORMS, REGISTRATIONS AND CERTIFICATIONS REQUIRED BEFORE BLANKET P.O. AWARD AND THAT SHOULD BE SUBMITTED WITH THE QUOTE</w:delText>
        </w:r>
        <w:r w:rsidDel="008914F2">
          <w:rPr>
            <w:noProof/>
            <w:webHidden/>
          </w:rPr>
          <w:tab/>
          <w:delText>36</w:delText>
        </w:r>
      </w:del>
    </w:p>
    <w:p w14:paraId="34699D89" w14:textId="32B425C0" w:rsidR="00DA2128" w:rsidDel="008914F2" w:rsidRDefault="00DA2128">
      <w:pPr>
        <w:pStyle w:val="TOC3"/>
        <w:rPr>
          <w:del w:id="897" w:author="Popso, Katherine [TREAS]" w:date="2021-12-03T14:05:00Z"/>
          <w:rFonts w:asciiTheme="minorHAnsi" w:eastAsiaTheme="minorEastAsia" w:hAnsiTheme="minorHAnsi" w:cstheme="minorBidi"/>
          <w:iCs w:val="0"/>
          <w:caps w:val="0"/>
          <w:noProof/>
          <w:sz w:val="22"/>
          <w:szCs w:val="22"/>
        </w:rPr>
      </w:pPr>
      <w:del w:id="898" w:author="Popso, Katherine [TREAS]" w:date="2021-12-03T14:05:00Z">
        <w:r w:rsidRPr="008914F2" w:rsidDel="008914F2">
          <w:rPr>
            <w:rFonts w:eastAsia="MS Mincho"/>
            <w:rPrChange w:id="899"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4.4.3</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900" w:author="Popso, Katherine [TREAS]" w:date="2021-12-03T14:05:00Z">
              <w:rPr>
                <w:rStyle w:val="Hyperlink"/>
                <w:rFonts w:eastAsia="MS Mincho"/>
                <w:iCs w:val="0"/>
                <w:caps w:val="0"/>
                <w:noProof/>
              </w:rPr>
            </w:rPrChange>
          </w:rPr>
          <w:delText>VENDOR {BIDDER} DEMONSTRATION OF ITS ABILITY TO COMPLETE THE SCOPE OF WORK</w:delText>
        </w:r>
        <w:r w:rsidDel="008914F2">
          <w:rPr>
            <w:noProof/>
            <w:webHidden/>
          </w:rPr>
          <w:tab/>
          <w:delText>38</w:delText>
        </w:r>
      </w:del>
    </w:p>
    <w:p w14:paraId="52CD5747" w14:textId="5C824F92" w:rsidR="00DA2128" w:rsidDel="008914F2" w:rsidRDefault="00DA2128">
      <w:pPr>
        <w:pStyle w:val="TOC3"/>
        <w:rPr>
          <w:del w:id="901" w:author="Popso, Katherine [TREAS]" w:date="2021-12-03T14:05:00Z"/>
          <w:rFonts w:asciiTheme="minorHAnsi" w:eastAsiaTheme="minorEastAsia" w:hAnsiTheme="minorHAnsi" w:cstheme="minorBidi"/>
          <w:iCs w:val="0"/>
          <w:caps w:val="0"/>
          <w:noProof/>
          <w:sz w:val="22"/>
          <w:szCs w:val="22"/>
        </w:rPr>
      </w:pPr>
      <w:del w:id="902" w:author="Popso, Katherine [TREAS]" w:date="2021-12-03T14:05:00Z">
        <w:r w:rsidRPr="008914F2" w:rsidDel="008914F2">
          <w:rPr>
            <w:rPrChange w:id="903" w:author="Popso, Katherine [TREAS]" w:date="2021-12-03T14:05:00Z">
              <w:rPr>
                <w:rStyle w:val="Hyperlink"/>
                <w:iCs w:val="0"/>
                <w:caps w:val="0"/>
                <w:noProof/>
                <w14:scene3d>
                  <w14:camera w14:prst="orthographicFront"/>
                  <w14:lightRig w14:rig="threePt" w14:dir="t">
                    <w14:rot w14:lat="0" w14:lon="0" w14:rev="0"/>
                  </w14:lightRig>
                </w14:scene3d>
              </w:rPr>
            </w:rPrChange>
          </w:rPr>
          <w:delText>4.4.4</w:delText>
        </w:r>
        <w:r w:rsidDel="008914F2">
          <w:rPr>
            <w:rFonts w:asciiTheme="minorHAnsi" w:eastAsiaTheme="minorEastAsia" w:hAnsiTheme="minorHAnsi" w:cstheme="minorBidi"/>
            <w:iCs w:val="0"/>
            <w:caps w:val="0"/>
            <w:noProof/>
            <w:sz w:val="22"/>
            <w:szCs w:val="22"/>
          </w:rPr>
          <w:tab/>
        </w:r>
        <w:r w:rsidRPr="008914F2" w:rsidDel="008914F2">
          <w:rPr>
            <w:rPrChange w:id="904" w:author="Popso, Katherine [TREAS]" w:date="2021-12-03T14:05:00Z">
              <w:rPr>
                <w:rStyle w:val="Hyperlink"/>
                <w:iCs w:val="0"/>
                <w:caps w:val="0"/>
                <w:noProof/>
              </w:rPr>
            </w:rPrChange>
          </w:rPr>
          <w:delText>FINANCIAL CAPABILITY OF THE VENDOR {BIDDER}</w:delText>
        </w:r>
        <w:r w:rsidDel="008914F2">
          <w:rPr>
            <w:noProof/>
            <w:webHidden/>
          </w:rPr>
          <w:tab/>
          <w:delText>39</w:delText>
        </w:r>
      </w:del>
    </w:p>
    <w:p w14:paraId="2A9A15B6" w14:textId="158751FC" w:rsidR="00DA2128" w:rsidDel="008914F2" w:rsidRDefault="00DA2128">
      <w:pPr>
        <w:pStyle w:val="TOC3"/>
        <w:rPr>
          <w:del w:id="905" w:author="Popso, Katherine [TREAS]" w:date="2021-12-03T14:05:00Z"/>
          <w:rFonts w:asciiTheme="minorHAnsi" w:eastAsiaTheme="minorEastAsia" w:hAnsiTheme="minorHAnsi" w:cstheme="minorBidi"/>
          <w:iCs w:val="0"/>
          <w:caps w:val="0"/>
          <w:noProof/>
          <w:sz w:val="22"/>
          <w:szCs w:val="22"/>
        </w:rPr>
      </w:pPr>
      <w:del w:id="906" w:author="Popso, Katherine [TREAS]" w:date="2021-12-03T14:05:00Z">
        <w:r w:rsidRPr="008914F2" w:rsidDel="008914F2">
          <w:rPr>
            <w:rFonts w:eastAsia="MS Mincho"/>
            <w:rPrChange w:id="907"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4.4.5</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908" w:author="Popso, Katherine [TREAS]" w:date="2021-12-03T14:05:00Z">
              <w:rPr>
                <w:rStyle w:val="Hyperlink"/>
                <w:rFonts w:eastAsia="MS Mincho"/>
                <w:iCs w:val="0"/>
                <w:caps w:val="0"/>
                <w:noProof/>
              </w:rPr>
            </w:rPrChange>
          </w:rPr>
          <w:delText>STATE-SUPPLIED PRICE SHEET</w:delText>
        </w:r>
        <w:r w:rsidDel="008914F2">
          <w:rPr>
            <w:noProof/>
            <w:webHidden/>
          </w:rPr>
          <w:tab/>
          <w:delText>39</w:delText>
        </w:r>
      </w:del>
    </w:p>
    <w:p w14:paraId="743FB590" w14:textId="0D78F6FE" w:rsidR="00DA2128" w:rsidDel="008914F2" w:rsidRDefault="00DA2128">
      <w:pPr>
        <w:pStyle w:val="TOC1"/>
        <w:tabs>
          <w:tab w:val="left" w:pos="475"/>
        </w:tabs>
        <w:rPr>
          <w:del w:id="909" w:author="Popso, Katherine [TREAS]" w:date="2021-12-03T14:05:00Z"/>
          <w:rFonts w:asciiTheme="minorHAnsi" w:eastAsiaTheme="minorEastAsia" w:hAnsiTheme="minorHAnsi" w:cstheme="minorBidi"/>
          <w:b w:val="0"/>
          <w:bCs w:val="0"/>
          <w:caps w:val="0"/>
          <w:noProof/>
          <w:sz w:val="22"/>
          <w:szCs w:val="22"/>
        </w:rPr>
      </w:pPr>
      <w:del w:id="910" w:author="Popso, Katherine [TREAS]" w:date="2021-12-03T14:05:00Z">
        <w:r w:rsidRPr="008914F2" w:rsidDel="008914F2">
          <w:rPr>
            <w:rPrChange w:id="911"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5.0</w:delText>
        </w:r>
        <w:r w:rsidDel="008914F2">
          <w:rPr>
            <w:rFonts w:asciiTheme="minorHAnsi" w:eastAsiaTheme="minorEastAsia" w:hAnsiTheme="minorHAnsi" w:cstheme="minorBidi"/>
            <w:b w:val="0"/>
            <w:bCs w:val="0"/>
            <w:caps w:val="0"/>
            <w:noProof/>
            <w:sz w:val="22"/>
            <w:szCs w:val="22"/>
          </w:rPr>
          <w:tab/>
        </w:r>
        <w:r w:rsidRPr="008914F2" w:rsidDel="008914F2">
          <w:rPr>
            <w:rPrChange w:id="912" w:author="Popso, Katherine [TREAS]" w:date="2021-12-03T14:05:00Z">
              <w:rPr>
                <w:rStyle w:val="Hyperlink"/>
                <w:b w:val="0"/>
                <w:bCs w:val="0"/>
                <w:caps w:val="0"/>
                <w:noProof/>
              </w:rPr>
            </w:rPrChange>
          </w:rPr>
          <w:delText>SPECIAL CONTRACTUAL TERMS AND CONDITIONS APPLICABLE TO THE BLANKET P.O.</w:delText>
        </w:r>
        <w:r w:rsidDel="008914F2">
          <w:rPr>
            <w:noProof/>
            <w:webHidden/>
          </w:rPr>
          <w:tab/>
          <w:delText>42</w:delText>
        </w:r>
      </w:del>
    </w:p>
    <w:p w14:paraId="4B255C55" w14:textId="2932D88E" w:rsidR="00DA2128" w:rsidDel="008914F2" w:rsidRDefault="00DA2128">
      <w:pPr>
        <w:pStyle w:val="TOC2"/>
        <w:tabs>
          <w:tab w:val="left" w:pos="720"/>
        </w:tabs>
        <w:rPr>
          <w:del w:id="913" w:author="Popso, Katherine [TREAS]" w:date="2021-12-03T14:05:00Z"/>
          <w:rFonts w:asciiTheme="minorHAnsi" w:eastAsiaTheme="minorEastAsia" w:hAnsiTheme="minorHAnsi" w:cstheme="minorBidi"/>
          <w:caps w:val="0"/>
          <w:noProof/>
          <w:sz w:val="22"/>
          <w:szCs w:val="22"/>
        </w:rPr>
      </w:pPr>
      <w:del w:id="914" w:author="Popso, Katherine [TREAS]" w:date="2021-12-03T14:05:00Z">
        <w:r w:rsidRPr="008914F2" w:rsidDel="008914F2">
          <w:rPr>
            <w:rPrChange w:id="915" w:author="Popso, Katherine [TREAS]" w:date="2021-12-03T14:05:00Z">
              <w:rPr>
                <w:rStyle w:val="Hyperlink"/>
                <w:caps w:val="0"/>
                <w:noProof/>
                <w14:scene3d>
                  <w14:camera w14:prst="orthographicFront"/>
                  <w14:lightRig w14:rig="threePt" w14:dir="t">
                    <w14:rot w14:lat="0" w14:lon="0" w14:rev="0"/>
                  </w14:lightRig>
                </w14:scene3d>
              </w:rPr>
            </w:rPrChange>
          </w:rPr>
          <w:delText>5.1</w:delText>
        </w:r>
        <w:r w:rsidDel="008914F2">
          <w:rPr>
            <w:rFonts w:asciiTheme="minorHAnsi" w:eastAsiaTheme="minorEastAsia" w:hAnsiTheme="minorHAnsi" w:cstheme="minorBidi"/>
            <w:caps w:val="0"/>
            <w:noProof/>
            <w:sz w:val="22"/>
            <w:szCs w:val="22"/>
          </w:rPr>
          <w:tab/>
        </w:r>
        <w:r w:rsidRPr="008914F2" w:rsidDel="008914F2">
          <w:rPr>
            <w:rPrChange w:id="916" w:author="Popso, Katherine [TREAS]" w:date="2021-12-03T14:05:00Z">
              <w:rPr>
                <w:rStyle w:val="Hyperlink"/>
                <w:caps w:val="0"/>
                <w:noProof/>
              </w:rPr>
            </w:rPrChange>
          </w:rPr>
          <w:delText>PRECEDENCE OF SPECIAL CONTRACTUAL TERMS AND CONDITIONS</w:delText>
        </w:r>
        <w:r w:rsidDel="008914F2">
          <w:rPr>
            <w:noProof/>
            <w:webHidden/>
          </w:rPr>
          <w:tab/>
          <w:delText>42</w:delText>
        </w:r>
      </w:del>
    </w:p>
    <w:p w14:paraId="73540F01" w14:textId="64300395" w:rsidR="00DA2128" w:rsidDel="008914F2" w:rsidRDefault="00DA2128">
      <w:pPr>
        <w:pStyle w:val="TOC2"/>
        <w:tabs>
          <w:tab w:val="left" w:pos="720"/>
        </w:tabs>
        <w:rPr>
          <w:del w:id="917" w:author="Popso, Katherine [TREAS]" w:date="2021-12-03T14:05:00Z"/>
          <w:rFonts w:asciiTheme="minorHAnsi" w:eastAsiaTheme="minorEastAsia" w:hAnsiTheme="minorHAnsi" w:cstheme="minorBidi"/>
          <w:caps w:val="0"/>
          <w:noProof/>
          <w:sz w:val="22"/>
          <w:szCs w:val="22"/>
        </w:rPr>
      </w:pPr>
      <w:del w:id="918" w:author="Popso, Katherine [TREAS]" w:date="2021-12-03T14:05:00Z">
        <w:r w:rsidRPr="008914F2" w:rsidDel="008914F2">
          <w:rPr>
            <w:rPrChange w:id="919" w:author="Popso, Katherine [TREAS]" w:date="2021-12-03T14:05:00Z">
              <w:rPr>
                <w:rStyle w:val="Hyperlink"/>
                <w:caps w:val="0"/>
                <w:noProof/>
                <w14:scene3d>
                  <w14:camera w14:prst="orthographicFront"/>
                  <w14:lightRig w14:rig="threePt" w14:dir="t">
                    <w14:rot w14:lat="0" w14:lon="0" w14:rev="0"/>
                  </w14:lightRig>
                </w14:scene3d>
              </w:rPr>
            </w:rPrChange>
          </w:rPr>
          <w:delText>5.2</w:delText>
        </w:r>
        <w:r w:rsidDel="008914F2">
          <w:rPr>
            <w:rFonts w:asciiTheme="minorHAnsi" w:eastAsiaTheme="minorEastAsia" w:hAnsiTheme="minorHAnsi" w:cstheme="minorBidi"/>
            <w:caps w:val="0"/>
            <w:noProof/>
            <w:sz w:val="22"/>
            <w:szCs w:val="22"/>
          </w:rPr>
          <w:tab/>
        </w:r>
        <w:r w:rsidRPr="008914F2" w:rsidDel="008914F2">
          <w:rPr>
            <w:rPrChange w:id="920" w:author="Popso, Katherine [TREAS]" w:date="2021-12-03T14:05:00Z">
              <w:rPr>
                <w:rStyle w:val="Hyperlink"/>
                <w:caps w:val="0"/>
                <w:noProof/>
              </w:rPr>
            </w:rPrChange>
          </w:rPr>
          <w:delText>BLANKET P.O. TERM AND EXTENSION OPTION</w:delText>
        </w:r>
        <w:r w:rsidDel="008914F2">
          <w:rPr>
            <w:noProof/>
            <w:webHidden/>
          </w:rPr>
          <w:tab/>
          <w:delText>42</w:delText>
        </w:r>
      </w:del>
    </w:p>
    <w:p w14:paraId="7AD0894E" w14:textId="59E0DD76" w:rsidR="00DA2128" w:rsidDel="008914F2" w:rsidRDefault="00DA2128">
      <w:pPr>
        <w:pStyle w:val="TOC2"/>
        <w:tabs>
          <w:tab w:val="left" w:pos="720"/>
        </w:tabs>
        <w:rPr>
          <w:del w:id="921" w:author="Popso, Katherine [TREAS]" w:date="2021-12-03T14:05:00Z"/>
          <w:rFonts w:asciiTheme="minorHAnsi" w:eastAsiaTheme="minorEastAsia" w:hAnsiTheme="minorHAnsi" w:cstheme="minorBidi"/>
          <w:caps w:val="0"/>
          <w:noProof/>
          <w:sz w:val="22"/>
          <w:szCs w:val="22"/>
        </w:rPr>
      </w:pPr>
      <w:del w:id="922" w:author="Popso, Katherine [TREAS]" w:date="2021-12-03T14:05:00Z">
        <w:r w:rsidRPr="008914F2" w:rsidDel="008914F2">
          <w:rPr>
            <w:rPrChange w:id="923" w:author="Popso, Katherine [TREAS]" w:date="2021-12-03T14:05:00Z">
              <w:rPr>
                <w:rStyle w:val="Hyperlink"/>
                <w:caps w:val="0"/>
                <w:noProof/>
                <w14:scene3d>
                  <w14:camera w14:prst="orthographicFront"/>
                  <w14:lightRig w14:rig="threePt" w14:dir="t">
                    <w14:rot w14:lat="0" w14:lon="0" w14:rev="0"/>
                  </w14:lightRig>
                </w14:scene3d>
              </w:rPr>
            </w:rPrChange>
          </w:rPr>
          <w:delText>5.3</w:delText>
        </w:r>
        <w:r w:rsidDel="008914F2">
          <w:rPr>
            <w:rFonts w:asciiTheme="minorHAnsi" w:eastAsiaTheme="minorEastAsia" w:hAnsiTheme="minorHAnsi" w:cstheme="minorBidi"/>
            <w:caps w:val="0"/>
            <w:noProof/>
            <w:sz w:val="22"/>
            <w:szCs w:val="22"/>
          </w:rPr>
          <w:tab/>
        </w:r>
        <w:r w:rsidRPr="008914F2" w:rsidDel="008914F2">
          <w:rPr>
            <w:rPrChange w:id="924" w:author="Popso, Katherine [TREAS]" w:date="2021-12-03T14:05:00Z">
              <w:rPr>
                <w:rStyle w:val="Hyperlink"/>
                <w:caps w:val="0"/>
                <w:noProof/>
              </w:rPr>
            </w:rPrChange>
          </w:rPr>
          <w:delText>BLANKET P.O. TRANSITION</w:delText>
        </w:r>
        <w:r w:rsidDel="008914F2">
          <w:rPr>
            <w:noProof/>
            <w:webHidden/>
          </w:rPr>
          <w:tab/>
          <w:delText>42</w:delText>
        </w:r>
      </w:del>
    </w:p>
    <w:p w14:paraId="2D305D90" w14:textId="05EC00FC" w:rsidR="00DA2128" w:rsidDel="008914F2" w:rsidRDefault="00DA2128">
      <w:pPr>
        <w:pStyle w:val="TOC2"/>
        <w:tabs>
          <w:tab w:val="left" w:pos="720"/>
        </w:tabs>
        <w:rPr>
          <w:del w:id="925" w:author="Popso, Katherine [TREAS]" w:date="2021-12-03T14:05:00Z"/>
          <w:rFonts w:asciiTheme="minorHAnsi" w:eastAsiaTheme="minorEastAsia" w:hAnsiTheme="minorHAnsi" w:cstheme="minorBidi"/>
          <w:caps w:val="0"/>
          <w:noProof/>
          <w:sz w:val="22"/>
          <w:szCs w:val="22"/>
        </w:rPr>
      </w:pPr>
      <w:del w:id="926" w:author="Popso, Katherine [TREAS]" w:date="2021-12-03T14:05:00Z">
        <w:r w:rsidRPr="008914F2" w:rsidDel="008914F2">
          <w:rPr>
            <w:rPrChange w:id="927" w:author="Popso, Katherine [TREAS]" w:date="2021-12-03T14:05:00Z">
              <w:rPr>
                <w:rStyle w:val="Hyperlink"/>
                <w:caps w:val="0"/>
                <w:noProof/>
                <w14:scene3d>
                  <w14:camera w14:prst="orthographicFront"/>
                  <w14:lightRig w14:rig="threePt" w14:dir="t">
                    <w14:rot w14:lat="0" w14:lon="0" w14:rev="0"/>
                  </w14:lightRig>
                </w14:scene3d>
              </w:rPr>
            </w:rPrChange>
          </w:rPr>
          <w:delText>5.4</w:delText>
        </w:r>
        <w:r w:rsidDel="008914F2">
          <w:rPr>
            <w:rFonts w:asciiTheme="minorHAnsi" w:eastAsiaTheme="minorEastAsia" w:hAnsiTheme="minorHAnsi" w:cstheme="minorBidi"/>
            <w:caps w:val="0"/>
            <w:noProof/>
            <w:sz w:val="22"/>
            <w:szCs w:val="22"/>
          </w:rPr>
          <w:tab/>
        </w:r>
        <w:r w:rsidRPr="008914F2" w:rsidDel="008914F2">
          <w:rPr>
            <w:rPrChange w:id="928" w:author="Popso, Katherine [TREAS]" w:date="2021-12-03T14:05:00Z">
              <w:rPr>
                <w:rStyle w:val="Hyperlink"/>
                <w:caps w:val="0"/>
                <w:noProof/>
              </w:rPr>
            </w:rPrChange>
          </w:rPr>
          <w:delText>CHANGE ORDER</w:delText>
        </w:r>
        <w:r w:rsidDel="008914F2">
          <w:rPr>
            <w:noProof/>
            <w:webHidden/>
          </w:rPr>
          <w:tab/>
          <w:delText>43</w:delText>
        </w:r>
      </w:del>
    </w:p>
    <w:p w14:paraId="33822A44" w14:textId="36D48A9D" w:rsidR="00DA2128" w:rsidDel="008914F2" w:rsidRDefault="00DA2128">
      <w:pPr>
        <w:pStyle w:val="TOC2"/>
        <w:tabs>
          <w:tab w:val="left" w:pos="720"/>
        </w:tabs>
        <w:rPr>
          <w:del w:id="929" w:author="Popso, Katherine [TREAS]" w:date="2021-12-03T14:05:00Z"/>
          <w:rFonts w:asciiTheme="minorHAnsi" w:eastAsiaTheme="minorEastAsia" w:hAnsiTheme="minorHAnsi" w:cstheme="minorBidi"/>
          <w:caps w:val="0"/>
          <w:noProof/>
          <w:sz w:val="22"/>
          <w:szCs w:val="22"/>
        </w:rPr>
      </w:pPr>
      <w:del w:id="930" w:author="Popso, Katherine [TREAS]" w:date="2021-12-03T14:05:00Z">
        <w:r w:rsidRPr="008914F2" w:rsidDel="008914F2">
          <w:rPr>
            <w:rPrChange w:id="931" w:author="Popso, Katherine [TREAS]" w:date="2021-12-03T14:05:00Z">
              <w:rPr>
                <w:rStyle w:val="Hyperlink"/>
                <w:caps w:val="0"/>
                <w:noProof/>
                <w14:scene3d>
                  <w14:camera w14:prst="orthographicFront"/>
                  <w14:lightRig w14:rig="threePt" w14:dir="t">
                    <w14:rot w14:lat="0" w14:lon="0" w14:rev="0"/>
                  </w14:lightRig>
                </w14:scene3d>
              </w:rPr>
            </w:rPrChange>
          </w:rPr>
          <w:delText>5.5</w:delText>
        </w:r>
        <w:r w:rsidDel="008914F2">
          <w:rPr>
            <w:rFonts w:asciiTheme="minorHAnsi" w:eastAsiaTheme="minorEastAsia" w:hAnsiTheme="minorHAnsi" w:cstheme="minorBidi"/>
            <w:caps w:val="0"/>
            <w:noProof/>
            <w:sz w:val="22"/>
            <w:szCs w:val="22"/>
          </w:rPr>
          <w:tab/>
        </w:r>
        <w:r w:rsidRPr="008914F2" w:rsidDel="008914F2">
          <w:rPr>
            <w:rPrChange w:id="932" w:author="Popso, Katherine [TREAS]" w:date="2021-12-03T14:05:00Z">
              <w:rPr>
                <w:rStyle w:val="Hyperlink"/>
                <w:caps w:val="0"/>
                <w:noProof/>
              </w:rPr>
            </w:rPrChange>
          </w:rPr>
          <w:delText>VENDOR {CONTRACTOR} RESPONSIBILITIES</w:delText>
        </w:r>
        <w:r w:rsidDel="008914F2">
          <w:rPr>
            <w:noProof/>
            <w:webHidden/>
          </w:rPr>
          <w:tab/>
          <w:delText>43</w:delText>
        </w:r>
      </w:del>
    </w:p>
    <w:p w14:paraId="239C3B16" w14:textId="66E55DE0" w:rsidR="00DA2128" w:rsidDel="008914F2" w:rsidRDefault="00DA2128">
      <w:pPr>
        <w:pStyle w:val="TOC2"/>
        <w:tabs>
          <w:tab w:val="left" w:pos="720"/>
        </w:tabs>
        <w:rPr>
          <w:del w:id="933" w:author="Popso, Katherine [TREAS]" w:date="2021-12-03T14:05:00Z"/>
          <w:rFonts w:asciiTheme="minorHAnsi" w:eastAsiaTheme="minorEastAsia" w:hAnsiTheme="minorHAnsi" w:cstheme="minorBidi"/>
          <w:caps w:val="0"/>
          <w:noProof/>
          <w:sz w:val="22"/>
          <w:szCs w:val="22"/>
        </w:rPr>
      </w:pPr>
      <w:del w:id="934" w:author="Popso, Katherine [TREAS]" w:date="2021-12-03T14:05:00Z">
        <w:r w:rsidRPr="008914F2" w:rsidDel="008914F2">
          <w:rPr>
            <w:rPrChange w:id="935" w:author="Popso, Katherine [TREAS]" w:date="2021-12-03T14:05:00Z">
              <w:rPr>
                <w:rStyle w:val="Hyperlink"/>
                <w:caps w:val="0"/>
                <w:noProof/>
                <w14:scene3d>
                  <w14:camera w14:prst="orthographicFront"/>
                  <w14:lightRig w14:rig="threePt" w14:dir="t">
                    <w14:rot w14:lat="0" w14:lon="0" w14:rev="0"/>
                  </w14:lightRig>
                </w14:scene3d>
              </w:rPr>
            </w:rPrChange>
          </w:rPr>
          <w:delText>5.6</w:delText>
        </w:r>
        <w:r w:rsidDel="008914F2">
          <w:rPr>
            <w:rFonts w:asciiTheme="minorHAnsi" w:eastAsiaTheme="minorEastAsia" w:hAnsiTheme="minorHAnsi" w:cstheme="minorBidi"/>
            <w:caps w:val="0"/>
            <w:noProof/>
            <w:sz w:val="22"/>
            <w:szCs w:val="22"/>
          </w:rPr>
          <w:tab/>
        </w:r>
        <w:r w:rsidRPr="008914F2" w:rsidDel="008914F2">
          <w:rPr>
            <w:rPrChange w:id="936" w:author="Popso, Katherine [TREAS]" w:date="2021-12-03T14:05:00Z">
              <w:rPr>
                <w:rStyle w:val="Hyperlink"/>
                <w:caps w:val="0"/>
                <w:noProof/>
              </w:rPr>
            </w:rPrChange>
          </w:rPr>
          <w:delText>SUBSTITUTION OF STAFF</w:delText>
        </w:r>
        <w:r w:rsidDel="008914F2">
          <w:rPr>
            <w:noProof/>
            <w:webHidden/>
          </w:rPr>
          <w:tab/>
          <w:delText>43</w:delText>
        </w:r>
      </w:del>
    </w:p>
    <w:p w14:paraId="3B93804D" w14:textId="32B53CBC" w:rsidR="00DA2128" w:rsidDel="008914F2" w:rsidRDefault="00DA2128">
      <w:pPr>
        <w:pStyle w:val="TOC2"/>
        <w:tabs>
          <w:tab w:val="left" w:pos="720"/>
        </w:tabs>
        <w:rPr>
          <w:del w:id="937" w:author="Popso, Katherine [TREAS]" w:date="2021-12-03T14:05:00Z"/>
          <w:rFonts w:asciiTheme="minorHAnsi" w:eastAsiaTheme="minorEastAsia" w:hAnsiTheme="minorHAnsi" w:cstheme="minorBidi"/>
          <w:caps w:val="0"/>
          <w:noProof/>
          <w:sz w:val="22"/>
          <w:szCs w:val="22"/>
        </w:rPr>
      </w:pPr>
      <w:del w:id="938" w:author="Popso, Katherine [TREAS]" w:date="2021-12-03T14:05:00Z">
        <w:r w:rsidRPr="008914F2" w:rsidDel="008914F2">
          <w:rPr>
            <w:rPrChange w:id="939" w:author="Popso, Katherine [TREAS]" w:date="2021-12-03T14:05:00Z">
              <w:rPr>
                <w:rStyle w:val="Hyperlink"/>
                <w:caps w:val="0"/>
                <w:noProof/>
                <w14:scene3d>
                  <w14:camera w14:prst="orthographicFront"/>
                  <w14:lightRig w14:rig="threePt" w14:dir="t">
                    <w14:rot w14:lat="0" w14:lon="0" w14:rev="0"/>
                  </w14:lightRig>
                </w14:scene3d>
              </w:rPr>
            </w:rPrChange>
          </w:rPr>
          <w:delText>5.7</w:delText>
        </w:r>
        <w:r w:rsidDel="008914F2">
          <w:rPr>
            <w:rFonts w:asciiTheme="minorHAnsi" w:eastAsiaTheme="minorEastAsia" w:hAnsiTheme="minorHAnsi" w:cstheme="minorBidi"/>
            <w:caps w:val="0"/>
            <w:noProof/>
            <w:sz w:val="22"/>
            <w:szCs w:val="22"/>
          </w:rPr>
          <w:tab/>
        </w:r>
        <w:r w:rsidRPr="008914F2" w:rsidDel="008914F2">
          <w:rPr>
            <w:rPrChange w:id="940" w:author="Popso, Katherine [TREAS]" w:date="2021-12-03T14:05:00Z">
              <w:rPr>
                <w:rStyle w:val="Hyperlink"/>
                <w:caps w:val="0"/>
                <w:noProof/>
              </w:rPr>
            </w:rPrChange>
          </w:rPr>
          <w:delText>SUBSTITUTION OR ADDITION OF SUBCONTRACTOR(S)</w:delText>
        </w:r>
        <w:r w:rsidDel="008914F2">
          <w:rPr>
            <w:noProof/>
            <w:webHidden/>
          </w:rPr>
          <w:tab/>
          <w:delText>43</w:delText>
        </w:r>
      </w:del>
    </w:p>
    <w:p w14:paraId="24ADE47D" w14:textId="03AE96E0" w:rsidR="00DA2128" w:rsidDel="008914F2" w:rsidRDefault="00DA2128">
      <w:pPr>
        <w:pStyle w:val="TOC2"/>
        <w:tabs>
          <w:tab w:val="left" w:pos="720"/>
        </w:tabs>
        <w:rPr>
          <w:del w:id="941" w:author="Popso, Katherine [TREAS]" w:date="2021-12-03T14:05:00Z"/>
          <w:rFonts w:asciiTheme="minorHAnsi" w:eastAsiaTheme="minorEastAsia" w:hAnsiTheme="minorHAnsi" w:cstheme="minorBidi"/>
          <w:caps w:val="0"/>
          <w:noProof/>
          <w:sz w:val="22"/>
          <w:szCs w:val="22"/>
        </w:rPr>
      </w:pPr>
      <w:del w:id="942" w:author="Popso, Katherine [TREAS]" w:date="2021-12-03T14:05:00Z">
        <w:r w:rsidRPr="008914F2" w:rsidDel="008914F2">
          <w:rPr>
            <w:rPrChange w:id="943" w:author="Popso, Katherine [TREAS]" w:date="2021-12-03T14:05:00Z">
              <w:rPr>
                <w:rStyle w:val="Hyperlink"/>
                <w:caps w:val="0"/>
                <w:noProof/>
                <w14:scene3d>
                  <w14:camera w14:prst="orthographicFront"/>
                  <w14:lightRig w14:rig="threePt" w14:dir="t">
                    <w14:rot w14:lat="0" w14:lon="0" w14:rev="0"/>
                  </w14:lightRig>
                </w14:scene3d>
              </w:rPr>
            </w:rPrChange>
          </w:rPr>
          <w:delText>5.8</w:delText>
        </w:r>
        <w:r w:rsidDel="008914F2">
          <w:rPr>
            <w:rFonts w:asciiTheme="minorHAnsi" w:eastAsiaTheme="minorEastAsia" w:hAnsiTheme="minorHAnsi" w:cstheme="minorBidi"/>
            <w:caps w:val="0"/>
            <w:noProof/>
            <w:sz w:val="22"/>
            <w:szCs w:val="22"/>
          </w:rPr>
          <w:tab/>
        </w:r>
        <w:r w:rsidRPr="008914F2" w:rsidDel="008914F2">
          <w:rPr>
            <w:rPrChange w:id="944" w:author="Popso, Katherine [TREAS]" w:date="2021-12-03T14:05:00Z">
              <w:rPr>
                <w:rStyle w:val="Hyperlink"/>
                <w:caps w:val="0"/>
                <w:noProof/>
              </w:rPr>
            </w:rPrChange>
          </w:rPr>
          <w:delText>OWNERSHIP OF MATERIAL</w:delText>
        </w:r>
        <w:r w:rsidDel="008914F2">
          <w:rPr>
            <w:noProof/>
            <w:webHidden/>
          </w:rPr>
          <w:tab/>
          <w:delText>44</w:delText>
        </w:r>
      </w:del>
    </w:p>
    <w:p w14:paraId="3E235312" w14:textId="68D68C88" w:rsidR="00DA2128" w:rsidDel="008914F2" w:rsidRDefault="00DA2128">
      <w:pPr>
        <w:pStyle w:val="TOC2"/>
        <w:tabs>
          <w:tab w:val="left" w:pos="720"/>
        </w:tabs>
        <w:rPr>
          <w:del w:id="945" w:author="Popso, Katherine [TREAS]" w:date="2021-12-03T14:05:00Z"/>
          <w:rFonts w:asciiTheme="minorHAnsi" w:eastAsiaTheme="minorEastAsia" w:hAnsiTheme="minorHAnsi" w:cstheme="minorBidi"/>
          <w:caps w:val="0"/>
          <w:noProof/>
          <w:sz w:val="22"/>
          <w:szCs w:val="22"/>
        </w:rPr>
      </w:pPr>
      <w:del w:id="946" w:author="Popso, Katherine [TREAS]" w:date="2021-12-03T14:05:00Z">
        <w:r w:rsidRPr="008914F2" w:rsidDel="008914F2">
          <w:rPr>
            <w:rPrChange w:id="947" w:author="Popso, Katherine [TREAS]" w:date="2021-12-03T14:05:00Z">
              <w:rPr>
                <w:rStyle w:val="Hyperlink"/>
                <w:caps w:val="0"/>
                <w:noProof/>
                <w14:scene3d>
                  <w14:camera w14:prst="orthographicFront"/>
                  <w14:lightRig w14:rig="threePt" w14:dir="t">
                    <w14:rot w14:lat="0" w14:lon="0" w14:rev="0"/>
                  </w14:lightRig>
                </w14:scene3d>
              </w:rPr>
            </w:rPrChange>
          </w:rPr>
          <w:delText>5.9</w:delText>
        </w:r>
        <w:r w:rsidDel="008914F2">
          <w:rPr>
            <w:rFonts w:asciiTheme="minorHAnsi" w:eastAsiaTheme="minorEastAsia" w:hAnsiTheme="minorHAnsi" w:cstheme="minorBidi"/>
            <w:caps w:val="0"/>
            <w:noProof/>
            <w:sz w:val="22"/>
            <w:szCs w:val="22"/>
          </w:rPr>
          <w:tab/>
        </w:r>
        <w:r w:rsidRPr="008914F2" w:rsidDel="008914F2">
          <w:rPr>
            <w:rPrChange w:id="948" w:author="Popso, Katherine [TREAS]" w:date="2021-12-03T14:05:00Z">
              <w:rPr>
                <w:rStyle w:val="Hyperlink"/>
                <w:caps w:val="0"/>
                <w:noProof/>
              </w:rPr>
            </w:rPrChange>
          </w:rPr>
          <w:delText>CONFIDENTIALITY</w:delText>
        </w:r>
        <w:r w:rsidDel="008914F2">
          <w:rPr>
            <w:noProof/>
            <w:webHidden/>
          </w:rPr>
          <w:tab/>
          <w:delText>44</w:delText>
        </w:r>
      </w:del>
    </w:p>
    <w:p w14:paraId="6C36B433" w14:textId="62506E65" w:rsidR="00DA2128" w:rsidDel="008914F2" w:rsidRDefault="00DA2128">
      <w:pPr>
        <w:pStyle w:val="TOC2"/>
        <w:tabs>
          <w:tab w:val="left" w:pos="1200"/>
        </w:tabs>
        <w:rPr>
          <w:del w:id="949" w:author="Popso, Katherine [TREAS]" w:date="2021-12-03T14:05:00Z"/>
          <w:rFonts w:asciiTheme="minorHAnsi" w:eastAsiaTheme="minorEastAsia" w:hAnsiTheme="minorHAnsi" w:cstheme="minorBidi"/>
          <w:caps w:val="0"/>
          <w:noProof/>
          <w:sz w:val="22"/>
          <w:szCs w:val="22"/>
        </w:rPr>
      </w:pPr>
      <w:del w:id="950" w:author="Popso, Katherine [TREAS]" w:date="2021-12-03T14:05:00Z">
        <w:r w:rsidRPr="008914F2" w:rsidDel="008914F2">
          <w:rPr>
            <w:rPrChange w:id="951" w:author="Popso, Katherine [TREAS]" w:date="2021-12-03T14:05:00Z">
              <w:rPr>
                <w:rStyle w:val="Hyperlink"/>
                <w:caps w:val="0"/>
                <w:noProof/>
                <w14:scene3d>
                  <w14:camera w14:prst="orthographicFront"/>
                  <w14:lightRig w14:rig="threePt" w14:dir="t">
                    <w14:rot w14:lat="0" w14:lon="0" w14:rev="0"/>
                  </w14:lightRig>
                </w14:scene3d>
              </w:rPr>
            </w:rPrChange>
          </w:rPr>
          <w:delText>5.10</w:delText>
        </w:r>
        <w:r w:rsidDel="008914F2">
          <w:rPr>
            <w:rFonts w:asciiTheme="minorHAnsi" w:eastAsiaTheme="minorEastAsia" w:hAnsiTheme="minorHAnsi" w:cstheme="minorBidi"/>
            <w:caps w:val="0"/>
            <w:noProof/>
            <w:sz w:val="22"/>
            <w:szCs w:val="22"/>
          </w:rPr>
          <w:tab/>
        </w:r>
        <w:r w:rsidRPr="008914F2" w:rsidDel="008914F2">
          <w:rPr>
            <w:rPrChange w:id="952" w:author="Popso, Katherine [TREAS]" w:date="2021-12-03T14:05:00Z">
              <w:rPr>
                <w:rStyle w:val="Hyperlink"/>
                <w:caps w:val="0"/>
                <w:noProof/>
              </w:rPr>
            </w:rPrChange>
          </w:rPr>
          <w:delText>NEWS RELEASES</w:delText>
        </w:r>
        <w:r w:rsidDel="008914F2">
          <w:rPr>
            <w:noProof/>
            <w:webHidden/>
          </w:rPr>
          <w:tab/>
          <w:delText>45</w:delText>
        </w:r>
      </w:del>
    </w:p>
    <w:p w14:paraId="09AC007E" w14:textId="436FBBC4" w:rsidR="00DA2128" w:rsidDel="008914F2" w:rsidRDefault="00DA2128">
      <w:pPr>
        <w:pStyle w:val="TOC2"/>
        <w:tabs>
          <w:tab w:val="left" w:pos="1200"/>
        </w:tabs>
        <w:rPr>
          <w:del w:id="953" w:author="Popso, Katherine [TREAS]" w:date="2021-12-03T14:05:00Z"/>
          <w:rFonts w:asciiTheme="minorHAnsi" w:eastAsiaTheme="minorEastAsia" w:hAnsiTheme="minorHAnsi" w:cstheme="minorBidi"/>
          <w:caps w:val="0"/>
          <w:noProof/>
          <w:sz w:val="22"/>
          <w:szCs w:val="22"/>
        </w:rPr>
      </w:pPr>
      <w:del w:id="954" w:author="Popso, Katherine [TREAS]" w:date="2021-12-03T14:05:00Z">
        <w:r w:rsidRPr="008914F2" w:rsidDel="008914F2">
          <w:rPr>
            <w:rPrChange w:id="955" w:author="Popso, Katherine [TREAS]" w:date="2021-12-03T14:05:00Z">
              <w:rPr>
                <w:rStyle w:val="Hyperlink"/>
                <w:caps w:val="0"/>
                <w:noProof/>
                <w14:scene3d>
                  <w14:camera w14:prst="orthographicFront"/>
                  <w14:lightRig w14:rig="threePt" w14:dir="t">
                    <w14:rot w14:lat="0" w14:lon="0" w14:rev="0"/>
                  </w14:lightRig>
                </w14:scene3d>
              </w:rPr>
            </w:rPrChange>
          </w:rPr>
          <w:delText>5.11</w:delText>
        </w:r>
        <w:r w:rsidDel="008914F2">
          <w:rPr>
            <w:rFonts w:asciiTheme="minorHAnsi" w:eastAsiaTheme="minorEastAsia" w:hAnsiTheme="minorHAnsi" w:cstheme="minorBidi"/>
            <w:caps w:val="0"/>
            <w:noProof/>
            <w:sz w:val="22"/>
            <w:szCs w:val="22"/>
          </w:rPr>
          <w:tab/>
        </w:r>
        <w:r w:rsidRPr="008914F2" w:rsidDel="008914F2">
          <w:rPr>
            <w:rPrChange w:id="956" w:author="Popso, Katherine [TREAS]" w:date="2021-12-03T14:05:00Z">
              <w:rPr>
                <w:rStyle w:val="Hyperlink"/>
                <w:caps w:val="0"/>
                <w:noProof/>
              </w:rPr>
            </w:rPrChange>
          </w:rPr>
          <w:delText>ADVERTISING</w:delText>
        </w:r>
        <w:r w:rsidDel="008914F2">
          <w:rPr>
            <w:noProof/>
            <w:webHidden/>
          </w:rPr>
          <w:tab/>
          <w:delText>45</w:delText>
        </w:r>
      </w:del>
    </w:p>
    <w:p w14:paraId="269B8DE8" w14:textId="36618092" w:rsidR="00DA2128" w:rsidDel="008914F2" w:rsidRDefault="00DA2128">
      <w:pPr>
        <w:pStyle w:val="TOC2"/>
        <w:tabs>
          <w:tab w:val="left" w:pos="1200"/>
        </w:tabs>
        <w:rPr>
          <w:del w:id="957" w:author="Popso, Katherine [TREAS]" w:date="2021-12-03T14:05:00Z"/>
          <w:rFonts w:asciiTheme="minorHAnsi" w:eastAsiaTheme="minorEastAsia" w:hAnsiTheme="minorHAnsi" w:cstheme="minorBidi"/>
          <w:caps w:val="0"/>
          <w:noProof/>
          <w:sz w:val="22"/>
          <w:szCs w:val="22"/>
        </w:rPr>
      </w:pPr>
      <w:del w:id="958" w:author="Popso, Katherine [TREAS]" w:date="2021-12-03T14:05:00Z">
        <w:r w:rsidRPr="008914F2" w:rsidDel="008914F2">
          <w:rPr>
            <w:rPrChange w:id="959" w:author="Popso, Katherine [TREAS]" w:date="2021-12-03T14:05:00Z">
              <w:rPr>
                <w:rStyle w:val="Hyperlink"/>
                <w:caps w:val="0"/>
                <w:noProof/>
                <w14:scene3d>
                  <w14:camera w14:prst="orthographicFront"/>
                  <w14:lightRig w14:rig="threePt" w14:dir="t">
                    <w14:rot w14:lat="0" w14:lon="0" w14:rev="0"/>
                  </w14:lightRig>
                </w14:scene3d>
              </w:rPr>
            </w:rPrChange>
          </w:rPr>
          <w:delText>5.12</w:delText>
        </w:r>
        <w:r w:rsidDel="008914F2">
          <w:rPr>
            <w:rFonts w:asciiTheme="minorHAnsi" w:eastAsiaTheme="minorEastAsia" w:hAnsiTheme="minorHAnsi" w:cstheme="minorBidi"/>
            <w:caps w:val="0"/>
            <w:noProof/>
            <w:sz w:val="22"/>
            <w:szCs w:val="22"/>
          </w:rPr>
          <w:tab/>
        </w:r>
        <w:r w:rsidRPr="008914F2" w:rsidDel="008914F2">
          <w:rPr>
            <w:rPrChange w:id="960" w:author="Popso, Katherine [TREAS]" w:date="2021-12-03T14:05:00Z">
              <w:rPr>
                <w:rStyle w:val="Hyperlink"/>
                <w:caps w:val="0"/>
                <w:noProof/>
              </w:rPr>
            </w:rPrChange>
          </w:rPr>
          <w:delText>LICENSES AND PERMITS</w:delText>
        </w:r>
        <w:r w:rsidDel="008914F2">
          <w:rPr>
            <w:noProof/>
            <w:webHidden/>
          </w:rPr>
          <w:tab/>
          <w:delText>45</w:delText>
        </w:r>
      </w:del>
    </w:p>
    <w:p w14:paraId="389FD699" w14:textId="33D4D1B5" w:rsidR="00DA2128" w:rsidDel="008914F2" w:rsidRDefault="00DA2128">
      <w:pPr>
        <w:pStyle w:val="TOC2"/>
        <w:tabs>
          <w:tab w:val="left" w:pos="1200"/>
        </w:tabs>
        <w:rPr>
          <w:del w:id="961" w:author="Popso, Katherine [TREAS]" w:date="2021-12-03T14:05:00Z"/>
          <w:rFonts w:asciiTheme="minorHAnsi" w:eastAsiaTheme="minorEastAsia" w:hAnsiTheme="minorHAnsi" w:cstheme="minorBidi"/>
          <w:caps w:val="0"/>
          <w:noProof/>
          <w:sz w:val="22"/>
          <w:szCs w:val="22"/>
        </w:rPr>
      </w:pPr>
      <w:del w:id="962" w:author="Popso, Katherine [TREAS]" w:date="2021-12-03T14:05:00Z">
        <w:r w:rsidRPr="008914F2" w:rsidDel="008914F2">
          <w:rPr>
            <w:rPrChange w:id="963" w:author="Popso, Katherine [TREAS]" w:date="2021-12-03T14:05:00Z">
              <w:rPr>
                <w:rStyle w:val="Hyperlink"/>
                <w:caps w:val="0"/>
                <w:noProof/>
                <w14:scene3d>
                  <w14:camera w14:prst="orthographicFront"/>
                  <w14:lightRig w14:rig="threePt" w14:dir="t">
                    <w14:rot w14:lat="0" w14:lon="0" w14:rev="0"/>
                  </w14:lightRig>
                </w14:scene3d>
              </w:rPr>
            </w:rPrChange>
          </w:rPr>
          <w:delText>5.13</w:delText>
        </w:r>
        <w:r w:rsidDel="008914F2">
          <w:rPr>
            <w:rFonts w:asciiTheme="minorHAnsi" w:eastAsiaTheme="minorEastAsia" w:hAnsiTheme="minorHAnsi" w:cstheme="minorBidi"/>
            <w:caps w:val="0"/>
            <w:noProof/>
            <w:sz w:val="22"/>
            <w:szCs w:val="22"/>
          </w:rPr>
          <w:tab/>
        </w:r>
        <w:r w:rsidRPr="008914F2" w:rsidDel="008914F2">
          <w:rPr>
            <w:rPrChange w:id="964" w:author="Popso, Katherine [TREAS]" w:date="2021-12-03T14:05:00Z">
              <w:rPr>
                <w:rStyle w:val="Hyperlink"/>
                <w:caps w:val="0"/>
                <w:noProof/>
              </w:rPr>
            </w:rPrChange>
          </w:rPr>
          <w:delText>CLAIMS AND REMEDIES</w:delText>
        </w:r>
        <w:r w:rsidDel="008914F2">
          <w:rPr>
            <w:noProof/>
            <w:webHidden/>
          </w:rPr>
          <w:tab/>
          <w:delText>46</w:delText>
        </w:r>
      </w:del>
    </w:p>
    <w:p w14:paraId="66F872D6" w14:textId="6002804E" w:rsidR="00DA2128" w:rsidDel="008914F2" w:rsidRDefault="00DA2128">
      <w:pPr>
        <w:pStyle w:val="TOC3"/>
        <w:rPr>
          <w:del w:id="965" w:author="Popso, Katherine [TREAS]" w:date="2021-12-03T14:05:00Z"/>
          <w:rFonts w:asciiTheme="minorHAnsi" w:eastAsiaTheme="minorEastAsia" w:hAnsiTheme="minorHAnsi" w:cstheme="minorBidi"/>
          <w:iCs w:val="0"/>
          <w:caps w:val="0"/>
          <w:noProof/>
          <w:sz w:val="22"/>
          <w:szCs w:val="22"/>
        </w:rPr>
      </w:pPr>
      <w:del w:id="966" w:author="Popso, Katherine [TREAS]" w:date="2021-12-03T14:05:00Z">
        <w:r w:rsidRPr="008914F2" w:rsidDel="008914F2">
          <w:rPr>
            <w:rFonts w:eastAsia="MS Mincho"/>
            <w:rPrChange w:id="967"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5.13.1</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968" w:author="Popso, Katherine [TREAS]" w:date="2021-12-03T14:05:00Z">
              <w:rPr>
                <w:rStyle w:val="Hyperlink"/>
                <w:rFonts w:eastAsia="MS Mincho"/>
                <w:iCs w:val="0"/>
                <w:caps w:val="0"/>
                <w:noProof/>
              </w:rPr>
            </w:rPrChange>
          </w:rPr>
          <w:delText>CLAIMS</w:delText>
        </w:r>
        <w:r w:rsidDel="008914F2">
          <w:rPr>
            <w:noProof/>
            <w:webHidden/>
          </w:rPr>
          <w:tab/>
          <w:delText>46</w:delText>
        </w:r>
      </w:del>
    </w:p>
    <w:p w14:paraId="645A71FA" w14:textId="24F423D7" w:rsidR="00DA2128" w:rsidDel="008914F2" w:rsidRDefault="00DA2128">
      <w:pPr>
        <w:pStyle w:val="TOC3"/>
        <w:rPr>
          <w:del w:id="969" w:author="Popso, Katherine [TREAS]" w:date="2021-12-03T14:05:00Z"/>
          <w:rFonts w:asciiTheme="minorHAnsi" w:eastAsiaTheme="minorEastAsia" w:hAnsiTheme="minorHAnsi" w:cstheme="minorBidi"/>
          <w:iCs w:val="0"/>
          <w:caps w:val="0"/>
          <w:noProof/>
          <w:sz w:val="22"/>
          <w:szCs w:val="22"/>
        </w:rPr>
      </w:pPr>
      <w:del w:id="970" w:author="Popso, Katherine [TREAS]" w:date="2021-12-03T14:05:00Z">
        <w:r w:rsidRPr="008914F2" w:rsidDel="008914F2">
          <w:rPr>
            <w:rFonts w:eastAsia="MS Mincho"/>
            <w:rPrChange w:id="971"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5.13.2</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972" w:author="Popso, Katherine [TREAS]" w:date="2021-12-03T14:05:00Z">
              <w:rPr>
                <w:rStyle w:val="Hyperlink"/>
                <w:rFonts w:eastAsia="MS Mincho"/>
                <w:iCs w:val="0"/>
                <w:caps w:val="0"/>
                <w:noProof/>
              </w:rPr>
            </w:rPrChange>
          </w:rPr>
          <w:delText>REMEDIES</w:delText>
        </w:r>
        <w:r w:rsidDel="008914F2">
          <w:rPr>
            <w:noProof/>
            <w:webHidden/>
          </w:rPr>
          <w:tab/>
          <w:delText>46</w:delText>
        </w:r>
      </w:del>
    </w:p>
    <w:p w14:paraId="7CD375C8" w14:textId="74C7DD2C" w:rsidR="00DA2128" w:rsidDel="008914F2" w:rsidRDefault="00DA2128">
      <w:pPr>
        <w:pStyle w:val="TOC3"/>
        <w:rPr>
          <w:del w:id="973" w:author="Popso, Katherine [TREAS]" w:date="2021-12-03T14:05:00Z"/>
          <w:rFonts w:asciiTheme="minorHAnsi" w:eastAsiaTheme="minorEastAsia" w:hAnsiTheme="minorHAnsi" w:cstheme="minorBidi"/>
          <w:iCs w:val="0"/>
          <w:caps w:val="0"/>
          <w:noProof/>
          <w:sz w:val="22"/>
          <w:szCs w:val="22"/>
        </w:rPr>
      </w:pPr>
      <w:del w:id="974" w:author="Popso, Katherine [TREAS]" w:date="2021-12-03T14:05:00Z">
        <w:r w:rsidRPr="008914F2" w:rsidDel="008914F2">
          <w:rPr>
            <w:rFonts w:eastAsia="MS Mincho"/>
            <w:rPrChange w:id="975"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5.13.3</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976" w:author="Popso, Katherine [TREAS]" w:date="2021-12-03T14:05:00Z">
              <w:rPr>
                <w:rStyle w:val="Hyperlink"/>
                <w:rFonts w:eastAsia="MS Mincho"/>
                <w:iCs w:val="0"/>
                <w:caps w:val="0"/>
                <w:noProof/>
              </w:rPr>
            </w:rPrChange>
          </w:rPr>
          <w:delText>REMEDIES FOR FAILURE TO COMPLY WITH MATERIAL BLANKET P.O. REQUIREMENTS</w:delText>
        </w:r>
        <w:r w:rsidDel="008914F2">
          <w:rPr>
            <w:noProof/>
            <w:webHidden/>
          </w:rPr>
          <w:tab/>
          <w:delText>46</w:delText>
        </w:r>
      </w:del>
    </w:p>
    <w:p w14:paraId="575A846C" w14:textId="361B4D1B" w:rsidR="00DA2128" w:rsidDel="008914F2" w:rsidRDefault="00DA2128">
      <w:pPr>
        <w:pStyle w:val="TOC2"/>
        <w:tabs>
          <w:tab w:val="left" w:pos="1200"/>
        </w:tabs>
        <w:rPr>
          <w:del w:id="977" w:author="Popso, Katherine [TREAS]" w:date="2021-12-03T14:05:00Z"/>
          <w:rFonts w:asciiTheme="minorHAnsi" w:eastAsiaTheme="minorEastAsia" w:hAnsiTheme="minorHAnsi" w:cstheme="minorBidi"/>
          <w:caps w:val="0"/>
          <w:noProof/>
          <w:sz w:val="22"/>
          <w:szCs w:val="22"/>
        </w:rPr>
      </w:pPr>
      <w:del w:id="978" w:author="Popso, Katherine [TREAS]" w:date="2021-12-03T14:05:00Z">
        <w:r w:rsidRPr="008914F2" w:rsidDel="008914F2">
          <w:rPr>
            <w:rPrChange w:id="979" w:author="Popso, Katherine [TREAS]" w:date="2021-12-03T14:05:00Z">
              <w:rPr>
                <w:rStyle w:val="Hyperlink"/>
                <w:caps w:val="0"/>
                <w:noProof/>
                <w14:scene3d>
                  <w14:camera w14:prst="orthographicFront"/>
                  <w14:lightRig w14:rig="threePt" w14:dir="t">
                    <w14:rot w14:lat="0" w14:lon="0" w14:rev="0"/>
                  </w14:lightRig>
                </w14:scene3d>
              </w:rPr>
            </w:rPrChange>
          </w:rPr>
          <w:delText>5.14</w:delText>
        </w:r>
        <w:r w:rsidDel="008914F2">
          <w:rPr>
            <w:rFonts w:asciiTheme="minorHAnsi" w:eastAsiaTheme="minorEastAsia" w:hAnsiTheme="minorHAnsi" w:cstheme="minorBidi"/>
            <w:caps w:val="0"/>
            <w:noProof/>
            <w:sz w:val="22"/>
            <w:szCs w:val="22"/>
          </w:rPr>
          <w:tab/>
        </w:r>
        <w:r w:rsidRPr="008914F2" w:rsidDel="008914F2">
          <w:rPr>
            <w:rPrChange w:id="980" w:author="Popso, Katherine [TREAS]" w:date="2021-12-03T14:05:00Z">
              <w:rPr>
                <w:rStyle w:val="Hyperlink"/>
                <w:caps w:val="0"/>
                <w:noProof/>
              </w:rPr>
            </w:rPrChange>
          </w:rPr>
          <w:delText>LIQUIDATED DAMAGES</w:delText>
        </w:r>
        <w:r w:rsidDel="008914F2">
          <w:rPr>
            <w:noProof/>
            <w:webHidden/>
          </w:rPr>
          <w:tab/>
          <w:delText>46</w:delText>
        </w:r>
      </w:del>
    </w:p>
    <w:p w14:paraId="46970C5C" w14:textId="49E813C5" w:rsidR="00DA2128" w:rsidDel="008914F2" w:rsidRDefault="00DA2128">
      <w:pPr>
        <w:pStyle w:val="TOC2"/>
        <w:tabs>
          <w:tab w:val="left" w:pos="1200"/>
        </w:tabs>
        <w:rPr>
          <w:del w:id="981" w:author="Popso, Katherine [TREAS]" w:date="2021-12-03T14:05:00Z"/>
          <w:rFonts w:asciiTheme="minorHAnsi" w:eastAsiaTheme="minorEastAsia" w:hAnsiTheme="minorHAnsi" w:cstheme="minorBidi"/>
          <w:caps w:val="0"/>
          <w:noProof/>
          <w:sz w:val="22"/>
          <w:szCs w:val="22"/>
        </w:rPr>
      </w:pPr>
      <w:del w:id="982" w:author="Popso, Katherine [TREAS]" w:date="2021-12-03T14:05:00Z">
        <w:r w:rsidRPr="008914F2" w:rsidDel="008914F2">
          <w:rPr>
            <w:rPrChange w:id="983" w:author="Popso, Katherine [TREAS]" w:date="2021-12-03T14:05:00Z">
              <w:rPr>
                <w:rStyle w:val="Hyperlink"/>
                <w:caps w:val="0"/>
                <w:noProof/>
                <w14:scene3d>
                  <w14:camera w14:prst="orthographicFront"/>
                  <w14:lightRig w14:rig="threePt" w14:dir="t">
                    <w14:rot w14:lat="0" w14:lon="0" w14:rev="0"/>
                  </w14:lightRig>
                </w14:scene3d>
              </w:rPr>
            </w:rPrChange>
          </w:rPr>
          <w:delText>5.15</w:delText>
        </w:r>
        <w:r w:rsidDel="008914F2">
          <w:rPr>
            <w:rFonts w:asciiTheme="minorHAnsi" w:eastAsiaTheme="minorEastAsia" w:hAnsiTheme="minorHAnsi" w:cstheme="minorBidi"/>
            <w:caps w:val="0"/>
            <w:noProof/>
            <w:sz w:val="22"/>
            <w:szCs w:val="22"/>
          </w:rPr>
          <w:tab/>
        </w:r>
        <w:r w:rsidRPr="008914F2" w:rsidDel="008914F2">
          <w:rPr>
            <w:rPrChange w:id="984" w:author="Popso, Katherine [TREAS]" w:date="2021-12-03T14:05:00Z">
              <w:rPr>
                <w:rStyle w:val="Hyperlink"/>
                <w:caps w:val="0"/>
                <w:noProof/>
              </w:rPr>
            </w:rPrChange>
          </w:rPr>
          <w:delText>RETAINAGE</w:delText>
        </w:r>
        <w:r w:rsidDel="008914F2">
          <w:rPr>
            <w:noProof/>
            <w:webHidden/>
          </w:rPr>
          <w:tab/>
          <w:delText>46</w:delText>
        </w:r>
      </w:del>
    </w:p>
    <w:p w14:paraId="2BC1F931" w14:textId="52CF2483" w:rsidR="00DA2128" w:rsidDel="008914F2" w:rsidRDefault="00DA2128">
      <w:pPr>
        <w:pStyle w:val="TOC2"/>
        <w:tabs>
          <w:tab w:val="left" w:pos="1200"/>
        </w:tabs>
        <w:rPr>
          <w:del w:id="985" w:author="Popso, Katherine [TREAS]" w:date="2021-12-03T14:05:00Z"/>
          <w:rFonts w:asciiTheme="minorHAnsi" w:eastAsiaTheme="minorEastAsia" w:hAnsiTheme="minorHAnsi" w:cstheme="minorBidi"/>
          <w:caps w:val="0"/>
          <w:noProof/>
          <w:sz w:val="22"/>
          <w:szCs w:val="22"/>
        </w:rPr>
      </w:pPr>
      <w:del w:id="986" w:author="Popso, Katherine [TREAS]" w:date="2021-12-03T14:05:00Z">
        <w:r w:rsidRPr="008914F2" w:rsidDel="008914F2">
          <w:rPr>
            <w:rPrChange w:id="987" w:author="Popso, Katherine [TREAS]" w:date="2021-12-03T14:05:00Z">
              <w:rPr>
                <w:rStyle w:val="Hyperlink"/>
                <w:caps w:val="0"/>
                <w:noProof/>
                <w14:scene3d>
                  <w14:camera w14:prst="orthographicFront"/>
                  <w14:lightRig w14:rig="threePt" w14:dir="t">
                    <w14:rot w14:lat="0" w14:lon="0" w14:rev="0"/>
                  </w14:lightRig>
                </w14:scene3d>
              </w:rPr>
            </w:rPrChange>
          </w:rPr>
          <w:delText>5.16</w:delText>
        </w:r>
        <w:r w:rsidDel="008914F2">
          <w:rPr>
            <w:rFonts w:asciiTheme="minorHAnsi" w:eastAsiaTheme="minorEastAsia" w:hAnsiTheme="minorHAnsi" w:cstheme="minorBidi"/>
            <w:caps w:val="0"/>
            <w:noProof/>
            <w:sz w:val="22"/>
            <w:szCs w:val="22"/>
          </w:rPr>
          <w:tab/>
        </w:r>
        <w:r w:rsidRPr="008914F2" w:rsidDel="008914F2">
          <w:rPr>
            <w:rPrChange w:id="988" w:author="Popso, Katherine [TREAS]" w:date="2021-12-03T14:05:00Z">
              <w:rPr>
                <w:rStyle w:val="Hyperlink"/>
                <w:caps w:val="0"/>
                <w:noProof/>
              </w:rPr>
            </w:rPrChange>
          </w:rPr>
          <w:delText>ADDITIONAL WORK AND/OR SPECIAL PROJECTS</w:delText>
        </w:r>
        <w:r w:rsidDel="008914F2">
          <w:rPr>
            <w:noProof/>
            <w:webHidden/>
          </w:rPr>
          <w:tab/>
          <w:delText>46</w:delText>
        </w:r>
      </w:del>
    </w:p>
    <w:p w14:paraId="4B81A97D" w14:textId="65C75C48" w:rsidR="00DA2128" w:rsidDel="008914F2" w:rsidRDefault="00DA2128">
      <w:pPr>
        <w:pStyle w:val="TOC2"/>
        <w:tabs>
          <w:tab w:val="left" w:pos="1200"/>
        </w:tabs>
        <w:rPr>
          <w:del w:id="989" w:author="Popso, Katherine [TREAS]" w:date="2021-12-03T14:05:00Z"/>
          <w:rFonts w:asciiTheme="minorHAnsi" w:eastAsiaTheme="minorEastAsia" w:hAnsiTheme="minorHAnsi" w:cstheme="minorBidi"/>
          <w:caps w:val="0"/>
          <w:noProof/>
          <w:sz w:val="22"/>
          <w:szCs w:val="22"/>
        </w:rPr>
      </w:pPr>
      <w:del w:id="990" w:author="Popso, Katherine [TREAS]" w:date="2021-12-03T14:05:00Z">
        <w:r w:rsidRPr="008914F2" w:rsidDel="008914F2">
          <w:rPr>
            <w:rPrChange w:id="991" w:author="Popso, Katherine [TREAS]" w:date="2021-12-03T14:05:00Z">
              <w:rPr>
                <w:rStyle w:val="Hyperlink"/>
                <w:rFonts w:cs="Arial"/>
                <w:caps w:val="0"/>
                <w:noProof/>
                <w14:scene3d>
                  <w14:camera w14:prst="orthographicFront"/>
                  <w14:lightRig w14:rig="threePt" w14:dir="t">
                    <w14:rot w14:lat="0" w14:lon="0" w14:rev="0"/>
                  </w14:lightRig>
                </w14:scene3d>
              </w:rPr>
            </w:rPrChange>
          </w:rPr>
          <w:delText>5.17</w:delText>
        </w:r>
        <w:r w:rsidDel="008914F2">
          <w:rPr>
            <w:rFonts w:asciiTheme="minorHAnsi" w:eastAsiaTheme="minorEastAsia" w:hAnsiTheme="minorHAnsi" w:cstheme="minorBidi"/>
            <w:caps w:val="0"/>
            <w:noProof/>
            <w:sz w:val="22"/>
            <w:szCs w:val="22"/>
          </w:rPr>
          <w:tab/>
        </w:r>
        <w:r w:rsidRPr="008914F2" w:rsidDel="008914F2">
          <w:rPr>
            <w:rPrChange w:id="992" w:author="Popso, Katherine [TREAS]" w:date="2021-12-03T14:05:00Z">
              <w:rPr>
                <w:rStyle w:val="Hyperlink"/>
                <w:caps w:val="0"/>
                <w:noProof/>
              </w:rPr>
            </w:rPrChange>
          </w:rPr>
          <w:delText>MODIFICATIONS AND CHANGES TO THE State of NJ STANDARD TERMS AND CONDITIONS (SSTC)</w:delText>
        </w:r>
        <w:r w:rsidDel="008914F2">
          <w:rPr>
            <w:noProof/>
            <w:webHidden/>
          </w:rPr>
          <w:tab/>
          <w:delText>47</w:delText>
        </w:r>
      </w:del>
    </w:p>
    <w:p w14:paraId="484FEE56" w14:textId="23499BE7" w:rsidR="00DA2128" w:rsidDel="008914F2" w:rsidRDefault="00DA2128">
      <w:pPr>
        <w:pStyle w:val="TOC2"/>
        <w:tabs>
          <w:tab w:val="left" w:pos="1200"/>
        </w:tabs>
        <w:rPr>
          <w:del w:id="993" w:author="Popso, Katherine [TREAS]" w:date="2021-12-03T14:05:00Z"/>
          <w:rFonts w:asciiTheme="minorHAnsi" w:eastAsiaTheme="minorEastAsia" w:hAnsiTheme="minorHAnsi" w:cstheme="minorBidi"/>
          <w:caps w:val="0"/>
          <w:noProof/>
          <w:sz w:val="22"/>
          <w:szCs w:val="22"/>
        </w:rPr>
      </w:pPr>
      <w:del w:id="994" w:author="Popso, Katherine [TREAS]" w:date="2021-12-03T14:05:00Z">
        <w:r w:rsidRPr="008914F2" w:rsidDel="008914F2">
          <w:rPr>
            <w:rPrChange w:id="995" w:author="Popso, Katherine [TREAS]" w:date="2021-12-03T14:05:00Z">
              <w:rPr>
                <w:rStyle w:val="Hyperlink"/>
                <w:caps w:val="0"/>
                <w:noProof/>
                <w14:scene3d>
                  <w14:camera w14:prst="orthographicFront"/>
                  <w14:lightRig w14:rig="threePt" w14:dir="t">
                    <w14:rot w14:lat="0" w14:lon="0" w14:rev="0"/>
                  </w14:lightRig>
                </w14:scene3d>
              </w:rPr>
            </w:rPrChange>
          </w:rPr>
          <w:delText>5.18</w:delText>
        </w:r>
        <w:r w:rsidDel="008914F2">
          <w:rPr>
            <w:rFonts w:asciiTheme="minorHAnsi" w:eastAsiaTheme="minorEastAsia" w:hAnsiTheme="minorHAnsi" w:cstheme="minorBidi"/>
            <w:caps w:val="0"/>
            <w:noProof/>
            <w:sz w:val="22"/>
            <w:szCs w:val="22"/>
          </w:rPr>
          <w:tab/>
        </w:r>
        <w:r w:rsidRPr="008914F2" w:rsidDel="008914F2">
          <w:rPr>
            <w:rPrChange w:id="996" w:author="Popso, Katherine [TREAS]" w:date="2021-12-03T14:05:00Z">
              <w:rPr>
                <w:rStyle w:val="Hyperlink"/>
                <w:caps w:val="0"/>
                <w:noProof/>
              </w:rPr>
            </w:rPrChange>
          </w:rPr>
          <w:delText>ACCESSIBILITY COMPLIANCE</w:delText>
        </w:r>
        <w:r w:rsidDel="008914F2">
          <w:rPr>
            <w:noProof/>
            <w:webHidden/>
          </w:rPr>
          <w:tab/>
          <w:delText>47</w:delText>
        </w:r>
      </w:del>
    </w:p>
    <w:p w14:paraId="3D772F7C" w14:textId="3FA1B3D1" w:rsidR="00DA2128" w:rsidDel="008914F2" w:rsidRDefault="00DA2128">
      <w:pPr>
        <w:pStyle w:val="TOC2"/>
        <w:tabs>
          <w:tab w:val="left" w:pos="1200"/>
        </w:tabs>
        <w:rPr>
          <w:del w:id="997" w:author="Popso, Katherine [TREAS]" w:date="2021-12-03T14:05:00Z"/>
          <w:rFonts w:asciiTheme="minorHAnsi" w:eastAsiaTheme="minorEastAsia" w:hAnsiTheme="minorHAnsi" w:cstheme="minorBidi"/>
          <w:caps w:val="0"/>
          <w:noProof/>
          <w:sz w:val="22"/>
          <w:szCs w:val="22"/>
        </w:rPr>
      </w:pPr>
      <w:del w:id="998" w:author="Popso, Katherine [TREAS]" w:date="2021-12-03T14:05:00Z">
        <w:r w:rsidRPr="008914F2" w:rsidDel="008914F2">
          <w:rPr>
            <w:rPrChange w:id="999" w:author="Popso, Katherine [TREAS]" w:date="2021-12-03T14:05:00Z">
              <w:rPr>
                <w:rStyle w:val="Hyperlink"/>
                <w:caps w:val="0"/>
                <w:noProof/>
                <w14:scene3d>
                  <w14:camera w14:prst="orthographicFront"/>
                  <w14:lightRig w14:rig="threePt" w14:dir="t">
                    <w14:rot w14:lat="0" w14:lon="0" w14:rev="0"/>
                  </w14:lightRig>
                </w14:scene3d>
              </w:rPr>
            </w:rPrChange>
          </w:rPr>
          <w:delText>5.19</w:delText>
        </w:r>
        <w:r w:rsidDel="008914F2">
          <w:rPr>
            <w:rFonts w:asciiTheme="minorHAnsi" w:eastAsiaTheme="minorEastAsia" w:hAnsiTheme="minorHAnsi" w:cstheme="minorBidi"/>
            <w:caps w:val="0"/>
            <w:noProof/>
            <w:sz w:val="22"/>
            <w:szCs w:val="22"/>
          </w:rPr>
          <w:tab/>
        </w:r>
        <w:r w:rsidRPr="008914F2" w:rsidDel="008914F2">
          <w:rPr>
            <w:rPrChange w:id="1000" w:author="Popso, Katherine [TREAS]" w:date="2021-12-03T14:05:00Z">
              <w:rPr>
                <w:rStyle w:val="Hyperlink"/>
                <w:caps w:val="0"/>
                <w:noProof/>
              </w:rPr>
            </w:rPrChange>
          </w:rPr>
          <w:delText>BLANKET P.O. ACTIVITY REPORT</w:delText>
        </w:r>
        <w:r w:rsidDel="008914F2">
          <w:rPr>
            <w:noProof/>
            <w:webHidden/>
          </w:rPr>
          <w:tab/>
          <w:delText>47</w:delText>
        </w:r>
      </w:del>
    </w:p>
    <w:p w14:paraId="20658483" w14:textId="71052A18" w:rsidR="00DA2128" w:rsidDel="008914F2" w:rsidRDefault="00DA2128">
      <w:pPr>
        <w:pStyle w:val="TOC2"/>
        <w:tabs>
          <w:tab w:val="left" w:pos="1200"/>
        </w:tabs>
        <w:rPr>
          <w:del w:id="1001" w:author="Popso, Katherine [TREAS]" w:date="2021-12-03T14:05:00Z"/>
          <w:rFonts w:asciiTheme="minorHAnsi" w:eastAsiaTheme="minorEastAsia" w:hAnsiTheme="minorHAnsi" w:cstheme="minorBidi"/>
          <w:caps w:val="0"/>
          <w:noProof/>
          <w:sz w:val="22"/>
          <w:szCs w:val="22"/>
        </w:rPr>
      </w:pPr>
      <w:del w:id="1002" w:author="Popso, Katherine [TREAS]" w:date="2021-12-03T14:05:00Z">
        <w:r w:rsidRPr="008914F2" w:rsidDel="008914F2">
          <w:rPr>
            <w:rPrChange w:id="1003" w:author="Popso, Katherine [TREAS]" w:date="2021-12-03T14:05:00Z">
              <w:rPr>
                <w:rStyle w:val="Hyperlink"/>
                <w:caps w:val="0"/>
                <w:noProof/>
                <w14:scene3d>
                  <w14:camera w14:prst="orthographicFront"/>
                  <w14:lightRig w14:rig="threePt" w14:dir="t">
                    <w14:rot w14:lat="0" w14:lon="0" w14:rev="0"/>
                  </w14:lightRig>
                </w14:scene3d>
              </w:rPr>
            </w:rPrChange>
          </w:rPr>
          <w:delText>5.20</w:delText>
        </w:r>
        <w:r w:rsidDel="008914F2">
          <w:rPr>
            <w:rFonts w:asciiTheme="minorHAnsi" w:eastAsiaTheme="minorEastAsia" w:hAnsiTheme="minorHAnsi" w:cstheme="minorBidi"/>
            <w:caps w:val="0"/>
            <w:noProof/>
            <w:sz w:val="22"/>
            <w:szCs w:val="22"/>
          </w:rPr>
          <w:tab/>
        </w:r>
        <w:r w:rsidRPr="008914F2" w:rsidDel="008914F2">
          <w:rPr>
            <w:rPrChange w:id="1004" w:author="Popso, Katherine [TREAS]" w:date="2021-12-03T14:05:00Z">
              <w:rPr>
                <w:rStyle w:val="Hyperlink"/>
                <w:caps w:val="0"/>
                <w:noProof/>
              </w:rPr>
            </w:rPrChange>
          </w:rPr>
          <w:delText>ELECTRONIC PAYMENTS</w:delText>
        </w:r>
        <w:r w:rsidDel="008914F2">
          <w:rPr>
            <w:noProof/>
            <w:webHidden/>
          </w:rPr>
          <w:tab/>
          <w:delText>48</w:delText>
        </w:r>
      </w:del>
    </w:p>
    <w:p w14:paraId="71994E9C" w14:textId="13CBA1FB" w:rsidR="00DA2128" w:rsidDel="008914F2" w:rsidRDefault="00DA2128">
      <w:pPr>
        <w:pStyle w:val="TOC2"/>
        <w:tabs>
          <w:tab w:val="left" w:pos="1200"/>
        </w:tabs>
        <w:rPr>
          <w:del w:id="1005" w:author="Popso, Katherine [TREAS]" w:date="2021-12-03T14:05:00Z"/>
          <w:rFonts w:asciiTheme="minorHAnsi" w:eastAsiaTheme="minorEastAsia" w:hAnsiTheme="minorHAnsi" w:cstheme="minorBidi"/>
          <w:caps w:val="0"/>
          <w:noProof/>
          <w:sz w:val="22"/>
          <w:szCs w:val="22"/>
        </w:rPr>
      </w:pPr>
      <w:del w:id="1006" w:author="Popso, Katherine [TREAS]" w:date="2021-12-03T14:05:00Z">
        <w:r w:rsidRPr="008914F2" w:rsidDel="008914F2">
          <w:rPr>
            <w:rPrChange w:id="1007" w:author="Popso, Katherine [TREAS]" w:date="2021-12-03T14:05:00Z">
              <w:rPr>
                <w:rStyle w:val="Hyperlink"/>
                <w:caps w:val="0"/>
                <w:noProof/>
                <w14:scene3d>
                  <w14:camera w14:prst="orthographicFront"/>
                  <w14:lightRig w14:rig="threePt" w14:dir="t">
                    <w14:rot w14:lat="0" w14:lon="0" w14:rev="0"/>
                  </w14:lightRig>
                </w14:scene3d>
              </w:rPr>
            </w:rPrChange>
          </w:rPr>
          <w:delText>5.21</w:delText>
        </w:r>
        <w:r w:rsidDel="008914F2">
          <w:rPr>
            <w:rFonts w:asciiTheme="minorHAnsi" w:eastAsiaTheme="minorEastAsia" w:hAnsiTheme="minorHAnsi" w:cstheme="minorBidi"/>
            <w:caps w:val="0"/>
            <w:noProof/>
            <w:sz w:val="22"/>
            <w:szCs w:val="22"/>
          </w:rPr>
          <w:tab/>
        </w:r>
        <w:r w:rsidRPr="008914F2" w:rsidDel="008914F2">
          <w:rPr>
            <w:rPrChange w:id="1008" w:author="Popso, Katherine [TREAS]" w:date="2021-12-03T14:05:00Z">
              <w:rPr>
                <w:rStyle w:val="Hyperlink"/>
                <w:caps w:val="0"/>
                <w:noProof/>
              </w:rPr>
            </w:rPrChange>
          </w:rPr>
          <w:delText>PROGRAM EFFICIENCY ASSESSMENT FOR STATE USING AGENCIES</w:delText>
        </w:r>
        <w:r w:rsidDel="008914F2">
          <w:rPr>
            <w:noProof/>
            <w:webHidden/>
          </w:rPr>
          <w:tab/>
          <w:delText>48</w:delText>
        </w:r>
      </w:del>
    </w:p>
    <w:p w14:paraId="21699948" w14:textId="3D902E0A" w:rsidR="00DA2128" w:rsidDel="008914F2" w:rsidRDefault="00DA2128">
      <w:pPr>
        <w:pStyle w:val="TOC1"/>
        <w:tabs>
          <w:tab w:val="left" w:pos="475"/>
        </w:tabs>
        <w:rPr>
          <w:del w:id="1009" w:author="Popso, Katherine [TREAS]" w:date="2021-12-03T14:05:00Z"/>
          <w:rFonts w:asciiTheme="minorHAnsi" w:eastAsiaTheme="minorEastAsia" w:hAnsiTheme="minorHAnsi" w:cstheme="minorBidi"/>
          <w:b w:val="0"/>
          <w:bCs w:val="0"/>
          <w:caps w:val="0"/>
          <w:noProof/>
          <w:sz w:val="22"/>
          <w:szCs w:val="22"/>
        </w:rPr>
      </w:pPr>
      <w:del w:id="1010" w:author="Popso, Katherine [TREAS]" w:date="2021-12-03T14:05:00Z">
        <w:r w:rsidRPr="008914F2" w:rsidDel="008914F2">
          <w:rPr>
            <w:rPrChange w:id="1011"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6.0</w:delText>
        </w:r>
        <w:r w:rsidDel="008914F2">
          <w:rPr>
            <w:rFonts w:asciiTheme="minorHAnsi" w:eastAsiaTheme="minorEastAsia" w:hAnsiTheme="minorHAnsi" w:cstheme="minorBidi"/>
            <w:b w:val="0"/>
            <w:bCs w:val="0"/>
            <w:caps w:val="0"/>
            <w:noProof/>
            <w:sz w:val="22"/>
            <w:szCs w:val="22"/>
          </w:rPr>
          <w:tab/>
        </w:r>
        <w:r w:rsidRPr="008914F2" w:rsidDel="008914F2">
          <w:rPr>
            <w:rPrChange w:id="1012" w:author="Popso, Katherine [TREAS]" w:date="2021-12-03T14:05:00Z">
              <w:rPr>
                <w:rStyle w:val="Hyperlink"/>
                <w:b w:val="0"/>
                <w:bCs w:val="0"/>
                <w:caps w:val="0"/>
                <w:noProof/>
              </w:rPr>
            </w:rPrChange>
          </w:rPr>
          <w:delText>QUOTE EVALUATION</w:delText>
        </w:r>
        <w:r w:rsidDel="008914F2">
          <w:rPr>
            <w:noProof/>
            <w:webHidden/>
          </w:rPr>
          <w:tab/>
          <w:delText>49</w:delText>
        </w:r>
      </w:del>
    </w:p>
    <w:p w14:paraId="6B2A1421" w14:textId="70C2E70B" w:rsidR="00DA2128" w:rsidDel="008914F2" w:rsidRDefault="00DA2128">
      <w:pPr>
        <w:pStyle w:val="TOC2"/>
        <w:tabs>
          <w:tab w:val="left" w:pos="720"/>
        </w:tabs>
        <w:rPr>
          <w:del w:id="1013" w:author="Popso, Katherine [TREAS]" w:date="2021-12-03T14:05:00Z"/>
          <w:rFonts w:asciiTheme="minorHAnsi" w:eastAsiaTheme="minorEastAsia" w:hAnsiTheme="minorHAnsi" w:cstheme="minorBidi"/>
          <w:caps w:val="0"/>
          <w:noProof/>
          <w:sz w:val="22"/>
          <w:szCs w:val="22"/>
        </w:rPr>
      </w:pPr>
      <w:del w:id="1014" w:author="Popso, Katherine [TREAS]" w:date="2021-12-03T14:05:00Z">
        <w:r w:rsidRPr="008914F2" w:rsidDel="008914F2">
          <w:rPr>
            <w:rPrChange w:id="1015" w:author="Popso, Katherine [TREAS]" w:date="2021-12-03T14:05:00Z">
              <w:rPr>
                <w:rStyle w:val="Hyperlink"/>
                <w:caps w:val="0"/>
                <w:noProof/>
                <w14:scene3d>
                  <w14:camera w14:prst="orthographicFront"/>
                  <w14:lightRig w14:rig="threePt" w14:dir="t">
                    <w14:rot w14:lat="0" w14:lon="0" w14:rev="0"/>
                  </w14:lightRig>
                </w14:scene3d>
              </w:rPr>
            </w:rPrChange>
          </w:rPr>
          <w:delText>6.1</w:delText>
        </w:r>
        <w:r w:rsidDel="008914F2">
          <w:rPr>
            <w:rFonts w:asciiTheme="minorHAnsi" w:eastAsiaTheme="minorEastAsia" w:hAnsiTheme="minorHAnsi" w:cstheme="minorBidi"/>
            <w:caps w:val="0"/>
            <w:noProof/>
            <w:sz w:val="22"/>
            <w:szCs w:val="22"/>
          </w:rPr>
          <w:tab/>
        </w:r>
        <w:r w:rsidRPr="008914F2" w:rsidDel="008914F2">
          <w:rPr>
            <w:rPrChange w:id="1016" w:author="Popso, Katherine [TREAS]" w:date="2021-12-03T14:05:00Z">
              <w:rPr>
                <w:rStyle w:val="Hyperlink"/>
                <w:caps w:val="0"/>
                <w:noProof/>
              </w:rPr>
            </w:rPrChange>
          </w:rPr>
          <w:delText>RIGHT TO WAIVE</w:delText>
        </w:r>
        <w:r w:rsidDel="008914F2">
          <w:rPr>
            <w:noProof/>
            <w:webHidden/>
          </w:rPr>
          <w:tab/>
          <w:delText>49</w:delText>
        </w:r>
      </w:del>
    </w:p>
    <w:p w14:paraId="48531FF0" w14:textId="03656513" w:rsidR="00DA2128" w:rsidDel="008914F2" w:rsidRDefault="00DA2128">
      <w:pPr>
        <w:pStyle w:val="TOC2"/>
        <w:tabs>
          <w:tab w:val="left" w:pos="720"/>
        </w:tabs>
        <w:rPr>
          <w:del w:id="1017" w:author="Popso, Katherine [TREAS]" w:date="2021-12-03T14:05:00Z"/>
          <w:rFonts w:asciiTheme="minorHAnsi" w:eastAsiaTheme="minorEastAsia" w:hAnsiTheme="minorHAnsi" w:cstheme="minorBidi"/>
          <w:caps w:val="0"/>
          <w:noProof/>
          <w:sz w:val="22"/>
          <w:szCs w:val="22"/>
        </w:rPr>
      </w:pPr>
      <w:del w:id="1018" w:author="Popso, Katherine [TREAS]" w:date="2021-12-03T14:05:00Z">
        <w:r w:rsidRPr="008914F2" w:rsidDel="008914F2">
          <w:rPr>
            <w:rPrChange w:id="1019" w:author="Popso, Katherine [TREAS]" w:date="2021-12-03T14:05:00Z">
              <w:rPr>
                <w:rStyle w:val="Hyperlink"/>
                <w:caps w:val="0"/>
                <w:noProof/>
                <w14:scene3d>
                  <w14:camera w14:prst="orthographicFront"/>
                  <w14:lightRig w14:rig="threePt" w14:dir="t">
                    <w14:rot w14:lat="0" w14:lon="0" w14:rev="0"/>
                  </w14:lightRig>
                </w14:scene3d>
              </w:rPr>
            </w:rPrChange>
          </w:rPr>
          <w:delText>6.2</w:delText>
        </w:r>
        <w:r w:rsidDel="008914F2">
          <w:rPr>
            <w:rFonts w:asciiTheme="minorHAnsi" w:eastAsiaTheme="minorEastAsia" w:hAnsiTheme="minorHAnsi" w:cstheme="minorBidi"/>
            <w:caps w:val="0"/>
            <w:noProof/>
            <w:sz w:val="22"/>
            <w:szCs w:val="22"/>
          </w:rPr>
          <w:tab/>
        </w:r>
        <w:r w:rsidRPr="008914F2" w:rsidDel="008914F2">
          <w:rPr>
            <w:rPrChange w:id="1020" w:author="Popso, Katherine [TREAS]" w:date="2021-12-03T14:05:00Z">
              <w:rPr>
                <w:rStyle w:val="Hyperlink"/>
                <w:caps w:val="0"/>
                <w:noProof/>
              </w:rPr>
            </w:rPrChange>
          </w:rPr>
          <w:delText>DIRECTOR’S RIGHT OF FINAL Quote ACCEPTANCE</w:delText>
        </w:r>
        <w:r w:rsidDel="008914F2">
          <w:rPr>
            <w:noProof/>
            <w:webHidden/>
          </w:rPr>
          <w:tab/>
          <w:delText>49</w:delText>
        </w:r>
      </w:del>
    </w:p>
    <w:p w14:paraId="37FD0E08" w14:textId="3BDD85EA" w:rsidR="00DA2128" w:rsidDel="008914F2" w:rsidRDefault="00DA2128">
      <w:pPr>
        <w:pStyle w:val="TOC2"/>
        <w:tabs>
          <w:tab w:val="left" w:pos="720"/>
        </w:tabs>
        <w:rPr>
          <w:del w:id="1021" w:author="Popso, Katherine [TREAS]" w:date="2021-12-03T14:05:00Z"/>
          <w:rFonts w:asciiTheme="minorHAnsi" w:eastAsiaTheme="minorEastAsia" w:hAnsiTheme="minorHAnsi" w:cstheme="minorBidi"/>
          <w:caps w:val="0"/>
          <w:noProof/>
          <w:sz w:val="22"/>
          <w:szCs w:val="22"/>
        </w:rPr>
      </w:pPr>
      <w:del w:id="1022" w:author="Popso, Katherine [TREAS]" w:date="2021-12-03T14:05:00Z">
        <w:r w:rsidRPr="008914F2" w:rsidDel="008914F2">
          <w:rPr>
            <w:rPrChange w:id="1023" w:author="Popso, Katherine [TREAS]" w:date="2021-12-03T14:05:00Z">
              <w:rPr>
                <w:rStyle w:val="Hyperlink"/>
                <w:caps w:val="0"/>
                <w:noProof/>
                <w14:scene3d>
                  <w14:camera w14:prst="orthographicFront"/>
                  <w14:lightRig w14:rig="threePt" w14:dir="t">
                    <w14:rot w14:lat="0" w14:lon="0" w14:rev="0"/>
                  </w14:lightRig>
                </w14:scene3d>
              </w:rPr>
            </w:rPrChange>
          </w:rPr>
          <w:delText>6.3</w:delText>
        </w:r>
        <w:r w:rsidDel="008914F2">
          <w:rPr>
            <w:rFonts w:asciiTheme="minorHAnsi" w:eastAsiaTheme="minorEastAsia" w:hAnsiTheme="minorHAnsi" w:cstheme="minorBidi"/>
            <w:caps w:val="0"/>
            <w:noProof/>
            <w:sz w:val="22"/>
            <w:szCs w:val="22"/>
          </w:rPr>
          <w:tab/>
        </w:r>
        <w:r w:rsidRPr="008914F2" w:rsidDel="008914F2">
          <w:rPr>
            <w:rPrChange w:id="1024" w:author="Popso, Katherine [TREAS]" w:date="2021-12-03T14:05:00Z">
              <w:rPr>
                <w:rStyle w:val="Hyperlink"/>
                <w:caps w:val="0"/>
                <w:noProof/>
              </w:rPr>
            </w:rPrChange>
          </w:rPr>
          <w:delText>STATE'S RIGHT TO INSPECT VENDOR (BIDDER) FACILITIES</w:delText>
        </w:r>
        <w:r w:rsidDel="008914F2">
          <w:rPr>
            <w:noProof/>
            <w:webHidden/>
          </w:rPr>
          <w:tab/>
          <w:delText>49</w:delText>
        </w:r>
      </w:del>
    </w:p>
    <w:p w14:paraId="02102C91" w14:textId="25D655B3" w:rsidR="00DA2128" w:rsidDel="008914F2" w:rsidRDefault="00DA2128">
      <w:pPr>
        <w:pStyle w:val="TOC2"/>
        <w:tabs>
          <w:tab w:val="left" w:pos="720"/>
        </w:tabs>
        <w:rPr>
          <w:del w:id="1025" w:author="Popso, Katherine [TREAS]" w:date="2021-12-03T14:05:00Z"/>
          <w:rFonts w:asciiTheme="minorHAnsi" w:eastAsiaTheme="minorEastAsia" w:hAnsiTheme="minorHAnsi" w:cstheme="minorBidi"/>
          <w:caps w:val="0"/>
          <w:noProof/>
          <w:sz w:val="22"/>
          <w:szCs w:val="22"/>
        </w:rPr>
      </w:pPr>
      <w:del w:id="1026" w:author="Popso, Katherine [TREAS]" w:date="2021-12-03T14:05:00Z">
        <w:r w:rsidRPr="008914F2" w:rsidDel="008914F2">
          <w:rPr>
            <w:rPrChange w:id="1027" w:author="Popso, Katherine [TREAS]" w:date="2021-12-03T14:05:00Z">
              <w:rPr>
                <w:rStyle w:val="Hyperlink"/>
                <w:caps w:val="0"/>
                <w:noProof/>
                <w14:scene3d>
                  <w14:camera w14:prst="orthographicFront"/>
                  <w14:lightRig w14:rig="threePt" w14:dir="t">
                    <w14:rot w14:lat="0" w14:lon="0" w14:rev="0"/>
                  </w14:lightRig>
                </w14:scene3d>
              </w:rPr>
            </w:rPrChange>
          </w:rPr>
          <w:delText>6.4</w:delText>
        </w:r>
        <w:r w:rsidDel="008914F2">
          <w:rPr>
            <w:rFonts w:asciiTheme="minorHAnsi" w:eastAsiaTheme="minorEastAsia" w:hAnsiTheme="minorHAnsi" w:cstheme="minorBidi"/>
            <w:caps w:val="0"/>
            <w:noProof/>
            <w:sz w:val="22"/>
            <w:szCs w:val="22"/>
          </w:rPr>
          <w:tab/>
        </w:r>
        <w:r w:rsidRPr="008914F2" w:rsidDel="008914F2">
          <w:rPr>
            <w:rPrChange w:id="1028" w:author="Popso, Katherine [TREAS]" w:date="2021-12-03T14:05:00Z">
              <w:rPr>
                <w:rStyle w:val="Hyperlink"/>
                <w:caps w:val="0"/>
                <w:noProof/>
              </w:rPr>
            </w:rPrChange>
          </w:rPr>
          <w:delText>CLARIFICATION OF QUOTE / STATE'S RIGHT TO REQUEST FURTHER INFORMATION</w:delText>
        </w:r>
        <w:r w:rsidDel="008914F2">
          <w:rPr>
            <w:noProof/>
            <w:webHidden/>
          </w:rPr>
          <w:tab/>
          <w:delText>49</w:delText>
        </w:r>
      </w:del>
    </w:p>
    <w:p w14:paraId="418A5A1E" w14:textId="6F3C921D" w:rsidR="00DA2128" w:rsidDel="008914F2" w:rsidRDefault="00DA2128">
      <w:pPr>
        <w:pStyle w:val="TOC2"/>
        <w:tabs>
          <w:tab w:val="left" w:pos="720"/>
        </w:tabs>
        <w:rPr>
          <w:del w:id="1029" w:author="Popso, Katherine [TREAS]" w:date="2021-12-03T14:05:00Z"/>
          <w:rFonts w:asciiTheme="minorHAnsi" w:eastAsiaTheme="minorEastAsia" w:hAnsiTheme="minorHAnsi" w:cstheme="minorBidi"/>
          <w:caps w:val="0"/>
          <w:noProof/>
          <w:sz w:val="22"/>
          <w:szCs w:val="22"/>
        </w:rPr>
      </w:pPr>
      <w:del w:id="1030" w:author="Popso, Katherine [TREAS]" w:date="2021-12-03T14:05:00Z">
        <w:r w:rsidRPr="008914F2" w:rsidDel="008914F2">
          <w:rPr>
            <w:rPrChange w:id="1031" w:author="Popso, Katherine [TREAS]" w:date="2021-12-03T14:05:00Z">
              <w:rPr>
                <w:rStyle w:val="Hyperlink"/>
                <w:caps w:val="0"/>
                <w:noProof/>
                <w14:scene3d>
                  <w14:camera w14:prst="orthographicFront"/>
                  <w14:lightRig w14:rig="threePt" w14:dir="t">
                    <w14:rot w14:lat="0" w14:lon="0" w14:rev="0"/>
                  </w14:lightRig>
                </w14:scene3d>
              </w:rPr>
            </w:rPrChange>
          </w:rPr>
          <w:delText>6.5</w:delText>
        </w:r>
        <w:r w:rsidDel="008914F2">
          <w:rPr>
            <w:rFonts w:asciiTheme="minorHAnsi" w:eastAsiaTheme="minorEastAsia" w:hAnsiTheme="minorHAnsi" w:cstheme="minorBidi"/>
            <w:caps w:val="0"/>
            <w:noProof/>
            <w:sz w:val="22"/>
            <w:szCs w:val="22"/>
          </w:rPr>
          <w:tab/>
        </w:r>
        <w:r w:rsidRPr="008914F2" w:rsidDel="008914F2">
          <w:rPr>
            <w:rPrChange w:id="1032" w:author="Popso, Katherine [TREAS]" w:date="2021-12-03T14:05:00Z">
              <w:rPr>
                <w:rStyle w:val="Hyperlink"/>
                <w:caps w:val="0"/>
                <w:noProof/>
              </w:rPr>
            </w:rPrChange>
          </w:rPr>
          <w:delText>QUOTE EVALUATION COMMITTEE</w:delText>
        </w:r>
        <w:r w:rsidDel="008914F2">
          <w:rPr>
            <w:noProof/>
            <w:webHidden/>
          </w:rPr>
          <w:tab/>
          <w:delText>49</w:delText>
        </w:r>
      </w:del>
    </w:p>
    <w:p w14:paraId="73B00784" w14:textId="3C11D9B3" w:rsidR="00DA2128" w:rsidDel="008914F2" w:rsidRDefault="00DA2128">
      <w:pPr>
        <w:pStyle w:val="TOC2"/>
        <w:tabs>
          <w:tab w:val="left" w:pos="720"/>
        </w:tabs>
        <w:rPr>
          <w:del w:id="1033" w:author="Popso, Katherine [TREAS]" w:date="2021-12-03T14:05:00Z"/>
          <w:rFonts w:asciiTheme="minorHAnsi" w:eastAsiaTheme="minorEastAsia" w:hAnsiTheme="minorHAnsi" w:cstheme="minorBidi"/>
          <w:caps w:val="0"/>
          <w:noProof/>
          <w:sz w:val="22"/>
          <w:szCs w:val="22"/>
        </w:rPr>
      </w:pPr>
      <w:del w:id="1034" w:author="Popso, Katherine [TREAS]" w:date="2021-12-03T14:05:00Z">
        <w:r w:rsidRPr="008914F2" w:rsidDel="008914F2">
          <w:rPr>
            <w:rPrChange w:id="1035" w:author="Popso, Katherine [TREAS]" w:date="2021-12-03T14:05:00Z">
              <w:rPr>
                <w:rStyle w:val="Hyperlink"/>
                <w:caps w:val="0"/>
                <w:noProof/>
                <w14:scene3d>
                  <w14:camera w14:prst="orthographicFront"/>
                  <w14:lightRig w14:rig="threePt" w14:dir="t">
                    <w14:rot w14:lat="0" w14:lon="0" w14:rev="0"/>
                  </w14:lightRig>
                </w14:scene3d>
              </w:rPr>
            </w:rPrChange>
          </w:rPr>
          <w:delText>6.6</w:delText>
        </w:r>
        <w:r w:rsidDel="008914F2">
          <w:rPr>
            <w:rFonts w:asciiTheme="minorHAnsi" w:eastAsiaTheme="minorEastAsia" w:hAnsiTheme="minorHAnsi" w:cstheme="minorBidi"/>
            <w:caps w:val="0"/>
            <w:noProof/>
            <w:sz w:val="22"/>
            <w:szCs w:val="22"/>
          </w:rPr>
          <w:tab/>
        </w:r>
        <w:r w:rsidRPr="008914F2" w:rsidDel="008914F2">
          <w:rPr>
            <w:rPrChange w:id="1036" w:author="Popso, Katherine [TREAS]" w:date="2021-12-03T14:05:00Z">
              <w:rPr>
                <w:rStyle w:val="Hyperlink"/>
                <w:caps w:val="0"/>
                <w:noProof/>
              </w:rPr>
            </w:rPrChange>
          </w:rPr>
          <w:delText>ORAL PRESENTATION</w:delText>
        </w:r>
        <w:r w:rsidDel="008914F2">
          <w:rPr>
            <w:noProof/>
            <w:webHidden/>
          </w:rPr>
          <w:tab/>
          <w:delText>49</w:delText>
        </w:r>
      </w:del>
    </w:p>
    <w:p w14:paraId="431D42E5" w14:textId="5EC139A4" w:rsidR="00DA2128" w:rsidDel="008914F2" w:rsidRDefault="00DA2128">
      <w:pPr>
        <w:pStyle w:val="TOC2"/>
        <w:tabs>
          <w:tab w:val="left" w:pos="720"/>
        </w:tabs>
        <w:rPr>
          <w:del w:id="1037" w:author="Popso, Katherine [TREAS]" w:date="2021-12-03T14:05:00Z"/>
          <w:rFonts w:asciiTheme="minorHAnsi" w:eastAsiaTheme="minorEastAsia" w:hAnsiTheme="minorHAnsi" w:cstheme="minorBidi"/>
          <w:caps w:val="0"/>
          <w:noProof/>
          <w:sz w:val="22"/>
          <w:szCs w:val="22"/>
        </w:rPr>
      </w:pPr>
      <w:del w:id="1038" w:author="Popso, Katherine [TREAS]" w:date="2021-12-03T14:05:00Z">
        <w:r w:rsidRPr="008914F2" w:rsidDel="008914F2">
          <w:rPr>
            <w:rPrChange w:id="1039" w:author="Popso, Katherine [TREAS]" w:date="2021-12-03T14:05:00Z">
              <w:rPr>
                <w:rStyle w:val="Hyperlink"/>
                <w:caps w:val="0"/>
                <w:noProof/>
                <w14:scene3d>
                  <w14:camera w14:prst="orthographicFront"/>
                  <w14:lightRig w14:rig="threePt" w14:dir="t">
                    <w14:rot w14:lat="0" w14:lon="0" w14:rev="0"/>
                  </w14:lightRig>
                </w14:scene3d>
              </w:rPr>
            </w:rPrChange>
          </w:rPr>
          <w:delText>6.7</w:delText>
        </w:r>
        <w:r w:rsidDel="008914F2">
          <w:rPr>
            <w:rFonts w:asciiTheme="minorHAnsi" w:eastAsiaTheme="minorEastAsia" w:hAnsiTheme="minorHAnsi" w:cstheme="minorBidi"/>
            <w:caps w:val="0"/>
            <w:noProof/>
            <w:sz w:val="22"/>
            <w:szCs w:val="22"/>
          </w:rPr>
          <w:tab/>
        </w:r>
        <w:r w:rsidRPr="008914F2" w:rsidDel="008914F2">
          <w:rPr>
            <w:rPrChange w:id="1040" w:author="Popso, Katherine [TREAS]" w:date="2021-12-03T14:05:00Z">
              <w:rPr>
                <w:rStyle w:val="Hyperlink"/>
                <w:caps w:val="0"/>
                <w:noProof/>
              </w:rPr>
            </w:rPrChange>
          </w:rPr>
          <w:delText>EVALUATION CRITERIA</w:delText>
        </w:r>
        <w:r w:rsidDel="008914F2">
          <w:rPr>
            <w:noProof/>
            <w:webHidden/>
          </w:rPr>
          <w:tab/>
          <w:delText>50</w:delText>
        </w:r>
      </w:del>
    </w:p>
    <w:p w14:paraId="549C336A" w14:textId="70C4E77A" w:rsidR="00DA2128" w:rsidDel="008914F2" w:rsidRDefault="00DA2128">
      <w:pPr>
        <w:pStyle w:val="TOC3"/>
        <w:rPr>
          <w:del w:id="1041" w:author="Popso, Katherine [TREAS]" w:date="2021-12-03T14:05:00Z"/>
          <w:rFonts w:asciiTheme="minorHAnsi" w:eastAsiaTheme="minorEastAsia" w:hAnsiTheme="minorHAnsi" w:cstheme="minorBidi"/>
          <w:iCs w:val="0"/>
          <w:caps w:val="0"/>
          <w:noProof/>
          <w:sz w:val="22"/>
          <w:szCs w:val="22"/>
        </w:rPr>
      </w:pPr>
      <w:del w:id="1042" w:author="Popso, Katherine [TREAS]" w:date="2021-12-03T14:05:00Z">
        <w:r w:rsidRPr="008914F2" w:rsidDel="008914F2">
          <w:rPr>
            <w:rFonts w:eastAsia="MS Mincho"/>
            <w:rPrChange w:id="1043"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6.7.1</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1044" w:author="Popso, Katherine [TREAS]" w:date="2021-12-03T14:05:00Z">
              <w:rPr>
                <w:rStyle w:val="Hyperlink"/>
                <w:rFonts w:eastAsia="MS Mincho"/>
                <w:iCs w:val="0"/>
                <w:caps w:val="0"/>
                <w:noProof/>
              </w:rPr>
            </w:rPrChange>
          </w:rPr>
          <w:delText>VENDOR’S {BIDDER’S} STATE-SUPPLIED PRICE SHEET</w:delText>
        </w:r>
        <w:r w:rsidDel="008914F2">
          <w:rPr>
            <w:noProof/>
            <w:webHidden/>
          </w:rPr>
          <w:tab/>
          <w:delText>50</w:delText>
        </w:r>
      </w:del>
    </w:p>
    <w:p w14:paraId="076D5CC0" w14:textId="1590E9AF" w:rsidR="00DA2128" w:rsidDel="008914F2" w:rsidRDefault="00DA2128">
      <w:pPr>
        <w:pStyle w:val="TOC3"/>
        <w:rPr>
          <w:del w:id="1045" w:author="Popso, Katherine [TREAS]" w:date="2021-12-03T14:05:00Z"/>
          <w:rFonts w:asciiTheme="minorHAnsi" w:eastAsiaTheme="minorEastAsia" w:hAnsiTheme="minorHAnsi" w:cstheme="minorBidi"/>
          <w:iCs w:val="0"/>
          <w:caps w:val="0"/>
          <w:noProof/>
          <w:sz w:val="22"/>
          <w:szCs w:val="22"/>
        </w:rPr>
      </w:pPr>
      <w:del w:id="1046" w:author="Popso, Katherine [TREAS]" w:date="2021-12-03T14:05:00Z">
        <w:r w:rsidRPr="008914F2" w:rsidDel="008914F2">
          <w:rPr>
            <w:rFonts w:eastAsia="MS Mincho"/>
            <w:rPrChange w:id="1047"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6.7.2</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1048" w:author="Popso, Katherine [TREAS]" w:date="2021-12-03T14:05:00Z">
              <w:rPr>
                <w:rStyle w:val="Hyperlink"/>
                <w:rFonts w:eastAsia="MS Mincho"/>
                <w:iCs w:val="0"/>
                <w:caps w:val="0"/>
                <w:noProof/>
              </w:rPr>
            </w:rPrChange>
          </w:rPr>
          <w:delText>QUOTE DISCREPANCIES</w:delText>
        </w:r>
        <w:r w:rsidDel="008914F2">
          <w:rPr>
            <w:noProof/>
            <w:webHidden/>
          </w:rPr>
          <w:tab/>
          <w:delText>50</w:delText>
        </w:r>
      </w:del>
    </w:p>
    <w:p w14:paraId="098BF32B" w14:textId="2A55D8C0" w:rsidR="00DA2128" w:rsidDel="008914F2" w:rsidRDefault="00DA2128">
      <w:pPr>
        <w:pStyle w:val="TOC3"/>
        <w:rPr>
          <w:del w:id="1049" w:author="Popso, Katherine [TREAS]" w:date="2021-12-03T14:05:00Z"/>
          <w:rFonts w:asciiTheme="minorHAnsi" w:eastAsiaTheme="minorEastAsia" w:hAnsiTheme="minorHAnsi" w:cstheme="minorBidi"/>
          <w:iCs w:val="0"/>
          <w:caps w:val="0"/>
          <w:noProof/>
          <w:sz w:val="22"/>
          <w:szCs w:val="22"/>
        </w:rPr>
      </w:pPr>
      <w:del w:id="1050" w:author="Popso, Katherine [TREAS]" w:date="2021-12-03T14:05:00Z">
        <w:r w:rsidRPr="008914F2" w:rsidDel="008914F2">
          <w:rPr>
            <w:rFonts w:eastAsia="MS Mincho"/>
            <w:rPrChange w:id="1051"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6.7.3</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1052" w:author="Popso, Katherine [TREAS]" w:date="2021-12-03T14:05:00Z">
              <w:rPr>
                <w:rStyle w:val="Hyperlink"/>
                <w:rFonts w:eastAsia="MS Mincho"/>
                <w:iCs w:val="0"/>
                <w:caps w:val="0"/>
                <w:noProof/>
              </w:rPr>
            </w:rPrChange>
          </w:rPr>
          <w:delText>TIE-BREAKING CRITERIA</w:delText>
        </w:r>
        <w:r w:rsidDel="008914F2">
          <w:rPr>
            <w:noProof/>
            <w:webHidden/>
          </w:rPr>
          <w:tab/>
          <w:delText>50</w:delText>
        </w:r>
      </w:del>
    </w:p>
    <w:p w14:paraId="58FC5BB0" w14:textId="7F56394B" w:rsidR="00DA2128" w:rsidDel="008914F2" w:rsidRDefault="00DA2128">
      <w:pPr>
        <w:pStyle w:val="TOC2"/>
        <w:tabs>
          <w:tab w:val="left" w:pos="720"/>
        </w:tabs>
        <w:rPr>
          <w:del w:id="1053" w:author="Popso, Katherine [TREAS]" w:date="2021-12-03T14:05:00Z"/>
          <w:rFonts w:asciiTheme="minorHAnsi" w:eastAsiaTheme="minorEastAsia" w:hAnsiTheme="minorHAnsi" w:cstheme="minorBidi"/>
          <w:caps w:val="0"/>
          <w:noProof/>
          <w:sz w:val="22"/>
          <w:szCs w:val="22"/>
        </w:rPr>
      </w:pPr>
      <w:del w:id="1054" w:author="Popso, Katherine [TREAS]" w:date="2021-12-03T14:05:00Z">
        <w:r w:rsidRPr="008914F2" w:rsidDel="008914F2">
          <w:rPr>
            <w:rPrChange w:id="1055" w:author="Popso, Katherine [TREAS]" w:date="2021-12-03T14:05:00Z">
              <w:rPr>
                <w:rStyle w:val="Hyperlink"/>
                <w:caps w:val="0"/>
                <w:noProof/>
                <w14:scene3d>
                  <w14:camera w14:prst="orthographicFront"/>
                  <w14:lightRig w14:rig="threePt" w14:dir="t">
                    <w14:rot w14:lat="0" w14:lon="0" w14:rev="0"/>
                  </w14:lightRig>
                </w14:scene3d>
              </w:rPr>
            </w:rPrChange>
          </w:rPr>
          <w:delText>6.8</w:delText>
        </w:r>
        <w:r w:rsidDel="008914F2">
          <w:rPr>
            <w:rFonts w:asciiTheme="minorHAnsi" w:eastAsiaTheme="minorEastAsia" w:hAnsiTheme="minorHAnsi" w:cstheme="minorBidi"/>
            <w:caps w:val="0"/>
            <w:noProof/>
            <w:sz w:val="22"/>
            <w:szCs w:val="22"/>
          </w:rPr>
          <w:tab/>
        </w:r>
        <w:r w:rsidRPr="008914F2" w:rsidDel="008914F2">
          <w:rPr>
            <w:rPrChange w:id="1056" w:author="Popso, Katherine [TREAS]" w:date="2021-12-03T14:05:00Z">
              <w:rPr>
                <w:rStyle w:val="Hyperlink"/>
                <w:caps w:val="0"/>
                <w:noProof/>
              </w:rPr>
            </w:rPrChange>
          </w:rPr>
          <w:delText>NEGOTIATION AND BEST AND FINAL OFFER (BAFO)</w:delText>
        </w:r>
        <w:r w:rsidDel="008914F2">
          <w:rPr>
            <w:noProof/>
            <w:webHidden/>
          </w:rPr>
          <w:tab/>
          <w:delText>50</w:delText>
        </w:r>
      </w:del>
    </w:p>
    <w:p w14:paraId="64564913" w14:textId="38C12830" w:rsidR="00DA2128" w:rsidDel="008914F2" w:rsidRDefault="00DA2128">
      <w:pPr>
        <w:pStyle w:val="TOC2"/>
        <w:tabs>
          <w:tab w:val="left" w:pos="720"/>
        </w:tabs>
        <w:rPr>
          <w:del w:id="1057" w:author="Popso, Katherine [TREAS]" w:date="2021-12-03T14:05:00Z"/>
          <w:rFonts w:asciiTheme="minorHAnsi" w:eastAsiaTheme="minorEastAsia" w:hAnsiTheme="minorHAnsi" w:cstheme="minorBidi"/>
          <w:caps w:val="0"/>
          <w:noProof/>
          <w:sz w:val="22"/>
          <w:szCs w:val="22"/>
        </w:rPr>
      </w:pPr>
      <w:del w:id="1058" w:author="Popso, Katherine [TREAS]" w:date="2021-12-03T14:05:00Z">
        <w:r w:rsidRPr="008914F2" w:rsidDel="008914F2">
          <w:rPr>
            <w:rPrChange w:id="1059" w:author="Popso, Katherine [TREAS]" w:date="2021-12-03T14:05:00Z">
              <w:rPr>
                <w:rStyle w:val="Hyperlink"/>
                <w:caps w:val="0"/>
                <w:noProof/>
                <w14:scene3d>
                  <w14:camera w14:prst="orthographicFront"/>
                  <w14:lightRig w14:rig="threePt" w14:dir="t">
                    <w14:rot w14:lat="0" w14:lon="0" w14:rev="0"/>
                  </w14:lightRig>
                </w14:scene3d>
              </w:rPr>
            </w:rPrChange>
          </w:rPr>
          <w:delText>6.9</w:delText>
        </w:r>
        <w:r w:rsidDel="008914F2">
          <w:rPr>
            <w:rFonts w:asciiTheme="minorHAnsi" w:eastAsiaTheme="minorEastAsia" w:hAnsiTheme="minorHAnsi" w:cstheme="minorBidi"/>
            <w:caps w:val="0"/>
            <w:noProof/>
            <w:sz w:val="22"/>
            <w:szCs w:val="22"/>
          </w:rPr>
          <w:tab/>
        </w:r>
        <w:r w:rsidRPr="008914F2" w:rsidDel="008914F2">
          <w:rPr>
            <w:rPrChange w:id="1060" w:author="Popso, Katherine [TREAS]" w:date="2021-12-03T14:05:00Z">
              <w:rPr>
                <w:rStyle w:val="Hyperlink"/>
                <w:caps w:val="0"/>
                <w:noProof/>
              </w:rPr>
            </w:rPrChange>
          </w:rPr>
          <w:delText xml:space="preserve">“REQUEST FOR REVISION” WITHIN </w:delText>
        </w:r>
        <w:r w:rsidRPr="008914F2" w:rsidDel="008914F2">
          <w:rPr>
            <w:rPrChange w:id="1061" w:author="Popso, Katherine [TREAS]" w:date="2021-12-03T14:05:00Z">
              <w:rPr>
                <w:rStyle w:val="Hyperlink"/>
                <w:i/>
                <w:iCs/>
                <w:caps w:val="0"/>
                <w:noProof/>
              </w:rPr>
            </w:rPrChange>
          </w:rPr>
          <w:delText>NJSTART</w:delText>
        </w:r>
        <w:r w:rsidDel="008914F2">
          <w:rPr>
            <w:noProof/>
            <w:webHidden/>
          </w:rPr>
          <w:tab/>
          <w:delText>51</w:delText>
        </w:r>
      </w:del>
    </w:p>
    <w:p w14:paraId="5D3E4B72" w14:textId="1DB805D5" w:rsidR="00DA2128" w:rsidDel="008914F2" w:rsidRDefault="00DA2128">
      <w:pPr>
        <w:pStyle w:val="TOC2"/>
        <w:tabs>
          <w:tab w:val="left" w:pos="1200"/>
        </w:tabs>
        <w:rPr>
          <w:del w:id="1062" w:author="Popso, Katherine [TREAS]" w:date="2021-12-03T14:05:00Z"/>
          <w:rFonts w:asciiTheme="minorHAnsi" w:eastAsiaTheme="minorEastAsia" w:hAnsiTheme="minorHAnsi" w:cstheme="minorBidi"/>
          <w:caps w:val="0"/>
          <w:noProof/>
          <w:sz w:val="22"/>
          <w:szCs w:val="22"/>
        </w:rPr>
      </w:pPr>
      <w:del w:id="1063" w:author="Popso, Katherine [TREAS]" w:date="2021-12-03T14:05:00Z">
        <w:r w:rsidRPr="008914F2" w:rsidDel="008914F2">
          <w:rPr>
            <w:rPrChange w:id="1064" w:author="Popso, Katherine [TREAS]" w:date="2021-12-03T14:05:00Z">
              <w:rPr>
                <w:rStyle w:val="Hyperlink"/>
                <w:caps w:val="0"/>
                <w:noProof/>
                <w14:scene3d>
                  <w14:camera w14:prst="orthographicFront"/>
                  <w14:lightRig w14:rig="threePt" w14:dir="t">
                    <w14:rot w14:lat="0" w14:lon="0" w14:rev="0"/>
                  </w14:lightRig>
                </w14:scene3d>
              </w:rPr>
            </w:rPrChange>
          </w:rPr>
          <w:delText>6.10</w:delText>
        </w:r>
        <w:r w:rsidDel="008914F2">
          <w:rPr>
            <w:rFonts w:asciiTheme="minorHAnsi" w:eastAsiaTheme="minorEastAsia" w:hAnsiTheme="minorHAnsi" w:cstheme="minorBidi"/>
            <w:caps w:val="0"/>
            <w:noProof/>
            <w:sz w:val="22"/>
            <w:szCs w:val="22"/>
          </w:rPr>
          <w:tab/>
        </w:r>
        <w:r w:rsidRPr="008914F2" w:rsidDel="008914F2">
          <w:rPr>
            <w:rPrChange w:id="1065" w:author="Popso, Katherine [TREAS]" w:date="2021-12-03T14:05:00Z">
              <w:rPr>
                <w:rStyle w:val="Hyperlink"/>
                <w:caps w:val="0"/>
                <w:noProof/>
              </w:rPr>
            </w:rPrChange>
          </w:rPr>
          <w:delText>POOR PERFORMANCE</w:delText>
        </w:r>
        <w:r w:rsidDel="008914F2">
          <w:rPr>
            <w:noProof/>
            <w:webHidden/>
          </w:rPr>
          <w:tab/>
          <w:delText>51</w:delText>
        </w:r>
      </w:del>
    </w:p>
    <w:p w14:paraId="39E143AF" w14:textId="2EDD4417" w:rsidR="00DA2128" w:rsidDel="008914F2" w:rsidRDefault="00DA2128">
      <w:pPr>
        <w:pStyle w:val="TOC1"/>
        <w:tabs>
          <w:tab w:val="left" w:pos="475"/>
        </w:tabs>
        <w:rPr>
          <w:del w:id="1066" w:author="Popso, Katherine [TREAS]" w:date="2021-12-03T14:05:00Z"/>
          <w:rFonts w:asciiTheme="minorHAnsi" w:eastAsiaTheme="minorEastAsia" w:hAnsiTheme="minorHAnsi" w:cstheme="minorBidi"/>
          <w:b w:val="0"/>
          <w:bCs w:val="0"/>
          <w:caps w:val="0"/>
          <w:noProof/>
          <w:sz w:val="22"/>
          <w:szCs w:val="22"/>
        </w:rPr>
      </w:pPr>
      <w:del w:id="1067" w:author="Popso, Katherine [TREAS]" w:date="2021-12-03T14:05:00Z">
        <w:r w:rsidRPr="008914F2" w:rsidDel="008914F2">
          <w:rPr>
            <w:rPrChange w:id="1068"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7.0</w:delText>
        </w:r>
        <w:r w:rsidDel="008914F2">
          <w:rPr>
            <w:rFonts w:asciiTheme="minorHAnsi" w:eastAsiaTheme="minorEastAsia" w:hAnsiTheme="minorHAnsi" w:cstheme="minorBidi"/>
            <w:b w:val="0"/>
            <w:bCs w:val="0"/>
            <w:caps w:val="0"/>
            <w:noProof/>
            <w:sz w:val="22"/>
            <w:szCs w:val="22"/>
          </w:rPr>
          <w:tab/>
        </w:r>
        <w:r w:rsidRPr="008914F2" w:rsidDel="008914F2">
          <w:rPr>
            <w:rPrChange w:id="1069" w:author="Popso, Katherine [TREAS]" w:date="2021-12-03T14:05:00Z">
              <w:rPr>
                <w:rStyle w:val="Hyperlink"/>
                <w:b w:val="0"/>
                <w:bCs w:val="0"/>
                <w:caps w:val="0"/>
                <w:noProof/>
              </w:rPr>
            </w:rPrChange>
          </w:rPr>
          <w:delText>BLANKET P.O. AWARD</w:delText>
        </w:r>
        <w:r w:rsidDel="008914F2">
          <w:rPr>
            <w:noProof/>
            <w:webHidden/>
          </w:rPr>
          <w:tab/>
          <w:delText>52</w:delText>
        </w:r>
      </w:del>
    </w:p>
    <w:p w14:paraId="11EE604D" w14:textId="4E54983E" w:rsidR="00DA2128" w:rsidDel="008914F2" w:rsidRDefault="00DA2128">
      <w:pPr>
        <w:pStyle w:val="TOC2"/>
        <w:tabs>
          <w:tab w:val="left" w:pos="720"/>
        </w:tabs>
        <w:rPr>
          <w:del w:id="1070" w:author="Popso, Katherine [TREAS]" w:date="2021-12-03T14:05:00Z"/>
          <w:rFonts w:asciiTheme="minorHAnsi" w:eastAsiaTheme="minorEastAsia" w:hAnsiTheme="minorHAnsi" w:cstheme="minorBidi"/>
          <w:caps w:val="0"/>
          <w:noProof/>
          <w:sz w:val="22"/>
          <w:szCs w:val="22"/>
        </w:rPr>
      </w:pPr>
      <w:del w:id="1071" w:author="Popso, Katherine [TREAS]" w:date="2021-12-03T14:05:00Z">
        <w:r w:rsidRPr="008914F2" w:rsidDel="008914F2">
          <w:rPr>
            <w:rFonts w:eastAsia="MS Mincho"/>
            <w:rPrChange w:id="1072" w:author="Popso, Katherine [TREAS]" w:date="2021-12-03T14:05:00Z">
              <w:rPr>
                <w:rStyle w:val="Hyperlink"/>
                <w:rFonts w:eastAsia="MS Mincho"/>
                <w:caps w:val="0"/>
                <w:noProof/>
                <w14:scene3d>
                  <w14:camera w14:prst="orthographicFront"/>
                  <w14:lightRig w14:rig="threePt" w14:dir="t">
                    <w14:rot w14:lat="0" w14:lon="0" w14:rev="0"/>
                  </w14:lightRig>
                </w14:scene3d>
              </w:rPr>
            </w:rPrChange>
          </w:rPr>
          <w:delText>7.1</w:delText>
        </w:r>
        <w:r w:rsidDel="008914F2">
          <w:rPr>
            <w:rFonts w:asciiTheme="minorHAnsi" w:eastAsiaTheme="minorEastAsia" w:hAnsiTheme="minorHAnsi" w:cstheme="minorBidi"/>
            <w:caps w:val="0"/>
            <w:noProof/>
            <w:sz w:val="22"/>
            <w:szCs w:val="22"/>
          </w:rPr>
          <w:tab/>
        </w:r>
        <w:r w:rsidRPr="008914F2" w:rsidDel="008914F2">
          <w:rPr>
            <w:rFonts w:eastAsia="MS Mincho"/>
            <w:rPrChange w:id="1073" w:author="Popso, Katherine [TREAS]" w:date="2021-12-03T14:05:00Z">
              <w:rPr>
                <w:rStyle w:val="Hyperlink"/>
                <w:rFonts w:eastAsia="MS Mincho"/>
                <w:caps w:val="0"/>
                <w:noProof/>
              </w:rPr>
            </w:rPrChange>
          </w:rPr>
          <w:delText>DOCUMENTS REQUIRED BEFORE BLANKET P.O. AWARD</w:delText>
        </w:r>
        <w:r w:rsidDel="008914F2">
          <w:rPr>
            <w:noProof/>
            <w:webHidden/>
          </w:rPr>
          <w:tab/>
          <w:delText>52</w:delText>
        </w:r>
      </w:del>
    </w:p>
    <w:p w14:paraId="00F127A5" w14:textId="2FA85D0F" w:rsidR="00DA2128" w:rsidDel="008914F2" w:rsidRDefault="00DA2128">
      <w:pPr>
        <w:pStyle w:val="TOC3"/>
        <w:rPr>
          <w:del w:id="1074" w:author="Popso, Katherine [TREAS]" w:date="2021-12-03T14:05:00Z"/>
          <w:rFonts w:asciiTheme="minorHAnsi" w:eastAsiaTheme="minorEastAsia" w:hAnsiTheme="minorHAnsi" w:cstheme="minorBidi"/>
          <w:iCs w:val="0"/>
          <w:caps w:val="0"/>
          <w:noProof/>
          <w:sz w:val="22"/>
          <w:szCs w:val="22"/>
        </w:rPr>
      </w:pPr>
      <w:del w:id="1075" w:author="Popso, Katherine [TREAS]" w:date="2021-12-03T14:05:00Z">
        <w:r w:rsidRPr="008914F2" w:rsidDel="008914F2">
          <w:rPr>
            <w:rFonts w:eastAsia="MS Mincho"/>
            <w:rPrChange w:id="1076" w:author="Popso, Katherine [TREAS]" w:date="2021-12-03T14:05:00Z">
              <w:rPr>
                <w:rStyle w:val="Hyperlink"/>
                <w:rFonts w:eastAsia="MS Mincho"/>
                <w:iCs w:val="0"/>
                <w:caps w:val="0"/>
                <w:noProof/>
                <w14:scene3d>
                  <w14:camera w14:prst="orthographicFront"/>
                  <w14:lightRig w14:rig="threePt" w14:dir="t">
                    <w14:rot w14:lat="0" w14:lon="0" w14:rev="0"/>
                  </w14:lightRig>
                </w14:scene3d>
              </w:rPr>
            </w:rPrChange>
          </w:rPr>
          <w:delText>7.1.1</w:delText>
        </w:r>
        <w:r w:rsidDel="008914F2">
          <w:rPr>
            <w:rFonts w:asciiTheme="minorHAnsi" w:eastAsiaTheme="minorEastAsia" w:hAnsiTheme="minorHAnsi" w:cstheme="minorBidi"/>
            <w:iCs w:val="0"/>
            <w:caps w:val="0"/>
            <w:noProof/>
            <w:sz w:val="22"/>
            <w:szCs w:val="22"/>
          </w:rPr>
          <w:tab/>
        </w:r>
        <w:r w:rsidRPr="008914F2" w:rsidDel="008914F2">
          <w:rPr>
            <w:rFonts w:eastAsia="MS Mincho"/>
            <w:rPrChange w:id="1077" w:author="Popso, Katherine [TREAS]" w:date="2021-12-03T14:05:00Z">
              <w:rPr>
                <w:rStyle w:val="Hyperlink"/>
                <w:rFonts w:eastAsia="MS Mincho"/>
                <w:iCs w:val="0"/>
                <w:caps w:val="0"/>
                <w:noProof/>
              </w:rPr>
            </w:rPrChange>
          </w:rPr>
          <w:delText>REQUIREMENTS OF PUBLIC LAW 2005, CHAPTER 51, N</w:delText>
        </w:r>
        <w:r w:rsidRPr="008914F2" w:rsidDel="008914F2">
          <w:rPr>
            <w:rPrChange w:id="1078" w:author="Popso, Katherine [TREAS]" w:date="2021-12-03T14:05:00Z">
              <w:rPr>
                <w:rStyle w:val="Hyperlink"/>
                <w:iCs w:val="0"/>
                <w:caps w:val="0"/>
                <w:noProof/>
              </w:rPr>
            </w:rPrChange>
          </w:rPr>
          <w:delText>.J.S.A.</w:delText>
        </w:r>
        <w:r w:rsidRPr="008914F2" w:rsidDel="008914F2">
          <w:rPr>
            <w:rFonts w:eastAsia="MS Mincho"/>
            <w:rPrChange w:id="1079" w:author="Popso, Katherine [TREAS]" w:date="2021-12-03T14:05:00Z">
              <w:rPr>
                <w:rStyle w:val="Hyperlink"/>
                <w:rFonts w:eastAsia="MS Mincho"/>
                <w:iCs w:val="0"/>
                <w:caps w:val="0"/>
                <w:noProof/>
              </w:rPr>
            </w:rPrChange>
          </w:rPr>
          <w:delText xml:space="preserve"> 19:44A-20.13 - </w:delText>
        </w:r>
        <w:r w:rsidRPr="008914F2" w:rsidDel="008914F2">
          <w:rPr>
            <w:rPrChange w:id="1080" w:author="Popso, Katherine [TREAS]" w:date="2021-12-03T14:05:00Z">
              <w:rPr>
                <w:rStyle w:val="Hyperlink"/>
                <w:iCs w:val="0"/>
                <w:caps w:val="0"/>
                <w:noProof/>
              </w:rPr>
            </w:rPrChange>
          </w:rPr>
          <w:delText>N.J.S.A.</w:delText>
        </w:r>
        <w:r w:rsidRPr="008914F2" w:rsidDel="008914F2">
          <w:rPr>
            <w:rFonts w:eastAsia="MS Mincho"/>
            <w:rPrChange w:id="1081" w:author="Popso, Katherine [TREAS]" w:date="2021-12-03T14:05:00Z">
              <w:rPr>
                <w:rStyle w:val="Hyperlink"/>
                <w:rFonts w:eastAsia="MS Mincho"/>
                <w:iCs w:val="0"/>
                <w:caps w:val="0"/>
                <w:noProof/>
              </w:rPr>
            </w:rPrChange>
          </w:rPr>
          <w:delText xml:space="preserve"> 19:44A-20.25 (FORMERLY EXECUTIVE ORDER NO. 134), EXECUTIVE ORDER NO. 117 (2008) AND N.J.A.C. 17:12-5 </w:delText>
        </w:r>
        <w:r w:rsidRPr="008914F2" w:rsidDel="008914F2">
          <w:rPr>
            <w:rFonts w:eastAsia="MS Mincho"/>
            <w:rPrChange w:id="1082" w:author="Popso, Katherine [TREAS]" w:date="2021-12-03T14:05:00Z">
              <w:rPr>
                <w:rStyle w:val="Hyperlink"/>
                <w:rFonts w:eastAsia="MS Mincho"/>
                <w:i/>
                <w:iCs w:val="0"/>
                <w:caps w:val="0"/>
                <w:noProof/>
              </w:rPr>
            </w:rPrChange>
          </w:rPr>
          <w:delText>ET SEQ</w:delText>
        </w:r>
        <w:r w:rsidRPr="008914F2" w:rsidDel="008914F2">
          <w:rPr>
            <w:rFonts w:eastAsia="MS Mincho"/>
            <w:rPrChange w:id="1083" w:author="Popso, Katherine [TREAS]" w:date="2021-12-03T14:05:00Z">
              <w:rPr>
                <w:rStyle w:val="Hyperlink"/>
                <w:rFonts w:eastAsia="MS Mincho"/>
                <w:iCs w:val="0"/>
                <w:caps w:val="0"/>
                <w:noProof/>
              </w:rPr>
            </w:rPrChange>
          </w:rPr>
          <w:delText>.</w:delText>
        </w:r>
        <w:r w:rsidDel="008914F2">
          <w:rPr>
            <w:noProof/>
            <w:webHidden/>
          </w:rPr>
          <w:tab/>
          <w:delText>52</w:delText>
        </w:r>
      </w:del>
    </w:p>
    <w:p w14:paraId="3E8A84DC" w14:textId="06EE955F" w:rsidR="00DA2128" w:rsidDel="008914F2" w:rsidRDefault="00DA2128">
      <w:pPr>
        <w:pStyle w:val="TOC3"/>
        <w:rPr>
          <w:del w:id="1084" w:author="Popso, Katherine [TREAS]" w:date="2021-12-03T14:05:00Z"/>
          <w:rFonts w:asciiTheme="minorHAnsi" w:eastAsiaTheme="minorEastAsia" w:hAnsiTheme="minorHAnsi" w:cstheme="minorBidi"/>
          <w:iCs w:val="0"/>
          <w:caps w:val="0"/>
          <w:noProof/>
          <w:sz w:val="22"/>
          <w:szCs w:val="22"/>
        </w:rPr>
      </w:pPr>
      <w:del w:id="1085" w:author="Popso, Katherine [TREAS]" w:date="2021-12-03T14:05:00Z">
        <w:r w:rsidRPr="008914F2" w:rsidDel="008914F2">
          <w:rPr>
            <w:rPrChange w:id="1086" w:author="Popso, Katherine [TREAS]" w:date="2021-12-03T14:05:00Z">
              <w:rPr>
                <w:rStyle w:val="Hyperlink"/>
                <w:iCs w:val="0"/>
                <w:caps w:val="0"/>
                <w:noProof/>
                <w14:scene3d>
                  <w14:camera w14:prst="orthographicFront"/>
                  <w14:lightRig w14:rig="threePt" w14:dir="t">
                    <w14:rot w14:lat="0" w14:lon="0" w14:rev="0"/>
                  </w14:lightRig>
                </w14:scene3d>
              </w:rPr>
            </w:rPrChange>
          </w:rPr>
          <w:delText>7.1.2</w:delText>
        </w:r>
        <w:r w:rsidDel="008914F2">
          <w:rPr>
            <w:rFonts w:asciiTheme="minorHAnsi" w:eastAsiaTheme="minorEastAsia" w:hAnsiTheme="minorHAnsi" w:cstheme="minorBidi"/>
            <w:iCs w:val="0"/>
            <w:caps w:val="0"/>
            <w:noProof/>
            <w:sz w:val="22"/>
            <w:szCs w:val="22"/>
          </w:rPr>
          <w:tab/>
        </w:r>
        <w:r w:rsidRPr="008914F2" w:rsidDel="008914F2">
          <w:rPr>
            <w:rPrChange w:id="1087" w:author="Popso, Katherine [TREAS]" w:date="2021-12-03T14:05:00Z">
              <w:rPr>
                <w:rStyle w:val="Hyperlink"/>
                <w:iCs w:val="0"/>
                <w:caps w:val="0"/>
                <w:noProof/>
              </w:rPr>
            </w:rPrChange>
          </w:rPr>
          <w:delText>SOURCE DISCLOSURE REQUIREMENTS</w:delText>
        </w:r>
        <w:r w:rsidDel="008914F2">
          <w:rPr>
            <w:noProof/>
            <w:webHidden/>
          </w:rPr>
          <w:tab/>
          <w:delText>53</w:delText>
        </w:r>
      </w:del>
    </w:p>
    <w:p w14:paraId="6317D44C" w14:textId="21C58224" w:rsidR="00DA2128" w:rsidDel="008914F2" w:rsidRDefault="00DA2128">
      <w:pPr>
        <w:pStyle w:val="TOC3"/>
        <w:rPr>
          <w:del w:id="1088" w:author="Popso, Katherine [TREAS]" w:date="2021-12-03T14:05:00Z"/>
          <w:rFonts w:asciiTheme="minorHAnsi" w:eastAsiaTheme="minorEastAsia" w:hAnsiTheme="minorHAnsi" w:cstheme="minorBidi"/>
          <w:iCs w:val="0"/>
          <w:caps w:val="0"/>
          <w:noProof/>
          <w:sz w:val="22"/>
          <w:szCs w:val="22"/>
        </w:rPr>
      </w:pPr>
      <w:del w:id="1089" w:author="Popso, Katherine [TREAS]" w:date="2021-12-03T14:05:00Z">
        <w:r w:rsidRPr="008914F2" w:rsidDel="008914F2">
          <w:rPr>
            <w:rPrChange w:id="1090" w:author="Popso, Katherine [TREAS]" w:date="2021-12-03T14:05:00Z">
              <w:rPr>
                <w:rStyle w:val="Hyperlink"/>
                <w:iCs w:val="0"/>
                <w:caps w:val="0"/>
                <w:noProof/>
                <w14:scene3d>
                  <w14:camera w14:prst="orthographicFront"/>
                  <w14:lightRig w14:rig="threePt" w14:dir="t">
                    <w14:rot w14:lat="0" w14:lon="0" w14:rev="0"/>
                  </w14:lightRig>
                </w14:scene3d>
              </w:rPr>
            </w:rPrChange>
          </w:rPr>
          <w:delText>7.1.3</w:delText>
        </w:r>
        <w:r w:rsidDel="008914F2">
          <w:rPr>
            <w:rFonts w:asciiTheme="minorHAnsi" w:eastAsiaTheme="minorEastAsia" w:hAnsiTheme="minorHAnsi" w:cstheme="minorBidi"/>
            <w:iCs w:val="0"/>
            <w:caps w:val="0"/>
            <w:noProof/>
            <w:sz w:val="22"/>
            <w:szCs w:val="22"/>
          </w:rPr>
          <w:tab/>
        </w:r>
        <w:r w:rsidRPr="008914F2" w:rsidDel="008914F2">
          <w:rPr>
            <w:rPrChange w:id="1091" w:author="Popso, Katherine [TREAS]" w:date="2021-12-03T14:05:00Z">
              <w:rPr>
                <w:rStyle w:val="Hyperlink"/>
                <w:iCs w:val="0"/>
                <w:caps w:val="0"/>
                <w:noProof/>
              </w:rPr>
            </w:rPrChange>
          </w:rPr>
          <w:delText>AFFIRMATIVE ACTION</w:delText>
        </w:r>
        <w:r w:rsidDel="008914F2">
          <w:rPr>
            <w:noProof/>
            <w:webHidden/>
          </w:rPr>
          <w:tab/>
          <w:delText>53</w:delText>
        </w:r>
      </w:del>
    </w:p>
    <w:p w14:paraId="24384DE3" w14:textId="26E76874" w:rsidR="00DA2128" w:rsidDel="008914F2" w:rsidRDefault="00DA2128">
      <w:pPr>
        <w:pStyle w:val="TOC3"/>
        <w:rPr>
          <w:del w:id="1092" w:author="Popso, Katherine [TREAS]" w:date="2021-12-03T14:05:00Z"/>
          <w:rFonts w:asciiTheme="minorHAnsi" w:eastAsiaTheme="minorEastAsia" w:hAnsiTheme="minorHAnsi" w:cstheme="minorBidi"/>
          <w:iCs w:val="0"/>
          <w:caps w:val="0"/>
          <w:noProof/>
          <w:sz w:val="22"/>
          <w:szCs w:val="22"/>
        </w:rPr>
      </w:pPr>
      <w:del w:id="1093" w:author="Popso, Katherine [TREAS]" w:date="2021-12-03T14:05:00Z">
        <w:r w:rsidRPr="008914F2" w:rsidDel="008914F2">
          <w:rPr>
            <w:rPrChange w:id="1094" w:author="Popso, Katherine [TREAS]" w:date="2021-12-03T14:05:00Z">
              <w:rPr>
                <w:rStyle w:val="Hyperlink"/>
                <w:iCs w:val="0"/>
                <w:caps w:val="0"/>
                <w:noProof/>
                <w14:scene3d>
                  <w14:camera w14:prst="orthographicFront"/>
                  <w14:lightRig w14:rig="threePt" w14:dir="t">
                    <w14:rot w14:lat="0" w14:lon="0" w14:rev="0"/>
                  </w14:lightRig>
                </w14:scene3d>
              </w:rPr>
            </w:rPrChange>
          </w:rPr>
          <w:delText>7.1.4</w:delText>
        </w:r>
        <w:r w:rsidDel="008914F2">
          <w:rPr>
            <w:rFonts w:asciiTheme="minorHAnsi" w:eastAsiaTheme="minorEastAsia" w:hAnsiTheme="minorHAnsi" w:cstheme="minorBidi"/>
            <w:iCs w:val="0"/>
            <w:caps w:val="0"/>
            <w:noProof/>
            <w:sz w:val="22"/>
            <w:szCs w:val="22"/>
          </w:rPr>
          <w:tab/>
        </w:r>
        <w:r w:rsidRPr="008914F2" w:rsidDel="008914F2">
          <w:rPr>
            <w:rPrChange w:id="1095" w:author="Popso, Katherine [TREAS]" w:date="2021-12-03T14:05:00Z">
              <w:rPr>
                <w:rStyle w:val="Hyperlink"/>
                <w:iCs w:val="0"/>
                <w:caps w:val="0"/>
                <w:noProof/>
              </w:rPr>
            </w:rPrChange>
          </w:rPr>
          <w:delText>BUSINESS REGISTRATION</w:delText>
        </w:r>
        <w:r w:rsidDel="008914F2">
          <w:rPr>
            <w:noProof/>
            <w:webHidden/>
          </w:rPr>
          <w:tab/>
          <w:delText>53</w:delText>
        </w:r>
      </w:del>
    </w:p>
    <w:p w14:paraId="1F10D4FC" w14:textId="55197784" w:rsidR="00DA2128" w:rsidDel="008914F2" w:rsidRDefault="00DA2128">
      <w:pPr>
        <w:pStyle w:val="TOC2"/>
        <w:tabs>
          <w:tab w:val="left" w:pos="720"/>
        </w:tabs>
        <w:rPr>
          <w:del w:id="1096" w:author="Popso, Katherine [TREAS]" w:date="2021-12-03T14:05:00Z"/>
          <w:rFonts w:asciiTheme="minorHAnsi" w:eastAsiaTheme="minorEastAsia" w:hAnsiTheme="minorHAnsi" w:cstheme="minorBidi"/>
          <w:caps w:val="0"/>
          <w:noProof/>
          <w:sz w:val="22"/>
          <w:szCs w:val="22"/>
        </w:rPr>
      </w:pPr>
      <w:del w:id="1097" w:author="Popso, Katherine [TREAS]" w:date="2021-12-03T14:05:00Z">
        <w:r w:rsidRPr="008914F2" w:rsidDel="008914F2">
          <w:rPr>
            <w:rFonts w:eastAsia="MS Mincho"/>
            <w:rPrChange w:id="1098" w:author="Popso, Katherine [TREAS]" w:date="2021-12-03T14:05:00Z">
              <w:rPr>
                <w:rStyle w:val="Hyperlink"/>
                <w:rFonts w:eastAsia="MS Mincho"/>
                <w:caps w:val="0"/>
                <w:noProof/>
                <w14:scene3d>
                  <w14:camera w14:prst="orthographicFront"/>
                  <w14:lightRig w14:rig="threePt" w14:dir="t">
                    <w14:rot w14:lat="0" w14:lon="0" w14:rev="0"/>
                  </w14:lightRig>
                </w14:scene3d>
              </w:rPr>
            </w:rPrChange>
          </w:rPr>
          <w:delText>7.2</w:delText>
        </w:r>
        <w:r w:rsidDel="008914F2">
          <w:rPr>
            <w:rFonts w:asciiTheme="minorHAnsi" w:eastAsiaTheme="minorEastAsia" w:hAnsiTheme="minorHAnsi" w:cstheme="minorBidi"/>
            <w:caps w:val="0"/>
            <w:noProof/>
            <w:sz w:val="22"/>
            <w:szCs w:val="22"/>
          </w:rPr>
          <w:tab/>
        </w:r>
        <w:r w:rsidRPr="008914F2" w:rsidDel="008914F2">
          <w:rPr>
            <w:rFonts w:eastAsia="MS Mincho"/>
            <w:rPrChange w:id="1099" w:author="Popso, Katherine [TREAS]" w:date="2021-12-03T14:05:00Z">
              <w:rPr>
                <w:rStyle w:val="Hyperlink"/>
                <w:rFonts w:eastAsia="MS Mincho"/>
                <w:caps w:val="0"/>
                <w:noProof/>
              </w:rPr>
            </w:rPrChange>
          </w:rPr>
          <w:delText>FINAL BLANKET P.O. AWARD</w:delText>
        </w:r>
        <w:r w:rsidDel="008914F2">
          <w:rPr>
            <w:noProof/>
            <w:webHidden/>
          </w:rPr>
          <w:tab/>
          <w:delText>54</w:delText>
        </w:r>
      </w:del>
    </w:p>
    <w:p w14:paraId="63C78104" w14:textId="4E1735FD" w:rsidR="00DA2128" w:rsidDel="008914F2" w:rsidRDefault="00DA2128">
      <w:pPr>
        <w:pStyle w:val="TOC2"/>
        <w:tabs>
          <w:tab w:val="left" w:pos="720"/>
        </w:tabs>
        <w:rPr>
          <w:del w:id="1100" w:author="Popso, Katherine [TREAS]" w:date="2021-12-03T14:05:00Z"/>
          <w:rFonts w:asciiTheme="minorHAnsi" w:eastAsiaTheme="minorEastAsia" w:hAnsiTheme="minorHAnsi" w:cstheme="minorBidi"/>
          <w:caps w:val="0"/>
          <w:noProof/>
          <w:sz w:val="22"/>
          <w:szCs w:val="22"/>
        </w:rPr>
      </w:pPr>
      <w:del w:id="1101" w:author="Popso, Katherine [TREAS]" w:date="2021-12-03T14:05:00Z">
        <w:r w:rsidRPr="008914F2" w:rsidDel="008914F2">
          <w:rPr>
            <w:rPrChange w:id="1102" w:author="Popso, Katherine [TREAS]" w:date="2021-12-03T14:05:00Z">
              <w:rPr>
                <w:rStyle w:val="Hyperlink"/>
                <w:caps w:val="0"/>
                <w:noProof/>
                <w14:scene3d>
                  <w14:camera w14:prst="orthographicFront"/>
                  <w14:lightRig w14:rig="threePt" w14:dir="t">
                    <w14:rot w14:lat="0" w14:lon="0" w14:rev="0"/>
                  </w14:lightRig>
                </w14:scene3d>
              </w:rPr>
            </w:rPrChange>
          </w:rPr>
          <w:delText>7.3</w:delText>
        </w:r>
        <w:r w:rsidDel="008914F2">
          <w:rPr>
            <w:rFonts w:asciiTheme="minorHAnsi" w:eastAsiaTheme="minorEastAsia" w:hAnsiTheme="minorHAnsi" w:cstheme="minorBidi"/>
            <w:caps w:val="0"/>
            <w:noProof/>
            <w:sz w:val="22"/>
            <w:szCs w:val="22"/>
          </w:rPr>
          <w:tab/>
        </w:r>
        <w:r w:rsidRPr="008914F2" w:rsidDel="008914F2">
          <w:rPr>
            <w:rPrChange w:id="1103" w:author="Popso, Katherine [TREAS]" w:date="2021-12-03T14:05:00Z">
              <w:rPr>
                <w:rStyle w:val="Hyperlink"/>
                <w:caps w:val="0"/>
                <w:noProof/>
              </w:rPr>
            </w:rPrChange>
          </w:rPr>
          <w:delText>INSURANCE CERTIFICATES</w:delText>
        </w:r>
        <w:r w:rsidDel="008914F2">
          <w:rPr>
            <w:noProof/>
            <w:webHidden/>
          </w:rPr>
          <w:tab/>
          <w:delText>54</w:delText>
        </w:r>
      </w:del>
    </w:p>
    <w:p w14:paraId="77AD5C81" w14:textId="31F3806F" w:rsidR="00DA2128" w:rsidDel="008914F2" w:rsidRDefault="00DA2128">
      <w:pPr>
        <w:pStyle w:val="TOC2"/>
        <w:tabs>
          <w:tab w:val="left" w:pos="720"/>
        </w:tabs>
        <w:rPr>
          <w:del w:id="1104" w:author="Popso, Katherine [TREAS]" w:date="2021-12-03T14:05:00Z"/>
          <w:rFonts w:asciiTheme="minorHAnsi" w:eastAsiaTheme="minorEastAsia" w:hAnsiTheme="minorHAnsi" w:cstheme="minorBidi"/>
          <w:caps w:val="0"/>
          <w:noProof/>
          <w:sz w:val="22"/>
          <w:szCs w:val="22"/>
        </w:rPr>
      </w:pPr>
      <w:del w:id="1105" w:author="Popso, Katherine [TREAS]" w:date="2021-12-03T14:05:00Z">
        <w:r w:rsidRPr="008914F2" w:rsidDel="008914F2">
          <w:rPr>
            <w:rPrChange w:id="1106" w:author="Popso, Katherine [TREAS]" w:date="2021-12-03T14:05:00Z">
              <w:rPr>
                <w:rStyle w:val="Hyperlink"/>
                <w:caps w:val="0"/>
                <w:noProof/>
                <w14:scene3d>
                  <w14:camera w14:prst="orthographicFront"/>
                  <w14:lightRig w14:rig="threePt" w14:dir="t">
                    <w14:rot w14:lat="0" w14:lon="0" w14:rev="0"/>
                  </w14:lightRig>
                </w14:scene3d>
              </w:rPr>
            </w:rPrChange>
          </w:rPr>
          <w:delText>7.4</w:delText>
        </w:r>
        <w:r w:rsidDel="008914F2">
          <w:rPr>
            <w:rFonts w:asciiTheme="minorHAnsi" w:eastAsiaTheme="minorEastAsia" w:hAnsiTheme="minorHAnsi" w:cstheme="minorBidi"/>
            <w:caps w:val="0"/>
            <w:noProof/>
            <w:sz w:val="22"/>
            <w:szCs w:val="22"/>
          </w:rPr>
          <w:tab/>
        </w:r>
        <w:r w:rsidRPr="008914F2" w:rsidDel="008914F2">
          <w:rPr>
            <w:rPrChange w:id="1107" w:author="Popso, Katherine [TREAS]" w:date="2021-12-03T14:05:00Z">
              <w:rPr>
                <w:rStyle w:val="Hyperlink"/>
                <w:caps w:val="0"/>
                <w:noProof/>
              </w:rPr>
            </w:rPrChange>
          </w:rPr>
          <w:delText>PERFORMANCE SECURITY</w:delText>
        </w:r>
        <w:r w:rsidDel="008914F2">
          <w:rPr>
            <w:noProof/>
            <w:webHidden/>
          </w:rPr>
          <w:tab/>
          <w:delText>54</w:delText>
        </w:r>
      </w:del>
    </w:p>
    <w:p w14:paraId="50C2A9D6" w14:textId="62409FEA" w:rsidR="00DA2128" w:rsidDel="008914F2" w:rsidRDefault="00DA2128">
      <w:pPr>
        <w:pStyle w:val="TOC1"/>
        <w:tabs>
          <w:tab w:val="left" w:pos="475"/>
        </w:tabs>
        <w:rPr>
          <w:del w:id="1108" w:author="Popso, Katherine [TREAS]" w:date="2021-12-03T14:05:00Z"/>
          <w:rFonts w:asciiTheme="minorHAnsi" w:eastAsiaTheme="minorEastAsia" w:hAnsiTheme="minorHAnsi" w:cstheme="minorBidi"/>
          <w:b w:val="0"/>
          <w:bCs w:val="0"/>
          <w:caps w:val="0"/>
          <w:noProof/>
          <w:sz w:val="22"/>
          <w:szCs w:val="22"/>
        </w:rPr>
      </w:pPr>
      <w:del w:id="1109" w:author="Popso, Katherine [TREAS]" w:date="2021-12-03T14:05:00Z">
        <w:r w:rsidRPr="008914F2" w:rsidDel="008914F2">
          <w:rPr>
            <w:rPrChange w:id="1110"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8.0</w:delText>
        </w:r>
        <w:r w:rsidDel="008914F2">
          <w:rPr>
            <w:rFonts w:asciiTheme="minorHAnsi" w:eastAsiaTheme="minorEastAsia" w:hAnsiTheme="minorHAnsi" w:cstheme="minorBidi"/>
            <w:b w:val="0"/>
            <w:bCs w:val="0"/>
            <w:caps w:val="0"/>
            <w:noProof/>
            <w:sz w:val="22"/>
            <w:szCs w:val="22"/>
          </w:rPr>
          <w:tab/>
        </w:r>
        <w:r w:rsidRPr="008914F2" w:rsidDel="008914F2">
          <w:rPr>
            <w:rPrChange w:id="1111" w:author="Popso, Katherine [TREAS]" w:date="2021-12-03T14:05:00Z">
              <w:rPr>
                <w:rStyle w:val="Hyperlink"/>
                <w:b w:val="0"/>
                <w:bCs w:val="0"/>
                <w:caps w:val="0"/>
                <w:noProof/>
              </w:rPr>
            </w:rPrChange>
          </w:rPr>
          <w:delText>BLANKET P.O. ADMINISTRATION</w:delText>
        </w:r>
        <w:r w:rsidDel="008914F2">
          <w:rPr>
            <w:noProof/>
            <w:webHidden/>
          </w:rPr>
          <w:tab/>
          <w:delText>55</w:delText>
        </w:r>
      </w:del>
    </w:p>
    <w:p w14:paraId="56FA6303" w14:textId="104B71DF" w:rsidR="00DA2128" w:rsidDel="008914F2" w:rsidRDefault="00DA2128">
      <w:pPr>
        <w:pStyle w:val="TOC2"/>
        <w:tabs>
          <w:tab w:val="left" w:pos="720"/>
        </w:tabs>
        <w:rPr>
          <w:del w:id="1112" w:author="Popso, Katherine [TREAS]" w:date="2021-12-03T14:05:00Z"/>
          <w:rFonts w:asciiTheme="minorHAnsi" w:eastAsiaTheme="minorEastAsia" w:hAnsiTheme="minorHAnsi" w:cstheme="minorBidi"/>
          <w:caps w:val="0"/>
          <w:noProof/>
          <w:sz w:val="22"/>
          <w:szCs w:val="22"/>
        </w:rPr>
      </w:pPr>
      <w:del w:id="1113" w:author="Popso, Katherine [TREAS]" w:date="2021-12-03T14:05:00Z">
        <w:r w:rsidRPr="008914F2" w:rsidDel="008914F2">
          <w:rPr>
            <w:rPrChange w:id="1114" w:author="Popso, Katherine [TREAS]" w:date="2021-12-03T14:05:00Z">
              <w:rPr>
                <w:rStyle w:val="Hyperlink"/>
                <w:caps w:val="0"/>
                <w:noProof/>
                <w14:scene3d>
                  <w14:camera w14:prst="orthographicFront"/>
                  <w14:lightRig w14:rig="threePt" w14:dir="t">
                    <w14:rot w14:lat="0" w14:lon="0" w14:rev="0"/>
                  </w14:lightRig>
                </w14:scene3d>
              </w:rPr>
            </w:rPrChange>
          </w:rPr>
          <w:delText>8.1</w:delText>
        </w:r>
        <w:r w:rsidDel="008914F2">
          <w:rPr>
            <w:rFonts w:asciiTheme="minorHAnsi" w:eastAsiaTheme="minorEastAsia" w:hAnsiTheme="minorHAnsi" w:cstheme="minorBidi"/>
            <w:caps w:val="0"/>
            <w:noProof/>
            <w:sz w:val="22"/>
            <w:szCs w:val="22"/>
          </w:rPr>
          <w:tab/>
        </w:r>
        <w:r w:rsidRPr="008914F2" w:rsidDel="008914F2">
          <w:rPr>
            <w:rPrChange w:id="1115" w:author="Popso, Katherine [TREAS]" w:date="2021-12-03T14:05:00Z">
              <w:rPr>
                <w:rStyle w:val="Hyperlink"/>
                <w:caps w:val="0"/>
                <w:noProof/>
              </w:rPr>
            </w:rPrChange>
          </w:rPr>
          <w:delText>STATE CONTRACT MANAGER</w:delText>
        </w:r>
        <w:r w:rsidDel="008914F2">
          <w:rPr>
            <w:noProof/>
            <w:webHidden/>
          </w:rPr>
          <w:tab/>
          <w:delText>55</w:delText>
        </w:r>
      </w:del>
    </w:p>
    <w:p w14:paraId="5EB555FC" w14:textId="2B232307" w:rsidR="00DA2128" w:rsidDel="008914F2" w:rsidRDefault="00DA2128">
      <w:pPr>
        <w:pStyle w:val="TOC3"/>
        <w:rPr>
          <w:del w:id="1116" w:author="Popso, Katherine [TREAS]" w:date="2021-12-03T14:05:00Z"/>
          <w:rFonts w:asciiTheme="minorHAnsi" w:eastAsiaTheme="minorEastAsia" w:hAnsiTheme="minorHAnsi" w:cstheme="minorBidi"/>
          <w:iCs w:val="0"/>
          <w:caps w:val="0"/>
          <w:noProof/>
          <w:sz w:val="22"/>
          <w:szCs w:val="22"/>
        </w:rPr>
      </w:pPr>
      <w:del w:id="1117" w:author="Popso, Katherine [TREAS]" w:date="2021-12-03T14:05:00Z">
        <w:r w:rsidRPr="008914F2" w:rsidDel="008914F2">
          <w:rPr>
            <w:rPrChange w:id="1118" w:author="Popso, Katherine [TREAS]" w:date="2021-12-03T14:05:00Z">
              <w:rPr>
                <w:rStyle w:val="Hyperlink"/>
                <w:iCs w:val="0"/>
                <w:caps w:val="0"/>
                <w:noProof/>
                <w14:scene3d>
                  <w14:camera w14:prst="orthographicFront"/>
                  <w14:lightRig w14:rig="threePt" w14:dir="t">
                    <w14:rot w14:lat="0" w14:lon="0" w14:rev="0"/>
                  </w14:lightRig>
                </w14:scene3d>
              </w:rPr>
            </w:rPrChange>
          </w:rPr>
          <w:delText>8.1.1</w:delText>
        </w:r>
        <w:r w:rsidDel="008914F2">
          <w:rPr>
            <w:rFonts w:asciiTheme="minorHAnsi" w:eastAsiaTheme="minorEastAsia" w:hAnsiTheme="minorHAnsi" w:cstheme="minorBidi"/>
            <w:iCs w:val="0"/>
            <w:caps w:val="0"/>
            <w:noProof/>
            <w:sz w:val="22"/>
            <w:szCs w:val="22"/>
          </w:rPr>
          <w:tab/>
        </w:r>
        <w:r w:rsidRPr="008914F2" w:rsidDel="008914F2">
          <w:rPr>
            <w:rPrChange w:id="1119" w:author="Popso, Katherine [TREAS]" w:date="2021-12-03T14:05:00Z">
              <w:rPr>
                <w:rStyle w:val="Hyperlink"/>
                <w:iCs w:val="0"/>
                <w:caps w:val="0"/>
                <w:noProof/>
              </w:rPr>
            </w:rPrChange>
          </w:rPr>
          <w:delText>STATE CONTRACT MANAGER RESPONSIBILITIES</w:delText>
        </w:r>
        <w:r w:rsidDel="008914F2">
          <w:rPr>
            <w:noProof/>
            <w:webHidden/>
          </w:rPr>
          <w:tab/>
          <w:delText>55</w:delText>
        </w:r>
      </w:del>
    </w:p>
    <w:p w14:paraId="6DB093F6" w14:textId="06DF77FA" w:rsidR="00DA2128" w:rsidDel="008914F2" w:rsidRDefault="00DA2128">
      <w:pPr>
        <w:pStyle w:val="TOC3"/>
        <w:rPr>
          <w:del w:id="1120" w:author="Popso, Katherine [TREAS]" w:date="2021-12-03T14:05:00Z"/>
          <w:rFonts w:asciiTheme="minorHAnsi" w:eastAsiaTheme="minorEastAsia" w:hAnsiTheme="minorHAnsi" w:cstheme="minorBidi"/>
          <w:iCs w:val="0"/>
          <w:caps w:val="0"/>
          <w:noProof/>
          <w:sz w:val="22"/>
          <w:szCs w:val="22"/>
        </w:rPr>
      </w:pPr>
      <w:del w:id="1121" w:author="Popso, Katherine [TREAS]" w:date="2021-12-03T14:05:00Z">
        <w:r w:rsidRPr="008914F2" w:rsidDel="008914F2">
          <w:rPr>
            <w:rPrChange w:id="1122" w:author="Popso, Katherine [TREAS]" w:date="2021-12-03T14:05:00Z">
              <w:rPr>
                <w:rStyle w:val="Hyperlink"/>
                <w:iCs w:val="0"/>
                <w:caps w:val="0"/>
                <w:noProof/>
                <w14:scene3d>
                  <w14:camera w14:prst="orthographicFront"/>
                  <w14:lightRig w14:rig="threePt" w14:dir="t">
                    <w14:rot w14:lat="0" w14:lon="0" w14:rev="0"/>
                  </w14:lightRig>
                </w14:scene3d>
              </w:rPr>
            </w:rPrChange>
          </w:rPr>
          <w:delText>8.1.2</w:delText>
        </w:r>
        <w:r w:rsidDel="008914F2">
          <w:rPr>
            <w:rFonts w:asciiTheme="minorHAnsi" w:eastAsiaTheme="minorEastAsia" w:hAnsiTheme="minorHAnsi" w:cstheme="minorBidi"/>
            <w:iCs w:val="0"/>
            <w:caps w:val="0"/>
            <w:noProof/>
            <w:sz w:val="22"/>
            <w:szCs w:val="22"/>
          </w:rPr>
          <w:tab/>
        </w:r>
        <w:r w:rsidRPr="008914F2" w:rsidDel="008914F2">
          <w:rPr>
            <w:rPrChange w:id="1123" w:author="Popso, Katherine [TREAS]" w:date="2021-12-03T14:05:00Z">
              <w:rPr>
                <w:rStyle w:val="Hyperlink"/>
                <w:iCs w:val="0"/>
                <w:caps w:val="0"/>
                <w:noProof/>
              </w:rPr>
            </w:rPrChange>
          </w:rPr>
          <w:delText>COORDINATION WITH THE STATE CONTRACT MANAGER</w:delText>
        </w:r>
        <w:r w:rsidDel="008914F2">
          <w:rPr>
            <w:noProof/>
            <w:webHidden/>
          </w:rPr>
          <w:tab/>
          <w:delText>55</w:delText>
        </w:r>
      </w:del>
    </w:p>
    <w:p w14:paraId="2A294864" w14:textId="0FB1A1AC" w:rsidR="00DA2128" w:rsidDel="008914F2" w:rsidRDefault="00DA2128">
      <w:pPr>
        <w:pStyle w:val="TOC1"/>
        <w:tabs>
          <w:tab w:val="left" w:pos="475"/>
        </w:tabs>
        <w:rPr>
          <w:del w:id="1124" w:author="Popso, Katherine [TREAS]" w:date="2021-12-03T14:05:00Z"/>
          <w:rFonts w:asciiTheme="minorHAnsi" w:eastAsiaTheme="minorEastAsia" w:hAnsiTheme="minorHAnsi" w:cstheme="minorBidi"/>
          <w:b w:val="0"/>
          <w:bCs w:val="0"/>
          <w:caps w:val="0"/>
          <w:noProof/>
          <w:sz w:val="22"/>
          <w:szCs w:val="22"/>
        </w:rPr>
      </w:pPr>
      <w:del w:id="1125" w:author="Popso, Katherine [TREAS]" w:date="2021-12-03T14:05:00Z">
        <w:r w:rsidRPr="008914F2" w:rsidDel="008914F2">
          <w:rPr>
            <w:rPrChange w:id="1126" w:author="Popso, Katherine [TREAS]" w:date="2021-12-03T14:05:00Z">
              <w:rPr>
                <w:rStyle w:val="Hyperlink"/>
                <w:b w:val="0"/>
                <w:bCs w:val="0"/>
                <w:caps w:val="0"/>
                <w:noProof/>
                <w14:scene3d>
                  <w14:camera w14:prst="orthographicFront"/>
                  <w14:lightRig w14:rig="threePt" w14:dir="t">
                    <w14:rot w14:lat="0" w14:lon="0" w14:rev="0"/>
                  </w14:lightRig>
                </w14:scene3d>
              </w:rPr>
            </w:rPrChange>
          </w:rPr>
          <w:delText>9.0</w:delText>
        </w:r>
        <w:r w:rsidDel="008914F2">
          <w:rPr>
            <w:rFonts w:asciiTheme="minorHAnsi" w:eastAsiaTheme="minorEastAsia" w:hAnsiTheme="minorHAnsi" w:cstheme="minorBidi"/>
            <w:b w:val="0"/>
            <w:bCs w:val="0"/>
            <w:caps w:val="0"/>
            <w:noProof/>
            <w:sz w:val="22"/>
            <w:szCs w:val="22"/>
          </w:rPr>
          <w:tab/>
        </w:r>
        <w:r w:rsidRPr="008914F2" w:rsidDel="008914F2">
          <w:rPr>
            <w:rPrChange w:id="1127" w:author="Popso, Katherine [TREAS]" w:date="2021-12-03T14:05:00Z">
              <w:rPr>
                <w:rStyle w:val="Hyperlink"/>
                <w:b w:val="0"/>
                <w:bCs w:val="0"/>
                <w:caps w:val="0"/>
                <w:noProof/>
              </w:rPr>
            </w:rPrChange>
          </w:rPr>
          <w:delText>STATE OF NEW JERSEY STANDARD TERMS AND CONDITIONS</w:delText>
        </w:r>
        <w:r w:rsidDel="008914F2">
          <w:rPr>
            <w:noProof/>
            <w:webHidden/>
          </w:rPr>
          <w:tab/>
          <w:delText>56</w:delText>
        </w:r>
      </w:del>
    </w:p>
    <w:p w14:paraId="0CCB0045" w14:textId="71A0EF60" w:rsidR="00DA2128" w:rsidDel="008914F2" w:rsidRDefault="00DA2128">
      <w:pPr>
        <w:pStyle w:val="TOC2"/>
        <w:rPr>
          <w:del w:id="1128" w:author="Popso, Katherine [TREAS]" w:date="2021-12-03T14:05:00Z"/>
          <w:rFonts w:asciiTheme="minorHAnsi" w:eastAsiaTheme="minorEastAsia" w:hAnsiTheme="minorHAnsi" w:cstheme="minorBidi"/>
          <w:caps w:val="0"/>
          <w:noProof/>
          <w:sz w:val="22"/>
          <w:szCs w:val="22"/>
        </w:rPr>
      </w:pPr>
      <w:del w:id="1129" w:author="Popso, Katherine [TREAS]" w:date="2021-12-03T14:05:00Z">
        <w:r w:rsidRPr="008914F2" w:rsidDel="008914F2">
          <w:rPr>
            <w:rPrChange w:id="1130" w:author="Popso, Katherine [TREAS]" w:date="2021-12-03T14:05:00Z">
              <w:rPr>
                <w:rStyle w:val="Hyperlink"/>
                <w:caps w:val="0"/>
                <w:noProof/>
              </w:rPr>
            </w:rPrChange>
          </w:rPr>
          <w:delText>1. STANDARD TERMS AND CONDITIONS APPLICABLE TO THE CONTRACT</w:delText>
        </w:r>
        <w:r w:rsidDel="008914F2">
          <w:rPr>
            <w:noProof/>
            <w:webHidden/>
          </w:rPr>
          <w:tab/>
          <w:delText>56</w:delText>
        </w:r>
      </w:del>
    </w:p>
    <w:p w14:paraId="62D605AC" w14:textId="198BF2ED" w:rsidR="00DA2128" w:rsidDel="008914F2" w:rsidRDefault="00DA2128">
      <w:pPr>
        <w:pStyle w:val="TOC2"/>
        <w:rPr>
          <w:del w:id="1131" w:author="Popso, Katherine [TREAS]" w:date="2021-12-03T14:05:00Z"/>
          <w:rFonts w:asciiTheme="minorHAnsi" w:eastAsiaTheme="minorEastAsia" w:hAnsiTheme="minorHAnsi" w:cstheme="minorBidi"/>
          <w:caps w:val="0"/>
          <w:noProof/>
          <w:sz w:val="22"/>
          <w:szCs w:val="22"/>
        </w:rPr>
      </w:pPr>
      <w:del w:id="1132" w:author="Popso, Katherine [TREAS]" w:date="2021-12-03T14:05:00Z">
        <w:r w:rsidRPr="008914F2" w:rsidDel="008914F2">
          <w:rPr>
            <w:rPrChange w:id="1133" w:author="Popso, Katherine [TREAS]" w:date="2021-12-03T14:05:00Z">
              <w:rPr>
                <w:rStyle w:val="Hyperlink"/>
                <w:caps w:val="0"/>
                <w:noProof/>
              </w:rPr>
            </w:rPrChange>
          </w:rPr>
          <w:delText>1.1 CONTRACT TERMS CROSSWALK</w:delText>
        </w:r>
        <w:r w:rsidDel="008914F2">
          <w:rPr>
            <w:noProof/>
            <w:webHidden/>
          </w:rPr>
          <w:tab/>
          <w:delText>56</w:delText>
        </w:r>
      </w:del>
    </w:p>
    <w:p w14:paraId="47A47093" w14:textId="04A5D007" w:rsidR="00DA2128" w:rsidDel="008914F2" w:rsidRDefault="00DA2128">
      <w:pPr>
        <w:pStyle w:val="TOC2"/>
        <w:tabs>
          <w:tab w:val="left" w:pos="720"/>
        </w:tabs>
        <w:rPr>
          <w:del w:id="1134" w:author="Popso, Katherine [TREAS]" w:date="2021-12-03T14:05:00Z"/>
          <w:rFonts w:asciiTheme="minorHAnsi" w:eastAsiaTheme="minorEastAsia" w:hAnsiTheme="minorHAnsi" w:cstheme="minorBidi"/>
          <w:caps w:val="0"/>
          <w:noProof/>
          <w:sz w:val="22"/>
          <w:szCs w:val="22"/>
        </w:rPr>
      </w:pPr>
      <w:del w:id="1135" w:author="Popso, Katherine [TREAS]" w:date="2021-12-03T14:05:00Z">
        <w:r w:rsidRPr="008914F2" w:rsidDel="008914F2">
          <w:rPr>
            <w:rPrChange w:id="1136" w:author="Popso, Katherine [TREAS]" w:date="2021-12-03T14:05:00Z">
              <w:rPr>
                <w:rStyle w:val="Hyperlink"/>
                <w:caps w:val="0"/>
                <w:noProof/>
              </w:rPr>
            </w:rPrChange>
          </w:rPr>
          <w:delText>2.</w:delText>
        </w:r>
        <w:r w:rsidDel="008914F2">
          <w:rPr>
            <w:rFonts w:asciiTheme="minorHAnsi" w:eastAsiaTheme="minorEastAsia" w:hAnsiTheme="minorHAnsi" w:cstheme="minorBidi"/>
            <w:caps w:val="0"/>
            <w:noProof/>
            <w:sz w:val="22"/>
            <w:szCs w:val="22"/>
          </w:rPr>
          <w:tab/>
        </w:r>
        <w:r w:rsidRPr="008914F2" w:rsidDel="008914F2">
          <w:rPr>
            <w:rPrChange w:id="1137" w:author="Popso, Katherine [TREAS]" w:date="2021-12-03T14:05:00Z">
              <w:rPr>
                <w:rStyle w:val="Hyperlink"/>
                <w:caps w:val="0"/>
                <w:noProof/>
              </w:rPr>
            </w:rPrChange>
          </w:rPr>
          <w:delText>STATE LAW REQUIRING MANDATORY COMPLIANCE BY ALL CONTRACTORS</w:delText>
        </w:r>
        <w:r w:rsidDel="008914F2">
          <w:rPr>
            <w:noProof/>
            <w:webHidden/>
          </w:rPr>
          <w:tab/>
          <w:delText>56</w:delText>
        </w:r>
      </w:del>
    </w:p>
    <w:p w14:paraId="0A7F901F" w14:textId="51E29B38" w:rsidR="00DA2128" w:rsidDel="008914F2" w:rsidRDefault="00DA2128">
      <w:pPr>
        <w:pStyle w:val="TOC2"/>
        <w:tabs>
          <w:tab w:val="left" w:pos="720"/>
        </w:tabs>
        <w:rPr>
          <w:del w:id="1138" w:author="Popso, Katherine [TREAS]" w:date="2021-12-03T14:05:00Z"/>
          <w:rFonts w:asciiTheme="minorHAnsi" w:eastAsiaTheme="minorEastAsia" w:hAnsiTheme="minorHAnsi" w:cstheme="minorBidi"/>
          <w:caps w:val="0"/>
          <w:noProof/>
          <w:sz w:val="22"/>
          <w:szCs w:val="22"/>
        </w:rPr>
      </w:pPr>
      <w:del w:id="1139" w:author="Popso, Katherine [TREAS]" w:date="2021-12-03T14:05:00Z">
        <w:r w:rsidRPr="008914F2" w:rsidDel="008914F2">
          <w:rPr>
            <w:rPrChange w:id="1140" w:author="Popso, Katherine [TREAS]" w:date="2021-12-03T14:05:00Z">
              <w:rPr>
                <w:rStyle w:val="Hyperlink"/>
                <w:rFonts w:cs="Arial"/>
                <w:caps w:val="0"/>
                <w:noProof/>
              </w:rPr>
            </w:rPrChange>
          </w:rPr>
          <w:delText>2.1</w:delText>
        </w:r>
        <w:r w:rsidDel="008914F2">
          <w:rPr>
            <w:rFonts w:asciiTheme="minorHAnsi" w:eastAsiaTheme="minorEastAsia" w:hAnsiTheme="minorHAnsi" w:cstheme="minorBidi"/>
            <w:caps w:val="0"/>
            <w:noProof/>
            <w:sz w:val="22"/>
            <w:szCs w:val="22"/>
          </w:rPr>
          <w:tab/>
        </w:r>
        <w:r w:rsidRPr="008914F2" w:rsidDel="008914F2">
          <w:rPr>
            <w:rPrChange w:id="1141" w:author="Popso, Katherine [TREAS]" w:date="2021-12-03T14:05:00Z">
              <w:rPr>
                <w:rStyle w:val="Hyperlink"/>
                <w:rFonts w:cs="Arial"/>
                <w:caps w:val="0"/>
                <w:noProof/>
              </w:rPr>
            </w:rPrChange>
          </w:rPr>
          <w:delText>BUSINESS REGISTRATION</w:delText>
        </w:r>
        <w:r w:rsidDel="008914F2">
          <w:rPr>
            <w:noProof/>
            <w:webHidden/>
          </w:rPr>
          <w:tab/>
          <w:delText>56</w:delText>
        </w:r>
      </w:del>
    </w:p>
    <w:p w14:paraId="5AC8AB22" w14:textId="4822483A" w:rsidR="00DA2128" w:rsidDel="008914F2" w:rsidRDefault="00DA2128">
      <w:pPr>
        <w:pStyle w:val="TOC2"/>
        <w:tabs>
          <w:tab w:val="left" w:pos="720"/>
        </w:tabs>
        <w:rPr>
          <w:del w:id="1142" w:author="Popso, Katherine [TREAS]" w:date="2021-12-03T14:05:00Z"/>
          <w:rFonts w:asciiTheme="minorHAnsi" w:eastAsiaTheme="minorEastAsia" w:hAnsiTheme="minorHAnsi" w:cstheme="minorBidi"/>
          <w:caps w:val="0"/>
          <w:noProof/>
          <w:sz w:val="22"/>
          <w:szCs w:val="22"/>
        </w:rPr>
      </w:pPr>
      <w:del w:id="1143" w:author="Popso, Katherine [TREAS]" w:date="2021-12-03T14:05:00Z">
        <w:r w:rsidRPr="008914F2" w:rsidDel="008914F2">
          <w:rPr>
            <w:rPrChange w:id="1144" w:author="Popso, Katherine [TREAS]" w:date="2021-12-03T14:05:00Z">
              <w:rPr>
                <w:rStyle w:val="Hyperlink"/>
                <w:rFonts w:cs="Arial"/>
                <w:caps w:val="0"/>
                <w:noProof/>
              </w:rPr>
            </w:rPrChange>
          </w:rPr>
          <w:delText>2.2</w:delText>
        </w:r>
        <w:r w:rsidDel="008914F2">
          <w:rPr>
            <w:rFonts w:asciiTheme="minorHAnsi" w:eastAsiaTheme="minorEastAsia" w:hAnsiTheme="minorHAnsi" w:cstheme="minorBidi"/>
            <w:caps w:val="0"/>
            <w:noProof/>
            <w:sz w:val="22"/>
            <w:szCs w:val="22"/>
          </w:rPr>
          <w:tab/>
        </w:r>
        <w:r w:rsidRPr="008914F2" w:rsidDel="008914F2">
          <w:rPr>
            <w:rPrChange w:id="1145" w:author="Popso, Katherine [TREAS]" w:date="2021-12-03T14:05:00Z">
              <w:rPr>
                <w:rStyle w:val="Hyperlink"/>
                <w:rFonts w:cs="Arial"/>
                <w:caps w:val="0"/>
                <w:noProof/>
              </w:rPr>
            </w:rPrChange>
          </w:rPr>
          <w:delText>ANTI-DISCRIMINATION</w:delText>
        </w:r>
        <w:r w:rsidDel="008914F2">
          <w:rPr>
            <w:noProof/>
            <w:webHidden/>
          </w:rPr>
          <w:tab/>
          <w:delText>57</w:delText>
        </w:r>
      </w:del>
    </w:p>
    <w:p w14:paraId="5F5A2831" w14:textId="2E0E60C5" w:rsidR="00DA2128" w:rsidDel="008914F2" w:rsidRDefault="00DA2128">
      <w:pPr>
        <w:pStyle w:val="TOC3"/>
        <w:rPr>
          <w:del w:id="1146" w:author="Popso, Katherine [TREAS]" w:date="2021-12-03T14:05:00Z"/>
          <w:rFonts w:asciiTheme="minorHAnsi" w:eastAsiaTheme="minorEastAsia" w:hAnsiTheme="minorHAnsi" w:cstheme="minorBidi"/>
          <w:iCs w:val="0"/>
          <w:caps w:val="0"/>
          <w:noProof/>
          <w:sz w:val="22"/>
          <w:szCs w:val="22"/>
        </w:rPr>
      </w:pPr>
      <w:del w:id="1147" w:author="Popso, Katherine [TREAS]" w:date="2021-12-03T14:05:00Z">
        <w:r w:rsidRPr="008914F2" w:rsidDel="008914F2">
          <w:rPr>
            <w:rPrChange w:id="1148" w:author="Popso, Katherine [TREAS]" w:date="2021-12-03T14:05:00Z">
              <w:rPr>
                <w:rStyle w:val="Hyperlink"/>
                <w:iCs w:val="0"/>
                <w:caps w:val="0"/>
                <w:noProof/>
              </w:rPr>
            </w:rPrChange>
          </w:rPr>
          <w:delText>2.3</w:delText>
        </w:r>
        <w:r w:rsidDel="008914F2">
          <w:rPr>
            <w:rFonts w:asciiTheme="minorHAnsi" w:eastAsiaTheme="minorEastAsia" w:hAnsiTheme="minorHAnsi" w:cstheme="minorBidi"/>
            <w:iCs w:val="0"/>
            <w:caps w:val="0"/>
            <w:noProof/>
            <w:sz w:val="22"/>
            <w:szCs w:val="22"/>
          </w:rPr>
          <w:tab/>
        </w:r>
        <w:r w:rsidRPr="008914F2" w:rsidDel="008914F2">
          <w:rPr>
            <w:rPrChange w:id="1149" w:author="Popso, Katherine [TREAS]" w:date="2021-12-03T14:05:00Z">
              <w:rPr>
                <w:rStyle w:val="Hyperlink"/>
                <w:iCs w:val="0"/>
                <w:caps w:val="0"/>
                <w:noProof/>
              </w:rPr>
            </w:rPrChange>
          </w:rPr>
          <w:delText>PREVAILING WAGE ACT</w:delText>
        </w:r>
        <w:r w:rsidDel="008914F2">
          <w:rPr>
            <w:noProof/>
            <w:webHidden/>
          </w:rPr>
          <w:tab/>
          <w:delText>57</w:delText>
        </w:r>
      </w:del>
    </w:p>
    <w:p w14:paraId="20C4CEC6" w14:textId="0CD41BF4" w:rsidR="00DA2128" w:rsidDel="008914F2" w:rsidRDefault="00DA2128">
      <w:pPr>
        <w:pStyle w:val="TOC2"/>
        <w:tabs>
          <w:tab w:val="left" w:pos="720"/>
        </w:tabs>
        <w:rPr>
          <w:del w:id="1150" w:author="Popso, Katherine [TREAS]" w:date="2021-12-03T14:05:00Z"/>
          <w:rFonts w:asciiTheme="minorHAnsi" w:eastAsiaTheme="minorEastAsia" w:hAnsiTheme="minorHAnsi" w:cstheme="minorBidi"/>
          <w:caps w:val="0"/>
          <w:noProof/>
          <w:sz w:val="22"/>
          <w:szCs w:val="22"/>
        </w:rPr>
      </w:pPr>
      <w:del w:id="1151" w:author="Popso, Katherine [TREAS]" w:date="2021-12-03T14:05:00Z">
        <w:r w:rsidRPr="008914F2" w:rsidDel="008914F2">
          <w:rPr>
            <w:rPrChange w:id="1152" w:author="Popso, Katherine [TREAS]" w:date="2021-12-03T14:05:00Z">
              <w:rPr>
                <w:rStyle w:val="Hyperlink"/>
                <w:caps w:val="0"/>
                <w:noProof/>
              </w:rPr>
            </w:rPrChange>
          </w:rPr>
          <w:delText>2.4</w:delText>
        </w:r>
        <w:r w:rsidDel="008914F2">
          <w:rPr>
            <w:rFonts w:asciiTheme="minorHAnsi" w:eastAsiaTheme="minorEastAsia" w:hAnsiTheme="minorHAnsi" w:cstheme="minorBidi"/>
            <w:caps w:val="0"/>
            <w:noProof/>
            <w:sz w:val="22"/>
            <w:szCs w:val="22"/>
          </w:rPr>
          <w:tab/>
        </w:r>
        <w:r w:rsidRPr="008914F2" w:rsidDel="008914F2">
          <w:rPr>
            <w:rPrChange w:id="1153" w:author="Popso, Katherine [TREAS]" w:date="2021-12-03T14:05:00Z">
              <w:rPr>
                <w:rStyle w:val="Hyperlink"/>
                <w:caps w:val="0"/>
                <w:noProof/>
              </w:rPr>
            </w:rPrChange>
          </w:rPr>
          <w:delText>AMERICANS WITH DISABILITIES ACT</w:delText>
        </w:r>
        <w:r w:rsidDel="008914F2">
          <w:rPr>
            <w:noProof/>
            <w:webHidden/>
          </w:rPr>
          <w:tab/>
          <w:delText>57</w:delText>
        </w:r>
      </w:del>
    </w:p>
    <w:p w14:paraId="393D35C8" w14:textId="071777CC" w:rsidR="00DA2128" w:rsidDel="008914F2" w:rsidRDefault="00DA2128">
      <w:pPr>
        <w:pStyle w:val="TOC2"/>
        <w:tabs>
          <w:tab w:val="left" w:pos="720"/>
        </w:tabs>
        <w:rPr>
          <w:del w:id="1154" w:author="Popso, Katherine [TREAS]" w:date="2021-12-03T14:05:00Z"/>
          <w:rFonts w:asciiTheme="minorHAnsi" w:eastAsiaTheme="minorEastAsia" w:hAnsiTheme="minorHAnsi" w:cstheme="minorBidi"/>
          <w:caps w:val="0"/>
          <w:noProof/>
          <w:sz w:val="22"/>
          <w:szCs w:val="22"/>
        </w:rPr>
      </w:pPr>
      <w:del w:id="1155" w:author="Popso, Katherine [TREAS]" w:date="2021-12-03T14:05:00Z">
        <w:r w:rsidRPr="008914F2" w:rsidDel="008914F2">
          <w:rPr>
            <w:rPrChange w:id="1156" w:author="Popso, Katherine [TREAS]" w:date="2021-12-03T14:05:00Z">
              <w:rPr>
                <w:rStyle w:val="Hyperlink"/>
                <w:rFonts w:cs="Arial"/>
                <w:caps w:val="0"/>
                <w:noProof/>
              </w:rPr>
            </w:rPrChange>
          </w:rPr>
          <w:delText>2.5</w:delText>
        </w:r>
        <w:r w:rsidDel="008914F2">
          <w:rPr>
            <w:rFonts w:asciiTheme="minorHAnsi" w:eastAsiaTheme="minorEastAsia" w:hAnsiTheme="minorHAnsi" w:cstheme="minorBidi"/>
            <w:caps w:val="0"/>
            <w:noProof/>
            <w:sz w:val="22"/>
            <w:szCs w:val="22"/>
          </w:rPr>
          <w:tab/>
        </w:r>
        <w:r w:rsidRPr="008914F2" w:rsidDel="008914F2">
          <w:rPr>
            <w:rPrChange w:id="1157" w:author="Popso, Katherine [TREAS]" w:date="2021-12-03T14:05:00Z">
              <w:rPr>
                <w:rStyle w:val="Hyperlink"/>
                <w:rFonts w:cs="Arial"/>
                <w:caps w:val="0"/>
                <w:noProof/>
              </w:rPr>
            </w:rPrChange>
          </w:rPr>
          <w:delText>MACBRIDE PRINCIPLES</w:delText>
        </w:r>
        <w:r w:rsidDel="008914F2">
          <w:rPr>
            <w:noProof/>
            <w:webHidden/>
          </w:rPr>
          <w:tab/>
          <w:delText>57</w:delText>
        </w:r>
      </w:del>
    </w:p>
    <w:p w14:paraId="7C4507CE" w14:textId="57F29BF3" w:rsidR="00DA2128" w:rsidDel="008914F2" w:rsidRDefault="00DA2128">
      <w:pPr>
        <w:pStyle w:val="TOC2"/>
        <w:tabs>
          <w:tab w:val="left" w:pos="720"/>
        </w:tabs>
        <w:rPr>
          <w:del w:id="1158" w:author="Popso, Katherine [TREAS]" w:date="2021-12-03T14:05:00Z"/>
          <w:rFonts w:asciiTheme="minorHAnsi" w:eastAsiaTheme="minorEastAsia" w:hAnsiTheme="minorHAnsi" w:cstheme="minorBidi"/>
          <w:caps w:val="0"/>
          <w:noProof/>
          <w:sz w:val="22"/>
          <w:szCs w:val="22"/>
        </w:rPr>
      </w:pPr>
      <w:del w:id="1159" w:author="Popso, Katherine [TREAS]" w:date="2021-12-03T14:05:00Z">
        <w:r w:rsidRPr="008914F2" w:rsidDel="008914F2">
          <w:rPr>
            <w:rPrChange w:id="1160" w:author="Popso, Katherine [TREAS]" w:date="2021-12-03T14:05:00Z">
              <w:rPr>
                <w:rStyle w:val="Hyperlink"/>
                <w:rFonts w:cs="Arial"/>
                <w:caps w:val="0"/>
                <w:noProof/>
              </w:rPr>
            </w:rPrChange>
          </w:rPr>
          <w:delText>2.6</w:delText>
        </w:r>
        <w:r w:rsidDel="008914F2">
          <w:rPr>
            <w:rFonts w:asciiTheme="minorHAnsi" w:eastAsiaTheme="minorEastAsia" w:hAnsiTheme="minorHAnsi" w:cstheme="minorBidi"/>
            <w:caps w:val="0"/>
            <w:noProof/>
            <w:sz w:val="22"/>
            <w:szCs w:val="22"/>
          </w:rPr>
          <w:tab/>
        </w:r>
        <w:r w:rsidRPr="008914F2" w:rsidDel="008914F2">
          <w:rPr>
            <w:rPrChange w:id="1161" w:author="Popso, Katherine [TREAS]" w:date="2021-12-03T14:05:00Z">
              <w:rPr>
                <w:rStyle w:val="Hyperlink"/>
                <w:rFonts w:cs="Arial"/>
                <w:caps w:val="0"/>
                <w:noProof/>
              </w:rPr>
            </w:rPrChange>
          </w:rPr>
          <w:delText>PAY TO PLAY PROHIBITIONS</w:delText>
        </w:r>
        <w:r w:rsidDel="008914F2">
          <w:rPr>
            <w:noProof/>
            <w:webHidden/>
          </w:rPr>
          <w:tab/>
          <w:delText>57</w:delText>
        </w:r>
      </w:del>
    </w:p>
    <w:p w14:paraId="7F4954FB" w14:textId="0ACB28FA" w:rsidR="00DA2128" w:rsidDel="008914F2" w:rsidRDefault="00DA2128">
      <w:pPr>
        <w:pStyle w:val="TOC2"/>
        <w:tabs>
          <w:tab w:val="left" w:pos="720"/>
        </w:tabs>
        <w:rPr>
          <w:del w:id="1162" w:author="Popso, Katherine [TREAS]" w:date="2021-12-03T14:05:00Z"/>
          <w:rFonts w:asciiTheme="minorHAnsi" w:eastAsiaTheme="minorEastAsia" w:hAnsiTheme="minorHAnsi" w:cstheme="minorBidi"/>
          <w:caps w:val="0"/>
          <w:noProof/>
          <w:sz w:val="22"/>
          <w:szCs w:val="22"/>
        </w:rPr>
      </w:pPr>
      <w:del w:id="1163" w:author="Popso, Katherine [TREAS]" w:date="2021-12-03T14:05:00Z">
        <w:r w:rsidRPr="008914F2" w:rsidDel="008914F2">
          <w:rPr>
            <w:rPrChange w:id="1164" w:author="Popso, Katherine [TREAS]" w:date="2021-12-03T14:05:00Z">
              <w:rPr>
                <w:rStyle w:val="Hyperlink"/>
                <w:rFonts w:cs="Arial"/>
                <w:caps w:val="0"/>
                <w:noProof/>
              </w:rPr>
            </w:rPrChange>
          </w:rPr>
          <w:delText>2.7</w:delText>
        </w:r>
        <w:r w:rsidDel="008914F2">
          <w:rPr>
            <w:rFonts w:asciiTheme="minorHAnsi" w:eastAsiaTheme="minorEastAsia" w:hAnsiTheme="minorHAnsi" w:cstheme="minorBidi"/>
            <w:caps w:val="0"/>
            <w:noProof/>
            <w:sz w:val="22"/>
            <w:szCs w:val="22"/>
          </w:rPr>
          <w:tab/>
        </w:r>
        <w:r w:rsidRPr="008914F2" w:rsidDel="008914F2">
          <w:rPr>
            <w:rPrChange w:id="1165" w:author="Popso, Katherine [TREAS]" w:date="2021-12-03T14:05:00Z">
              <w:rPr>
                <w:rStyle w:val="Hyperlink"/>
                <w:rFonts w:cs="Arial"/>
                <w:caps w:val="0"/>
                <w:noProof/>
              </w:rPr>
            </w:rPrChange>
          </w:rPr>
          <w:delText>POLITICAL CONTRIBUTION DISCLOSURE</w:delText>
        </w:r>
        <w:r w:rsidDel="008914F2">
          <w:rPr>
            <w:noProof/>
            <w:webHidden/>
          </w:rPr>
          <w:tab/>
          <w:delText>58</w:delText>
        </w:r>
      </w:del>
    </w:p>
    <w:p w14:paraId="3B4E17CC" w14:textId="658BC80A" w:rsidR="00DA2128" w:rsidDel="008914F2" w:rsidRDefault="00DA2128">
      <w:pPr>
        <w:pStyle w:val="TOC2"/>
        <w:tabs>
          <w:tab w:val="left" w:pos="720"/>
        </w:tabs>
        <w:rPr>
          <w:del w:id="1166" w:author="Popso, Katherine [TREAS]" w:date="2021-12-03T14:05:00Z"/>
          <w:rFonts w:asciiTheme="minorHAnsi" w:eastAsiaTheme="minorEastAsia" w:hAnsiTheme="minorHAnsi" w:cstheme="minorBidi"/>
          <w:caps w:val="0"/>
          <w:noProof/>
          <w:sz w:val="22"/>
          <w:szCs w:val="22"/>
        </w:rPr>
      </w:pPr>
      <w:del w:id="1167" w:author="Popso, Katherine [TREAS]" w:date="2021-12-03T14:05:00Z">
        <w:r w:rsidRPr="008914F2" w:rsidDel="008914F2">
          <w:rPr>
            <w:rPrChange w:id="1168" w:author="Popso, Katherine [TREAS]" w:date="2021-12-03T14:05:00Z">
              <w:rPr>
                <w:rStyle w:val="Hyperlink"/>
                <w:rFonts w:cs="Arial"/>
                <w:caps w:val="0"/>
                <w:noProof/>
              </w:rPr>
            </w:rPrChange>
          </w:rPr>
          <w:delText>2.8</w:delText>
        </w:r>
        <w:r w:rsidDel="008914F2">
          <w:rPr>
            <w:rFonts w:asciiTheme="minorHAnsi" w:eastAsiaTheme="minorEastAsia" w:hAnsiTheme="minorHAnsi" w:cstheme="minorBidi"/>
            <w:caps w:val="0"/>
            <w:noProof/>
            <w:sz w:val="22"/>
            <w:szCs w:val="22"/>
          </w:rPr>
          <w:tab/>
        </w:r>
        <w:r w:rsidRPr="008914F2" w:rsidDel="008914F2">
          <w:rPr>
            <w:rPrChange w:id="1169" w:author="Popso, Katherine [TREAS]" w:date="2021-12-03T14:05:00Z">
              <w:rPr>
                <w:rStyle w:val="Hyperlink"/>
                <w:rFonts w:cs="Arial"/>
                <w:caps w:val="0"/>
                <w:noProof/>
              </w:rPr>
            </w:rPrChange>
          </w:rPr>
          <w:delText>STANDARDS PROHIBITING CONFLICTS OF INTEREST</w:delText>
        </w:r>
        <w:r w:rsidDel="008914F2">
          <w:rPr>
            <w:noProof/>
            <w:webHidden/>
          </w:rPr>
          <w:tab/>
          <w:delText>58</w:delText>
        </w:r>
      </w:del>
    </w:p>
    <w:p w14:paraId="3DF3B544" w14:textId="46AFE74D" w:rsidR="00DA2128" w:rsidDel="008914F2" w:rsidRDefault="00DA2128">
      <w:pPr>
        <w:pStyle w:val="TOC2"/>
        <w:tabs>
          <w:tab w:val="left" w:pos="720"/>
        </w:tabs>
        <w:rPr>
          <w:del w:id="1170" w:author="Popso, Katherine [TREAS]" w:date="2021-12-03T14:05:00Z"/>
          <w:rFonts w:asciiTheme="minorHAnsi" w:eastAsiaTheme="minorEastAsia" w:hAnsiTheme="minorHAnsi" w:cstheme="minorBidi"/>
          <w:caps w:val="0"/>
          <w:noProof/>
          <w:sz w:val="22"/>
          <w:szCs w:val="22"/>
        </w:rPr>
      </w:pPr>
      <w:del w:id="1171" w:author="Popso, Katherine [TREAS]" w:date="2021-12-03T14:05:00Z">
        <w:r w:rsidRPr="008914F2" w:rsidDel="008914F2">
          <w:rPr>
            <w:rPrChange w:id="1172" w:author="Popso, Katherine [TREAS]" w:date="2021-12-03T14:05:00Z">
              <w:rPr>
                <w:rStyle w:val="Hyperlink"/>
                <w:rFonts w:cs="Arial"/>
                <w:caps w:val="0"/>
                <w:noProof/>
              </w:rPr>
            </w:rPrChange>
          </w:rPr>
          <w:delText>2.9</w:delText>
        </w:r>
        <w:r w:rsidDel="008914F2">
          <w:rPr>
            <w:rFonts w:asciiTheme="minorHAnsi" w:eastAsiaTheme="minorEastAsia" w:hAnsiTheme="minorHAnsi" w:cstheme="minorBidi"/>
            <w:caps w:val="0"/>
            <w:noProof/>
            <w:sz w:val="22"/>
            <w:szCs w:val="22"/>
          </w:rPr>
          <w:tab/>
        </w:r>
        <w:r w:rsidRPr="008914F2" w:rsidDel="008914F2">
          <w:rPr>
            <w:rPrChange w:id="1173" w:author="Popso, Katherine [TREAS]" w:date="2021-12-03T14:05:00Z">
              <w:rPr>
                <w:rStyle w:val="Hyperlink"/>
                <w:rFonts w:cs="Arial"/>
                <w:caps w:val="0"/>
                <w:noProof/>
              </w:rPr>
            </w:rPrChange>
          </w:rPr>
          <w:delText>NOTICE TO ALL CONTRACTORS SET-OFF FOR STATE TAX NOTICE</w:delText>
        </w:r>
        <w:r w:rsidDel="008914F2">
          <w:rPr>
            <w:noProof/>
            <w:webHidden/>
          </w:rPr>
          <w:tab/>
          <w:delText>59</w:delText>
        </w:r>
      </w:del>
    </w:p>
    <w:p w14:paraId="497DC878" w14:textId="428AAD22" w:rsidR="00DA2128" w:rsidDel="008914F2" w:rsidRDefault="00DA2128">
      <w:pPr>
        <w:pStyle w:val="TOC2"/>
        <w:tabs>
          <w:tab w:val="left" w:pos="1200"/>
        </w:tabs>
        <w:rPr>
          <w:del w:id="1174" w:author="Popso, Katherine [TREAS]" w:date="2021-12-03T14:05:00Z"/>
          <w:rFonts w:asciiTheme="minorHAnsi" w:eastAsiaTheme="minorEastAsia" w:hAnsiTheme="minorHAnsi" w:cstheme="minorBidi"/>
          <w:caps w:val="0"/>
          <w:noProof/>
          <w:sz w:val="22"/>
          <w:szCs w:val="22"/>
        </w:rPr>
      </w:pPr>
      <w:del w:id="1175" w:author="Popso, Katherine [TREAS]" w:date="2021-12-03T14:05:00Z">
        <w:r w:rsidRPr="008914F2" w:rsidDel="008914F2">
          <w:rPr>
            <w:rPrChange w:id="1176" w:author="Popso, Katherine [TREAS]" w:date="2021-12-03T14:05:00Z">
              <w:rPr>
                <w:rStyle w:val="Hyperlink"/>
                <w:rFonts w:cs="Arial"/>
                <w:caps w:val="0"/>
                <w:noProof/>
              </w:rPr>
            </w:rPrChange>
          </w:rPr>
          <w:delText>2.10</w:delText>
        </w:r>
        <w:r w:rsidDel="008914F2">
          <w:rPr>
            <w:rFonts w:asciiTheme="minorHAnsi" w:eastAsiaTheme="minorEastAsia" w:hAnsiTheme="minorHAnsi" w:cstheme="minorBidi"/>
            <w:caps w:val="0"/>
            <w:noProof/>
            <w:sz w:val="22"/>
            <w:szCs w:val="22"/>
          </w:rPr>
          <w:tab/>
        </w:r>
        <w:r w:rsidRPr="008914F2" w:rsidDel="008914F2">
          <w:rPr>
            <w:rPrChange w:id="1177" w:author="Popso, Katherine [TREAS]" w:date="2021-12-03T14:05:00Z">
              <w:rPr>
                <w:rStyle w:val="Hyperlink"/>
                <w:rFonts w:cs="Arial"/>
                <w:caps w:val="0"/>
                <w:noProof/>
              </w:rPr>
            </w:rPrChange>
          </w:rPr>
          <w:delText>COMPLIANCE - LAWS</w:delText>
        </w:r>
        <w:r w:rsidDel="008914F2">
          <w:rPr>
            <w:noProof/>
            <w:webHidden/>
          </w:rPr>
          <w:tab/>
          <w:delText>59</w:delText>
        </w:r>
      </w:del>
    </w:p>
    <w:p w14:paraId="79808A78" w14:textId="4EFB215E" w:rsidR="00DA2128" w:rsidDel="008914F2" w:rsidRDefault="00DA2128">
      <w:pPr>
        <w:pStyle w:val="TOC2"/>
        <w:tabs>
          <w:tab w:val="left" w:pos="1200"/>
        </w:tabs>
        <w:rPr>
          <w:del w:id="1178" w:author="Popso, Katherine [TREAS]" w:date="2021-12-03T14:05:00Z"/>
          <w:rFonts w:asciiTheme="minorHAnsi" w:eastAsiaTheme="minorEastAsia" w:hAnsiTheme="minorHAnsi" w:cstheme="minorBidi"/>
          <w:caps w:val="0"/>
          <w:noProof/>
          <w:sz w:val="22"/>
          <w:szCs w:val="22"/>
        </w:rPr>
      </w:pPr>
      <w:del w:id="1179" w:author="Popso, Katherine [TREAS]" w:date="2021-12-03T14:05:00Z">
        <w:r w:rsidRPr="008914F2" w:rsidDel="008914F2">
          <w:rPr>
            <w:rPrChange w:id="1180" w:author="Popso, Katherine [TREAS]" w:date="2021-12-03T14:05:00Z">
              <w:rPr>
                <w:rStyle w:val="Hyperlink"/>
                <w:rFonts w:cs="Arial"/>
                <w:caps w:val="0"/>
                <w:noProof/>
              </w:rPr>
            </w:rPrChange>
          </w:rPr>
          <w:delText>2.11</w:delText>
        </w:r>
        <w:r w:rsidDel="008914F2">
          <w:rPr>
            <w:rFonts w:asciiTheme="minorHAnsi" w:eastAsiaTheme="minorEastAsia" w:hAnsiTheme="minorHAnsi" w:cstheme="minorBidi"/>
            <w:caps w:val="0"/>
            <w:noProof/>
            <w:sz w:val="22"/>
            <w:szCs w:val="22"/>
          </w:rPr>
          <w:tab/>
        </w:r>
        <w:r w:rsidRPr="008914F2" w:rsidDel="008914F2">
          <w:rPr>
            <w:rPrChange w:id="1181" w:author="Popso, Katherine [TREAS]" w:date="2021-12-03T14:05:00Z">
              <w:rPr>
                <w:rStyle w:val="Hyperlink"/>
                <w:rFonts w:cs="Arial"/>
                <w:caps w:val="0"/>
                <w:noProof/>
              </w:rPr>
            </w:rPrChange>
          </w:rPr>
          <w:delText>COMPLIANCE - STATE LAWS</w:delText>
        </w:r>
        <w:r w:rsidDel="008914F2">
          <w:rPr>
            <w:noProof/>
            <w:webHidden/>
          </w:rPr>
          <w:tab/>
          <w:delText>59</w:delText>
        </w:r>
      </w:del>
    </w:p>
    <w:p w14:paraId="534D067E" w14:textId="0F8A663B" w:rsidR="00DA2128" w:rsidDel="008914F2" w:rsidRDefault="00DA2128">
      <w:pPr>
        <w:pStyle w:val="TOC2"/>
        <w:tabs>
          <w:tab w:val="left" w:pos="1200"/>
        </w:tabs>
        <w:rPr>
          <w:del w:id="1182" w:author="Popso, Katherine [TREAS]" w:date="2021-12-03T14:05:00Z"/>
          <w:rFonts w:asciiTheme="minorHAnsi" w:eastAsiaTheme="minorEastAsia" w:hAnsiTheme="minorHAnsi" w:cstheme="minorBidi"/>
          <w:caps w:val="0"/>
          <w:noProof/>
          <w:sz w:val="22"/>
          <w:szCs w:val="22"/>
        </w:rPr>
      </w:pPr>
      <w:del w:id="1183" w:author="Popso, Katherine [TREAS]" w:date="2021-12-03T14:05:00Z">
        <w:r w:rsidRPr="008914F2" w:rsidDel="008914F2">
          <w:rPr>
            <w:rPrChange w:id="1184" w:author="Popso, Katherine [TREAS]" w:date="2021-12-03T14:05:00Z">
              <w:rPr>
                <w:rStyle w:val="Hyperlink"/>
                <w:rFonts w:cs="Arial"/>
                <w:caps w:val="0"/>
                <w:noProof/>
              </w:rPr>
            </w:rPrChange>
          </w:rPr>
          <w:delText>2.12</w:delText>
        </w:r>
        <w:r w:rsidDel="008914F2">
          <w:rPr>
            <w:rFonts w:asciiTheme="minorHAnsi" w:eastAsiaTheme="minorEastAsia" w:hAnsiTheme="minorHAnsi" w:cstheme="minorBidi"/>
            <w:caps w:val="0"/>
            <w:noProof/>
            <w:sz w:val="22"/>
            <w:szCs w:val="22"/>
          </w:rPr>
          <w:tab/>
        </w:r>
        <w:r w:rsidRPr="008914F2" w:rsidDel="008914F2">
          <w:rPr>
            <w:rPrChange w:id="1185" w:author="Popso, Katherine [TREAS]" w:date="2021-12-03T14:05:00Z">
              <w:rPr>
                <w:rStyle w:val="Hyperlink"/>
                <w:rFonts w:cs="Arial"/>
                <w:caps w:val="0"/>
                <w:noProof/>
              </w:rPr>
            </w:rPrChange>
          </w:rPr>
          <w:delText>WARRANTY OF NO SOLICITATION ON COMMISSION OR CONTINGENT FEE BASIS</w:delText>
        </w:r>
        <w:r w:rsidDel="008914F2">
          <w:rPr>
            <w:noProof/>
            <w:webHidden/>
          </w:rPr>
          <w:tab/>
          <w:delText>59</w:delText>
        </w:r>
      </w:del>
    </w:p>
    <w:p w14:paraId="4CFEF500" w14:textId="2F7D28B8" w:rsidR="00DA2128" w:rsidDel="008914F2" w:rsidRDefault="00DA2128">
      <w:pPr>
        <w:pStyle w:val="TOC2"/>
        <w:tabs>
          <w:tab w:val="left" w:pos="720"/>
        </w:tabs>
        <w:rPr>
          <w:del w:id="1186" w:author="Popso, Katherine [TREAS]" w:date="2021-12-03T14:05:00Z"/>
          <w:rFonts w:asciiTheme="minorHAnsi" w:eastAsiaTheme="minorEastAsia" w:hAnsiTheme="minorHAnsi" w:cstheme="minorBidi"/>
          <w:caps w:val="0"/>
          <w:noProof/>
          <w:sz w:val="22"/>
          <w:szCs w:val="22"/>
        </w:rPr>
      </w:pPr>
      <w:del w:id="1187" w:author="Popso, Katherine [TREAS]" w:date="2021-12-03T14:05:00Z">
        <w:r w:rsidRPr="008914F2" w:rsidDel="008914F2">
          <w:rPr>
            <w:rPrChange w:id="1188" w:author="Popso, Katherine [TREAS]" w:date="2021-12-03T14:05:00Z">
              <w:rPr>
                <w:rStyle w:val="Hyperlink"/>
                <w:caps w:val="0"/>
                <w:noProof/>
              </w:rPr>
            </w:rPrChange>
          </w:rPr>
          <w:delText>3.</w:delText>
        </w:r>
        <w:r w:rsidDel="008914F2">
          <w:rPr>
            <w:rFonts w:asciiTheme="minorHAnsi" w:eastAsiaTheme="minorEastAsia" w:hAnsiTheme="minorHAnsi" w:cstheme="minorBidi"/>
            <w:caps w:val="0"/>
            <w:noProof/>
            <w:sz w:val="22"/>
            <w:szCs w:val="22"/>
          </w:rPr>
          <w:tab/>
        </w:r>
        <w:r w:rsidRPr="008914F2" w:rsidDel="008914F2">
          <w:rPr>
            <w:rPrChange w:id="1189" w:author="Popso, Katherine [TREAS]" w:date="2021-12-03T14:05:00Z">
              <w:rPr>
                <w:rStyle w:val="Hyperlink"/>
                <w:caps w:val="0"/>
                <w:noProof/>
              </w:rPr>
            </w:rPrChange>
          </w:rPr>
          <w:delText>STATE LAW REQUIRING MANDATORY COMPLIANCE BY CONTRACTORS UNDER CIRCUMSTANCES SET FORTH IN LAW OR BASED ON THE TYPE OF CONTRACT</w:delText>
        </w:r>
        <w:r w:rsidDel="008914F2">
          <w:rPr>
            <w:noProof/>
            <w:webHidden/>
          </w:rPr>
          <w:tab/>
          <w:delText>59</w:delText>
        </w:r>
      </w:del>
    </w:p>
    <w:p w14:paraId="6C09EA0C" w14:textId="6D046BB6" w:rsidR="00DA2128" w:rsidDel="008914F2" w:rsidRDefault="00DA2128">
      <w:pPr>
        <w:pStyle w:val="TOC2"/>
        <w:tabs>
          <w:tab w:val="left" w:pos="720"/>
        </w:tabs>
        <w:rPr>
          <w:del w:id="1190" w:author="Popso, Katherine [TREAS]" w:date="2021-12-03T14:05:00Z"/>
          <w:rFonts w:asciiTheme="minorHAnsi" w:eastAsiaTheme="minorEastAsia" w:hAnsiTheme="minorHAnsi" w:cstheme="minorBidi"/>
          <w:caps w:val="0"/>
          <w:noProof/>
          <w:sz w:val="22"/>
          <w:szCs w:val="22"/>
        </w:rPr>
      </w:pPr>
      <w:del w:id="1191" w:author="Popso, Katherine [TREAS]" w:date="2021-12-03T14:05:00Z">
        <w:r w:rsidRPr="008914F2" w:rsidDel="008914F2">
          <w:rPr>
            <w:rPrChange w:id="1192" w:author="Popso, Katherine [TREAS]" w:date="2021-12-03T14:05:00Z">
              <w:rPr>
                <w:rStyle w:val="Hyperlink"/>
                <w:caps w:val="0"/>
                <w:noProof/>
              </w:rPr>
            </w:rPrChange>
          </w:rPr>
          <w:delText>3.1</w:delText>
        </w:r>
        <w:r w:rsidDel="008914F2">
          <w:rPr>
            <w:rFonts w:asciiTheme="minorHAnsi" w:eastAsiaTheme="minorEastAsia" w:hAnsiTheme="minorHAnsi" w:cstheme="minorBidi"/>
            <w:caps w:val="0"/>
            <w:noProof/>
            <w:sz w:val="22"/>
            <w:szCs w:val="22"/>
          </w:rPr>
          <w:tab/>
        </w:r>
        <w:r w:rsidRPr="008914F2" w:rsidDel="008914F2">
          <w:rPr>
            <w:rPrChange w:id="1193" w:author="Popso, Katherine [TREAS]" w:date="2021-12-03T14:05:00Z">
              <w:rPr>
                <w:rStyle w:val="Hyperlink"/>
                <w:caps w:val="0"/>
                <w:noProof/>
              </w:rPr>
            </w:rPrChange>
          </w:rPr>
          <w:delText>COMPLIANCE - CODES</w:delText>
        </w:r>
        <w:r w:rsidDel="008914F2">
          <w:rPr>
            <w:noProof/>
            <w:webHidden/>
          </w:rPr>
          <w:tab/>
          <w:delText>59</w:delText>
        </w:r>
      </w:del>
    </w:p>
    <w:p w14:paraId="5364C186" w14:textId="0D9ABB21" w:rsidR="00DA2128" w:rsidDel="008914F2" w:rsidRDefault="00DA2128">
      <w:pPr>
        <w:pStyle w:val="TOC2"/>
        <w:tabs>
          <w:tab w:val="left" w:pos="720"/>
        </w:tabs>
        <w:rPr>
          <w:del w:id="1194" w:author="Popso, Katherine [TREAS]" w:date="2021-12-03T14:05:00Z"/>
          <w:rFonts w:asciiTheme="minorHAnsi" w:eastAsiaTheme="minorEastAsia" w:hAnsiTheme="minorHAnsi" w:cstheme="minorBidi"/>
          <w:caps w:val="0"/>
          <w:noProof/>
          <w:sz w:val="22"/>
          <w:szCs w:val="22"/>
        </w:rPr>
      </w:pPr>
      <w:del w:id="1195" w:author="Popso, Katherine [TREAS]" w:date="2021-12-03T14:05:00Z">
        <w:r w:rsidRPr="008914F2" w:rsidDel="008914F2">
          <w:rPr>
            <w:rPrChange w:id="1196" w:author="Popso, Katherine [TREAS]" w:date="2021-12-03T14:05:00Z">
              <w:rPr>
                <w:rStyle w:val="Hyperlink"/>
                <w:caps w:val="0"/>
                <w:noProof/>
              </w:rPr>
            </w:rPrChange>
          </w:rPr>
          <w:delText>3.2</w:delText>
        </w:r>
        <w:r w:rsidDel="008914F2">
          <w:rPr>
            <w:rFonts w:asciiTheme="minorHAnsi" w:eastAsiaTheme="minorEastAsia" w:hAnsiTheme="minorHAnsi" w:cstheme="minorBidi"/>
            <w:caps w:val="0"/>
            <w:noProof/>
            <w:sz w:val="22"/>
            <w:szCs w:val="22"/>
          </w:rPr>
          <w:tab/>
        </w:r>
        <w:r w:rsidRPr="008914F2" w:rsidDel="008914F2">
          <w:rPr>
            <w:rPrChange w:id="1197" w:author="Popso, Katherine [TREAS]" w:date="2021-12-03T14:05:00Z">
              <w:rPr>
                <w:rStyle w:val="Hyperlink"/>
                <w:caps w:val="0"/>
                <w:noProof/>
              </w:rPr>
            </w:rPrChange>
          </w:rPr>
          <w:delText>PUBLIC WORKS CONTRACTOR REGISTRATION ACT</w:delText>
        </w:r>
        <w:r w:rsidDel="008914F2">
          <w:rPr>
            <w:noProof/>
            <w:webHidden/>
          </w:rPr>
          <w:tab/>
          <w:delText>60</w:delText>
        </w:r>
      </w:del>
    </w:p>
    <w:p w14:paraId="5B611290" w14:textId="4E54FBCF" w:rsidR="00DA2128" w:rsidDel="008914F2" w:rsidRDefault="00DA2128">
      <w:pPr>
        <w:pStyle w:val="TOC2"/>
        <w:tabs>
          <w:tab w:val="left" w:pos="720"/>
        </w:tabs>
        <w:rPr>
          <w:del w:id="1198" w:author="Popso, Katherine [TREAS]" w:date="2021-12-03T14:05:00Z"/>
          <w:rFonts w:asciiTheme="minorHAnsi" w:eastAsiaTheme="minorEastAsia" w:hAnsiTheme="minorHAnsi" w:cstheme="minorBidi"/>
          <w:caps w:val="0"/>
          <w:noProof/>
          <w:sz w:val="22"/>
          <w:szCs w:val="22"/>
        </w:rPr>
      </w:pPr>
      <w:del w:id="1199" w:author="Popso, Katherine [TREAS]" w:date="2021-12-03T14:05:00Z">
        <w:r w:rsidRPr="008914F2" w:rsidDel="008914F2">
          <w:rPr>
            <w:rPrChange w:id="1200" w:author="Popso, Katherine [TREAS]" w:date="2021-12-03T14:05:00Z">
              <w:rPr>
                <w:rStyle w:val="Hyperlink"/>
                <w:caps w:val="0"/>
                <w:noProof/>
              </w:rPr>
            </w:rPrChange>
          </w:rPr>
          <w:delText>3.3</w:delText>
        </w:r>
        <w:r w:rsidDel="008914F2">
          <w:rPr>
            <w:rFonts w:asciiTheme="minorHAnsi" w:eastAsiaTheme="minorEastAsia" w:hAnsiTheme="minorHAnsi" w:cstheme="minorBidi"/>
            <w:caps w:val="0"/>
            <w:noProof/>
            <w:sz w:val="22"/>
            <w:szCs w:val="22"/>
          </w:rPr>
          <w:tab/>
        </w:r>
        <w:r w:rsidRPr="008914F2" w:rsidDel="008914F2">
          <w:rPr>
            <w:rPrChange w:id="1201" w:author="Popso, Katherine [TREAS]" w:date="2021-12-03T14:05:00Z">
              <w:rPr>
                <w:rStyle w:val="Hyperlink"/>
                <w:caps w:val="0"/>
                <w:noProof/>
              </w:rPr>
            </w:rPrChange>
          </w:rPr>
          <w:delText>PUBLIC WORKS CONTRACT - ADDITIONAL AFFIRMATIVE ACTION REQUIREMENTS</w:delText>
        </w:r>
        <w:r w:rsidDel="008914F2">
          <w:rPr>
            <w:noProof/>
            <w:webHidden/>
          </w:rPr>
          <w:tab/>
          <w:delText>60</w:delText>
        </w:r>
      </w:del>
    </w:p>
    <w:p w14:paraId="3611F2D5" w14:textId="102FFD7E" w:rsidR="00DA2128" w:rsidDel="008914F2" w:rsidRDefault="00DA2128">
      <w:pPr>
        <w:pStyle w:val="TOC2"/>
        <w:tabs>
          <w:tab w:val="left" w:pos="720"/>
        </w:tabs>
        <w:rPr>
          <w:del w:id="1202" w:author="Popso, Katherine [TREAS]" w:date="2021-12-03T14:05:00Z"/>
          <w:rFonts w:asciiTheme="minorHAnsi" w:eastAsiaTheme="minorEastAsia" w:hAnsiTheme="minorHAnsi" w:cstheme="minorBidi"/>
          <w:caps w:val="0"/>
          <w:noProof/>
          <w:sz w:val="22"/>
          <w:szCs w:val="22"/>
        </w:rPr>
      </w:pPr>
      <w:del w:id="1203" w:author="Popso, Katherine [TREAS]" w:date="2021-12-03T14:05:00Z">
        <w:r w:rsidRPr="008914F2" w:rsidDel="008914F2">
          <w:rPr>
            <w:rPrChange w:id="1204" w:author="Popso, Katherine [TREAS]" w:date="2021-12-03T14:05:00Z">
              <w:rPr>
                <w:rStyle w:val="Hyperlink"/>
                <w:caps w:val="0"/>
                <w:noProof/>
              </w:rPr>
            </w:rPrChange>
          </w:rPr>
          <w:delText>3.4</w:delText>
        </w:r>
        <w:r w:rsidDel="008914F2">
          <w:rPr>
            <w:rFonts w:asciiTheme="minorHAnsi" w:eastAsiaTheme="minorEastAsia" w:hAnsiTheme="minorHAnsi" w:cstheme="minorBidi"/>
            <w:caps w:val="0"/>
            <w:noProof/>
            <w:sz w:val="22"/>
            <w:szCs w:val="22"/>
          </w:rPr>
          <w:tab/>
        </w:r>
        <w:r w:rsidRPr="008914F2" w:rsidDel="008914F2">
          <w:rPr>
            <w:rPrChange w:id="1205" w:author="Popso, Katherine [TREAS]" w:date="2021-12-03T14:05:00Z">
              <w:rPr>
                <w:rStyle w:val="Hyperlink"/>
                <w:caps w:val="0"/>
                <w:noProof/>
              </w:rPr>
            </w:rPrChange>
          </w:rPr>
          <w:delText>BUILDING SERVICE</w:delText>
        </w:r>
        <w:r w:rsidDel="008914F2">
          <w:rPr>
            <w:noProof/>
            <w:webHidden/>
          </w:rPr>
          <w:tab/>
          <w:delText>61</w:delText>
        </w:r>
      </w:del>
    </w:p>
    <w:p w14:paraId="699DAB05" w14:textId="47FC6088" w:rsidR="00DA2128" w:rsidDel="008914F2" w:rsidRDefault="00DA2128">
      <w:pPr>
        <w:pStyle w:val="TOC2"/>
        <w:tabs>
          <w:tab w:val="left" w:pos="720"/>
        </w:tabs>
        <w:rPr>
          <w:del w:id="1206" w:author="Popso, Katherine [TREAS]" w:date="2021-12-03T14:05:00Z"/>
          <w:rFonts w:asciiTheme="minorHAnsi" w:eastAsiaTheme="minorEastAsia" w:hAnsiTheme="minorHAnsi" w:cstheme="minorBidi"/>
          <w:caps w:val="0"/>
          <w:noProof/>
          <w:sz w:val="22"/>
          <w:szCs w:val="22"/>
        </w:rPr>
      </w:pPr>
      <w:del w:id="1207" w:author="Popso, Katherine [TREAS]" w:date="2021-12-03T14:05:00Z">
        <w:r w:rsidRPr="008914F2" w:rsidDel="008914F2">
          <w:rPr>
            <w:rPrChange w:id="1208" w:author="Popso, Katherine [TREAS]" w:date="2021-12-03T14:05:00Z">
              <w:rPr>
                <w:rStyle w:val="Hyperlink"/>
                <w:caps w:val="0"/>
                <w:noProof/>
              </w:rPr>
            </w:rPrChange>
          </w:rPr>
          <w:delText>3.5</w:delText>
        </w:r>
        <w:r w:rsidDel="008914F2">
          <w:rPr>
            <w:rFonts w:asciiTheme="minorHAnsi" w:eastAsiaTheme="minorEastAsia" w:hAnsiTheme="minorHAnsi" w:cstheme="minorBidi"/>
            <w:caps w:val="0"/>
            <w:noProof/>
            <w:sz w:val="22"/>
            <w:szCs w:val="22"/>
          </w:rPr>
          <w:tab/>
        </w:r>
        <w:r w:rsidRPr="008914F2" w:rsidDel="008914F2">
          <w:rPr>
            <w:rPrChange w:id="1209" w:author="Popso, Katherine [TREAS]" w:date="2021-12-03T14:05:00Z">
              <w:rPr>
                <w:rStyle w:val="Hyperlink"/>
                <w:caps w:val="0"/>
                <w:noProof/>
              </w:rPr>
            </w:rPrChange>
          </w:rPr>
          <w:delText>THE WORKER AND COMMUNITY RIGHT TO KNOW ACT</w:delText>
        </w:r>
        <w:r w:rsidDel="008914F2">
          <w:rPr>
            <w:noProof/>
            <w:webHidden/>
          </w:rPr>
          <w:tab/>
          <w:delText>61</w:delText>
        </w:r>
      </w:del>
    </w:p>
    <w:p w14:paraId="60B6D042" w14:textId="138094EF" w:rsidR="00DA2128" w:rsidDel="008914F2" w:rsidRDefault="00DA2128">
      <w:pPr>
        <w:pStyle w:val="TOC2"/>
        <w:tabs>
          <w:tab w:val="left" w:pos="720"/>
        </w:tabs>
        <w:rPr>
          <w:del w:id="1210" w:author="Popso, Katherine [TREAS]" w:date="2021-12-03T14:05:00Z"/>
          <w:rFonts w:asciiTheme="minorHAnsi" w:eastAsiaTheme="minorEastAsia" w:hAnsiTheme="minorHAnsi" w:cstheme="minorBidi"/>
          <w:caps w:val="0"/>
          <w:noProof/>
          <w:sz w:val="22"/>
          <w:szCs w:val="22"/>
        </w:rPr>
      </w:pPr>
      <w:del w:id="1211" w:author="Popso, Katherine [TREAS]" w:date="2021-12-03T14:05:00Z">
        <w:r w:rsidRPr="008914F2" w:rsidDel="008914F2">
          <w:rPr>
            <w:rPrChange w:id="1212" w:author="Popso, Katherine [TREAS]" w:date="2021-12-03T14:05:00Z">
              <w:rPr>
                <w:rStyle w:val="Hyperlink"/>
                <w:caps w:val="0"/>
                <w:noProof/>
              </w:rPr>
            </w:rPrChange>
          </w:rPr>
          <w:delText>3.6</w:delText>
        </w:r>
        <w:r w:rsidDel="008914F2">
          <w:rPr>
            <w:rFonts w:asciiTheme="minorHAnsi" w:eastAsiaTheme="minorEastAsia" w:hAnsiTheme="minorHAnsi" w:cstheme="minorBidi"/>
            <w:caps w:val="0"/>
            <w:noProof/>
            <w:sz w:val="22"/>
            <w:szCs w:val="22"/>
          </w:rPr>
          <w:tab/>
        </w:r>
        <w:r w:rsidRPr="008914F2" w:rsidDel="008914F2">
          <w:rPr>
            <w:rPrChange w:id="1213" w:author="Popso, Katherine [TREAS]" w:date="2021-12-03T14:05:00Z">
              <w:rPr>
                <w:rStyle w:val="Hyperlink"/>
                <w:caps w:val="0"/>
                <w:noProof/>
              </w:rPr>
            </w:rPrChange>
          </w:rPr>
          <w:delText>SERVICE PERFORMANCE WITHIN U.S.</w:delText>
        </w:r>
        <w:r w:rsidDel="008914F2">
          <w:rPr>
            <w:noProof/>
            <w:webHidden/>
          </w:rPr>
          <w:tab/>
          <w:delText>61</w:delText>
        </w:r>
      </w:del>
    </w:p>
    <w:p w14:paraId="60604DF7" w14:textId="0C5A4D60" w:rsidR="00DA2128" w:rsidDel="008914F2" w:rsidRDefault="00DA2128">
      <w:pPr>
        <w:pStyle w:val="TOC2"/>
        <w:tabs>
          <w:tab w:val="left" w:pos="720"/>
        </w:tabs>
        <w:rPr>
          <w:del w:id="1214" w:author="Popso, Katherine [TREAS]" w:date="2021-12-03T14:05:00Z"/>
          <w:rFonts w:asciiTheme="minorHAnsi" w:eastAsiaTheme="minorEastAsia" w:hAnsiTheme="minorHAnsi" w:cstheme="minorBidi"/>
          <w:caps w:val="0"/>
          <w:noProof/>
          <w:sz w:val="22"/>
          <w:szCs w:val="22"/>
        </w:rPr>
      </w:pPr>
      <w:del w:id="1215" w:author="Popso, Katherine [TREAS]" w:date="2021-12-03T14:05:00Z">
        <w:r w:rsidRPr="008914F2" w:rsidDel="008914F2">
          <w:rPr>
            <w:rPrChange w:id="1216" w:author="Popso, Katherine [TREAS]" w:date="2021-12-03T14:05:00Z">
              <w:rPr>
                <w:rStyle w:val="Hyperlink"/>
                <w:caps w:val="0"/>
                <w:noProof/>
              </w:rPr>
            </w:rPrChange>
          </w:rPr>
          <w:delText>3.7</w:delText>
        </w:r>
        <w:r w:rsidDel="008914F2">
          <w:rPr>
            <w:rFonts w:asciiTheme="minorHAnsi" w:eastAsiaTheme="minorEastAsia" w:hAnsiTheme="minorHAnsi" w:cstheme="minorBidi"/>
            <w:caps w:val="0"/>
            <w:noProof/>
            <w:sz w:val="22"/>
            <w:szCs w:val="22"/>
          </w:rPr>
          <w:tab/>
        </w:r>
        <w:r w:rsidRPr="008914F2" w:rsidDel="008914F2">
          <w:rPr>
            <w:rPrChange w:id="1217" w:author="Popso, Katherine [TREAS]" w:date="2021-12-03T14:05:00Z">
              <w:rPr>
                <w:rStyle w:val="Hyperlink"/>
                <w:caps w:val="0"/>
                <w:noProof/>
              </w:rPr>
            </w:rPrChange>
          </w:rPr>
          <w:delText>BUY AMERICAN</w:delText>
        </w:r>
        <w:r w:rsidDel="008914F2">
          <w:rPr>
            <w:noProof/>
            <w:webHidden/>
          </w:rPr>
          <w:tab/>
          <w:delText>62</w:delText>
        </w:r>
      </w:del>
    </w:p>
    <w:p w14:paraId="699BDC56" w14:textId="2DD5EF95" w:rsidR="00DA2128" w:rsidDel="008914F2" w:rsidRDefault="00DA2128">
      <w:pPr>
        <w:pStyle w:val="TOC2"/>
        <w:tabs>
          <w:tab w:val="left" w:pos="720"/>
        </w:tabs>
        <w:rPr>
          <w:del w:id="1218" w:author="Popso, Katherine [TREAS]" w:date="2021-12-03T14:05:00Z"/>
          <w:rFonts w:asciiTheme="minorHAnsi" w:eastAsiaTheme="minorEastAsia" w:hAnsiTheme="minorHAnsi" w:cstheme="minorBidi"/>
          <w:caps w:val="0"/>
          <w:noProof/>
          <w:sz w:val="22"/>
          <w:szCs w:val="22"/>
        </w:rPr>
      </w:pPr>
      <w:del w:id="1219" w:author="Popso, Katherine [TREAS]" w:date="2021-12-03T14:05:00Z">
        <w:r w:rsidRPr="008914F2" w:rsidDel="008914F2">
          <w:rPr>
            <w:rPrChange w:id="1220" w:author="Popso, Katherine [TREAS]" w:date="2021-12-03T14:05:00Z">
              <w:rPr>
                <w:rStyle w:val="Hyperlink"/>
                <w:caps w:val="0"/>
                <w:noProof/>
              </w:rPr>
            </w:rPrChange>
          </w:rPr>
          <w:delText>3.8</w:delText>
        </w:r>
        <w:r w:rsidDel="008914F2">
          <w:rPr>
            <w:rFonts w:asciiTheme="minorHAnsi" w:eastAsiaTheme="minorEastAsia" w:hAnsiTheme="minorHAnsi" w:cstheme="minorBidi"/>
            <w:caps w:val="0"/>
            <w:noProof/>
            <w:sz w:val="22"/>
            <w:szCs w:val="22"/>
          </w:rPr>
          <w:tab/>
        </w:r>
        <w:r w:rsidRPr="008914F2" w:rsidDel="008914F2">
          <w:rPr>
            <w:rPrChange w:id="1221" w:author="Popso, Katherine [TREAS]" w:date="2021-12-03T14:05:00Z">
              <w:rPr>
                <w:rStyle w:val="Hyperlink"/>
                <w:caps w:val="0"/>
                <w:noProof/>
              </w:rPr>
            </w:rPrChange>
          </w:rPr>
          <w:delText>DOMESTIC MATERIALS</w:delText>
        </w:r>
        <w:r w:rsidDel="008914F2">
          <w:rPr>
            <w:noProof/>
            <w:webHidden/>
          </w:rPr>
          <w:tab/>
          <w:delText>62</w:delText>
        </w:r>
      </w:del>
    </w:p>
    <w:p w14:paraId="1B60C6C1" w14:textId="3B82C7FE" w:rsidR="00DA2128" w:rsidDel="008914F2" w:rsidRDefault="00DA2128">
      <w:pPr>
        <w:pStyle w:val="TOC2"/>
        <w:tabs>
          <w:tab w:val="left" w:pos="720"/>
        </w:tabs>
        <w:rPr>
          <w:del w:id="1222" w:author="Popso, Katherine [TREAS]" w:date="2021-12-03T14:05:00Z"/>
          <w:rFonts w:asciiTheme="minorHAnsi" w:eastAsiaTheme="minorEastAsia" w:hAnsiTheme="minorHAnsi" w:cstheme="minorBidi"/>
          <w:caps w:val="0"/>
          <w:noProof/>
          <w:sz w:val="22"/>
          <w:szCs w:val="22"/>
        </w:rPr>
      </w:pPr>
      <w:del w:id="1223" w:author="Popso, Katherine [TREAS]" w:date="2021-12-03T14:05:00Z">
        <w:r w:rsidRPr="008914F2" w:rsidDel="008914F2">
          <w:rPr>
            <w:rPrChange w:id="1224" w:author="Popso, Katherine [TREAS]" w:date="2021-12-03T14:05:00Z">
              <w:rPr>
                <w:rStyle w:val="Hyperlink"/>
                <w:caps w:val="0"/>
                <w:noProof/>
              </w:rPr>
            </w:rPrChange>
          </w:rPr>
          <w:delText>3.9</w:delText>
        </w:r>
        <w:r w:rsidDel="008914F2">
          <w:rPr>
            <w:rFonts w:asciiTheme="minorHAnsi" w:eastAsiaTheme="minorEastAsia" w:hAnsiTheme="minorHAnsi" w:cstheme="minorBidi"/>
            <w:caps w:val="0"/>
            <w:noProof/>
            <w:sz w:val="22"/>
            <w:szCs w:val="22"/>
          </w:rPr>
          <w:tab/>
        </w:r>
        <w:r w:rsidRPr="008914F2" w:rsidDel="008914F2">
          <w:rPr>
            <w:rPrChange w:id="1225" w:author="Popso, Katherine [TREAS]" w:date="2021-12-03T14:05:00Z">
              <w:rPr>
                <w:rStyle w:val="Hyperlink"/>
                <w:caps w:val="0"/>
                <w:noProof/>
              </w:rPr>
            </w:rPrChange>
          </w:rPr>
          <w:delText>DIANE B. ALLEN EQUAL PAY ACT</w:delText>
        </w:r>
        <w:r w:rsidDel="008914F2">
          <w:rPr>
            <w:noProof/>
            <w:webHidden/>
          </w:rPr>
          <w:tab/>
          <w:delText>62</w:delText>
        </w:r>
      </w:del>
    </w:p>
    <w:p w14:paraId="6AB5A916" w14:textId="7F38C521" w:rsidR="00DA2128" w:rsidDel="008914F2" w:rsidRDefault="00DA2128">
      <w:pPr>
        <w:pStyle w:val="TOC2"/>
        <w:tabs>
          <w:tab w:val="left" w:pos="1200"/>
        </w:tabs>
        <w:rPr>
          <w:del w:id="1226" w:author="Popso, Katherine [TREAS]" w:date="2021-12-03T14:05:00Z"/>
          <w:rFonts w:asciiTheme="minorHAnsi" w:eastAsiaTheme="minorEastAsia" w:hAnsiTheme="minorHAnsi" w:cstheme="minorBidi"/>
          <w:caps w:val="0"/>
          <w:noProof/>
          <w:sz w:val="22"/>
          <w:szCs w:val="22"/>
        </w:rPr>
      </w:pPr>
      <w:del w:id="1227" w:author="Popso, Katherine [TREAS]" w:date="2021-12-03T14:05:00Z">
        <w:r w:rsidRPr="008914F2" w:rsidDel="008914F2">
          <w:rPr>
            <w:rPrChange w:id="1228" w:author="Popso, Katherine [TREAS]" w:date="2021-12-03T14:05:00Z">
              <w:rPr>
                <w:rStyle w:val="Hyperlink"/>
                <w:caps w:val="0"/>
                <w:noProof/>
              </w:rPr>
            </w:rPrChange>
          </w:rPr>
          <w:delText>3.10</w:delText>
        </w:r>
        <w:r w:rsidDel="008914F2">
          <w:rPr>
            <w:rFonts w:asciiTheme="minorHAnsi" w:eastAsiaTheme="minorEastAsia" w:hAnsiTheme="minorHAnsi" w:cstheme="minorBidi"/>
            <w:caps w:val="0"/>
            <w:noProof/>
            <w:sz w:val="22"/>
            <w:szCs w:val="22"/>
          </w:rPr>
          <w:tab/>
        </w:r>
        <w:r w:rsidRPr="008914F2" w:rsidDel="008914F2">
          <w:rPr>
            <w:rPrChange w:id="1229" w:author="Popso, Katherine [TREAS]" w:date="2021-12-03T14:05:00Z">
              <w:rPr>
                <w:rStyle w:val="Hyperlink"/>
                <w:caps w:val="0"/>
                <w:noProof/>
              </w:rPr>
            </w:rPrChange>
          </w:rPr>
          <w:delText>EMPLOYEE MISCLASSIFICATION</w:delText>
        </w:r>
        <w:r w:rsidDel="008914F2">
          <w:rPr>
            <w:noProof/>
            <w:webHidden/>
          </w:rPr>
          <w:tab/>
          <w:delText>62</w:delText>
        </w:r>
      </w:del>
    </w:p>
    <w:p w14:paraId="56249C10" w14:textId="7CEB54EE" w:rsidR="00DA2128" w:rsidDel="008914F2" w:rsidRDefault="00DA2128">
      <w:pPr>
        <w:pStyle w:val="TOC2"/>
        <w:tabs>
          <w:tab w:val="left" w:pos="720"/>
        </w:tabs>
        <w:rPr>
          <w:del w:id="1230" w:author="Popso, Katherine [TREAS]" w:date="2021-12-03T14:05:00Z"/>
          <w:rFonts w:asciiTheme="minorHAnsi" w:eastAsiaTheme="minorEastAsia" w:hAnsiTheme="minorHAnsi" w:cstheme="minorBidi"/>
          <w:caps w:val="0"/>
          <w:noProof/>
          <w:sz w:val="22"/>
          <w:szCs w:val="22"/>
        </w:rPr>
      </w:pPr>
      <w:del w:id="1231" w:author="Popso, Katherine [TREAS]" w:date="2021-12-03T14:05:00Z">
        <w:r w:rsidRPr="008914F2" w:rsidDel="008914F2">
          <w:rPr>
            <w:rPrChange w:id="1232" w:author="Popso, Katherine [TREAS]" w:date="2021-12-03T14:05:00Z">
              <w:rPr>
                <w:rStyle w:val="Hyperlink"/>
                <w:caps w:val="0"/>
                <w:noProof/>
              </w:rPr>
            </w:rPrChange>
          </w:rPr>
          <w:delText>4.</w:delText>
        </w:r>
        <w:r w:rsidDel="008914F2">
          <w:rPr>
            <w:rFonts w:asciiTheme="minorHAnsi" w:eastAsiaTheme="minorEastAsia" w:hAnsiTheme="minorHAnsi" w:cstheme="minorBidi"/>
            <w:caps w:val="0"/>
            <w:noProof/>
            <w:sz w:val="22"/>
            <w:szCs w:val="22"/>
          </w:rPr>
          <w:tab/>
        </w:r>
        <w:r w:rsidRPr="008914F2" w:rsidDel="008914F2">
          <w:rPr>
            <w:rPrChange w:id="1233" w:author="Popso, Katherine [TREAS]" w:date="2021-12-03T14:05:00Z">
              <w:rPr>
                <w:rStyle w:val="Hyperlink"/>
                <w:caps w:val="0"/>
                <w:noProof/>
              </w:rPr>
            </w:rPrChange>
          </w:rPr>
          <w:delText>INDEMNIFICATION AND INSURANCE</w:delText>
        </w:r>
        <w:r w:rsidDel="008914F2">
          <w:rPr>
            <w:noProof/>
            <w:webHidden/>
          </w:rPr>
          <w:tab/>
          <w:delText>62</w:delText>
        </w:r>
      </w:del>
    </w:p>
    <w:p w14:paraId="5584014E" w14:textId="52330F57" w:rsidR="00DA2128" w:rsidDel="008914F2" w:rsidRDefault="00DA2128">
      <w:pPr>
        <w:pStyle w:val="TOC2"/>
        <w:tabs>
          <w:tab w:val="left" w:pos="720"/>
        </w:tabs>
        <w:rPr>
          <w:del w:id="1234" w:author="Popso, Katherine [TREAS]" w:date="2021-12-03T14:05:00Z"/>
          <w:rFonts w:asciiTheme="minorHAnsi" w:eastAsiaTheme="minorEastAsia" w:hAnsiTheme="minorHAnsi" w:cstheme="minorBidi"/>
          <w:caps w:val="0"/>
          <w:noProof/>
          <w:sz w:val="22"/>
          <w:szCs w:val="22"/>
        </w:rPr>
      </w:pPr>
      <w:del w:id="1235" w:author="Popso, Katherine [TREAS]" w:date="2021-12-03T14:05:00Z">
        <w:r w:rsidRPr="008914F2" w:rsidDel="008914F2">
          <w:rPr>
            <w:rPrChange w:id="1236" w:author="Popso, Katherine [TREAS]" w:date="2021-12-03T14:05:00Z">
              <w:rPr>
                <w:rStyle w:val="Hyperlink"/>
                <w:caps w:val="0"/>
                <w:noProof/>
              </w:rPr>
            </w:rPrChange>
          </w:rPr>
          <w:delText>4.1</w:delText>
        </w:r>
        <w:r w:rsidDel="008914F2">
          <w:rPr>
            <w:rFonts w:asciiTheme="minorHAnsi" w:eastAsiaTheme="minorEastAsia" w:hAnsiTheme="minorHAnsi" w:cstheme="minorBidi"/>
            <w:caps w:val="0"/>
            <w:noProof/>
            <w:sz w:val="22"/>
            <w:szCs w:val="22"/>
          </w:rPr>
          <w:tab/>
        </w:r>
        <w:r w:rsidRPr="008914F2" w:rsidDel="008914F2">
          <w:rPr>
            <w:rPrChange w:id="1237" w:author="Popso, Katherine [TREAS]" w:date="2021-12-03T14:05:00Z">
              <w:rPr>
                <w:rStyle w:val="Hyperlink"/>
                <w:caps w:val="0"/>
                <w:noProof/>
              </w:rPr>
            </w:rPrChange>
          </w:rPr>
          <w:delText>INDEMNIFICATION</w:delText>
        </w:r>
        <w:r w:rsidDel="008914F2">
          <w:rPr>
            <w:noProof/>
            <w:webHidden/>
          </w:rPr>
          <w:tab/>
          <w:delText>62</w:delText>
        </w:r>
      </w:del>
    </w:p>
    <w:p w14:paraId="4432F1F7" w14:textId="3B8822E9" w:rsidR="00DA2128" w:rsidDel="008914F2" w:rsidRDefault="00DA2128">
      <w:pPr>
        <w:pStyle w:val="TOC2"/>
        <w:tabs>
          <w:tab w:val="left" w:pos="720"/>
        </w:tabs>
        <w:rPr>
          <w:del w:id="1238" w:author="Popso, Katherine [TREAS]" w:date="2021-12-03T14:05:00Z"/>
          <w:rFonts w:asciiTheme="minorHAnsi" w:eastAsiaTheme="minorEastAsia" w:hAnsiTheme="minorHAnsi" w:cstheme="minorBidi"/>
          <w:caps w:val="0"/>
          <w:noProof/>
          <w:sz w:val="22"/>
          <w:szCs w:val="22"/>
        </w:rPr>
      </w:pPr>
      <w:del w:id="1239" w:author="Popso, Katherine [TREAS]" w:date="2021-12-03T14:05:00Z">
        <w:r w:rsidRPr="008914F2" w:rsidDel="008914F2">
          <w:rPr>
            <w:rPrChange w:id="1240" w:author="Popso, Katherine [TREAS]" w:date="2021-12-03T14:05:00Z">
              <w:rPr>
                <w:rStyle w:val="Hyperlink"/>
                <w:caps w:val="0"/>
                <w:noProof/>
              </w:rPr>
            </w:rPrChange>
          </w:rPr>
          <w:delText>4.2</w:delText>
        </w:r>
        <w:r w:rsidDel="008914F2">
          <w:rPr>
            <w:rFonts w:asciiTheme="minorHAnsi" w:eastAsiaTheme="minorEastAsia" w:hAnsiTheme="minorHAnsi" w:cstheme="minorBidi"/>
            <w:caps w:val="0"/>
            <w:noProof/>
            <w:sz w:val="22"/>
            <w:szCs w:val="22"/>
          </w:rPr>
          <w:tab/>
        </w:r>
        <w:r w:rsidRPr="008914F2" w:rsidDel="008914F2">
          <w:rPr>
            <w:rPrChange w:id="1241" w:author="Popso, Katherine [TREAS]" w:date="2021-12-03T14:05:00Z">
              <w:rPr>
                <w:rStyle w:val="Hyperlink"/>
                <w:caps w:val="0"/>
                <w:noProof/>
              </w:rPr>
            </w:rPrChange>
          </w:rPr>
          <w:delText>INSURANCE</w:delText>
        </w:r>
        <w:r w:rsidDel="008914F2">
          <w:rPr>
            <w:noProof/>
            <w:webHidden/>
          </w:rPr>
          <w:tab/>
          <w:delText>63</w:delText>
        </w:r>
      </w:del>
    </w:p>
    <w:p w14:paraId="71796865" w14:textId="5AD548BD" w:rsidR="00DA2128" w:rsidDel="008914F2" w:rsidRDefault="00DA2128">
      <w:pPr>
        <w:pStyle w:val="TOC2"/>
        <w:tabs>
          <w:tab w:val="left" w:pos="720"/>
        </w:tabs>
        <w:rPr>
          <w:del w:id="1242" w:author="Popso, Katherine [TREAS]" w:date="2021-12-03T14:05:00Z"/>
          <w:rFonts w:asciiTheme="minorHAnsi" w:eastAsiaTheme="minorEastAsia" w:hAnsiTheme="minorHAnsi" w:cstheme="minorBidi"/>
          <w:caps w:val="0"/>
          <w:noProof/>
          <w:sz w:val="22"/>
          <w:szCs w:val="22"/>
        </w:rPr>
      </w:pPr>
      <w:del w:id="1243" w:author="Popso, Katherine [TREAS]" w:date="2021-12-03T14:05:00Z">
        <w:r w:rsidRPr="008914F2" w:rsidDel="008914F2">
          <w:rPr>
            <w:rPrChange w:id="1244" w:author="Popso, Katherine [TREAS]" w:date="2021-12-03T14:05:00Z">
              <w:rPr>
                <w:rStyle w:val="Hyperlink"/>
                <w:caps w:val="0"/>
                <w:noProof/>
              </w:rPr>
            </w:rPrChange>
          </w:rPr>
          <w:delText>5.</w:delText>
        </w:r>
        <w:r w:rsidDel="008914F2">
          <w:rPr>
            <w:rFonts w:asciiTheme="minorHAnsi" w:eastAsiaTheme="minorEastAsia" w:hAnsiTheme="minorHAnsi" w:cstheme="minorBidi"/>
            <w:caps w:val="0"/>
            <w:noProof/>
            <w:sz w:val="22"/>
            <w:szCs w:val="22"/>
          </w:rPr>
          <w:tab/>
        </w:r>
        <w:r w:rsidRPr="008914F2" w:rsidDel="008914F2">
          <w:rPr>
            <w:rPrChange w:id="1245" w:author="Popso, Katherine [TREAS]" w:date="2021-12-03T14:05:00Z">
              <w:rPr>
                <w:rStyle w:val="Hyperlink"/>
                <w:caps w:val="0"/>
                <w:noProof/>
              </w:rPr>
            </w:rPrChange>
          </w:rPr>
          <w:delText>TERMS GOVERNING ALL CONTRACTS</w:delText>
        </w:r>
        <w:r w:rsidDel="008914F2">
          <w:rPr>
            <w:noProof/>
            <w:webHidden/>
          </w:rPr>
          <w:tab/>
          <w:delText>64</w:delText>
        </w:r>
      </w:del>
    </w:p>
    <w:p w14:paraId="59A6D876" w14:textId="014B33B9" w:rsidR="00DA2128" w:rsidDel="008914F2" w:rsidRDefault="00DA2128">
      <w:pPr>
        <w:pStyle w:val="TOC2"/>
        <w:tabs>
          <w:tab w:val="left" w:pos="720"/>
        </w:tabs>
        <w:rPr>
          <w:del w:id="1246" w:author="Popso, Katherine [TREAS]" w:date="2021-12-03T14:05:00Z"/>
          <w:rFonts w:asciiTheme="minorHAnsi" w:eastAsiaTheme="minorEastAsia" w:hAnsiTheme="minorHAnsi" w:cstheme="minorBidi"/>
          <w:caps w:val="0"/>
          <w:noProof/>
          <w:sz w:val="22"/>
          <w:szCs w:val="22"/>
        </w:rPr>
      </w:pPr>
      <w:del w:id="1247" w:author="Popso, Katherine [TREAS]" w:date="2021-12-03T14:05:00Z">
        <w:r w:rsidRPr="008914F2" w:rsidDel="008914F2">
          <w:rPr>
            <w:rPrChange w:id="1248" w:author="Popso, Katherine [TREAS]" w:date="2021-12-03T14:05:00Z">
              <w:rPr>
                <w:rStyle w:val="Hyperlink"/>
                <w:caps w:val="0"/>
                <w:noProof/>
              </w:rPr>
            </w:rPrChange>
          </w:rPr>
          <w:delText>5.1</w:delText>
        </w:r>
        <w:r w:rsidDel="008914F2">
          <w:rPr>
            <w:rFonts w:asciiTheme="minorHAnsi" w:eastAsiaTheme="minorEastAsia" w:hAnsiTheme="minorHAnsi" w:cstheme="minorBidi"/>
            <w:caps w:val="0"/>
            <w:noProof/>
            <w:sz w:val="22"/>
            <w:szCs w:val="22"/>
          </w:rPr>
          <w:tab/>
        </w:r>
        <w:r w:rsidRPr="008914F2" w:rsidDel="008914F2">
          <w:rPr>
            <w:rPrChange w:id="1249" w:author="Popso, Katherine [TREAS]" w:date="2021-12-03T14:05:00Z">
              <w:rPr>
                <w:rStyle w:val="Hyperlink"/>
                <w:caps w:val="0"/>
                <w:noProof/>
              </w:rPr>
            </w:rPrChange>
          </w:rPr>
          <w:delText>CONTRACTOR IS INDEPENDENT CONTRACTOR</w:delText>
        </w:r>
        <w:r w:rsidDel="008914F2">
          <w:rPr>
            <w:noProof/>
            <w:webHidden/>
          </w:rPr>
          <w:tab/>
          <w:delText>64</w:delText>
        </w:r>
      </w:del>
    </w:p>
    <w:p w14:paraId="70CB04C0" w14:textId="27A81A17" w:rsidR="00DA2128" w:rsidDel="008914F2" w:rsidRDefault="00DA2128">
      <w:pPr>
        <w:pStyle w:val="TOC2"/>
        <w:tabs>
          <w:tab w:val="left" w:pos="720"/>
        </w:tabs>
        <w:rPr>
          <w:del w:id="1250" w:author="Popso, Katherine [TREAS]" w:date="2021-12-03T14:05:00Z"/>
          <w:rFonts w:asciiTheme="minorHAnsi" w:eastAsiaTheme="minorEastAsia" w:hAnsiTheme="minorHAnsi" w:cstheme="minorBidi"/>
          <w:caps w:val="0"/>
          <w:noProof/>
          <w:sz w:val="22"/>
          <w:szCs w:val="22"/>
        </w:rPr>
      </w:pPr>
      <w:del w:id="1251" w:author="Popso, Katherine [TREAS]" w:date="2021-12-03T14:05:00Z">
        <w:r w:rsidRPr="008914F2" w:rsidDel="008914F2">
          <w:rPr>
            <w:rPrChange w:id="1252" w:author="Popso, Katherine [TREAS]" w:date="2021-12-03T14:05:00Z">
              <w:rPr>
                <w:rStyle w:val="Hyperlink"/>
                <w:caps w:val="0"/>
                <w:noProof/>
              </w:rPr>
            </w:rPrChange>
          </w:rPr>
          <w:delText>5.2</w:delText>
        </w:r>
        <w:r w:rsidDel="008914F2">
          <w:rPr>
            <w:rFonts w:asciiTheme="minorHAnsi" w:eastAsiaTheme="minorEastAsia" w:hAnsiTheme="minorHAnsi" w:cstheme="minorBidi"/>
            <w:caps w:val="0"/>
            <w:noProof/>
            <w:sz w:val="22"/>
            <w:szCs w:val="22"/>
          </w:rPr>
          <w:tab/>
        </w:r>
        <w:r w:rsidRPr="008914F2" w:rsidDel="008914F2">
          <w:rPr>
            <w:rPrChange w:id="1253" w:author="Popso, Katherine [TREAS]" w:date="2021-12-03T14:05:00Z">
              <w:rPr>
                <w:rStyle w:val="Hyperlink"/>
                <w:caps w:val="0"/>
                <w:noProof/>
              </w:rPr>
            </w:rPrChange>
          </w:rPr>
          <w:delText>CONTRACT AMOUNT</w:delText>
        </w:r>
        <w:r w:rsidDel="008914F2">
          <w:rPr>
            <w:noProof/>
            <w:webHidden/>
          </w:rPr>
          <w:tab/>
          <w:delText>64</w:delText>
        </w:r>
      </w:del>
    </w:p>
    <w:p w14:paraId="37822A71" w14:textId="26A9C173" w:rsidR="00DA2128" w:rsidDel="008914F2" w:rsidRDefault="00DA2128">
      <w:pPr>
        <w:pStyle w:val="TOC2"/>
        <w:tabs>
          <w:tab w:val="left" w:pos="720"/>
        </w:tabs>
        <w:rPr>
          <w:del w:id="1254" w:author="Popso, Katherine [TREAS]" w:date="2021-12-03T14:05:00Z"/>
          <w:rFonts w:asciiTheme="minorHAnsi" w:eastAsiaTheme="minorEastAsia" w:hAnsiTheme="minorHAnsi" w:cstheme="minorBidi"/>
          <w:caps w:val="0"/>
          <w:noProof/>
          <w:sz w:val="22"/>
          <w:szCs w:val="22"/>
        </w:rPr>
      </w:pPr>
      <w:del w:id="1255" w:author="Popso, Katherine [TREAS]" w:date="2021-12-03T14:05:00Z">
        <w:r w:rsidRPr="008914F2" w:rsidDel="008914F2">
          <w:rPr>
            <w:rPrChange w:id="1256" w:author="Popso, Katherine [TREAS]" w:date="2021-12-03T14:05:00Z">
              <w:rPr>
                <w:rStyle w:val="Hyperlink"/>
                <w:caps w:val="0"/>
                <w:noProof/>
              </w:rPr>
            </w:rPrChange>
          </w:rPr>
          <w:delText>5.3</w:delText>
        </w:r>
        <w:r w:rsidDel="008914F2">
          <w:rPr>
            <w:rFonts w:asciiTheme="minorHAnsi" w:eastAsiaTheme="minorEastAsia" w:hAnsiTheme="minorHAnsi" w:cstheme="minorBidi"/>
            <w:caps w:val="0"/>
            <w:noProof/>
            <w:sz w:val="22"/>
            <w:szCs w:val="22"/>
          </w:rPr>
          <w:tab/>
        </w:r>
        <w:r w:rsidRPr="008914F2" w:rsidDel="008914F2">
          <w:rPr>
            <w:rPrChange w:id="1257" w:author="Popso, Katherine [TREAS]" w:date="2021-12-03T14:05:00Z">
              <w:rPr>
                <w:rStyle w:val="Hyperlink"/>
                <w:caps w:val="0"/>
                <w:noProof/>
              </w:rPr>
            </w:rPrChange>
          </w:rPr>
          <w:delText>CONTRACT TERM AND EXTENSION OPTION</w:delText>
        </w:r>
        <w:r w:rsidDel="008914F2">
          <w:rPr>
            <w:noProof/>
            <w:webHidden/>
          </w:rPr>
          <w:tab/>
          <w:delText>64</w:delText>
        </w:r>
      </w:del>
    </w:p>
    <w:p w14:paraId="17A31216" w14:textId="0996807D" w:rsidR="00DA2128" w:rsidDel="008914F2" w:rsidRDefault="00DA2128">
      <w:pPr>
        <w:pStyle w:val="TOC2"/>
        <w:tabs>
          <w:tab w:val="left" w:pos="720"/>
        </w:tabs>
        <w:rPr>
          <w:del w:id="1258" w:author="Popso, Katherine [TREAS]" w:date="2021-12-03T14:05:00Z"/>
          <w:rFonts w:asciiTheme="minorHAnsi" w:eastAsiaTheme="minorEastAsia" w:hAnsiTheme="minorHAnsi" w:cstheme="minorBidi"/>
          <w:caps w:val="0"/>
          <w:noProof/>
          <w:sz w:val="22"/>
          <w:szCs w:val="22"/>
        </w:rPr>
      </w:pPr>
      <w:del w:id="1259" w:author="Popso, Katherine [TREAS]" w:date="2021-12-03T14:05:00Z">
        <w:r w:rsidRPr="008914F2" w:rsidDel="008914F2">
          <w:rPr>
            <w:rPrChange w:id="1260" w:author="Popso, Katherine [TREAS]" w:date="2021-12-03T14:05:00Z">
              <w:rPr>
                <w:rStyle w:val="Hyperlink"/>
                <w:caps w:val="0"/>
                <w:noProof/>
              </w:rPr>
            </w:rPrChange>
          </w:rPr>
          <w:delText>5.4</w:delText>
        </w:r>
        <w:r w:rsidDel="008914F2">
          <w:rPr>
            <w:rFonts w:asciiTheme="minorHAnsi" w:eastAsiaTheme="minorEastAsia" w:hAnsiTheme="minorHAnsi" w:cstheme="minorBidi"/>
            <w:caps w:val="0"/>
            <w:noProof/>
            <w:sz w:val="22"/>
            <w:szCs w:val="22"/>
          </w:rPr>
          <w:tab/>
        </w:r>
        <w:r w:rsidRPr="008914F2" w:rsidDel="008914F2">
          <w:rPr>
            <w:rPrChange w:id="1261" w:author="Popso, Katherine [TREAS]" w:date="2021-12-03T14:05:00Z">
              <w:rPr>
                <w:rStyle w:val="Hyperlink"/>
                <w:caps w:val="0"/>
                <w:noProof/>
              </w:rPr>
            </w:rPrChange>
          </w:rPr>
          <w:delText>STATE’S OPTION TO REDUCE SCOPE OF WORK</w:delText>
        </w:r>
        <w:r w:rsidDel="008914F2">
          <w:rPr>
            <w:noProof/>
            <w:webHidden/>
          </w:rPr>
          <w:tab/>
          <w:delText>64</w:delText>
        </w:r>
      </w:del>
    </w:p>
    <w:p w14:paraId="65F99215" w14:textId="16F95A55" w:rsidR="00DA2128" w:rsidDel="008914F2" w:rsidRDefault="00DA2128">
      <w:pPr>
        <w:pStyle w:val="TOC2"/>
        <w:tabs>
          <w:tab w:val="left" w:pos="720"/>
        </w:tabs>
        <w:rPr>
          <w:del w:id="1262" w:author="Popso, Katherine [TREAS]" w:date="2021-12-03T14:05:00Z"/>
          <w:rFonts w:asciiTheme="minorHAnsi" w:eastAsiaTheme="minorEastAsia" w:hAnsiTheme="minorHAnsi" w:cstheme="minorBidi"/>
          <w:caps w:val="0"/>
          <w:noProof/>
          <w:sz w:val="22"/>
          <w:szCs w:val="22"/>
        </w:rPr>
      </w:pPr>
      <w:del w:id="1263" w:author="Popso, Katherine [TREAS]" w:date="2021-12-03T14:05:00Z">
        <w:r w:rsidRPr="008914F2" w:rsidDel="008914F2">
          <w:rPr>
            <w:rPrChange w:id="1264" w:author="Popso, Katherine [TREAS]" w:date="2021-12-03T14:05:00Z">
              <w:rPr>
                <w:rStyle w:val="Hyperlink"/>
                <w:caps w:val="0"/>
                <w:noProof/>
              </w:rPr>
            </w:rPrChange>
          </w:rPr>
          <w:delText>5.5</w:delText>
        </w:r>
        <w:r w:rsidDel="008914F2">
          <w:rPr>
            <w:rFonts w:asciiTheme="minorHAnsi" w:eastAsiaTheme="minorEastAsia" w:hAnsiTheme="minorHAnsi" w:cstheme="minorBidi"/>
            <w:caps w:val="0"/>
            <w:noProof/>
            <w:sz w:val="22"/>
            <w:szCs w:val="22"/>
          </w:rPr>
          <w:tab/>
        </w:r>
        <w:r w:rsidRPr="008914F2" w:rsidDel="008914F2">
          <w:rPr>
            <w:rPrChange w:id="1265" w:author="Popso, Katherine [TREAS]" w:date="2021-12-03T14:05:00Z">
              <w:rPr>
                <w:rStyle w:val="Hyperlink"/>
                <w:caps w:val="0"/>
                <w:noProof/>
              </w:rPr>
            </w:rPrChange>
          </w:rPr>
          <w:delText>CHANGE IN LAW</w:delText>
        </w:r>
        <w:r w:rsidDel="008914F2">
          <w:rPr>
            <w:noProof/>
            <w:webHidden/>
          </w:rPr>
          <w:tab/>
          <w:delText>64</w:delText>
        </w:r>
      </w:del>
    </w:p>
    <w:p w14:paraId="32662365" w14:textId="7E86F9B2" w:rsidR="00DA2128" w:rsidDel="008914F2" w:rsidRDefault="00DA2128">
      <w:pPr>
        <w:pStyle w:val="TOC2"/>
        <w:tabs>
          <w:tab w:val="left" w:pos="720"/>
        </w:tabs>
        <w:rPr>
          <w:del w:id="1266" w:author="Popso, Katherine [TREAS]" w:date="2021-12-03T14:05:00Z"/>
          <w:rFonts w:asciiTheme="minorHAnsi" w:eastAsiaTheme="minorEastAsia" w:hAnsiTheme="minorHAnsi" w:cstheme="minorBidi"/>
          <w:caps w:val="0"/>
          <w:noProof/>
          <w:sz w:val="22"/>
          <w:szCs w:val="22"/>
        </w:rPr>
      </w:pPr>
      <w:del w:id="1267" w:author="Popso, Katherine [TREAS]" w:date="2021-12-03T14:05:00Z">
        <w:r w:rsidRPr="008914F2" w:rsidDel="008914F2">
          <w:rPr>
            <w:rPrChange w:id="1268" w:author="Popso, Katherine [TREAS]" w:date="2021-12-03T14:05:00Z">
              <w:rPr>
                <w:rStyle w:val="Hyperlink"/>
                <w:caps w:val="0"/>
                <w:noProof/>
              </w:rPr>
            </w:rPrChange>
          </w:rPr>
          <w:delText>5.6</w:delText>
        </w:r>
        <w:r w:rsidDel="008914F2">
          <w:rPr>
            <w:rFonts w:asciiTheme="minorHAnsi" w:eastAsiaTheme="minorEastAsia" w:hAnsiTheme="minorHAnsi" w:cstheme="minorBidi"/>
            <w:caps w:val="0"/>
            <w:noProof/>
            <w:sz w:val="22"/>
            <w:szCs w:val="22"/>
          </w:rPr>
          <w:tab/>
        </w:r>
        <w:r w:rsidRPr="008914F2" w:rsidDel="008914F2">
          <w:rPr>
            <w:rPrChange w:id="1269" w:author="Popso, Katherine [TREAS]" w:date="2021-12-03T14:05:00Z">
              <w:rPr>
                <w:rStyle w:val="Hyperlink"/>
                <w:caps w:val="0"/>
                <w:noProof/>
              </w:rPr>
            </w:rPrChange>
          </w:rPr>
          <w:delText>SUSPENSION OF WORK</w:delText>
        </w:r>
        <w:r w:rsidDel="008914F2">
          <w:rPr>
            <w:noProof/>
            <w:webHidden/>
          </w:rPr>
          <w:tab/>
          <w:delText>65</w:delText>
        </w:r>
      </w:del>
    </w:p>
    <w:p w14:paraId="1368A586" w14:textId="2588250E" w:rsidR="00DA2128" w:rsidDel="008914F2" w:rsidRDefault="00DA2128">
      <w:pPr>
        <w:pStyle w:val="TOC2"/>
        <w:tabs>
          <w:tab w:val="left" w:pos="720"/>
        </w:tabs>
        <w:rPr>
          <w:del w:id="1270" w:author="Popso, Katherine [TREAS]" w:date="2021-12-03T14:05:00Z"/>
          <w:rFonts w:asciiTheme="minorHAnsi" w:eastAsiaTheme="minorEastAsia" w:hAnsiTheme="minorHAnsi" w:cstheme="minorBidi"/>
          <w:caps w:val="0"/>
          <w:noProof/>
          <w:sz w:val="22"/>
          <w:szCs w:val="22"/>
        </w:rPr>
      </w:pPr>
      <w:del w:id="1271" w:author="Popso, Katherine [TREAS]" w:date="2021-12-03T14:05:00Z">
        <w:r w:rsidRPr="008914F2" w:rsidDel="008914F2">
          <w:rPr>
            <w:rPrChange w:id="1272" w:author="Popso, Katherine [TREAS]" w:date="2021-12-03T14:05:00Z">
              <w:rPr>
                <w:rStyle w:val="Hyperlink"/>
                <w:caps w:val="0"/>
                <w:noProof/>
              </w:rPr>
            </w:rPrChange>
          </w:rPr>
          <w:delText>5.7</w:delText>
        </w:r>
        <w:r w:rsidDel="008914F2">
          <w:rPr>
            <w:rFonts w:asciiTheme="minorHAnsi" w:eastAsiaTheme="minorEastAsia" w:hAnsiTheme="minorHAnsi" w:cstheme="minorBidi"/>
            <w:caps w:val="0"/>
            <w:noProof/>
            <w:sz w:val="22"/>
            <w:szCs w:val="22"/>
          </w:rPr>
          <w:tab/>
        </w:r>
        <w:r w:rsidRPr="008914F2" w:rsidDel="008914F2">
          <w:rPr>
            <w:rPrChange w:id="1273" w:author="Popso, Katherine [TREAS]" w:date="2021-12-03T14:05:00Z">
              <w:rPr>
                <w:rStyle w:val="Hyperlink"/>
                <w:caps w:val="0"/>
                <w:noProof/>
              </w:rPr>
            </w:rPrChange>
          </w:rPr>
          <w:delText>TERMINATION OF CONTRACT</w:delText>
        </w:r>
        <w:r w:rsidDel="008914F2">
          <w:rPr>
            <w:noProof/>
            <w:webHidden/>
          </w:rPr>
          <w:tab/>
          <w:delText>65</w:delText>
        </w:r>
      </w:del>
    </w:p>
    <w:p w14:paraId="30A2B243" w14:textId="5CC386FD" w:rsidR="00DA2128" w:rsidDel="008914F2" w:rsidRDefault="00DA2128">
      <w:pPr>
        <w:pStyle w:val="TOC2"/>
        <w:tabs>
          <w:tab w:val="left" w:pos="720"/>
        </w:tabs>
        <w:rPr>
          <w:del w:id="1274" w:author="Popso, Katherine [TREAS]" w:date="2021-12-03T14:05:00Z"/>
          <w:rFonts w:asciiTheme="minorHAnsi" w:eastAsiaTheme="minorEastAsia" w:hAnsiTheme="minorHAnsi" w:cstheme="minorBidi"/>
          <w:caps w:val="0"/>
          <w:noProof/>
          <w:sz w:val="22"/>
          <w:szCs w:val="22"/>
        </w:rPr>
      </w:pPr>
      <w:del w:id="1275" w:author="Popso, Katherine [TREAS]" w:date="2021-12-03T14:05:00Z">
        <w:r w:rsidRPr="008914F2" w:rsidDel="008914F2">
          <w:rPr>
            <w:rPrChange w:id="1276" w:author="Popso, Katherine [TREAS]" w:date="2021-12-03T14:05:00Z">
              <w:rPr>
                <w:rStyle w:val="Hyperlink"/>
                <w:caps w:val="0"/>
                <w:noProof/>
              </w:rPr>
            </w:rPrChange>
          </w:rPr>
          <w:delText>5.8</w:delText>
        </w:r>
        <w:r w:rsidDel="008914F2">
          <w:rPr>
            <w:rFonts w:asciiTheme="minorHAnsi" w:eastAsiaTheme="minorEastAsia" w:hAnsiTheme="minorHAnsi" w:cstheme="minorBidi"/>
            <w:caps w:val="0"/>
            <w:noProof/>
            <w:sz w:val="22"/>
            <w:szCs w:val="22"/>
          </w:rPr>
          <w:tab/>
        </w:r>
        <w:r w:rsidRPr="008914F2" w:rsidDel="008914F2">
          <w:rPr>
            <w:rPrChange w:id="1277" w:author="Popso, Katherine [TREAS]" w:date="2021-12-03T14:05:00Z">
              <w:rPr>
                <w:rStyle w:val="Hyperlink"/>
                <w:caps w:val="0"/>
                <w:noProof/>
              </w:rPr>
            </w:rPrChange>
          </w:rPr>
          <w:delText>SUBCONTRACTING OR ASSIGNMENT</w:delText>
        </w:r>
        <w:r w:rsidDel="008914F2">
          <w:rPr>
            <w:noProof/>
            <w:webHidden/>
          </w:rPr>
          <w:tab/>
          <w:delText>65</w:delText>
        </w:r>
      </w:del>
    </w:p>
    <w:p w14:paraId="6C9D9119" w14:textId="4D9E771D" w:rsidR="00DA2128" w:rsidDel="008914F2" w:rsidRDefault="00DA2128">
      <w:pPr>
        <w:pStyle w:val="TOC2"/>
        <w:tabs>
          <w:tab w:val="left" w:pos="720"/>
        </w:tabs>
        <w:rPr>
          <w:del w:id="1278" w:author="Popso, Katherine [TREAS]" w:date="2021-12-03T14:05:00Z"/>
          <w:rFonts w:asciiTheme="minorHAnsi" w:eastAsiaTheme="minorEastAsia" w:hAnsiTheme="minorHAnsi" w:cstheme="minorBidi"/>
          <w:caps w:val="0"/>
          <w:noProof/>
          <w:sz w:val="22"/>
          <w:szCs w:val="22"/>
        </w:rPr>
      </w:pPr>
      <w:del w:id="1279" w:author="Popso, Katherine [TREAS]" w:date="2021-12-03T14:05:00Z">
        <w:r w:rsidRPr="008914F2" w:rsidDel="008914F2">
          <w:rPr>
            <w:rPrChange w:id="1280" w:author="Popso, Katherine [TREAS]" w:date="2021-12-03T14:05:00Z">
              <w:rPr>
                <w:rStyle w:val="Hyperlink"/>
                <w:caps w:val="0"/>
                <w:noProof/>
              </w:rPr>
            </w:rPrChange>
          </w:rPr>
          <w:delText>5.9</w:delText>
        </w:r>
        <w:r w:rsidDel="008914F2">
          <w:rPr>
            <w:rFonts w:asciiTheme="minorHAnsi" w:eastAsiaTheme="minorEastAsia" w:hAnsiTheme="minorHAnsi" w:cstheme="minorBidi"/>
            <w:caps w:val="0"/>
            <w:noProof/>
            <w:sz w:val="22"/>
            <w:szCs w:val="22"/>
          </w:rPr>
          <w:tab/>
        </w:r>
        <w:r w:rsidRPr="008914F2" w:rsidDel="008914F2">
          <w:rPr>
            <w:rPrChange w:id="1281" w:author="Popso, Katherine [TREAS]" w:date="2021-12-03T14:05:00Z">
              <w:rPr>
                <w:rStyle w:val="Hyperlink"/>
                <w:caps w:val="0"/>
                <w:noProof/>
              </w:rPr>
            </w:rPrChange>
          </w:rPr>
          <w:delText>NO CONTRACTUAL RELATIONSHIP BETWEEN SUBCONTRACTORS AND STATE</w:delText>
        </w:r>
        <w:r w:rsidDel="008914F2">
          <w:rPr>
            <w:noProof/>
            <w:webHidden/>
          </w:rPr>
          <w:tab/>
          <w:delText>66</w:delText>
        </w:r>
      </w:del>
    </w:p>
    <w:p w14:paraId="73D46756" w14:textId="3B2C3EC9" w:rsidR="00DA2128" w:rsidDel="008914F2" w:rsidRDefault="00DA2128">
      <w:pPr>
        <w:pStyle w:val="TOC2"/>
        <w:tabs>
          <w:tab w:val="left" w:pos="1200"/>
        </w:tabs>
        <w:rPr>
          <w:del w:id="1282" w:author="Popso, Katherine [TREAS]" w:date="2021-12-03T14:05:00Z"/>
          <w:rFonts w:asciiTheme="minorHAnsi" w:eastAsiaTheme="minorEastAsia" w:hAnsiTheme="minorHAnsi" w:cstheme="minorBidi"/>
          <w:caps w:val="0"/>
          <w:noProof/>
          <w:sz w:val="22"/>
          <w:szCs w:val="22"/>
        </w:rPr>
      </w:pPr>
      <w:del w:id="1283" w:author="Popso, Katherine [TREAS]" w:date="2021-12-03T14:05:00Z">
        <w:r w:rsidRPr="008914F2" w:rsidDel="008914F2">
          <w:rPr>
            <w:rPrChange w:id="1284" w:author="Popso, Katherine [TREAS]" w:date="2021-12-03T14:05:00Z">
              <w:rPr>
                <w:rStyle w:val="Hyperlink"/>
                <w:caps w:val="0"/>
                <w:noProof/>
              </w:rPr>
            </w:rPrChange>
          </w:rPr>
          <w:delText>5.10</w:delText>
        </w:r>
        <w:r w:rsidDel="008914F2">
          <w:rPr>
            <w:rFonts w:asciiTheme="minorHAnsi" w:eastAsiaTheme="minorEastAsia" w:hAnsiTheme="minorHAnsi" w:cstheme="minorBidi"/>
            <w:caps w:val="0"/>
            <w:noProof/>
            <w:sz w:val="22"/>
            <w:szCs w:val="22"/>
          </w:rPr>
          <w:tab/>
        </w:r>
        <w:r w:rsidRPr="008914F2" w:rsidDel="008914F2">
          <w:rPr>
            <w:rPrChange w:id="1285" w:author="Popso, Katherine [TREAS]" w:date="2021-12-03T14:05:00Z">
              <w:rPr>
                <w:rStyle w:val="Hyperlink"/>
                <w:caps w:val="0"/>
                <w:noProof/>
              </w:rPr>
            </w:rPrChange>
          </w:rPr>
          <w:delText>MERGERS, ACQUISITIONS</w:delText>
        </w:r>
        <w:r w:rsidDel="008914F2">
          <w:rPr>
            <w:noProof/>
            <w:webHidden/>
          </w:rPr>
          <w:tab/>
          <w:delText>66</w:delText>
        </w:r>
      </w:del>
    </w:p>
    <w:p w14:paraId="368D46CD" w14:textId="506EA6FF" w:rsidR="00DA2128" w:rsidDel="008914F2" w:rsidRDefault="00DA2128">
      <w:pPr>
        <w:pStyle w:val="TOC2"/>
        <w:tabs>
          <w:tab w:val="left" w:pos="1200"/>
        </w:tabs>
        <w:rPr>
          <w:del w:id="1286" w:author="Popso, Katherine [TREAS]" w:date="2021-12-03T14:05:00Z"/>
          <w:rFonts w:asciiTheme="minorHAnsi" w:eastAsiaTheme="minorEastAsia" w:hAnsiTheme="minorHAnsi" w:cstheme="minorBidi"/>
          <w:caps w:val="0"/>
          <w:noProof/>
          <w:sz w:val="22"/>
          <w:szCs w:val="22"/>
        </w:rPr>
      </w:pPr>
      <w:del w:id="1287" w:author="Popso, Katherine [TREAS]" w:date="2021-12-03T14:05:00Z">
        <w:r w:rsidRPr="008914F2" w:rsidDel="008914F2">
          <w:rPr>
            <w:rPrChange w:id="1288" w:author="Popso, Katherine [TREAS]" w:date="2021-12-03T14:05:00Z">
              <w:rPr>
                <w:rStyle w:val="Hyperlink"/>
                <w:caps w:val="0"/>
                <w:noProof/>
              </w:rPr>
            </w:rPrChange>
          </w:rPr>
          <w:delText>5.11</w:delText>
        </w:r>
        <w:r w:rsidDel="008914F2">
          <w:rPr>
            <w:rFonts w:asciiTheme="minorHAnsi" w:eastAsiaTheme="minorEastAsia" w:hAnsiTheme="minorHAnsi" w:cstheme="minorBidi"/>
            <w:caps w:val="0"/>
            <w:noProof/>
            <w:sz w:val="22"/>
            <w:szCs w:val="22"/>
          </w:rPr>
          <w:tab/>
        </w:r>
        <w:r w:rsidRPr="008914F2" w:rsidDel="008914F2">
          <w:rPr>
            <w:rPrChange w:id="1289" w:author="Popso, Katherine [TREAS]" w:date="2021-12-03T14:05:00Z">
              <w:rPr>
                <w:rStyle w:val="Hyperlink"/>
                <w:caps w:val="0"/>
                <w:noProof/>
              </w:rPr>
            </w:rPrChange>
          </w:rPr>
          <w:delText>PERFORMANCE GUARANTEE OF CONTRACTOR</w:delText>
        </w:r>
        <w:r w:rsidDel="008914F2">
          <w:rPr>
            <w:noProof/>
            <w:webHidden/>
          </w:rPr>
          <w:tab/>
          <w:delText>66</w:delText>
        </w:r>
      </w:del>
    </w:p>
    <w:p w14:paraId="64E20A5A" w14:textId="47E0E3D4" w:rsidR="00DA2128" w:rsidDel="008914F2" w:rsidRDefault="00DA2128">
      <w:pPr>
        <w:pStyle w:val="TOC2"/>
        <w:tabs>
          <w:tab w:val="left" w:pos="1200"/>
        </w:tabs>
        <w:rPr>
          <w:del w:id="1290" w:author="Popso, Katherine [TREAS]" w:date="2021-12-03T14:05:00Z"/>
          <w:rFonts w:asciiTheme="minorHAnsi" w:eastAsiaTheme="minorEastAsia" w:hAnsiTheme="minorHAnsi" w:cstheme="minorBidi"/>
          <w:caps w:val="0"/>
          <w:noProof/>
          <w:sz w:val="22"/>
          <w:szCs w:val="22"/>
        </w:rPr>
      </w:pPr>
      <w:del w:id="1291" w:author="Popso, Katherine [TREAS]" w:date="2021-12-03T14:05:00Z">
        <w:r w:rsidRPr="008914F2" w:rsidDel="008914F2">
          <w:rPr>
            <w:rPrChange w:id="1292" w:author="Popso, Katherine [TREAS]" w:date="2021-12-03T14:05:00Z">
              <w:rPr>
                <w:rStyle w:val="Hyperlink"/>
                <w:caps w:val="0"/>
                <w:noProof/>
              </w:rPr>
            </w:rPrChange>
          </w:rPr>
          <w:delText>5.12</w:delText>
        </w:r>
        <w:r w:rsidDel="008914F2">
          <w:rPr>
            <w:rFonts w:asciiTheme="minorHAnsi" w:eastAsiaTheme="minorEastAsia" w:hAnsiTheme="minorHAnsi" w:cstheme="minorBidi"/>
            <w:caps w:val="0"/>
            <w:noProof/>
            <w:sz w:val="22"/>
            <w:szCs w:val="22"/>
          </w:rPr>
          <w:tab/>
        </w:r>
        <w:r w:rsidRPr="008914F2" w:rsidDel="008914F2">
          <w:rPr>
            <w:rPrChange w:id="1293" w:author="Popso, Katherine [TREAS]" w:date="2021-12-03T14:05:00Z">
              <w:rPr>
                <w:rStyle w:val="Hyperlink"/>
                <w:caps w:val="0"/>
                <w:noProof/>
              </w:rPr>
            </w:rPrChange>
          </w:rPr>
          <w:delText>DELIVERY REQUIREMENTS</w:delText>
        </w:r>
        <w:r w:rsidDel="008914F2">
          <w:rPr>
            <w:noProof/>
            <w:webHidden/>
          </w:rPr>
          <w:tab/>
          <w:delText>66</w:delText>
        </w:r>
      </w:del>
    </w:p>
    <w:p w14:paraId="4EB3FD67" w14:textId="1617DADB" w:rsidR="00DA2128" w:rsidDel="008914F2" w:rsidRDefault="00DA2128">
      <w:pPr>
        <w:pStyle w:val="TOC2"/>
        <w:tabs>
          <w:tab w:val="left" w:pos="1200"/>
        </w:tabs>
        <w:rPr>
          <w:del w:id="1294" w:author="Popso, Katherine [TREAS]" w:date="2021-12-03T14:05:00Z"/>
          <w:rFonts w:asciiTheme="minorHAnsi" w:eastAsiaTheme="minorEastAsia" w:hAnsiTheme="minorHAnsi" w:cstheme="minorBidi"/>
          <w:caps w:val="0"/>
          <w:noProof/>
          <w:sz w:val="22"/>
          <w:szCs w:val="22"/>
        </w:rPr>
      </w:pPr>
      <w:del w:id="1295" w:author="Popso, Katherine [TREAS]" w:date="2021-12-03T14:05:00Z">
        <w:r w:rsidRPr="008914F2" w:rsidDel="008914F2">
          <w:rPr>
            <w:rPrChange w:id="1296" w:author="Popso, Katherine [TREAS]" w:date="2021-12-03T14:05:00Z">
              <w:rPr>
                <w:rStyle w:val="Hyperlink"/>
                <w:caps w:val="0"/>
                <w:noProof/>
              </w:rPr>
            </w:rPrChange>
          </w:rPr>
          <w:delText>5.13</w:delText>
        </w:r>
        <w:r w:rsidDel="008914F2">
          <w:rPr>
            <w:rFonts w:asciiTheme="minorHAnsi" w:eastAsiaTheme="minorEastAsia" w:hAnsiTheme="minorHAnsi" w:cstheme="minorBidi"/>
            <w:caps w:val="0"/>
            <w:noProof/>
            <w:sz w:val="22"/>
            <w:szCs w:val="22"/>
          </w:rPr>
          <w:tab/>
        </w:r>
        <w:r w:rsidRPr="008914F2" w:rsidDel="008914F2">
          <w:rPr>
            <w:rPrChange w:id="1297" w:author="Popso, Katherine [TREAS]" w:date="2021-12-03T14:05:00Z">
              <w:rPr>
                <w:rStyle w:val="Hyperlink"/>
                <w:caps w:val="0"/>
                <w:noProof/>
              </w:rPr>
            </w:rPrChange>
          </w:rPr>
          <w:delText>APPLICABLE LAW AND JURISDICTION</w:delText>
        </w:r>
        <w:r w:rsidDel="008914F2">
          <w:rPr>
            <w:noProof/>
            <w:webHidden/>
          </w:rPr>
          <w:tab/>
          <w:delText>67</w:delText>
        </w:r>
      </w:del>
    </w:p>
    <w:p w14:paraId="6A0D4908" w14:textId="2CD95390" w:rsidR="00DA2128" w:rsidDel="008914F2" w:rsidRDefault="00DA2128">
      <w:pPr>
        <w:pStyle w:val="TOC2"/>
        <w:tabs>
          <w:tab w:val="left" w:pos="1200"/>
        </w:tabs>
        <w:rPr>
          <w:del w:id="1298" w:author="Popso, Katherine [TREAS]" w:date="2021-12-03T14:05:00Z"/>
          <w:rFonts w:asciiTheme="minorHAnsi" w:eastAsiaTheme="minorEastAsia" w:hAnsiTheme="minorHAnsi" w:cstheme="minorBidi"/>
          <w:caps w:val="0"/>
          <w:noProof/>
          <w:sz w:val="22"/>
          <w:szCs w:val="22"/>
        </w:rPr>
      </w:pPr>
      <w:del w:id="1299" w:author="Popso, Katherine [TREAS]" w:date="2021-12-03T14:05:00Z">
        <w:r w:rsidRPr="008914F2" w:rsidDel="008914F2">
          <w:rPr>
            <w:rPrChange w:id="1300" w:author="Popso, Katherine [TREAS]" w:date="2021-12-03T14:05:00Z">
              <w:rPr>
                <w:rStyle w:val="Hyperlink"/>
                <w:caps w:val="0"/>
                <w:noProof/>
              </w:rPr>
            </w:rPrChange>
          </w:rPr>
          <w:delText>5.14</w:delText>
        </w:r>
        <w:r w:rsidDel="008914F2">
          <w:rPr>
            <w:rFonts w:asciiTheme="minorHAnsi" w:eastAsiaTheme="minorEastAsia" w:hAnsiTheme="minorHAnsi" w:cstheme="minorBidi"/>
            <w:caps w:val="0"/>
            <w:noProof/>
            <w:sz w:val="22"/>
            <w:szCs w:val="22"/>
          </w:rPr>
          <w:tab/>
        </w:r>
        <w:r w:rsidRPr="008914F2" w:rsidDel="008914F2">
          <w:rPr>
            <w:rPrChange w:id="1301" w:author="Popso, Katherine [TREAS]" w:date="2021-12-03T14:05:00Z">
              <w:rPr>
                <w:rStyle w:val="Hyperlink"/>
                <w:caps w:val="0"/>
                <w:noProof/>
              </w:rPr>
            </w:rPrChange>
          </w:rPr>
          <w:delText>CONTRACT AMENDMENT</w:delText>
        </w:r>
        <w:r w:rsidDel="008914F2">
          <w:rPr>
            <w:noProof/>
            <w:webHidden/>
          </w:rPr>
          <w:tab/>
          <w:delText>67</w:delText>
        </w:r>
      </w:del>
    </w:p>
    <w:p w14:paraId="1AB7B856" w14:textId="4BCE6E20" w:rsidR="00DA2128" w:rsidDel="008914F2" w:rsidRDefault="00DA2128">
      <w:pPr>
        <w:pStyle w:val="TOC2"/>
        <w:tabs>
          <w:tab w:val="left" w:pos="1200"/>
        </w:tabs>
        <w:rPr>
          <w:del w:id="1302" w:author="Popso, Katherine [TREAS]" w:date="2021-12-03T14:05:00Z"/>
          <w:rFonts w:asciiTheme="minorHAnsi" w:eastAsiaTheme="minorEastAsia" w:hAnsiTheme="minorHAnsi" w:cstheme="minorBidi"/>
          <w:caps w:val="0"/>
          <w:noProof/>
          <w:sz w:val="22"/>
          <w:szCs w:val="22"/>
        </w:rPr>
      </w:pPr>
      <w:del w:id="1303" w:author="Popso, Katherine [TREAS]" w:date="2021-12-03T14:05:00Z">
        <w:r w:rsidRPr="008914F2" w:rsidDel="008914F2">
          <w:rPr>
            <w:rPrChange w:id="1304" w:author="Popso, Katherine [TREAS]" w:date="2021-12-03T14:05:00Z">
              <w:rPr>
                <w:rStyle w:val="Hyperlink"/>
                <w:caps w:val="0"/>
                <w:noProof/>
              </w:rPr>
            </w:rPrChange>
          </w:rPr>
          <w:delText>5.15</w:delText>
        </w:r>
        <w:r w:rsidDel="008914F2">
          <w:rPr>
            <w:rFonts w:asciiTheme="minorHAnsi" w:eastAsiaTheme="minorEastAsia" w:hAnsiTheme="minorHAnsi" w:cstheme="minorBidi"/>
            <w:caps w:val="0"/>
            <w:noProof/>
            <w:sz w:val="22"/>
            <w:szCs w:val="22"/>
          </w:rPr>
          <w:tab/>
        </w:r>
        <w:r w:rsidRPr="008914F2" w:rsidDel="008914F2">
          <w:rPr>
            <w:rPrChange w:id="1305" w:author="Popso, Katherine [TREAS]" w:date="2021-12-03T14:05:00Z">
              <w:rPr>
                <w:rStyle w:val="Hyperlink"/>
                <w:caps w:val="0"/>
                <w:noProof/>
              </w:rPr>
            </w:rPrChange>
          </w:rPr>
          <w:delText>MAINTENANCE OF RECORDS</w:delText>
        </w:r>
        <w:r w:rsidDel="008914F2">
          <w:rPr>
            <w:noProof/>
            <w:webHidden/>
          </w:rPr>
          <w:tab/>
          <w:delText>67</w:delText>
        </w:r>
      </w:del>
    </w:p>
    <w:p w14:paraId="15277B75" w14:textId="2A46C31C" w:rsidR="00DA2128" w:rsidDel="008914F2" w:rsidRDefault="00DA2128">
      <w:pPr>
        <w:pStyle w:val="TOC2"/>
        <w:tabs>
          <w:tab w:val="left" w:pos="1200"/>
        </w:tabs>
        <w:rPr>
          <w:del w:id="1306" w:author="Popso, Katherine [TREAS]" w:date="2021-12-03T14:05:00Z"/>
          <w:rFonts w:asciiTheme="minorHAnsi" w:eastAsiaTheme="minorEastAsia" w:hAnsiTheme="minorHAnsi" w:cstheme="minorBidi"/>
          <w:caps w:val="0"/>
          <w:noProof/>
          <w:sz w:val="22"/>
          <w:szCs w:val="22"/>
        </w:rPr>
      </w:pPr>
      <w:del w:id="1307" w:author="Popso, Katherine [TREAS]" w:date="2021-12-03T14:05:00Z">
        <w:r w:rsidRPr="008914F2" w:rsidDel="008914F2">
          <w:rPr>
            <w:rPrChange w:id="1308" w:author="Popso, Katherine [TREAS]" w:date="2021-12-03T14:05:00Z">
              <w:rPr>
                <w:rStyle w:val="Hyperlink"/>
                <w:caps w:val="0"/>
                <w:noProof/>
              </w:rPr>
            </w:rPrChange>
          </w:rPr>
          <w:delText>5.16</w:delText>
        </w:r>
        <w:r w:rsidDel="008914F2">
          <w:rPr>
            <w:rFonts w:asciiTheme="minorHAnsi" w:eastAsiaTheme="minorEastAsia" w:hAnsiTheme="minorHAnsi" w:cstheme="minorBidi"/>
            <w:caps w:val="0"/>
            <w:noProof/>
            <w:sz w:val="22"/>
            <w:szCs w:val="22"/>
          </w:rPr>
          <w:tab/>
        </w:r>
        <w:r w:rsidRPr="008914F2" w:rsidDel="008914F2">
          <w:rPr>
            <w:rPrChange w:id="1309" w:author="Popso, Katherine [TREAS]" w:date="2021-12-03T14:05:00Z">
              <w:rPr>
                <w:rStyle w:val="Hyperlink"/>
                <w:caps w:val="0"/>
                <w:noProof/>
              </w:rPr>
            </w:rPrChange>
          </w:rPr>
          <w:delText>ASSIGNMENT OF ANTITRUST CLAIM(S)</w:delText>
        </w:r>
        <w:r w:rsidDel="008914F2">
          <w:rPr>
            <w:noProof/>
            <w:webHidden/>
          </w:rPr>
          <w:tab/>
          <w:delText>67</w:delText>
        </w:r>
      </w:del>
    </w:p>
    <w:p w14:paraId="26B80488" w14:textId="12228AC3" w:rsidR="00DA2128" w:rsidDel="008914F2" w:rsidRDefault="00DA2128">
      <w:pPr>
        <w:pStyle w:val="TOC2"/>
        <w:tabs>
          <w:tab w:val="left" w:pos="720"/>
        </w:tabs>
        <w:rPr>
          <w:del w:id="1310" w:author="Popso, Katherine [TREAS]" w:date="2021-12-03T14:05:00Z"/>
          <w:rFonts w:asciiTheme="minorHAnsi" w:eastAsiaTheme="minorEastAsia" w:hAnsiTheme="minorHAnsi" w:cstheme="minorBidi"/>
          <w:caps w:val="0"/>
          <w:noProof/>
          <w:sz w:val="22"/>
          <w:szCs w:val="22"/>
        </w:rPr>
      </w:pPr>
      <w:del w:id="1311" w:author="Popso, Katherine [TREAS]" w:date="2021-12-03T14:05:00Z">
        <w:r w:rsidRPr="008914F2" w:rsidDel="008914F2">
          <w:rPr>
            <w:rPrChange w:id="1312" w:author="Popso, Katherine [TREAS]" w:date="2021-12-03T14:05:00Z">
              <w:rPr>
                <w:rStyle w:val="Hyperlink"/>
                <w:caps w:val="0"/>
                <w:noProof/>
              </w:rPr>
            </w:rPrChange>
          </w:rPr>
          <w:delText>6.</w:delText>
        </w:r>
        <w:r w:rsidDel="008914F2">
          <w:rPr>
            <w:rFonts w:asciiTheme="minorHAnsi" w:eastAsiaTheme="minorEastAsia" w:hAnsiTheme="minorHAnsi" w:cstheme="minorBidi"/>
            <w:caps w:val="0"/>
            <w:noProof/>
            <w:sz w:val="22"/>
            <w:szCs w:val="22"/>
          </w:rPr>
          <w:tab/>
        </w:r>
        <w:r w:rsidRPr="008914F2" w:rsidDel="008914F2">
          <w:rPr>
            <w:rPrChange w:id="1313" w:author="Popso, Katherine [TREAS]" w:date="2021-12-03T14:05:00Z">
              <w:rPr>
                <w:rStyle w:val="Hyperlink"/>
                <w:caps w:val="0"/>
                <w:noProof/>
              </w:rPr>
            </w:rPrChange>
          </w:rPr>
          <w:delText>TERMS RELATING TO PRICE AND PAYMENT</w:delText>
        </w:r>
        <w:r w:rsidDel="008914F2">
          <w:rPr>
            <w:noProof/>
            <w:webHidden/>
          </w:rPr>
          <w:tab/>
          <w:delText>68</w:delText>
        </w:r>
      </w:del>
    </w:p>
    <w:p w14:paraId="7C92A4C0" w14:textId="38C0B46B" w:rsidR="00DA2128" w:rsidDel="008914F2" w:rsidRDefault="00DA2128">
      <w:pPr>
        <w:pStyle w:val="TOC2"/>
        <w:tabs>
          <w:tab w:val="left" w:pos="720"/>
        </w:tabs>
        <w:rPr>
          <w:del w:id="1314" w:author="Popso, Katherine [TREAS]" w:date="2021-12-03T14:05:00Z"/>
          <w:rFonts w:asciiTheme="minorHAnsi" w:eastAsiaTheme="minorEastAsia" w:hAnsiTheme="minorHAnsi" w:cstheme="minorBidi"/>
          <w:caps w:val="0"/>
          <w:noProof/>
          <w:sz w:val="22"/>
          <w:szCs w:val="22"/>
        </w:rPr>
      </w:pPr>
      <w:del w:id="1315" w:author="Popso, Katherine [TREAS]" w:date="2021-12-03T14:05:00Z">
        <w:r w:rsidRPr="008914F2" w:rsidDel="008914F2">
          <w:rPr>
            <w:rPrChange w:id="1316" w:author="Popso, Katherine [TREAS]" w:date="2021-12-03T14:05:00Z">
              <w:rPr>
                <w:rStyle w:val="Hyperlink"/>
                <w:caps w:val="0"/>
                <w:noProof/>
              </w:rPr>
            </w:rPrChange>
          </w:rPr>
          <w:delText>6.1</w:delText>
        </w:r>
        <w:r w:rsidDel="008914F2">
          <w:rPr>
            <w:rFonts w:asciiTheme="minorHAnsi" w:eastAsiaTheme="minorEastAsia" w:hAnsiTheme="minorHAnsi" w:cstheme="minorBidi"/>
            <w:caps w:val="0"/>
            <w:noProof/>
            <w:sz w:val="22"/>
            <w:szCs w:val="22"/>
          </w:rPr>
          <w:tab/>
        </w:r>
        <w:r w:rsidRPr="008914F2" w:rsidDel="008914F2">
          <w:rPr>
            <w:rPrChange w:id="1317" w:author="Popso, Katherine [TREAS]" w:date="2021-12-03T14:05:00Z">
              <w:rPr>
                <w:rStyle w:val="Hyperlink"/>
                <w:caps w:val="0"/>
                <w:noProof/>
              </w:rPr>
            </w:rPrChange>
          </w:rPr>
          <w:delText>PRICE FLUCTUATION DURING CONTRACT</w:delText>
        </w:r>
        <w:r w:rsidDel="008914F2">
          <w:rPr>
            <w:noProof/>
            <w:webHidden/>
          </w:rPr>
          <w:tab/>
          <w:delText>68</w:delText>
        </w:r>
      </w:del>
    </w:p>
    <w:p w14:paraId="20C767AB" w14:textId="2C3E5535" w:rsidR="00DA2128" w:rsidDel="008914F2" w:rsidRDefault="00DA2128">
      <w:pPr>
        <w:pStyle w:val="TOC2"/>
        <w:tabs>
          <w:tab w:val="left" w:pos="720"/>
        </w:tabs>
        <w:rPr>
          <w:del w:id="1318" w:author="Popso, Katherine [TREAS]" w:date="2021-12-03T14:05:00Z"/>
          <w:rFonts w:asciiTheme="minorHAnsi" w:eastAsiaTheme="minorEastAsia" w:hAnsiTheme="minorHAnsi" w:cstheme="minorBidi"/>
          <w:caps w:val="0"/>
          <w:noProof/>
          <w:sz w:val="22"/>
          <w:szCs w:val="22"/>
        </w:rPr>
      </w:pPr>
      <w:del w:id="1319" w:author="Popso, Katherine [TREAS]" w:date="2021-12-03T14:05:00Z">
        <w:r w:rsidRPr="008914F2" w:rsidDel="008914F2">
          <w:rPr>
            <w:rPrChange w:id="1320" w:author="Popso, Katherine [TREAS]" w:date="2021-12-03T14:05:00Z">
              <w:rPr>
                <w:rStyle w:val="Hyperlink"/>
                <w:caps w:val="0"/>
                <w:noProof/>
              </w:rPr>
            </w:rPrChange>
          </w:rPr>
          <w:delText>6.2</w:delText>
        </w:r>
        <w:r w:rsidDel="008914F2">
          <w:rPr>
            <w:rFonts w:asciiTheme="minorHAnsi" w:eastAsiaTheme="minorEastAsia" w:hAnsiTheme="minorHAnsi" w:cstheme="minorBidi"/>
            <w:caps w:val="0"/>
            <w:noProof/>
            <w:sz w:val="22"/>
            <w:szCs w:val="22"/>
          </w:rPr>
          <w:tab/>
        </w:r>
        <w:r w:rsidRPr="008914F2" w:rsidDel="008914F2">
          <w:rPr>
            <w:rPrChange w:id="1321" w:author="Popso, Katherine [TREAS]" w:date="2021-12-03T14:05:00Z">
              <w:rPr>
                <w:rStyle w:val="Hyperlink"/>
                <w:caps w:val="0"/>
                <w:noProof/>
              </w:rPr>
            </w:rPrChange>
          </w:rPr>
          <w:delText>TAX CHARGES</w:delText>
        </w:r>
        <w:r w:rsidDel="008914F2">
          <w:rPr>
            <w:noProof/>
            <w:webHidden/>
          </w:rPr>
          <w:tab/>
          <w:delText>68</w:delText>
        </w:r>
      </w:del>
    </w:p>
    <w:p w14:paraId="1CE0BFCC" w14:textId="7E609256" w:rsidR="00DA2128" w:rsidDel="008914F2" w:rsidRDefault="00DA2128">
      <w:pPr>
        <w:pStyle w:val="TOC2"/>
        <w:tabs>
          <w:tab w:val="left" w:pos="720"/>
        </w:tabs>
        <w:rPr>
          <w:del w:id="1322" w:author="Popso, Katherine [TREAS]" w:date="2021-12-03T14:05:00Z"/>
          <w:rFonts w:asciiTheme="minorHAnsi" w:eastAsiaTheme="minorEastAsia" w:hAnsiTheme="minorHAnsi" w:cstheme="minorBidi"/>
          <w:caps w:val="0"/>
          <w:noProof/>
          <w:sz w:val="22"/>
          <w:szCs w:val="22"/>
        </w:rPr>
      </w:pPr>
      <w:del w:id="1323" w:author="Popso, Katherine [TREAS]" w:date="2021-12-03T14:05:00Z">
        <w:r w:rsidRPr="008914F2" w:rsidDel="008914F2">
          <w:rPr>
            <w:rPrChange w:id="1324" w:author="Popso, Katherine [TREAS]" w:date="2021-12-03T14:05:00Z">
              <w:rPr>
                <w:rStyle w:val="Hyperlink"/>
                <w:caps w:val="0"/>
                <w:noProof/>
              </w:rPr>
            </w:rPrChange>
          </w:rPr>
          <w:delText>6.3</w:delText>
        </w:r>
        <w:r w:rsidDel="008914F2">
          <w:rPr>
            <w:rFonts w:asciiTheme="minorHAnsi" w:eastAsiaTheme="minorEastAsia" w:hAnsiTheme="minorHAnsi" w:cstheme="minorBidi"/>
            <w:caps w:val="0"/>
            <w:noProof/>
            <w:sz w:val="22"/>
            <w:szCs w:val="22"/>
          </w:rPr>
          <w:tab/>
        </w:r>
        <w:r w:rsidRPr="008914F2" w:rsidDel="008914F2">
          <w:rPr>
            <w:rPrChange w:id="1325" w:author="Popso, Katherine [TREAS]" w:date="2021-12-03T14:05:00Z">
              <w:rPr>
                <w:rStyle w:val="Hyperlink"/>
                <w:caps w:val="0"/>
                <w:noProof/>
              </w:rPr>
            </w:rPrChange>
          </w:rPr>
          <w:delText>PAYMENT TO VENDORS</w:delText>
        </w:r>
        <w:r w:rsidDel="008914F2">
          <w:rPr>
            <w:noProof/>
            <w:webHidden/>
          </w:rPr>
          <w:tab/>
          <w:delText>68</w:delText>
        </w:r>
      </w:del>
    </w:p>
    <w:p w14:paraId="752AC32F" w14:textId="6B171D27" w:rsidR="00DA2128" w:rsidDel="008914F2" w:rsidRDefault="00DA2128">
      <w:pPr>
        <w:pStyle w:val="TOC2"/>
        <w:tabs>
          <w:tab w:val="left" w:pos="720"/>
        </w:tabs>
        <w:rPr>
          <w:del w:id="1326" w:author="Popso, Katherine [TREAS]" w:date="2021-12-03T14:05:00Z"/>
          <w:rFonts w:asciiTheme="minorHAnsi" w:eastAsiaTheme="minorEastAsia" w:hAnsiTheme="minorHAnsi" w:cstheme="minorBidi"/>
          <w:caps w:val="0"/>
          <w:noProof/>
          <w:sz w:val="22"/>
          <w:szCs w:val="22"/>
        </w:rPr>
      </w:pPr>
      <w:del w:id="1327" w:author="Popso, Katherine [TREAS]" w:date="2021-12-03T14:05:00Z">
        <w:r w:rsidRPr="008914F2" w:rsidDel="008914F2">
          <w:rPr>
            <w:rPrChange w:id="1328" w:author="Popso, Katherine [TREAS]" w:date="2021-12-03T14:05:00Z">
              <w:rPr>
                <w:rStyle w:val="Hyperlink"/>
                <w:caps w:val="0"/>
                <w:noProof/>
              </w:rPr>
            </w:rPrChange>
          </w:rPr>
          <w:delText>6.4</w:delText>
        </w:r>
        <w:r w:rsidDel="008914F2">
          <w:rPr>
            <w:rFonts w:asciiTheme="minorHAnsi" w:eastAsiaTheme="minorEastAsia" w:hAnsiTheme="minorHAnsi" w:cstheme="minorBidi"/>
            <w:caps w:val="0"/>
            <w:noProof/>
            <w:sz w:val="22"/>
            <w:szCs w:val="22"/>
          </w:rPr>
          <w:tab/>
        </w:r>
        <w:r w:rsidRPr="008914F2" w:rsidDel="008914F2">
          <w:rPr>
            <w:rPrChange w:id="1329" w:author="Popso, Katherine [TREAS]" w:date="2021-12-03T14:05:00Z">
              <w:rPr>
                <w:rStyle w:val="Hyperlink"/>
                <w:caps w:val="0"/>
                <w:noProof/>
              </w:rPr>
            </w:rPrChange>
          </w:rPr>
          <w:delText>OPTIONAL PAYMENT METHOD: P-CARD</w:delText>
        </w:r>
        <w:r w:rsidDel="008914F2">
          <w:rPr>
            <w:noProof/>
            <w:webHidden/>
          </w:rPr>
          <w:tab/>
          <w:delText>68</w:delText>
        </w:r>
      </w:del>
    </w:p>
    <w:p w14:paraId="048EC642" w14:textId="6EB71B0B" w:rsidR="00DA2128" w:rsidDel="008914F2" w:rsidRDefault="00DA2128">
      <w:pPr>
        <w:pStyle w:val="TOC2"/>
        <w:tabs>
          <w:tab w:val="left" w:pos="720"/>
        </w:tabs>
        <w:rPr>
          <w:del w:id="1330" w:author="Popso, Katherine [TREAS]" w:date="2021-12-03T14:05:00Z"/>
          <w:rFonts w:asciiTheme="minorHAnsi" w:eastAsiaTheme="minorEastAsia" w:hAnsiTheme="minorHAnsi" w:cstheme="minorBidi"/>
          <w:caps w:val="0"/>
          <w:noProof/>
          <w:sz w:val="22"/>
          <w:szCs w:val="22"/>
        </w:rPr>
      </w:pPr>
      <w:del w:id="1331" w:author="Popso, Katherine [TREAS]" w:date="2021-12-03T14:05:00Z">
        <w:r w:rsidRPr="008914F2" w:rsidDel="008914F2">
          <w:rPr>
            <w:rPrChange w:id="1332" w:author="Popso, Katherine [TREAS]" w:date="2021-12-03T14:05:00Z">
              <w:rPr>
                <w:rStyle w:val="Hyperlink"/>
                <w:caps w:val="0"/>
                <w:noProof/>
              </w:rPr>
            </w:rPrChange>
          </w:rPr>
          <w:delText>6.5</w:delText>
        </w:r>
        <w:r w:rsidDel="008914F2">
          <w:rPr>
            <w:rFonts w:asciiTheme="minorHAnsi" w:eastAsiaTheme="minorEastAsia" w:hAnsiTheme="minorHAnsi" w:cstheme="minorBidi"/>
            <w:caps w:val="0"/>
            <w:noProof/>
            <w:sz w:val="22"/>
            <w:szCs w:val="22"/>
          </w:rPr>
          <w:tab/>
        </w:r>
        <w:r w:rsidRPr="008914F2" w:rsidDel="008914F2">
          <w:rPr>
            <w:rPrChange w:id="1333" w:author="Popso, Katherine [TREAS]" w:date="2021-12-03T14:05:00Z">
              <w:rPr>
                <w:rStyle w:val="Hyperlink"/>
                <w:caps w:val="0"/>
                <w:noProof/>
              </w:rPr>
            </w:rPrChange>
          </w:rPr>
          <w:delText>NEW JERSEY PROMPT PAYMENT ACT</w:delText>
        </w:r>
        <w:r w:rsidDel="008914F2">
          <w:rPr>
            <w:noProof/>
            <w:webHidden/>
          </w:rPr>
          <w:tab/>
          <w:delText>69</w:delText>
        </w:r>
      </w:del>
    </w:p>
    <w:p w14:paraId="74587FE8" w14:textId="5932ED0D" w:rsidR="00DA2128" w:rsidDel="008914F2" w:rsidRDefault="00DA2128">
      <w:pPr>
        <w:pStyle w:val="TOC2"/>
        <w:tabs>
          <w:tab w:val="left" w:pos="720"/>
        </w:tabs>
        <w:rPr>
          <w:del w:id="1334" w:author="Popso, Katherine [TREAS]" w:date="2021-12-03T14:05:00Z"/>
          <w:rFonts w:asciiTheme="minorHAnsi" w:eastAsiaTheme="minorEastAsia" w:hAnsiTheme="minorHAnsi" w:cstheme="minorBidi"/>
          <w:caps w:val="0"/>
          <w:noProof/>
          <w:sz w:val="22"/>
          <w:szCs w:val="22"/>
        </w:rPr>
      </w:pPr>
      <w:del w:id="1335" w:author="Popso, Katherine [TREAS]" w:date="2021-12-03T14:05:00Z">
        <w:r w:rsidRPr="008914F2" w:rsidDel="008914F2">
          <w:rPr>
            <w:rPrChange w:id="1336" w:author="Popso, Katherine [TREAS]" w:date="2021-12-03T14:05:00Z">
              <w:rPr>
                <w:rStyle w:val="Hyperlink"/>
                <w:caps w:val="0"/>
                <w:noProof/>
              </w:rPr>
            </w:rPrChange>
          </w:rPr>
          <w:delText>6.6</w:delText>
        </w:r>
        <w:r w:rsidDel="008914F2">
          <w:rPr>
            <w:rFonts w:asciiTheme="minorHAnsi" w:eastAsiaTheme="minorEastAsia" w:hAnsiTheme="minorHAnsi" w:cstheme="minorBidi"/>
            <w:caps w:val="0"/>
            <w:noProof/>
            <w:sz w:val="22"/>
            <w:szCs w:val="22"/>
          </w:rPr>
          <w:tab/>
        </w:r>
        <w:r w:rsidRPr="008914F2" w:rsidDel="008914F2">
          <w:rPr>
            <w:rPrChange w:id="1337" w:author="Popso, Katherine [TREAS]" w:date="2021-12-03T14:05:00Z">
              <w:rPr>
                <w:rStyle w:val="Hyperlink"/>
                <w:caps w:val="0"/>
                <w:noProof/>
              </w:rPr>
            </w:rPrChange>
          </w:rPr>
          <w:delText>AVAILABILITY OF FUNDS</w:delText>
        </w:r>
        <w:r w:rsidDel="008914F2">
          <w:rPr>
            <w:noProof/>
            <w:webHidden/>
          </w:rPr>
          <w:tab/>
          <w:delText>69</w:delText>
        </w:r>
      </w:del>
    </w:p>
    <w:p w14:paraId="022FCE63" w14:textId="72D9A5F4" w:rsidR="00DA2128" w:rsidDel="008914F2" w:rsidRDefault="00DA2128">
      <w:pPr>
        <w:pStyle w:val="TOC2"/>
        <w:tabs>
          <w:tab w:val="left" w:pos="720"/>
        </w:tabs>
        <w:rPr>
          <w:del w:id="1338" w:author="Popso, Katherine [TREAS]" w:date="2021-12-03T14:05:00Z"/>
          <w:rFonts w:asciiTheme="minorHAnsi" w:eastAsiaTheme="minorEastAsia" w:hAnsiTheme="minorHAnsi" w:cstheme="minorBidi"/>
          <w:caps w:val="0"/>
          <w:noProof/>
          <w:sz w:val="22"/>
          <w:szCs w:val="22"/>
        </w:rPr>
      </w:pPr>
      <w:del w:id="1339" w:author="Popso, Katherine [TREAS]" w:date="2021-12-03T14:05:00Z">
        <w:r w:rsidRPr="008914F2" w:rsidDel="008914F2">
          <w:rPr>
            <w:rPrChange w:id="1340" w:author="Popso, Katherine [TREAS]" w:date="2021-12-03T14:05:00Z">
              <w:rPr>
                <w:rStyle w:val="Hyperlink"/>
                <w:caps w:val="0"/>
                <w:noProof/>
              </w:rPr>
            </w:rPrChange>
          </w:rPr>
          <w:delText>7.</w:delText>
        </w:r>
        <w:r w:rsidDel="008914F2">
          <w:rPr>
            <w:rFonts w:asciiTheme="minorHAnsi" w:eastAsiaTheme="minorEastAsia" w:hAnsiTheme="minorHAnsi" w:cstheme="minorBidi"/>
            <w:caps w:val="0"/>
            <w:noProof/>
            <w:sz w:val="22"/>
            <w:szCs w:val="22"/>
          </w:rPr>
          <w:tab/>
        </w:r>
        <w:r w:rsidRPr="008914F2" w:rsidDel="008914F2">
          <w:rPr>
            <w:rPrChange w:id="1341" w:author="Popso, Katherine [TREAS]" w:date="2021-12-03T14:05:00Z">
              <w:rPr>
                <w:rStyle w:val="Hyperlink"/>
                <w:caps w:val="0"/>
                <w:noProof/>
              </w:rPr>
            </w:rPrChange>
          </w:rPr>
          <w:delText>TERMS RELATING TO ALL CONTRACTS FUNDED, IN WHOLE OR IN PART, BY FEDERAL FUNDS</w:delText>
        </w:r>
        <w:r w:rsidDel="008914F2">
          <w:rPr>
            <w:noProof/>
            <w:webHidden/>
          </w:rPr>
          <w:tab/>
          <w:delText>69</w:delText>
        </w:r>
      </w:del>
    </w:p>
    <w:p w14:paraId="7F0D5D0A" w14:textId="51713525" w:rsidR="00DA2128" w:rsidDel="008914F2" w:rsidRDefault="00DA2128">
      <w:pPr>
        <w:pStyle w:val="TOC2"/>
        <w:tabs>
          <w:tab w:val="left" w:pos="720"/>
        </w:tabs>
        <w:rPr>
          <w:del w:id="1342" w:author="Popso, Katherine [TREAS]" w:date="2021-12-03T14:05:00Z"/>
          <w:rFonts w:asciiTheme="minorHAnsi" w:eastAsiaTheme="minorEastAsia" w:hAnsiTheme="minorHAnsi" w:cstheme="minorBidi"/>
          <w:caps w:val="0"/>
          <w:noProof/>
          <w:sz w:val="22"/>
          <w:szCs w:val="22"/>
        </w:rPr>
      </w:pPr>
      <w:del w:id="1343" w:author="Popso, Katherine [TREAS]" w:date="2021-12-03T14:05:00Z">
        <w:r w:rsidRPr="008914F2" w:rsidDel="008914F2">
          <w:rPr>
            <w:rPrChange w:id="1344" w:author="Popso, Katherine [TREAS]" w:date="2021-12-03T14:05:00Z">
              <w:rPr>
                <w:rStyle w:val="Hyperlink"/>
                <w:caps w:val="0"/>
                <w:noProof/>
              </w:rPr>
            </w:rPrChange>
          </w:rPr>
          <w:delText>7.1</w:delText>
        </w:r>
        <w:r w:rsidDel="008914F2">
          <w:rPr>
            <w:rFonts w:asciiTheme="minorHAnsi" w:eastAsiaTheme="minorEastAsia" w:hAnsiTheme="minorHAnsi" w:cstheme="minorBidi"/>
            <w:caps w:val="0"/>
            <w:noProof/>
            <w:sz w:val="22"/>
            <w:szCs w:val="22"/>
          </w:rPr>
          <w:tab/>
        </w:r>
        <w:r w:rsidRPr="008914F2" w:rsidDel="008914F2">
          <w:rPr>
            <w:rPrChange w:id="1345" w:author="Popso, Katherine [TREAS]" w:date="2021-12-03T14:05:00Z">
              <w:rPr>
                <w:rStyle w:val="Hyperlink"/>
                <w:caps w:val="0"/>
                <w:noProof/>
              </w:rPr>
            </w:rPrChange>
          </w:rPr>
          <w:delText>CONTRACTING WITH SMALL AND MINORITY BUSINESSES, WOMEN’S BUSINESS ENTERPRISES, AND LABOR SURPLUS AREA FIRMS</w:delText>
        </w:r>
        <w:r w:rsidDel="008914F2">
          <w:rPr>
            <w:noProof/>
            <w:webHidden/>
          </w:rPr>
          <w:tab/>
          <w:delText>69</w:delText>
        </w:r>
      </w:del>
    </w:p>
    <w:p w14:paraId="3EB747DD" w14:textId="1040B890" w:rsidR="00DA2128" w:rsidDel="008914F2" w:rsidRDefault="00DA2128">
      <w:pPr>
        <w:pStyle w:val="TOC2"/>
        <w:tabs>
          <w:tab w:val="left" w:pos="720"/>
        </w:tabs>
        <w:rPr>
          <w:del w:id="1346" w:author="Popso, Katherine [TREAS]" w:date="2021-12-03T14:05:00Z"/>
          <w:rFonts w:asciiTheme="minorHAnsi" w:eastAsiaTheme="minorEastAsia" w:hAnsiTheme="minorHAnsi" w:cstheme="minorBidi"/>
          <w:caps w:val="0"/>
          <w:noProof/>
          <w:sz w:val="22"/>
          <w:szCs w:val="22"/>
        </w:rPr>
      </w:pPr>
      <w:del w:id="1347" w:author="Popso, Katherine [TREAS]" w:date="2021-12-03T14:05:00Z">
        <w:r w:rsidRPr="008914F2" w:rsidDel="008914F2">
          <w:rPr>
            <w:rPrChange w:id="1348" w:author="Popso, Katherine [TREAS]" w:date="2021-12-03T14:05:00Z">
              <w:rPr>
                <w:rStyle w:val="Hyperlink"/>
                <w:caps w:val="0"/>
                <w:noProof/>
              </w:rPr>
            </w:rPrChange>
          </w:rPr>
          <w:delText>7.2</w:delText>
        </w:r>
        <w:r w:rsidDel="008914F2">
          <w:rPr>
            <w:rFonts w:asciiTheme="minorHAnsi" w:eastAsiaTheme="minorEastAsia" w:hAnsiTheme="minorHAnsi" w:cstheme="minorBidi"/>
            <w:caps w:val="0"/>
            <w:noProof/>
            <w:sz w:val="22"/>
            <w:szCs w:val="22"/>
          </w:rPr>
          <w:tab/>
        </w:r>
        <w:r w:rsidRPr="008914F2" w:rsidDel="008914F2">
          <w:rPr>
            <w:rPrChange w:id="1349" w:author="Popso, Katherine [TREAS]" w:date="2021-12-03T14:05:00Z">
              <w:rPr>
                <w:rStyle w:val="Hyperlink"/>
                <w:caps w:val="0"/>
                <w:noProof/>
              </w:rPr>
            </w:rPrChange>
          </w:rPr>
          <w:delText>DOMESTIC PREFERENCE FOR PROCUREMENTS</w:delText>
        </w:r>
        <w:r w:rsidDel="008914F2">
          <w:rPr>
            <w:noProof/>
            <w:webHidden/>
          </w:rPr>
          <w:tab/>
          <w:delText>69</w:delText>
        </w:r>
      </w:del>
    </w:p>
    <w:p w14:paraId="184CC42D" w14:textId="3B54D064" w:rsidR="00DA2128" w:rsidDel="008914F2" w:rsidRDefault="00DA2128">
      <w:pPr>
        <w:pStyle w:val="TOC2"/>
        <w:tabs>
          <w:tab w:val="left" w:pos="720"/>
        </w:tabs>
        <w:rPr>
          <w:del w:id="1350" w:author="Popso, Katherine [TREAS]" w:date="2021-12-03T14:05:00Z"/>
          <w:rFonts w:asciiTheme="minorHAnsi" w:eastAsiaTheme="minorEastAsia" w:hAnsiTheme="minorHAnsi" w:cstheme="minorBidi"/>
          <w:caps w:val="0"/>
          <w:noProof/>
          <w:sz w:val="22"/>
          <w:szCs w:val="22"/>
        </w:rPr>
      </w:pPr>
      <w:del w:id="1351" w:author="Popso, Katherine [TREAS]" w:date="2021-12-03T14:05:00Z">
        <w:r w:rsidRPr="008914F2" w:rsidDel="008914F2">
          <w:rPr>
            <w:rPrChange w:id="1352" w:author="Popso, Katherine [TREAS]" w:date="2021-12-03T14:05:00Z">
              <w:rPr>
                <w:rStyle w:val="Hyperlink"/>
                <w:caps w:val="0"/>
                <w:noProof/>
              </w:rPr>
            </w:rPrChange>
          </w:rPr>
          <w:delText>7.3</w:delText>
        </w:r>
        <w:r w:rsidDel="008914F2">
          <w:rPr>
            <w:rFonts w:asciiTheme="minorHAnsi" w:eastAsiaTheme="minorEastAsia" w:hAnsiTheme="minorHAnsi" w:cstheme="minorBidi"/>
            <w:caps w:val="0"/>
            <w:noProof/>
            <w:sz w:val="22"/>
            <w:szCs w:val="22"/>
          </w:rPr>
          <w:tab/>
        </w:r>
        <w:r w:rsidRPr="008914F2" w:rsidDel="008914F2">
          <w:rPr>
            <w:rPrChange w:id="1353" w:author="Popso, Katherine [TREAS]" w:date="2021-12-03T14:05:00Z">
              <w:rPr>
                <w:rStyle w:val="Hyperlink"/>
                <w:caps w:val="0"/>
                <w:noProof/>
              </w:rPr>
            </w:rPrChange>
          </w:rPr>
          <w:delText>PROCUREMENT OF RECOVERED MATERIALS</w:delText>
        </w:r>
        <w:r w:rsidDel="008914F2">
          <w:rPr>
            <w:noProof/>
            <w:webHidden/>
          </w:rPr>
          <w:tab/>
          <w:delText>70</w:delText>
        </w:r>
      </w:del>
    </w:p>
    <w:p w14:paraId="540EB27C" w14:textId="718C444C" w:rsidR="00DA2128" w:rsidDel="008914F2" w:rsidRDefault="00DA2128">
      <w:pPr>
        <w:pStyle w:val="TOC2"/>
        <w:tabs>
          <w:tab w:val="left" w:pos="720"/>
        </w:tabs>
        <w:rPr>
          <w:del w:id="1354" w:author="Popso, Katherine [TREAS]" w:date="2021-12-03T14:05:00Z"/>
          <w:rFonts w:asciiTheme="minorHAnsi" w:eastAsiaTheme="minorEastAsia" w:hAnsiTheme="minorHAnsi" w:cstheme="minorBidi"/>
          <w:caps w:val="0"/>
          <w:noProof/>
          <w:sz w:val="22"/>
          <w:szCs w:val="22"/>
        </w:rPr>
      </w:pPr>
      <w:del w:id="1355" w:author="Popso, Katherine [TREAS]" w:date="2021-12-03T14:05:00Z">
        <w:r w:rsidRPr="008914F2" w:rsidDel="008914F2">
          <w:rPr>
            <w:rPrChange w:id="1356" w:author="Popso, Katherine [TREAS]" w:date="2021-12-03T14:05:00Z">
              <w:rPr>
                <w:rStyle w:val="Hyperlink"/>
                <w:caps w:val="0"/>
                <w:noProof/>
              </w:rPr>
            </w:rPrChange>
          </w:rPr>
          <w:delText>7.4</w:delText>
        </w:r>
        <w:r w:rsidDel="008914F2">
          <w:rPr>
            <w:rFonts w:asciiTheme="minorHAnsi" w:eastAsiaTheme="minorEastAsia" w:hAnsiTheme="minorHAnsi" w:cstheme="minorBidi"/>
            <w:caps w:val="0"/>
            <w:noProof/>
            <w:sz w:val="22"/>
            <w:szCs w:val="22"/>
          </w:rPr>
          <w:tab/>
        </w:r>
        <w:r w:rsidRPr="008914F2" w:rsidDel="008914F2">
          <w:rPr>
            <w:rPrChange w:id="1357" w:author="Popso, Katherine [TREAS]" w:date="2021-12-03T14:05:00Z">
              <w:rPr>
                <w:rStyle w:val="Hyperlink"/>
                <w:caps w:val="0"/>
                <w:noProof/>
              </w:rPr>
            </w:rPrChange>
          </w:rPr>
          <w:delText>EQUAL EMPLOYMENT OPPORTUNITY</w:delText>
        </w:r>
        <w:r w:rsidDel="008914F2">
          <w:rPr>
            <w:noProof/>
            <w:webHidden/>
          </w:rPr>
          <w:tab/>
          <w:delText>70</w:delText>
        </w:r>
      </w:del>
    </w:p>
    <w:p w14:paraId="52E22B78" w14:textId="35F90BCC" w:rsidR="00DA2128" w:rsidDel="008914F2" w:rsidRDefault="00DA2128">
      <w:pPr>
        <w:pStyle w:val="TOC2"/>
        <w:tabs>
          <w:tab w:val="left" w:pos="720"/>
        </w:tabs>
        <w:rPr>
          <w:del w:id="1358" w:author="Popso, Katherine [TREAS]" w:date="2021-12-03T14:05:00Z"/>
          <w:rFonts w:asciiTheme="minorHAnsi" w:eastAsiaTheme="minorEastAsia" w:hAnsiTheme="minorHAnsi" w:cstheme="minorBidi"/>
          <w:caps w:val="0"/>
          <w:noProof/>
          <w:sz w:val="22"/>
          <w:szCs w:val="22"/>
        </w:rPr>
      </w:pPr>
      <w:del w:id="1359" w:author="Popso, Katherine [TREAS]" w:date="2021-12-03T14:05:00Z">
        <w:r w:rsidRPr="008914F2" w:rsidDel="008914F2">
          <w:rPr>
            <w:rPrChange w:id="1360" w:author="Popso, Katherine [TREAS]" w:date="2021-12-03T14:05:00Z">
              <w:rPr>
                <w:rStyle w:val="Hyperlink"/>
                <w:caps w:val="0"/>
                <w:noProof/>
              </w:rPr>
            </w:rPrChange>
          </w:rPr>
          <w:delText>7.5</w:delText>
        </w:r>
        <w:r w:rsidDel="008914F2">
          <w:rPr>
            <w:rFonts w:asciiTheme="minorHAnsi" w:eastAsiaTheme="minorEastAsia" w:hAnsiTheme="minorHAnsi" w:cstheme="minorBidi"/>
            <w:caps w:val="0"/>
            <w:noProof/>
            <w:sz w:val="22"/>
            <w:szCs w:val="22"/>
          </w:rPr>
          <w:tab/>
        </w:r>
        <w:r w:rsidRPr="008914F2" w:rsidDel="008914F2">
          <w:rPr>
            <w:rPrChange w:id="1361" w:author="Popso, Katherine [TREAS]" w:date="2021-12-03T14:05:00Z">
              <w:rPr>
                <w:rStyle w:val="Hyperlink"/>
                <w:caps w:val="0"/>
                <w:noProof/>
              </w:rPr>
            </w:rPrChange>
          </w:rPr>
          <w:delText xml:space="preserve">DAVIS-BACON ACT, </w:delText>
        </w:r>
        <w:r w:rsidRPr="008914F2" w:rsidDel="008914F2">
          <w:rPr>
            <w:rPrChange w:id="1362" w:author="Popso, Katherine [TREAS]" w:date="2021-12-03T14:05:00Z">
              <w:rPr>
                <w:rStyle w:val="Hyperlink"/>
                <w:caps w:val="0"/>
                <w:noProof/>
                <w:shd w:val="clear" w:color="auto" w:fill="FFFFFF"/>
              </w:rPr>
            </w:rPrChange>
          </w:rPr>
          <w:delText>40 U.S.C. 3141-3148, AS AMENDED</w:delText>
        </w:r>
        <w:r w:rsidDel="008914F2">
          <w:rPr>
            <w:noProof/>
            <w:webHidden/>
          </w:rPr>
          <w:tab/>
          <w:delText>72</w:delText>
        </w:r>
      </w:del>
    </w:p>
    <w:p w14:paraId="49AA6E10" w14:textId="51462042" w:rsidR="00DA2128" w:rsidDel="008914F2" w:rsidRDefault="00DA2128">
      <w:pPr>
        <w:pStyle w:val="TOC2"/>
        <w:tabs>
          <w:tab w:val="left" w:pos="720"/>
        </w:tabs>
        <w:rPr>
          <w:del w:id="1363" w:author="Popso, Katherine [TREAS]" w:date="2021-12-03T14:05:00Z"/>
          <w:rFonts w:asciiTheme="minorHAnsi" w:eastAsiaTheme="minorEastAsia" w:hAnsiTheme="minorHAnsi" w:cstheme="minorBidi"/>
          <w:caps w:val="0"/>
          <w:noProof/>
          <w:sz w:val="22"/>
          <w:szCs w:val="22"/>
        </w:rPr>
      </w:pPr>
      <w:del w:id="1364" w:author="Popso, Katherine [TREAS]" w:date="2021-12-03T14:05:00Z">
        <w:r w:rsidRPr="008914F2" w:rsidDel="008914F2">
          <w:rPr>
            <w:rPrChange w:id="1365" w:author="Popso, Katherine [TREAS]" w:date="2021-12-03T14:05:00Z">
              <w:rPr>
                <w:rStyle w:val="Hyperlink"/>
                <w:caps w:val="0"/>
                <w:noProof/>
              </w:rPr>
            </w:rPrChange>
          </w:rPr>
          <w:delText>7.6</w:delText>
        </w:r>
        <w:r w:rsidDel="008914F2">
          <w:rPr>
            <w:rFonts w:asciiTheme="minorHAnsi" w:eastAsiaTheme="minorEastAsia" w:hAnsiTheme="minorHAnsi" w:cstheme="minorBidi"/>
            <w:caps w:val="0"/>
            <w:noProof/>
            <w:sz w:val="22"/>
            <w:szCs w:val="22"/>
          </w:rPr>
          <w:tab/>
        </w:r>
        <w:r w:rsidRPr="008914F2" w:rsidDel="008914F2">
          <w:rPr>
            <w:rPrChange w:id="1366" w:author="Popso, Katherine [TREAS]" w:date="2021-12-03T14:05:00Z">
              <w:rPr>
                <w:rStyle w:val="Hyperlink"/>
                <w:caps w:val="0"/>
                <w:noProof/>
              </w:rPr>
            </w:rPrChange>
          </w:rPr>
          <w:delText>COPELAND ANTI-KICKBACK ACT</w:delText>
        </w:r>
        <w:r w:rsidDel="008914F2">
          <w:rPr>
            <w:noProof/>
            <w:webHidden/>
          </w:rPr>
          <w:tab/>
          <w:delText>72</w:delText>
        </w:r>
      </w:del>
    </w:p>
    <w:p w14:paraId="2A4D42FE" w14:textId="1849B333" w:rsidR="00DA2128" w:rsidDel="008914F2" w:rsidRDefault="00DA2128">
      <w:pPr>
        <w:pStyle w:val="TOC2"/>
        <w:tabs>
          <w:tab w:val="left" w:pos="720"/>
        </w:tabs>
        <w:rPr>
          <w:del w:id="1367" w:author="Popso, Katherine [TREAS]" w:date="2021-12-03T14:05:00Z"/>
          <w:rFonts w:asciiTheme="minorHAnsi" w:eastAsiaTheme="minorEastAsia" w:hAnsiTheme="minorHAnsi" w:cstheme="minorBidi"/>
          <w:caps w:val="0"/>
          <w:noProof/>
          <w:sz w:val="22"/>
          <w:szCs w:val="22"/>
        </w:rPr>
      </w:pPr>
      <w:del w:id="1368" w:author="Popso, Katherine [TREAS]" w:date="2021-12-03T14:05:00Z">
        <w:r w:rsidRPr="008914F2" w:rsidDel="008914F2">
          <w:rPr>
            <w:rPrChange w:id="1369" w:author="Popso, Katherine [TREAS]" w:date="2021-12-03T14:05:00Z">
              <w:rPr>
                <w:rStyle w:val="Hyperlink"/>
                <w:caps w:val="0"/>
                <w:noProof/>
              </w:rPr>
            </w:rPrChange>
          </w:rPr>
          <w:delText>7.7</w:delText>
        </w:r>
        <w:r w:rsidDel="008914F2">
          <w:rPr>
            <w:rFonts w:asciiTheme="minorHAnsi" w:eastAsiaTheme="minorEastAsia" w:hAnsiTheme="minorHAnsi" w:cstheme="minorBidi"/>
            <w:caps w:val="0"/>
            <w:noProof/>
            <w:sz w:val="22"/>
            <w:szCs w:val="22"/>
          </w:rPr>
          <w:tab/>
        </w:r>
        <w:r w:rsidRPr="008914F2" w:rsidDel="008914F2">
          <w:rPr>
            <w:rPrChange w:id="1370" w:author="Popso, Katherine [TREAS]" w:date="2021-12-03T14:05:00Z">
              <w:rPr>
                <w:rStyle w:val="Hyperlink"/>
                <w:caps w:val="0"/>
                <w:noProof/>
              </w:rPr>
            </w:rPrChange>
          </w:rPr>
          <w:delText>CONTRACT WORK HOURS AND SAFETY STANDARDS ACT, 40 U.S.C. 3701-3708</w:delText>
        </w:r>
        <w:r w:rsidDel="008914F2">
          <w:rPr>
            <w:noProof/>
            <w:webHidden/>
          </w:rPr>
          <w:tab/>
          <w:delText>72</w:delText>
        </w:r>
      </w:del>
    </w:p>
    <w:p w14:paraId="710FC251" w14:textId="11DD0D8F" w:rsidR="00DA2128" w:rsidDel="008914F2" w:rsidRDefault="00DA2128">
      <w:pPr>
        <w:pStyle w:val="TOC2"/>
        <w:tabs>
          <w:tab w:val="left" w:pos="720"/>
        </w:tabs>
        <w:rPr>
          <w:del w:id="1371" w:author="Popso, Katherine [TREAS]" w:date="2021-12-03T14:05:00Z"/>
          <w:rFonts w:asciiTheme="minorHAnsi" w:eastAsiaTheme="minorEastAsia" w:hAnsiTheme="minorHAnsi" w:cstheme="minorBidi"/>
          <w:caps w:val="0"/>
          <w:noProof/>
          <w:sz w:val="22"/>
          <w:szCs w:val="22"/>
        </w:rPr>
      </w:pPr>
      <w:del w:id="1372" w:author="Popso, Katherine [TREAS]" w:date="2021-12-03T14:05:00Z">
        <w:r w:rsidRPr="008914F2" w:rsidDel="008914F2">
          <w:rPr>
            <w:rPrChange w:id="1373" w:author="Popso, Katherine [TREAS]" w:date="2021-12-03T14:05:00Z">
              <w:rPr>
                <w:rStyle w:val="Hyperlink"/>
                <w:caps w:val="0"/>
                <w:noProof/>
              </w:rPr>
            </w:rPrChange>
          </w:rPr>
          <w:delText>7.8</w:delText>
        </w:r>
        <w:r w:rsidDel="008914F2">
          <w:rPr>
            <w:rFonts w:asciiTheme="minorHAnsi" w:eastAsiaTheme="minorEastAsia" w:hAnsiTheme="minorHAnsi" w:cstheme="minorBidi"/>
            <w:caps w:val="0"/>
            <w:noProof/>
            <w:sz w:val="22"/>
            <w:szCs w:val="22"/>
          </w:rPr>
          <w:tab/>
        </w:r>
        <w:r w:rsidRPr="008914F2" w:rsidDel="008914F2">
          <w:rPr>
            <w:rPrChange w:id="1374" w:author="Popso, Katherine [TREAS]" w:date="2021-12-03T14:05:00Z">
              <w:rPr>
                <w:rStyle w:val="Hyperlink"/>
                <w:caps w:val="0"/>
                <w:noProof/>
              </w:rPr>
            </w:rPrChange>
          </w:rPr>
          <w:delText>RIGHTS TO INVENTIONS MADE UNDER A CONTRACT OR AGREEMENT</w:delText>
        </w:r>
        <w:r w:rsidDel="008914F2">
          <w:rPr>
            <w:noProof/>
            <w:webHidden/>
          </w:rPr>
          <w:tab/>
          <w:delText>73</w:delText>
        </w:r>
      </w:del>
    </w:p>
    <w:p w14:paraId="049E9889" w14:textId="46EA6708" w:rsidR="00DA2128" w:rsidDel="008914F2" w:rsidRDefault="00DA2128">
      <w:pPr>
        <w:pStyle w:val="TOC2"/>
        <w:tabs>
          <w:tab w:val="left" w:pos="720"/>
        </w:tabs>
        <w:rPr>
          <w:del w:id="1375" w:author="Popso, Katherine [TREAS]" w:date="2021-12-03T14:05:00Z"/>
          <w:rFonts w:asciiTheme="minorHAnsi" w:eastAsiaTheme="minorEastAsia" w:hAnsiTheme="minorHAnsi" w:cstheme="minorBidi"/>
          <w:caps w:val="0"/>
          <w:noProof/>
          <w:sz w:val="22"/>
          <w:szCs w:val="22"/>
        </w:rPr>
      </w:pPr>
      <w:del w:id="1376" w:author="Popso, Katherine [TREAS]" w:date="2021-12-03T14:05:00Z">
        <w:r w:rsidRPr="008914F2" w:rsidDel="008914F2">
          <w:rPr>
            <w:rPrChange w:id="1377" w:author="Popso, Katherine [TREAS]" w:date="2021-12-03T14:05:00Z">
              <w:rPr>
                <w:rStyle w:val="Hyperlink"/>
                <w:caps w:val="0"/>
                <w:noProof/>
              </w:rPr>
            </w:rPrChange>
          </w:rPr>
          <w:delText>7.9</w:delText>
        </w:r>
        <w:r w:rsidDel="008914F2">
          <w:rPr>
            <w:rFonts w:asciiTheme="minorHAnsi" w:eastAsiaTheme="minorEastAsia" w:hAnsiTheme="minorHAnsi" w:cstheme="minorBidi"/>
            <w:caps w:val="0"/>
            <w:noProof/>
            <w:sz w:val="22"/>
            <w:szCs w:val="22"/>
          </w:rPr>
          <w:tab/>
        </w:r>
        <w:r w:rsidRPr="008914F2" w:rsidDel="008914F2">
          <w:rPr>
            <w:rPrChange w:id="1378" w:author="Popso, Katherine [TREAS]" w:date="2021-12-03T14:05:00Z">
              <w:rPr>
                <w:rStyle w:val="Hyperlink"/>
                <w:caps w:val="0"/>
                <w:noProof/>
              </w:rPr>
            </w:rPrChange>
          </w:rPr>
          <w:delText xml:space="preserve">CLEAN AIR ACT, </w:delText>
        </w:r>
        <w:r w:rsidRPr="008914F2" w:rsidDel="008914F2">
          <w:rPr>
            <w:rPrChange w:id="1379" w:author="Popso, Katherine [TREAS]" w:date="2021-12-03T14:05:00Z">
              <w:rPr>
                <w:rStyle w:val="Hyperlink"/>
                <w:caps w:val="0"/>
                <w:noProof/>
                <w:shd w:val="clear" w:color="auto" w:fill="FFFFFF"/>
              </w:rPr>
            </w:rPrChange>
          </w:rPr>
          <w:delText xml:space="preserve">42 U.S.C. 7401-7671Q, </w:delText>
        </w:r>
        <w:r w:rsidRPr="008914F2" w:rsidDel="008914F2">
          <w:rPr>
            <w:rPrChange w:id="1380" w:author="Popso, Katherine [TREAS]" w:date="2021-12-03T14:05:00Z">
              <w:rPr>
                <w:rStyle w:val="Hyperlink"/>
                <w:caps w:val="0"/>
                <w:noProof/>
              </w:rPr>
            </w:rPrChange>
          </w:rPr>
          <w:delText xml:space="preserve">AND THE FEDERAL WATER POLLUTION CONTROL ACT, </w:delText>
        </w:r>
        <w:r w:rsidRPr="008914F2" w:rsidDel="008914F2">
          <w:rPr>
            <w:rPrChange w:id="1381" w:author="Popso, Katherine [TREAS]" w:date="2021-12-03T14:05:00Z">
              <w:rPr>
                <w:rStyle w:val="Hyperlink"/>
                <w:caps w:val="0"/>
                <w:noProof/>
                <w:shd w:val="clear" w:color="auto" w:fill="FFFFFF"/>
              </w:rPr>
            </w:rPrChange>
          </w:rPr>
          <w:delText>33 U.S.C. 1251-1387, AS AMENDED</w:delText>
        </w:r>
        <w:r w:rsidDel="008914F2">
          <w:rPr>
            <w:noProof/>
            <w:webHidden/>
          </w:rPr>
          <w:tab/>
          <w:delText>73</w:delText>
        </w:r>
      </w:del>
    </w:p>
    <w:p w14:paraId="534E8407" w14:textId="6D5675BF" w:rsidR="00DA2128" w:rsidDel="008914F2" w:rsidRDefault="00DA2128">
      <w:pPr>
        <w:pStyle w:val="TOC2"/>
        <w:tabs>
          <w:tab w:val="left" w:pos="1200"/>
        </w:tabs>
        <w:rPr>
          <w:del w:id="1382" w:author="Popso, Katherine [TREAS]" w:date="2021-12-03T14:05:00Z"/>
          <w:rFonts w:asciiTheme="minorHAnsi" w:eastAsiaTheme="minorEastAsia" w:hAnsiTheme="minorHAnsi" w:cstheme="minorBidi"/>
          <w:caps w:val="0"/>
          <w:noProof/>
          <w:sz w:val="22"/>
          <w:szCs w:val="22"/>
        </w:rPr>
      </w:pPr>
      <w:del w:id="1383" w:author="Popso, Katherine [TREAS]" w:date="2021-12-03T14:05:00Z">
        <w:r w:rsidRPr="008914F2" w:rsidDel="008914F2">
          <w:rPr>
            <w:rPrChange w:id="1384" w:author="Popso, Katherine [TREAS]" w:date="2021-12-03T14:05:00Z">
              <w:rPr>
                <w:rStyle w:val="Hyperlink"/>
                <w:caps w:val="0"/>
                <w:noProof/>
              </w:rPr>
            </w:rPrChange>
          </w:rPr>
          <w:delText>7.10</w:delText>
        </w:r>
        <w:r w:rsidDel="008914F2">
          <w:rPr>
            <w:rFonts w:asciiTheme="minorHAnsi" w:eastAsiaTheme="minorEastAsia" w:hAnsiTheme="minorHAnsi" w:cstheme="minorBidi"/>
            <w:caps w:val="0"/>
            <w:noProof/>
            <w:sz w:val="22"/>
            <w:szCs w:val="22"/>
          </w:rPr>
          <w:tab/>
        </w:r>
        <w:r w:rsidRPr="008914F2" w:rsidDel="008914F2">
          <w:rPr>
            <w:rPrChange w:id="1385" w:author="Popso, Katherine [TREAS]" w:date="2021-12-03T14:05:00Z">
              <w:rPr>
                <w:rStyle w:val="Hyperlink"/>
                <w:caps w:val="0"/>
                <w:noProof/>
              </w:rPr>
            </w:rPrChange>
          </w:rPr>
          <w:delText>DEBARMENT AND SUSPENSION (EXECUTIVE ORDERS 12549 AND 12689)</w:delText>
        </w:r>
        <w:r w:rsidDel="008914F2">
          <w:rPr>
            <w:noProof/>
            <w:webHidden/>
          </w:rPr>
          <w:tab/>
          <w:delText>74</w:delText>
        </w:r>
      </w:del>
    </w:p>
    <w:p w14:paraId="062BEC98" w14:textId="789F34C5" w:rsidR="00DA2128" w:rsidDel="008914F2" w:rsidRDefault="00DA2128">
      <w:pPr>
        <w:pStyle w:val="TOC2"/>
        <w:tabs>
          <w:tab w:val="left" w:pos="1200"/>
        </w:tabs>
        <w:rPr>
          <w:del w:id="1386" w:author="Popso, Katherine [TREAS]" w:date="2021-12-03T14:05:00Z"/>
          <w:rFonts w:asciiTheme="minorHAnsi" w:eastAsiaTheme="minorEastAsia" w:hAnsiTheme="minorHAnsi" w:cstheme="minorBidi"/>
          <w:caps w:val="0"/>
          <w:noProof/>
          <w:sz w:val="22"/>
          <w:szCs w:val="22"/>
        </w:rPr>
      </w:pPr>
      <w:del w:id="1387" w:author="Popso, Katherine [TREAS]" w:date="2021-12-03T14:05:00Z">
        <w:r w:rsidRPr="008914F2" w:rsidDel="008914F2">
          <w:rPr>
            <w:rPrChange w:id="1388" w:author="Popso, Katherine [TREAS]" w:date="2021-12-03T14:05:00Z">
              <w:rPr>
                <w:rStyle w:val="Hyperlink"/>
                <w:caps w:val="0"/>
                <w:noProof/>
              </w:rPr>
            </w:rPrChange>
          </w:rPr>
          <w:delText>7.11</w:delText>
        </w:r>
        <w:r w:rsidDel="008914F2">
          <w:rPr>
            <w:rFonts w:asciiTheme="minorHAnsi" w:eastAsiaTheme="minorEastAsia" w:hAnsiTheme="minorHAnsi" w:cstheme="minorBidi"/>
            <w:caps w:val="0"/>
            <w:noProof/>
            <w:sz w:val="22"/>
            <w:szCs w:val="22"/>
          </w:rPr>
          <w:tab/>
        </w:r>
        <w:r w:rsidRPr="008914F2" w:rsidDel="008914F2">
          <w:rPr>
            <w:rPrChange w:id="1389" w:author="Popso, Katherine [TREAS]" w:date="2021-12-03T14:05:00Z">
              <w:rPr>
                <w:rStyle w:val="Hyperlink"/>
                <w:caps w:val="0"/>
                <w:noProof/>
              </w:rPr>
            </w:rPrChange>
          </w:rPr>
          <w:delText>BYRD ANTI-LOBBYING AMENDMENT, 31 U.S.C. 1352</w:delText>
        </w:r>
        <w:r w:rsidDel="008914F2">
          <w:rPr>
            <w:noProof/>
            <w:webHidden/>
          </w:rPr>
          <w:tab/>
          <w:delText>74</w:delText>
        </w:r>
      </w:del>
    </w:p>
    <w:p w14:paraId="5E2033D8" w14:textId="0B836DB5" w:rsidR="00DA2128" w:rsidDel="008914F2" w:rsidRDefault="00DA2128">
      <w:pPr>
        <w:pStyle w:val="TOC2"/>
        <w:rPr>
          <w:del w:id="1390" w:author="Popso, Katherine [TREAS]" w:date="2021-12-03T14:05:00Z"/>
          <w:rFonts w:asciiTheme="minorHAnsi" w:eastAsiaTheme="minorEastAsia" w:hAnsiTheme="minorHAnsi" w:cstheme="minorBidi"/>
          <w:caps w:val="0"/>
          <w:noProof/>
          <w:sz w:val="22"/>
          <w:szCs w:val="22"/>
        </w:rPr>
      </w:pPr>
      <w:del w:id="1391" w:author="Popso, Katherine [TREAS]" w:date="2021-12-03T14:05:00Z">
        <w:r w:rsidRPr="008914F2" w:rsidDel="008914F2">
          <w:rPr>
            <w:rPrChange w:id="1392" w:author="Popso, Katherine [TREAS]" w:date="2021-12-03T14:05:00Z">
              <w:rPr>
                <w:rStyle w:val="Hyperlink"/>
                <w:rFonts w:cs="Arial"/>
                <w:caps w:val="0"/>
                <w:noProof/>
              </w:rPr>
            </w:rPrChange>
          </w:rPr>
          <w:delText xml:space="preserve">7.12 </w:delText>
        </w:r>
        <w:r w:rsidRPr="008914F2" w:rsidDel="008914F2">
          <w:rPr>
            <w:rFonts w:eastAsiaTheme="minorHAnsi"/>
            <w:rPrChange w:id="1393" w:author="Popso, Katherine [TREAS]" w:date="2021-12-03T14:05:00Z">
              <w:rPr>
                <w:rStyle w:val="Hyperlink"/>
                <w:rFonts w:eastAsiaTheme="minorHAnsi"/>
                <w:caps w:val="0"/>
                <w:noProof/>
              </w:rPr>
            </w:rPrChange>
          </w:rPr>
          <w:delText>PROHIBITION ON CERTAIN TELECOMMUNICATIONS AND VIDEO SURVEILLANCE SERVICES OR EQUIPMENT</w:delText>
        </w:r>
        <w:r w:rsidDel="008914F2">
          <w:rPr>
            <w:noProof/>
            <w:webHidden/>
          </w:rPr>
          <w:tab/>
          <w:delText>74</w:delText>
        </w:r>
      </w:del>
    </w:p>
    <w:p w14:paraId="35DD9A5F" w14:textId="1471E141"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1394" w:name="_Toc428533936"/>
      <w:bookmarkStart w:id="1395" w:name="_Toc89432736"/>
      <w:r w:rsidRPr="009921DC">
        <w:lastRenderedPageBreak/>
        <w:t xml:space="preserve">INFORMATION FOR </w:t>
      </w:r>
      <w:r w:rsidR="00526170">
        <w:t xml:space="preserve">VENDORS </w:t>
      </w:r>
      <w:r w:rsidR="00647C5C">
        <w:t>{</w:t>
      </w:r>
      <w:r w:rsidR="00526170">
        <w:t>BIDDERS</w:t>
      </w:r>
      <w:r w:rsidR="00647C5C">
        <w:t>}</w:t>
      </w:r>
      <w:bookmarkEnd w:id="1394"/>
      <w:bookmarkEnd w:id="1395"/>
    </w:p>
    <w:p w14:paraId="44163FAE" w14:textId="77777777" w:rsidR="00E651D6" w:rsidRPr="00851065" w:rsidRDefault="00E651D6" w:rsidP="009D1F90">
      <w:pPr>
        <w:keepNext/>
      </w:pPr>
    </w:p>
    <w:p w14:paraId="2495C56A" w14:textId="73439365" w:rsidR="00320F13" w:rsidRDefault="00257282" w:rsidP="009D1F90">
      <w:pPr>
        <w:keepNext/>
        <w:rPr>
          <w:ins w:id="1396" w:author="Popso, Katherine [TREAS]" w:date="2021-12-03T13:54:00Z"/>
        </w:rPr>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027A81CE" w14:textId="09BB3B5A" w:rsidR="00EA7C35" w:rsidRDefault="00EA7C35" w:rsidP="009D1F90">
      <w:pPr>
        <w:keepNext/>
        <w:rPr>
          <w:ins w:id="1397" w:author="Popso, Katherine [TREAS]" w:date="2021-12-03T13:54:00Z"/>
        </w:rPr>
      </w:pPr>
    </w:p>
    <w:p w14:paraId="70728372" w14:textId="77777777" w:rsidR="00EA7C35" w:rsidRPr="00363505" w:rsidRDefault="00EA7C35" w:rsidP="00EA7C35">
      <w:pPr>
        <w:rPr>
          <w:ins w:id="1398" w:author="Popso, Katherine [TREAS]" w:date="2021-12-03T13:54:00Z"/>
          <w:rFonts w:cs="Arial"/>
          <w:szCs w:val="22"/>
        </w:rPr>
      </w:pPr>
      <w:ins w:id="1399" w:author="Popso, Katherine [TREAS]" w:date="2021-12-03T13:54:00Z">
        <w:r w:rsidRPr="00363505">
          <w:rPr>
            <w:rFonts w:cs="Arial"/>
          </w:rPr>
          <w:t xml:space="preserve">Please be advised that on October 20, 2021, Governor Murphy signed </w:t>
        </w:r>
        <w:r>
          <w:fldChar w:fldCharType="begin"/>
        </w:r>
        <w:r>
          <w:instrText xml:space="preserve"> HYPERLINK "https://www.state.nj.us/infobank/eo/056murphy/pdf/EO-271.pdf" </w:instrText>
        </w:r>
        <w:r>
          <w:fldChar w:fldCharType="separate"/>
        </w:r>
        <w:r w:rsidRPr="00363505">
          <w:rPr>
            <w:rStyle w:val="Hyperlink"/>
            <w:rFonts w:cs="Arial"/>
          </w:rPr>
          <w:t>Executive Order No. 271</w:t>
        </w:r>
        <w:r>
          <w:rPr>
            <w:rStyle w:val="Hyperlink"/>
            <w:rFonts w:cs="Arial"/>
          </w:rPr>
          <w:fldChar w:fldCharType="end"/>
        </w:r>
        <w:r w:rsidRPr="00363505">
          <w:rPr>
            <w:rFonts w:cs="Arial"/>
          </w:rPr>
          <w:t xml:space="preserve"> which went into effect on that day.  In accordance with EO 271, a covered contractor must certify that it has a policy in place: </w:t>
        </w:r>
      </w:ins>
    </w:p>
    <w:p w14:paraId="74299DED" w14:textId="77777777" w:rsidR="00EA7C35" w:rsidRPr="00363505" w:rsidRDefault="00EA7C35" w:rsidP="00EA7C35">
      <w:pPr>
        <w:autoSpaceDE w:val="0"/>
        <w:autoSpaceDN w:val="0"/>
        <w:ind w:left="1440" w:hanging="360"/>
        <w:rPr>
          <w:ins w:id="1400" w:author="Popso, Katherine [TREAS]" w:date="2021-12-03T13:54:00Z"/>
          <w:rFonts w:cs="Arial"/>
        </w:rPr>
      </w:pPr>
      <w:ins w:id="1401" w:author="Popso, Katherine [TREAS]" w:date="2021-12-03T13:54:00Z">
        <w:r w:rsidRPr="00363505">
          <w:rPr>
            <w:rFonts w:cs="Arial"/>
          </w:rPr>
          <w:t xml:space="preserve">(1)   that requires all covered workers to provide adequate proof, in accordance with EO 271, to the covered contractor that the covered worker has been fully vaccinated; or </w:t>
        </w:r>
      </w:ins>
    </w:p>
    <w:p w14:paraId="7B9C947D" w14:textId="77777777" w:rsidR="00EA7C35" w:rsidRPr="00363505" w:rsidRDefault="00EA7C35" w:rsidP="00EA7C35">
      <w:pPr>
        <w:autoSpaceDE w:val="0"/>
        <w:autoSpaceDN w:val="0"/>
        <w:ind w:left="1440" w:hanging="360"/>
        <w:rPr>
          <w:ins w:id="1402" w:author="Popso, Katherine [TREAS]" w:date="2021-12-03T13:54:00Z"/>
          <w:rFonts w:cs="Arial"/>
        </w:rPr>
      </w:pPr>
      <w:ins w:id="1403" w:author="Popso, Katherine [TREAS]" w:date="2021-12-03T13:54:00Z">
        <w:r w:rsidRPr="00363505">
          <w:rPr>
            <w:rFonts w:cs="Arial"/>
          </w:rPr>
          <w:t xml:space="preserve">(2)   that requires that unvaccinated covered workers submit to COVID-19 screening testing at minimum one to two times weekly until such time as the covered worker is fully vaccinated; and </w:t>
        </w:r>
      </w:ins>
    </w:p>
    <w:p w14:paraId="40F9884E" w14:textId="77777777" w:rsidR="00EA7C35" w:rsidRPr="00363505" w:rsidRDefault="00EA7C35" w:rsidP="00EA7C35">
      <w:pPr>
        <w:autoSpaceDE w:val="0"/>
        <w:autoSpaceDN w:val="0"/>
        <w:ind w:left="1440" w:hanging="360"/>
        <w:rPr>
          <w:ins w:id="1404" w:author="Popso, Katherine [TREAS]" w:date="2021-12-03T13:54:00Z"/>
          <w:rFonts w:cs="Arial"/>
        </w:rPr>
      </w:pPr>
      <w:ins w:id="1405" w:author="Popso, Katherine [TREAS]" w:date="2021-12-03T13:54:00Z">
        <w:r w:rsidRPr="00363505">
          <w:rPr>
            <w:rFonts w:cs="Arial"/>
          </w:rPr>
          <w:t>(3)   that the covered contractor has a policy for tracking COVID-19 screening test results as required by EO 271 and must report the results to local public health departments.</w:t>
        </w:r>
      </w:ins>
    </w:p>
    <w:p w14:paraId="3FEEECC8" w14:textId="77777777" w:rsidR="00EA7C35" w:rsidRDefault="00EA7C35" w:rsidP="00EA7C35">
      <w:pPr>
        <w:autoSpaceDE w:val="0"/>
        <w:autoSpaceDN w:val="0"/>
        <w:rPr>
          <w:ins w:id="1406" w:author="Popso, Katherine [TREAS]" w:date="2021-12-03T13:54:00Z"/>
          <w:rFonts w:cs="Arial"/>
        </w:rPr>
      </w:pPr>
    </w:p>
    <w:p w14:paraId="4BFE8355" w14:textId="77777777" w:rsidR="00EA7C35" w:rsidRPr="00363505" w:rsidRDefault="00EA7C35" w:rsidP="00EA7C35">
      <w:pPr>
        <w:autoSpaceDE w:val="0"/>
        <w:autoSpaceDN w:val="0"/>
        <w:rPr>
          <w:ins w:id="1407" w:author="Popso, Katherine [TREAS]" w:date="2021-12-03T13:54:00Z"/>
          <w:rFonts w:cs="Arial"/>
        </w:rPr>
      </w:pPr>
      <w:ins w:id="1408" w:author="Popso, Katherine [TREAS]" w:date="2021-12-03T13:54:00Z">
        <w:r w:rsidRPr="00363505">
          <w:rPr>
            <w:rFonts w:cs="Arial"/>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  Please review and complete the EO 271 certification and submit it with your Quote.</w:t>
        </w:r>
      </w:ins>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1409" w:name="_Toc400531467"/>
      <w:bookmarkStart w:id="1410" w:name="_Toc428533937"/>
      <w:bookmarkStart w:id="1411" w:name="_Toc89432737"/>
      <w:r w:rsidRPr="00B94382">
        <w:t>P</w:t>
      </w:r>
      <w:r w:rsidRPr="0071274F">
        <w:t>URPOSE AND INTENT</w:t>
      </w:r>
      <w:bookmarkEnd w:id="1409"/>
      <w:bookmarkEnd w:id="1410"/>
      <w:bookmarkEnd w:id="1411"/>
    </w:p>
    <w:p w14:paraId="4DF9C011" w14:textId="77777777" w:rsidR="00E651D6" w:rsidRDefault="00E651D6" w:rsidP="009D1F90">
      <w:pPr>
        <w:keepNext/>
      </w:pPr>
    </w:p>
    <w:p w14:paraId="014A275E" w14:textId="3ACAF67D" w:rsidR="00E651D6" w:rsidRPr="005B339D" w:rsidRDefault="00E651D6" w:rsidP="009D1F90">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xml:space="preserve">, Department of the Treasury on behalf of </w:t>
      </w:r>
      <w:r w:rsidR="00A9084A">
        <w:t>the Department of Military and Veterans Affairs</w:t>
      </w:r>
      <w:r w:rsidR="004A26F1">
        <w:t xml:space="preserve"> (DMAVA)</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A9084A">
        <w:t>maintenance and repair s</w:t>
      </w:r>
      <w:r w:rsidR="00A9084A" w:rsidRPr="00A9084A">
        <w:t>ervices of the Korean War Memorial located in Atlantic City, New Jersey</w:t>
      </w:r>
      <w:r w:rsidR="004A26F1">
        <w:t>;</w:t>
      </w:r>
      <w:r w:rsidR="00A9084A" w:rsidRPr="00A9084A">
        <w:t xml:space="preserve"> the Vietnam Veterans Memorial located in Holmdel, New Jersey</w:t>
      </w:r>
      <w:r w:rsidR="004A26F1">
        <w:t>;</w:t>
      </w:r>
      <w:r w:rsidR="00A9084A" w:rsidRPr="00A9084A">
        <w:t xml:space="preserve"> and the World War II Memorial located in Trenton, New Jersey.</w:t>
      </w:r>
    </w:p>
    <w:p w14:paraId="14D4F6CD" w14:textId="77777777" w:rsidR="00E651D6" w:rsidRPr="005B339D" w:rsidRDefault="00E651D6" w:rsidP="00851065"/>
    <w:p w14:paraId="490CCC0C" w14:textId="4DD581F0" w:rsidR="00E651D6" w:rsidRDefault="00E651D6" w:rsidP="00851065">
      <w:r w:rsidRPr="00A9084A">
        <w:t xml:space="preserve">The intent of this </w:t>
      </w:r>
      <w:r w:rsidR="00C3197E" w:rsidRPr="00A9084A">
        <w:t xml:space="preserve">Bid Solicitation </w:t>
      </w:r>
      <w:r w:rsidRPr="00A9084A">
        <w:t xml:space="preserve">is to award </w:t>
      </w:r>
      <w:r w:rsidR="00A9084A" w:rsidRPr="00A9084A">
        <w:t xml:space="preserve">a </w:t>
      </w:r>
      <w:r w:rsidR="005A12BC" w:rsidRPr="00A9084A">
        <w:t>M</w:t>
      </w:r>
      <w:r w:rsidR="00C3197E" w:rsidRPr="00A9084A">
        <w:t xml:space="preserve">aster </w:t>
      </w:r>
      <w:r w:rsidR="005A12BC" w:rsidRPr="00A9084A">
        <w:t>Blanket</w:t>
      </w:r>
      <w:r w:rsidR="00C3197E" w:rsidRPr="00A9084A">
        <w:t xml:space="preserve"> </w:t>
      </w:r>
      <w:r w:rsidR="005A12BC" w:rsidRPr="00A9084A">
        <w:t>P</w:t>
      </w:r>
      <w:r w:rsidR="00C3197E" w:rsidRPr="00A9084A">
        <w:t xml:space="preserve">urchase </w:t>
      </w:r>
      <w:r w:rsidR="005A12BC" w:rsidRPr="00A9084A">
        <w:t>O</w:t>
      </w:r>
      <w:r w:rsidR="00A9084A" w:rsidRPr="00A9084A">
        <w:t>rder</w:t>
      </w:r>
      <w:r w:rsidR="0000557B" w:rsidRPr="00A9084A">
        <w:t xml:space="preserve"> (</w:t>
      </w:r>
      <w:r w:rsidR="005A12BC" w:rsidRPr="00A9084A">
        <w:t>Blanket</w:t>
      </w:r>
      <w:r w:rsidR="00A7166F" w:rsidRPr="00A9084A">
        <w:t xml:space="preserve"> P</w:t>
      </w:r>
      <w:r w:rsidR="001D2ACC" w:rsidRPr="00A9084A">
        <w:t>.</w:t>
      </w:r>
      <w:r w:rsidR="00A7166F" w:rsidRPr="00A9084A">
        <w:t>O</w:t>
      </w:r>
      <w:r w:rsidR="001D2ACC" w:rsidRPr="00A9084A">
        <w:t>.</w:t>
      </w:r>
      <w:r w:rsidR="0000557B" w:rsidRPr="00A9084A">
        <w:t>)</w:t>
      </w:r>
      <w:r w:rsidR="00A9084A" w:rsidRPr="00A9084A">
        <w:t xml:space="preserve"> to that</w:t>
      </w:r>
      <w:r w:rsidRPr="00A9084A">
        <w:t xml:space="preserve"> responsible </w:t>
      </w:r>
      <w:r w:rsidR="00526170" w:rsidRPr="00A9084A">
        <w:t xml:space="preserve">Vendor </w:t>
      </w:r>
      <w:r w:rsidR="00647C5C" w:rsidRPr="00A9084A">
        <w:t>{</w:t>
      </w:r>
      <w:r w:rsidR="00526170" w:rsidRPr="00A9084A">
        <w:t>Bidder</w:t>
      </w:r>
      <w:r w:rsidR="00647C5C" w:rsidRPr="00A9084A">
        <w:t>}</w:t>
      </w:r>
      <w:r w:rsidRPr="00A9084A">
        <w:t xml:space="preserve"> whose </w:t>
      </w:r>
      <w:r w:rsidR="00CE00E7" w:rsidRPr="00A9084A">
        <w:t>Quote</w:t>
      </w:r>
      <w:r w:rsidRPr="00A9084A">
        <w:t xml:space="preserve">, conforming to this </w:t>
      </w:r>
      <w:r w:rsidR="00C3197E" w:rsidRPr="00A9084A">
        <w:t>Bid Solici</w:t>
      </w:r>
      <w:r w:rsidR="005A12BC" w:rsidRPr="00A9084A">
        <w:t>t</w:t>
      </w:r>
      <w:r w:rsidR="00C3197E" w:rsidRPr="00A9084A">
        <w:t xml:space="preserve">ation </w:t>
      </w:r>
      <w:r w:rsidRPr="00A9084A">
        <w:t>is  most advantageous to the State, price and other factors considered.</w:t>
      </w:r>
      <w:r w:rsidR="00BA33E2" w:rsidRPr="00A9084A">
        <w:t xml:space="preserve">  </w:t>
      </w:r>
      <w:r w:rsidR="00193A4A" w:rsidRPr="00A9084A">
        <w:t xml:space="preserve">The State may award any and all price lines.  </w:t>
      </w:r>
      <w:r w:rsidR="002766BB" w:rsidRPr="00A9084A">
        <w:t>T</w:t>
      </w:r>
      <w:r w:rsidR="00BA33E2" w:rsidRPr="00A9084A">
        <w:t>he State</w:t>
      </w:r>
      <w:r w:rsidR="001C62CB" w:rsidRPr="00A9084A">
        <w:t>,</w:t>
      </w:r>
      <w:r w:rsidR="00A24CCC" w:rsidRPr="00A9084A">
        <w:t xml:space="preserve"> </w:t>
      </w:r>
      <w:r w:rsidR="002766BB" w:rsidRPr="00A9084A">
        <w:t>however,</w:t>
      </w:r>
      <w:r w:rsidR="00BA33E2" w:rsidRPr="00A9084A">
        <w:t xml:space="preserve"> reserves the right to separately</w:t>
      </w:r>
      <w:r w:rsidR="00BA33E2" w:rsidRPr="005B339D">
        <w:t xml:space="preserve">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32E9A546" w14:textId="1833F690" w:rsidR="00981EE2" w:rsidRPr="007D7393" w:rsidRDefault="00981EE2" w:rsidP="00981EE2">
      <w:r>
        <w:t xml:space="preserve">Quotes will be evaluated in accordance with Bid Solicitation Section 6.0 </w:t>
      </w:r>
      <w:r>
        <w:rPr>
          <w:i/>
        </w:rPr>
        <w:t xml:space="preserve">Quote Evaluation. </w:t>
      </w:r>
      <w:r w:rsidRPr="00F9670C">
        <w:t xml:space="preserve">The State intends to award a Blanket P.O. for all price lines to a single Vendor {Bidder}. </w:t>
      </w:r>
    </w:p>
    <w:p w14:paraId="0CA8EC75" w14:textId="641B4283" w:rsidR="00F42B0F" w:rsidRDefault="00F42B0F" w:rsidP="00753BFC"/>
    <w:p w14:paraId="4A68FBCE" w14:textId="42762B54" w:rsidR="00AE1E01" w:rsidRPr="00FF693F" w:rsidRDefault="00AE1E01" w:rsidP="00AE1E01">
      <w:pPr>
        <w:rPr>
          <w:i/>
        </w:rPr>
      </w:pPr>
      <w:r>
        <w:t xml:space="preserve">This Bid Solicitation </w:t>
      </w:r>
      <w:r w:rsidRPr="00EE1061">
        <w:t xml:space="preserve">is a full Set-Aside Blanket P.O. for </w:t>
      </w:r>
      <w:r w:rsidRPr="00EE1061">
        <w:rPr>
          <w:b/>
          <w:bCs/>
        </w:rPr>
        <w:t xml:space="preserve">Category I, II, or III </w:t>
      </w:r>
      <w:r w:rsidRPr="00EE1061">
        <w:rPr>
          <w:bCs/>
        </w:rPr>
        <w:t>for Small</w:t>
      </w:r>
      <w:r w:rsidRPr="00083A7A">
        <w:rPr>
          <w:bCs/>
        </w:rPr>
        <w:t xml:space="preserve"> Businesses</w:t>
      </w:r>
      <w:r>
        <w:t xml:space="preserve">. Please refer to Bid Solicitation Section 4.4.1.4, </w:t>
      </w:r>
      <w:r>
        <w:rPr>
          <w:i/>
        </w:rPr>
        <w:t>Small Business Set-Aside Blanket P.O</w:t>
      </w:r>
      <w:r w:rsidRPr="00FF693F">
        <w:rPr>
          <w:i/>
        </w:rPr>
        <w:t>.</w:t>
      </w:r>
    </w:p>
    <w:p w14:paraId="140BD94F" w14:textId="77777777" w:rsidR="00DA747D" w:rsidRPr="00DD4351" w:rsidRDefault="00DA747D" w:rsidP="00A9160A">
      <w:pPr>
        <w:rPr>
          <w:rFonts w:cs="Arial"/>
          <w:szCs w:val="22"/>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1412" w:name="_Toc400531468"/>
      <w:bookmarkStart w:id="1413" w:name="_Toc428533938"/>
      <w:bookmarkStart w:id="1414" w:name="_Toc89432738"/>
      <w:r w:rsidRPr="00B94382">
        <w:t>BACKGROUND</w:t>
      </w:r>
      <w:bookmarkEnd w:id="1412"/>
      <w:bookmarkEnd w:id="1413"/>
      <w:bookmarkEnd w:id="1414"/>
      <w:r w:rsidRPr="00B94382">
        <w:t xml:space="preserve"> </w:t>
      </w:r>
    </w:p>
    <w:p w14:paraId="5886A0D5" w14:textId="0E366A5E" w:rsidR="00E651D6" w:rsidRDefault="00215503" w:rsidP="009D1F90">
      <w:pPr>
        <w:keepNext/>
      </w:pPr>
      <w:r>
        <w:t xml:space="preserve"> </w:t>
      </w:r>
    </w:p>
    <w:p w14:paraId="6B76A412" w14:textId="791A277E" w:rsidR="00B97307" w:rsidRDefault="00B97307" w:rsidP="00B97307">
      <w:r w:rsidRPr="00981EE2">
        <w:t xml:space="preserve">This is a reprocurement of the services under </w:t>
      </w:r>
      <w:r w:rsidR="00981EE2" w:rsidRPr="00981EE2">
        <w:rPr>
          <w:b/>
        </w:rPr>
        <w:t>Maintenance and Repair Services – DMAVA War Memorials</w:t>
      </w:r>
      <w:r w:rsidRPr="00981EE2">
        <w:t xml:space="preserve">, presently due to expire on </w:t>
      </w:r>
      <w:r w:rsidR="00755402">
        <w:rPr>
          <w:b/>
        </w:rPr>
        <w:t>May 31, 2022</w:t>
      </w:r>
      <w:r w:rsidR="00981EE2" w:rsidRPr="00981EE2">
        <w:t>.</w:t>
      </w:r>
      <w:r w:rsidRPr="00981EE2">
        <w:t xml:space="preserve">  Vendors {Bidders} interested in the current Blanket P.O. specifications and pricing information may review the current Blanket P.O. </w:t>
      </w:r>
      <w:r w:rsidR="00981EE2" w:rsidRPr="00981EE2">
        <w:t>(T2342</w:t>
      </w:r>
      <w:r w:rsidRPr="00981EE2">
        <w:t xml:space="preserve">) at </w:t>
      </w:r>
      <w:hyperlink r:id="rId19" w:history="1">
        <w:r w:rsidRPr="00981EE2">
          <w:rPr>
            <w:rStyle w:val="Hyperlink"/>
          </w:rPr>
          <w:t>www.njstart.gov</w:t>
        </w:r>
      </w:hyperlink>
      <w:r w:rsidRPr="00981EE2">
        <w:t xml:space="preserve"> by following these steps:</w:t>
      </w:r>
      <w:r>
        <w:t xml:space="preserve"> </w:t>
      </w:r>
    </w:p>
    <w:p w14:paraId="4181374E" w14:textId="77777777" w:rsidR="004A42B5" w:rsidRDefault="004A42B5" w:rsidP="00B97307">
      <w:pPr>
        <w:rPr>
          <w:rFonts w:ascii="Calibri" w:hAnsi="Calibri"/>
          <w:szCs w:val="22"/>
        </w:rPr>
      </w:pPr>
    </w:p>
    <w:p w14:paraId="1533936A" w14:textId="77777777" w:rsidR="00B97307" w:rsidRPr="00981EE2" w:rsidRDefault="00B97307" w:rsidP="00B97307">
      <w:pPr>
        <w:overflowPunct w:val="0"/>
        <w:autoSpaceDE w:val="0"/>
        <w:autoSpaceDN w:val="0"/>
        <w:ind w:left="720"/>
      </w:pPr>
      <w:r w:rsidRPr="00981EE2">
        <w:t xml:space="preserve">Go to: </w:t>
      </w:r>
      <w:hyperlink r:id="rId20" w:history="1">
        <w:r w:rsidRPr="00981EE2">
          <w:rPr>
            <w:rStyle w:val="Hyperlink"/>
          </w:rPr>
          <w:t>www.njstart.gov</w:t>
        </w:r>
      </w:hyperlink>
      <w:r w:rsidRPr="00981EE2">
        <w:t xml:space="preserve"> </w:t>
      </w:r>
    </w:p>
    <w:p w14:paraId="76AB0872" w14:textId="77777777" w:rsidR="00B97307" w:rsidRPr="00981EE2" w:rsidRDefault="00B97307" w:rsidP="00B97307">
      <w:pPr>
        <w:overflowPunct w:val="0"/>
        <w:autoSpaceDE w:val="0"/>
        <w:autoSpaceDN w:val="0"/>
        <w:ind w:left="720"/>
      </w:pPr>
      <w:r w:rsidRPr="00981EE2">
        <w:t>Select “Contract &amp; Bid Search”</w:t>
      </w:r>
    </w:p>
    <w:p w14:paraId="1A6FED6F" w14:textId="77777777" w:rsidR="00B97307" w:rsidRPr="00981EE2" w:rsidRDefault="00B97307" w:rsidP="00B97307">
      <w:pPr>
        <w:overflowPunct w:val="0"/>
        <w:autoSpaceDE w:val="0"/>
        <w:autoSpaceDN w:val="0"/>
        <w:ind w:left="720"/>
      </w:pPr>
      <w:r w:rsidRPr="00981EE2">
        <w:t>Select “Contracts/Blankets”</w:t>
      </w:r>
    </w:p>
    <w:p w14:paraId="52F48414" w14:textId="4DE4474A" w:rsidR="00B97307" w:rsidRPr="00981EE2" w:rsidRDefault="00B97307" w:rsidP="00B97307">
      <w:pPr>
        <w:overflowPunct w:val="0"/>
        <w:autoSpaceDE w:val="0"/>
        <w:autoSpaceDN w:val="0"/>
        <w:ind w:left="720"/>
      </w:pPr>
      <w:r w:rsidRPr="00981EE2">
        <w:t xml:space="preserve">Under “Contract/Blanket Description” type in </w:t>
      </w:r>
      <w:r w:rsidR="00755402">
        <w:t>“</w:t>
      </w:r>
      <w:r w:rsidR="00981EE2" w:rsidRPr="00981EE2">
        <w:t>T2342</w:t>
      </w:r>
      <w:r w:rsidR="00755402">
        <w:t>”</w:t>
      </w:r>
      <w:r w:rsidRPr="00981EE2">
        <w:t>, Click “Find It”</w:t>
      </w:r>
    </w:p>
    <w:p w14:paraId="097BDB6B" w14:textId="13AB87C6" w:rsidR="00B97307" w:rsidRDefault="00B97307" w:rsidP="00B97307">
      <w:pPr>
        <w:overflowPunct w:val="0"/>
        <w:autoSpaceDE w:val="0"/>
        <w:autoSpaceDN w:val="0"/>
        <w:ind w:left="720"/>
      </w:pPr>
      <w:r w:rsidRPr="00981EE2">
        <w:t>The current Blanket P.O</w:t>
      </w:r>
      <w:r w:rsidR="00D41961" w:rsidRPr="00981EE2">
        <w:t>.</w:t>
      </w:r>
      <w:r w:rsidRPr="00981EE2">
        <w:t>s will appear under “Results”.</w:t>
      </w:r>
    </w:p>
    <w:p w14:paraId="6F9D5DC7" w14:textId="77777777" w:rsidR="00B97307" w:rsidRDefault="00B97307" w:rsidP="00B97307"/>
    <w:p w14:paraId="03238732" w14:textId="19FA5ABB" w:rsidR="00B97307" w:rsidRDefault="00B97307" w:rsidP="00B97307">
      <w:r>
        <w:t>Vendors {Bidders} are cautioned that this new Bid Solicitation addresses current requirements.</w:t>
      </w:r>
      <w:r w:rsidR="00BB673B">
        <w:t xml:space="preserve"> Vendors {Bidders} should not rely upon or use data from the prior Blanket P.O.</w:t>
      </w:r>
    </w:p>
    <w:p w14:paraId="347779DF" w14:textId="77777777" w:rsidR="00F42B0F" w:rsidRDefault="00F42B0F" w:rsidP="00B97307"/>
    <w:p w14:paraId="1A620DDA" w14:textId="2F378F08" w:rsidR="00F42B0F" w:rsidRDefault="00F42B0F" w:rsidP="00F42B0F">
      <w:pPr>
        <w:pStyle w:val="Heading3"/>
      </w:pPr>
      <w:bookmarkStart w:id="1415" w:name="_Toc89432739"/>
      <w:r>
        <w:t>NOTABLE CHANGES SINCE THE LAST BID SOLICITATION</w:t>
      </w:r>
      <w:bookmarkEnd w:id="1415"/>
    </w:p>
    <w:p w14:paraId="0176EF0A" w14:textId="77777777" w:rsidR="00981EE2" w:rsidRPr="00981EE2" w:rsidRDefault="00981EE2" w:rsidP="00981EE2"/>
    <w:p w14:paraId="190D693D" w14:textId="56C76702" w:rsidR="00F42B0F" w:rsidRPr="001A4911" w:rsidRDefault="00F42B0F" w:rsidP="00F42B0F">
      <w:pPr>
        <w:rPr>
          <w:rFonts w:eastAsia="Arial" w:cs="Arial"/>
          <w:szCs w:val="22"/>
        </w:rPr>
      </w:pPr>
      <w:r w:rsidRPr="00981EE2">
        <w:rPr>
          <w:rFonts w:eastAsia="Arial" w:cs="Arial"/>
          <w:color w:val="000000" w:themeColor="text1"/>
          <w:szCs w:val="22"/>
        </w:rPr>
        <w:t xml:space="preserve">This Bid Solicitation has been revised since the last reprocurement of this </w:t>
      </w:r>
      <w:r w:rsidR="00CA56CA" w:rsidRPr="00981EE2">
        <w:rPr>
          <w:rFonts w:eastAsia="Arial" w:cs="Arial"/>
          <w:color w:val="000000" w:themeColor="text1"/>
          <w:szCs w:val="22"/>
        </w:rPr>
        <w:t>service</w:t>
      </w:r>
      <w:r w:rsidRPr="00981EE2">
        <w:rPr>
          <w:rFonts w:eastAsia="Arial" w:cs="Arial"/>
          <w:color w:val="000000" w:themeColor="text1"/>
          <w:szCs w:val="22"/>
        </w:rPr>
        <w:t>.  Please thoroughly read the entire Bid Solicitation including all sub-sections.</w:t>
      </w:r>
    </w:p>
    <w:p w14:paraId="15683A4F" w14:textId="3E07A6E8" w:rsidR="003A3A24" w:rsidRPr="00981EE2" w:rsidRDefault="00B0703C" w:rsidP="00EB4EF1">
      <w:pPr>
        <w:pStyle w:val="Heading2"/>
        <w:keepNext/>
      </w:pPr>
      <w:bookmarkStart w:id="1416" w:name="_Toc428533939"/>
      <w:bookmarkStart w:id="1417" w:name="_Toc89432740"/>
      <w:r w:rsidRPr="00851065">
        <w:rPr>
          <w:caps w:val="0"/>
        </w:rPr>
        <w:t>KEY EVENTS</w:t>
      </w:r>
      <w:bookmarkEnd w:id="1416"/>
      <w:bookmarkEnd w:id="1417"/>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1418" w:name="_1.3.1_ELECTRONIC_QUESTION_AND_ANSWE"/>
      <w:bookmarkStart w:id="1419" w:name="_Toc428533940"/>
      <w:bookmarkStart w:id="1420" w:name="_Toc89432741"/>
      <w:bookmarkEnd w:id="1418"/>
      <w:r w:rsidRPr="00851065">
        <w:t>ELECTRONIC QUESTION AND ANSWER PERIOD</w:t>
      </w:r>
      <w:bookmarkEnd w:id="1419"/>
      <w:bookmarkEnd w:id="1420"/>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8D42E7">
      <w:pPr>
        <w:numPr>
          <w:ilvl w:val="0"/>
          <w:numId w:val="4"/>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8D42E7">
      <w:pPr>
        <w:numPr>
          <w:ilvl w:val="0"/>
          <w:numId w:val="4"/>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4ACA04FA"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1" w:history="1">
        <w:r w:rsidR="007077B3" w:rsidRPr="007077B3">
          <w:rPr>
            <w:rStyle w:val="Hyperlink"/>
            <w:rFonts w:eastAsiaTheme="minorHAnsi"/>
          </w:rPr>
          <w:t>NJSTART Vendor Support Page</w:t>
        </w:r>
      </w:hyperlink>
      <w:r w:rsidR="007077B3">
        <w:rPr>
          <w:rStyle w:val="Hyperlink"/>
          <w:rFonts w:eastAsiaTheme="minorHAnsi"/>
        </w:rPr>
        <w:t>.</w:t>
      </w:r>
    </w:p>
    <w:p w14:paraId="505FC4E4" w14:textId="77777777" w:rsidR="008A2EB0" w:rsidRPr="00EB648B" w:rsidRDefault="008A2EB0" w:rsidP="00A9160A"/>
    <w:p w14:paraId="05113081" w14:textId="73680F82"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w:t>
      </w:r>
      <w:r w:rsidR="004F7FAC">
        <w:rPr>
          <w:rFonts w:eastAsia="MS Mincho"/>
        </w:rPr>
        <w:t>in person, by telephone or by e</w:t>
      </w:r>
      <w:r w:rsidRPr="00851065">
        <w:rPr>
          <w:rFonts w:eastAsia="MS Mincho"/>
        </w:rPr>
        <w:t xml:space="preserv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421" w:name="_1.3.3__Mandatory_Pre-Bid_Conference"/>
      <w:bookmarkStart w:id="1422" w:name="_1.3.5__SUBMISSION_OF_BID_PROPOSAL"/>
      <w:bookmarkStart w:id="1423" w:name="_1.3.2_SUBMISSION_OF_BID_PROPOSAL"/>
      <w:bookmarkEnd w:id="1421"/>
      <w:bookmarkEnd w:id="1422"/>
      <w:bookmarkEnd w:id="1423"/>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9D1F90">
      <w:pPr>
        <w:pStyle w:val="Heading3"/>
        <w:keepNext/>
      </w:pPr>
      <w:bookmarkStart w:id="1424" w:name="_Toc89432742"/>
      <w:bookmarkStart w:id="1425" w:name="_Toc428533941"/>
      <w:r w:rsidRPr="00851065">
        <w:t xml:space="preserve">SUBMISSION OF </w:t>
      </w:r>
      <w:r w:rsidR="00CE00E7">
        <w:t>QUOTE</w:t>
      </w:r>
      <w:r w:rsidR="00CA116A" w:rsidRPr="00851065">
        <w:t>S</w:t>
      </w:r>
      <w:bookmarkEnd w:id="1424"/>
      <w:r w:rsidR="00CA116A" w:rsidRPr="00851065">
        <w:t xml:space="preserve"> </w:t>
      </w:r>
      <w:bookmarkEnd w:id="1425"/>
    </w:p>
    <w:p w14:paraId="1F32583A" w14:textId="77777777" w:rsidR="00F9570B" w:rsidRPr="00F9570B" w:rsidRDefault="00F9570B" w:rsidP="009D1F90">
      <w:pPr>
        <w:keepNext/>
      </w:pPr>
    </w:p>
    <w:p w14:paraId="1818AC65" w14:textId="588AB2BE" w:rsidR="00397AC3" w:rsidRPr="006803F5" w:rsidRDefault="00F9570B" w:rsidP="006803F5">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rPr>
        <w:t xml:space="preserve">. </w:t>
      </w:r>
    </w:p>
    <w:p w14:paraId="40328FA4" w14:textId="77777777" w:rsidR="006803F5" w:rsidRPr="005A365C" w:rsidRDefault="006803F5" w:rsidP="006803F5">
      <w:pPr>
        <w:rPr>
          <w:color w:val="000000"/>
          <w:u w:val="single"/>
        </w:rPr>
      </w:pPr>
    </w:p>
    <w:p w14:paraId="6EBD5E9E" w14:textId="77777777" w:rsidR="006803F5" w:rsidRPr="005A365C" w:rsidRDefault="006803F5" w:rsidP="006803F5">
      <w:pPr>
        <w:ind w:right="108"/>
        <w:rPr>
          <w:rFonts w:eastAsia="MS Mincho"/>
          <w:u w:val="single"/>
        </w:rPr>
      </w:pPr>
      <w:r w:rsidRPr="005A365C">
        <w:rPr>
          <w:rFonts w:eastAsia="MS Mincho"/>
          <w:u w:val="single"/>
        </w:rPr>
        <w:t xml:space="preserve">THE DATE AND TIME OF THE QUOTE OPENING ARE INDICATED ON THE BID SOLICITATION COVER SHEET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71E3BDA5" w14:textId="77777777" w:rsidR="006803F5" w:rsidRPr="005A365C" w:rsidRDefault="006803F5" w:rsidP="006803F5">
      <w:pPr>
        <w:rPr>
          <w:rFonts w:cs="Arial"/>
          <w:color w:val="000000" w:themeColor="text1"/>
          <w:szCs w:val="22"/>
          <w:u w:val="single"/>
        </w:rPr>
      </w:pPr>
    </w:p>
    <w:p w14:paraId="48EF52A9" w14:textId="77777777" w:rsidR="006803F5" w:rsidRDefault="006803F5" w:rsidP="006803F5">
      <w:pPr>
        <w:rPr>
          <w:rFonts w:cs="Arial"/>
          <w:color w:val="000000" w:themeColor="text1"/>
          <w:szCs w:val="22"/>
          <w:u w:val="single"/>
        </w:rPr>
      </w:pPr>
      <w:r w:rsidRPr="005A365C">
        <w:rPr>
          <w:rFonts w:cs="Arial"/>
          <w:color w:val="000000" w:themeColor="text1"/>
          <w:szCs w:val="22"/>
          <w:u w:val="single"/>
        </w:rPr>
        <w:t xml:space="preserve">QUOTES WILL BE PUBLICLY OPENED AND ANNOUNCED BY TELEPHONE CONFERENCE ON THE DATE AND TIME OF THE QUOTE OPENING. </w:t>
      </w:r>
    </w:p>
    <w:p w14:paraId="2042F0A4" w14:textId="77777777" w:rsidR="006803F5" w:rsidRPr="005A365C" w:rsidRDefault="006803F5" w:rsidP="006803F5">
      <w:pPr>
        <w:jc w:val="center"/>
        <w:rPr>
          <w:rFonts w:eastAsia="MS Mincho"/>
          <w:u w:val="single"/>
        </w:rPr>
      </w:pPr>
      <w:r w:rsidRPr="005A365C">
        <w:rPr>
          <w:rFonts w:cs="Arial"/>
          <w:color w:val="000000" w:themeColor="text1"/>
          <w:szCs w:val="22"/>
          <w:u w:val="single"/>
        </w:rPr>
        <w:t>(D</w:t>
      </w:r>
      <w:r w:rsidRPr="005A365C">
        <w:rPr>
          <w:rFonts w:cs="Arial"/>
          <w:color w:val="000000" w:themeColor="text1"/>
          <w:szCs w:val="22"/>
          <w:u w:val="single"/>
          <w:shd w:val="clear" w:color="auto" w:fill="FFFFFF"/>
        </w:rPr>
        <w:t>IAL-IN PHONE NUMBER: 888-204-5984 / ACCESS CODE: 2602305).</w:t>
      </w:r>
    </w:p>
    <w:p w14:paraId="431695D9" w14:textId="77777777" w:rsidR="006803F5" w:rsidRPr="005A365C" w:rsidRDefault="006803F5" w:rsidP="006803F5">
      <w:pPr>
        <w:ind w:right="108"/>
        <w:rPr>
          <w:rFonts w:eastAsia="MS Mincho"/>
          <w:u w:val="single"/>
        </w:rPr>
      </w:pPr>
    </w:p>
    <w:p w14:paraId="547F909B" w14:textId="77777777" w:rsidR="006803F5" w:rsidRPr="005A365C" w:rsidRDefault="006803F5" w:rsidP="006803F5">
      <w:pPr>
        <w:ind w:right="108"/>
        <w:rPr>
          <w:rFonts w:eastAsia="MS Mincho"/>
          <w:u w:val="single"/>
        </w:rPr>
      </w:pPr>
      <w:r w:rsidRPr="005A365C">
        <w:rPr>
          <w:rFonts w:eastAsia="MS Mincho"/>
          <w:u w:val="single"/>
        </w:rPr>
        <w:t xml:space="preserve">IF THE QUOTE OPENING DEADLINE HAS BEEN REVISED, THE NEW QUOTE OPENING DEADLINE SHALL BE SHOWN ON THE POSTED BID AMENDMENT AND ON THE “SUMMARY” TAB OF THE BID SOLICITATION WEBPAGE WITHIN </w:t>
      </w:r>
      <w:r w:rsidRPr="005A365C">
        <w:rPr>
          <w:rStyle w:val="IntenseEmphasis"/>
          <w:rFonts w:eastAsia="MS Mincho" w:cs="Arial"/>
          <w:color w:val="00B050"/>
          <w:u w:val="single"/>
        </w:rPr>
        <w:t>NJ</w:t>
      </w:r>
      <w:r w:rsidRPr="005A365C">
        <w:rPr>
          <w:rStyle w:val="IntenseEmphasis"/>
          <w:rFonts w:eastAsia="MS Mincho" w:cs="Arial"/>
          <w:color w:val="0070C0"/>
          <w:u w:val="single"/>
        </w:rPr>
        <w:t>START</w:t>
      </w:r>
      <w:r w:rsidRPr="005A365C">
        <w:rPr>
          <w:rFonts w:eastAsia="MS Mincho"/>
          <w:u w:val="single"/>
        </w:rPr>
        <w:t xml:space="preserve">. </w:t>
      </w:r>
    </w:p>
    <w:p w14:paraId="3CDB5DEE" w14:textId="77777777" w:rsidR="006803F5" w:rsidRPr="005A365C" w:rsidRDefault="006803F5" w:rsidP="006803F5">
      <w:pPr>
        <w:ind w:right="108"/>
        <w:rPr>
          <w:rFonts w:eastAsia="MS Mincho"/>
          <w:u w:val="single"/>
        </w:rPr>
      </w:pPr>
    </w:p>
    <w:p w14:paraId="46AF4236" w14:textId="77777777" w:rsidR="006803F5" w:rsidRPr="005A365C" w:rsidRDefault="006803F5" w:rsidP="006803F5">
      <w:pPr>
        <w:ind w:right="108"/>
        <w:rPr>
          <w:rFonts w:eastAsia="MS Mincho"/>
          <w:u w:val="single"/>
        </w:rPr>
      </w:pPr>
      <w:r w:rsidRPr="005A365C">
        <w:rPr>
          <w:rFonts w:eastAsia="MS Mincho"/>
          <w:u w:val="single"/>
        </w:rPr>
        <w:t xml:space="preserve">QUOTES NOT RECEIVED PRIOR TO THE QUOTE OPENING DEADLINE SHALL BE REJECTED.  </w:t>
      </w:r>
    </w:p>
    <w:p w14:paraId="1C93D6C2" w14:textId="77777777" w:rsidR="00F9570B" w:rsidRPr="00851065" w:rsidRDefault="00F9570B" w:rsidP="00851065">
      <w:pPr>
        <w:rPr>
          <w:rFonts w:eastAsia="MS Mincho"/>
        </w:rPr>
      </w:pPr>
    </w:p>
    <w:p w14:paraId="7F3A71E3" w14:textId="77777777" w:rsidR="00E23BE0" w:rsidRPr="000F7305" w:rsidRDefault="00CC6865" w:rsidP="00414292">
      <w:pPr>
        <w:pStyle w:val="Heading3"/>
        <w:keepNext/>
        <w:ind w:right="108"/>
        <w:rPr>
          <w:caps w:val="0"/>
          <w:color w:val="000000" w:themeColor="text1"/>
        </w:rPr>
      </w:pPr>
      <w:bookmarkStart w:id="1426" w:name="site_visit"/>
      <w:bookmarkStart w:id="1427" w:name="_Toc89432743"/>
      <w:bookmarkEnd w:id="1426"/>
      <w:r w:rsidRPr="000F7305">
        <w:rPr>
          <w:caps w:val="0"/>
          <w:color w:val="000000" w:themeColor="text1"/>
        </w:rPr>
        <w:t>VENDOR {BIDDER} SUPPORT</w:t>
      </w:r>
      <w:bookmarkEnd w:id="1427"/>
    </w:p>
    <w:p w14:paraId="00301C50" w14:textId="77777777" w:rsidR="00E23BE0" w:rsidRPr="00851065" w:rsidRDefault="00E23BE0" w:rsidP="009D1F90">
      <w:pPr>
        <w:keepNext/>
      </w:pPr>
    </w:p>
    <w:p w14:paraId="50BACC81" w14:textId="21487D15"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7077B3">
          <w:rPr>
            <w:rStyle w:val="Hyperlink"/>
            <w:rFonts w:eastAsiaTheme="minorHAnsi"/>
          </w:rPr>
          <w:t>NJSTART Vendor Support Page</w:t>
        </w:r>
      </w:hyperlink>
      <w:r w:rsidR="007077B3">
        <w:rPr>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17D0DDBD" w14:textId="77777777" w:rsidR="006803F5" w:rsidRDefault="006803F5" w:rsidP="006803F5">
      <w:pPr>
        <w:rPr>
          <w:bCs/>
          <w:highlight w:val="green"/>
        </w:rPr>
      </w:pPr>
    </w:p>
    <w:p w14:paraId="42D7658A" w14:textId="77777777" w:rsidR="006803F5" w:rsidRDefault="006803F5" w:rsidP="006803F5">
      <w:pPr>
        <w:rPr>
          <w:rFonts w:eastAsia="MS Mincho"/>
        </w:rPr>
      </w:pPr>
      <w:r>
        <w:rPr>
          <w:rFonts w:eastAsia="MS Mincho"/>
        </w:rPr>
        <w:t>I</w:t>
      </w:r>
      <w:r w:rsidRPr="00851065">
        <w:rPr>
          <w:rFonts w:eastAsia="MS Mincho"/>
        </w:rPr>
        <w:t xml:space="preserve">nquiries concerning </w:t>
      </w:r>
      <w:r w:rsidRPr="00CC6865">
        <w:rPr>
          <w:rFonts w:eastAsia="MS Mincho"/>
        </w:rPr>
        <w:t xml:space="preserve">the use of </w:t>
      </w:r>
      <w:r w:rsidRPr="00A6462B">
        <w:rPr>
          <w:rStyle w:val="IntenseEmphasis"/>
          <w:rFonts w:eastAsia="MS Mincho" w:cs="Arial"/>
          <w:color w:val="00B050"/>
        </w:rPr>
        <w:t>NJ</w:t>
      </w:r>
      <w:r w:rsidRPr="00A6462B">
        <w:rPr>
          <w:rStyle w:val="IntenseEmphasis"/>
          <w:rFonts w:eastAsia="MS Mincho" w:cs="Arial"/>
          <w:color w:val="0070C0"/>
        </w:rPr>
        <w:t>START</w:t>
      </w:r>
      <w:r w:rsidRPr="00CC6865">
        <w:rPr>
          <w:rFonts w:eastAsia="MS Mincho"/>
        </w:rPr>
        <w:t xml:space="preserve"> </w:t>
      </w:r>
      <w:r w:rsidRPr="00851065">
        <w:rPr>
          <w:rFonts w:eastAsia="MS Mincho"/>
        </w:rPr>
        <w:t xml:space="preserve">may be directed to </w:t>
      </w:r>
      <w:hyperlink r:id="rId23" w:history="1">
        <w:r w:rsidRPr="007D2F00">
          <w:rPr>
            <w:rStyle w:val="Hyperlink"/>
            <w:rFonts w:eastAsia="MS Mincho"/>
          </w:rPr>
          <w:t>njstart@treas.nj.gov</w:t>
        </w:r>
      </w:hyperlink>
      <w:r w:rsidRPr="00152AB6">
        <w:rPr>
          <w:rFonts w:eastAsia="MS Mincho"/>
        </w:rPr>
        <w:t>.</w:t>
      </w:r>
    </w:p>
    <w:p w14:paraId="5C5F3CB8" w14:textId="77777777" w:rsidR="006803F5" w:rsidRPr="00851065" w:rsidRDefault="006803F5" w:rsidP="006803F5">
      <w:pPr>
        <w:rPr>
          <w:rFonts w:eastAsia="MS Mincho"/>
        </w:rPr>
      </w:pPr>
    </w:p>
    <w:p w14:paraId="4CA933AA" w14:textId="77777777" w:rsidR="006803F5" w:rsidRDefault="006803F5" w:rsidP="006803F5">
      <w:pPr>
        <w:rPr>
          <w:bCs/>
          <w:highlight w:val="green"/>
        </w:rPr>
      </w:pPr>
      <w:r w:rsidRPr="00851065">
        <w:rPr>
          <w:rFonts w:eastAsia="MS Mincho"/>
        </w:rPr>
        <w:t xml:space="preserve">The </w:t>
      </w:r>
      <w:r>
        <w:rPr>
          <w:rFonts w:eastAsia="MS Mincho"/>
        </w:rPr>
        <w:t>Division</w:t>
      </w:r>
      <w:r w:rsidRPr="00851065">
        <w:rPr>
          <w:rFonts w:eastAsia="MS Mincho"/>
        </w:rPr>
        <w:t xml:space="preserve"> will not respond to substantive questions related to the Bid Solicitation or any other </w:t>
      </w:r>
      <w:r>
        <w:rPr>
          <w:rFonts w:eastAsia="MS Mincho"/>
        </w:rPr>
        <w:t>Blanket P.O. via this e</w:t>
      </w:r>
      <w:r w:rsidRPr="00851065">
        <w:rPr>
          <w:rFonts w:eastAsia="MS Mincho"/>
        </w:rPr>
        <w:t>mail address.</w:t>
      </w:r>
      <w:r>
        <w:rPr>
          <w:rFonts w:eastAsia="MS Mincho"/>
        </w:rPr>
        <w:t xml:space="preserve">  For inquiries related to substantive questions refer to Section 1.3.1 (Electronic Question and Answer Period).</w:t>
      </w:r>
    </w:p>
    <w:p w14:paraId="564AF1EA" w14:textId="3937BC84" w:rsidR="00DE05F6" w:rsidRPr="001F2BEA" w:rsidRDefault="00DE05F6" w:rsidP="00851065">
      <w:pPr>
        <w:rPr>
          <w:b/>
          <w:bCs/>
        </w:rPr>
      </w:pPr>
    </w:p>
    <w:p w14:paraId="28394368" w14:textId="2905994D" w:rsidR="00EC7B0A" w:rsidRPr="001F2BEA" w:rsidRDefault="001F2BEA" w:rsidP="009D1F90">
      <w:pPr>
        <w:pStyle w:val="Heading3"/>
        <w:keepNext/>
      </w:pPr>
      <w:bookmarkStart w:id="1428" w:name="_1.3.4_MANDATORY/OPTIONAL_SITE"/>
      <w:bookmarkStart w:id="1429" w:name="_1.3.45_MANDATORY/OPTIONAL_SITE"/>
      <w:bookmarkStart w:id="1430" w:name="_Toc224543885"/>
      <w:bookmarkStart w:id="1431" w:name="_Toc238623352"/>
      <w:bookmarkStart w:id="1432" w:name="_Toc400531474"/>
      <w:bookmarkStart w:id="1433" w:name="_Toc428533944"/>
      <w:bookmarkStart w:id="1434" w:name="_Toc89432744"/>
      <w:bookmarkEnd w:id="1428"/>
      <w:bookmarkEnd w:id="1429"/>
      <w:r w:rsidRPr="001F2BEA">
        <w:rPr>
          <w:caps w:val="0"/>
        </w:rPr>
        <w:t>MANDATORY</w:t>
      </w:r>
      <w:r w:rsidR="00EC7B0A" w:rsidRPr="001F2BEA">
        <w:rPr>
          <w:caps w:val="0"/>
        </w:rPr>
        <w:t xml:space="preserve"> SITE VISIT</w:t>
      </w:r>
      <w:bookmarkEnd w:id="1430"/>
      <w:bookmarkEnd w:id="1431"/>
      <w:bookmarkEnd w:id="1432"/>
      <w:bookmarkEnd w:id="1433"/>
      <w:r w:rsidR="009842D6">
        <w:rPr>
          <w:caps w:val="0"/>
        </w:rPr>
        <w:t>S</w:t>
      </w:r>
      <w:bookmarkEnd w:id="1434"/>
    </w:p>
    <w:p w14:paraId="37DBB1B7" w14:textId="77777777" w:rsidR="00EC7B0A" w:rsidRPr="001154A3" w:rsidRDefault="00EC7B0A" w:rsidP="009D1F90">
      <w:pPr>
        <w:keepNext/>
      </w:pPr>
    </w:p>
    <w:p w14:paraId="24BAE8E6" w14:textId="31F4A551" w:rsidR="00F42B0F" w:rsidRPr="00957990" w:rsidRDefault="009842D6" w:rsidP="00F42B0F">
      <w:pPr>
        <w:keepNext/>
        <w:rPr>
          <w:rFonts w:eastAsia="MS Mincho"/>
        </w:rPr>
      </w:pPr>
      <w:r w:rsidRPr="00957990">
        <w:rPr>
          <w:rFonts w:eastAsia="MS Mincho"/>
        </w:rPr>
        <w:t>M</w:t>
      </w:r>
      <w:r w:rsidR="001F2BEA" w:rsidRPr="00957990">
        <w:rPr>
          <w:rFonts w:eastAsia="MS Mincho"/>
        </w:rPr>
        <w:t>andatory</w:t>
      </w:r>
      <w:r w:rsidR="00F42B0F" w:rsidRPr="00957990">
        <w:rPr>
          <w:rFonts w:eastAsia="MS Mincho"/>
        </w:rPr>
        <w:t xml:space="preserve"> Site Visit</w:t>
      </w:r>
      <w:r w:rsidRPr="00957990">
        <w:rPr>
          <w:rFonts w:eastAsia="MS Mincho"/>
        </w:rPr>
        <w:t>s have</w:t>
      </w:r>
      <w:r w:rsidR="00F42B0F" w:rsidRPr="00957990">
        <w:rPr>
          <w:rFonts w:eastAsia="MS Mincho"/>
        </w:rPr>
        <w:t xml:space="preserve"> been scheduled for this procurement on the date and time indicated on the Bid Solicitation cover sheet</w:t>
      </w:r>
      <w:r w:rsidRPr="00957990">
        <w:rPr>
          <w:rFonts w:eastAsia="MS Mincho"/>
        </w:rPr>
        <w:t xml:space="preserve"> and below</w:t>
      </w:r>
      <w:r w:rsidR="00F42B0F" w:rsidRPr="00957990">
        <w:rPr>
          <w:rFonts w:eastAsia="MS Mincho"/>
        </w:rPr>
        <w:t>.  The location of the Mandatory Site Visit</w:t>
      </w:r>
      <w:r w:rsidRPr="00957990">
        <w:rPr>
          <w:rFonts w:eastAsia="MS Mincho"/>
        </w:rPr>
        <w:t>s</w:t>
      </w:r>
      <w:r w:rsidR="00F42B0F" w:rsidRPr="00957990">
        <w:rPr>
          <w:rFonts w:eastAsia="MS Mincho"/>
        </w:rPr>
        <w:t xml:space="preserve"> will be as follows:</w:t>
      </w:r>
    </w:p>
    <w:p w14:paraId="31858BC2" w14:textId="77777777" w:rsidR="00F42B0F" w:rsidRPr="00957990" w:rsidRDefault="00F42B0F" w:rsidP="00F42B0F"/>
    <w:p w14:paraId="6B4F60E6" w14:textId="6541CF55" w:rsidR="00F42B0F" w:rsidRPr="00957990" w:rsidRDefault="009842D6" w:rsidP="00F42B0F">
      <w:r w:rsidRPr="00957990">
        <w:t>Tuesday, November 16, 2021 at World War II Memorial, 125 West State Street, Trenton, NJ 08608</w:t>
      </w:r>
    </w:p>
    <w:p w14:paraId="28BBED63" w14:textId="161766B6" w:rsidR="009842D6" w:rsidRPr="00957990" w:rsidRDefault="009842D6" w:rsidP="00F42B0F">
      <w:r w:rsidRPr="00957990">
        <w:t xml:space="preserve">Wednesday, November 17, 2021 at </w:t>
      </w:r>
      <w:r w:rsidR="00F51CCD" w:rsidRPr="00957990">
        <w:t>Vietnam War Memorial, 1 Memorial Lane, Holmdel, NJ 07733</w:t>
      </w:r>
    </w:p>
    <w:p w14:paraId="6E199BE0" w14:textId="003BFCED" w:rsidR="009842D6" w:rsidRPr="00957990" w:rsidRDefault="009842D6" w:rsidP="00F42B0F">
      <w:r w:rsidRPr="00957990">
        <w:t xml:space="preserve">Thursday, November 18, 2021 at </w:t>
      </w:r>
      <w:r w:rsidR="00F51CCD" w:rsidRPr="00957990">
        <w:t>Korean War Memorial, 142 Park Place, Atlantic City, NJ 08401</w:t>
      </w:r>
    </w:p>
    <w:p w14:paraId="5F454613" w14:textId="77777777" w:rsidR="00F42B0F" w:rsidRPr="00957990" w:rsidRDefault="00F42B0F" w:rsidP="00F42B0F"/>
    <w:p w14:paraId="6FE7EFDE" w14:textId="77777777" w:rsidR="00F42B0F" w:rsidRPr="00957990" w:rsidRDefault="00F42B0F" w:rsidP="00F42B0F">
      <w:r w:rsidRPr="00957990">
        <w:rPr>
          <w:rFonts w:cs="Arial"/>
        </w:rPr>
        <w:t xml:space="preserve">A Quote from any Vendor {Bidder} that was not represented or failed to register properly at the Mandatory Site Visit will be rejected. </w:t>
      </w:r>
    </w:p>
    <w:p w14:paraId="3E8B8704" w14:textId="77777777" w:rsidR="00F42B0F" w:rsidRPr="00957990" w:rsidRDefault="00F42B0F" w:rsidP="00F42B0F">
      <w:pPr>
        <w:rPr>
          <w:b/>
        </w:rPr>
      </w:pPr>
    </w:p>
    <w:p w14:paraId="09C788B6" w14:textId="77777777" w:rsidR="00F42B0F" w:rsidRPr="00957990" w:rsidRDefault="00F42B0F" w:rsidP="00F42B0F">
      <w:pPr>
        <w:rPr>
          <w:rFonts w:cs="Arial"/>
        </w:rPr>
      </w:pPr>
      <w:r w:rsidRPr="00957990">
        <w:rPr>
          <w:rFonts w:cs="Arial"/>
        </w:rPr>
        <w:t xml:space="preserve">An attendee may represent only one (1) potential bidding entity.  </w:t>
      </w:r>
    </w:p>
    <w:p w14:paraId="46D462F1" w14:textId="77777777" w:rsidR="00F42B0F" w:rsidRPr="00957990" w:rsidRDefault="00F42B0F" w:rsidP="00F42B0F">
      <w:pPr>
        <w:rPr>
          <w:rFonts w:cs="Arial"/>
        </w:rPr>
      </w:pPr>
    </w:p>
    <w:p w14:paraId="5CE49390" w14:textId="0352B9F5" w:rsidR="00F42B0F" w:rsidRDefault="00F42B0F" w:rsidP="00F42B0F">
      <w:r w:rsidRPr="00957990">
        <w:rPr>
          <w:rFonts w:cs="Arial"/>
          <w:szCs w:val="22"/>
        </w:rPr>
        <w:t xml:space="preserve">The </w:t>
      </w:r>
      <w:r w:rsidR="001F2BEA" w:rsidRPr="00957990">
        <w:rPr>
          <w:rFonts w:eastAsia="MS Mincho"/>
        </w:rPr>
        <w:t>Mandatory</w:t>
      </w:r>
      <w:r w:rsidRPr="00957990">
        <w:rPr>
          <w:rFonts w:eastAsia="MS Mincho"/>
        </w:rPr>
        <w:t xml:space="preserve"> Site Visit </w:t>
      </w:r>
      <w:r w:rsidRPr="00957990">
        <w:rPr>
          <w:rFonts w:cs="Arial"/>
          <w:szCs w:val="22"/>
        </w:rPr>
        <w:t>may be recorded.</w:t>
      </w:r>
    </w:p>
    <w:p w14:paraId="47FDD740" w14:textId="77777777" w:rsidR="00F42B0F" w:rsidRDefault="00F42B0F" w:rsidP="00F42B0F">
      <w:pPr>
        <w:rPr>
          <w:b/>
        </w:rPr>
      </w:pPr>
    </w:p>
    <w:p w14:paraId="70378737" w14:textId="77777777" w:rsidR="00F42B0F" w:rsidRPr="00A322E2" w:rsidRDefault="00F42B0F" w:rsidP="00F42B0F">
      <w:pPr>
        <w:rPr>
          <w:b/>
        </w:rPr>
      </w:pPr>
      <w:r w:rsidRPr="005D248C">
        <w:rPr>
          <w:b/>
        </w:rPr>
        <w:t>NO QUESTIONS OR INQUIRIES WILL BE ACCEPTED OR ANSWERED DURING THE MANDATORY</w:t>
      </w:r>
      <w:r>
        <w:rPr>
          <w:b/>
        </w:rPr>
        <w:t>/OPTIONAL</w:t>
      </w:r>
      <w:r w:rsidRPr="005D248C">
        <w:rPr>
          <w:b/>
        </w:rPr>
        <w:t xml:space="preserve"> SITE VISIT.  ALL QUESTIONS ARE TO BE HELD AND SUBMITTED IN ACCORDANCE WITH </w:t>
      </w:r>
      <w:r>
        <w:rPr>
          <w:b/>
        </w:rPr>
        <w:t xml:space="preserve">BID SOLICITATION </w:t>
      </w:r>
      <w:r w:rsidRPr="005D248C">
        <w:rPr>
          <w:b/>
        </w:rPr>
        <w:t xml:space="preserve">SECTION </w:t>
      </w:r>
      <w:r w:rsidRPr="00AA19D1">
        <w:rPr>
          <w:b/>
        </w:rPr>
        <w:t>1.3.1.</w:t>
      </w:r>
    </w:p>
    <w:p w14:paraId="05FFE536" w14:textId="77777777" w:rsidR="00EF244D" w:rsidRPr="00851065" w:rsidRDefault="00EF244D" w:rsidP="00851065">
      <w:pPr>
        <w:rPr>
          <w:rFonts w:eastAsia="MS Mincho"/>
          <w:highlight w:val="green"/>
        </w:rPr>
      </w:pPr>
    </w:p>
    <w:p w14:paraId="4508EC0F" w14:textId="5C15FC46" w:rsidR="00EF244D" w:rsidRPr="00851065" w:rsidRDefault="00EF244D" w:rsidP="009D1F90">
      <w:pPr>
        <w:pStyle w:val="Heading3"/>
        <w:keepNext/>
      </w:pPr>
      <w:bookmarkStart w:id="1435" w:name="_1.3.5__MANDATORY/OPTIONAL"/>
      <w:bookmarkStart w:id="1436" w:name="_1.3.6__MANDATORY/OPTIONAL"/>
      <w:bookmarkStart w:id="1437" w:name="_Toc224543888"/>
      <w:bookmarkStart w:id="1438" w:name="_Toc238623354"/>
      <w:bookmarkStart w:id="1439" w:name="_Toc428533945"/>
      <w:bookmarkStart w:id="1440" w:name="_Toc89432745"/>
      <w:bookmarkEnd w:id="1435"/>
      <w:bookmarkEnd w:id="1436"/>
      <w:r w:rsidRPr="001F2BEA">
        <w:t>MANDATORY/OPTIONAL PRE-</w:t>
      </w:r>
      <w:r w:rsidR="00CE00E7" w:rsidRPr="001F2BEA">
        <w:t>QUOTE</w:t>
      </w:r>
      <w:r w:rsidR="009F0764" w:rsidRPr="00851065">
        <w:t xml:space="preserve"> </w:t>
      </w:r>
      <w:r w:rsidRPr="00851065">
        <w:t>CONFERENCE</w:t>
      </w:r>
      <w:bookmarkEnd w:id="1437"/>
      <w:bookmarkEnd w:id="1438"/>
      <w:bookmarkEnd w:id="1439"/>
      <w:bookmarkEnd w:id="1440"/>
    </w:p>
    <w:p w14:paraId="0254D212" w14:textId="77777777" w:rsidR="00EF244D" w:rsidRPr="00851065" w:rsidRDefault="00EF244D" w:rsidP="009D1F90">
      <w:pPr>
        <w:keepNext/>
        <w:rPr>
          <w:rFonts w:eastAsia="MS Mincho"/>
        </w:rPr>
      </w:pPr>
    </w:p>
    <w:p w14:paraId="5E0265D7" w14:textId="54B4AAB1" w:rsidR="00F42B0F" w:rsidRPr="00851065" w:rsidRDefault="001F2BEA" w:rsidP="00F42B0F">
      <w:pPr>
        <w:rPr>
          <w:rFonts w:eastAsia="MS Mincho"/>
        </w:rPr>
      </w:pPr>
      <w:bookmarkStart w:id="1441" w:name="_Toc95619434"/>
      <w:bookmarkStart w:id="1442" w:name="_Toc109701220"/>
      <w:bookmarkStart w:id="1443" w:name="_Toc225321579"/>
      <w:bookmarkStart w:id="1444" w:name="_Toc94946029"/>
      <w:bookmarkStart w:id="1445" w:name="_Toc72744593"/>
      <w:r>
        <w:rPr>
          <w:rFonts w:cs="Arial"/>
          <w:color w:val="000000"/>
          <w:szCs w:val="22"/>
          <w:bdr w:val="none" w:sz="0" w:space="0" w:color="auto" w:frame="1"/>
        </w:rPr>
        <w:t xml:space="preserve">Not applicable to this procurement. </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1446" w:name="_Toc400531476"/>
      <w:bookmarkStart w:id="1447" w:name="_Toc428533946"/>
      <w:bookmarkStart w:id="1448" w:name="_Toc89432746"/>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1441"/>
      <w:bookmarkEnd w:id="1442"/>
      <w:r w:rsidR="00652B3B" w:rsidRPr="009A34D4">
        <w:rPr>
          <w:bCs w:val="0"/>
          <w:caps w:val="0"/>
        </w:rPr>
        <w:t>EVIEW</w:t>
      </w:r>
      <w:bookmarkEnd w:id="1443"/>
      <w:bookmarkEnd w:id="1446"/>
      <w:bookmarkEnd w:id="1447"/>
      <w:bookmarkEnd w:id="1448"/>
      <w:r w:rsidR="00652B3B" w:rsidRPr="009A34D4">
        <w:rPr>
          <w:bCs w:val="0"/>
          <w:caps w:val="0"/>
        </w:rPr>
        <w:t xml:space="preserve"> </w:t>
      </w:r>
      <w:bookmarkEnd w:id="1444"/>
    </w:p>
    <w:bookmarkEnd w:id="1445"/>
    <w:p w14:paraId="02FEF0BE" w14:textId="77777777" w:rsidR="0058591B" w:rsidRDefault="0058591B" w:rsidP="009D1F90">
      <w:pPr>
        <w:keepNext/>
      </w:pPr>
    </w:p>
    <w:p w14:paraId="2838B73C" w14:textId="002D0A31" w:rsidR="006D56F1" w:rsidRPr="002812B4" w:rsidRDefault="00981EE2" w:rsidP="00851065">
      <w:pPr>
        <w:rPr>
          <w:b/>
          <w:color w:val="000000"/>
        </w:rPr>
      </w:pPr>
      <w: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1449" w:name="_Toc428533947"/>
      <w:bookmarkStart w:id="1450" w:name="_Toc89432747"/>
      <w:r w:rsidRPr="00851065">
        <w:rPr>
          <w:caps w:val="0"/>
        </w:rPr>
        <w:t>ADDITIONAL INFORMATION</w:t>
      </w:r>
      <w:bookmarkEnd w:id="1449"/>
      <w:bookmarkEnd w:id="1450"/>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1451" w:name="_Toc89432748"/>
      <w:bookmarkStart w:id="1452"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1451"/>
      <w:r w:rsidR="003F12E1" w:rsidRPr="00851065">
        <w:rPr>
          <w:rFonts w:eastAsia="MS Mincho"/>
        </w:rPr>
        <w:t xml:space="preserve"> </w:t>
      </w:r>
      <w:bookmarkEnd w:id="1452"/>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326B0042" w14:textId="77777777" w:rsidR="00A511FC" w:rsidRPr="00851065" w:rsidRDefault="00A511FC" w:rsidP="00851065">
      <w:pPr>
        <w:rPr>
          <w:rFonts w:eastAsia="MS Mincho"/>
        </w:rPr>
      </w:pPr>
    </w:p>
    <w:p w14:paraId="4DF5BBA4" w14:textId="48FABC0D" w:rsidR="00CB640F" w:rsidRPr="00851065" w:rsidRDefault="00CB640F" w:rsidP="00851065">
      <w:pPr>
        <w:rPr>
          <w:rFonts w:eastAsia="MS Mincho"/>
          <w:u w:val="single"/>
        </w:rPr>
      </w:pPr>
      <w:r w:rsidRPr="00851065">
        <w:rPr>
          <w:rFonts w:eastAsia="MS Mincho"/>
          <w:b/>
        </w:rPr>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4" w:history="1">
        <w:r w:rsidR="00522EAA" w:rsidRPr="007077B3">
          <w:rPr>
            <w:rStyle w:val="Hyperlink"/>
            <w:rFonts w:eastAsiaTheme="minorHAnsi"/>
          </w:rPr>
          <w:t>NJSTART Vendor Support Page</w:t>
        </w:r>
      </w:hyperlink>
      <w:r w:rsidR="007077B3">
        <w:rPr>
          <w:rFonts w:eastAsiaTheme="minorHAnsi"/>
        </w:rPr>
        <w:t>.</w:t>
      </w:r>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B6D719B"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7E322CE" w14:textId="77777777" w:rsidR="00E651D6" w:rsidRPr="005B339D" w:rsidRDefault="00E651D6" w:rsidP="00851065"/>
    <w:p w14:paraId="1FBAF7A1" w14:textId="77777777" w:rsidR="00E651D6" w:rsidRDefault="00526170" w:rsidP="000F7305">
      <w:pPr>
        <w:pStyle w:val="Heading3"/>
        <w:keepNext/>
        <w:ind w:right="108"/>
        <w:rPr>
          <w:rFonts w:eastAsia="MS Mincho"/>
        </w:rPr>
      </w:pPr>
      <w:bookmarkStart w:id="1453" w:name="_Toc400531479"/>
      <w:bookmarkStart w:id="1454" w:name="_Toc428533949"/>
      <w:bookmarkStart w:id="1455" w:name="_Toc89432749"/>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1453"/>
      <w:bookmarkEnd w:id="1454"/>
      <w:bookmarkEnd w:id="1455"/>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C35F97">
      <w:pPr>
        <w:pStyle w:val="Heading3"/>
        <w:ind w:right="108"/>
        <w:rPr>
          <w:rFonts w:eastAsia="MS Mincho"/>
        </w:rPr>
      </w:pPr>
      <w:bookmarkStart w:id="1456" w:name="_Toc400531480"/>
      <w:bookmarkStart w:id="1457" w:name="_Toc428533950"/>
      <w:bookmarkStart w:id="1458" w:name="_Toc89432750"/>
      <w:r w:rsidRPr="00C82A09">
        <w:rPr>
          <w:rFonts w:eastAsia="MS Mincho"/>
          <w:caps w:val="0"/>
        </w:rPr>
        <w:t>COST L</w:t>
      </w:r>
      <w:r w:rsidRPr="005B44C2">
        <w:rPr>
          <w:rFonts w:eastAsia="MS Mincho"/>
          <w:caps w:val="0"/>
        </w:rPr>
        <w:t>IABILITY</w:t>
      </w:r>
      <w:bookmarkEnd w:id="1456"/>
      <w:bookmarkEnd w:id="1457"/>
      <w:bookmarkEnd w:id="1458"/>
    </w:p>
    <w:p w14:paraId="25A4F217" w14:textId="77777777" w:rsidR="00B5336C" w:rsidRDefault="00B5336C" w:rsidP="00C35F97"/>
    <w:p w14:paraId="3DFE1324" w14:textId="1EE5265F"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7A9EB81A" w14:textId="77777777" w:rsidR="00C35F97" w:rsidRDefault="00C35F97" w:rsidP="00C35F97"/>
    <w:p w14:paraId="57310E9D" w14:textId="6E864BA9" w:rsidR="00E651D6" w:rsidRDefault="00B0703C" w:rsidP="00C35F97">
      <w:pPr>
        <w:pStyle w:val="Heading3"/>
        <w:ind w:right="108"/>
        <w:rPr>
          <w:rFonts w:eastAsia="MS Mincho"/>
        </w:rPr>
      </w:pPr>
      <w:bookmarkStart w:id="1459" w:name="_Toc89432751"/>
      <w:bookmarkStart w:id="1460" w:name="_Toc400531481"/>
      <w:bookmarkStart w:id="1461" w:name="_Toc428533951"/>
      <w:r w:rsidRPr="00C82A09">
        <w:rPr>
          <w:rFonts w:eastAsia="MS Mincho"/>
          <w:caps w:val="0"/>
        </w:rPr>
        <w:t>CONTENTS</w:t>
      </w:r>
      <w:r w:rsidRPr="005B44C2">
        <w:rPr>
          <w:rFonts w:eastAsia="MS Mincho"/>
          <w:caps w:val="0"/>
        </w:rPr>
        <w:t xml:space="preserve"> OF </w:t>
      </w:r>
      <w:r>
        <w:rPr>
          <w:rFonts w:eastAsia="MS Mincho"/>
          <w:caps w:val="0"/>
        </w:rPr>
        <w:t>QUOTE</w:t>
      </w:r>
      <w:bookmarkEnd w:id="1459"/>
      <w:r>
        <w:rPr>
          <w:rFonts w:eastAsia="MS Mincho"/>
          <w:caps w:val="0"/>
        </w:rPr>
        <w:t xml:space="preserve"> </w:t>
      </w:r>
      <w:bookmarkEnd w:id="1460"/>
      <w:bookmarkEnd w:id="1461"/>
    </w:p>
    <w:p w14:paraId="100A8244" w14:textId="16522A2E" w:rsidR="00E651D6" w:rsidRDefault="00E651D6" w:rsidP="00C35F97"/>
    <w:p w14:paraId="530D5483" w14:textId="77777777" w:rsidR="00F42B0F" w:rsidRDefault="00F42B0F" w:rsidP="00F42B0F">
      <w:pPr>
        <w:keepNext/>
      </w:pPr>
      <w:r>
        <w:t xml:space="preserve">Quotes can be released to the public pursuant to </w:t>
      </w:r>
      <w:r w:rsidRPr="002211C9">
        <w:t>N.J.A.C.</w:t>
      </w:r>
      <w:r>
        <w:t xml:space="preserve"> 17:12-1.2(b) and (c), or under the New Jersey Open Public Records Act (OPRA), </w:t>
      </w:r>
      <w:r w:rsidRPr="002211C9">
        <w:t>N.J.S.A.</w:t>
      </w:r>
      <w:r>
        <w:t xml:space="preserve"> 47:1A-1 </w:t>
      </w:r>
      <w:r w:rsidRPr="00EE6C3D">
        <w:rPr>
          <w:u w:val="single"/>
        </w:rPr>
        <w:t>et</w:t>
      </w:r>
      <w:r w:rsidRPr="00EE6C3D">
        <w:t xml:space="preserve"> </w:t>
      </w:r>
      <w:r w:rsidRPr="00EE6C3D">
        <w:rPr>
          <w:u w:val="single"/>
        </w:rPr>
        <w:t>seq.</w:t>
      </w:r>
      <w:r>
        <w:t xml:space="preserve">, or the common law right to know.  </w:t>
      </w:r>
    </w:p>
    <w:p w14:paraId="416FF876" w14:textId="77777777" w:rsidR="00F42B0F" w:rsidRDefault="00F42B0F" w:rsidP="00F42B0F"/>
    <w:p w14:paraId="7F9B9CA8" w14:textId="77777777" w:rsidR="00F42B0F" w:rsidRDefault="00F42B0F" w:rsidP="00F42B0F">
      <w:r w:rsidRPr="00851065">
        <w:t xml:space="preserve">After the opening of sealed </w:t>
      </w:r>
      <w:r>
        <w:t>Quote</w:t>
      </w:r>
      <w:r w:rsidRPr="00851065">
        <w:t xml:space="preserve">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0FD5D86A" w14:textId="77777777" w:rsidR="00F42B0F" w:rsidRDefault="00F42B0F" w:rsidP="00F42B0F"/>
    <w:p w14:paraId="19DC05E5" w14:textId="77777777" w:rsidR="00F42B0F" w:rsidRPr="00851065" w:rsidRDefault="00F42B0F" w:rsidP="00F42B0F">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28DADC30" w14:textId="77777777" w:rsidR="00F42B0F" w:rsidRDefault="00F42B0F" w:rsidP="00F42B0F"/>
    <w:p w14:paraId="6F3DE78A" w14:textId="77777777" w:rsidR="00F42B0F" w:rsidRPr="008423AA" w:rsidRDefault="00F42B0F" w:rsidP="00F42B0F">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w:t>
      </w:r>
      <w:r w:rsidRPr="00A86E8C">
        <w:rPr>
          <w:szCs w:val="22"/>
        </w:rPr>
        <w:t>The State will not honor any attempts by a Vendor {Bidder} to designate its entire Quote as proprietary, confidential and/or to claim copyright protection for its entire Quote.</w:t>
      </w:r>
    </w:p>
    <w:p w14:paraId="34E88BA0" w14:textId="77777777" w:rsidR="00F42B0F" w:rsidRDefault="00F42B0F" w:rsidP="00F42B0F"/>
    <w:p w14:paraId="58414194" w14:textId="77777777" w:rsidR="00F42B0F" w:rsidRPr="00E979D3" w:rsidRDefault="00F42B0F" w:rsidP="00F42B0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5A7DBD68" w14:textId="77777777" w:rsidR="00F42B0F" w:rsidRDefault="00F42B0F" w:rsidP="00F42B0F"/>
    <w:p w14:paraId="24D8152D" w14:textId="77777777" w:rsidR="00F42B0F" w:rsidRPr="00851065" w:rsidRDefault="00F42B0F" w:rsidP="00F42B0F">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0B12363" w14:textId="77777777" w:rsidR="00F42B0F" w:rsidRPr="003503F1" w:rsidRDefault="00F42B0F" w:rsidP="00F42B0F"/>
    <w:p w14:paraId="76A73DBD" w14:textId="77777777" w:rsidR="00F42B0F" w:rsidRDefault="00F42B0F" w:rsidP="00F42B0F">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08F88562" w14:textId="77777777" w:rsidR="00F42B0F" w:rsidRDefault="00F42B0F" w:rsidP="00F42B0F"/>
    <w:p w14:paraId="4121AEAF" w14:textId="77777777" w:rsidR="00F42B0F" w:rsidRDefault="00F42B0F" w:rsidP="00F42B0F">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44373E40" w14:textId="77777777" w:rsidR="00F42B0F" w:rsidRDefault="00F42B0F" w:rsidP="00F42B0F">
      <w:pPr>
        <w:rPr>
          <w:szCs w:val="22"/>
        </w:rPr>
      </w:pPr>
    </w:p>
    <w:p w14:paraId="165BEC74" w14:textId="07A72CB8" w:rsidR="00F42B0F" w:rsidRPr="00C81A8D" w:rsidRDefault="00F42B0F" w:rsidP="00F42B0F">
      <w:pPr>
        <w:rPr>
          <w:szCs w:val="22"/>
        </w:rPr>
      </w:pPr>
      <w:r>
        <w:rPr>
          <w:szCs w:val="22"/>
        </w:rPr>
        <w:t xml:space="preserve">See Bid Solicitation Section 4.4.2.4 </w:t>
      </w:r>
      <w:r w:rsidRPr="00174970">
        <w:rPr>
          <w:i/>
          <w:szCs w:val="22"/>
        </w:rPr>
        <w:t>Confidentiality/Commitment to Defend</w:t>
      </w:r>
      <w:r>
        <w:rPr>
          <w:szCs w:val="22"/>
        </w:rPr>
        <w:t xml:space="preserve"> for additional information.</w:t>
      </w:r>
    </w:p>
    <w:p w14:paraId="2CE9D2FA" w14:textId="77777777" w:rsidR="00D27762" w:rsidRPr="003503F1" w:rsidRDefault="00D27762" w:rsidP="00851065"/>
    <w:p w14:paraId="214F7E7D" w14:textId="0DF12145" w:rsidR="002952D8" w:rsidRDefault="002952D8" w:rsidP="00AC3C7B">
      <w:pPr>
        <w:pStyle w:val="Heading3"/>
        <w:keepNext/>
        <w:ind w:right="108"/>
        <w:rPr>
          <w:rFonts w:eastAsia="MS Mincho"/>
        </w:rPr>
      </w:pPr>
      <w:bookmarkStart w:id="1462" w:name="_Toc400531482"/>
      <w:bookmarkStart w:id="1463" w:name="_Toc428533952"/>
      <w:r w:rsidRPr="002952D8">
        <w:rPr>
          <w:rFonts w:eastAsia="MS Mincho"/>
        </w:rPr>
        <w:t xml:space="preserve"> </w:t>
      </w:r>
      <w:bookmarkStart w:id="1464" w:name="_Toc89432752"/>
      <w:r w:rsidR="002A5D50">
        <w:rPr>
          <w:rFonts w:eastAsia="MS Mincho"/>
        </w:rPr>
        <w:t xml:space="preserve">ANNOUNCEMENT OF </w:t>
      </w:r>
      <w:r w:rsidR="00CE00E7">
        <w:rPr>
          <w:rFonts w:eastAsia="MS Mincho"/>
        </w:rPr>
        <w:t>QUOTE</w:t>
      </w:r>
      <w:r w:rsidR="00EE6FCF">
        <w:rPr>
          <w:rFonts w:eastAsia="MS Mincho"/>
        </w:rPr>
        <w:t xml:space="preserve"> </w:t>
      </w:r>
      <w:bookmarkEnd w:id="1462"/>
      <w:r w:rsidR="002A5D50">
        <w:rPr>
          <w:rFonts w:eastAsia="MS Mincho"/>
        </w:rPr>
        <w:t>INFORMATION</w:t>
      </w:r>
      <w:bookmarkEnd w:id="1463"/>
      <w:bookmarkEnd w:id="1464"/>
    </w:p>
    <w:p w14:paraId="01B447B2" w14:textId="77777777" w:rsidR="00DA2AFA" w:rsidRPr="001446AD" w:rsidRDefault="00DA2AFA" w:rsidP="00AC3C7B">
      <w:pPr>
        <w:keepNext/>
      </w:pPr>
    </w:p>
    <w:p w14:paraId="7C2F39AC" w14:textId="42833EC5"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1EEF5602" w14:textId="77777777" w:rsidR="006B6ED6" w:rsidRDefault="006B6ED6" w:rsidP="00FA4D7C">
      <w:pPr>
        <w:pStyle w:val="BodyText2"/>
        <w:numPr>
          <w:ilvl w:val="0"/>
          <w:numId w:val="3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5EC352CE" w14:textId="50AD4ED1" w:rsidR="0014429F" w:rsidRDefault="006B6ED6" w:rsidP="00FA4D7C">
      <w:pPr>
        <w:pStyle w:val="BodyText2"/>
        <w:numPr>
          <w:ilvl w:val="0"/>
          <w:numId w:val="3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s</w:t>
      </w:r>
      <w:r w:rsidR="0014429F">
        <w:t xml:space="preserve"> will be announced</w:t>
      </w:r>
      <w:r w:rsidR="00146594">
        <w:t>,</w:t>
      </w:r>
      <w:r w:rsidR="0014429F">
        <w:t xml:space="preserve"> and the contents of the </w:t>
      </w:r>
      <w:r w:rsidR="00CE00E7">
        <w:t>Quote</w:t>
      </w:r>
      <w:r w:rsidR="00EE6FCF">
        <w:t>s</w:t>
      </w:r>
      <w:r w:rsidR="0014429F">
        <w:t xml:space="preserve"> shall</w:t>
      </w:r>
      <w:r w:rsidR="00146594">
        <w:t xml:space="preserve"> not be available for inspection and copying </w:t>
      </w:r>
      <w:r w:rsidR="0014429F">
        <w:t xml:space="preserve">until the Notice of Intent to Award is issued by the Director. </w:t>
      </w:r>
    </w:p>
    <w:p w14:paraId="064C9F00" w14:textId="77777777" w:rsidR="00D20F29" w:rsidRDefault="00D20F29" w:rsidP="00851065"/>
    <w:p w14:paraId="447C87A2" w14:textId="23B58F67" w:rsidR="00E651D6" w:rsidRDefault="00B0703C" w:rsidP="009D1F90">
      <w:pPr>
        <w:pStyle w:val="Heading3"/>
        <w:keepNext/>
        <w:ind w:right="108"/>
        <w:rPr>
          <w:rFonts w:eastAsia="MS Mincho"/>
        </w:rPr>
      </w:pPr>
      <w:bookmarkStart w:id="1465" w:name="_Toc89432753"/>
      <w:bookmarkStart w:id="1466" w:name="_Toc400531483"/>
      <w:bookmarkStart w:id="1467" w:name="_Toc428533953"/>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1465"/>
      <w:r>
        <w:rPr>
          <w:rFonts w:eastAsia="MS Mincho"/>
          <w:caps w:val="0"/>
        </w:rPr>
        <w:t xml:space="preserve"> </w:t>
      </w:r>
      <w:bookmarkEnd w:id="1466"/>
      <w:bookmarkEnd w:id="1467"/>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2211C9">
        <w:t>N.J.A.C.</w:t>
      </w:r>
      <w:r w:rsidR="00E141A0">
        <w:t xml:space="preserve"> 17:12-2.2(a)(8)</w:t>
      </w:r>
      <w:r w:rsidRPr="005328A7">
        <w:t>.</w:t>
      </w:r>
    </w:p>
    <w:p w14:paraId="3AFC9A91" w14:textId="77777777" w:rsidR="00BE5A1E" w:rsidRPr="005B339D" w:rsidRDefault="00BE5A1E" w:rsidP="00851065"/>
    <w:p w14:paraId="07C2859F" w14:textId="74A29EA2" w:rsidR="00B13A1D" w:rsidRPr="00E25F54" w:rsidRDefault="000746B7" w:rsidP="009D1F90">
      <w:pPr>
        <w:pStyle w:val="Heading3"/>
        <w:keepNext/>
        <w:ind w:right="108"/>
        <w:rPr>
          <w:rFonts w:eastAsia="MS Mincho"/>
        </w:rPr>
      </w:pPr>
      <w:bookmarkStart w:id="1468" w:name="_Toc400531484"/>
      <w:bookmarkStart w:id="1469" w:name="_Toc428533954"/>
      <w:bookmarkStart w:id="1470" w:name="_Toc89432754"/>
      <w:r>
        <w:rPr>
          <w:rFonts w:eastAsia="MS Mincho"/>
          <w:caps w:val="0"/>
        </w:rPr>
        <w:t xml:space="preserve">QUOTE </w:t>
      </w:r>
      <w:r w:rsidRPr="00E25F54">
        <w:rPr>
          <w:rFonts w:eastAsia="MS Mincho"/>
          <w:caps w:val="0"/>
        </w:rPr>
        <w:t>ERRORS</w:t>
      </w:r>
      <w:bookmarkEnd w:id="1468"/>
      <w:bookmarkEnd w:id="1469"/>
      <w:bookmarkEnd w:id="1470"/>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2211C9">
        <w:t>N.J.A.C.</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3DC1B570" w:rsidR="005D4337" w:rsidRPr="00B13A1D" w:rsidRDefault="005D4337" w:rsidP="009D1F90">
      <w:pPr>
        <w:keepNext/>
      </w:pPr>
      <w:r>
        <w:t xml:space="preserve">A </w:t>
      </w:r>
      <w:r w:rsidR="00A3247E">
        <w:rPr>
          <w:rFonts w:cs="Arial"/>
          <w:szCs w:val="22"/>
        </w:rPr>
        <w:t>Vendor {Bidder}</w:t>
      </w:r>
      <w:r>
        <w:t xml:space="preserve"> may withdraw its </w:t>
      </w:r>
      <w:r w:rsidR="00CE00E7">
        <w:t>Quote</w:t>
      </w:r>
      <w:r>
        <w:t xml:space="preserve"> submission in </w:t>
      </w:r>
      <w:r w:rsidR="00742C12" w:rsidRPr="003E6F86">
        <w:rPr>
          <w:rStyle w:val="IntenseEmphasis"/>
          <w:rFonts w:cs="Arial"/>
          <w:color w:val="00B050"/>
        </w:rPr>
        <w:t>NJ</w:t>
      </w:r>
      <w:r w:rsidR="00742C12" w:rsidRPr="003E6F86">
        <w:rPr>
          <w:rStyle w:val="IntenseEmphasis"/>
          <w:rFonts w:cs="Arial"/>
          <w:color w:val="0070C0"/>
        </w:rPr>
        <w:t>START</w:t>
      </w:r>
      <w:r>
        <w:t xml:space="preserve"> prior to the </w:t>
      </w:r>
      <w:r w:rsidR="00CE00E7">
        <w:t>Quote</w:t>
      </w:r>
      <w:r>
        <w:t xml:space="preserve"> opening; however, </w:t>
      </w:r>
      <w:r w:rsidR="00A3247E">
        <w:rPr>
          <w:rFonts w:cs="Arial"/>
          <w:szCs w:val="22"/>
        </w:rPr>
        <w:t>Vendors {Bidders}</w:t>
      </w:r>
      <w:r>
        <w:t xml:space="preserve"> should note that </w:t>
      </w:r>
      <w:r w:rsidR="005F12C9">
        <w:t xml:space="preserve">while </w:t>
      </w:r>
      <w:r>
        <w:t xml:space="preserve">withdrawn </w:t>
      </w:r>
      <w:r w:rsidR="00742C12" w:rsidRPr="003E6F86">
        <w:rPr>
          <w:rStyle w:val="IntenseEmphasis"/>
          <w:rFonts w:cs="Arial"/>
          <w:color w:val="00B050"/>
        </w:rPr>
        <w:t>NJ</w:t>
      </w:r>
      <w:r w:rsidR="00742C12" w:rsidRPr="003E6F86">
        <w:rPr>
          <w:rStyle w:val="IntenseEmphasis"/>
          <w:rFonts w:cs="Arial"/>
          <w:color w:val="0070C0"/>
        </w:rPr>
        <w:t>START</w:t>
      </w:r>
      <w:r w:rsidR="00A511FC">
        <w:t xml:space="preserve"> </w:t>
      </w:r>
      <w:r w:rsidR="00CE00E7">
        <w:t>Quote</w:t>
      </w:r>
      <w:r>
        <w:t xml:space="preserve">s </w:t>
      </w:r>
      <w:r w:rsidR="005F12C9">
        <w:t xml:space="preserve">remain viewable by the Vendor </w:t>
      </w:r>
      <w:r w:rsidR="001A0104">
        <w:t>{</w:t>
      </w:r>
      <w:r w:rsidR="005F12C9">
        <w:t>Bidder</w:t>
      </w:r>
      <w:r w:rsidR="001A0104">
        <w:t>}</w:t>
      </w:r>
      <w:r w:rsidR="005F12C9">
        <w:t xml:space="preserve"> on its Vendor Profile Homepage, they </w:t>
      </w:r>
      <w:r>
        <w:t xml:space="preserve">are removed from </w:t>
      </w:r>
      <w:r w:rsidR="005F12C9">
        <w:t xml:space="preserve">the Division’s view </w:t>
      </w:r>
      <w:r>
        <w:t xml:space="preserve">and </w:t>
      </w:r>
      <w:r w:rsidR="005F12C9">
        <w:t>can</w:t>
      </w:r>
      <w:r>
        <w:t xml:space="preserve">not be considered for </w:t>
      </w:r>
      <w:r w:rsidR="001D2ACC">
        <w:t>Blanket P.O.</w:t>
      </w:r>
      <w:r>
        <w:t xml:space="preserve"> award. T</w:t>
      </w:r>
      <w:r w:rsidRPr="00B13A1D">
        <w:t xml:space="preserve">he </w:t>
      </w:r>
      <w:r>
        <w:t xml:space="preserve">Vendor </w:t>
      </w:r>
      <w:r w:rsidR="001A0104">
        <w:t>{</w:t>
      </w:r>
      <w:r>
        <w:t>Bidder</w:t>
      </w:r>
      <w:r w:rsidR="001A0104">
        <w:t>}</w:t>
      </w:r>
      <w:r w:rsidRPr="00B13A1D">
        <w:t xml:space="preserve"> may submit a revised </w:t>
      </w:r>
      <w:r w:rsidR="00CE00E7">
        <w:t>Quote</w:t>
      </w:r>
      <w:r w:rsidRPr="00B13A1D">
        <w:t xml:space="preserve"> as long as the </w:t>
      </w:r>
      <w:r w:rsidR="00CE00E7">
        <w:t>Quote</w:t>
      </w:r>
      <w:r w:rsidRPr="00B13A1D">
        <w:t xml:space="preserve"> is received prior to the announced date and time for </w:t>
      </w:r>
      <w:r w:rsidR="00CE00E7">
        <w:t>Quote</w:t>
      </w:r>
      <w:r>
        <w:t xml:space="preserve"> submission</w:t>
      </w:r>
      <w:r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5" w:history="1">
        <w:r w:rsidR="008D5E53" w:rsidRPr="007077B3">
          <w:rPr>
            <w:rStyle w:val="Hyperlink"/>
            <w:rFonts w:eastAsiaTheme="minorHAnsi" w:cs="Arial"/>
          </w:rPr>
          <w:t>NJSTART Vendor Support Page</w:t>
        </w:r>
      </w:hyperlink>
      <w:r w:rsidR="007077B3">
        <w:rPr>
          <w:rFonts w:eastAsiaTheme="minorHAnsi" w:cs="Arial"/>
        </w:rPr>
        <w:t xml:space="preserve">. </w:t>
      </w:r>
      <w:r w:rsidR="008D5E53">
        <w:rPr>
          <w:rStyle w:val="Hyperlink"/>
          <w:rFonts w:eastAsiaTheme="minorHAnsi" w:cs="Arial"/>
        </w:rPr>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285068D1" w14:textId="7DB77ED9" w:rsidR="00F42B0F" w:rsidRPr="00C81A8D" w:rsidRDefault="00F42B0F" w:rsidP="00F42B0F">
      <w:pPr>
        <w:keepNext/>
      </w:pPr>
    </w:p>
    <w:p w14:paraId="2FD1E408" w14:textId="1D1348EE" w:rsidR="00F42B0F" w:rsidRPr="00B13A1D" w:rsidRDefault="00F42B0F" w:rsidP="00F42B0F">
      <w:pPr>
        <w:keepNext/>
      </w:pPr>
      <w:r>
        <w:t xml:space="preserve">If, after the Quote opening, but before Blanket P.O. award, a </w:t>
      </w:r>
      <w:r w:rsidRPr="39420222">
        <w:rPr>
          <w:rFonts w:cs="Arial"/>
        </w:rPr>
        <w:t>Vendor {Bidder}</w:t>
      </w:r>
      <w:r>
        <w:t xml:space="preserve"> discovers an error in its Quote, the Vendor {Bidder} may make a written request to the Procurement Bureau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sidRPr="39420222">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sidRPr="39420222">
        <w:rPr>
          <w:rFonts w:cs="Arial"/>
        </w:rPr>
        <w:t>Vendor {Bidder}</w:t>
      </w:r>
      <w:r>
        <w:t xml:space="preserve"> may request to withdraw its Quote and the Director may in his/her discretion allow said Vendor {Bidder} to withdraw it, the Division also may take notice of repeated or unusual requests to withdraw by a </w:t>
      </w:r>
      <w:r w:rsidRPr="39420222">
        <w:rPr>
          <w:rFonts w:cs="Arial"/>
        </w:rPr>
        <w:t>Vendor {Bidder}</w:t>
      </w:r>
      <w:r>
        <w:t xml:space="preserve"> and take those prior requests to withdraw into consideration when evaluating the Vendor’s {Bidder’s} future Quotes.</w:t>
      </w:r>
    </w:p>
    <w:p w14:paraId="2225D309" w14:textId="77777777" w:rsidR="00F42B0F" w:rsidRPr="00B13A1D" w:rsidRDefault="00F42B0F" w:rsidP="00F42B0F"/>
    <w:p w14:paraId="201DC8BA" w14:textId="77777777" w:rsidR="00F42B0F" w:rsidRDefault="00F42B0F" w:rsidP="00F42B0F">
      <w:r w:rsidRPr="0018319F">
        <w:t xml:space="preserve">The Quote withdrawal request must include the Bid Solicitation Number, Bid Solicitation Title, the Quote submission date and should be sent to </w:t>
      </w:r>
      <w:hyperlink r:id="rId26" w:history="1">
        <w:r w:rsidRPr="000B68D4">
          <w:rPr>
            <w:rStyle w:val="Hyperlink"/>
          </w:rPr>
          <w:t>Procurement.Bureau@treas.nj.gov</w:t>
        </w:r>
      </w:hyperlink>
      <w:r w:rsidRPr="0018319F">
        <w:t>.</w:t>
      </w:r>
    </w:p>
    <w:p w14:paraId="31AA53D9" w14:textId="77777777" w:rsidR="00F42B0F" w:rsidRPr="00851065" w:rsidRDefault="00F42B0F" w:rsidP="00F42B0F"/>
    <w:p w14:paraId="6E5F8239" w14:textId="77777777" w:rsidR="00F42B0F" w:rsidRPr="00B13A1D" w:rsidRDefault="00F42B0F" w:rsidP="00F42B0F">
      <w:r w:rsidRPr="00B13A1D">
        <w:t xml:space="preserve">If during a </w:t>
      </w:r>
      <w:r>
        <w:t xml:space="preserve">Quote </w:t>
      </w:r>
      <w:r w:rsidRPr="00B13A1D">
        <w:t xml:space="preserve">evaluation process, an obvious pricing error made by a potential </w:t>
      </w:r>
      <w:r>
        <w:t>Blanket P.O.</w:t>
      </w:r>
      <w:r w:rsidRPr="00B13A1D">
        <w:t xml:space="preserve"> awardee is found, the Director</w:t>
      </w:r>
      <w:r>
        <w:t xml:space="preserve"> or his/her designee</w:t>
      </w:r>
      <w:r w:rsidRPr="00B13A1D">
        <w:t xml:space="preserve"> shall issue written notice to the </w:t>
      </w:r>
      <w:r>
        <w:t>Vendor {Bidder}</w:t>
      </w:r>
      <w:r w:rsidRPr="00B13A1D">
        <w:t xml:space="preserve">.  The </w:t>
      </w:r>
      <w:r>
        <w:t>Vendor {Bidder}</w:t>
      </w:r>
      <w:r w:rsidRPr="00B13A1D">
        <w:t xml:space="preserve"> will have </w:t>
      </w:r>
      <w:r>
        <w:t xml:space="preserve">up to </w:t>
      </w:r>
      <w:r w:rsidRPr="00B13A1D">
        <w:t>five</w:t>
      </w:r>
      <w:r>
        <w:t xml:space="preserve"> (5) business </w:t>
      </w:r>
      <w:r w:rsidRPr="00B13A1D">
        <w:t xml:space="preserve">days after receipt of the notice to confirm its pricing.  If the </w:t>
      </w:r>
      <w:r>
        <w:t>Vendor {Bidder}</w:t>
      </w:r>
      <w:r w:rsidRPr="00B13A1D">
        <w:t xml:space="preserve"> fails to respond, its </w:t>
      </w:r>
      <w:r>
        <w:t xml:space="preserve">Quote </w:t>
      </w:r>
      <w:r w:rsidRPr="00B13A1D">
        <w:t xml:space="preserve">shall be considered withdrawn, and no further consideration shall be given </w:t>
      </w:r>
      <w:r>
        <w:t xml:space="preserve">to </w:t>
      </w:r>
      <w:r w:rsidRPr="00B13A1D">
        <w:t>it.</w:t>
      </w:r>
    </w:p>
    <w:p w14:paraId="18B8F3DD" w14:textId="77777777" w:rsidR="00D20F29" w:rsidRDefault="00D20F29" w:rsidP="00851065"/>
    <w:p w14:paraId="0A70219B" w14:textId="77777777" w:rsidR="00DB2B59" w:rsidRDefault="000746B7" w:rsidP="009D1F90">
      <w:pPr>
        <w:pStyle w:val="Heading3"/>
        <w:keepNext/>
        <w:ind w:right="108"/>
        <w:rPr>
          <w:rFonts w:eastAsia="MS Mincho"/>
        </w:rPr>
      </w:pPr>
      <w:bookmarkStart w:id="1471" w:name="_Toc400531485"/>
      <w:bookmarkStart w:id="1472" w:name="_Toc428533955"/>
      <w:bookmarkStart w:id="1473" w:name="_Toc89432755"/>
      <w:r w:rsidRPr="00826719">
        <w:rPr>
          <w:rFonts w:eastAsia="MS Mincho"/>
          <w:caps w:val="0"/>
        </w:rPr>
        <w:t>JOINT V</w:t>
      </w:r>
      <w:r w:rsidRPr="005B44C2">
        <w:rPr>
          <w:rFonts w:eastAsia="MS Mincho"/>
          <w:caps w:val="0"/>
        </w:rPr>
        <w:t>ENTURE</w:t>
      </w:r>
      <w:bookmarkEnd w:id="1471"/>
      <w:bookmarkEnd w:id="1472"/>
      <w:bookmarkEnd w:id="1473"/>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rsidRPr="00981EE2">
        <w:t>J</w:t>
      </w:r>
      <w:r w:rsidR="00A34609" w:rsidRPr="00981EE2">
        <w:t xml:space="preserve">oint </w:t>
      </w:r>
      <w:r w:rsidR="00F947BD" w:rsidRPr="00981EE2">
        <w:t>V</w:t>
      </w:r>
      <w:r w:rsidR="00A34609" w:rsidRPr="00981EE2">
        <w:t xml:space="preserve">enture must </w:t>
      </w:r>
      <w:r w:rsidR="00D91A12" w:rsidRPr="00981EE2">
        <w:t xml:space="preserve">individually </w:t>
      </w:r>
      <w:r w:rsidR="00A34609" w:rsidRPr="00981EE2">
        <w:t>comply with all the form</w:t>
      </w:r>
      <w:r w:rsidR="00D91A12" w:rsidRPr="00981EE2">
        <w:t>s</w:t>
      </w:r>
      <w:r w:rsidR="00A34609" w:rsidRPr="00981EE2">
        <w:t xml:space="preserve"> and certification requirements in Section</w:t>
      </w:r>
      <w:r w:rsidR="00D91A12" w:rsidRPr="00981EE2">
        <w:t>s</w:t>
      </w:r>
      <w:r w:rsidR="00A34609" w:rsidRPr="00981EE2">
        <w:t xml:space="preserve"> 4.4.1 and 4.4.2</w:t>
      </w:r>
      <w:r w:rsidR="00D91A12" w:rsidRPr="00981EE2">
        <w:t xml:space="preserve"> of this</w:t>
      </w:r>
      <w:r w:rsidR="00D91A12">
        <w:t xml:space="preserve"> </w:t>
      </w:r>
      <w:r w:rsidR="00A1778E">
        <w:t>Bid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9D1F90">
      <w:pPr>
        <w:pStyle w:val="Heading3"/>
        <w:keepNext/>
      </w:pPr>
      <w:bookmarkStart w:id="1474" w:name="_Toc400531486"/>
      <w:bookmarkStart w:id="1475" w:name="_Toc428533956"/>
      <w:bookmarkStart w:id="1476" w:name="_Toc89432756"/>
      <w:r w:rsidRPr="00EF72B4">
        <w:rPr>
          <w:caps w:val="0"/>
        </w:rPr>
        <w:t xml:space="preserve">RECIPROCITY FOR JURISDICTIONAL </w:t>
      </w:r>
      <w:r>
        <w:rPr>
          <w:caps w:val="0"/>
        </w:rPr>
        <w:t>VENDOR {BIDDER}</w:t>
      </w:r>
      <w:r w:rsidRPr="00EF72B4">
        <w:rPr>
          <w:caps w:val="0"/>
        </w:rPr>
        <w:t xml:space="preserve"> PREFERENCE</w:t>
      </w:r>
      <w:bookmarkEnd w:id="1474"/>
      <w:bookmarkEnd w:id="1475"/>
      <w:bookmarkEnd w:id="1476"/>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2211C9">
        <w:t>N.J.S.A.</w:t>
      </w:r>
      <w:r w:rsidRPr="00851065">
        <w:t xml:space="preserve"> 52:32-1.4 and </w:t>
      </w:r>
      <w:r w:rsidRPr="002211C9">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9D1F90">
      <w:pPr>
        <w:pStyle w:val="Heading3"/>
        <w:keepNext/>
        <w:rPr>
          <w:bCs w:val="0"/>
        </w:rPr>
      </w:pPr>
      <w:bookmarkStart w:id="1477" w:name="_Toc294607267"/>
      <w:bookmarkStart w:id="1478" w:name="_Toc294680428"/>
      <w:bookmarkStart w:id="1479" w:name="_Toc400531487"/>
      <w:bookmarkStart w:id="1480" w:name="_Toc428533957"/>
      <w:bookmarkStart w:id="1481" w:name="_Toc89432757"/>
      <w:r>
        <w:t>QUOTE</w:t>
      </w:r>
      <w:r w:rsidR="00C6511D" w:rsidRPr="00E2130D">
        <w:t xml:space="preserve"> ACCEPTANCES AND REJECTIONS</w:t>
      </w:r>
      <w:bookmarkEnd w:id="1477"/>
      <w:bookmarkEnd w:id="1478"/>
      <w:bookmarkEnd w:id="1479"/>
      <w:bookmarkEnd w:id="1480"/>
      <w:bookmarkEnd w:id="1481"/>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2211C9">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2211C9">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9D1F90">
      <w:pPr>
        <w:pStyle w:val="Heading3"/>
        <w:keepNext/>
        <w:ind w:right="108"/>
        <w:rPr>
          <w:caps w:val="0"/>
        </w:rPr>
      </w:pPr>
      <w:bookmarkStart w:id="1482" w:name="_Toc89432758"/>
      <w:r w:rsidRPr="00851065">
        <w:rPr>
          <w:caps w:val="0"/>
        </w:rPr>
        <w:t>ELECTRONIC SIGNATURES</w:t>
      </w:r>
      <w:bookmarkEnd w:id="1482"/>
    </w:p>
    <w:p w14:paraId="4322BA2D" w14:textId="77777777" w:rsidR="00CC6865" w:rsidRPr="00E23BE0" w:rsidRDefault="00CC6865" w:rsidP="009D1F90">
      <w:pPr>
        <w:keepNext/>
      </w:pPr>
    </w:p>
    <w:p w14:paraId="264D235F" w14:textId="1F8123F5" w:rsidR="00CC68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384D31D1" w14:textId="76386A7F" w:rsidR="002913C1" w:rsidRDefault="002913C1" w:rsidP="009D1F90">
      <w:pPr>
        <w:keepNext/>
      </w:pPr>
    </w:p>
    <w:p w14:paraId="04D830F3" w14:textId="77777777" w:rsidR="002913C1" w:rsidRPr="00851065" w:rsidRDefault="002913C1" w:rsidP="002913C1">
      <w:pPr>
        <w:pStyle w:val="Heading3"/>
      </w:pPr>
      <w:bookmarkStart w:id="1483" w:name="_Toc69461703"/>
      <w:bookmarkStart w:id="1484" w:name="_Toc89432759"/>
      <w:r>
        <w:t>Cooperative Purchasing</w:t>
      </w:r>
      <w:bookmarkEnd w:id="1483"/>
      <w:bookmarkEnd w:id="1484"/>
    </w:p>
    <w:p w14:paraId="09170325" w14:textId="77777777" w:rsidR="00981EE2" w:rsidRDefault="00981EE2" w:rsidP="002913C1"/>
    <w:p w14:paraId="070BB637" w14:textId="44FBC08F" w:rsidR="002913C1" w:rsidRDefault="002913C1" w:rsidP="002913C1">
      <w:r w:rsidRPr="00663AE2">
        <w:t xml:space="preserve">The State of New Jersey (State) </w:t>
      </w:r>
      <w:r>
        <w:t xml:space="preserve">may </w:t>
      </w:r>
      <w:r w:rsidRPr="00663AE2">
        <w:t>extend the Blanket P.O.</w:t>
      </w:r>
      <w:r>
        <w:t>(</w:t>
      </w:r>
      <w:r w:rsidRPr="00663AE2">
        <w:t>s</w:t>
      </w:r>
      <w:r>
        <w:t>)</w:t>
      </w:r>
      <w:r w:rsidRPr="00663AE2">
        <w:t xml:space="preserve"> awarded to the Division's Cooperative Purchasing Program participants</w:t>
      </w:r>
      <w:r>
        <w:t xml:space="preserve"> after Blanket P.O.(s) award. In that circumstance, the State will request that the Vendor(s) {Contractor(s)}</w:t>
      </w:r>
      <w:r w:rsidRPr="00802EC5">
        <w:t xml:space="preserve"> complete the Cooperative Purchasing Form indicating willingness or unwillingness to extend State Blanket P.O. pricing and terms to Cooperative Purchasing Program participants</w:t>
      </w:r>
      <w:r>
        <w:t xml:space="preserve">. </w:t>
      </w:r>
      <w:r w:rsidRPr="00802EC5">
        <w:t xml:space="preserve">The Cooperative Purchasing Form is located on the </w:t>
      </w:r>
      <w:hyperlink r:id="rId27" w:history="1">
        <w:r w:rsidRPr="00F9760B">
          <w:rPr>
            <w:rStyle w:val="Hyperlink"/>
          </w:rPr>
          <w:t>Division’s website</w:t>
        </w:r>
      </w:hyperlink>
      <w:r w:rsidRPr="00663AE2">
        <w:t>.  These participants include quasi-</w:t>
      </w:r>
      <w:r>
        <w:t>S</w:t>
      </w:r>
      <w:r w:rsidRPr="00663AE2">
        <w:t xml:space="preserve">tate </w:t>
      </w:r>
      <w:r>
        <w:t>entities</w:t>
      </w:r>
      <w:r w:rsidRPr="00663AE2">
        <w:t>, counties, municipalities, school districts, volunteer fire departments, fir</w:t>
      </w:r>
      <w:r w:rsidRPr="00851065">
        <w:t>st aid squads, independent institutions of higher learning, County colleges and State colleges.</w:t>
      </w:r>
      <w:r w:rsidRPr="00851065">
        <w:rPr>
          <w:color w:val="000000"/>
        </w:rPr>
        <w:t xml:space="preserve">  </w:t>
      </w:r>
      <w:r w:rsidRPr="006778C1">
        <w:t>Although the State, with the consent of the Vendor(s) {Contractor(s)}, may make use of any Blanket P.O. resulting from this Bid Solicitation available to non-State Agencies, the State makes no representation as to th</w:t>
      </w:r>
      <w:r w:rsidRPr="00851065">
        <w:t>e acceptability of any State Bid Solicitation terms and conditions under the Local Public Contracts Law or any other enabling statute or regulation</w:t>
      </w:r>
      <w:r>
        <w:t>.</w:t>
      </w:r>
    </w:p>
    <w:p w14:paraId="7852B0E0" w14:textId="77777777" w:rsidR="00CC6865" w:rsidRPr="00851065" w:rsidRDefault="00CC6865" w:rsidP="00CC6865"/>
    <w:p w14:paraId="38140C3D" w14:textId="65DA1C9D" w:rsidR="00332639" w:rsidRDefault="00332639" w:rsidP="00FC3E42">
      <w:r>
        <w:br w:type="page"/>
      </w:r>
    </w:p>
    <w:p w14:paraId="7426410C" w14:textId="77777777" w:rsidR="00E651D6" w:rsidRDefault="00AA3B67" w:rsidP="009D1F90">
      <w:pPr>
        <w:pStyle w:val="Heading1"/>
        <w:keepNext/>
      </w:pPr>
      <w:bookmarkStart w:id="1485" w:name="_Toc400531488"/>
      <w:bookmarkStart w:id="1486" w:name="_Toc428533958"/>
      <w:r>
        <w:t xml:space="preserve"> </w:t>
      </w:r>
      <w:bookmarkStart w:id="1487" w:name="_Toc89432760"/>
      <w:r w:rsidR="00E651D6">
        <w:t>DEFINITIONS</w:t>
      </w:r>
      <w:bookmarkEnd w:id="1485"/>
      <w:bookmarkEnd w:id="1486"/>
      <w:bookmarkEnd w:id="1487"/>
    </w:p>
    <w:p w14:paraId="7A9A4EBC" w14:textId="77777777" w:rsidR="00E651D6" w:rsidRDefault="00E651D6" w:rsidP="009D1F90">
      <w:pPr>
        <w:pStyle w:val="BodyText"/>
        <w:keepNext/>
        <w:ind w:left="0" w:right="108"/>
      </w:pPr>
    </w:p>
    <w:p w14:paraId="0CCB795D" w14:textId="77777777" w:rsidR="00E651D6" w:rsidRDefault="00EF2F27" w:rsidP="009D1F90">
      <w:pPr>
        <w:pStyle w:val="Heading2"/>
        <w:keepNext/>
        <w:ind w:right="108"/>
      </w:pPr>
      <w:bookmarkStart w:id="1488" w:name="_CROSSWALK"/>
      <w:bookmarkStart w:id="1489" w:name="_Toc428533959"/>
      <w:bookmarkStart w:id="1490" w:name="_Toc89432761"/>
      <w:bookmarkEnd w:id="1488"/>
      <w:r>
        <w:t>CROSSWALK</w:t>
      </w:r>
      <w:bookmarkEnd w:id="1489"/>
      <w:bookmarkEnd w:id="1490"/>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9D1F90">
      <w:pPr>
        <w:pStyle w:val="Heading2"/>
        <w:keepNext/>
        <w:ind w:right="108"/>
      </w:pPr>
      <w:bookmarkStart w:id="1491" w:name="_Toc428533960"/>
      <w:bookmarkStart w:id="1492" w:name="_Toc89432762"/>
      <w:r w:rsidRPr="005B44C2">
        <w:rPr>
          <w:caps w:val="0"/>
        </w:rPr>
        <w:t>GENERAL DEFINITIONS</w:t>
      </w:r>
      <w:bookmarkEnd w:id="1491"/>
      <w:bookmarkEnd w:id="1492"/>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16261FEA" w14:textId="77777777" w:rsidR="006300E3" w:rsidRDefault="006300E3" w:rsidP="006300E3">
      <w:pPr>
        <w:rPr>
          <w:rFonts w:eastAsia="MS Mincho"/>
          <w:b/>
        </w:rPr>
      </w:pPr>
    </w:p>
    <w:p w14:paraId="1FCFD2EB" w14:textId="6078D23C" w:rsidR="006300E3" w:rsidRDefault="006300E3" w:rsidP="006300E3">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07737ED8" w14:textId="77777777" w:rsidR="00D92687" w:rsidRPr="00851065" w:rsidRDefault="00D92687" w:rsidP="00851065"/>
    <w:p w14:paraId="458BA482"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r w:rsidR="00CE00E7">
        <w:rPr>
          <w:rFonts w:eastAsia="MS Mincho"/>
        </w:rPr>
        <w:t>Quote</w:t>
      </w:r>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7A6C5CA3" w14:textId="77777777" w:rsidR="006300E3" w:rsidRDefault="006300E3" w:rsidP="006300E3">
      <w:pPr>
        <w:rPr>
          <w:b/>
        </w:rPr>
      </w:pPr>
    </w:p>
    <w:p w14:paraId="62CDE51A" w14:textId="55C82626" w:rsidR="006300E3" w:rsidRDefault="006300E3" w:rsidP="006300E3">
      <w:r>
        <w:rPr>
          <w:b/>
        </w:rPr>
        <w:t xml:space="preserve">Commercial Off the Shelf (COTS) </w:t>
      </w:r>
      <w:r w:rsidRPr="00851065">
        <w:t>–</w:t>
      </w:r>
      <w:r>
        <w:t xml:space="preserve"> Software provided by Vendor {Contractor} that is intended for general use.</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2211C9">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1B77D2A8" w14:textId="77777777" w:rsidR="006300E3" w:rsidRDefault="006300E3" w:rsidP="006300E3">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5ED93A51" w14:textId="77777777" w:rsidR="006300E3" w:rsidRDefault="006300E3" w:rsidP="006300E3"/>
    <w:p w14:paraId="4E9F139C" w14:textId="77777777" w:rsidR="006300E3" w:rsidRDefault="006300E3" w:rsidP="006300E3">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699D6FE0" w14:textId="77777777" w:rsidR="006300E3" w:rsidRDefault="006300E3" w:rsidP="00851065">
      <w:pPr>
        <w:rPr>
          <w:b/>
          <w:color w:val="000000"/>
        </w:rPr>
      </w:pPr>
    </w:p>
    <w:p w14:paraId="60A5CD69" w14:textId="59E60D6A"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26372AF" w14:textId="77777777" w:rsidR="006300E3" w:rsidRDefault="006300E3" w:rsidP="006300E3">
      <w:pPr>
        <w:rPr>
          <w:rFonts w:eastAsia="MS Mincho"/>
          <w:b/>
        </w:rPr>
      </w:pPr>
    </w:p>
    <w:p w14:paraId="7F812A16" w14:textId="66D69D75" w:rsidR="006300E3" w:rsidRDefault="006300E3" w:rsidP="006300E3">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3F75B632" w:rsidR="00CB58D8" w:rsidRPr="00F3369F" w:rsidRDefault="00CB58D8" w:rsidP="00CB58D8">
      <w:pPr>
        <w:rPr>
          <w:rFonts w:eastAsia="MS Mincho"/>
          <w:u w:val="single"/>
        </w:rPr>
      </w:pPr>
      <w:r w:rsidRPr="00F3369F">
        <w:rPr>
          <w:rFonts w:eastAsia="MS Mincho"/>
          <w:b/>
        </w:rPr>
        <w:t xml:space="preserve">Disabled </w:t>
      </w:r>
      <w:r w:rsidR="006300E3">
        <w:rPr>
          <w:rFonts w:eastAsia="MS Mincho"/>
          <w:b/>
        </w:rPr>
        <w:t>V</w:t>
      </w:r>
      <w:r w:rsidRPr="00F3369F">
        <w:rPr>
          <w:rFonts w:eastAsia="MS Mincho"/>
          <w:b/>
        </w:rPr>
        <w:t xml:space="preserve">eterans’ </w:t>
      </w:r>
      <w:r w:rsidR="006300E3">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sidRPr="002211C9">
        <w:rPr>
          <w:rFonts w:eastAsia="MS Mincho"/>
        </w:rPr>
        <w:t>N.J.S.A.</w:t>
      </w:r>
      <w:r w:rsidRPr="005F3C17">
        <w:rPr>
          <w:rFonts w:eastAsia="MS Mincho"/>
        </w:rPr>
        <w:t xml:space="preserve"> 52:32-31.2.</w:t>
      </w:r>
    </w:p>
    <w:p w14:paraId="1B12231E" w14:textId="77777777" w:rsidR="00CB58D8" w:rsidRDefault="00CB58D8" w:rsidP="00CB58D8">
      <w:pPr>
        <w:rPr>
          <w:rFonts w:eastAsia="MS Mincho"/>
        </w:rPr>
      </w:pPr>
    </w:p>
    <w:p w14:paraId="21DA04BA" w14:textId="37743865" w:rsidR="00CB58D8" w:rsidRDefault="00CB58D8" w:rsidP="00CB58D8">
      <w:pPr>
        <w:rPr>
          <w:rFonts w:eastAsia="MS Mincho"/>
        </w:rPr>
      </w:pPr>
      <w:r w:rsidRPr="00F3369F">
        <w:rPr>
          <w:rFonts w:eastAsia="MS Mincho"/>
          <w:b/>
        </w:rPr>
        <w:t xml:space="preserve">Disabled </w:t>
      </w:r>
      <w:r w:rsidR="006300E3">
        <w:rPr>
          <w:rFonts w:eastAsia="MS Mincho"/>
          <w:b/>
        </w:rPr>
        <w:t>V</w:t>
      </w:r>
      <w:r w:rsidRPr="00F3369F">
        <w:rPr>
          <w:rFonts w:eastAsia="MS Mincho"/>
          <w:b/>
        </w:rPr>
        <w:t xml:space="preserve">eterans’ </w:t>
      </w:r>
      <w:r w:rsidR="00D671AB">
        <w:rPr>
          <w:rFonts w:eastAsia="MS Mincho"/>
          <w:b/>
        </w:rPr>
        <w:t>B</w:t>
      </w:r>
      <w:r w:rsidRPr="00F3369F">
        <w:rPr>
          <w:rFonts w:eastAsia="MS Mincho"/>
          <w:b/>
        </w:rPr>
        <w:t xml:space="preserve">usiness </w:t>
      </w:r>
      <w:r w:rsidR="006300E3">
        <w:rPr>
          <w:rFonts w:eastAsia="MS Mincho"/>
          <w:b/>
        </w:rPr>
        <w:t>S</w:t>
      </w:r>
      <w:r w:rsidRPr="00F3369F">
        <w:rPr>
          <w:rFonts w:eastAsia="MS Mincho"/>
          <w:b/>
        </w:rPr>
        <w:t xml:space="preserve">et-aside </w:t>
      </w:r>
      <w:r w:rsidR="006300E3">
        <w:rPr>
          <w:rFonts w:eastAsia="MS Mincho"/>
          <w:b/>
        </w:rPr>
        <w:t>Blanket P.O.</w:t>
      </w:r>
      <w:r>
        <w:rPr>
          <w:rFonts w:eastAsia="MS Mincho"/>
        </w:rPr>
        <w:t xml:space="preserve"> - </w:t>
      </w:r>
      <w:r w:rsidRPr="00F3369F">
        <w:rPr>
          <w:rFonts w:eastAsia="MS Mincho"/>
        </w:rPr>
        <w:t xml:space="preserve">means a </w:t>
      </w:r>
      <w:r w:rsidR="006300E3">
        <w:rPr>
          <w:rFonts w:eastAsia="MS Mincho"/>
        </w:rPr>
        <w:t>Blanket P.O.</w:t>
      </w:r>
      <w:r w:rsidR="00D671AB">
        <w:rPr>
          <w:rFonts w:eastAsia="MS Mincho"/>
        </w:rPr>
        <w:t xml:space="preserve"> </w:t>
      </w:r>
      <w:r w:rsidRPr="00F3369F">
        <w:rPr>
          <w:rFonts w:eastAsia="MS Mincho"/>
        </w:rPr>
        <w:t xml:space="preserve">for goods, equipment, construction or services which is designated as a </w:t>
      </w:r>
      <w:r w:rsidR="006300E3">
        <w:rPr>
          <w:rFonts w:eastAsia="MS Mincho"/>
        </w:rPr>
        <w:t>Blanket P.O.</w:t>
      </w:r>
      <w:r w:rsidRPr="00F3369F">
        <w:rPr>
          <w:rFonts w:eastAsia="MS Mincho"/>
        </w:rPr>
        <w:t xml:space="preserve"> with respect to which bids are invited and accepted only from disabled veterans’ businesses, or a portion of a </w:t>
      </w:r>
      <w:r w:rsidR="006300E3">
        <w:rPr>
          <w:rFonts w:eastAsia="MS Mincho"/>
        </w:rPr>
        <w:t>Blanket P.O.</w:t>
      </w:r>
      <w:r w:rsidRPr="00F3369F">
        <w:rPr>
          <w:rFonts w:eastAsia="MS Mincho"/>
        </w:rPr>
        <w:t xml:space="preserve"> when that portion has been so designated.</w:t>
      </w:r>
      <w:r>
        <w:rPr>
          <w:rFonts w:eastAsia="MS Mincho"/>
        </w:rPr>
        <w:t xml:space="preserve">  </w:t>
      </w:r>
      <w:r w:rsidRPr="002211C9">
        <w:rPr>
          <w:rFonts w:eastAsia="MS Mincho"/>
        </w:rPr>
        <w:t>N.J.S.A.</w:t>
      </w:r>
      <w:r w:rsidRPr="005F3C17">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347B71D7" w:rsidR="004F200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48FD47C6" w14:textId="77777777" w:rsidR="006300E3" w:rsidRDefault="006300E3" w:rsidP="006300E3">
      <w:pPr>
        <w:rPr>
          <w:rFonts w:eastAsia="MS Mincho"/>
          <w:b/>
        </w:rPr>
      </w:pPr>
    </w:p>
    <w:p w14:paraId="373B2869" w14:textId="167CB375" w:rsidR="006300E3" w:rsidRDefault="006300E3" w:rsidP="006300E3">
      <w:r>
        <w:rPr>
          <w:rFonts w:eastAsia="MS Mincho"/>
          <w:b/>
        </w:rPr>
        <w:t xml:space="preserve">Hardware </w:t>
      </w:r>
      <w:r w:rsidRPr="00851065">
        <w:t>–</w:t>
      </w:r>
      <w:r>
        <w:t xml:space="preserve"> Includes computer equipment and any Software provided with the Hardware that is necessary for the Hardware to operate.</w:t>
      </w:r>
    </w:p>
    <w:p w14:paraId="7ECB0564" w14:textId="42F1B4AE" w:rsidR="00447EA9" w:rsidRDefault="00447EA9" w:rsidP="00851065">
      <w:pPr>
        <w:rPr>
          <w:rFonts w:eastAsia="MS Mincho"/>
        </w:rPr>
      </w:pPr>
    </w:p>
    <w:p w14:paraId="4DAD40B7" w14:textId="3A99E866" w:rsidR="00447EA9" w:rsidRPr="00851065" w:rsidRDefault="00447EA9" w:rsidP="00851065">
      <w:pPr>
        <w:rPr>
          <w:rFonts w:eastAsia="MS Mincho"/>
        </w:rPr>
      </w:pPr>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w:t>
      </w:r>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5D1B2D48" w14:textId="3E95DD43" w:rsidR="00661E38"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16563221" w14:textId="77777777" w:rsidR="00FC3E42" w:rsidRDefault="00FC3E42" w:rsidP="00851065">
      <w:pPr>
        <w:rPr>
          <w:color w:val="000000"/>
        </w:rPr>
      </w:pPr>
    </w:p>
    <w:p w14:paraId="487ABA07" w14:textId="18851324" w:rsidR="00447EA9" w:rsidRDefault="00447EA9" w:rsidP="00851065">
      <w:pPr>
        <w:rPr>
          <w:color w:val="000000"/>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65618AE5" w14:textId="77777777" w:rsidR="006300E3" w:rsidRDefault="006300E3" w:rsidP="00193A4A">
      <w:pPr>
        <w:rPr>
          <w:b/>
        </w:rPr>
      </w:pPr>
    </w:p>
    <w:p w14:paraId="76A501F0" w14:textId="6AD0BFF8"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47918261" w14:textId="77777777" w:rsidR="00576F68" w:rsidRPr="00851065" w:rsidRDefault="00576F68" w:rsidP="00851065">
      <w:pPr>
        <w:rPr>
          <w:rFonts w:eastAsia="MS Mincho"/>
        </w:rPr>
      </w:pPr>
    </w:p>
    <w:p w14:paraId="34438F4B" w14:textId="0F124F75" w:rsidR="00AB4B9A" w:rsidRPr="00851065" w:rsidRDefault="00952EBA" w:rsidP="00851065">
      <w:pPr>
        <w:rPr>
          <w:color w:val="000000"/>
        </w:rPr>
      </w:pPr>
      <w:r w:rsidRPr="00851065">
        <w:rPr>
          <w:b/>
          <w:color w:val="000000"/>
        </w:rPr>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7CDDB0E2" w14:textId="77777777" w:rsidR="006300E3" w:rsidRDefault="006300E3" w:rsidP="006300E3">
      <w:pPr>
        <w:rPr>
          <w:rFonts w:eastAsia="MS Mincho"/>
          <w:b/>
        </w:rPr>
      </w:pPr>
    </w:p>
    <w:p w14:paraId="76D5F9D5" w14:textId="55D238E6" w:rsidR="006300E3" w:rsidRDefault="006300E3" w:rsidP="006300E3">
      <w:pPr>
        <w:rPr>
          <w:rFonts w:eastAsia="MS Mincho"/>
          <w:b/>
        </w:rPr>
      </w:pPr>
      <w:r>
        <w:rPr>
          <w:rFonts w:eastAsia="MS Mincho"/>
          <w:b/>
        </w:rPr>
        <w:t xml:space="preserve">Services </w:t>
      </w:r>
      <w:r w:rsidRPr="00851065">
        <w:t>–</w:t>
      </w:r>
      <w: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6EB15403"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t xml:space="preserve">N.J.S.A. 52:32-19, </w:t>
      </w:r>
      <w:r w:rsidRPr="002211C9">
        <w:t>N.J.A.C.</w:t>
      </w:r>
      <w:r w:rsidRPr="00851065">
        <w:t xml:space="preserve"> 17:13-1.2</w:t>
      </w:r>
      <w:r w:rsidR="00CB58D8">
        <w:t>, and N.J.A.C.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w:t>
      </w:r>
      <w:r w:rsidR="006300E3">
        <w:t>six</w:t>
      </w:r>
      <w:r w:rsidRPr="00851065">
        <w:t xml:space="preserve"> </w:t>
      </w:r>
      <w:r w:rsidR="00B0703C">
        <w:t>(</w:t>
      </w:r>
      <w:r w:rsidR="006300E3">
        <w:t>6</w:t>
      </w:r>
      <w:r w:rsidR="00B0703C">
        <w:t xml:space="preserve">) </w:t>
      </w:r>
      <w:r w:rsidRPr="00851065">
        <w:t xml:space="preserve">following categories:  </w:t>
      </w:r>
    </w:p>
    <w:p w14:paraId="6F3D1C3F" w14:textId="55257F52" w:rsidR="00CB58D8" w:rsidRDefault="00C16C3F" w:rsidP="00FA4D7C">
      <w:pPr>
        <w:pStyle w:val="ListParagraph"/>
        <w:numPr>
          <w:ilvl w:val="0"/>
          <w:numId w:val="35"/>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FA4D7C">
      <w:pPr>
        <w:pStyle w:val="ListParagraph"/>
        <w:numPr>
          <w:ilvl w:val="0"/>
          <w:numId w:val="35"/>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39490455" w:rsidR="00CB58D8" w:rsidRPr="00F22598" w:rsidRDefault="00CB58D8" w:rsidP="00CB58D8">
      <w:r>
        <w:rPr>
          <w:b/>
        </w:rPr>
        <w:t xml:space="preserve">Small </w:t>
      </w:r>
      <w:r w:rsidR="006300E3">
        <w:rPr>
          <w:b/>
        </w:rPr>
        <w:t>B</w:t>
      </w:r>
      <w:r>
        <w:rPr>
          <w:b/>
        </w:rPr>
        <w:t xml:space="preserve">usiness </w:t>
      </w:r>
      <w:r w:rsidR="006300E3">
        <w:rPr>
          <w:b/>
        </w:rPr>
        <w:t>S</w:t>
      </w:r>
      <w:r>
        <w:rPr>
          <w:b/>
        </w:rPr>
        <w:t xml:space="preserve">et-aside </w:t>
      </w:r>
      <w:r w:rsidR="006300E3">
        <w:rPr>
          <w:b/>
        </w:rPr>
        <w:t>Blanket P.O.</w:t>
      </w:r>
      <w:r w:rsidR="006300E3">
        <w:t xml:space="preserve"> </w:t>
      </w:r>
      <w:r>
        <w:t xml:space="preserve"> – “means (1) a </w:t>
      </w:r>
      <w:r w:rsidR="006300E3">
        <w:t>[Blanket P.O.]</w:t>
      </w:r>
      <w:r>
        <w:t xml:space="preserve">for goods, equipment, construction or services which is designated as a </w:t>
      </w:r>
      <w:r w:rsidR="006300E3">
        <w:t>[Blanket P.O.]</w:t>
      </w:r>
      <w:r>
        <w:t xml:space="preserve"> with respect to which bids are invited and accepted only from small businesses, or (2) a portion of a </w:t>
      </w:r>
      <w:r w:rsidR="006300E3">
        <w:t>[Blanket P.O.]</w:t>
      </w:r>
      <w:r>
        <w:t xml:space="preserve"> when that portion has been so designated.”  </w:t>
      </w:r>
      <w:r w:rsidRPr="002211C9">
        <w:t>N.J.S.A.</w:t>
      </w:r>
      <w:r w:rsidRPr="005F3C17">
        <w:t xml:space="preserve"> 52:32-19.</w:t>
      </w:r>
    </w:p>
    <w:p w14:paraId="1546EFF8" w14:textId="3C3961CA" w:rsidR="001B28B5" w:rsidRDefault="001B28B5" w:rsidP="00851065">
      <w:pPr>
        <w:rPr>
          <w:rFonts w:eastAsia="MS Mincho"/>
        </w:rPr>
      </w:pPr>
    </w:p>
    <w:p w14:paraId="1B5804B2" w14:textId="77777777" w:rsidR="006300E3" w:rsidRDefault="006300E3" w:rsidP="006300E3">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00696943" w14:textId="77777777" w:rsidR="006300E3" w:rsidRPr="00851065" w:rsidRDefault="006300E3" w:rsidP="00851065">
      <w:pPr>
        <w:rPr>
          <w:rFonts w:eastAsia="MS Mincho"/>
        </w:rPr>
      </w:pPr>
    </w:p>
    <w:p w14:paraId="5D70BAE8" w14:textId="5094D668" w:rsidR="00612204"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78F22C1E" w14:textId="4B07E80A" w:rsidR="00447EA9" w:rsidRDefault="00447EA9" w:rsidP="00851065">
      <w:pPr>
        <w:rPr>
          <w:rFonts w:eastAsia="MS Mincho"/>
        </w:rPr>
      </w:pPr>
    </w:p>
    <w:p w14:paraId="095DA9CB" w14:textId="56A49ABC" w:rsidR="00447EA9" w:rsidRPr="00851065" w:rsidRDefault="00447EA9" w:rsidP="00851065">
      <w:pPr>
        <w:rPr>
          <w:rFonts w:eastAsia="MS Mincho"/>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44EC4CEA" w14:textId="77777777" w:rsidR="006300E3" w:rsidRDefault="006300E3" w:rsidP="00851065">
      <w:pPr>
        <w:rPr>
          <w:rFonts w:eastAsia="MS Mincho"/>
          <w:b/>
        </w:rPr>
      </w:pPr>
    </w:p>
    <w:p w14:paraId="5ACBFA6F" w14:textId="21473C98" w:rsidR="00661E38" w:rsidRDefault="006300E3" w:rsidP="00851065">
      <w:pPr>
        <w:rPr>
          <w:rFonts w:eastAsia="MS Mincho"/>
        </w:rPr>
      </w:pPr>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1FF7E126" w14:textId="77777777" w:rsidR="006300E3" w:rsidRDefault="006300E3" w:rsidP="00851065">
      <w:pPr>
        <w:rPr>
          <w:rFonts w:eastAsia="MS Mincho"/>
          <w:b/>
        </w:rPr>
      </w:pPr>
    </w:p>
    <w:p w14:paraId="28C06AD5" w14:textId="3B895E6A" w:rsidR="002A72CD" w:rsidRDefault="002A72CD" w:rsidP="008510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3D58B24" w:rsidR="00952EBA" w:rsidRDefault="00952EBA" w:rsidP="00851065">
      <w:pPr>
        <w:rPr>
          <w:rFonts w:eastAsia="MS Mincho"/>
        </w:rPr>
      </w:pPr>
    </w:p>
    <w:p w14:paraId="6AEC78DD" w14:textId="77777777" w:rsidR="006300E3" w:rsidRDefault="006300E3" w:rsidP="006300E3">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247D751" w14:textId="77777777" w:rsidR="006300E3" w:rsidRPr="00851065" w:rsidRDefault="006300E3" w:rsidP="00851065">
      <w:pPr>
        <w:rPr>
          <w:rFonts w:eastAsia="MS Mincho"/>
        </w:rPr>
      </w:pPr>
    </w:p>
    <w:p w14:paraId="7400A7BE" w14:textId="5787027B" w:rsidR="00CB7EDC" w:rsidRDefault="00CB7EDC" w:rsidP="00851065">
      <w:pPr>
        <w:rPr>
          <w:rFonts w:eastAsia="MS Mincho"/>
        </w:rPr>
      </w:pPr>
      <w:r w:rsidRPr="00851065">
        <w:rPr>
          <w:rFonts w:eastAsia="MS Mincho"/>
          <w:b/>
        </w:rPr>
        <w:t>Unit Cost</w:t>
      </w:r>
      <w:r w:rsidR="00CB58D8">
        <w:rPr>
          <w:rFonts w:eastAsia="MS Mincho"/>
          <w:b/>
        </w:rPr>
        <w:t xml:space="preserve"> or Unit Price</w:t>
      </w:r>
      <w:r w:rsidRPr="00851065">
        <w:rPr>
          <w:rFonts w:eastAsia="MS Mincho"/>
          <w:b/>
        </w:rPr>
        <w:t xml:space="preserve">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344246" w14:textId="77777777" w:rsidR="006300E3" w:rsidRDefault="006300E3" w:rsidP="006300E3">
      <w:pPr>
        <w:pStyle w:val="Default"/>
        <w:jc w:val="both"/>
        <w:rPr>
          <w:rFonts w:ascii="Arial" w:eastAsia="MS Mincho" w:hAnsi="Arial"/>
          <w:b/>
          <w:color w:val="auto"/>
          <w:sz w:val="22"/>
        </w:rPr>
      </w:pPr>
    </w:p>
    <w:p w14:paraId="2E809086" w14:textId="5B216BDF" w:rsidR="006300E3" w:rsidRPr="005A7113" w:rsidRDefault="006300E3" w:rsidP="006300E3">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1770059" w14:textId="77777777" w:rsidR="006300E3" w:rsidRPr="00851065" w:rsidRDefault="006300E3" w:rsidP="00851065">
      <w:pPr>
        <w:rPr>
          <w:rFonts w:eastAsia="MS Mincho"/>
        </w:rPr>
      </w:pP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4A2D8E94"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612B98B3" w14:textId="77777777" w:rsidR="00E04A93" w:rsidRPr="00851065" w:rsidRDefault="00E04A93" w:rsidP="00851065">
      <w:pPr>
        <w:rPr>
          <w:rFonts w:eastAsia="MS Mincho"/>
          <w:b/>
          <w:highlight w:val="lightGray"/>
        </w:rPr>
      </w:pPr>
    </w:p>
    <w:p w14:paraId="608DFF64" w14:textId="3A32338D"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32F082BD" w14:textId="5CD42ED8" w:rsidR="00431D7B" w:rsidRDefault="00431D7B" w:rsidP="00851065">
      <w:pPr>
        <w:rPr>
          <w:rFonts w:eastAsia="MS Mincho"/>
        </w:rPr>
      </w:pPr>
    </w:p>
    <w:p w14:paraId="5315FCB1" w14:textId="4DC7459D" w:rsidR="00431D7B" w:rsidRDefault="00431D7B" w:rsidP="008510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70C6825B" w14:textId="77777777" w:rsidR="006300E3" w:rsidRDefault="006300E3" w:rsidP="00851065">
      <w:pPr>
        <w:rPr>
          <w:rFonts w:eastAsia="MS Mincho"/>
        </w:rPr>
      </w:pPr>
    </w:p>
    <w:p w14:paraId="78498734" w14:textId="77777777" w:rsidR="006300E3" w:rsidRPr="00A86E8C" w:rsidRDefault="006300E3" w:rsidP="006300E3">
      <w:pPr>
        <w:pStyle w:val="Default"/>
        <w:jc w:val="both"/>
        <w:rPr>
          <w:rFonts w:eastAsia="MS Mincho"/>
          <w:color w:val="auto"/>
          <w:sz w:val="22"/>
        </w:rPr>
      </w:pPr>
      <w:r w:rsidRPr="00A307B1">
        <w:rPr>
          <w:rFonts w:ascii="Arial" w:eastAsia="MS Mincho" w:hAnsi="Arial" w:cs="Arial"/>
          <w:b/>
          <w:sz w:val="22"/>
          <w:szCs w:val="22"/>
        </w:rPr>
        <w:t xml:space="preserve">Work Product </w:t>
      </w:r>
      <w:r w:rsidRPr="00A307B1">
        <w:rPr>
          <w:rFonts w:ascii="Arial" w:eastAsia="MS Mincho" w:hAnsi="Arial" w:cs="Arial"/>
          <w:sz w:val="22"/>
          <w:szCs w:val="22"/>
        </w:rPr>
        <w:t xml:space="preserve">– </w:t>
      </w:r>
      <w:r w:rsidRPr="00A307B1">
        <w:rPr>
          <w:rFonts w:ascii="Arial" w:eastAsia="MS Mincho" w:hAnsi="Arial" w:cs="Arial"/>
          <w:color w:val="auto"/>
          <w:sz w:val="22"/>
          <w:szCs w:val="22"/>
        </w:rPr>
        <w:t>Every</w:t>
      </w:r>
      <w:r w:rsidRPr="00A307B1">
        <w:rPr>
          <w:rFonts w:ascii="Arial" w:eastAsia="MS Mincho" w:hAnsi="Arial"/>
          <w:color w:val="auto"/>
          <w:sz w:val="22"/>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 xml:space="preserve">} </w:t>
      </w:r>
      <w:r w:rsidRPr="00A307B1">
        <w:rPr>
          <w:rFonts w:ascii="Arial" w:eastAsia="MS Mincho" w:hAnsi="Arial"/>
          <w:color w:val="auto"/>
          <w:sz w:val="22"/>
        </w:rPr>
        <w:t xml:space="preserve">or </w:t>
      </w:r>
      <w:r>
        <w:rPr>
          <w:rFonts w:ascii="Arial" w:eastAsia="MS Mincho" w:hAnsi="Arial"/>
          <w:color w:val="auto"/>
          <w:sz w:val="22"/>
        </w:rPr>
        <w:t>Vendor’s {</w:t>
      </w:r>
      <w:r w:rsidRPr="00A307B1">
        <w:rPr>
          <w:rFonts w:ascii="Arial" w:eastAsia="MS Mincho" w:hAnsi="Arial"/>
          <w:color w:val="auto"/>
          <w:sz w:val="22"/>
        </w:rPr>
        <w:t>Contractor’s</w:t>
      </w:r>
      <w:r>
        <w:rPr>
          <w:rFonts w:ascii="Arial" w:eastAsia="MS Mincho" w:hAnsi="Arial"/>
          <w:color w:val="auto"/>
          <w:sz w:val="22"/>
        </w:rPr>
        <w:t>}</w:t>
      </w:r>
      <w:r w:rsidRPr="00A307B1">
        <w:rPr>
          <w:rFonts w:ascii="Arial" w:eastAsia="MS Mincho" w:hAnsi="Arial"/>
          <w:color w:val="auto"/>
          <w:sz w:val="22"/>
        </w:rPr>
        <w:t xml:space="preserve"> subcontractors or a third party engaged by </w:t>
      </w:r>
      <w:r>
        <w:rPr>
          <w:rFonts w:ascii="Arial" w:eastAsia="MS Mincho" w:hAnsi="Arial"/>
          <w:color w:val="auto"/>
          <w:sz w:val="22"/>
        </w:rPr>
        <w:t>Vendor {</w:t>
      </w:r>
      <w:r w:rsidRPr="00A307B1">
        <w:rPr>
          <w:rFonts w:ascii="Arial" w:eastAsia="MS Mincho" w:hAnsi="Arial"/>
          <w:color w:val="auto"/>
          <w:sz w:val="22"/>
        </w:rPr>
        <w:t>Contractor</w:t>
      </w:r>
      <w:r>
        <w:rPr>
          <w:rFonts w:ascii="Arial" w:eastAsia="MS Mincho" w:hAnsi="Arial"/>
          <w:color w:val="auto"/>
          <w:sz w:val="22"/>
        </w:rPr>
        <w:t>}</w:t>
      </w:r>
      <w:r w:rsidRPr="00A307B1">
        <w:rPr>
          <w:rFonts w:ascii="Arial" w:eastAsia="MS Mincho" w:hAnsi="Arial"/>
          <w:color w:val="auto"/>
          <w:sz w:val="22"/>
        </w:rPr>
        <w:t xml:space="preserve"> or its subcontractor pursuant to the </w:t>
      </w:r>
      <w:r>
        <w:rPr>
          <w:rFonts w:ascii="Arial" w:eastAsia="MS Mincho" w:hAnsi="Arial"/>
          <w:color w:val="auto"/>
          <w:sz w:val="22"/>
        </w:rPr>
        <w:t>Blanket P.O.</w:t>
      </w:r>
      <w:r w:rsidRPr="00A307B1">
        <w:rPr>
          <w:rFonts w:ascii="Arial" w:eastAsia="MS Mincho" w:hAnsi="Arial"/>
          <w:color w:val="auto"/>
          <w:sz w:val="22"/>
        </w:rPr>
        <w:t xml:space="preserve"> Notwithstanding anything to the contrary in the preceding sentence, Work Product does not include State Intellectual Property, </w:t>
      </w:r>
      <w:r>
        <w:rPr>
          <w:rFonts w:ascii="Arial" w:eastAsia="MS Mincho" w:hAnsi="Arial"/>
          <w:color w:val="auto"/>
          <w:sz w:val="22"/>
        </w:rPr>
        <w:t xml:space="preserve">Vendor </w:t>
      </w:r>
      <w:r w:rsidRPr="00A307B1">
        <w:rPr>
          <w:rFonts w:ascii="Arial" w:eastAsia="MS Mincho" w:hAnsi="Arial"/>
          <w:color w:val="auto"/>
          <w:sz w:val="22"/>
        </w:rPr>
        <w:t xml:space="preserve"> Intellectual Property or Third Party Intellectual Property. </w:t>
      </w:r>
    </w:p>
    <w:p w14:paraId="5605A253" w14:textId="77777777" w:rsidR="007F2584" w:rsidRDefault="007F2584" w:rsidP="007F2584"/>
    <w:p w14:paraId="4427C57D" w14:textId="22750BCA" w:rsidR="007F2584" w:rsidRPr="00686368" w:rsidRDefault="007F2584" w:rsidP="007F2584">
      <w:pPr>
        <w:pStyle w:val="Heading2"/>
      </w:pPr>
      <w:bookmarkStart w:id="1493" w:name="_Toc89432763"/>
      <w:r w:rsidRPr="37CFEC7E">
        <w:rPr>
          <w:rFonts w:eastAsia="Arial Narrow" w:cs="Arial Narrow"/>
          <w:color w:val="201F1E"/>
        </w:rPr>
        <w:t>BLANKET P.O. – USING AGENCY SPECIFIC DEFINITIONS/ACRONYMS</w:t>
      </w:r>
      <w:bookmarkStart w:id="1494" w:name="_Toc42503756"/>
      <w:bookmarkEnd w:id="1493"/>
      <w:bookmarkEnd w:id="1494"/>
    </w:p>
    <w:p w14:paraId="02B0FBE6" w14:textId="445B3ED6" w:rsidR="007F2584" w:rsidRDefault="007F2584" w:rsidP="00BA319D">
      <w:r w:rsidRPr="37CFEC7E">
        <w:rPr>
          <w:rFonts w:ascii="Times New Roman" w:hAnsi="Times New Roman"/>
          <w:color w:val="201F1E"/>
          <w:sz w:val="24"/>
        </w:rPr>
        <w:t xml:space="preserve"> </w:t>
      </w:r>
    </w:p>
    <w:p w14:paraId="7B865F4C" w14:textId="444AAFF0" w:rsidR="00BA319D" w:rsidRDefault="00BA319D" w:rsidP="00BA319D">
      <w:r w:rsidRPr="00B46155">
        <w:rPr>
          <w:b/>
        </w:rPr>
        <w:t>High Tourist Season</w:t>
      </w:r>
      <w:r>
        <w:t xml:space="preserve"> </w:t>
      </w:r>
      <w:r w:rsidR="00B46155">
        <w:rPr>
          <w:rFonts w:eastAsia="MS Mincho"/>
        </w:rPr>
        <w:t xml:space="preserve"> </w:t>
      </w:r>
      <w:r w:rsidR="00B46155" w:rsidRPr="00851065">
        <w:rPr>
          <w:rFonts w:eastAsia="MS Mincho"/>
        </w:rPr>
        <w:t>–</w:t>
      </w:r>
      <w:r w:rsidR="00B46155">
        <w:rPr>
          <w:rFonts w:eastAsia="MS Mincho"/>
        </w:rPr>
        <w:t xml:space="preserve"> </w:t>
      </w:r>
      <w:r>
        <w:t xml:space="preserve"> April 15 to October 15 each year </w:t>
      </w:r>
    </w:p>
    <w:p w14:paraId="004C5EA3" w14:textId="50D04780" w:rsidR="001055F1" w:rsidRDefault="001055F1" w:rsidP="00BA319D"/>
    <w:p w14:paraId="6153CD45" w14:textId="257AECBE" w:rsidR="001055F1" w:rsidRDefault="001055F1" w:rsidP="001055F1">
      <w:r>
        <w:rPr>
          <w:b/>
        </w:rPr>
        <w:t xml:space="preserve">Korean War Memorial </w:t>
      </w:r>
      <w:r>
        <w:t xml:space="preserve"> </w:t>
      </w:r>
      <w:r w:rsidRPr="00851065">
        <w:rPr>
          <w:rFonts w:eastAsia="MS Mincho"/>
        </w:rPr>
        <w:t>–</w:t>
      </w:r>
      <w:r>
        <w:t xml:space="preserve"> 124 Park Place, Atlantic City, NJ 08401</w:t>
      </w:r>
    </w:p>
    <w:p w14:paraId="77D8EC18" w14:textId="48C4F4D6" w:rsidR="001055F1" w:rsidRDefault="001055F1" w:rsidP="001055F1"/>
    <w:p w14:paraId="46F18BC3" w14:textId="11E41A07" w:rsidR="001055F1" w:rsidRDefault="001055F1" w:rsidP="001055F1">
      <w:pPr>
        <w:rPr>
          <w:rFonts w:eastAsia="MS Mincho"/>
        </w:rPr>
      </w:pPr>
      <w:r w:rsidRPr="001055F1">
        <w:rPr>
          <w:b/>
        </w:rPr>
        <w:t>Vietnam Veterans Memorial</w:t>
      </w:r>
      <w:r>
        <w:t xml:space="preserve"> </w:t>
      </w:r>
      <w:r w:rsidRPr="00851065">
        <w:rPr>
          <w:rFonts w:eastAsia="MS Mincho"/>
        </w:rPr>
        <w:t>–</w:t>
      </w:r>
      <w:r>
        <w:rPr>
          <w:rFonts w:eastAsia="MS Mincho"/>
        </w:rPr>
        <w:t xml:space="preserve"> 1 Memorial Lane, </w:t>
      </w:r>
      <w:r w:rsidRPr="001055F1">
        <w:rPr>
          <w:rFonts w:eastAsia="MS Mincho"/>
        </w:rPr>
        <w:t>Holmdel, NJ 07733</w:t>
      </w:r>
    </w:p>
    <w:p w14:paraId="76C72940" w14:textId="1EEAD254" w:rsidR="001055F1" w:rsidRDefault="001055F1" w:rsidP="001055F1">
      <w:pPr>
        <w:rPr>
          <w:rFonts w:eastAsia="MS Mincho"/>
        </w:rPr>
      </w:pPr>
    </w:p>
    <w:p w14:paraId="31939198" w14:textId="7F6D1592" w:rsidR="001055F1" w:rsidRPr="001055F1" w:rsidRDefault="001055F1" w:rsidP="001055F1">
      <w:pPr>
        <w:rPr>
          <w:rFonts w:eastAsia="MS Mincho"/>
        </w:rPr>
      </w:pPr>
      <w:r>
        <w:rPr>
          <w:rFonts w:eastAsia="MS Mincho"/>
          <w:b/>
        </w:rPr>
        <w:t xml:space="preserve">World War II Memorial </w:t>
      </w:r>
      <w:r w:rsidRPr="00851065">
        <w:rPr>
          <w:rFonts w:eastAsia="MS Mincho"/>
        </w:rPr>
        <w:t>–</w:t>
      </w:r>
      <w:r>
        <w:rPr>
          <w:rFonts w:eastAsia="MS Mincho"/>
        </w:rPr>
        <w:t xml:space="preserve"> 125 West State Street, </w:t>
      </w:r>
      <w:r w:rsidRPr="001055F1">
        <w:rPr>
          <w:rFonts w:eastAsia="MS Mincho"/>
        </w:rPr>
        <w:t>Trenton, NJ 08608</w:t>
      </w:r>
    </w:p>
    <w:p w14:paraId="7F1E2325" w14:textId="77777777" w:rsidR="00E651D6" w:rsidRDefault="00E651D6" w:rsidP="00851065"/>
    <w:p w14:paraId="42374C62" w14:textId="665036CA" w:rsidR="00D75AB8" w:rsidRPr="00D75AB8" w:rsidRDefault="00E651D6" w:rsidP="00D75AB8">
      <w:pPr>
        <w:pStyle w:val="Heading1"/>
      </w:pPr>
      <w:bookmarkStart w:id="1495" w:name="_2.2_contract_specific"/>
      <w:bookmarkStart w:id="1496" w:name="_3.0_Scope_of"/>
      <w:bookmarkEnd w:id="1495"/>
      <w:bookmarkEnd w:id="1496"/>
      <w:r>
        <w:br w:type="page"/>
      </w:r>
      <w:bookmarkStart w:id="1497" w:name="_Ref37485783"/>
      <w:bookmarkStart w:id="1498" w:name="_Toc400531491"/>
      <w:bookmarkStart w:id="1499" w:name="_Toc428533962"/>
      <w:r w:rsidR="00AA3B67">
        <w:t xml:space="preserve"> </w:t>
      </w:r>
      <w:bookmarkStart w:id="1500" w:name="_Toc89432764"/>
      <w:r>
        <w:t>SCOPE OF WORK</w:t>
      </w:r>
      <w:bookmarkEnd w:id="1497"/>
      <w:bookmarkEnd w:id="1498"/>
      <w:bookmarkEnd w:id="1499"/>
      <w:r w:rsidR="00BB673B">
        <w:t xml:space="preserve"> – REQUIREMENTS OF THE VENDOR {CONTRACTOR}</w:t>
      </w:r>
      <w:bookmarkEnd w:id="1500"/>
    </w:p>
    <w:p w14:paraId="5E7A34E0" w14:textId="77777777" w:rsidR="00667478" w:rsidRDefault="00667478" w:rsidP="00851065">
      <w:pPr>
        <w:rPr>
          <w:highlight w:val="yellow"/>
        </w:rPr>
      </w:pPr>
    </w:p>
    <w:p w14:paraId="3025A46E" w14:textId="1D664C9F" w:rsidR="00F40960" w:rsidRDefault="00981EE2" w:rsidP="00F40960">
      <w:pPr>
        <w:widowControl w:val="0"/>
        <w:autoSpaceDE w:val="0"/>
        <w:autoSpaceDN w:val="0"/>
        <w:spacing w:before="233"/>
        <w:ind w:right="295"/>
        <w:rPr>
          <w:rFonts w:eastAsia="Arial" w:cs="Arial"/>
          <w:szCs w:val="22"/>
        </w:rPr>
      </w:pPr>
      <w:r w:rsidRPr="00BC1045">
        <w:rPr>
          <w:rFonts w:eastAsia="Arial" w:cs="Arial"/>
          <w:szCs w:val="22"/>
        </w:rPr>
        <w:t xml:space="preserve">The </w:t>
      </w:r>
      <w:r w:rsidR="00BC1045">
        <w:rPr>
          <w:rFonts w:eastAsia="Arial" w:cs="Arial"/>
          <w:szCs w:val="22"/>
        </w:rPr>
        <w:t>Vendor {</w:t>
      </w:r>
      <w:r w:rsidRPr="00BC1045">
        <w:rPr>
          <w:rFonts w:eastAsia="Arial" w:cs="Arial"/>
          <w:szCs w:val="22"/>
        </w:rPr>
        <w:t>Contractor</w:t>
      </w:r>
      <w:r w:rsidR="00BC1045">
        <w:rPr>
          <w:rFonts w:eastAsia="Arial" w:cs="Arial"/>
          <w:szCs w:val="22"/>
        </w:rPr>
        <w:t>}</w:t>
      </w:r>
      <w:r w:rsidRPr="00BC1045">
        <w:rPr>
          <w:rFonts w:eastAsia="Arial" w:cs="Arial"/>
          <w:spacing w:val="1"/>
          <w:szCs w:val="22"/>
        </w:rPr>
        <w:t xml:space="preserve"> </w:t>
      </w:r>
      <w:r w:rsidRPr="00BC1045">
        <w:rPr>
          <w:rFonts w:eastAsia="Arial" w:cs="Arial"/>
          <w:szCs w:val="22"/>
        </w:rPr>
        <w:t>shall provide all the necessary maintenance and repair</w:t>
      </w:r>
      <w:r w:rsidRPr="00BC1045">
        <w:rPr>
          <w:rFonts w:eastAsia="Arial" w:cs="Arial"/>
          <w:spacing w:val="1"/>
          <w:szCs w:val="22"/>
        </w:rPr>
        <w:t xml:space="preserve"> </w:t>
      </w:r>
      <w:r w:rsidRPr="00BC1045">
        <w:rPr>
          <w:rFonts w:eastAsia="Arial" w:cs="Arial"/>
          <w:szCs w:val="22"/>
        </w:rPr>
        <w:t>services required to</w:t>
      </w:r>
      <w:r w:rsidRPr="00BC1045">
        <w:rPr>
          <w:rFonts w:eastAsia="Arial" w:cs="Arial"/>
          <w:spacing w:val="1"/>
          <w:szCs w:val="22"/>
        </w:rPr>
        <w:t xml:space="preserve"> </w:t>
      </w:r>
      <w:r w:rsidRPr="00BC1045">
        <w:rPr>
          <w:rFonts w:eastAsia="Arial" w:cs="Arial"/>
          <w:szCs w:val="22"/>
        </w:rPr>
        <w:t>properly maintain the Korean War Memorial located</w:t>
      </w:r>
      <w:r w:rsidR="00800E5B">
        <w:rPr>
          <w:rFonts w:eastAsia="Arial" w:cs="Arial"/>
          <w:szCs w:val="22"/>
        </w:rPr>
        <w:t xml:space="preserve"> on Park Place in </w:t>
      </w:r>
      <w:r w:rsidRPr="00BC1045">
        <w:rPr>
          <w:rFonts w:eastAsia="Arial" w:cs="Arial"/>
          <w:szCs w:val="22"/>
        </w:rPr>
        <w:t xml:space="preserve"> Atlantic</w:t>
      </w:r>
      <w:r w:rsidRPr="00BC1045">
        <w:rPr>
          <w:rFonts w:eastAsia="Arial" w:cs="Arial"/>
          <w:spacing w:val="1"/>
          <w:szCs w:val="22"/>
        </w:rPr>
        <w:t xml:space="preserve"> </w:t>
      </w:r>
      <w:r w:rsidRPr="00BC1045">
        <w:rPr>
          <w:rFonts w:eastAsia="Arial" w:cs="Arial"/>
          <w:szCs w:val="22"/>
        </w:rPr>
        <w:t>City,</w:t>
      </w:r>
      <w:r w:rsidRPr="00BC1045">
        <w:rPr>
          <w:rFonts w:eastAsia="Arial" w:cs="Arial"/>
          <w:spacing w:val="1"/>
          <w:szCs w:val="22"/>
        </w:rPr>
        <w:t xml:space="preserve"> </w:t>
      </w:r>
      <w:r w:rsidRPr="00BC1045">
        <w:rPr>
          <w:rFonts w:eastAsia="Arial" w:cs="Arial"/>
          <w:szCs w:val="22"/>
        </w:rPr>
        <w:t>New</w:t>
      </w:r>
      <w:r w:rsidRPr="00BC1045">
        <w:rPr>
          <w:rFonts w:eastAsia="Arial" w:cs="Arial"/>
          <w:spacing w:val="1"/>
          <w:szCs w:val="22"/>
        </w:rPr>
        <w:t xml:space="preserve"> </w:t>
      </w:r>
      <w:r w:rsidRPr="00BC1045">
        <w:rPr>
          <w:rFonts w:eastAsia="Arial" w:cs="Arial"/>
          <w:szCs w:val="22"/>
        </w:rPr>
        <w:t>Jersey</w:t>
      </w:r>
      <w:r w:rsidR="00ED6C8A">
        <w:rPr>
          <w:rFonts w:eastAsia="Arial" w:cs="Arial"/>
          <w:szCs w:val="22"/>
        </w:rPr>
        <w:t>;</w:t>
      </w:r>
      <w:r w:rsidRPr="00BC1045">
        <w:rPr>
          <w:rFonts w:eastAsia="Arial" w:cs="Arial"/>
          <w:spacing w:val="1"/>
          <w:szCs w:val="22"/>
        </w:rPr>
        <w:t xml:space="preserve"> </w:t>
      </w:r>
      <w:r w:rsidR="00877F9B">
        <w:rPr>
          <w:rFonts w:eastAsia="Arial" w:cs="Arial"/>
          <w:szCs w:val="22"/>
        </w:rPr>
        <w:t>t</w:t>
      </w:r>
      <w:r w:rsidRPr="00BC1045">
        <w:rPr>
          <w:rFonts w:eastAsia="Arial" w:cs="Arial"/>
          <w:szCs w:val="22"/>
        </w:rPr>
        <w:t>he</w:t>
      </w:r>
      <w:r w:rsidRPr="00BC1045">
        <w:rPr>
          <w:rFonts w:eastAsia="Arial" w:cs="Arial"/>
          <w:spacing w:val="1"/>
          <w:szCs w:val="22"/>
        </w:rPr>
        <w:t xml:space="preserve"> </w:t>
      </w:r>
      <w:r w:rsidRPr="00BC1045">
        <w:rPr>
          <w:rFonts w:eastAsia="Arial" w:cs="Arial"/>
          <w:szCs w:val="22"/>
        </w:rPr>
        <w:t>New</w:t>
      </w:r>
      <w:r w:rsidRPr="00BC1045">
        <w:rPr>
          <w:rFonts w:eastAsia="Arial" w:cs="Arial"/>
          <w:spacing w:val="1"/>
          <w:szCs w:val="22"/>
        </w:rPr>
        <w:t xml:space="preserve"> </w:t>
      </w:r>
      <w:r w:rsidRPr="00BC1045">
        <w:rPr>
          <w:rFonts w:eastAsia="Arial" w:cs="Arial"/>
          <w:szCs w:val="22"/>
        </w:rPr>
        <w:t>Jersey</w:t>
      </w:r>
      <w:r w:rsidRPr="00BC1045">
        <w:rPr>
          <w:rFonts w:eastAsia="Arial" w:cs="Arial"/>
          <w:spacing w:val="1"/>
          <w:szCs w:val="22"/>
        </w:rPr>
        <w:t xml:space="preserve"> </w:t>
      </w:r>
      <w:r w:rsidRPr="00BC1045">
        <w:rPr>
          <w:rFonts w:eastAsia="Arial" w:cs="Arial"/>
          <w:szCs w:val="22"/>
        </w:rPr>
        <w:t>Vietnam</w:t>
      </w:r>
      <w:r w:rsidRPr="00BC1045">
        <w:rPr>
          <w:rFonts w:eastAsia="Arial" w:cs="Arial"/>
          <w:spacing w:val="1"/>
          <w:szCs w:val="22"/>
        </w:rPr>
        <w:t xml:space="preserve"> </w:t>
      </w:r>
      <w:r w:rsidRPr="00BC1045">
        <w:rPr>
          <w:rFonts w:eastAsia="Arial" w:cs="Arial"/>
          <w:szCs w:val="22"/>
        </w:rPr>
        <w:t>Veterans</w:t>
      </w:r>
      <w:r w:rsidRPr="00BC1045">
        <w:rPr>
          <w:rFonts w:eastAsia="Arial" w:cs="Arial"/>
          <w:spacing w:val="1"/>
          <w:szCs w:val="22"/>
        </w:rPr>
        <w:t xml:space="preserve"> </w:t>
      </w:r>
      <w:r w:rsidRPr="00BC1045">
        <w:rPr>
          <w:rFonts w:eastAsia="Arial" w:cs="Arial"/>
          <w:szCs w:val="22"/>
        </w:rPr>
        <w:t xml:space="preserve">Memorial, located </w:t>
      </w:r>
      <w:r w:rsidR="00800E5B">
        <w:rPr>
          <w:rFonts w:eastAsia="Arial" w:cs="Arial"/>
          <w:szCs w:val="22"/>
        </w:rPr>
        <w:t xml:space="preserve">on Memorial Lane, </w:t>
      </w:r>
      <w:r w:rsidRPr="00BC1045">
        <w:rPr>
          <w:rFonts w:eastAsia="Arial" w:cs="Arial"/>
          <w:szCs w:val="22"/>
        </w:rPr>
        <w:t xml:space="preserve"> in Holmdel, New Jersey</w:t>
      </w:r>
      <w:r w:rsidR="00ED6C8A">
        <w:rPr>
          <w:rFonts w:eastAsia="Arial" w:cs="Arial"/>
          <w:szCs w:val="22"/>
        </w:rPr>
        <w:t>;</w:t>
      </w:r>
      <w:r w:rsidRPr="00BC1045">
        <w:rPr>
          <w:rFonts w:eastAsia="Arial" w:cs="Arial"/>
          <w:szCs w:val="22"/>
        </w:rPr>
        <w:t xml:space="preserve"> and the</w:t>
      </w:r>
      <w:r w:rsidRPr="00BC1045">
        <w:rPr>
          <w:rFonts w:eastAsia="Arial" w:cs="Arial"/>
          <w:spacing w:val="1"/>
          <w:szCs w:val="22"/>
        </w:rPr>
        <w:t xml:space="preserve"> </w:t>
      </w:r>
      <w:r w:rsidRPr="00BC1045">
        <w:rPr>
          <w:rFonts w:eastAsia="Arial" w:cs="Arial"/>
          <w:szCs w:val="22"/>
        </w:rPr>
        <w:t>New Jersey World War II Memorial, located</w:t>
      </w:r>
      <w:r w:rsidR="00800E5B">
        <w:rPr>
          <w:rFonts w:eastAsia="Arial" w:cs="Arial"/>
          <w:szCs w:val="22"/>
        </w:rPr>
        <w:t>on</w:t>
      </w:r>
      <w:r w:rsidRPr="00BC1045">
        <w:rPr>
          <w:rFonts w:eastAsia="Arial" w:cs="Arial"/>
          <w:szCs w:val="22"/>
        </w:rPr>
        <w:t xml:space="preserve"> West</w:t>
      </w:r>
      <w:r w:rsidRPr="00BC1045">
        <w:rPr>
          <w:rFonts w:eastAsia="Arial" w:cs="Arial"/>
          <w:spacing w:val="1"/>
          <w:szCs w:val="22"/>
        </w:rPr>
        <w:t xml:space="preserve"> </w:t>
      </w:r>
      <w:r w:rsidRPr="00BC1045">
        <w:rPr>
          <w:rFonts w:eastAsia="Arial" w:cs="Arial"/>
          <w:szCs w:val="22"/>
        </w:rPr>
        <w:t>State Street, Trenton, New Jersey</w:t>
      </w:r>
      <w:r w:rsidR="00ED6C8A">
        <w:rPr>
          <w:rFonts w:eastAsia="Arial" w:cs="Arial"/>
          <w:szCs w:val="22"/>
        </w:rPr>
        <w:t>.</w:t>
      </w:r>
      <w:r w:rsidRPr="00BC1045">
        <w:rPr>
          <w:rFonts w:eastAsia="Arial" w:cs="Arial"/>
          <w:spacing w:val="1"/>
          <w:szCs w:val="22"/>
        </w:rPr>
        <w:t xml:space="preserve"> </w:t>
      </w:r>
      <w:r w:rsidR="00877F9B">
        <w:rPr>
          <w:rFonts w:eastAsia="Arial" w:cs="Arial"/>
          <w:szCs w:val="22"/>
        </w:rPr>
        <w:t>The services shall</w:t>
      </w:r>
      <w:r w:rsidRPr="00BC1045">
        <w:rPr>
          <w:rFonts w:eastAsia="Arial" w:cs="Arial"/>
          <w:szCs w:val="22"/>
        </w:rPr>
        <w:t xml:space="preserve"> be performed on behalf of the New Jersey</w:t>
      </w:r>
      <w:r w:rsidRPr="00BC1045">
        <w:rPr>
          <w:rFonts w:eastAsia="Arial" w:cs="Arial"/>
          <w:spacing w:val="1"/>
          <w:szCs w:val="22"/>
        </w:rPr>
        <w:t xml:space="preserve"> </w:t>
      </w:r>
      <w:r w:rsidRPr="00BC1045">
        <w:rPr>
          <w:rFonts w:eastAsia="Arial" w:cs="Arial"/>
          <w:szCs w:val="22"/>
        </w:rPr>
        <w:t>Department</w:t>
      </w:r>
      <w:r w:rsidRPr="00BC1045">
        <w:rPr>
          <w:rFonts w:eastAsia="Arial" w:cs="Arial"/>
          <w:spacing w:val="-1"/>
          <w:szCs w:val="22"/>
        </w:rPr>
        <w:t xml:space="preserve"> </w:t>
      </w:r>
      <w:r w:rsidRPr="00BC1045">
        <w:rPr>
          <w:rFonts w:eastAsia="Arial" w:cs="Arial"/>
          <w:szCs w:val="22"/>
        </w:rPr>
        <w:t>of</w:t>
      </w:r>
      <w:r w:rsidRPr="00BC1045">
        <w:rPr>
          <w:rFonts w:eastAsia="Arial" w:cs="Arial"/>
          <w:spacing w:val="2"/>
          <w:szCs w:val="22"/>
        </w:rPr>
        <w:t xml:space="preserve"> </w:t>
      </w:r>
      <w:r w:rsidRPr="00BC1045">
        <w:rPr>
          <w:rFonts w:eastAsia="Arial" w:cs="Arial"/>
          <w:szCs w:val="22"/>
        </w:rPr>
        <w:t>Military</w:t>
      </w:r>
      <w:r w:rsidRPr="00BC1045">
        <w:rPr>
          <w:rFonts w:eastAsia="Arial" w:cs="Arial"/>
          <w:spacing w:val="-2"/>
          <w:szCs w:val="22"/>
        </w:rPr>
        <w:t xml:space="preserve"> </w:t>
      </w:r>
      <w:r w:rsidRPr="00BC1045">
        <w:rPr>
          <w:rFonts w:eastAsia="Arial" w:cs="Arial"/>
          <w:szCs w:val="22"/>
        </w:rPr>
        <w:t>and</w:t>
      </w:r>
      <w:r w:rsidRPr="00BC1045">
        <w:rPr>
          <w:rFonts w:eastAsia="Arial" w:cs="Arial"/>
          <w:spacing w:val="-1"/>
          <w:szCs w:val="22"/>
        </w:rPr>
        <w:t xml:space="preserve"> </w:t>
      </w:r>
      <w:r w:rsidRPr="00BC1045">
        <w:rPr>
          <w:rFonts w:eastAsia="Arial" w:cs="Arial"/>
          <w:szCs w:val="22"/>
        </w:rPr>
        <w:t>Veterans</w:t>
      </w:r>
      <w:r w:rsidRPr="00BC1045">
        <w:rPr>
          <w:rFonts w:eastAsia="Arial" w:cs="Arial"/>
          <w:spacing w:val="1"/>
          <w:szCs w:val="22"/>
        </w:rPr>
        <w:t xml:space="preserve"> </w:t>
      </w:r>
      <w:r w:rsidRPr="00BC1045">
        <w:rPr>
          <w:rFonts w:eastAsia="Arial" w:cs="Arial"/>
          <w:szCs w:val="22"/>
        </w:rPr>
        <w:t>Affairs</w:t>
      </w:r>
      <w:r w:rsidRPr="00BC1045">
        <w:rPr>
          <w:rFonts w:eastAsia="Arial" w:cs="Arial"/>
          <w:spacing w:val="-2"/>
          <w:szCs w:val="22"/>
        </w:rPr>
        <w:t xml:space="preserve"> </w:t>
      </w:r>
      <w:r w:rsidRPr="00BC1045">
        <w:rPr>
          <w:rFonts w:eastAsia="Arial" w:cs="Arial"/>
          <w:szCs w:val="22"/>
        </w:rPr>
        <w:t>(DMAVA)</w:t>
      </w:r>
      <w:r w:rsidR="00ED6C8A">
        <w:rPr>
          <w:rFonts w:eastAsia="Arial" w:cs="Arial"/>
          <w:szCs w:val="22"/>
        </w:rPr>
        <w:t xml:space="preserve"> and in accordance with the terms and conditions specified by this Bid Solicitation</w:t>
      </w:r>
      <w:r w:rsidRPr="00BC1045">
        <w:rPr>
          <w:rFonts w:eastAsia="Arial" w:cs="Arial"/>
          <w:szCs w:val="22"/>
        </w:rPr>
        <w:t>.</w:t>
      </w:r>
      <w:bookmarkStart w:id="1501" w:name="_TOC_250073"/>
    </w:p>
    <w:p w14:paraId="43D0E69C" w14:textId="77777777" w:rsidR="00F40960" w:rsidRDefault="00F40960" w:rsidP="00F40960">
      <w:pPr>
        <w:widowControl w:val="0"/>
        <w:autoSpaceDE w:val="0"/>
        <w:autoSpaceDN w:val="0"/>
        <w:spacing w:before="233"/>
        <w:ind w:right="295"/>
        <w:rPr>
          <w:rFonts w:eastAsia="Arial" w:cs="Arial"/>
          <w:szCs w:val="22"/>
        </w:rPr>
      </w:pPr>
    </w:p>
    <w:p w14:paraId="0359F092" w14:textId="2500F0E1" w:rsidR="00981EE2" w:rsidRPr="00F40960" w:rsidRDefault="00BA319D" w:rsidP="00F40960">
      <w:pPr>
        <w:pStyle w:val="Heading2"/>
        <w:rPr>
          <w:rFonts w:eastAsia="Arial"/>
          <w:u w:val="none"/>
        </w:rPr>
      </w:pPr>
      <w:r>
        <w:rPr>
          <w:rFonts w:eastAsia="Arial"/>
          <w:w w:val="80"/>
          <w:u w:color="000000"/>
        </w:rPr>
        <w:t xml:space="preserve"> </w:t>
      </w:r>
      <w:bookmarkStart w:id="1502" w:name="_Toc89432765"/>
      <w:r w:rsidR="00981EE2" w:rsidRPr="00BC1045">
        <w:rPr>
          <w:rFonts w:eastAsia="Arial"/>
          <w:w w:val="80"/>
          <w:u w:color="000000"/>
        </w:rPr>
        <w:t>KOREAN</w:t>
      </w:r>
      <w:r w:rsidR="00981EE2" w:rsidRPr="00BC1045">
        <w:rPr>
          <w:rFonts w:eastAsia="Arial"/>
          <w:spacing w:val="14"/>
          <w:w w:val="80"/>
          <w:u w:color="000000"/>
        </w:rPr>
        <w:t xml:space="preserve"> </w:t>
      </w:r>
      <w:r w:rsidR="00981EE2" w:rsidRPr="00BC1045">
        <w:rPr>
          <w:rFonts w:eastAsia="Arial"/>
          <w:w w:val="80"/>
          <w:u w:color="000000"/>
        </w:rPr>
        <w:t>WAR</w:t>
      </w:r>
      <w:r w:rsidR="00981EE2" w:rsidRPr="00BC1045">
        <w:rPr>
          <w:rFonts w:eastAsia="Arial"/>
          <w:spacing w:val="15"/>
          <w:w w:val="80"/>
          <w:u w:color="000000"/>
        </w:rPr>
        <w:t xml:space="preserve"> </w:t>
      </w:r>
      <w:r w:rsidR="00981EE2" w:rsidRPr="00BC1045">
        <w:rPr>
          <w:rFonts w:eastAsia="Arial"/>
          <w:w w:val="80"/>
          <w:u w:color="000000"/>
        </w:rPr>
        <w:t>MEMORIAL</w:t>
      </w:r>
      <w:r w:rsidR="00981EE2" w:rsidRPr="00BC1045">
        <w:rPr>
          <w:rFonts w:eastAsia="Arial"/>
          <w:spacing w:val="15"/>
          <w:w w:val="80"/>
          <w:u w:color="000000"/>
        </w:rPr>
        <w:t xml:space="preserve"> </w:t>
      </w:r>
      <w:r w:rsidR="00981EE2" w:rsidRPr="00BC1045">
        <w:rPr>
          <w:rFonts w:eastAsia="Arial"/>
          <w:w w:val="80"/>
          <w:u w:color="000000"/>
        </w:rPr>
        <w:t>MAINTENANCE</w:t>
      </w:r>
      <w:r w:rsidR="00981EE2" w:rsidRPr="00BC1045">
        <w:rPr>
          <w:rFonts w:eastAsia="Arial"/>
          <w:spacing w:val="16"/>
          <w:w w:val="80"/>
          <w:u w:color="000000"/>
        </w:rPr>
        <w:t xml:space="preserve"> </w:t>
      </w:r>
      <w:r w:rsidR="00981EE2" w:rsidRPr="00BC1045">
        <w:rPr>
          <w:rFonts w:eastAsia="Arial"/>
          <w:w w:val="80"/>
          <w:u w:color="000000"/>
        </w:rPr>
        <w:t>SCHEDULE</w:t>
      </w:r>
      <w:r w:rsidR="00981EE2" w:rsidRPr="00BC1045">
        <w:rPr>
          <w:rFonts w:eastAsia="Arial"/>
          <w:spacing w:val="16"/>
          <w:w w:val="80"/>
          <w:u w:color="000000"/>
        </w:rPr>
        <w:t xml:space="preserve"> </w:t>
      </w:r>
      <w:r w:rsidR="00981EE2" w:rsidRPr="00BC1045">
        <w:rPr>
          <w:rFonts w:eastAsia="Arial"/>
          <w:w w:val="80"/>
          <w:u w:color="000000"/>
        </w:rPr>
        <w:t>AND</w:t>
      </w:r>
      <w:r w:rsidR="00981EE2" w:rsidRPr="00BC1045">
        <w:rPr>
          <w:rFonts w:eastAsia="Arial"/>
          <w:spacing w:val="15"/>
          <w:w w:val="80"/>
          <w:u w:color="000000"/>
        </w:rPr>
        <w:t xml:space="preserve"> </w:t>
      </w:r>
      <w:bookmarkEnd w:id="1501"/>
      <w:r w:rsidR="00981EE2" w:rsidRPr="00BC1045">
        <w:rPr>
          <w:rFonts w:eastAsia="Arial"/>
          <w:w w:val="80"/>
          <w:u w:color="000000"/>
        </w:rPr>
        <w:t>REQUIREMENTS</w:t>
      </w:r>
      <w:bookmarkEnd w:id="1502"/>
    </w:p>
    <w:p w14:paraId="2ABF41B4" w14:textId="27B069F0" w:rsidR="00877F9B" w:rsidRDefault="00877F9B" w:rsidP="00877F9B">
      <w:pPr>
        <w:widowControl w:val="0"/>
        <w:tabs>
          <w:tab w:val="left" w:pos="552"/>
        </w:tabs>
        <w:autoSpaceDE w:val="0"/>
        <w:autoSpaceDN w:val="0"/>
        <w:ind w:left="551"/>
        <w:outlineLvl w:val="0"/>
        <w:rPr>
          <w:rFonts w:eastAsia="Arial" w:cs="Arial"/>
          <w:b/>
          <w:bCs/>
          <w:w w:val="80"/>
          <w:szCs w:val="22"/>
          <w:u w:val="single" w:color="000000"/>
        </w:rPr>
      </w:pPr>
    </w:p>
    <w:p w14:paraId="772AEF7B" w14:textId="0F4E12E0" w:rsidR="00877F9B" w:rsidRPr="00BC1045" w:rsidRDefault="00877F9B" w:rsidP="00AA19D1">
      <w:pPr>
        <w:widowControl w:val="0"/>
        <w:tabs>
          <w:tab w:val="left" w:pos="940"/>
        </w:tabs>
        <w:autoSpaceDE w:val="0"/>
        <w:autoSpaceDN w:val="0"/>
        <w:ind w:right="296"/>
        <w:rPr>
          <w:rFonts w:eastAsia="Arial" w:cs="Arial"/>
          <w:szCs w:val="22"/>
        </w:rPr>
      </w:pPr>
      <w:r w:rsidRPr="00877F9B">
        <w:rPr>
          <w:rFonts w:eastAsia="Arial" w:cs="Arial"/>
          <w:szCs w:val="22"/>
        </w:rPr>
        <w:t>The New Jersey Korean War Memorial</w:t>
      </w:r>
      <w:r w:rsidRPr="00BC1045">
        <w:rPr>
          <w:rFonts w:eastAsia="Arial" w:cs="Arial"/>
          <w:b/>
          <w:szCs w:val="22"/>
        </w:rPr>
        <w:t xml:space="preserve"> </w:t>
      </w:r>
      <w:r w:rsidRPr="00BC1045">
        <w:rPr>
          <w:rFonts w:eastAsia="Arial" w:cs="Arial"/>
          <w:szCs w:val="22"/>
        </w:rPr>
        <w:t>features a twelve (12) foot high statue of “The</w:t>
      </w:r>
      <w:r w:rsidRPr="00BC1045">
        <w:rPr>
          <w:rFonts w:eastAsia="Arial" w:cs="Arial"/>
          <w:spacing w:val="1"/>
          <w:szCs w:val="22"/>
        </w:rPr>
        <w:t xml:space="preserve"> </w:t>
      </w:r>
      <w:r w:rsidRPr="00BC1045">
        <w:rPr>
          <w:rFonts w:eastAsia="Arial" w:cs="Arial"/>
          <w:szCs w:val="22"/>
        </w:rPr>
        <w:t>Mourning Soldier” clutching dog tags and remembering his lost comrades.</w:t>
      </w:r>
      <w:r w:rsidRPr="00BC1045">
        <w:rPr>
          <w:rFonts w:eastAsia="Arial" w:cs="Arial"/>
          <w:spacing w:val="1"/>
          <w:szCs w:val="22"/>
        </w:rPr>
        <w:t xml:space="preserve"> </w:t>
      </w:r>
      <w:r w:rsidRPr="00BC1045">
        <w:rPr>
          <w:rFonts w:eastAsia="Arial" w:cs="Arial"/>
          <w:szCs w:val="22"/>
        </w:rPr>
        <w:t>A group of</w:t>
      </w:r>
      <w:r w:rsidRPr="00BC1045">
        <w:rPr>
          <w:rFonts w:eastAsia="Arial" w:cs="Arial"/>
          <w:spacing w:val="1"/>
          <w:szCs w:val="22"/>
        </w:rPr>
        <w:t xml:space="preserve"> </w:t>
      </w:r>
      <w:r w:rsidRPr="00BC1045">
        <w:rPr>
          <w:rFonts w:eastAsia="Arial" w:cs="Arial"/>
          <w:szCs w:val="22"/>
        </w:rPr>
        <w:t>soldiers “under fire” emerge through a sheet of water just to his left and cascading in</w:t>
      </w:r>
      <w:r>
        <w:rPr>
          <w:rFonts w:eastAsia="Arial" w:cs="Arial"/>
          <w:szCs w:val="22"/>
        </w:rPr>
        <w:t xml:space="preserve"> pools of</w:t>
      </w:r>
      <w:r w:rsidRPr="00BC1045">
        <w:rPr>
          <w:rFonts w:eastAsia="Arial" w:cs="Arial"/>
          <w:spacing w:val="1"/>
          <w:szCs w:val="22"/>
        </w:rPr>
        <w:t xml:space="preserve"> </w:t>
      </w:r>
      <w:r w:rsidRPr="00BC1045">
        <w:rPr>
          <w:rFonts w:eastAsia="Arial" w:cs="Arial"/>
          <w:szCs w:val="22"/>
        </w:rPr>
        <w:t>water</w:t>
      </w:r>
      <w:r w:rsidRPr="00BC1045">
        <w:rPr>
          <w:rFonts w:eastAsia="Arial" w:cs="Arial"/>
          <w:spacing w:val="1"/>
          <w:szCs w:val="22"/>
        </w:rPr>
        <w:t xml:space="preserve"> </w:t>
      </w:r>
      <w:r w:rsidRPr="00BC1045">
        <w:rPr>
          <w:rFonts w:eastAsia="Arial" w:cs="Arial"/>
          <w:szCs w:val="22"/>
        </w:rPr>
        <w:t>at</w:t>
      </w:r>
      <w:r w:rsidRPr="00BC1045">
        <w:rPr>
          <w:rFonts w:eastAsia="Arial" w:cs="Arial"/>
          <w:spacing w:val="1"/>
          <w:szCs w:val="22"/>
        </w:rPr>
        <w:t xml:space="preserve"> </w:t>
      </w:r>
      <w:r w:rsidRPr="00BC1045">
        <w:rPr>
          <w:rFonts w:eastAsia="Arial" w:cs="Arial"/>
          <w:szCs w:val="22"/>
        </w:rPr>
        <w:t>the base.</w:t>
      </w:r>
      <w:r w:rsidRPr="00BC1045">
        <w:rPr>
          <w:rFonts w:eastAsia="Arial" w:cs="Arial"/>
          <w:spacing w:val="1"/>
          <w:szCs w:val="22"/>
        </w:rPr>
        <w:t xml:space="preserve"> </w:t>
      </w:r>
      <w:r w:rsidRPr="00BC1045">
        <w:rPr>
          <w:rFonts w:eastAsia="Arial" w:cs="Arial"/>
          <w:szCs w:val="22"/>
        </w:rPr>
        <w:t>The back</w:t>
      </w:r>
      <w:r w:rsidRPr="00BC1045">
        <w:rPr>
          <w:rFonts w:eastAsia="Arial" w:cs="Arial"/>
          <w:spacing w:val="1"/>
          <w:szCs w:val="22"/>
        </w:rPr>
        <w:t xml:space="preserve"> </w:t>
      </w:r>
      <w:r w:rsidRPr="00BC1045">
        <w:rPr>
          <w:rFonts w:eastAsia="Arial" w:cs="Arial"/>
          <w:szCs w:val="22"/>
        </w:rPr>
        <w:t>wall of</w:t>
      </w:r>
      <w:r w:rsidRPr="00BC1045">
        <w:rPr>
          <w:rFonts w:eastAsia="Arial" w:cs="Arial"/>
          <w:spacing w:val="1"/>
          <w:szCs w:val="22"/>
        </w:rPr>
        <w:t xml:space="preserve"> </w:t>
      </w:r>
      <w:r w:rsidRPr="00BC1045">
        <w:rPr>
          <w:rFonts w:eastAsia="Arial" w:cs="Arial"/>
          <w:szCs w:val="22"/>
        </w:rPr>
        <w:t>the Memorial,</w:t>
      </w:r>
      <w:r>
        <w:rPr>
          <w:rFonts w:eastAsia="Arial" w:cs="Arial"/>
          <w:spacing w:val="61"/>
          <w:szCs w:val="22"/>
        </w:rPr>
        <w:t xml:space="preserve"> </w:t>
      </w:r>
      <w:r w:rsidRPr="00BC1045">
        <w:rPr>
          <w:rFonts w:eastAsia="Arial" w:cs="Arial"/>
          <w:szCs w:val="22"/>
        </w:rPr>
        <w:t>beneath an eternal flame,</w:t>
      </w:r>
      <w:r w:rsidR="001E5DA4">
        <w:rPr>
          <w:rFonts w:eastAsia="Arial" w:cs="Arial"/>
          <w:spacing w:val="61"/>
          <w:szCs w:val="22"/>
        </w:rPr>
        <w:t xml:space="preserve"> </w:t>
      </w:r>
      <w:r w:rsidRPr="00BC1045">
        <w:rPr>
          <w:rFonts w:eastAsia="Arial" w:cs="Arial"/>
          <w:szCs w:val="22"/>
        </w:rPr>
        <w:t>is</w:t>
      </w:r>
      <w:r w:rsidRPr="00BC1045">
        <w:rPr>
          <w:rFonts w:eastAsia="Arial" w:cs="Arial"/>
          <w:spacing w:val="1"/>
          <w:szCs w:val="22"/>
        </w:rPr>
        <w:t xml:space="preserve"> </w:t>
      </w:r>
      <w:r w:rsidRPr="00BC1045">
        <w:rPr>
          <w:rFonts w:eastAsia="Arial" w:cs="Arial"/>
          <w:szCs w:val="22"/>
        </w:rPr>
        <w:t>engraved with the names of the eight hundred (800) New Jerseyans who were killed in</w:t>
      </w:r>
      <w:r w:rsidRPr="00BC1045">
        <w:rPr>
          <w:rFonts w:eastAsia="Arial" w:cs="Arial"/>
          <w:spacing w:val="1"/>
          <w:szCs w:val="22"/>
        </w:rPr>
        <w:t xml:space="preserve"> </w:t>
      </w:r>
      <w:r w:rsidRPr="00BC1045">
        <w:rPr>
          <w:rFonts w:eastAsia="Arial" w:cs="Arial"/>
          <w:szCs w:val="22"/>
        </w:rPr>
        <w:t>action or</w:t>
      </w:r>
      <w:r w:rsidRPr="00BC1045">
        <w:rPr>
          <w:rFonts w:eastAsia="Arial" w:cs="Arial"/>
          <w:spacing w:val="1"/>
          <w:szCs w:val="22"/>
        </w:rPr>
        <w:t xml:space="preserve"> </w:t>
      </w:r>
      <w:r w:rsidRPr="00BC1045">
        <w:rPr>
          <w:rFonts w:eastAsia="Arial" w:cs="Arial"/>
          <w:szCs w:val="22"/>
        </w:rPr>
        <w:t>are still missing</w:t>
      </w:r>
      <w:r w:rsidRPr="00BC1045">
        <w:rPr>
          <w:rFonts w:eastAsia="Arial" w:cs="Arial"/>
          <w:spacing w:val="61"/>
          <w:szCs w:val="22"/>
        </w:rPr>
        <w:t xml:space="preserve"> </w:t>
      </w:r>
      <w:r w:rsidRPr="00BC1045">
        <w:rPr>
          <w:rFonts w:eastAsia="Arial" w:cs="Arial"/>
          <w:szCs w:val="22"/>
        </w:rPr>
        <w:t>in action.</w:t>
      </w:r>
      <w:r w:rsidRPr="00BC1045">
        <w:rPr>
          <w:rFonts w:eastAsia="Arial" w:cs="Arial"/>
          <w:spacing w:val="62"/>
          <w:szCs w:val="22"/>
        </w:rPr>
        <w:t xml:space="preserve"> </w:t>
      </w:r>
      <w:r w:rsidRPr="00BC1045">
        <w:rPr>
          <w:rFonts w:eastAsia="Arial" w:cs="Arial"/>
          <w:szCs w:val="22"/>
        </w:rPr>
        <w:t>There are flags and flagpoles circling</w:t>
      </w:r>
      <w:r w:rsidR="00A34042">
        <w:rPr>
          <w:rFonts w:eastAsia="Arial" w:cs="Arial"/>
          <w:spacing w:val="61"/>
          <w:szCs w:val="22"/>
        </w:rPr>
        <w:t xml:space="preserve"> </w:t>
      </w:r>
      <w:r w:rsidRPr="00BC1045">
        <w:rPr>
          <w:rFonts w:eastAsia="Arial" w:cs="Arial"/>
          <w:szCs w:val="22"/>
        </w:rPr>
        <w:t>the wall.</w:t>
      </w:r>
      <w:r w:rsidRPr="00BC1045">
        <w:rPr>
          <w:rFonts w:eastAsia="Arial" w:cs="Arial"/>
          <w:spacing w:val="1"/>
          <w:szCs w:val="22"/>
        </w:rPr>
        <w:t xml:space="preserve"> </w:t>
      </w:r>
      <w:r w:rsidRPr="00BC1045">
        <w:rPr>
          <w:rFonts w:eastAsia="Arial" w:cs="Arial"/>
          <w:szCs w:val="22"/>
        </w:rPr>
        <w:t>Flowers and shrubs</w:t>
      </w:r>
      <w:r w:rsidRPr="00BC1045">
        <w:rPr>
          <w:rFonts w:eastAsia="Arial" w:cs="Arial"/>
          <w:spacing w:val="-2"/>
          <w:szCs w:val="22"/>
        </w:rPr>
        <w:t xml:space="preserve"> </w:t>
      </w:r>
      <w:r w:rsidRPr="00BC1045">
        <w:rPr>
          <w:rFonts w:eastAsia="Arial" w:cs="Arial"/>
          <w:szCs w:val="22"/>
        </w:rPr>
        <w:t>are</w:t>
      </w:r>
      <w:r w:rsidRPr="00BC1045">
        <w:rPr>
          <w:rFonts w:eastAsia="Arial" w:cs="Arial"/>
          <w:spacing w:val="-3"/>
          <w:szCs w:val="22"/>
        </w:rPr>
        <w:t xml:space="preserve"> </w:t>
      </w:r>
      <w:r w:rsidRPr="00BC1045">
        <w:rPr>
          <w:rFonts w:eastAsia="Arial" w:cs="Arial"/>
          <w:szCs w:val="22"/>
        </w:rPr>
        <w:t>located around</w:t>
      </w:r>
      <w:r w:rsidRPr="00BC1045">
        <w:rPr>
          <w:rFonts w:eastAsia="Arial" w:cs="Arial"/>
          <w:spacing w:val="-2"/>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memorial.</w:t>
      </w:r>
      <w:r w:rsidR="00E60FE5">
        <w:rPr>
          <w:rFonts w:eastAsia="Arial" w:cs="Arial"/>
          <w:szCs w:val="22"/>
        </w:rPr>
        <w:t xml:space="preserve"> Please refer to price lines 1 to 7 on the State Supplied Price Sheet for services. </w:t>
      </w:r>
    </w:p>
    <w:p w14:paraId="64C87BEB" w14:textId="77777777" w:rsidR="00F40960" w:rsidRDefault="00F40960" w:rsidP="00F40960">
      <w:pPr>
        <w:widowControl w:val="0"/>
        <w:tabs>
          <w:tab w:val="left" w:pos="715"/>
        </w:tabs>
        <w:autoSpaceDE w:val="0"/>
        <w:autoSpaceDN w:val="0"/>
        <w:outlineLvl w:val="0"/>
        <w:rPr>
          <w:rFonts w:eastAsia="Arial" w:cs="Arial"/>
          <w:b/>
          <w:szCs w:val="22"/>
        </w:rPr>
      </w:pPr>
      <w:bookmarkStart w:id="1503" w:name="_TOC_250072"/>
    </w:p>
    <w:p w14:paraId="2E4B0696" w14:textId="5A6EB953" w:rsidR="00981EE2" w:rsidRPr="00BC1045" w:rsidRDefault="00981EE2" w:rsidP="00F40960">
      <w:pPr>
        <w:pStyle w:val="Heading3"/>
        <w:rPr>
          <w:rFonts w:eastAsia="Arial"/>
          <w:u w:color="000000"/>
        </w:rPr>
      </w:pPr>
      <w:bookmarkStart w:id="1504" w:name="_Toc89432766"/>
      <w:r w:rsidRPr="00BC1045">
        <w:rPr>
          <w:rFonts w:eastAsia="Arial"/>
          <w:w w:val="80"/>
          <w:u w:color="000000"/>
        </w:rPr>
        <w:t>DAILY</w:t>
      </w:r>
      <w:r w:rsidRPr="00BC1045">
        <w:rPr>
          <w:rFonts w:eastAsia="Arial"/>
          <w:spacing w:val="14"/>
          <w:w w:val="80"/>
          <w:u w:color="000000"/>
        </w:rPr>
        <w:t xml:space="preserve"> </w:t>
      </w:r>
      <w:r w:rsidRPr="00BC1045">
        <w:rPr>
          <w:rFonts w:eastAsia="Arial"/>
          <w:w w:val="80"/>
          <w:u w:color="000000"/>
        </w:rPr>
        <w:t>MAINTENANCE</w:t>
      </w:r>
      <w:r w:rsidRPr="00BC1045">
        <w:rPr>
          <w:rFonts w:eastAsia="Arial"/>
          <w:spacing w:val="15"/>
          <w:w w:val="80"/>
          <w:u w:color="000000"/>
        </w:rPr>
        <w:t xml:space="preserve"> </w:t>
      </w:r>
      <w:r w:rsidRPr="00BC1045">
        <w:rPr>
          <w:rFonts w:eastAsia="Arial"/>
          <w:w w:val="80"/>
          <w:u w:color="000000"/>
        </w:rPr>
        <w:t>(INCLUDING</w:t>
      </w:r>
      <w:r w:rsidRPr="00BC1045">
        <w:rPr>
          <w:rFonts w:eastAsia="Arial"/>
          <w:spacing w:val="14"/>
          <w:w w:val="80"/>
          <w:u w:color="000000"/>
        </w:rPr>
        <w:t xml:space="preserve"> </w:t>
      </w:r>
      <w:r w:rsidRPr="00BC1045">
        <w:rPr>
          <w:rFonts w:eastAsia="Arial"/>
          <w:w w:val="80"/>
          <w:u w:color="000000"/>
        </w:rPr>
        <w:t>SATURDAY,</w:t>
      </w:r>
      <w:r w:rsidRPr="00BC1045">
        <w:rPr>
          <w:rFonts w:eastAsia="Arial"/>
          <w:spacing w:val="15"/>
          <w:w w:val="80"/>
          <w:u w:color="000000"/>
        </w:rPr>
        <w:t xml:space="preserve"> </w:t>
      </w:r>
      <w:r w:rsidRPr="00BC1045">
        <w:rPr>
          <w:rFonts w:eastAsia="Arial"/>
          <w:w w:val="80"/>
          <w:u w:color="000000"/>
        </w:rPr>
        <w:t>SUNDAY</w:t>
      </w:r>
      <w:r w:rsidRPr="00BC1045">
        <w:rPr>
          <w:rFonts w:eastAsia="Arial"/>
          <w:spacing w:val="14"/>
          <w:w w:val="80"/>
          <w:u w:color="000000"/>
        </w:rPr>
        <w:t xml:space="preserve"> </w:t>
      </w:r>
      <w:r w:rsidRPr="00BC1045">
        <w:rPr>
          <w:rFonts w:eastAsia="Arial"/>
          <w:w w:val="80"/>
          <w:u w:color="000000"/>
        </w:rPr>
        <w:t>AND</w:t>
      </w:r>
      <w:r w:rsidRPr="00BC1045">
        <w:rPr>
          <w:rFonts w:eastAsia="Arial"/>
          <w:spacing w:val="14"/>
          <w:w w:val="80"/>
          <w:u w:color="000000"/>
        </w:rPr>
        <w:t xml:space="preserve"> </w:t>
      </w:r>
      <w:r w:rsidRPr="00BC1045">
        <w:rPr>
          <w:rFonts w:eastAsia="Arial"/>
          <w:w w:val="80"/>
          <w:u w:color="000000"/>
        </w:rPr>
        <w:t>ALL</w:t>
      </w:r>
      <w:r w:rsidRPr="00BC1045">
        <w:rPr>
          <w:rFonts w:eastAsia="Arial"/>
          <w:spacing w:val="13"/>
          <w:w w:val="80"/>
          <w:u w:color="000000"/>
        </w:rPr>
        <w:t xml:space="preserve"> </w:t>
      </w:r>
      <w:bookmarkEnd w:id="1503"/>
      <w:r w:rsidRPr="00BC1045">
        <w:rPr>
          <w:rFonts w:eastAsia="Arial"/>
          <w:w w:val="80"/>
          <w:u w:color="000000"/>
        </w:rPr>
        <w:t>HOLIDAYS)</w:t>
      </w:r>
      <w:bookmarkEnd w:id="1504"/>
    </w:p>
    <w:p w14:paraId="0F48779F" w14:textId="77777777" w:rsidR="00981EE2" w:rsidRPr="00BC1045" w:rsidRDefault="00981EE2" w:rsidP="00981EE2">
      <w:pPr>
        <w:widowControl w:val="0"/>
        <w:autoSpaceDE w:val="0"/>
        <w:autoSpaceDN w:val="0"/>
        <w:spacing w:before="2"/>
        <w:jc w:val="left"/>
        <w:rPr>
          <w:rFonts w:eastAsia="Arial" w:cs="Arial"/>
          <w:b/>
          <w:szCs w:val="22"/>
        </w:rPr>
      </w:pPr>
    </w:p>
    <w:p w14:paraId="6A21BB0B" w14:textId="4A4D51DD" w:rsidR="00981EE2" w:rsidRPr="00BC1045" w:rsidRDefault="00981EE2" w:rsidP="00981EE2">
      <w:pPr>
        <w:widowControl w:val="0"/>
        <w:autoSpaceDE w:val="0"/>
        <w:autoSpaceDN w:val="0"/>
        <w:spacing w:before="94"/>
        <w:jc w:val="left"/>
        <w:rPr>
          <w:rFonts w:eastAsia="Arial" w:cs="Arial"/>
          <w:szCs w:val="22"/>
        </w:rPr>
      </w:pPr>
      <w:r w:rsidRPr="00BC1045">
        <w:rPr>
          <w:rFonts w:eastAsia="Arial" w:cs="Arial"/>
          <w:szCs w:val="22"/>
        </w:rPr>
        <w:t>The</w:t>
      </w:r>
      <w:r w:rsidR="00877F9B">
        <w:rPr>
          <w:rFonts w:eastAsia="Arial" w:cs="Arial"/>
          <w:szCs w:val="22"/>
        </w:rPr>
        <w:t xml:space="preserve"> Vendor</w:t>
      </w:r>
      <w:r w:rsidRPr="00BC1045">
        <w:rPr>
          <w:rFonts w:eastAsia="Arial" w:cs="Arial"/>
          <w:spacing w:val="-5"/>
          <w:szCs w:val="22"/>
        </w:rPr>
        <w:t xml:space="preserve"> </w:t>
      </w:r>
      <w:r w:rsidR="00877F9B">
        <w:rPr>
          <w:rFonts w:eastAsia="Arial" w:cs="Arial"/>
          <w:spacing w:val="-5"/>
          <w:szCs w:val="22"/>
        </w:rPr>
        <w:t>{C</w:t>
      </w:r>
      <w:r w:rsidRPr="00BC1045">
        <w:rPr>
          <w:rFonts w:eastAsia="Arial" w:cs="Arial"/>
          <w:szCs w:val="22"/>
        </w:rPr>
        <w:t>ontractor</w:t>
      </w:r>
      <w:r w:rsidR="00877F9B">
        <w:rPr>
          <w:rFonts w:eastAsia="Arial" w:cs="Arial"/>
          <w:szCs w:val="22"/>
        </w:rPr>
        <w:t>}</w:t>
      </w:r>
      <w:r w:rsidRPr="00BC1045">
        <w:rPr>
          <w:rFonts w:eastAsia="Arial" w:cs="Arial"/>
          <w:szCs w:val="22"/>
        </w:rPr>
        <w:t xml:space="preserve"> 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2"/>
          <w:szCs w:val="22"/>
        </w:rPr>
        <w:t xml:space="preserve"> </w:t>
      </w:r>
      <w:r w:rsidRPr="00BC1045">
        <w:rPr>
          <w:rFonts w:eastAsia="Arial" w:cs="Arial"/>
          <w:szCs w:val="22"/>
        </w:rPr>
        <w:t>morning</w:t>
      </w:r>
      <w:r w:rsidRPr="00BC1045">
        <w:rPr>
          <w:rFonts w:eastAsia="Arial" w:cs="Arial"/>
          <w:spacing w:val="-3"/>
          <w:szCs w:val="22"/>
        </w:rPr>
        <w:t xml:space="preserve"> </w:t>
      </w:r>
      <w:r w:rsidRPr="00BC1045">
        <w:rPr>
          <w:rFonts w:eastAsia="Arial" w:cs="Arial"/>
          <w:szCs w:val="22"/>
        </w:rPr>
        <w:t>visits</w:t>
      </w:r>
      <w:r w:rsidRPr="00BC1045">
        <w:rPr>
          <w:rFonts w:eastAsia="Arial" w:cs="Arial"/>
          <w:spacing w:val="-1"/>
          <w:szCs w:val="22"/>
        </w:rPr>
        <w:t xml:space="preserve"> </w:t>
      </w:r>
      <w:r w:rsidRPr="00BC1045">
        <w:rPr>
          <w:rFonts w:eastAsia="Arial" w:cs="Arial"/>
          <w:szCs w:val="22"/>
        </w:rPr>
        <w:t>prior</w:t>
      </w:r>
      <w:r w:rsidRPr="00BC1045">
        <w:rPr>
          <w:rFonts w:eastAsia="Arial" w:cs="Arial"/>
          <w:spacing w:val="-4"/>
          <w:szCs w:val="22"/>
        </w:rPr>
        <w:t xml:space="preserve"> </w:t>
      </w:r>
      <w:r w:rsidRPr="00BC1045">
        <w:rPr>
          <w:rFonts w:eastAsia="Arial" w:cs="Arial"/>
          <w:szCs w:val="22"/>
        </w:rPr>
        <w:t>to</w:t>
      </w:r>
      <w:r w:rsidRPr="00BC1045">
        <w:rPr>
          <w:rFonts w:eastAsia="Arial" w:cs="Arial"/>
          <w:spacing w:val="-2"/>
          <w:szCs w:val="22"/>
        </w:rPr>
        <w:t xml:space="preserve"> </w:t>
      </w:r>
      <w:r w:rsidRPr="00BC1045">
        <w:rPr>
          <w:rFonts w:eastAsia="Arial" w:cs="Arial"/>
          <w:szCs w:val="22"/>
        </w:rPr>
        <w:t>7:00</w:t>
      </w:r>
      <w:r w:rsidRPr="00BC1045">
        <w:rPr>
          <w:rFonts w:eastAsia="Arial" w:cs="Arial"/>
          <w:spacing w:val="-4"/>
          <w:szCs w:val="22"/>
        </w:rPr>
        <w:t xml:space="preserve"> </w:t>
      </w:r>
      <w:r w:rsidR="00464DEA">
        <w:rPr>
          <w:rFonts w:eastAsia="Arial" w:cs="Arial"/>
          <w:szCs w:val="22"/>
        </w:rPr>
        <w:t>AM each calendar day</w:t>
      </w:r>
      <w:r w:rsidRPr="00BC1045">
        <w:rPr>
          <w:rFonts w:eastAsia="Arial" w:cs="Arial"/>
          <w:szCs w:val="22"/>
        </w:rPr>
        <w:t>.</w:t>
      </w:r>
      <w:r w:rsidRPr="00BC1045">
        <w:rPr>
          <w:rFonts w:eastAsia="Arial" w:cs="Arial"/>
          <w:spacing w:val="54"/>
          <w:szCs w:val="22"/>
        </w:rPr>
        <w:t xml:space="preserve"> </w:t>
      </w:r>
      <w:r w:rsidRPr="00BC1045">
        <w:rPr>
          <w:rFonts w:eastAsia="Arial" w:cs="Arial"/>
          <w:szCs w:val="22"/>
        </w:rPr>
        <w:t>The</w:t>
      </w:r>
      <w:r w:rsidRPr="00BC1045">
        <w:rPr>
          <w:rFonts w:eastAsia="Arial" w:cs="Arial"/>
          <w:spacing w:val="-6"/>
          <w:szCs w:val="22"/>
        </w:rPr>
        <w:t xml:space="preserve"> </w:t>
      </w:r>
      <w:r w:rsidRPr="00BC1045">
        <w:rPr>
          <w:rFonts w:eastAsia="Arial" w:cs="Arial"/>
          <w:szCs w:val="22"/>
        </w:rPr>
        <w:t>following</w:t>
      </w:r>
      <w:r w:rsidR="001E5DA4">
        <w:rPr>
          <w:rFonts w:eastAsia="Arial" w:cs="Arial"/>
          <w:szCs w:val="22"/>
        </w:rPr>
        <w:t xml:space="preserve"> </w:t>
      </w:r>
      <w:r w:rsidRPr="00BC1045">
        <w:rPr>
          <w:rFonts w:eastAsia="Arial" w:cs="Arial"/>
          <w:spacing w:val="-58"/>
          <w:szCs w:val="22"/>
        </w:rPr>
        <w:t xml:space="preserve"> </w:t>
      </w:r>
      <w:r w:rsidRPr="00BC1045">
        <w:rPr>
          <w:rFonts w:eastAsia="Arial" w:cs="Arial"/>
          <w:szCs w:val="22"/>
        </w:rPr>
        <w:t>maintenance</w:t>
      </w:r>
      <w:r w:rsidRPr="00BC1045">
        <w:rPr>
          <w:rFonts w:eastAsia="Arial" w:cs="Arial"/>
          <w:spacing w:val="-3"/>
          <w:szCs w:val="22"/>
        </w:rPr>
        <w:t xml:space="preserve"> </w:t>
      </w:r>
      <w:r w:rsidRPr="00BC1045">
        <w:rPr>
          <w:rFonts w:eastAsia="Arial" w:cs="Arial"/>
          <w:szCs w:val="22"/>
        </w:rPr>
        <w:t>shall be completed:</w:t>
      </w:r>
    </w:p>
    <w:p w14:paraId="2B117C40" w14:textId="77777777" w:rsidR="00981EE2" w:rsidRPr="00BC1045" w:rsidRDefault="00981EE2" w:rsidP="00981EE2">
      <w:pPr>
        <w:widowControl w:val="0"/>
        <w:autoSpaceDE w:val="0"/>
        <w:autoSpaceDN w:val="0"/>
        <w:jc w:val="left"/>
        <w:rPr>
          <w:rFonts w:eastAsia="Arial" w:cs="Arial"/>
          <w:szCs w:val="22"/>
        </w:rPr>
      </w:pPr>
    </w:p>
    <w:p w14:paraId="17C46D23" w14:textId="659B8F29" w:rsidR="00464DEA"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Visually</w:t>
      </w:r>
      <w:r w:rsidRPr="00464DEA">
        <w:rPr>
          <w:rFonts w:eastAsia="Arial" w:cs="Arial"/>
          <w:spacing w:val="-5"/>
          <w:szCs w:val="22"/>
        </w:rPr>
        <w:t xml:space="preserve"> </w:t>
      </w:r>
      <w:r w:rsidRPr="00464DEA">
        <w:rPr>
          <w:rFonts w:eastAsia="Arial" w:cs="Arial"/>
          <w:szCs w:val="22"/>
        </w:rPr>
        <w:t>inspect</w:t>
      </w:r>
      <w:r w:rsidRPr="00464DEA">
        <w:rPr>
          <w:rFonts w:eastAsia="Arial" w:cs="Arial"/>
          <w:spacing w:val="-1"/>
          <w:szCs w:val="22"/>
        </w:rPr>
        <w:t xml:space="preserve"> </w:t>
      </w:r>
      <w:r w:rsidRPr="00464DEA">
        <w:rPr>
          <w:rFonts w:eastAsia="Arial" w:cs="Arial"/>
          <w:szCs w:val="22"/>
        </w:rPr>
        <w:t>site,</w:t>
      </w:r>
      <w:r w:rsidRPr="00464DEA">
        <w:rPr>
          <w:rFonts w:eastAsia="Arial" w:cs="Arial"/>
          <w:spacing w:val="-1"/>
          <w:szCs w:val="22"/>
        </w:rPr>
        <w:t xml:space="preserve"> </w:t>
      </w:r>
      <w:r w:rsidRPr="00464DEA">
        <w:rPr>
          <w:rFonts w:eastAsia="Arial" w:cs="Arial"/>
          <w:szCs w:val="22"/>
        </w:rPr>
        <w:t>equipment and</w:t>
      </w:r>
      <w:r w:rsidRPr="00464DEA">
        <w:rPr>
          <w:rFonts w:eastAsia="Arial" w:cs="Arial"/>
          <w:spacing w:val="-5"/>
          <w:szCs w:val="22"/>
        </w:rPr>
        <w:t xml:space="preserve"> </w:t>
      </w:r>
      <w:r w:rsidRPr="00464DEA">
        <w:rPr>
          <w:rFonts w:eastAsia="Arial" w:cs="Arial"/>
          <w:szCs w:val="22"/>
        </w:rPr>
        <w:t>statues</w:t>
      </w:r>
      <w:r w:rsidRPr="00464DEA">
        <w:rPr>
          <w:rFonts w:eastAsia="Arial" w:cs="Arial"/>
          <w:spacing w:val="-6"/>
          <w:szCs w:val="22"/>
        </w:rPr>
        <w:t xml:space="preserve"> </w:t>
      </w:r>
      <w:r w:rsidRPr="00464DEA">
        <w:rPr>
          <w:rFonts w:eastAsia="Arial" w:cs="Arial"/>
          <w:szCs w:val="22"/>
        </w:rPr>
        <w:t>for</w:t>
      </w:r>
      <w:r w:rsidRPr="00464DEA">
        <w:rPr>
          <w:rFonts w:eastAsia="Arial" w:cs="Arial"/>
          <w:spacing w:val="-4"/>
          <w:szCs w:val="22"/>
        </w:rPr>
        <w:t xml:space="preserve"> </w:t>
      </w:r>
      <w:r w:rsidRPr="00464DEA">
        <w:rPr>
          <w:rFonts w:eastAsia="Arial" w:cs="Arial"/>
          <w:szCs w:val="22"/>
        </w:rPr>
        <w:t>cleanliness,</w:t>
      </w:r>
      <w:r w:rsidRPr="00464DEA">
        <w:rPr>
          <w:rFonts w:eastAsia="Arial" w:cs="Arial"/>
          <w:spacing w:val="-1"/>
          <w:szCs w:val="22"/>
        </w:rPr>
        <w:t xml:space="preserve"> </w:t>
      </w:r>
      <w:r w:rsidRPr="00464DEA">
        <w:rPr>
          <w:rFonts w:eastAsia="Arial" w:cs="Arial"/>
          <w:szCs w:val="22"/>
        </w:rPr>
        <w:t>serviceability</w:t>
      </w:r>
      <w:r w:rsidRPr="00464DEA">
        <w:rPr>
          <w:rFonts w:eastAsia="Arial" w:cs="Arial"/>
          <w:spacing w:val="-4"/>
          <w:szCs w:val="22"/>
        </w:rPr>
        <w:t xml:space="preserve"> </w:t>
      </w:r>
      <w:r w:rsidRPr="00464DEA">
        <w:rPr>
          <w:rFonts w:eastAsia="Arial" w:cs="Arial"/>
          <w:szCs w:val="22"/>
        </w:rPr>
        <w:t>and</w:t>
      </w:r>
      <w:r w:rsidRPr="00464DEA">
        <w:rPr>
          <w:rFonts w:eastAsia="Arial" w:cs="Arial"/>
          <w:spacing w:val="-1"/>
          <w:szCs w:val="22"/>
        </w:rPr>
        <w:t xml:space="preserve"> </w:t>
      </w:r>
      <w:r w:rsidRPr="00464DEA">
        <w:rPr>
          <w:rFonts w:eastAsia="Arial" w:cs="Arial"/>
          <w:szCs w:val="22"/>
        </w:rPr>
        <w:t>damage</w:t>
      </w:r>
      <w:r w:rsidR="00464DEA">
        <w:rPr>
          <w:rFonts w:eastAsia="Arial" w:cs="Arial"/>
          <w:szCs w:val="22"/>
        </w:rPr>
        <w:t>;</w:t>
      </w:r>
    </w:p>
    <w:p w14:paraId="1BD0019F" w14:textId="77777777" w:rsidR="00464DEA" w:rsidRDefault="00464DEA" w:rsidP="00464DEA">
      <w:pPr>
        <w:pStyle w:val="ListParagraph"/>
        <w:widowControl w:val="0"/>
        <w:tabs>
          <w:tab w:val="left" w:pos="940"/>
        </w:tabs>
        <w:autoSpaceDE w:val="0"/>
        <w:autoSpaceDN w:val="0"/>
        <w:jc w:val="left"/>
        <w:rPr>
          <w:rFonts w:eastAsia="Arial" w:cs="Arial"/>
          <w:szCs w:val="22"/>
        </w:rPr>
      </w:pPr>
    </w:p>
    <w:p w14:paraId="7CD9AA12" w14:textId="320DA769" w:rsidR="00981EE2"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Remove debris (paper, bottles, cans, etc.) from around the memorial, plant beds,</w:t>
      </w:r>
      <w:r w:rsidRPr="00464DEA">
        <w:rPr>
          <w:rFonts w:eastAsia="Arial" w:cs="Arial"/>
          <w:spacing w:val="-59"/>
          <w:szCs w:val="22"/>
        </w:rPr>
        <w:t xml:space="preserve"> </w:t>
      </w:r>
      <w:r w:rsidRPr="00464DEA">
        <w:rPr>
          <w:rFonts w:eastAsia="Arial" w:cs="Arial"/>
          <w:szCs w:val="22"/>
        </w:rPr>
        <w:t>upper</w:t>
      </w:r>
      <w:r w:rsidRPr="00464DEA">
        <w:rPr>
          <w:rFonts w:eastAsia="Arial" w:cs="Arial"/>
          <w:spacing w:val="1"/>
          <w:szCs w:val="22"/>
        </w:rPr>
        <w:t xml:space="preserve"> </w:t>
      </w:r>
      <w:r w:rsidRPr="00464DEA">
        <w:rPr>
          <w:rFonts w:eastAsia="Arial" w:cs="Arial"/>
          <w:szCs w:val="22"/>
        </w:rPr>
        <w:t>and</w:t>
      </w:r>
      <w:r w:rsidRPr="00464DEA">
        <w:rPr>
          <w:rFonts w:eastAsia="Arial" w:cs="Arial"/>
          <w:spacing w:val="-2"/>
          <w:szCs w:val="22"/>
        </w:rPr>
        <w:t xml:space="preserve"> </w:t>
      </w:r>
      <w:r w:rsidRPr="00464DEA">
        <w:rPr>
          <w:rFonts w:eastAsia="Arial" w:cs="Arial"/>
          <w:szCs w:val="22"/>
        </w:rPr>
        <w:t>lower</w:t>
      </w:r>
      <w:r w:rsidRPr="00464DEA">
        <w:rPr>
          <w:rFonts w:eastAsia="Arial" w:cs="Arial"/>
          <w:spacing w:val="2"/>
          <w:szCs w:val="22"/>
        </w:rPr>
        <w:t xml:space="preserve"> </w:t>
      </w:r>
      <w:r w:rsidR="00464DEA">
        <w:rPr>
          <w:rFonts w:eastAsia="Arial" w:cs="Arial"/>
          <w:szCs w:val="22"/>
        </w:rPr>
        <w:t>pools;</w:t>
      </w:r>
    </w:p>
    <w:p w14:paraId="2B65845A" w14:textId="77777777" w:rsidR="00464DEA" w:rsidRPr="00464DEA" w:rsidRDefault="00464DEA" w:rsidP="00464DEA">
      <w:pPr>
        <w:pStyle w:val="ListParagraph"/>
        <w:rPr>
          <w:rFonts w:eastAsia="Arial" w:cs="Arial"/>
          <w:szCs w:val="22"/>
        </w:rPr>
      </w:pPr>
    </w:p>
    <w:p w14:paraId="455E7C76" w14:textId="59E44926" w:rsidR="00981EE2"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Empty</w:t>
      </w:r>
      <w:r w:rsidRPr="00464DEA">
        <w:rPr>
          <w:rFonts w:eastAsia="Arial" w:cs="Arial"/>
          <w:spacing w:val="-3"/>
          <w:szCs w:val="22"/>
        </w:rPr>
        <w:t xml:space="preserve"> </w:t>
      </w:r>
      <w:r w:rsidRPr="00464DEA">
        <w:rPr>
          <w:rFonts w:eastAsia="Arial" w:cs="Arial"/>
          <w:szCs w:val="22"/>
        </w:rPr>
        <w:t>trash</w:t>
      </w:r>
      <w:r w:rsidRPr="00464DEA">
        <w:rPr>
          <w:rFonts w:eastAsia="Arial" w:cs="Arial"/>
          <w:spacing w:val="-3"/>
          <w:szCs w:val="22"/>
        </w:rPr>
        <w:t xml:space="preserve"> </w:t>
      </w:r>
      <w:r w:rsidRPr="00464DEA">
        <w:rPr>
          <w:rFonts w:eastAsia="Arial" w:cs="Arial"/>
          <w:szCs w:val="22"/>
        </w:rPr>
        <w:t>cans and</w:t>
      </w:r>
      <w:r w:rsidRPr="00464DEA">
        <w:rPr>
          <w:rFonts w:eastAsia="Arial" w:cs="Arial"/>
          <w:spacing w:val="-2"/>
          <w:szCs w:val="22"/>
        </w:rPr>
        <w:t xml:space="preserve"> </w:t>
      </w:r>
      <w:r w:rsidRPr="00464DEA">
        <w:rPr>
          <w:rFonts w:eastAsia="Arial" w:cs="Arial"/>
          <w:szCs w:val="22"/>
        </w:rPr>
        <w:t>ash</w:t>
      </w:r>
      <w:r w:rsidR="00464DEA">
        <w:rPr>
          <w:rFonts w:eastAsia="Arial" w:cs="Arial"/>
          <w:szCs w:val="22"/>
        </w:rPr>
        <w:t>trays;</w:t>
      </w:r>
    </w:p>
    <w:p w14:paraId="48B743D1" w14:textId="77777777" w:rsidR="00464DEA" w:rsidRPr="00464DEA" w:rsidRDefault="00464DEA" w:rsidP="00464DEA">
      <w:pPr>
        <w:pStyle w:val="ListParagraph"/>
        <w:rPr>
          <w:rFonts w:eastAsia="Arial" w:cs="Arial"/>
          <w:szCs w:val="22"/>
        </w:rPr>
      </w:pPr>
    </w:p>
    <w:p w14:paraId="54D98FC3" w14:textId="52CFBE9F" w:rsidR="00981EE2"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Clean granite, statues and painted surfaces with mild detergent.</w:t>
      </w:r>
      <w:r w:rsidRPr="00464DEA">
        <w:rPr>
          <w:rFonts w:eastAsia="Arial" w:cs="Arial"/>
          <w:spacing w:val="1"/>
          <w:szCs w:val="22"/>
        </w:rPr>
        <w:t xml:space="preserve"> </w:t>
      </w:r>
      <w:r w:rsidRPr="00464DEA">
        <w:rPr>
          <w:rFonts w:eastAsia="Arial" w:cs="Arial"/>
          <w:szCs w:val="22"/>
        </w:rPr>
        <w:t>Note: Granite and</w:t>
      </w:r>
      <w:r w:rsidR="00464DEA">
        <w:rPr>
          <w:rFonts w:eastAsia="Arial" w:cs="Arial"/>
          <w:szCs w:val="22"/>
        </w:rPr>
        <w:t xml:space="preserve"> </w:t>
      </w:r>
      <w:r w:rsidRPr="00464DEA">
        <w:rPr>
          <w:rFonts w:eastAsia="Arial" w:cs="Arial"/>
          <w:spacing w:val="-59"/>
          <w:szCs w:val="22"/>
        </w:rPr>
        <w:t xml:space="preserve"> </w:t>
      </w:r>
      <w:r w:rsidRPr="00464DEA">
        <w:rPr>
          <w:rFonts w:eastAsia="Arial" w:cs="Arial"/>
          <w:szCs w:val="22"/>
        </w:rPr>
        <w:t>statues can be cleaned with low-pressure garden hose; painted surfaces must be</w:t>
      </w:r>
      <w:r w:rsidRPr="00464DEA">
        <w:rPr>
          <w:rFonts w:eastAsia="Arial" w:cs="Arial"/>
          <w:spacing w:val="1"/>
          <w:szCs w:val="22"/>
        </w:rPr>
        <w:t xml:space="preserve"> </w:t>
      </w:r>
      <w:r w:rsidRPr="00464DEA">
        <w:rPr>
          <w:rFonts w:eastAsia="Arial" w:cs="Arial"/>
          <w:szCs w:val="22"/>
        </w:rPr>
        <w:t>cleaned</w:t>
      </w:r>
      <w:r w:rsidRPr="00464DEA">
        <w:rPr>
          <w:rFonts w:eastAsia="Arial" w:cs="Arial"/>
          <w:spacing w:val="-1"/>
          <w:szCs w:val="22"/>
        </w:rPr>
        <w:t xml:space="preserve"> </w:t>
      </w:r>
      <w:r w:rsidRPr="00464DEA">
        <w:rPr>
          <w:rFonts w:eastAsia="Arial" w:cs="Arial"/>
          <w:szCs w:val="22"/>
        </w:rPr>
        <w:t>by</w:t>
      </w:r>
      <w:r w:rsidRPr="00464DEA">
        <w:rPr>
          <w:rFonts w:eastAsia="Arial" w:cs="Arial"/>
          <w:spacing w:val="-2"/>
          <w:szCs w:val="22"/>
        </w:rPr>
        <w:t xml:space="preserve"> </w:t>
      </w:r>
      <w:r w:rsidR="00464DEA">
        <w:rPr>
          <w:rFonts w:eastAsia="Arial" w:cs="Arial"/>
          <w:szCs w:val="22"/>
        </w:rPr>
        <w:t>hand;</w:t>
      </w:r>
    </w:p>
    <w:p w14:paraId="11B49388" w14:textId="77777777" w:rsidR="00464DEA" w:rsidRPr="00464DEA" w:rsidRDefault="00464DEA" w:rsidP="00464DEA">
      <w:pPr>
        <w:pStyle w:val="ListParagraph"/>
        <w:rPr>
          <w:rFonts w:eastAsia="Arial" w:cs="Arial"/>
          <w:szCs w:val="22"/>
        </w:rPr>
      </w:pPr>
    </w:p>
    <w:p w14:paraId="396CFDF6" w14:textId="662E892B" w:rsidR="00981EE2"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Inspect</w:t>
      </w:r>
      <w:r w:rsidRPr="00464DEA">
        <w:rPr>
          <w:rFonts w:eastAsia="Arial" w:cs="Arial"/>
          <w:spacing w:val="-2"/>
          <w:szCs w:val="22"/>
        </w:rPr>
        <w:t xml:space="preserve"> </w:t>
      </w:r>
      <w:r w:rsidRPr="00464DEA">
        <w:rPr>
          <w:rFonts w:eastAsia="Arial" w:cs="Arial"/>
          <w:szCs w:val="22"/>
        </w:rPr>
        <w:t>and</w:t>
      </w:r>
      <w:r w:rsidRPr="00464DEA">
        <w:rPr>
          <w:rFonts w:eastAsia="Arial" w:cs="Arial"/>
          <w:spacing w:val="-3"/>
          <w:szCs w:val="22"/>
        </w:rPr>
        <w:t xml:space="preserve"> </w:t>
      </w:r>
      <w:r w:rsidRPr="00464DEA">
        <w:rPr>
          <w:rFonts w:eastAsia="Arial" w:cs="Arial"/>
          <w:szCs w:val="22"/>
        </w:rPr>
        <w:t>empty</w:t>
      </w:r>
      <w:r w:rsidRPr="00464DEA">
        <w:rPr>
          <w:rFonts w:eastAsia="Arial" w:cs="Arial"/>
          <w:spacing w:val="-3"/>
          <w:szCs w:val="22"/>
        </w:rPr>
        <w:t xml:space="preserve"> </w:t>
      </w:r>
      <w:r w:rsidRPr="00464DEA">
        <w:rPr>
          <w:rFonts w:eastAsia="Arial" w:cs="Arial"/>
          <w:szCs w:val="22"/>
        </w:rPr>
        <w:t>skimmer</w:t>
      </w:r>
      <w:r w:rsidRPr="00464DEA">
        <w:rPr>
          <w:rFonts w:eastAsia="Arial" w:cs="Arial"/>
          <w:spacing w:val="-3"/>
          <w:szCs w:val="22"/>
        </w:rPr>
        <w:t xml:space="preserve"> </w:t>
      </w:r>
      <w:r w:rsidRPr="00464DEA">
        <w:rPr>
          <w:rFonts w:eastAsia="Arial" w:cs="Arial"/>
          <w:szCs w:val="22"/>
        </w:rPr>
        <w:t>baskets at</w:t>
      </w:r>
      <w:r w:rsidRPr="00464DEA">
        <w:rPr>
          <w:rFonts w:eastAsia="Arial" w:cs="Arial"/>
          <w:spacing w:val="1"/>
          <w:szCs w:val="22"/>
        </w:rPr>
        <w:t xml:space="preserve"> </w:t>
      </w:r>
      <w:r w:rsidRPr="00464DEA">
        <w:rPr>
          <w:rFonts w:eastAsia="Arial" w:cs="Arial"/>
          <w:szCs w:val="22"/>
        </w:rPr>
        <w:t>all</w:t>
      </w:r>
      <w:r w:rsidRPr="00464DEA">
        <w:rPr>
          <w:rFonts w:eastAsia="Arial" w:cs="Arial"/>
          <w:spacing w:val="-5"/>
          <w:szCs w:val="22"/>
        </w:rPr>
        <w:t xml:space="preserve"> </w:t>
      </w:r>
      <w:r w:rsidRPr="00464DEA">
        <w:rPr>
          <w:rFonts w:eastAsia="Arial" w:cs="Arial"/>
          <w:szCs w:val="22"/>
        </w:rPr>
        <w:t>four</w:t>
      </w:r>
      <w:r w:rsidRPr="00464DEA">
        <w:rPr>
          <w:rFonts w:eastAsia="Arial" w:cs="Arial"/>
          <w:spacing w:val="-2"/>
          <w:szCs w:val="22"/>
        </w:rPr>
        <w:t xml:space="preserve"> </w:t>
      </w:r>
      <w:r w:rsidR="00464DEA">
        <w:rPr>
          <w:rFonts w:eastAsia="Arial" w:cs="Arial"/>
          <w:szCs w:val="22"/>
        </w:rPr>
        <w:t>pools;</w:t>
      </w:r>
    </w:p>
    <w:p w14:paraId="1BBA877D" w14:textId="77777777" w:rsidR="00464DEA" w:rsidRPr="00464DEA" w:rsidRDefault="00464DEA" w:rsidP="00464DEA">
      <w:pPr>
        <w:pStyle w:val="ListParagraph"/>
        <w:rPr>
          <w:rFonts w:eastAsia="Arial" w:cs="Arial"/>
          <w:szCs w:val="22"/>
        </w:rPr>
      </w:pPr>
    </w:p>
    <w:p w14:paraId="2E1CDDC1" w14:textId="1E379842" w:rsidR="00981EE2" w:rsidRDefault="00981EE2" w:rsidP="00FA4D7C">
      <w:pPr>
        <w:pStyle w:val="ListParagraph"/>
        <w:widowControl w:val="0"/>
        <w:numPr>
          <w:ilvl w:val="0"/>
          <w:numId w:val="56"/>
        </w:numPr>
        <w:tabs>
          <w:tab w:val="left" w:pos="940"/>
        </w:tabs>
        <w:autoSpaceDE w:val="0"/>
        <w:autoSpaceDN w:val="0"/>
        <w:jc w:val="left"/>
        <w:rPr>
          <w:rFonts w:eastAsia="Arial" w:cs="Arial"/>
          <w:szCs w:val="22"/>
        </w:rPr>
      </w:pPr>
      <w:r w:rsidRPr="00464DEA">
        <w:rPr>
          <w:rFonts w:eastAsia="Arial" w:cs="Arial"/>
          <w:szCs w:val="22"/>
        </w:rPr>
        <w:t>Inspect</w:t>
      </w:r>
      <w:r w:rsidRPr="00464DEA">
        <w:rPr>
          <w:rFonts w:eastAsia="Arial" w:cs="Arial"/>
          <w:spacing w:val="-2"/>
          <w:szCs w:val="22"/>
        </w:rPr>
        <w:t xml:space="preserve"> </w:t>
      </w:r>
      <w:r w:rsidRPr="00464DEA">
        <w:rPr>
          <w:rFonts w:eastAsia="Arial" w:cs="Arial"/>
          <w:szCs w:val="22"/>
        </w:rPr>
        <w:t>and</w:t>
      </w:r>
      <w:r w:rsidRPr="00464DEA">
        <w:rPr>
          <w:rFonts w:eastAsia="Arial" w:cs="Arial"/>
          <w:spacing w:val="-3"/>
          <w:szCs w:val="22"/>
        </w:rPr>
        <w:t xml:space="preserve"> </w:t>
      </w:r>
      <w:r w:rsidRPr="00464DEA">
        <w:rPr>
          <w:rFonts w:eastAsia="Arial" w:cs="Arial"/>
          <w:szCs w:val="22"/>
        </w:rPr>
        <w:t>empty</w:t>
      </w:r>
      <w:r w:rsidRPr="00464DEA">
        <w:rPr>
          <w:rFonts w:eastAsia="Arial" w:cs="Arial"/>
          <w:spacing w:val="-4"/>
          <w:szCs w:val="22"/>
        </w:rPr>
        <w:t xml:space="preserve"> </w:t>
      </w:r>
      <w:r w:rsidRPr="00464DEA">
        <w:rPr>
          <w:rFonts w:eastAsia="Arial" w:cs="Arial"/>
          <w:szCs w:val="22"/>
        </w:rPr>
        <w:t>three</w:t>
      </w:r>
      <w:r w:rsidRPr="00464DEA">
        <w:rPr>
          <w:rFonts w:eastAsia="Arial" w:cs="Arial"/>
          <w:spacing w:val="-5"/>
          <w:szCs w:val="22"/>
        </w:rPr>
        <w:t xml:space="preserve"> </w:t>
      </w:r>
      <w:r w:rsidRPr="00464DEA">
        <w:rPr>
          <w:rFonts w:eastAsia="Arial" w:cs="Arial"/>
          <w:szCs w:val="22"/>
        </w:rPr>
        <w:t>(3)</w:t>
      </w:r>
      <w:r w:rsidRPr="00464DEA">
        <w:rPr>
          <w:rFonts w:eastAsia="Arial" w:cs="Arial"/>
          <w:spacing w:val="-2"/>
          <w:szCs w:val="22"/>
        </w:rPr>
        <w:t xml:space="preserve"> </w:t>
      </w:r>
      <w:r w:rsidRPr="00464DEA">
        <w:rPr>
          <w:rFonts w:eastAsia="Arial" w:cs="Arial"/>
          <w:szCs w:val="22"/>
        </w:rPr>
        <w:t>each</w:t>
      </w:r>
      <w:r w:rsidRPr="00464DEA">
        <w:rPr>
          <w:rFonts w:eastAsia="Arial" w:cs="Arial"/>
          <w:spacing w:val="-2"/>
          <w:szCs w:val="22"/>
        </w:rPr>
        <w:t xml:space="preserve"> </w:t>
      </w:r>
      <w:r w:rsidRPr="00464DEA">
        <w:rPr>
          <w:rFonts w:eastAsia="Arial" w:cs="Arial"/>
          <w:szCs w:val="22"/>
        </w:rPr>
        <w:t>pump-room</w:t>
      </w:r>
      <w:r w:rsidRPr="00464DEA">
        <w:rPr>
          <w:rFonts w:eastAsia="Arial" w:cs="Arial"/>
          <w:spacing w:val="1"/>
          <w:szCs w:val="22"/>
        </w:rPr>
        <w:t xml:space="preserve"> </w:t>
      </w:r>
      <w:r w:rsidR="00464DEA">
        <w:rPr>
          <w:rFonts w:eastAsia="Arial" w:cs="Arial"/>
          <w:szCs w:val="22"/>
        </w:rPr>
        <w:t>skimmer baskets;</w:t>
      </w:r>
    </w:p>
    <w:p w14:paraId="55D8D90B" w14:textId="1AC8058B" w:rsidR="00BA319D" w:rsidRDefault="00BA319D" w:rsidP="00BA319D">
      <w:pPr>
        <w:widowControl w:val="0"/>
        <w:tabs>
          <w:tab w:val="left" w:pos="940"/>
        </w:tabs>
        <w:autoSpaceDE w:val="0"/>
        <w:autoSpaceDN w:val="0"/>
        <w:jc w:val="left"/>
        <w:rPr>
          <w:rFonts w:eastAsia="Arial" w:cs="Arial"/>
          <w:szCs w:val="22"/>
        </w:rPr>
      </w:pPr>
    </w:p>
    <w:p w14:paraId="2092AE30" w14:textId="6F3DDC68" w:rsidR="00BA319D" w:rsidRDefault="00BA319D" w:rsidP="00FA4D7C">
      <w:pPr>
        <w:pStyle w:val="ListParagraph"/>
        <w:widowControl w:val="0"/>
        <w:numPr>
          <w:ilvl w:val="0"/>
          <w:numId w:val="56"/>
        </w:numPr>
        <w:tabs>
          <w:tab w:val="left" w:pos="940"/>
        </w:tabs>
        <w:autoSpaceDE w:val="0"/>
        <w:autoSpaceDN w:val="0"/>
        <w:jc w:val="left"/>
        <w:rPr>
          <w:rFonts w:eastAsia="Arial" w:cs="Arial"/>
          <w:szCs w:val="22"/>
        </w:rPr>
      </w:pPr>
      <w:r>
        <w:rPr>
          <w:rFonts w:eastAsia="Arial" w:cs="Arial"/>
          <w:szCs w:val="22"/>
        </w:rPr>
        <w:t>Inspect backwash system and ensure it is working properly; and</w:t>
      </w:r>
    </w:p>
    <w:p w14:paraId="1FC150C3" w14:textId="4DE39EC9" w:rsidR="00BA319D" w:rsidRDefault="00BA319D" w:rsidP="00BA319D">
      <w:pPr>
        <w:widowControl w:val="0"/>
        <w:tabs>
          <w:tab w:val="left" w:pos="940"/>
        </w:tabs>
        <w:autoSpaceDE w:val="0"/>
        <w:autoSpaceDN w:val="0"/>
        <w:jc w:val="left"/>
        <w:rPr>
          <w:rFonts w:eastAsia="Arial" w:cs="Arial"/>
          <w:szCs w:val="22"/>
        </w:rPr>
      </w:pPr>
    </w:p>
    <w:p w14:paraId="4CFD1C99" w14:textId="77777777" w:rsidR="00BA319D" w:rsidRDefault="00BA319D" w:rsidP="00FA4D7C">
      <w:pPr>
        <w:pStyle w:val="ListParagraph"/>
        <w:widowControl w:val="0"/>
        <w:numPr>
          <w:ilvl w:val="0"/>
          <w:numId w:val="56"/>
        </w:numPr>
        <w:tabs>
          <w:tab w:val="left" w:pos="940"/>
        </w:tabs>
        <w:autoSpaceDE w:val="0"/>
        <w:autoSpaceDN w:val="0"/>
        <w:ind w:right="1076"/>
        <w:jc w:val="left"/>
        <w:rPr>
          <w:rFonts w:eastAsia="Arial" w:cs="Arial"/>
          <w:szCs w:val="22"/>
        </w:rPr>
      </w:pPr>
      <w:r w:rsidRPr="00BA319D">
        <w:rPr>
          <w:rFonts w:eastAsia="Arial" w:cs="Arial"/>
          <w:szCs w:val="22"/>
        </w:rPr>
        <w:t>Inspect bromide release system and add bromide as required.</w:t>
      </w:r>
    </w:p>
    <w:p w14:paraId="253EE9D5" w14:textId="77777777" w:rsidR="00BA319D" w:rsidRPr="00BA319D" w:rsidRDefault="00BA319D" w:rsidP="00BA319D">
      <w:pPr>
        <w:pStyle w:val="ListParagraph"/>
        <w:rPr>
          <w:rFonts w:eastAsia="Arial" w:cs="Arial"/>
          <w:szCs w:val="22"/>
        </w:rPr>
      </w:pPr>
    </w:p>
    <w:p w14:paraId="7222A653" w14:textId="435D8A98" w:rsidR="00981EE2" w:rsidRPr="00BA319D" w:rsidRDefault="00BA319D" w:rsidP="00BA319D">
      <w:pPr>
        <w:widowControl w:val="0"/>
        <w:tabs>
          <w:tab w:val="left" w:pos="940"/>
        </w:tabs>
        <w:autoSpaceDE w:val="0"/>
        <w:autoSpaceDN w:val="0"/>
        <w:ind w:right="1076"/>
        <w:jc w:val="left"/>
        <w:rPr>
          <w:rFonts w:eastAsia="Arial" w:cs="Arial"/>
          <w:szCs w:val="22"/>
        </w:rPr>
      </w:pPr>
      <w:r>
        <w:rPr>
          <w:rFonts w:eastAsia="Arial" w:cs="Arial"/>
          <w:szCs w:val="22"/>
        </w:rPr>
        <w:t>During High Tourist Season,</w:t>
      </w:r>
      <w:r w:rsidR="00981EE2" w:rsidRPr="00BA319D">
        <w:rPr>
          <w:rFonts w:eastAsia="Arial" w:cs="Arial"/>
          <w:szCs w:val="22"/>
        </w:rPr>
        <w:t xml:space="preserve"> the </w:t>
      </w:r>
      <w:r>
        <w:rPr>
          <w:rFonts w:eastAsia="Arial" w:cs="Arial"/>
          <w:szCs w:val="22"/>
        </w:rPr>
        <w:t xml:space="preserve"> Vendor {</w:t>
      </w:r>
      <w:r w:rsidR="00981EE2" w:rsidRPr="00BA319D">
        <w:rPr>
          <w:rFonts w:eastAsia="Arial" w:cs="Arial"/>
          <w:szCs w:val="22"/>
        </w:rPr>
        <w:t>Contractor</w:t>
      </w:r>
      <w:r>
        <w:rPr>
          <w:rFonts w:eastAsia="Arial" w:cs="Arial"/>
          <w:szCs w:val="22"/>
        </w:rPr>
        <w:t>}</w:t>
      </w:r>
      <w:r w:rsidR="00981EE2" w:rsidRPr="00BA319D">
        <w:rPr>
          <w:rFonts w:eastAsia="Arial" w:cs="Arial"/>
          <w:szCs w:val="22"/>
        </w:rPr>
        <w:t xml:space="preserve"> shall provide</w:t>
      </w:r>
      <w:r>
        <w:rPr>
          <w:rFonts w:eastAsia="Arial" w:cs="Arial"/>
          <w:szCs w:val="22"/>
        </w:rPr>
        <w:t xml:space="preserve"> </w:t>
      </w:r>
      <w:r w:rsidR="00981EE2" w:rsidRPr="00BA319D">
        <w:rPr>
          <w:rFonts w:eastAsia="Arial" w:cs="Arial"/>
          <w:spacing w:val="-59"/>
          <w:szCs w:val="22"/>
        </w:rPr>
        <w:t xml:space="preserve"> </w:t>
      </w:r>
      <w:r w:rsidR="00981EE2" w:rsidRPr="00BA319D">
        <w:rPr>
          <w:rFonts w:eastAsia="Arial" w:cs="Arial"/>
          <w:szCs w:val="22"/>
        </w:rPr>
        <w:t>afternoon</w:t>
      </w:r>
      <w:r w:rsidR="00981EE2" w:rsidRPr="00BA319D">
        <w:rPr>
          <w:rFonts w:eastAsia="Arial" w:cs="Arial"/>
          <w:spacing w:val="-2"/>
          <w:szCs w:val="22"/>
        </w:rPr>
        <w:t xml:space="preserve"> </w:t>
      </w:r>
      <w:r w:rsidR="00981EE2" w:rsidRPr="00BA319D">
        <w:rPr>
          <w:rFonts w:eastAsia="Arial" w:cs="Arial"/>
          <w:szCs w:val="22"/>
        </w:rPr>
        <w:t>visits daily after</w:t>
      </w:r>
      <w:r w:rsidR="00981EE2" w:rsidRPr="00BA319D">
        <w:rPr>
          <w:rFonts w:eastAsia="Arial" w:cs="Arial"/>
          <w:spacing w:val="1"/>
          <w:szCs w:val="22"/>
        </w:rPr>
        <w:t xml:space="preserve"> </w:t>
      </w:r>
      <w:r w:rsidR="00981EE2" w:rsidRPr="00BA319D">
        <w:rPr>
          <w:rFonts w:eastAsia="Arial" w:cs="Arial"/>
          <w:szCs w:val="22"/>
        </w:rPr>
        <w:t>4:30</w:t>
      </w:r>
      <w:r w:rsidR="00981EE2" w:rsidRPr="00BA319D">
        <w:rPr>
          <w:rFonts w:eastAsia="Arial" w:cs="Arial"/>
          <w:spacing w:val="-1"/>
          <w:szCs w:val="22"/>
        </w:rPr>
        <w:t xml:space="preserve"> </w:t>
      </w:r>
      <w:r w:rsidR="00981EE2" w:rsidRPr="00BA319D">
        <w:rPr>
          <w:rFonts w:eastAsia="Arial" w:cs="Arial"/>
          <w:szCs w:val="22"/>
        </w:rPr>
        <w:t>PM.</w:t>
      </w:r>
      <w:r w:rsidR="00981EE2" w:rsidRPr="00BA319D">
        <w:rPr>
          <w:rFonts w:eastAsia="Arial" w:cs="Arial"/>
          <w:spacing w:val="60"/>
          <w:szCs w:val="22"/>
        </w:rPr>
        <w:t xml:space="preserve"> </w:t>
      </w:r>
      <w:r w:rsidR="00981EE2" w:rsidRPr="00BA319D">
        <w:rPr>
          <w:rFonts w:eastAsia="Arial" w:cs="Arial"/>
          <w:szCs w:val="22"/>
        </w:rPr>
        <w:t>The</w:t>
      </w:r>
      <w:r w:rsidR="00981EE2" w:rsidRPr="00BA319D">
        <w:rPr>
          <w:rFonts w:eastAsia="Arial" w:cs="Arial"/>
          <w:spacing w:val="-3"/>
          <w:szCs w:val="22"/>
        </w:rPr>
        <w:t xml:space="preserve"> </w:t>
      </w:r>
      <w:r w:rsidR="00981EE2" w:rsidRPr="00BA319D">
        <w:rPr>
          <w:rFonts w:eastAsia="Arial" w:cs="Arial"/>
          <w:szCs w:val="22"/>
        </w:rPr>
        <w:t>following</w:t>
      </w:r>
      <w:r w:rsidR="00981EE2" w:rsidRPr="00BA319D">
        <w:rPr>
          <w:rFonts w:eastAsia="Arial" w:cs="Arial"/>
          <w:spacing w:val="-1"/>
          <w:szCs w:val="22"/>
        </w:rPr>
        <w:t xml:space="preserve"> </w:t>
      </w:r>
      <w:r w:rsidR="00981EE2" w:rsidRPr="00BA319D">
        <w:rPr>
          <w:rFonts w:eastAsia="Arial" w:cs="Arial"/>
          <w:szCs w:val="22"/>
        </w:rPr>
        <w:t>maintenance</w:t>
      </w:r>
      <w:r w:rsidR="00981EE2" w:rsidRPr="00BA319D">
        <w:rPr>
          <w:rFonts w:eastAsia="Arial" w:cs="Arial"/>
          <w:spacing w:val="-1"/>
          <w:szCs w:val="22"/>
        </w:rPr>
        <w:t xml:space="preserve"> </w:t>
      </w:r>
      <w:r w:rsidR="00981EE2" w:rsidRPr="00BA319D">
        <w:rPr>
          <w:rFonts w:eastAsia="Arial" w:cs="Arial"/>
          <w:szCs w:val="22"/>
        </w:rPr>
        <w:t>shall</w:t>
      </w:r>
      <w:r w:rsidR="00981EE2" w:rsidRPr="00BA319D">
        <w:rPr>
          <w:rFonts w:eastAsia="Arial" w:cs="Arial"/>
          <w:spacing w:val="-1"/>
          <w:szCs w:val="22"/>
        </w:rPr>
        <w:t xml:space="preserve"> </w:t>
      </w:r>
      <w:r w:rsidR="00981EE2" w:rsidRPr="00BA319D">
        <w:rPr>
          <w:rFonts w:eastAsia="Arial" w:cs="Arial"/>
          <w:szCs w:val="22"/>
        </w:rPr>
        <w:t>be</w:t>
      </w:r>
      <w:r w:rsidR="00981EE2" w:rsidRPr="00BA319D">
        <w:rPr>
          <w:rFonts w:eastAsia="Arial" w:cs="Arial"/>
          <w:spacing w:val="-1"/>
          <w:szCs w:val="22"/>
        </w:rPr>
        <w:t xml:space="preserve"> </w:t>
      </w:r>
      <w:r w:rsidR="00981EE2" w:rsidRPr="00BA319D">
        <w:rPr>
          <w:rFonts w:eastAsia="Arial" w:cs="Arial"/>
          <w:szCs w:val="22"/>
        </w:rPr>
        <w:t>completed:</w:t>
      </w:r>
    </w:p>
    <w:p w14:paraId="3653C39A" w14:textId="77777777" w:rsidR="00981EE2" w:rsidRPr="00BC1045" w:rsidRDefault="00981EE2" w:rsidP="00981EE2">
      <w:pPr>
        <w:widowControl w:val="0"/>
        <w:autoSpaceDE w:val="0"/>
        <w:autoSpaceDN w:val="0"/>
        <w:spacing w:before="11"/>
        <w:jc w:val="left"/>
        <w:rPr>
          <w:rFonts w:eastAsia="Arial" w:cs="Arial"/>
          <w:szCs w:val="22"/>
        </w:rPr>
      </w:pPr>
    </w:p>
    <w:p w14:paraId="6EE597B3" w14:textId="52DAE5BD" w:rsidR="00AC7A3A" w:rsidRDefault="00981EE2" w:rsidP="00AA19D1">
      <w:pPr>
        <w:pStyle w:val="ListParagraph"/>
        <w:widowControl w:val="0"/>
        <w:numPr>
          <w:ilvl w:val="0"/>
          <w:numId w:val="56"/>
        </w:numPr>
        <w:tabs>
          <w:tab w:val="left" w:pos="1660"/>
        </w:tabs>
        <w:autoSpaceDE w:val="0"/>
        <w:autoSpaceDN w:val="0"/>
        <w:ind w:right="852"/>
        <w:rPr>
          <w:rFonts w:eastAsia="Arial" w:cs="Arial"/>
          <w:szCs w:val="22"/>
        </w:rPr>
      </w:pPr>
      <w:r w:rsidRPr="00AC7A3A">
        <w:rPr>
          <w:rFonts w:eastAsia="Arial" w:cs="Arial"/>
          <w:szCs w:val="22"/>
        </w:rPr>
        <w:t>Visually inspect site, equipment and statues for cleanliness, serviceability and</w:t>
      </w:r>
      <w:r w:rsidR="00AC7A3A">
        <w:rPr>
          <w:rFonts w:eastAsia="Arial" w:cs="Arial"/>
          <w:szCs w:val="22"/>
        </w:rPr>
        <w:t xml:space="preserve"> </w:t>
      </w:r>
      <w:r w:rsidRPr="00AC7A3A">
        <w:rPr>
          <w:rFonts w:eastAsia="Arial" w:cs="Arial"/>
          <w:spacing w:val="-60"/>
          <w:szCs w:val="22"/>
        </w:rPr>
        <w:t xml:space="preserve"> </w:t>
      </w:r>
      <w:r w:rsidRPr="00AC7A3A">
        <w:rPr>
          <w:rFonts w:eastAsia="Arial" w:cs="Arial"/>
          <w:szCs w:val="22"/>
        </w:rPr>
        <w:t>damage;</w:t>
      </w:r>
    </w:p>
    <w:p w14:paraId="1B2E1B52" w14:textId="77777777" w:rsidR="00AC7A3A" w:rsidRDefault="00AC7A3A" w:rsidP="00AC7A3A">
      <w:pPr>
        <w:pStyle w:val="ListParagraph"/>
        <w:widowControl w:val="0"/>
        <w:tabs>
          <w:tab w:val="left" w:pos="1660"/>
        </w:tabs>
        <w:autoSpaceDE w:val="0"/>
        <w:autoSpaceDN w:val="0"/>
        <w:ind w:right="852"/>
        <w:rPr>
          <w:rFonts w:eastAsia="Arial" w:cs="Arial"/>
          <w:szCs w:val="22"/>
        </w:rPr>
      </w:pPr>
    </w:p>
    <w:p w14:paraId="4D867BD1" w14:textId="77777777" w:rsidR="00AC7A3A" w:rsidRDefault="00981EE2" w:rsidP="00AA19D1">
      <w:pPr>
        <w:pStyle w:val="ListParagraph"/>
        <w:widowControl w:val="0"/>
        <w:numPr>
          <w:ilvl w:val="0"/>
          <w:numId w:val="56"/>
        </w:numPr>
        <w:tabs>
          <w:tab w:val="left" w:pos="1660"/>
        </w:tabs>
        <w:autoSpaceDE w:val="0"/>
        <w:autoSpaceDN w:val="0"/>
        <w:ind w:right="852"/>
        <w:rPr>
          <w:rFonts w:eastAsia="Arial" w:cs="Arial"/>
          <w:szCs w:val="22"/>
        </w:rPr>
      </w:pPr>
      <w:r w:rsidRPr="00AC7A3A">
        <w:rPr>
          <w:rFonts w:eastAsia="Arial" w:cs="Arial"/>
          <w:szCs w:val="22"/>
        </w:rPr>
        <w:t>Remove debris (paper, bottles, cans, etc.) from around the memorial, plant beds,</w:t>
      </w:r>
      <w:r w:rsidRPr="00AC7A3A">
        <w:rPr>
          <w:rFonts w:eastAsia="Arial" w:cs="Arial"/>
          <w:spacing w:val="-59"/>
          <w:szCs w:val="22"/>
        </w:rPr>
        <w:t xml:space="preserve"> </w:t>
      </w:r>
      <w:r w:rsidRPr="00AC7A3A">
        <w:rPr>
          <w:rFonts w:eastAsia="Arial" w:cs="Arial"/>
          <w:szCs w:val="22"/>
        </w:rPr>
        <w:t>upper</w:t>
      </w:r>
      <w:r w:rsidRPr="00AC7A3A">
        <w:rPr>
          <w:rFonts w:eastAsia="Arial" w:cs="Arial"/>
          <w:spacing w:val="1"/>
          <w:szCs w:val="22"/>
        </w:rPr>
        <w:t xml:space="preserve"> </w:t>
      </w:r>
      <w:r w:rsidRPr="00AC7A3A">
        <w:rPr>
          <w:rFonts w:eastAsia="Arial" w:cs="Arial"/>
          <w:szCs w:val="22"/>
        </w:rPr>
        <w:t>eleven (11)</w:t>
      </w:r>
      <w:r w:rsidRPr="00AC7A3A">
        <w:rPr>
          <w:rFonts w:eastAsia="Arial" w:cs="Arial"/>
          <w:spacing w:val="-1"/>
          <w:szCs w:val="22"/>
        </w:rPr>
        <w:t xml:space="preserve"> </w:t>
      </w:r>
      <w:r w:rsidRPr="00AC7A3A">
        <w:rPr>
          <w:rFonts w:eastAsia="Arial" w:cs="Arial"/>
          <w:szCs w:val="22"/>
        </w:rPr>
        <w:t>and</w:t>
      </w:r>
      <w:r w:rsidRPr="00AC7A3A">
        <w:rPr>
          <w:rFonts w:eastAsia="Arial" w:cs="Arial"/>
          <w:spacing w:val="-2"/>
          <w:szCs w:val="22"/>
        </w:rPr>
        <w:t xml:space="preserve"> </w:t>
      </w:r>
      <w:r w:rsidRPr="00AC7A3A">
        <w:rPr>
          <w:rFonts w:eastAsia="Arial" w:cs="Arial"/>
          <w:szCs w:val="22"/>
        </w:rPr>
        <w:t>lower</w:t>
      </w:r>
      <w:r w:rsidRPr="00AC7A3A">
        <w:rPr>
          <w:rFonts w:eastAsia="Arial" w:cs="Arial"/>
          <w:spacing w:val="1"/>
          <w:szCs w:val="22"/>
        </w:rPr>
        <w:t xml:space="preserve"> </w:t>
      </w:r>
      <w:r w:rsidRPr="00AC7A3A">
        <w:rPr>
          <w:rFonts w:eastAsia="Arial" w:cs="Arial"/>
          <w:szCs w:val="22"/>
        </w:rPr>
        <w:t>pools;</w:t>
      </w:r>
    </w:p>
    <w:p w14:paraId="3B48D140" w14:textId="77777777" w:rsidR="00AC7A3A" w:rsidRPr="00AC7A3A" w:rsidRDefault="00AC7A3A" w:rsidP="00AC7A3A">
      <w:pPr>
        <w:pStyle w:val="ListParagraph"/>
        <w:rPr>
          <w:rFonts w:eastAsia="Arial" w:cs="Arial"/>
          <w:szCs w:val="22"/>
        </w:rPr>
      </w:pPr>
    </w:p>
    <w:p w14:paraId="53DF92D5" w14:textId="77777777" w:rsidR="00AC7A3A" w:rsidRDefault="00981EE2" w:rsidP="00AA19D1">
      <w:pPr>
        <w:pStyle w:val="ListParagraph"/>
        <w:widowControl w:val="0"/>
        <w:numPr>
          <w:ilvl w:val="0"/>
          <w:numId w:val="56"/>
        </w:numPr>
        <w:tabs>
          <w:tab w:val="left" w:pos="1660"/>
        </w:tabs>
        <w:autoSpaceDE w:val="0"/>
        <w:autoSpaceDN w:val="0"/>
        <w:ind w:right="852"/>
        <w:rPr>
          <w:rFonts w:eastAsia="Arial" w:cs="Arial"/>
          <w:szCs w:val="22"/>
        </w:rPr>
      </w:pPr>
      <w:r w:rsidRPr="00AC7A3A">
        <w:rPr>
          <w:rFonts w:eastAsia="Arial" w:cs="Arial"/>
          <w:szCs w:val="22"/>
        </w:rPr>
        <w:t>Empty</w:t>
      </w:r>
      <w:r w:rsidRPr="00AC7A3A">
        <w:rPr>
          <w:rFonts w:eastAsia="Arial" w:cs="Arial"/>
          <w:spacing w:val="-3"/>
          <w:szCs w:val="22"/>
        </w:rPr>
        <w:t xml:space="preserve"> </w:t>
      </w:r>
      <w:r w:rsidRPr="00AC7A3A">
        <w:rPr>
          <w:rFonts w:eastAsia="Arial" w:cs="Arial"/>
          <w:szCs w:val="22"/>
        </w:rPr>
        <w:t>trash</w:t>
      </w:r>
      <w:r w:rsidRPr="00AC7A3A">
        <w:rPr>
          <w:rFonts w:eastAsia="Arial" w:cs="Arial"/>
          <w:spacing w:val="-3"/>
          <w:szCs w:val="22"/>
        </w:rPr>
        <w:t xml:space="preserve"> </w:t>
      </w:r>
      <w:r w:rsidRPr="00AC7A3A">
        <w:rPr>
          <w:rFonts w:eastAsia="Arial" w:cs="Arial"/>
          <w:szCs w:val="22"/>
        </w:rPr>
        <w:t>cans and</w:t>
      </w:r>
      <w:r w:rsidRPr="00AC7A3A">
        <w:rPr>
          <w:rFonts w:eastAsia="Arial" w:cs="Arial"/>
          <w:spacing w:val="-2"/>
          <w:szCs w:val="22"/>
        </w:rPr>
        <w:t xml:space="preserve"> </w:t>
      </w:r>
      <w:r w:rsidRPr="00AC7A3A">
        <w:rPr>
          <w:rFonts w:eastAsia="Arial" w:cs="Arial"/>
          <w:szCs w:val="22"/>
        </w:rPr>
        <w:t>ashtrays;</w:t>
      </w:r>
      <w:r w:rsidRPr="00AC7A3A">
        <w:rPr>
          <w:rFonts w:eastAsia="Arial" w:cs="Arial"/>
          <w:spacing w:val="1"/>
          <w:szCs w:val="22"/>
        </w:rPr>
        <w:t xml:space="preserve"> </w:t>
      </w:r>
      <w:r w:rsidRPr="00AC7A3A">
        <w:rPr>
          <w:rFonts w:eastAsia="Arial" w:cs="Arial"/>
          <w:szCs w:val="22"/>
        </w:rPr>
        <w:t>and</w:t>
      </w:r>
    </w:p>
    <w:p w14:paraId="4310DE94" w14:textId="77777777" w:rsidR="00AC7A3A" w:rsidRPr="00AC7A3A" w:rsidRDefault="00AC7A3A" w:rsidP="00AC7A3A">
      <w:pPr>
        <w:pStyle w:val="ListParagraph"/>
        <w:rPr>
          <w:rFonts w:eastAsia="Arial" w:cs="Arial"/>
          <w:szCs w:val="22"/>
        </w:rPr>
      </w:pPr>
    </w:p>
    <w:p w14:paraId="7C58C73F" w14:textId="5E0DD635" w:rsidR="00981EE2" w:rsidRPr="00AC7A3A" w:rsidRDefault="00981EE2" w:rsidP="00AA19D1">
      <w:pPr>
        <w:pStyle w:val="ListParagraph"/>
        <w:widowControl w:val="0"/>
        <w:numPr>
          <w:ilvl w:val="0"/>
          <w:numId w:val="56"/>
        </w:numPr>
        <w:tabs>
          <w:tab w:val="left" w:pos="1660"/>
        </w:tabs>
        <w:autoSpaceDE w:val="0"/>
        <w:autoSpaceDN w:val="0"/>
        <w:ind w:right="852"/>
        <w:rPr>
          <w:rFonts w:eastAsia="Arial" w:cs="Arial"/>
          <w:szCs w:val="22"/>
        </w:rPr>
      </w:pPr>
      <w:r w:rsidRPr="00AC7A3A">
        <w:rPr>
          <w:rFonts w:eastAsia="Arial" w:cs="Arial"/>
          <w:szCs w:val="22"/>
        </w:rPr>
        <w:t>Inspect</w:t>
      </w:r>
      <w:r w:rsidRPr="00AC7A3A">
        <w:rPr>
          <w:rFonts w:eastAsia="Arial" w:cs="Arial"/>
          <w:spacing w:val="-2"/>
          <w:szCs w:val="22"/>
        </w:rPr>
        <w:t xml:space="preserve"> </w:t>
      </w:r>
      <w:r w:rsidRPr="00AC7A3A">
        <w:rPr>
          <w:rFonts w:eastAsia="Arial" w:cs="Arial"/>
          <w:szCs w:val="22"/>
        </w:rPr>
        <w:t>and</w:t>
      </w:r>
      <w:r w:rsidRPr="00AC7A3A">
        <w:rPr>
          <w:rFonts w:eastAsia="Arial" w:cs="Arial"/>
          <w:spacing w:val="-3"/>
          <w:szCs w:val="22"/>
        </w:rPr>
        <w:t xml:space="preserve"> </w:t>
      </w:r>
      <w:r w:rsidRPr="00AC7A3A">
        <w:rPr>
          <w:rFonts w:eastAsia="Arial" w:cs="Arial"/>
          <w:szCs w:val="22"/>
        </w:rPr>
        <w:t>empty</w:t>
      </w:r>
      <w:r w:rsidRPr="00AC7A3A">
        <w:rPr>
          <w:rFonts w:eastAsia="Arial" w:cs="Arial"/>
          <w:spacing w:val="-3"/>
          <w:szCs w:val="22"/>
        </w:rPr>
        <w:t xml:space="preserve"> </w:t>
      </w:r>
      <w:r w:rsidRPr="00AC7A3A">
        <w:rPr>
          <w:rFonts w:eastAsia="Arial" w:cs="Arial"/>
          <w:szCs w:val="22"/>
        </w:rPr>
        <w:t>skimmer</w:t>
      </w:r>
      <w:r w:rsidRPr="00AC7A3A">
        <w:rPr>
          <w:rFonts w:eastAsia="Arial" w:cs="Arial"/>
          <w:spacing w:val="-3"/>
          <w:szCs w:val="22"/>
        </w:rPr>
        <w:t xml:space="preserve"> </w:t>
      </w:r>
      <w:r w:rsidRPr="00AC7A3A">
        <w:rPr>
          <w:rFonts w:eastAsia="Arial" w:cs="Arial"/>
          <w:szCs w:val="22"/>
        </w:rPr>
        <w:t>baskets at</w:t>
      </w:r>
      <w:r w:rsidRPr="00AC7A3A">
        <w:rPr>
          <w:rFonts w:eastAsia="Arial" w:cs="Arial"/>
          <w:spacing w:val="1"/>
          <w:szCs w:val="22"/>
        </w:rPr>
        <w:t xml:space="preserve"> </w:t>
      </w:r>
      <w:r w:rsidRPr="00AC7A3A">
        <w:rPr>
          <w:rFonts w:eastAsia="Arial" w:cs="Arial"/>
          <w:szCs w:val="22"/>
        </w:rPr>
        <w:t>all</w:t>
      </w:r>
      <w:r w:rsidRPr="00AC7A3A">
        <w:rPr>
          <w:rFonts w:eastAsia="Arial" w:cs="Arial"/>
          <w:spacing w:val="-5"/>
          <w:szCs w:val="22"/>
        </w:rPr>
        <w:t xml:space="preserve"> </w:t>
      </w:r>
      <w:r w:rsidRPr="00AC7A3A">
        <w:rPr>
          <w:rFonts w:eastAsia="Arial" w:cs="Arial"/>
          <w:szCs w:val="22"/>
        </w:rPr>
        <w:t>four</w:t>
      </w:r>
      <w:r w:rsidRPr="00AC7A3A">
        <w:rPr>
          <w:rFonts w:eastAsia="Arial" w:cs="Arial"/>
          <w:spacing w:val="-2"/>
          <w:szCs w:val="22"/>
        </w:rPr>
        <w:t xml:space="preserve"> </w:t>
      </w:r>
      <w:r w:rsidRPr="00AC7A3A">
        <w:rPr>
          <w:rFonts w:eastAsia="Arial" w:cs="Arial"/>
          <w:szCs w:val="22"/>
        </w:rPr>
        <w:t>pools.</w:t>
      </w:r>
    </w:p>
    <w:p w14:paraId="74E0B4E5" w14:textId="77777777" w:rsidR="00981EE2" w:rsidRPr="00BC1045" w:rsidRDefault="00981EE2" w:rsidP="00981EE2">
      <w:pPr>
        <w:widowControl w:val="0"/>
        <w:autoSpaceDE w:val="0"/>
        <w:autoSpaceDN w:val="0"/>
        <w:spacing w:before="7"/>
        <w:jc w:val="left"/>
        <w:rPr>
          <w:rFonts w:eastAsia="Arial" w:cs="Arial"/>
          <w:szCs w:val="22"/>
        </w:rPr>
      </w:pPr>
    </w:p>
    <w:p w14:paraId="6B889C84" w14:textId="77777777" w:rsidR="00981EE2" w:rsidRPr="00BC1045" w:rsidRDefault="00981EE2" w:rsidP="00F40960">
      <w:pPr>
        <w:pStyle w:val="Heading3"/>
        <w:rPr>
          <w:rFonts w:eastAsia="Arial"/>
          <w:u w:color="000000"/>
        </w:rPr>
      </w:pPr>
      <w:bookmarkStart w:id="1505" w:name="_TOC_250071"/>
      <w:bookmarkStart w:id="1506" w:name="_Toc89432767"/>
      <w:r w:rsidRPr="00BC1045">
        <w:rPr>
          <w:rFonts w:eastAsia="Arial"/>
          <w:w w:val="80"/>
          <w:u w:color="000000"/>
        </w:rPr>
        <w:t>WEEKLY</w:t>
      </w:r>
      <w:r w:rsidRPr="00BC1045">
        <w:rPr>
          <w:rFonts w:eastAsia="Arial"/>
          <w:spacing w:val="10"/>
          <w:w w:val="80"/>
          <w:u w:color="000000"/>
        </w:rPr>
        <w:t xml:space="preserve"> </w:t>
      </w:r>
      <w:bookmarkEnd w:id="1505"/>
      <w:r w:rsidRPr="00BC1045">
        <w:rPr>
          <w:rFonts w:eastAsia="Arial"/>
          <w:w w:val="80"/>
          <w:u w:color="000000"/>
        </w:rPr>
        <w:t>MAINTENANCE</w:t>
      </w:r>
      <w:bookmarkEnd w:id="1506"/>
    </w:p>
    <w:p w14:paraId="72E9605F" w14:textId="77777777" w:rsidR="00981EE2" w:rsidRPr="00BC1045" w:rsidRDefault="00981EE2" w:rsidP="00981EE2">
      <w:pPr>
        <w:widowControl w:val="0"/>
        <w:autoSpaceDE w:val="0"/>
        <w:autoSpaceDN w:val="0"/>
        <w:spacing w:before="3"/>
        <w:jc w:val="left"/>
        <w:rPr>
          <w:rFonts w:eastAsia="Arial" w:cs="Arial"/>
          <w:b/>
          <w:szCs w:val="22"/>
        </w:rPr>
      </w:pPr>
    </w:p>
    <w:p w14:paraId="7E23166B" w14:textId="00C0F82B" w:rsidR="00981EE2" w:rsidRPr="00BC1045" w:rsidRDefault="00981EE2" w:rsidP="00981EE2">
      <w:pPr>
        <w:widowControl w:val="0"/>
        <w:autoSpaceDE w:val="0"/>
        <w:autoSpaceDN w:val="0"/>
        <w:spacing w:before="94"/>
        <w:jc w:val="left"/>
        <w:rPr>
          <w:rFonts w:eastAsia="Arial" w:cs="Arial"/>
          <w:szCs w:val="22"/>
        </w:rPr>
      </w:pPr>
      <w:r w:rsidRPr="00BC1045">
        <w:rPr>
          <w:rFonts w:eastAsia="Arial" w:cs="Arial"/>
          <w:szCs w:val="22"/>
        </w:rPr>
        <w:t>The</w:t>
      </w:r>
      <w:r w:rsidR="00F40960">
        <w:rPr>
          <w:rFonts w:eastAsia="Arial" w:cs="Arial"/>
          <w:szCs w:val="22"/>
        </w:rPr>
        <w:t xml:space="preserve"> Vendor {</w:t>
      </w:r>
      <w:r w:rsidRPr="00BC1045">
        <w:rPr>
          <w:rFonts w:eastAsia="Arial" w:cs="Arial"/>
          <w:szCs w:val="22"/>
        </w:rPr>
        <w:t>Contractor</w:t>
      </w:r>
      <w:r w:rsidR="00F40960">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following weekly</w:t>
      </w:r>
      <w:r w:rsidRPr="00BC1045">
        <w:rPr>
          <w:rFonts w:eastAsia="Arial" w:cs="Arial"/>
          <w:spacing w:val="-5"/>
          <w:szCs w:val="22"/>
        </w:rPr>
        <w:t xml:space="preserve"> </w:t>
      </w:r>
      <w:r w:rsidRPr="00BC1045">
        <w:rPr>
          <w:rFonts w:eastAsia="Arial" w:cs="Arial"/>
          <w:szCs w:val="22"/>
        </w:rPr>
        <w:t>maintenance</w:t>
      </w:r>
      <w:r w:rsidR="00F40960">
        <w:rPr>
          <w:rFonts w:eastAsia="Arial" w:cs="Arial"/>
          <w:szCs w:val="22"/>
        </w:rPr>
        <w:t xml:space="preserve"> on each Monday</w:t>
      </w:r>
      <w:r w:rsidRPr="00BC1045">
        <w:rPr>
          <w:rFonts w:eastAsia="Arial" w:cs="Arial"/>
          <w:szCs w:val="22"/>
        </w:rPr>
        <w:t>:</w:t>
      </w:r>
    </w:p>
    <w:p w14:paraId="231FF518" w14:textId="77777777" w:rsidR="00981EE2" w:rsidRPr="00BC1045" w:rsidRDefault="00981EE2" w:rsidP="00981EE2">
      <w:pPr>
        <w:widowControl w:val="0"/>
        <w:autoSpaceDE w:val="0"/>
        <w:autoSpaceDN w:val="0"/>
        <w:spacing w:before="6"/>
        <w:jc w:val="left"/>
        <w:rPr>
          <w:rFonts w:eastAsia="Arial" w:cs="Arial"/>
          <w:szCs w:val="22"/>
        </w:rPr>
      </w:pPr>
    </w:p>
    <w:p w14:paraId="76FEECA8" w14:textId="2CC9DCDF"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Check</w:t>
      </w:r>
      <w:r w:rsidRPr="00F40960">
        <w:rPr>
          <w:rFonts w:eastAsia="Arial" w:cs="Arial"/>
          <w:spacing w:val="1"/>
          <w:szCs w:val="22"/>
        </w:rPr>
        <w:t xml:space="preserve"> </w:t>
      </w:r>
      <w:r w:rsidRPr="00F40960">
        <w:rPr>
          <w:rFonts w:eastAsia="Arial" w:cs="Arial"/>
          <w:szCs w:val="22"/>
        </w:rPr>
        <w:t>drains</w:t>
      </w:r>
      <w:r w:rsidRPr="00F40960">
        <w:rPr>
          <w:rFonts w:eastAsia="Arial" w:cs="Arial"/>
          <w:spacing w:val="-1"/>
          <w:szCs w:val="22"/>
        </w:rPr>
        <w:t xml:space="preserve"> </w:t>
      </w:r>
      <w:r w:rsidRPr="00F40960">
        <w:rPr>
          <w:rFonts w:eastAsia="Arial" w:cs="Arial"/>
          <w:szCs w:val="22"/>
        </w:rPr>
        <w:t>and</w:t>
      </w:r>
      <w:r w:rsidRPr="00F40960">
        <w:rPr>
          <w:rFonts w:eastAsia="Arial" w:cs="Arial"/>
          <w:spacing w:val="-4"/>
          <w:szCs w:val="22"/>
        </w:rPr>
        <w:t xml:space="preserve"> </w:t>
      </w:r>
      <w:r w:rsidRPr="00F40960">
        <w:rPr>
          <w:rFonts w:eastAsia="Arial" w:cs="Arial"/>
          <w:szCs w:val="22"/>
        </w:rPr>
        <w:t>intakes</w:t>
      </w:r>
      <w:r w:rsidRPr="00F40960">
        <w:rPr>
          <w:rFonts w:eastAsia="Arial" w:cs="Arial"/>
          <w:spacing w:val="-5"/>
          <w:szCs w:val="22"/>
        </w:rPr>
        <w:t xml:space="preserve"> </w:t>
      </w:r>
      <w:r w:rsidRPr="00F40960">
        <w:rPr>
          <w:rFonts w:eastAsia="Arial" w:cs="Arial"/>
          <w:szCs w:val="22"/>
        </w:rPr>
        <w:t>for blockage</w:t>
      </w:r>
      <w:r w:rsidRPr="00F40960">
        <w:rPr>
          <w:rFonts w:eastAsia="Arial" w:cs="Arial"/>
          <w:spacing w:val="-4"/>
          <w:szCs w:val="22"/>
        </w:rPr>
        <w:t xml:space="preserve"> </w:t>
      </w:r>
      <w:r w:rsidRPr="00F40960">
        <w:rPr>
          <w:rFonts w:eastAsia="Arial" w:cs="Arial"/>
          <w:szCs w:val="22"/>
        </w:rPr>
        <w:t>and</w:t>
      </w:r>
      <w:r w:rsidRPr="00F40960">
        <w:rPr>
          <w:rFonts w:eastAsia="Arial" w:cs="Arial"/>
          <w:spacing w:val="-3"/>
          <w:szCs w:val="22"/>
        </w:rPr>
        <w:t xml:space="preserve"> </w:t>
      </w:r>
      <w:r w:rsidRPr="00F40960">
        <w:rPr>
          <w:rFonts w:eastAsia="Arial" w:cs="Arial"/>
          <w:szCs w:val="22"/>
        </w:rPr>
        <w:t>clean</w:t>
      </w:r>
      <w:r w:rsidRPr="00F40960">
        <w:rPr>
          <w:rFonts w:eastAsia="Arial" w:cs="Arial"/>
          <w:spacing w:val="-2"/>
          <w:szCs w:val="22"/>
        </w:rPr>
        <w:t xml:space="preserve"> </w:t>
      </w:r>
      <w:r w:rsidRPr="00F40960">
        <w:rPr>
          <w:rFonts w:eastAsia="Arial" w:cs="Arial"/>
          <w:szCs w:val="22"/>
        </w:rPr>
        <w:t>as</w:t>
      </w:r>
      <w:r w:rsidRPr="00F40960">
        <w:rPr>
          <w:rFonts w:eastAsia="Arial" w:cs="Arial"/>
          <w:spacing w:val="-1"/>
          <w:szCs w:val="22"/>
        </w:rPr>
        <w:t xml:space="preserve"> </w:t>
      </w:r>
      <w:r w:rsidRPr="00F40960">
        <w:rPr>
          <w:rFonts w:eastAsia="Arial" w:cs="Arial"/>
          <w:szCs w:val="22"/>
        </w:rPr>
        <w:t>necessary;</w:t>
      </w:r>
    </w:p>
    <w:p w14:paraId="572B29F5" w14:textId="77777777" w:rsidR="00F40960" w:rsidRPr="00F40960" w:rsidRDefault="00F40960" w:rsidP="00F40960">
      <w:pPr>
        <w:pStyle w:val="ListParagraph"/>
        <w:widowControl w:val="0"/>
        <w:tabs>
          <w:tab w:val="left" w:pos="1605"/>
        </w:tabs>
        <w:autoSpaceDE w:val="0"/>
        <w:autoSpaceDN w:val="0"/>
        <w:rPr>
          <w:rFonts w:ascii="Times New Roman" w:eastAsia="Arial" w:cs="Arial"/>
          <w:szCs w:val="22"/>
        </w:rPr>
      </w:pPr>
    </w:p>
    <w:p w14:paraId="47172362"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Test</w:t>
      </w:r>
      <w:r w:rsidRPr="00F40960">
        <w:rPr>
          <w:rFonts w:eastAsia="Arial" w:cs="Arial"/>
          <w:spacing w:val="-2"/>
          <w:szCs w:val="22"/>
        </w:rPr>
        <w:t xml:space="preserve"> </w:t>
      </w:r>
      <w:r w:rsidRPr="00F40960">
        <w:rPr>
          <w:rFonts w:eastAsia="Arial" w:cs="Arial"/>
          <w:szCs w:val="22"/>
        </w:rPr>
        <w:t>water</w:t>
      </w:r>
      <w:r w:rsidRPr="00F40960">
        <w:rPr>
          <w:rFonts w:eastAsia="Arial" w:cs="Arial"/>
          <w:spacing w:val="-3"/>
          <w:szCs w:val="22"/>
        </w:rPr>
        <w:t xml:space="preserve"> </w:t>
      </w:r>
      <w:r w:rsidRPr="00F40960">
        <w:rPr>
          <w:rFonts w:eastAsia="Arial" w:cs="Arial"/>
          <w:szCs w:val="22"/>
        </w:rPr>
        <w:t>for</w:t>
      </w:r>
      <w:r w:rsidRPr="00F40960">
        <w:rPr>
          <w:rFonts w:eastAsia="Arial" w:cs="Arial"/>
          <w:spacing w:val="-3"/>
          <w:szCs w:val="22"/>
        </w:rPr>
        <w:t xml:space="preserve"> </w:t>
      </w:r>
      <w:r w:rsidRPr="00F40960">
        <w:rPr>
          <w:rFonts w:eastAsia="Arial" w:cs="Arial"/>
          <w:szCs w:val="22"/>
        </w:rPr>
        <w:t>concentrate</w:t>
      </w:r>
      <w:r w:rsidRPr="00F40960">
        <w:rPr>
          <w:rFonts w:eastAsia="Arial" w:cs="Arial"/>
          <w:spacing w:val="-1"/>
          <w:szCs w:val="22"/>
        </w:rPr>
        <w:t xml:space="preserve"> </w:t>
      </w:r>
      <w:r w:rsidRPr="00F40960">
        <w:rPr>
          <w:rFonts w:eastAsia="Arial" w:cs="Arial"/>
          <w:szCs w:val="22"/>
        </w:rPr>
        <w:t>bromide</w:t>
      </w:r>
      <w:r w:rsidRPr="00F40960">
        <w:rPr>
          <w:rFonts w:eastAsia="Arial" w:cs="Arial"/>
          <w:spacing w:val="-2"/>
          <w:szCs w:val="22"/>
        </w:rPr>
        <w:t xml:space="preserve"> </w:t>
      </w:r>
      <w:r w:rsidRPr="00F40960">
        <w:rPr>
          <w:rFonts w:eastAsia="Arial" w:cs="Arial"/>
          <w:szCs w:val="22"/>
        </w:rPr>
        <w:t>in</w:t>
      </w:r>
      <w:r w:rsidRPr="00F40960">
        <w:rPr>
          <w:rFonts w:eastAsia="Arial" w:cs="Arial"/>
          <w:spacing w:val="-4"/>
          <w:szCs w:val="22"/>
        </w:rPr>
        <w:t xml:space="preserve"> </w:t>
      </w:r>
      <w:r w:rsidRPr="00F40960">
        <w:rPr>
          <w:rFonts w:eastAsia="Arial" w:cs="Arial"/>
          <w:szCs w:val="22"/>
        </w:rPr>
        <w:t>pools and</w:t>
      </w:r>
      <w:r w:rsidRPr="00F40960">
        <w:rPr>
          <w:rFonts w:eastAsia="Arial" w:cs="Arial"/>
          <w:spacing w:val="-2"/>
          <w:szCs w:val="22"/>
        </w:rPr>
        <w:t xml:space="preserve"> </w:t>
      </w:r>
      <w:r w:rsidRPr="00F40960">
        <w:rPr>
          <w:rFonts w:eastAsia="Arial" w:cs="Arial"/>
          <w:szCs w:val="22"/>
        </w:rPr>
        <w:t>adjust</w:t>
      </w:r>
      <w:r w:rsidRPr="00F40960">
        <w:rPr>
          <w:rFonts w:eastAsia="Arial" w:cs="Arial"/>
          <w:spacing w:val="-2"/>
          <w:szCs w:val="22"/>
        </w:rPr>
        <w:t xml:space="preserve"> </w:t>
      </w:r>
      <w:r w:rsidRPr="00F40960">
        <w:rPr>
          <w:rFonts w:eastAsia="Arial" w:cs="Arial"/>
          <w:szCs w:val="22"/>
        </w:rPr>
        <w:t>gauge</w:t>
      </w:r>
      <w:r w:rsidRPr="00F40960">
        <w:rPr>
          <w:rFonts w:eastAsia="Arial" w:cs="Arial"/>
          <w:spacing w:val="-1"/>
          <w:szCs w:val="22"/>
        </w:rPr>
        <w:t xml:space="preserve"> </w:t>
      </w:r>
      <w:r w:rsidRPr="00F40960">
        <w:rPr>
          <w:rFonts w:eastAsia="Arial" w:cs="Arial"/>
          <w:szCs w:val="22"/>
        </w:rPr>
        <w:t>as</w:t>
      </w:r>
      <w:r w:rsidRPr="00F40960">
        <w:rPr>
          <w:rFonts w:eastAsia="Arial" w:cs="Arial"/>
          <w:spacing w:val="-4"/>
          <w:szCs w:val="22"/>
        </w:rPr>
        <w:t xml:space="preserve"> </w:t>
      </w:r>
      <w:r w:rsidRPr="00F40960">
        <w:rPr>
          <w:rFonts w:eastAsia="Arial" w:cs="Arial"/>
          <w:szCs w:val="22"/>
        </w:rPr>
        <w:t>necessary;</w:t>
      </w:r>
    </w:p>
    <w:p w14:paraId="5DB545AF" w14:textId="77777777" w:rsidR="00F40960" w:rsidRPr="00F40960" w:rsidRDefault="00F40960" w:rsidP="00F40960">
      <w:pPr>
        <w:pStyle w:val="ListParagraph"/>
        <w:rPr>
          <w:rFonts w:eastAsia="Arial" w:cs="Arial"/>
          <w:szCs w:val="22"/>
        </w:rPr>
      </w:pPr>
    </w:p>
    <w:p w14:paraId="6B030716"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Check all</w:t>
      </w:r>
      <w:r w:rsidRPr="00F40960">
        <w:rPr>
          <w:rFonts w:eastAsia="Arial" w:cs="Arial"/>
          <w:spacing w:val="-2"/>
          <w:szCs w:val="22"/>
        </w:rPr>
        <w:t xml:space="preserve"> </w:t>
      </w:r>
      <w:r w:rsidRPr="00F40960">
        <w:rPr>
          <w:rFonts w:eastAsia="Arial" w:cs="Arial"/>
          <w:szCs w:val="22"/>
        </w:rPr>
        <w:t>lights</w:t>
      </w:r>
      <w:r w:rsidRPr="00F40960">
        <w:rPr>
          <w:rFonts w:eastAsia="Arial" w:cs="Arial"/>
          <w:spacing w:val="-3"/>
          <w:szCs w:val="22"/>
        </w:rPr>
        <w:t xml:space="preserve"> </w:t>
      </w:r>
      <w:r w:rsidRPr="00F40960">
        <w:rPr>
          <w:rFonts w:eastAsia="Arial" w:cs="Arial"/>
          <w:szCs w:val="22"/>
        </w:rPr>
        <w:t>and</w:t>
      </w:r>
      <w:r w:rsidRPr="00F40960">
        <w:rPr>
          <w:rFonts w:eastAsia="Arial" w:cs="Arial"/>
          <w:spacing w:val="-2"/>
          <w:szCs w:val="22"/>
        </w:rPr>
        <w:t xml:space="preserve"> </w:t>
      </w:r>
      <w:r w:rsidRPr="00F40960">
        <w:rPr>
          <w:rFonts w:eastAsia="Arial" w:cs="Arial"/>
          <w:szCs w:val="22"/>
        </w:rPr>
        <w:t>lenses</w:t>
      </w:r>
      <w:r w:rsidRPr="00F40960">
        <w:rPr>
          <w:rFonts w:eastAsia="Arial" w:cs="Arial"/>
          <w:spacing w:val="-1"/>
          <w:szCs w:val="22"/>
        </w:rPr>
        <w:t xml:space="preserve"> </w:t>
      </w:r>
      <w:r w:rsidRPr="00F40960">
        <w:rPr>
          <w:rFonts w:eastAsia="Arial" w:cs="Arial"/>
          <w:szCs w:val="22"/>
        </w:rPr>
        <w:t>and</w:t>
      </w:r>
      <w:r w:rsidRPr="00F40960">
        <w:rPr>
          <w:rFonts w:eastAsia="Arial" w:cs="Arial"/>
          <w:spacing w:val="-4"/>
          <w:szCs w:val="22"/>
        </w:rPr>
        <w:t xml:space="preserve"> </w:t>
      </w:r>
      <w:r w:rsidRPr="00F40960">
        <w:rPr>
          <w:rFonts w:eastAsia="Arial" w:cs="Arial"/>
          <w:szCs w:val="22"/>
        </w:rPr>
        <w:t>replace</w:t>
      </w:r>
      <w:r w:rsidRPr="00F40960">
        <w:rPr>
          <w:rFonts w:eastAsia="Arial" w:cs="Arial"/>
          <w:spacing w:val="-2"/>
          <w:szCs w:val="22"/>
        </w:rPr>
        <w:t xml:space="preserve"> </w:t>
      </w:r>
      <w:r w:rsidRPr="00F40960">
        <w:rPr>
          <w:rFonts w:eastAsia="Arial" w:cs="Arial"/>
          <w:szCs w:val="22"/>
        </w:rPr>
        <w:t>as</w:t>
      </w:r>
      <w:r w:rsidRPr="00F40960">
        <w:rPr>
          <w:rFonts w:eastAsia="Arial" w:cs="Arial"/>
          <w:spacing w:val="-4"/>
          <w:szCs w:val="22"/>
        </w:rPr>
        <w:t xml:space="preserve"> </w:t>
      </w:r>
      <w:r w:rsidRPr="00F40960">
        <w:rPr>
          <w:rFonts w:eastAsia="Arial" w:cs="Arial"/>
          <w:szCs w:val="22"/>
        </w:rPr>
        <w:t>needed;</w:t>
      </w:r>
    </w:p>
    <w:p w14:paraId="6E33D372" w14:textId="77777777" w:rsidR="00F40960" w:rsidRPr="00F40960" w:rsidRDefault="00F40960" w:rsidP="00F40960">
      <w:pPr>
        <w:pStyle w:val="ListParagraph"/>
        <w:rPr>
          <w:rFonts w:eastAsia="Arial" w:cs="Arial"/>
          <w:szCs w:val="22"/>
        </w:rPr>
      </w:pPr>
    </w:p>
    <w:p w14:paraId="65A5F19D"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Remove</w:t>
      </w:r>
      <w:r w:rsidRPr="00F40960">
        <w:rPr>
          <w:rFonts w:eastAsia="Arial" w:cs="Arial"/>
          <w:spacing w:val="-2"/>
          <w:szCs w:val="22"/>
        </w:rPr>
        <w:t xml:space="preserve"> </w:t>
      </w:r>
      <w:r w:rsidRPr="00F40960">
        <w:rPr>
          <w:rFonts w:eastAsia="Arial" w:cs="Arial"/>
          <w:szCs w:val="22"/>
        </w:rPr>
        <w:t>moisture</w:t>
      </w:r>
      <w:r w:rsidRPr="00F40960">
        <w:rPr>
          <w:rFonts w:eastAsia="Arial" w:cs="Arial"/>
          <w:spacing w:val="-3"/>
          <w:szCs w:val="22"/>
        </w:rPr>
        <w:t xml:space="preserve"> </w:t>
      </w:r>
      <w:r w:rsidRPr="00F40960">
        <w:rPr>
          <w:rFonts w:eastAsia="Arial" w:cs="Arial"/>
          <w:szCs w:val="22"/>
        </w:rPr>
        <w:t>buildup</w:t>
      </w:r>
      <w:r w:rsidRPr="00F40960">
        <w:rPr>
          <w:rFonts w:eastAsia="Arial" w:cs="Arial"/>
          <w:spacing w:val="-4"/>
          <w:szCs w:val="22"/>
        </w:rPr>
        <w:t xml:space="preserve"> </w:t>
      </w:r>
      <w:r w:rsidRPr="00F40960">
        <w:rPr>
          <w:rFonts w:eastAsia="Arial" w:cs="Arial"/>
          <w:szCs w:val="22"/>
        </w:rPr>
        <w:t>from</w:t>
      </w:r>
      <w:r w:rsidRPr="00F40960">
        <w:rPr>
          <w:rFonts w:eastAsia="Arial" w:cs="Arial"/>
          <w:spacing w:val="-4"/>
          <w:szCs w:val="22"/>
        </w:rPr>
        <w:t xml:space="preserve"> </w:t>
      </w:r>
      <w:r w:rsidRPr="00F40960">
        <w:rPr>
          <w:rFonts w:eastAsia="Arial" w:cs="Arial"/>
          <w:szCs w:val="22"/>
        </w:rPr>
        <w:t>floor</w:t>
      </w:r>
      <w:r w:rsidRPr="00F40960">
        <w:rPr>
          <w:rFonts w:eastAsia="Arial" w:cs="Arial"/>
          <w:spacing w:val="-4"/>
          <w:szCs w:val="22"/>
        </w:rPr>
        <w:t xml:space="preserve"> </w:t>
      </w:r>
      <w:r w:rsidRPr="00F40960">
        <w:rPr>
          <w:rFonts w:eastAsia="Arial" w:cs="Arial"/>
          <w:szCs w:val="22"/>
        </w:rPr>
        <w:t>mounted</w:t>
      </w:r>
      <w:r w:rsidRPr="00F40960">
        <w:rPr>
          <w:rFonts w:eastAsia="Arial" w:cs="Arial"/>
          <w:spacing w:val="-4"/>
          <w:szCs w:val="22"/>
        </w:rPr>
        <w:t xml:space="preserve"> </w:t>
      </w:r>
      <w:r w:rsidRPr="00F40960">
        <w:rPr>
          <w:rFonts w:eastAsia="Arial" w:cs="Arial"/>
          <w:szCs w:val="22"/>
        </w:rPr>
        <w:t>lights;</w:t>
      </w:r>
    </w:p>
    <w:p w14:paraId="2A33118B" w14:textId="77777777" w:rsidR="00F40960" w:rsidRPr="00F40960" w:rsidRDefault="00F40960" w:rsidP="00F40960">
      <w:pPr>
        <w:pStyle w:val="ListParagraph"/>
        <w:rPr>
          <w:rFonts w:eastAsia="Arial" w:cs="Arial"/>
          <w:szCs w:val="22"/>
        </w:rPr>
      </w:pPr>
    </w:p>
    <w:p w14:paraId="585C8311"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Vacuum</w:t>
      </w:r>
      <w:r w:rsidRPr="00F40960">
        <w:rPr>
          <w:rFonts w:eastAsia="Arial" w:cs="Arial"/>
          <w:spacing w:val="-3"/>
          <w:szCs w:val="22"/>
        </w:rPr>
        <w:t xml:space="preserve"> </w:t>
      </w:r>
      <w:r w:rsidRPr="00F40960">
        <w:rPr>
          <w:rFonts w:eastAsia="Arial" w:cs="Arial"/>
          <w:szCs w:val="22"/>
        </w:rPr>
        <w:t>lower</w:t>
      </w:r>
      <w:r w:rsidRPr="00F40960">
        <w:rPr>
          <w:rFonts w:eastAsia="Arial" w:cs="Arial"/>
          <w:spacing w:val="-2"/>
          <w:szCs w:val="22"/>
        </w:rPr>
        <w:t xml:space="preserve"> </w:t>
      </w:r>
      <w:r w:rsidRPr="00F40960">
        <w:rPr>
          <w:rFonts w:eastAsia="Arial" w:cs="Arial"/>
          <w:szCs w:val="22"/>
        </w:rPr>
        <w:t>fountain</w:t>
      </w:r>
      <w:r w:rsidRPr="00F40960">
        <w:rPr>
          <w:rFonts w:eastAsia="Arial" w:cs="Arial"/>
          <w:spacing w:val="-2"/>
          <w:szCs w:val="22"/>
        </w:rPr>
        <w:t xml:space="preserve"> </w:t>
      </w:r>
      <w:r w:rsidRPr="00F40960">
        <w:rPr>
          <w:rFonts w:eastAsia="Arial" w:cs="Arial"/>
          <w:szCs w:val="22"/>
        </w:rPr>
        <w:t>to</w:t>
      </w:r>
      <w:r w:rsidRPr="00F40960">
        <w:rPr>
          <w:rFonts w:eastAsia="Arial" w:cs="Arial"/>
          <w:spacing w:val="-3"/>
          <w:szCs w:val="22"/>
        </w:rPr>
        <w:t xml:space="preserve"> </w:t>
      </w:r>
      <w:r w:rsidRPr="00F40960">
        <w:rPr>
          <w:rFonts w:eastAsia="Arial" w:cs="Arial"/>
          <w:szCs w:val="22"/>
        </w:rPr>
        <w:t>remove</w:t>
      </w:r>
      <w:r w:rsidRPr="00F40960">
        <w:rPr>
          <w:rFonts w:eastAsia="Arial" w:cs="Arial"/>
          <w:spacing w:val="-2"/>
          <w:szCs w:val="22"/>
        </w:rPr>
        <w:t xml:space="preserve"> </w:t>
      </w:r>
      <w:r w:rsidRPr="00F40960">
        <w:rPr>
          <w:rFonts w:eastAsia="Arial" w:cs="Arial"/>
          <w:szCs w:val="22"/>
        </w:rPr>
        <w:t>all</w:t>
      </w:r>
      <w:r w:rsidRPr="00F40960">
        <w:rPr>
          <w:rFonts w:eastAsia="Arial" w:cs="Arial"/>
          <w:spacing w:val="-1"/>
          <w:szCs w:val="22"/>
        </w:rPr>
        <w:t xml:space="preserve"> </w:t>
      </w:r>
      <w:r w:rsidRPr="00F40960">
        <w:rPr>
          <w:rFonts w:eastAsia="Arial" w:cs="Arial"/>
          <w:szCs w:val="22"/>
        </w:rPr>
        <w:t>sand</w:t>
      </w:r>
      <w:r w:rsidRPr="00F40960">
        <w:rPr>
          <w:rFonts w:eastAsia="Arial" w:cs="Arial"/>
          <w:spacing w:val="-2"/>
          <w:szCs w:val="22"/>
        </w:rPr>
        <w:t xml:space="preserve"> </w:t>
      </w:r>
      <w:r w:rsidRPr="00F40960">
        <w:rPr>
          <w:rFonts w:eastAsia="Arial" w:cs="Arial"/>
          <w:szCs w:val="22"/>
        </w:rPr>
        <w:t>and</w:t>
      </w:r>
      <w:r w:rsidRPr="00F40960">
        <w:rPr>
          <w:rFonts w:eastAsia="Arial" w:cs="Arial"/>
          <w:spacing w:val="-3"/>
          <w:szCs w:val="22"/>
        </w:rPr>
        <w:t xml:space="preserve"> </w:t>
      </w:r>
      <w:r w:rsidRPr="00F40960">
        <w:rPr>
          <w:rFonts w:eastAsia="Arial" w:cs="Arial"/>
          <w:szCs w:val="22"/>
        </w:rPr>
        <w:t>debris;</w:t>
      </w:r>
    </w:p>
    <w:p w14:paraId="701D088D" w14:textId="77777777" w:rsidR="00F40960" w:rsidRPr="00F40960" w:rsidRDefault="00F40960" w:rsidP="00F40960">
      <w:pPr>
        <w:pStyle w:val="ListParagraph"/>
        <w:rPr>
          <w:rFonts w:eastAsia="Arial" w:cs="Arial"/>
          <w:szCs w:val="22"/>
        </w:rPr>
      </w:pPr>
    </w:p>
    <w:p w14:paraId="1A809117"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Repair</w:t>
      </w:r>
      <w:r w:rsidRPr="00F40960">
        <w:rPr>
          <w:rFonts w:eastAsia="Arial" w:cs="Arial"/>
          <w:spacing w:val="-3"/>
          <w:szCs w:val="22"/>
        </w:rPr>
        <w:t xml:space="preserve"> </w:t>
      </w:r>
      <w:r w:rsidRPr="00F40960">
        <w:rPr>
          <w:rFonts w:eastAsia="Arial" w:cs="Arial"/>
          <w:szCs w:val="22"/>
        </w:rPr>
        <w:t>any</w:t>
      </w:r>
      <w:r w:rsidRPr="00F40960">
        <w:rPr>
          <w:rFonts w:eastAsia="Arial" w:cs="Arial"/>
          <w:spacing w:val="-3"/>
          <w:szCs w:val="22"/>
        </w:rPr>
        <w:t xml:space="preserve"> </w:t>
      </w:r>
      <w:r w:rsidRPr="00F40960">
        <w:rPr>
          <w:rFonts w:eastAsia="Arial" w:cs="Arial"/>
          <w:szCs w:val="22"/>
        </w:rPr>
        <w:t>damage</w:t>
      </w:r>
      <w:r w:rsidRPr="00F40960">
        <w:rPr>
          <w:rFonts w:eastAsia="Arial" w:cs="Arial"/>
          <w:spacing w:val="-4"/>
          <w:szCs w:val="22"/>
        </w:rPr>
        <w:t xml:space="preserve"> </w:t>
      </w:r>
      <w:r w:rsidRPr="00F40960">
        <w:rPr>
          <w:rFonts w:eastAsia="Arial" w:cs="Arial"/>
          <w:szCs w:val="22"/>
        </w:rPr>
        <w:t>to</w:t>
      </w:r>
      <w:r w:rsidRPr="00F40960">
        <w:rPr>
          <w:rFonts w:eastAsia="Arial" w:cs="Arial"/>
          <w:spacing w:val="-1"/>
          <w:szCs w:val="22"/>
        </w:rPr>
        <w:t xml:space="preserve"> </w:t>
      </w:r>
      <w:r w:rsidRPr="00F40960">
        <w:rPr>
          <w:rFonts w:eastAsia="Arial" w:cs="Arial"/>
          <w:szCs w:val="22"/>
        </w:rPr>
        <w:t>concrete</w:t>
      </w:r>
      <w:r w:rsidRPr="00F40960">
        <w:rPr>
          <w:rFonts w:eastAsia="Arial" w:cs="Arial"/>
          <w:spacing w:val="-4"/>
          <w:szCs w:val="22"/>
        </w:rPr>
        <w:t xml:space="preserve"> </w:t>
      </w:r>
      <w:r w:rsidRPr="00F40960">
        <w:rPr>
          <w:rFonts w:eastAsia="Arial" w:cs="Arial"/>
          <w:szCs w:val="22"/>
        </w:rPr>
        <w:t>surfaces</w:t>
      </w:r>
      <w:r w:rsidRPr="00F40960">
        <w:rPr>
          <w:rFonts w:eastAsia="Arial" w:cs="Arial"/>
          <w:spacing w:val="-3"/>
          <w:szCs w:val="22"/>
        </w:rPr>
        <w:t xml:space="preserve"> </w:t>
      </w:r>
      <w:r w:rsidRPr="00F40960">
        <w:rPr>
          <w:rFonts w:eastAsia="Arial" w:cs="Arial"/>
          <w:szCs w:val="22"/>
        </w:rPr>
        <w:t>by</w:t>
      </w:r>
      <w:r w:rsidRPr="00F40960">
        <w:rPr>
          <w:rFonts w:eastAsia="Arial" w:cs="Arial"/>
          <w:spacing w:val="-4"/>
          <w:szCs w:val="22"/>
        </w:rPr>
        <w:t xml:space="preserve"> </w:t>
      </w:r>
      <w:r w:rsidRPr="00F40960">
        <w:rPr>
          <w:rFonts w:eastAsia="Arial" w:cs="Arial"/>
          <w:szCs w:val="22"/>
        </w:rPr>
        <w:t>using</w:t>
      </w:r>
      <w:r w:rsidRPr="00F40960">
        <w:rPr>
          <w:rFonts w:eastAsia="Arial" w:cs="Arial"/>
          <w:spacing w:val="2"/>
          <w:szCs w:val="22"/>
        </w:rPr>
        <w:t xml:space="preserve"> </w:t>
      </w:r>
      <w:r w:rsidRPr="00F40960">
        <w:rPr>
          <w:rFonts w:eastAsia="Arial" w:cs="Arial"/>
          <w:szCs w:val="22"/>
        </w:rPr>
        <w:t>latex</w:t>
      </w:r>
      <w:r w:rsidRPr="00F40960">
        <w:rPr>
          <w:rFonts w:eastAsia="Arial" w:cs="Arial"/>
          <w:spacing w:val="-4"/>
          <w:szCs w:val="22"/>
        </w:rPr>
        <w:t xml:space="preserve"> </w:t>
      </w:r>
      <w:r w:rsidRPr="00F40960">
        <w:rPr>
          <w:rFonts w:eastAsia="Arial" w:cs="Arial"/>
          <w:szCs w:val="22"/>
        </w:rPr>
        <w:t>cement</w:t>
      </w:r>
      <w:r w:rsidRPr="00F40960">
        <w:rPr>
          <w:rFonts w:eastAsia="Arial" w:cs="Arial"/>
          <w:spacing w:val="1"/>
          <w:szCs w:val="22"/>
        </w:rPr>
        <w:t xml:space="preserve"> </w:t>
      </w:r>
      <w:r w:rsidRPr="00F40960">
        <w:rPr>
          <w:rFonts w:eastAsia="Arial" w:cs="Arial"/>
          <w:szCs w:val="22"/>
        </w:rPr>
        <w:t>and</w:t>
      </w:r>
      <w:r w:rsidRPr="00F40960">
        <w:rPr>
          <w:rFonts w:eastAsia="Arial" w:cs="Arial"/>
          <w:spacing w:val="-3"/>
          <w:szCs w:val="22"/>
        </w:rPr>
        <w:t xml:space="preserve"> </w:t>
      </w:r>
      <w:r w:rsidRPr="00F40960">
        <w:rPr>
          <w:rFonts w:eastAsia="Arial" w:cs="Arial"/>
          <w:szCs w:val="22"/>
        </w:rPr>
        <w:t>paint;</w:t>
      </w:r>
    </w:p>
    <w:p w14:paraId="514AE88F" w14:textId="77777777" w:rsidR="00F40960" w:rsidRPr="00F40960" w:rsidRDefault="00F40960" w:rsidP="00F40960">
      <w:pPr>
        <w:pStyle w:val="ListParagraph"/>
        <w:rPr>
          <w:rFonts w:eastAsia="Arial" w:cs="Arial"/>
          <w:szCs w:val="22"/>
        </w:rPr>
      </w:pPr>
    </w:p>
    <w:p w14:paraId="38374735" w14:textId="7EC22036"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Check and</w:t>
      </w:r>
      <w:r w:rsidRPr="00F40960">
        <w:rPr>
          <w:rFonts w:eastAsia="Arial" w:cs="Arial"/>
          <w:spacing w:val="-4"/>
          <w:szCs w:val="22"/>
        </w:rPr>
        <w:t xml:space="preserve"> </w:t>
      </w:r>
      <w:r w:rsidRPr="00F40960">
        <w:rPr>
          <w:rFonts w:eastAsia="Arial" w:cs="Arial"/>
          <w:szCs w:val="22"/>
        </w:rPr>
        <w:t>adjust</w:t>
      </w:r>
      <w:r w:rsidRPr="00F40960">
        <w:rPr>
          <w:rFonts w:eastAsia="Arial" w:cs="Arial"/>
          <w:spacing w:val="-3"/>
          <w:szCs w:val="22"/>
        </w:rPr>
        <w:t xml:space="preserve"> </w:t>
      </w:r>
      <w:r w:rsidRPr="00F40960">
        <w:rPr>
          <w:rFonts w:eastAsia="Arial" w:cs="Arial"/>
          <w:szCs w:val="22"/>
        </w:rPr>
        <w:t>time</w:t>
      </w:r>
      <w:r w:rsidRPr="00F40960">
        <w:rPr>
          <w:rFonts w:eastAsia="Arial" w:cs="Arial"/>
          <w:spacing w:val="-2"/>
          <w:szCs w:val="22"/>
        </w:rPr>
        <w:t xml:space="preserve"> </w:t>
      </w:r>
      <w:r w:rsidRPr="00F40960">
        <w:rPr>
          <w:rFonts w:eastAsia="Arial" w:cs="Arial"/>
          <w:szCs w:val="22"/>
        </w:rPr>
        <w:t>clock</w:t>
      </w:r>
      <w:r w:rsidRPr="00F40960">
        <w:rPr>
          <w:rFonts w:eastAsia="Arial" w:cs="Arial"/>
          <w:spacing w:val="-1"/>
          <w:szCs w:val="22"/>
        </w:rPr>
        <w:t xml:space="preserve"> </w:t>
      </w:r>
      <w:r w:rsidRPr="00F40960">
        <w:rPr>
          <w:rFonts w:eastAsia="Arial" w:cs="Arial"/>
          <w:szCs w:val="22"/>
        </w:rPr>
        <w:t>for</w:t>
      </w:r>
      <w:r w:rsidRPr="00F40960">
        <w:rPr>
          <w:rFonts w:eastAsia="Arial" w:cs="Arial"/>
          <w:spacing w:val="-4"/>
          <w:szCs w:val="22"/>
        </w:rPr>
        <w:t xml:space="preserve"> </w:t>
      </w:r>
      <w:r w:rsidRPr="00F40960">
        <w:rPr>
          <w:rFonts w:eastAsia="Arial" w:cs="Arial"/>
          <w:szCs w:val="22"/>
        </w:rPr>
        <w:t>lighting</w:t>
      </w:r>
      <w:r w:rsidRPr="00F40960">
        <w:rPr>
          <w:rFonts w:eastAsia="Arial" w:cs="Arial"/>
          <w:spacing w:val="-2"/>
          <w:szCs w:val="22"/>
        </w:rPr>
        <w:t xml:space="preserve"> </w:t>
      </w:r>
      <w:r w:rsidRPr="00F40960">
        <w:rPr>
          <w:rFonts w:eastAsia="Arial" w:cs="Arial"/>
          <w:szCs w:val="22"/>
        </w:rPr>
        <w:t>operations.</w:t>
      </w:r>
      <w:r w:rsidR="00F40960">
        <w:rPr>
          <w:rFonts w:eastAsia="Arial" w:cs="Arial"/>
          <w:spacing w:val="59"/>
          <w:szCs w:val="22"/>
        </w:rPr>
        <w:t xml:space="preserve"> </w:t>
      </w:r>
      <w:r w:rsidRPr="00F40960">
        <w:rPr>
          <w:rFonts w:eastAsia="Arial" w:cs="Arial"/>
          <w:szCs w:val="22"/>
        </w:rPr>
        <w:t>Lights</w:t>
      </w:r>
      <w:r w:rsidRPr="00F40960">
        <w:rPr>
          <w:rFonts w:eastAsia="Arial" w:cs="Arial"/>
          <w:spacing w:val="-4"/>
          <w:szCs w:val="22"/>
        </w:rPr>
        <w:t xml:space="preserve"> </w:t>
      </w:r>
      <w:r w:rsidRPr="00F40960">
        <w:rPr>
          <w:rFonts w:eastAsia="Arial" w:cs="Arial"/>
          <w:szCs w:val="22"/>
        </w:rPr>
        <w:t>to</w:t>
      </w:r>
      <w:r w:rsidRPr="00F40960">
        <w:rPr>
          <w:rFonts w:eastAsia="Arial" w:cs="Arial"/>
          <w:spacing w:val="-2"/>
          <w:szCs w:val="22"/>
        </w:rPr>
        <w:t xml:space="preserve"> </w:t>
      </w:r>
      <w:r w:rsidRPr="00F40960">
        <w:rPr>
          <w:rFonts w:eastAsia="Arial" w:cs="Arial"/>
          <w:szCs w:val="22"/>
        </w:rPr>
        <w:t>be</w:t>
      </w:r>
      <w:r w:rsidRPr="00F40960">
        <w:rPr>
          <w:rFonts w:eastAsia="Arial" w:cs="Arial"/>
          <w:spacing w:val="-5"/>
          <w:szCs w:val="22"/>
        </w:rPr>
        <w:t xml:space="preserve"> </w:t>
      </w:r>
      <w:r w:rsidRPr="00F40960">
        <w:rPr>
          <w:rFonts w:eastAsia="Arial" w:cs="Arial"/>
          <w:szCs w:val="22"/>
        </w:rPr>
        <w:t>on</w:t>
      </w:r>
      <w:r w:rsidRPr="00F40960">
        <w:rPr>
          <w:rFonts w:eastAsia="Arial" w:cs="Arial"/>
          <w:spacing w:val="-4"/>
          <w:szCs w:val="22"/>
        </w:rPr>
        <w:t xml:space="preserve"> </w:t>
      </w:r>
      <w:r w:rsidRPr="00F40960">
        <w:rPr>
          <w:rFonts w:eastAsia="Arial" w:cs="Arial"/>
          <w:szCs w:val="22"/>
        </w:rPr>
        <w:t>half (½)</w:t>
      </w:r>
      <w:r w:rsidRPr="00F40960">
        <w:rPr>
          <w:rFonts w:eastAsia="Arial" w:cs="Arial"/>
          <w:spacing w:val="-4"/>
          <w:szCs w:val="22"/>
        </w:rPr>
        <w:t xml:space="preserve"> </w:t>
      </w:r>
      <w:r w:rsidRPr="00F40960">
        <w:rPr>
          <w:rFonts w:eastAsia="Arial" w:cs="Arial"/>
          <w:szCs w:val="22"/>
        </w:rPr>
        <w:t>hour</w:t>
      </w:r>
      <w:r w:rsidRPr="00F40960">
        <w:rPr>
          <w:rFonts w:eastAsia="Arial" w:cs="Arial"/>
          <w:spacing w:val="-58"/>
          <w:szCs w:val="22"/>
        </w:rPr>
        <w:t xml:space="preserve"> </w:t>
      </w:r>
      <w:r w:rsidR="00593066">
        <w:rPr>
          <w:rFonts w:eastAsia="Arial" w:cs="Arial"/>
          <w:spacing w:val="-58"/>
          <w:szCs w:val="22"/>
        </w:rPr>
        <w:t xml:space="preserve">   </w:t>
      </w:r>
      <w:r w:rsidRPr="00F40960">
        <w:rPr>
          <w:rFonts w:eastAsia="Arial" w:cs="Arial"/>
          <w:szCs w:val="22"/>
        </w:rPr>
        <w:t>prior</w:t>
      </w:r>
      <w:r w:rsidRPr="00F40960">
        <w:rPr>
          <w:rFonts w:eastAsia="Arial" w:cs="Arial"/>
          <w:spacing w:val="-2"/>
          <w:szCs w:val="22"/>
        </w:rPr>
        <w:t xml:space="preserve"> </w:t>
      </w:r>
      <w:r w:rsidRPr="00F40960">
        <w:rPr>
          <w:rFonts w:eastAsia="Arial" w:cs="Arial"/>
          <w:szCs w:val="22"/>
        </w:rPr>
        <w:t>to sunset;</w:t>
      </w:r>
    </w:p>
    <w:p w14:paraId="3BB37E61" w14:textId="77777777" w:rsidR="00F40960" w:rsidRPr="00F40960" w:rsidRDefault="00F40960" w:rsidP="00F40960">
      <w:pPr>
        <w:pStyle w:val="ListParagraph"/>
        <w:rPr>
          <w:rFonts w:eastAsia="Arial" w:cs="Arial"/>
          <w:szCs w:val="22"/>
        </w:rPr>
      </w:pPr>
    </w:p>
    <w:p w14:paraId="7B978A20" w14:textId="77777777" w:rsidR="00F40960"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Check</w:t>
      </w:r>
      <w:r w:rsidRPr="00F40960">
        <w:rPr>
          <w:rFonts w:eastAsia="Arial" w:cs="Arial"/>
          <w:spacing w:val="-1"/>
          <w:szCs w:val="22"/>
        </w:rPr>
        <w:t xml:space="preserve"> </w:t>
      </w:r>
      <w:r w:rsidRPr="00F40960">
        <w:rPr>
          <w:rFonts w:eastAsia="Arial" w:cs="Arial"/>
          <w:szCs w:val="22"/>
        </w:rPr>
        <w:t>flags</w:t>
      </w:r>
      <w:r w:rsidRPr="00F40960">
        <w:rPr>
          <w:rFonts w:eastAsia="Arial" w:cs="Arial"/>
          <w:spacing w:val="-1"/>
          <w:szCs w:val="22"/>
        </w:rPr>
        <w:t xml:space="preserve"> </w:t>
      </w:r>
      <w:r w:rsidRPr="00F40960">
        <w:rPr>
          <w:rFonts w:eastAsia="Arial" w:cs="Arial"/>
          <w:szCs w:val="22"/>
        </w:rPr>
        <w:t>and</w:t>
      </w:r>
      <w:r w:rsidRPr="00F40960">
        <w:rPr>
          <w:rFonts w:eastAsia="Arial" w:cs="Arial"/>
          <w:spacing w:val="-4"/>
          <w:szCs w:val="22"/>
        </w:rPr>
        <w:t xml:space="preserve"> </w:t>
      </w:r>
      <w:r w:rsidRPr="00F40960">
        <w:rPr>
          <w:rFonts w:eastAsia="Arial" w:cs="Arial"/>
          <w:szCs w:val="22"/>
        </w:rPr>
        <w:t>ropes and</w:t>
      </w:r>
      <w:r w:rsidRPr="00F40960">
        <w:rPr>
          <w:rFonts w:eastAsia="Arial" w:cs="Arial"/>
          <w:spacing w:val="-4"/>
          <w:szCs w:val="22"/>
        </w:rPr>
        <w:t xml:space="preserve"> </w:t>
      </w:r>
      <w:r w:rsidRPr="00F40960">
        <w:rPr>
          <w:rFonts w:eastAsia="Arial" w:cs="Arial"/>
          <w:szCs w:val="22"/>
        </w:rPr>
        <w:t>replace</w:t>
      </w:r>
      <w:r w:rsidRPr="00F40960">
        <w:rPr>
          <w:rFonts w:eastAsia="Arial" w:cs="Arial"/>
          <w:spacing w:val="-2"/>
          <w:szCs w:val="22"/>
        </w:rPr>
        <w:t xml:space="preserve"> </w:t>
      </w:r>
      <w:r w:rsidRPr="00F40960">
        <w:rPr>
          <w:rFonts w:eastAsia="Arial" w:cs="Arial"/>
          <w:szCs w:val="22"/>
        </w:rPr>
        <w:t>if</w:t>
      </w:r>
      <w:r w:rsidRPr="00F40960">
        <w:rPr>
          <w:rFonts w:eastAsia="Arial" w:cs="Arial"/>
          <w:spacing w:val="1"/>
          <w:szCs w:val="22"/>
        </w:rPr>
        <w:t xml:space="preserve"> </w:t>
      </w:r>
      <w:r w:rsidRPr="00F40960">
        <w:rPr>
          <w:rFonts w:eastAsia="Arial" w:cs="Arial"/>
          <w:szCs w:val="22"/>
        </w:rPr>
        <w:t>worn</w:t>
      </w:r>
      <w:r w:rsidRPr="00F40960">
        <w:rPr>
          <w:rFonts w:eastAsia="Arial" w:cs="Arial"/>
          <w:spacing w:val="-2"/>
          <w:szCs w:val="22"/>
        </w:rPr>
        <w:t xml:space="preserve"> </w:t>
      </w:r>
      <w:r w:rsidRPr="00F40960">
        <w:rPr>
          <w:rFonts w:eastAsia="Arial" w:cs="Arial"/>
          <w:szCs w:val="22"/>
        </w:rPr>
        <w:t>or</w:t>
      </w:r>
      <w:r w:rsidRPr="00F40960">
        <w:rPr>
          <w:rFonts w:eastAsia="Arial" w:cs="Arial"/>
          <w:spacing w:val="-5"/>
          <w:szCs w:val="22"/>
        </w:rPr>
        <w:t xml:space="preserve"> </w:t>
      </w:r>
      <w:r w:rsidRPr="00F40960">
        <w:rPr>
          <w:rFonts w:eastAsia="Arial" w:cs="Arial"/>
          <w:szCs w:val="22"/>
        </w:rPr>
        <w:t>frayed;</w:t>
      </w:r>
      <w:r w:rsidRPr="00F40960">
        <w:rPr>
          <w:rFonts w:eastAsia="Arial" w:cs="Arial"/>
          <w:spacing w:val="1"/>
          <w:szCs w:val="22"/>
        </w:rPr>
        <w:t xml:space="preserve"> </w:t>
      </w:r>
      <w:r w:rsidRPr="00F40960">
        <w:rPr>
          <w:rFonts w:eastAsia="Arial" w:cs="Arial"/>
          <w:szCs w:val="22"/>
        </w:rPr>
        <w:t>and</w:t>
      </w:r>
    </w:p>
    <w:p w14:paraId="7F9AD7B9" w14:textId="77777777" w:rsidR="00F40960" w:rsidRPr="00F40960" w:rsidRDefault="00F40960" w:rsidP="00F40960">
      <w:pPr>
        <w:pStyle w:val="ListParagraph"/>
        <w:rPr>
          <w:rFonts w:eastAsia="Arial" w:cs="Arial"/>
          <w:szCs w:val="22"/>
        </w:rPr>
      </w:pPr>
    </w:p>
    <w:p w14:paraId="2A5344A7" w14:textId="017B8B31" w:rsidR="00981EE2" w:rsidRPr="00F40960" w:rsidRDefault="00981EE2" w:rsidP="00FA4D7C">
      <w:pPr>
        <w:pStyle w:val="ListParagraph"/>
        <w:widowControl w:val="0"/>
        <w:numPr>
          <w:ilvl w:val="0"/>
          <w:numId w:val="58"/>
        </w:numPr>
        <w:tabs>
          <w:tab w:val="left" w:pos="1605"/>
        </w:tabs>
        <w:autoSpaceDE w:val="0"/>
        <w:autoSpaceDN w:val="0"/>
        <w:rPr>
          <w:rFonts w:ascii="Times New Roman" w:eastAsia="Arial" w:cs="Arial"/>
          <w:szCs w:val="22"/>
        </w:rPr>
      </w:pPr>
      <w:r w:rsidRPr="00F40960">
        <w:rPr>
          <w:rFonts w:eastAsia="Arial" w:cs="Arial"/>
          <w:szCs w:val="22"/>
        </w:rPr>
        <w:t>Check</w:t>
      </w:r>
      <w:r w:rsidRPr="00F40960">
        <w:rPr>
          <w:rFonts w:eastAsia="Arial" w:cs="Arial"/>
          <w:spacing w:val="1"/>
          <w:szCs w:val="22"/>
        </w:rPr>
        <w:t xml:space="preserve"> </w:t>
      </w:r>
      <w:r w:rsidRPr="00F40960">
        <w:rPr>
          <w:rFonts w:eastAsia="Arial" w:cs="Arial"/>
          <w:szCs w:val="22"/>
        </w:rPr>
        <w:t>control</w:t>
      </w:r>
      <w:r w:rsidRPr="00F40960">
        <w:rPr>
          <w:rFonts w:eastAsia="Arial" w:cs="Arial"/>
          <w:spacing w:val="-4"/>
          <w:szCs w:val="22"/>
        </w:rPr>
        <w:t xml:space="preserve"> </w:t>
      </w:r>
      <w:r w:rsidRPr="00F40960">
        <w:rPr>
          <w:rFonts w:eastAsia="Arial" w:cs="Arial"/>
          <w:szCs w:val="22"/>
        </w:rPr>
        <w:t>panel</w:t>
      </w:r>
      <w:r w:rsidRPr="00F40960">
        <w:rPr>
          <w:rFonts w:eastAsia="Arial" w:cs="Arial"/>
          <w:spacing w:val="-2"/>
          <w:szCs w:val="22"/>
        </w:rPr>
        <w:t xml:space="preserve"> </w:t>
      </w:r>
      <w:r w:rsidRPr="00F40960">
        <w:rPr>
          <w:rFonts w:eastAsia="Arial" w:cs="Arial"/>
          <w:szCs w:val="22"/>
        </w:rPr>
        <w:t>in</w:t>
      </w:r>
      <w:r w:rsidRPr="00F40960">
        <w:rPr>
          <w:rFonts w:eastAsia="Arial" w:cs="Arial"/>
          <w:spacing w:val="-1"/>
          <w:szCs w:val="22"/>
        </w:rPr>
        <w:t xml:space="preserve"> </w:t>
      </w:r>
      <w:r w:rsidRPr="00F40960">
        <w:rPr>
          <w:rFonts w:eastAsia="Arial" w:cs="Arial"/>
          <w:szCs w:val="22"/>
        </w:rPr>
        <w:t>utility</w:t>
      </w:r>
      <w:r w:rsidRPr="00F40960">
        <w:rPr>
          <w:rFonts w:eastAsia="Arial" w:cs="Arial"/>
          <w:spacing w:val="-4"/>
          <w:szCs w:val="22"/>
        </w:rPr>
        <w:t xml:space="preserve"> </w:t>
      </w:r>
      <w:r w:rsidRPr="00F40960">
        <w:rPr>
          <w:rFonts w:eastAsia="Arial" w:cs="Arial"/>
          <w:szCs w:val="22"/>
        </w:rPr>
        <w:t>room</w:t>
      </w:r>
      <w:r w:rsidRPr="00F40960">
        <w:rPr>
          <w:rFonts w:eastAsia="Arial" w:cs="Arial"/>
          <w:spacing w:val="-3"/>
          <w:szCs w:val="22"/>
        </w:rPr>
        <w:t xml:space="preserve"> </w:t>
      </w:r>
      <w:r w:rsidRPr="00F40960">
        <w:rPr>
          <w:rFonts w:eastAsia="Arial" w:cs="Arial"/>
          <w:szCs w:val="22"/>
        </w:rPr>
        <w:t>and</w:t>
      </w:r>
      <w:r w:rsidRPr="00F40960">
        <w:rPr>
          <w:rFonts w:eastAsia="Arial" w:cs="Arial"/>
          <w:spacing w:val="-3"/>
          <w:szCs w:val="22"/>
        </w:rPr>
        <w:t xml:space="preserve"> </w:t>
      </w:r>
      <w:r w:rsidRPr="00F40960">
        <w:rPr>
          <w:rFonts w:eastAsia="Arial" w:cs="Arial"/>
          <w:szCs w:val="22"/>
        </w:rPr>
        <w:t>sensors.</w:t>
      </w:r>
    </w:p>
    <w:p w14:paraId="577D95A1" w14:textId="77777777" w:rsidR="00981EE2" w:rsidRPr="00BC1045" w:rsidRDefault="00981EE2" w:rsidP="00981EE2">
      <w:pPr>
        <w:widowControl w:val="0"/>
        <w:autoSpaceDE w:val="0"/>
        <w:autoSpaceDN w:val="0"/>
        <w:spacing w:before="7"/>
        <w:jc w:val="left"/>
        <w:rPr>
          <w:rFonts w:eastAsia="Arial" w:cs="Arial"/>
          <w:szCs w:val="22"/>
        </w:rPr>
      </w:pPr>
    </w:p>
    <w:p w14:paraId="07E22EF6" w14:textId="77777777" w:rsidR="00981EE2" w:rsidRPr="00BC1045" w:rsidRDefault="00981EE2" w:rsidP="0056293A">
      <w:pPr>
        <w:pStyle w:val="Heading3"/>
        <w:rPr>
          <w:rFonts w:eastAsia="Arial"/>
          <w:u w:color="000000"/>
        </w:rPr>
      </w:pPr>
      <w:bookmarkStart w:id="1507" w:name="_TOC_250070"/>
      <w:bookmarkStart w:id="1508" w:name="_Toc89432768"/>
      <w:r w:rsidRPr="00BC1045">
        <w:rPr>
          <w:rFonts w:eastAsia="Arial"/>
          <w:w w:val="80"/>
          <w:u w:color="000000"/>
        </w:rPr>
        <w:t>MONTHLY</w:t>
      </w:r>
      <w:r w:rsidRPr="00BC1045">
        <w:rPr>
          <w:rFonts w:eastAsia="Arial"/>
          <w:spacing w:val="11"/>
          <w:w w:val="80"/>
          <w:u w:color="000000"/>
        </w:rPr>
        <w:t xml:space="preserve"> </w:t>
      </w:r>
      <w:bookmarkEnd w:id="1507"/>
      <w:r w:rsidRPr="00BC1045">
        <w:rPr>
          <w:rFonts w:eastAsia="Arial"/>
          <w:w w:val="80"/>
          <w:u w:color="000000"/>
        </w:rPr>
        <w:t>MAINTENANCE</w:t>
      </w:r>
      <w:bookmarkEnd w:id="1508"/>
    </w:p>
    <w:p w14:paraId="0B30554F" w14:textId="77777777" w:rsidR="00981EE2" w:rsidRPr="00BC1045" w:rsidRDefault="00981EE2" w:rsidP="00981EE2">
      <w:pPr>
        <w:widowControl w:val="0"/>
        <w:autoSpaceDE w:val="0"/>
        <w:autoSpaceDN w:val="0"/>
        <w:spacing w:before="2"/>
        <w:jc w:val="left"/>
        <w:rPr>
          <w:rFonts w:eastAsia="Arial" w:cs="Arial"/>
          <w:b/>
          <w:szCs w:val="22"/>
        </w:rPr>
      </w:pPr>
    </w:p>
    <w:p w14:paraId="5845652E" w14:textId="34F8CA89" w:rsidR="00981EE2" w:rsidRPr="00BC1045" w:rsidRDefault="00981EE2" w:rsidP="00981EE2">
      <w:pPr>
        <w:widowControl w:val="0"/>
        <w:autoSpaceDE w:val="0"/>
        <w:autoSpaceDN w:val="0"/>
        <w:spacing w:before="94"/>
        <w:jc w:val="left"/>
        <w:rPr>
          <w:rFonts w:eastAsia="Arial" w:cs="Arial"/>
          <w:szCs w:val="22"/>
        </w:rPr>
      </w:pPr>
      <w:r w:rsidRPr="00BC1045">
        <w:rPr>
          <w:rFonts w:eastAsia="Arial" w:cs="Arial"/>
          <w:szCs w:val="22"/>
        </w:rPr>
        <w:t>The</w:t>
      </w:r>
      <w:r w:rsidRPr="00BC1045">
        <w:rPr>
          <w:rFonts w:eastAsia="Arial" w:cs="Arial"/>
          <w:spacing w:val="-5"/>
          <w:szCs w:val="22"/>
        </w:rPr>
        <w:t xml:space="preserve"> </w:t>
      </w:r>
      <w:r w:rsidR="0056293A">
        <w:rPr>
          <w:rFonts w:eastAsia="Arial" w:cs="Arial"/>
          <w:spacing w:val="-5"/>
          <w:szCs w:val="22"/>
        </w:rPr>
        <w:t>Vendor {</w:t>
      </w:r>
      <w:r w:rsidRPr="00BC1045">
        <w:rPr>
          <w:rFonts w:eastAsia="Arial" w:cs="Arial"/>
          <w:szCs w:val="22"/>
        </w:rPr>
        <w:t>Contractor</w:t>
      </w:r>
      <w:r w:rsidR="0056293A">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2"/>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following monthly</w:t>
      </w:r>
      <w:r w:rsidRPr="00BC1045">
        <w:rPr>
          <w:rFonts w:eastAsia="Arial" w:cs="Arial"/>
          <w:spacing w:val="-4"/>
          <w:szCs w:val="22"/>
        </w:rPr>
        <w:t xml:space="preserve"> </w:t>
      </w:r>
      <w:r w:rsidRPr="00BC1045">
        <w:rPr>
          <w:rFonts w:eastAsia="Arial" w:cs="Arial"/>
          <w:szCs w:val="22"/>
        </w:rPr>
        <w:t>maintenance on a schedule approved by DMAVA:</w:t>
      </w:r>
    </w:p>
    <w:p w14:paraId="7947795D" w14:textId="77777777" w:rsidR="00981EE2" w:rsidRPr="00BC1045" w:rsidRDefault="00981EE2" w:rsidP="00981EE2">
      <w:pPr>
        <w:widowControl w:val="0"/>
        <w:autoSpaceDE w:val="0"/>
        <w:autoSpaceDN w:val="0"/>
        <w:jc w:val="left"/>
        <w:rPr>
          <w:rFonts w:eastAsia="Arial" w:cs="Arial"/>
          <w:szCs w:val="22"/>
        </w:rPr>
      </w:pPr>
    </w:p>
    <w:p w14:paraId="25CE3E48" w14:textId="74380AEF" w:rsidR="0056293A" w:rsidRDefault="00981EE2" w:rsidP="00FA4D7C">
      <w:pPr>
        <w:pStyle w:val="ListParagraph"/>
        <w:widowControl w:val="0"/>
        <w:numPr>
          <w:ilvl w:val="0"/>
          <w:numId w:val="59"/>
        </w:numPr>
        <w:tabs>
          <w:tab w:val="left" w:pos="1675"/>
        </w:tabs>
        <w:autoSpaceDE w:val="0"/>
        <w:autoSpaceDN w:val="0"/>
        <w:spacing w:line="252" w:lineRule="exact"/>
        <w:rPr>
          <w:rFonts w:eastAsia="Arial" w:cs="Arial"/>
          <w:szCs w:val="22"/>
        </w:rPr>
      </w:pPr>
      <w:r w:rsidRPr="0056293A">
        <w:rPr>
          <w:rFonts w:eastAsia="Arial" w:cs="Arial"/>
          <w:szCs w:val="22"/>
        </w:rPr>
        <w:t>Twice</w:t>
      </w:r>
      <w:r w:rsidRPr="0056293A">
        <w:rPr>
          <w:rFonts w:eastAsia="Arial" w:cs="Arial"/>
          <w:spacing w:val="-3"/>
          <w:szCs w:val="22"/>
        </w:rPr>
        <w:t xml:space="preserve"> </w:t>
      </w:r>
      <w:r w:rsidRPr="0056293A">
        <w:rPr>
          <w:rFonts w:eastAsia="Arial" w:cs="Arial"/>
          <w:szCs w:val="22"/>
        </w:rPr>
        <w:t>monthly</w:t>
      </w:r>
      <w:r w:rsidRPr="0056293A">
        <w:rPr>
          <w:rFonts w:eastAsia="Arial" w:cs="Arial"/>
          <w:spacing w:val="-4"/>
          <w:szCs w:val="22"/>
        </w:rPr>
        <w:t xml:space="preserve"> </w:t>
      </w:r>
      <w:r w:rsidRPr="0056293A">
        <w:rPr>
          <w:rFonts w:eastAsia="Arial" w:cs="Arial"/>
          <w:szCs w:val="22"/>
        </w:rPr>
        <w:t>(1</w:t>
      </w:r>
      <w:r w:rsidRPr="0056293A">
        <w:rPr>
          <w:rFonts w:eastAsia="Arial" w:cs="Arial"/>
          <w:szCs w:val="22"/>
          <w:vertAlign w:val="superscript"/>
        </w:rPr>
        <w:t>st</w:t>
      </w:r>
      <w:r w:rsidRPr="0056293A">
        <w:rPr>
          <w:rFonts w:eastAsia="Arial" w:cs="Arial"/>
          <w:spacing w:val="-1"/>
          <w:szCs w:val="22"/>
        </w:rPr>
        <w:t xml:space="preserve"> </w:t>
      </w:r>
      <w:r w:rsidRPr="0056293A">
        <w:rPr>
          <w:rFonts w:eastAsia="Arial" w:cs="Arial"/>
          <w:szCs w:val="22"/>
        </w:rPr>
        <w:t>and</w:t>
      </w:r>
      <w:r w:rsidRPr="0056293A">
        <w:rPr>
          <w:rFonts w:eastAsia="Arial" w:cs="Arial"/>
          <w:spacing w:val="-2"/>
          <w:szCs w:val="22"/>
        </w:rPr>
        <w:t xml:space="preserve"> </w:t>
      </w:r>
      <w:r w:rsidRPr="0056293A">
        <w:rPr>
          <w:rFonts w:eastAsia="Arial" w:cs="Arial"/>
          <w:szCs w:val="22"/>
        </w:rPr>
        <w:t>3</w:t>
      </w:r>
      <w:r w:rsidRPr="0056293A">
        <w:rPr>
          <w:rFonts w:eastAsia="Arial" w:cs="Arial"/>
          <w:szCs w:val="22"/>
          <w:vertAlign w:val="superscript"/>
        </w:rPr>
        <w:t>rd</w:t>
      </w:r>
      <w:r w:rsidRPr="0056293A">
        <w:rPr>
          <w:rFonts w:eastAsia="Arial" w:cs="Arial"/>
          <w:spacing w:val="-3"/>
          <w:szCs w:val="22"/>
        </w:rPr>
        <w:t xml:space="preserve"> </w:t>
      </w:r>
      <w:r w:rsidRPr="0056293A">
        <w:rPr>
          <w:rFonts w:eastAsia="Arial" w:cs="Arial"/>
          <w:szCs w:val="22"/>
        </w:rPr>
        <w:t>Monday) steam</w:t>
      </w:r>
      <w:r w:rsidRPr="0056293A">
        <w:rPr>
          <w:rFonts w:eastAsia="Arial" w:cs="Arial"/>
          <w:spacing w:val="-3"/>
          <w:szCs w:val="22"/>
        </w:rPr>
        <w:t xml:space="preserve"> </w:t>
      </w:r>
      <w:r w:rsidRPr="0056293A">
        <w:rPr>
          <w:rFonts w:eastAsia="Arial" w:cs="Arial"/>
          <w:szCs w:val="22"/>
        </w:rPr>
        <w:t>clean</w:t>
      </w:r>
      <w:r w:rsidRPr="0056293A">
        <w:rPr>
          <w:rFonts w:eastAsia="Arial" w:cs="Arial"/>
          <w:spacing w:val="-2"/>
          <w:szCs w:val="22"/>
        </w:rPr>
        <w:t xml:space="preserve"> </w:t>
      </w:r>
      <w:r w:rsidRPr="0056293A">
        <w:rPr>
          <w:rFonts w:eastAsia="Arial" w:cs="Arial"/>
          <w:szCs w:val="22"/>
        </w:rPr>
        <w:t>entire</w:t>
      </w:r>
      <w:r w:rsidRPr="0056293A">
        <w:rPr>
          <w:rFonts w:eastAsia="Arial" w:cs="Arial"/>
          <w:spacing w:val="-5"/>
          <w:szCs w:val="22"/>
        </w:rPr>
        <w:t xml:space="preserve"> </w:t>
      </w:r>
      <w:r w:rsidRPr="0056293A">
        <w:rPr>
          <w:rFonts w:eastAsia="Arial" w:cs="Arial"/>
          <w:szCs w:val="22"/>
        </w:rPr>
        <w:t>monument;</w:t>
      </w:r>
    </w:p>
    <w:p w14:paraId="250872EB" w14:textId="77777777" w:rsidR="0056293A" w:rsidRDefault="0056293A" w:rsidP="0056293A">
      <w:pPr>
        <w:pStyle w:val="ListParagraph"/>
        <w:widowControl w:val="0"/>
        <w:tabs>
          <w:tab w:val="left" w:pos="1675"/>
        </w:tabs>
        <w:autoSpaceDE w:val="0"/>
        <w:autoSpaceDN w:val="0"/>
        <w:spacing w:line="252" w:lineRule="exact"/>
        <w:rPr>
          <w:rFonts w:eastAsia="Arial" w:cs="Arial"/>
          <w:szCs w:val="22"/>
        </w:rPr>
      </w:pPr>
    </w:p>
    <w:p w14:paraId="6BE2AA2F" w14:textId="77777777" w:rsidR="0056293A" w:rsidRDefault="00981EE2" w:rsidP="00FA4D7C">
      <w:pPr>
        <w:pStyle w:val="ListParagraph"/>
        <w:widowControl w:val="0"/>
        <w:numPr>
          <w:ilvl w:val="0"/>
          <w:numId w:val="59"/>
        </w:numPr>
        <w:tabs>
          <w:tab w:val="left" w:pos="1675"/>
        </w:tabs>
        <w:autoSpaceDE w:val="0"/>
        <w:autoSpaceDN w:val="0"/>
        <w:spacing w:line="252" w:lineRule="exact"/>
        <w:rPr>
          <w:rFonts w:eastAsia="Arial" w:cs="Arial"/>
          <w:szCs w:val="22"/>
        </w:rPr>
      </w:pPr>
      <w:r w:rsidRPr="0056293A">
        <w:rPr>
          <w:rFonts w:eastAsia="Arial" w:cs="Arial"/>
          <w:szCs w:val="22"/>
        </w:rPr>
        <w:t>Fluff</w:t>
      </w:r>
      <w:r w:rsidRPr="0056293A">
        <w:rPr>
          <w:rFonts w:eastAsia="Arial" w:cs="Arial"/>
          <w:spacing w:val="-2"/>
          <w:szCs w:val="22"/>
        </w:rPr>
        <w:t xml:space="preserve"> </w:t>
      </w:r>
      <w:r w:rsidRPr="0056293A">
        <w:rPr>
          <w:rFonts w:eastAsia="Arial" w:cs="Arial"/>
          <w:szCs w:val="22"/>
        </w:rPr>
        <w:t>mulch</w:t>
      </w:r>
      <w:r w:rsidRPr="0056293A">
        <w:rPr>
          <w:rFonts w:eastAsia="Arial" w:cs="Arial"/>
          <w:spacing w:val="-3"/>
          <w:szCs w:val="22"/>
        </w:rPr>
        <w:t xml:space="preserve"> </w:t>
      </w:r>
      <w:r w:rsidRPr="0056293A">
        <w:rPr>
          <w:rFonts w:eastAsia="Arial" w:cs="Arial"/>
          <w:szCs w:val="22"/>
        </w:rPr>
        <w:t>beds</w:t>
      </w:r>
      <w:r w:rsidRPr="0056293A">
        <w:rPr>
          <w:rFonts w:eastAsia="Arial" w:cs="Arial"/>
          <w:spacing w:val="-3"/>
          <w:szCs w:val="22"/>
        </w:rPr>
        <w:t xml:space="preserve"> </w:t>
      </w:r>
      <w:r w:rsidRPr="0056293A">
        <w:rPr>
          <w:rFonts w:eastAsia="Arial" w:cs="Arial"/>
          <w:szCs w:val="22"/>
        </w:rPr>
        <w:t>and</w:t>
      </w:r>
      <w:r w:rsidRPr="0056293A">
        <w:rPr>
          <w:rFonts w:eastAsia="Arial" w:cs="Arial"/>
          <w:spacing w:val="-3"/>
          <w:szCs w:val="22"/>
        </w:rPr>
        <w:t xml:space="preserve"> </w:t>
      </w:r>
      <w:r w:rsidRPr="0056293A">
        <w:rPr>
          <w:rFonts w:eastAsia="Arial" w:cs="Arial"/>
          <w:szCs w:val="22"/>
        </w:rPr>
        <w:t>grade</w:t>
      </w:r>
      <w:r w:rsidRPr="0056293A">
        <w:rPr>
          <w:rFonts w:eastAsia="Arial" w:cs="Arial"/>
          <w:spacing w:val="-3"/>
          <w:szCs w:val="22"/>
        </w:rPr>
        <w:t xml:space="preserve"> </w:t>
      </w:r>
      <w:r w:rsidRPr="0056293A">
        <w:rPr>
          <w:rFonts w:eastAsia="Arial" w:cs="Arial"/>
          <w:szCs w:val="22"/>
        </w:rPr>
        <w:t>with</w:t>
      </w:r>
      <w:r w:rsidRPr="0056293A">
        <w:rPr>
          <w:rFonts w:eastAsia="Arial" w:cs="Arial"/>
          <w:spacing w:val="-1"/>
          <w:szCs w:val="22"/>
        </w:rPr>
        <w:t xml:space="preserve"> </w:t>
      </w:r>
      <w:r w:rsidRPr="0056293A">
        <w:rPr>
          <w:rFonts w:eastAsia="Arial" w:cs="Arial"/>
          <w:szCs w:val="22"/>
        </w:rPr>
        <w:t>rake;</w:t>
      </w:r>
      <w:r w:rsidRPr="0056293A">
        <w:rPr>
          <w:rFonts w:eastAsia="Arial" w:cs="Arial"/>
          <w:spacing w:val="-1"/>
          <w:szCs w:val="22"/>
        </w:rPr>
        <w:t xml:space="preserve"> </w:t>
      </w:r>
      <w:r w:rsidRPr="0056293A">
        <w:rPr>
          <w:rFonts w:eastAsia="Arial" w:cs="Arial"/>
          <w:szCs w:val="22"/>
        </w:rPr>
        <w:t>and</w:t>
      </w:r>
    </w:p>
    <w:p w14:paraId="71A7BE96" w14:textId="77777777" w:rsidR="0056293A" w:rsidRPr="0056293A" w:rsidRDefault="0056293A" w:rsidP="0056293A">
      <w:pPr>
        <w:pStyle w:val="ListParagraph"/>
        <w:rPr>
          <w:rFonts w:eastAsia="Arial" w:cs="Arial"/>
          <w:szCs w:val="22"/>
        </w:rPr>
      </w:pPr>
    </w:p>
    <w:p w14:paraId="40FF7BCA" w14:textId="777558F5" w:rsidR="00981EE2" w:rsidRPr="0056293A" w:rsidRDefault="00981EE2" w:rsidP="00FA4D7C">
      <w:pPr>
        <w:pStyle w:val="ListParagraph"/>
        <w:widowControl w:val="0"/>
        <w:numPr>
          <w:ilvl w:val="0"/>
          <w:numId w:val="59"/>
        </w:numPr>
        <w:tabs>
          <w:tab w:val="left" w:pos="1675"/>
        </w:tabs>
        <w:autoSpaceDE w:val="0"/>
        <w:autoSpaceDN w:val="0"/>
        <w:spacing w:line="252" w:lineRule="exact"/>
        <w:rPr>
          <w:rFonts w:eastAsia="Arial" w:cs="Arial"/>
          <w:szCs w:val="22"/>
        </w:rPr>
      </w:pPr>
      <w:r w:rsidRPr="0056293A">
        <w:rPr>
          <w:rFonts w:eastAsia="Arial" w:cs="Arial"/>
          <w:szCs w:val="22"/>
        </w:rPr>
        <w:t>Prune</w:t>
      </w:r>
      <w:r w:rsidRPr="0056293A">
        <w:rPr>
          <w:rFonts w:eastAsia="Arial" w:cs="Arial"/>
          <w:spacing w:val="-3"/>
          <w:szCs w:val="22"/>
        </w:rPr>
        <w:t xml:space="preserve"> </w:t>
      </w:r>
      <w:r w:rsidRPr="0056293A">
        <w:rPr>
          <w:rFonts w:eastAsia="Arial" w:cs="Arial"/>
          <w:szCs w:val="22"/>
        </w:rPr>
        <w:t>away</w:t>
      </w:r>
      <w:r w:rsidRPr="0056293A">
        <w:rPr>
          <w:rFonts w:eastAsia="Arial" w:cs="Arial"/>
          <w:spacing w:val="-4"/>
          <w:szCs w:val="22"/>
        </w:rPr>
        <w:t xml:space="preserve"> </w:t>
      </w:r>
      <w:r w:rsidRPr="0056293A">
        <w:rPr>
          <w:rFonts w:eastAsia="Arial" w:cs="Arial"/>
          <w:szCs w:val="22"/>
        </w:rPr>
        <w:t>dead</w:t>
      </w:r>
      <w:r w:rsidRPr="0056293A">
        <w:rPr>
          <w:rFonts w:eastAsia="Arial" w:cs="Arial"/>
          <w:spacing w:val="-2"/>
          <w:szCs w:val="22"/>
        </w:rPr>
        <w:t xml:space="preserve"> </w:t>
      </w:r>
      <w:r w:rsidRPr="0056293A">
        <w:rPr>
          <w:rFonts w:eastAsia="Arial" w:cs="Arial"/>
          <w:szCs w:val="22"/>
        </w:rPr>
        <w:t>areas</w:t>
      </w:r>
      <w:r w:rsidRPr="0056293A">
        <w:rPr>
          <w:rFonts w:eastAsia="Arial" w:cs="Arial"/>
          <w:spacing w:val="-3"/>
          <w:szCs w:val="22"/>
        </w:rPr>
        <w:t xml:space="preserve"> </w:t>
      </w:r>
      <w:r w:rsidRPr="0056293A">
        <w:rPr>
          <w:rFonts w:eastAsia="Arial" w:cs="Arial"/>
          <w:szCs w:val="22"/>
        </w:rPr>
        <w:t>of plant</w:t>
      </w:r>
      <w:r w:rsidRPr="0056293A">
        <w:rPr>
          <w:rFonts w:eastAsia="Arial" w:cs="Arial"/>
          <w:spacing w:val="-2"/>
          <w:szCs w:val="22"/>
        </w:rPr>
        <w:t xml:space="preserve"> </w:t>
      </w:r>
      <w:r w:rsidRPr="0056293A">
        <w:rPr>
          <w:rFonts w:eastAsia="Arial" w:cs="Arial"/>
          <w:szCs w:val="22"/>
        </w:rPr>
        <w:t>material.</w:t>
      </w:r>
    </w:p>
    <w:p w14:paraId="243CBB0B" w14:textId="77777777" w:rsidR="00981EE2" w:rsidRPr="00BC1045" w:rsidRDefault="00981EE2" w:rsidP="00981EE2">
      <w:pPr>
        <w:widowControl w:val="0"/>
        <w:autoSpaceDE w:val="0"/>
        <w:autoSpaceDN w:val="0"/>
        <w:spacing w:before="7"/>
        <w:jc w:val="left"/>
        <w:rPr>
          <w:rFonts w:eastAsia="Arial" w:cs="Arial"/>
          <w:szCs w:val="22"/>
        </w:rPr>
      </w:pPr>
    </w:p>
    <w:p w14:paraId="48E0537C" w14:textId="77777777" w:rsidR="00981EE2" w:rsidRPr="00BC1045" w:rsidRDefault="00981EE2" w:rsidP="00054307">
      <w:pPr>
        <w:pStyle w:val="Heading3"/>
        <w:rPr>
          <w:rFonts w:eastAsia="Arial"/>
          <w:u w:color="000000"/>
        </w:rPr>
      </w:pPr>
      <w:bookmarkStart w:id="1509" w:name="_TOC_250069"/>
      <w:bookmarkStart w:id="1510" w:name="_Toc89432769"/>
      <w:r w:rsidRPr="00BC1045">
        <w:rPr>
          <w:rFonts w:eastAsia="Arial"/>
          <w:w w:val="80"/>
          <w:u w:color="000000"/>
        </w:rPr>
        <w:t>QUARTERLY</w:t>
      </w:r>
      <w:r w:rsidRPr="00BC1045">
        <w:rPr>
          <w:rFonts w:eastAsia="Arial"/>
          <w:spacing w:val="11"/>
          <w:w w:val="80"/>
          <w:u w:color="000000"/>
        </w:rPr>
        <w:t xml:space="preserve"> </w:t>
      </w:r>
      <w:bookmarkEnd w:id="1509"/>
      <w:r w:rsidRPr="00BC1045">
        <w:rPr>
          <w:rFonts w:eastAsia="Arial"/>
          <w:w w:val="80"/>
          <w:u w:color="000000"/>
        </w:rPr>
        <w:t>MAINTENANCE</w:t>
      </w:r>
      <w:bookmarkEnd w:id="1510"/>
    </w:p>
    <w:p w14:paraId="60EFA89E" w14:textId="77777777" w:rsidR="00981EE2" w:rsidRPr="00BC1045" w:rsidRDefault="00981EE2" w:rsidP="00981EE2">
      <w:pPr>
        <w:widowControl w:val="0"/>
        <w:autoSpaceDE w:val="0"/>
        <w:autoSpaceDN w:val="0"/>
        <w:spacing w:before="2"/>
        <w:jc w:val="left"/>
        <w:rPr>
          <w:rFonts w:eastAsia="Arial" w:cs="Arial"/>
          <w:b/>
          <w:szCs w:val="22"/>
        </w:rPr>
      </w:pPr>
    </w:p>
    <w:p w14:paraId="652496CE" w14:textId="36248B34" w:rsidR="00981EE2" w:rsidRPr="00BC1045" w:rsidRDefault="00981EE2" w:rsidP="00AA19D1">
      <w:pPr>
        <w:widowControl w:val="0"/>
        <w:autoSpaceDE w:val="0"/>
        <w:autoSpaceDN w:val="0"/>
        <w:spacing w:before="94"/>
        <w:rPr>
          <w:rFonts w:eastAsia="Arial" w:cs="Arial"/>
          <w:szCs w:val="22"/>
        </w:rPr>
      </w:pPr>
      <w:r w:rsidRPr="00BC1045">
        <w:rPr>
          <w:rFonts w:eastAsia="Arial" w:cs="Arial"/>
          <w:szCs w:val="22"/>
        </w:rPr>
        <w:t>The</w:t>
      </w:r>
      <w:r w:rsidR="00054307">
        <w:rPr>
          <w:rFonts w:eastAsia="Arial" w:cs="Arial"/>
          <w:szCs w:val="22"/>
        </w:rPr>
        <w:t xml:space="preserve"> Vendor {</w:t>
      </w:r>
      <w:r w:rsidRPr="00BC1045">
        <w:rPr>
          <w:rFonts w:eastAsia="Arial" w:cs="Arial"/>
          <w:szCs w:val="22"/>
        </w:rPr>
        <w:t>Contractor</w:t>
      </w:r>
      <w:r w:rsidR="00054307">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2"/>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following quarterly</w:t>
      </w:r>
      <w:r w:rsidRPr="00BC1045">
        <w:rPr>
          <w:rFonts w:eastAsia="Arial" w:cs="Arial"/>
          <w:spacing w:val="-4"/>
          <w:szCs w:val="22"/>
        </w:rPr>
        <w:t xml:space="preserve"> </w:t>
      </w:r>
      <w:r w:rsidRPr="00BC1045">
        <w:rPr>
          <w:rFonts w:eastAsia="Arial" w:cs="Arial"/>
          <w:szCs w:val="22"/>
        </w:rPr>
        <w:t>statue</w:t>
      </w:r>
      <w:r w:rsidRPr="00BC1045">
        <w:rPr>
          <w:rFonts w:eastAsia="Arial" w:cs="Arial"/>
          <w:spacing w:val="-5"/>
          <w:szCs w:val="22"/>
        </w:rPr>
        <w:t xml:space="preserve"> </w:t>
      </w:r>
      <w:r w:rsidRPr="00BC1045">
        <w:rPr>
          <w:rFonts w:eastAsia="Arial" w:cs="Arial"/>
          <w:szCs w:val="22"/>
        </w:rPr>
        <w:t>maintenance on a schedule approved by DMAVA:</w:t>
      </w:r>
    </w:p>
    <w:p w14:paraId="47BA3BC5" w14:textId="77777777" w:rsidR="00981EE2" w:rsidRPr="00BC1045" w:rsidRDefault="00981EE2" w:rsidP="00981EE2">
      <w:pPr>
        <w:widowControl w:val="0"/>
        <w:autoSpaceDE w:val="0"/>
        <w:autoSpaceDN w:val="0"/>
        <w:spacing w:before="9"/>
        <w:jc w:val="left"/>
        <w:rPr>
          <w:rFonts w:eastAsia="Arial" w:cs="Arial"/>
          <w:szCs w:val="22"/>
        </w:rPr>
      </w:pPr>
    </w:p>
    <w:p w14:paraId="55449948" w14:textId="778AA13A" w:rsidR="00054307" w:rsidRDefault="00981EE2" w:rsidP="00FA4D7C">
      <w:pPr>
        <w:pStyle w:val="ListParagraph"/>
        <w:widowControl w:val="0"/>
        <w:numPr>
          <w:ilvl w:val="0"/>
          <w:numId w:val="60"/>
        </w:numPr>
        <w:tabs>
          <w:tab w:val="left" w:pos="1473"/>
        </w:tabs>
        <w:autoSpaceDE w:val="0"/>
        <w:autoSpaceDN w:val="0"/>
        <w:rPr>
          <w:rFonts w:eastAsia="Arial" w:cs="Arial"/>
          <w:szCs w:val="22"/>
        </w:rPr>
      </w:pPr>
      <w:r w:rsidRPr="00054307">
        <w:rPr>
          <w:rFonts w:eastAsia="Arial" w:cs="Arial"/>
          <w:szCs w:val="22"/>
        </w:rPr>
        <w:t>Stainless</w:t>
      </w:r>
      <w:r w:rsidRPr="00054307">
        <w:rPr>
          <w:rFonts w:eastAsia="Arial" w:cs="Arial"/>
          <w:spacing w:val="-1"/>
          <w:szCs w:val="22"/>
        </w:rPr>
        <w:t xml:space="preserve"> </w:t>
      </w:r>
      <w:r w:rsidRPr="00054307">
        <w:rPr>
          <w:rFonts w:eastAsia="Arial" w:cs="Arial"/>
          <w:szCs w:val="22"/>
        </w:rPr>
        <w:t>Statues:</w:t>
      </w:r>
    </w:p>
    <w:p w14:paraId="1C582BE1" w14:textId="77777777" w:rsidR="001E5DA4" w:rsidRDefault="001E5DA4" w:rsidP="001E5DA4">
      <w:pPr>
        <w:pStyle w:val="ListParagraph"/>
        <w:widowControl w:val="0"/>
        <w:tabs>
          <w:tab w:val="left" w:pos="1473"/>
        </w:tabs>
        <w:autoSpaceDE w:val="0"/>
        <w:autoSpaceDN w:val="0"/>
        <w:rPr>
          <w:rFonts w:eastAsia="Arial" w:cs="Arial"/>
          <w:szCs w:val="22"/>
        </w:rPr>
      </w:pPr>
    </w:p>
    <w:p w14:paraId="783EF64C" w14:textId="7B06FF02" w:rsidR="00054307" w:rsidRPr="009225A2" w:rsidRDefault="00981EE2" w:rsidP="00AA19D1">
      <w:pPr>
        <w:pStyle w:val="ListParagraph"/>
        <w:widowControl w:val="0"/>
        <w:numPr>
          <w:ilvl w:val="1"/>
          <w:numId w:val="31"/>
        </w:numPr>
        <w:tabs>
          <w:tab w:val="left" w:pos="1473"/>
        </w:tabs>
        <w:autoSpaceDE w:val="0"/>
        <w:autoSpaceDN w:val="0"/>
        <w:rPr>
          <w:rFonts w:eastAsia="Arial" w:cs="Arial"/>
          <w:szCs w:val="22"/>
        </w:rPr>
      </w:pPr>
      <w:r w:rsidRPr="009225A2">
        <w:rPr>
          <w:rFonts w:eastAsia="Arial" w:cs="Arial"/>
          <w:szCs w:val="22"/>
        </w:rPr>
        <w:t>Remove</w:t>
      </w:r>
      <w:r w:rsidRPr="009225A2">
        <w:rPr>
          <w:rFonts w:eastAsia="Arial" w:cs="Arial"/>
          <w:spacing w:val="-2"/>
          <w:szCs w:val="22"/>
        </w:rPr>
        <w:t xml:space="preserve"> </w:t>
      </w:r>
      <w:r w:rsidRPr="009225A2">
        <w:rPr>
          <w:rFonts w:eastAsia="Arial" w:cs="Arial"/>
          <w:szCs w:val="22"/>
        </w:rPr>
        <w:t>all</w:t>
      </w:r>
      <w:r w:rsidRPr="009225A2">
        <w:rPr>
          <w:rFonts w:eastAsia="Arial" w:cs="Arial"/>
          <w:spacing w:val="-1"/>
          <w:szCs w:val="22"/>
        </w:rPr>
        <w:t xml:space="preserve"> </w:t>
      </w:r>
      <w:r w:rsidRPr="009225A2">
        <w:rPr>
          <w:rFonts w:eastAsia="Arial" w:cs="Arial"/>
          <w:szCs w:val="22"/>
        </w:rPr>
        <w:t>residual</w:t>
      </w:r>
      <w:r w:rsidRPr="009225A2">
        <w:rPr>
          <w:rFonts w:eastAsia="Arial" w:cs="Arial"/>
          <w:spacing w:val="-1"/>
          <w:szCs w:val="22"/>
        </w:rPr>
        <w:t xml:space="preserve"> </w:t>
      </w:r>
      <w:r w:rsidRPr="009225A2">
        <w:rPr>
          <w:rFonts w:eastAsia="Arial" w:cs="Arial"/>
          <w:szCs w:val="22"/>
        </w:rPr>
        <w:t>Tree</w:t>
      </w:r>
      <w:r w:rsidRPr="009225A2">
        <w:rPr>
          <w:rFonts w:eastAsia="Arial" w:cs="Arial"/>
          <w:spacing w:val="-9"/>
          <w:szCs w:val="22"/>
        </w:rPr>
        <w:t xml:space="preserve"> </w:t>
      </w:r>
      <w:r w:rsidRPr="009225A2">
        <w:rPr>
          <w:rFonts w:eastAsia="Arial" w:cs="Arial"/>
          <w:szCs w:val="22"/>
        </w:rPr>
        <w:t>Wax</w:t>
      </w:r>
      <w:r w:rsidRPr="009225A2">
        <w:rPr>
          <w:rFonts w:eastAsia="Arial" w:cs="Arial"/>
          <w:spacing w:val="-3"/>
          <w:szCs w:val="22"/>
        </w:rPr>
        <w:t xml:space="preserve"> </w:t>
      </w:r>
      <w:r w:rsidRPr="009225A2">
        <w:rPr>
          <w:rFonts w:eastAsia="Arial" w:cs="Arial"/>
          <w:szCs w:val="22"/>
        </w:rPr>
        <w:t>with</w:t>
      </w:r>
      <w:r w:rsidRPr="009225A2">
        <w:rPr>
          <w:rFonts w:eastAsia="Arial" w:cs="Arial"/>
          <w:spacing w:val="-3"/>
          <w:szCs w:val="22"/>
        </w:rPr>
        <w:t xml:space="preserve"> </w:t>
      </w:r>
      <w:r w:rsidRPr="009225A2">
        <w:rPr>
          <w:rFonts w:eastAsia="Arial" w:cs="Arial"/>
          <w:szCs w:val="22"/>
        </w:rPr>
        <w:t>mineral</w:t>
      </w:r>
      <w:r w:rsidRPr="009225A2">
        <w:rPr>
          <w:rFonts w:eastAsia="Arial" w:cs="Arial"/>
          <w:spacing w:val="-2"/>
          <w:szCs w:val="22"/>
        </w:rPr>
        <w:t xml:space="preserve"> </w:t>
      </w:r>
      <w:r w:rsidRPr="009225A2">
        <w:rPr>
          <w:rFonts w:eastAsia="Arial" w:cs="Arial"/>
          <w:szCs w:val="22"/>
        </w:rPr>
        <w:t>spirits;</w:t>
      </w:r>
    </w:p>
    <w:p w14:paraId="7D93DF3D" w14:textId="77777777" w:rsidR="00054307" w:rsidRDefault="00054307" w:rsidP="00054307">
      <w:pPr>
        <w:pStyle w:val="ListParagraph"/>
        <w:widowControl w:val="0"/>
        <w:tabs>
          <w:tab w:val="left" w:pos="1473"/>
        </w:tabs>
        <w:autoSpaceDE w:val="0"/>
        <w:autoSpaceDN w:val="0"/>
        <w:ind w:left="1440"/>
        <w:rPr>
          <w:rFonts w:eastAsia="Arial" w:cs="Arial"/>
          <w:szCs w:val="22"/>
        </w:rPr>
      </w:pPr>
    </w:p>
    <w:p w14:paraId="778B1531"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Wash</w:t>
      </w:r>
      <w:r w:rsidRPr="00054307">
        <w:rPr>
          <w:rFonts w:eastAsia="Arial" w:cs="Arial"/>
          <w:spacing w:val="-1"/>
          <w:szCs w:val="22"/>
        </w:rPr>
        <w:t xml:space="preserve"> </w:t>
      </w:r>
      <w:r w:rsidRPr="00054307">
        <w:rPr>
          <w:rFonts w:eastAsia="Arial" w:cs="Arial"/>
          <w:szCs w:val="22"/>
        </w:rPr>
        <w:t>with</w:t>
      </w:r>
      <w:r w:rsidRPr="00054307">
        <w:rPr>
          <w:rFonts w:eastAsia="Arial" w:cs="Arial"/>
          <w:spacing w:val="-1"/>
          <w:szCs w:val="22"/>
        </w:rPr>
        <w:t xml:space="preserve"> </w:t>
      </w:r>
      <w:r w:rsidRPr="00054307">
        <w:rPr>
          <w:rFonts w:eastAsia="Arial" w:cs="Arial"/>
          <w:szCs w:val="22"/>
        </w:rPr>
        <w:t>mild</w:t>
      </w:r>
      <w:r w:rsidRPr="00054307">
        <w:rPr>
          <w:rFonts w:eastAsia="Arial" w:cs="Arial"/>
          <w:spacing w:val="-1"/>
          <w:szCs w:val="22"/>
        </w:rPr>
        <w:t xml:space="preserve"> </w:t>
      </w:r>
      <w:r w:rsidRPr="00054307">
        <w:rPr>
          <w:rFonts w:eastAsia="Arial" w:cs="Arial"/>
          <w:szCs w:val="22"/>
        </w:rPr>
        <w:t>detergent;</w:t>
      </w:r>
    </w:p>
    <w:p w14:paraId="2DB8FC9A" w14:textId="77777777" w:rsidR="00054307" w:rsidRPr="00054307" w:rsidRDefault="00054307" w:rsidP="00054307">
      <w:pPr>
        <w:pStyle w:val="ListParagraph"/>
        <w:rPr>
          <w:rFonts w:eastAsia="Arial" w:cs="Arial"/>
          <w:szCs w:val="22"/>
        </w:rPr>
      </w:pPr>
    </w:p>
    <w:p w14:paraId="27D2ACB0" w14:textId="37853909"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Apply solution of Trillium dioxide and hydrochloric acid.</w:t>
      </w:r>
      <w:r w:rsidRPr="00054307">
        <w:rPr>
          <w:rFonts w:eastAsia="Arial" w:cs="Arial"/>
          <w:spacing w:val="1"/>
          <w:szCs w:val="22"/>
        </w:rPr>
        <w:t xml:space="preserve"> </w:t>
      </w:r>
      <w:r w:rsidRPr="00054307">
        <w:rPr>
          <w:rFonts w:eastAsia="Arial" w:cs="Arial"/>
          <w:szCs w:val="22"/>
        </w:rPr>
        <w:t>Application to be done</w:t>
      </w:r>
      <w:r w:rsidR="00D07E1A">
        <w:rPr>
          <w:rFonts w:eastAsia="Arial" w:cs="Arial"/>
          <w:szCs w:val="22"/>
        </w:rPr>
        <w:t xml:space="preserve"> </w:t>
      </w:r>
      <w:r w:rsidRPr="00054307">
        <w:rPr>
          <w:rFonts w:eastAsia="Arial" w:cs="Arial"/>
          <w:spacing w:val="-60"/>
          <w:szCs w:val="22"/>
        </w:rPr>
        <w:t xml:space="preserve"> </w:t>
      </w:r>
      <w:r w:rsidRPr="00054307">
        <w:rPr>
          <w:rFonts w:eastAsia="Arial" w:cs="Arial"/>
          <w:szCs w:val="22"/>
        </w:rPr>
        <w:t>one (1) square foot area at a time which has to be heated with a small torch</w:t>
      </w:r>
      <w:r w:rsidRPr="00054307">
        <w:rPr>
          <w:rFonts w:eastAsia="Arial" w:cs="Arial"/>
          <w:spacing w:val="1"/>
          <w:szCs w:val="22"/>
        </w:rPr>
        <w:t xml:space="preserve"> </w:t>
      </w:r>
      <w:r w:rsidRPr="00054307">
        <w:rPr>
          <w:rFonts w:eastAsia="Arial" w:cs="Arial"/>
          <w:szCs w:val="22"/>
        </w:rPr>
        <w:t>before</w:t>
      </w:r>
      <w:r w:rsidRPr="00054307">
        <w:rPr>
          <w:rFonts w:eastAsia="Arial" w:cs="Arial"/>
          <w:spacing w:val="-3"/>
          <w:szCs w:val="22"/>
        </w:rPr>
        <w:t xml:space="preserve"> </w:t>
      </w:r>
      <w:r w:rsidRPr="00054307">
        <w:rPr>
          <w:rFonts w:eastAsia="Arial" w:cs="Arial"/>
          <w:szCs w:val="22"/>
        </w:rPr>
        <w:t>applying;</w:t>
      </w:r>
    </w:p>
    <w:p w14:paraId="58379DCC" w14:textId="77777777" w:rsidR="00054307" w:rsidRPr="00054307" w:rsidRDefault="00054307" w:rsidP="00054307">
      <w:pPr>
        <w:pStyle w:val="ListParagraph"/>
        <w:rPr>
          <w:rFonts w:eastAsia="Arial" w:cs="Arial"/>
          <w:szCs w:val="22"/>
        </w:rPr>
      </w:pPr>
    </w:p>
    <w:p w14:paraId="684C7580" w14:textId="20631404" w:rsidR="009225A2" w:rsidRDefault="00054307"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R</w:t>
      </w:r>
      <w:r w:rsidR="00981EE2" w:rsidRPr="00054307">
        <w:rPr>
          <w:rFonts w:eastAsia="Arial" w:cs="Arial"/>
          <w:szCs w:val="22"/>
        </w:rPr>
        <w:t>inse</w:t>
      </w:r>
      <w:r w:rsidR="00981EE2" w:rsidRPr="00054307">
        <w:rPr>
          <w:rFonts w:eastAsia="Arial" w:cs="Arial"/>
          <w:spacing w:val="-1"/>
          <w:szCs w:val="22"/>
        </w:rPr>
        <w:t xml:space="preserve"> </w:t>
      </w:r>
      <w:r w:rsidR="00981EE2" w:rsidRPr="00054307">
        <w:rPr>
          <w:rFonts w:eastAsia="Arial" w:cs="Arial"/>
          <w:szCs w:val="22"/>
        </w:rPr>
        <w:t>statue</w:t>
      </w:r>
      <w:r w:rsidR="00981EE2" w:rsidRPr="00054307">
        <w:rPr>
          <w:rFonts w:eastAsia="Arial" w:cs="Arial"/>
          <w:spacing w:val="-3"/>
          <w:szCs w:val="22"/>
        </w:rPr>
        <w:t xml:space="preserve"> </w:t>
      </w:r>
      <w:r w:rsidR="00981EE2" w:rsidRPr="00054307">
        <w:rPr>
          <w:rFonts w:eastAsia="Arial" w:cs="Arial"/>
          <w:szCs w:val="22"/>
        </w:rPr>
        <w:t>with</w:t>
      </w:r>
      <w:r w:rsidR="00981EE2" w:rsidRPr="00054307">
        <w:rPr>
          <w:rFonts w:eastAsia="Arial" w:cs="Arial"/>
          <w:spacing w:val="-1"/>
          <w:szCs w:val="22"/>
        </w:rPr>
        <w:t xml:space="preserve"> </w:t>
      </w:r>
      <w:r w:rsidR="00981EE2" w:rsidRPr="00054307">
        <w:rPr>
          <w:rFonts w:eastAsia="Arial" w:cs="Arial"/>
          <w:szCs w:val="22"/>
        </w:rPr>
        <w:t>water</w:t>
      </w:r>
      <w:r w:rsidR="00981EE2" w:rsidRPr="00054307">
        <w:rPr>
          <w:rFonts w:eastAsia="Arial" w:cs="Arial"/>
          <w:spacing w:val="-2"/>
          <w:szCs w:val="22"/>
        </w:rPr>
        <w:t xml:space="preserve"> </w:t>
      </w:r>
      <w:r w:rsidR="00981EE2" w:rsidRPr="00054307">
        <w:rPr>
          <w:rFonts w:eastAsia="Arial" w:cs="Arial"/>
          <w:szCs w:val="22"/>
        </w:rPr>
        <w:t>to</w:t>
      </w:r>
      <w:r w:rsidR="00981EE2" w:rsidRPr="00054307">
        <w:rPr>
          <w:rFonts w:eastAsia="Arial" w:cs="Arial"/>
          <w:spacing w:val="-3"/>
          <w:szCs w:val="22"/>
        </w:rPr>
        <w:t xml:space="preserve"> </w:t>
      </w:r>
      <w:r w:rsidR="00981EE2" w:rsidRPr="00054307">
        <w:rPr>
          <w:rFonts w:eastAsia="Arial" w:cs="Arial"/>
          <w:szCs w:val="22"/>
        </w:rPr>
        <w:t>stop</w:t>
      </w:r>
      <w:r w:rsidR="00981EE2" w:rsidRPr="00054307">
        <w:rPr>
          <w:rFonts w:eastAsia="Arial" w:cs="Arial"/>
          <w:spacing w:val="-3"/>
          <w:szCs w:val="22"/>
        </w:rPr>
        <w:t xml:space="preserve"> </w:t>
      </w:r>
      <w:r w:rsidR="00981EE2" w:rsidRPr="00054307">
        <w:rPr>
          <w:rFonts w:eastAsia="Arial" w:cs="Arial"/>
          <w:szCs w:val="22"/>
        </w:rPr>
        <w:t>acids effects;</w:t>
      </w:r>
      <w:r w:rsidR="00981EE2" w:rsidRPr="00054307">
        <w:rPr>
          <w:rFonts w:eastAsia="Arial" w:cs="Arial"/>
          <w:spacing w:val="-1"/>
          <w:szCs w:val="22"/>
        </w:rPr>
        <w:t xml:space="preserve"> </w:t>
      </w:r>
      <w:r w:rsidR="00981EE2" w:rsidRPr="00054307">
        <w:rPr>
          <w:rFonts w:eastAsia="Arial" w:cs="Arial"/>
          <w:szCs w:val="22"/>
        </w:rPr>
        <w:t>and</w:t>
      </w:r>
    </w:p>
    <w:p w14:paraId="14DBE64E" w14:textId="77777777" w:rsidR="00054307" w:rsidRPr="009225A2" w:rsidRDefault="00981EE2" w:rsidP="00AA19D1">
      <w:pPr>
        <w:pStyle w:val="ListParagraph"/>
        <w:widowControl w:val="0"/>
        <w:numPr>
          <w:ilvl w:val="1"/>
          <w:numId w:val="31"/>
        </w:numPr>
        <w:tabs>
          <w:tab w:val="left" w:pos="1473"/>
        </w:tabs>
        <w:autoSpaceDE w:val="0"/>
        <w:autoSpaceDN w:val="0"/>
        <w:rPr>
          <w:rFonts w:eastAsia="Arial"/>
        </w:rPr>
      </w:pPr>
      <w:r w:rsidRPr="009225A2">
        <w:rPr>
          <w:rFonts w:eastAsia="Arial"/>
        </w:rPr>
        <w:t>Heat</w:t>
      </w:r>
      <w:r w:rsidRPr="009225A2">
        <w:rPr>
          <w:rFonts w:eastAsia="Arial"/>
          <w:spacing w:val="-1"/>
        </w:rPr>
        <w:t xml:space="preserve"> </w:t>
      </w:r>
      <w:r w:rsidRPr="009225A2">
        <w:rPr>
          <w:rFonts w:eastAsia="Arial"/>
        </w:rPr>
        <w:t>statue</w:t>
      </w:r>
      <w:r w:rsidRPr="009225A2">
        <w:rPr>
          <w:rFonts w:eastAsia="Arial"/>
          <w:spacing w:val="-1"/>
        </w:rPr>
        <w:t xml:space="preserve"> </w:t>
      </w:r>
      <w:r w:rsidRPr="009225A2">
        <w:rPr>
          <w:rFonts w:eastAsia="Arial"/>
        </w:rPr>
        <w:t>small area</w:t>
      </w:r>
      <w:r w:rsidRPr="009225A2">
        <w:rPr>
          <w:rFonts w:eastAsia="Arial"/>
          <w:spacing w:val="-1"/>
        </w:rPr>
        <w:t xml:space="preserve"> </w:t>
      </w:r>
      <w:r w:rsidRPr="009225A2">
        <w:rPr>
          <w:rFonts w:eastAsia="Arial"/>
        </w:rPr>
        <w:t>at a</w:t>
      </w:r>
      <w:r w:rsidRPr="009225A2">
        <w:rPr>
          <w:rFonts w:eastAsia="Arial"/>
          <w:spacing w:val="-3"/>
        </w:rPr>
        <w:t xml:space="preserve"> </w:t>
      </w:r>
      <w:r w:rsidRPr="009225A2">
        <w:rPr>
          <w:rFonts w:eastAsia="Arial"/>
        </w:rPr>
        <w:t>time</w:t>
      </w:r>
      <w:r w:rsidRPr="009225A2">
        <w:rPr>
          <w:rFonts w:eastAsia="Arial"/>
          <w:spacing w:val="-2"/>
        </w:rPr>
        <w:t xml:space="preserve"> </w:t>
      </w:r>
      <w:r w:rsidRPr="009225A2">
        <w:rPr>
          <w:rFonts w:eastAsia="Arial"/>
        </w:rPr>
        <w:t>and</w:t>
      </w:r>
      <w:r w:rsidRPr="009225A2">
        <w:rPr>
          <w:rFonts w:eastAsia="Arial"/>
          <w:spacing w:val="-1"/>
        </w:rPr>
        <w:t xml:space="preserve"> </w:t>
      </w:r>
      <w:r w:rsidRPr="00CF0CF3">
        <w:rPr>
          <w:rFonts w:eastAsia="Arial"/>
        </w:rPr>
        <w:t>apply</w:t>
      </w:r>
      <w:r w:rsidRPr="00CF0CF3">
        <w:rPr>
          <w:rFonts w:eastAsia="Arial"/>
          <w:spacing w:val="-3"/>
        </w:rPr>
        <w:t xml:space="preserve"> </w:t>
      </w:r>
      <w:r w:rsidRPr="00CF0CF3">
        <w:rPr>
          <w:rFonts w:eastAsia="Arial"/>
        </w:rPr>
        <w:t>a</w:t>
      </w:r>
      <w:r w:rsidRPr="009225A2">
        <w:rPr>
          <w:rFonts w:eastAsia="Arial"/>
          <w:spacing w:val="-2"/>
        </w:rPr>
        <w:t xml:space="preserve"> </w:t>
      </w:r>
      <w:r w:rsidRPr="009225A2">
        <w:rPr>
          <w:rFonts w:eastAsia="Arial"/>
        </w:rPr>
        <w:t>liquid</w:t>
      </w:r>
      <w:r w:rsidRPr="009225A2">
        <w:rPr>
          <w:rFonts w:eastAsia="Arial"/>
          <w:spacing w:val="-1"/>
        </w:rPr>
        <w:t xml:space="preserve"> </w:t>
      </w:r>
      <w:r w:rsidRPr="009225A2">
        <w:rPr>
          <w:rFonts w:eastAsia="Arial"/>
        </w:rPr>
        <w:t>Tree</w:t>
      </w:r>
      <w:r w:rsidRPr="009225A2">
        <w:rPr>
          <w:rFonts w:eastAsia="Arial"/>
          <w:spacing w:val="-7"/>
        </w:rPr>
        <w:t xml:space="preserve"> </w:t>
      </w:r>
      <w:r w:rsidRPr="009225A2">
        <w:rPr>
          <w:rFonts w:eastAsia="Arial"/>
        </w:rPr>
        <w:t>Wax</w:t>
      </w:r>
      <w:r w:rsidRPr="009225A2">
        <w:rPr>
          <w:rFonts w:eastAsia="Arial"/>
          <w:spacing w:val="-5"/>
        </w:rPr>
        <w:t xml:space="preserve"> </w:t>
      </w:r>
      <w:r w:rsidRPr="009225A2">
        <w:rPr>
          <w:rFonts w:eastAsia="Arial"/>
        </w:rPr>
        <w:t>to</w:t>
      </w:r>
      <w:r w:rsidRPr="009225A2">
        <w:rPr>
          <w:rFonts w:eastAsia="Arial"/>
          <w:spacing w:val="-2"/>
        </w:rPr>
        <w:t xml:space="preserve"> </w:t>
      </w:r>
      <w:r w:rsidRPr="009225A2">
        <w:rPr>
          <w:rFonts w:eastAsia="Arial"/>
        </w:rPr>
        <w:t>seal</w:t>
      </w:r>
      <w:r w:rsidRPr="009225A2">
        <w:rPr>
          <w:rFonts w:eastAsia="Arial"/>
          <w:spacing w:val="-1"/>
        </w:rPr>
        <w:t xml:space="preserve"> </w:t>
      </w:r>
      <w:r w:rsidRPr="009225A2">
        <w:rPr>
          <w:rFonts w:eastAsia="Arial"/>
        </w:rPr>
        <w:t>it.</w:t>
      </w:r>
    </w:p>
    <w:p w14:paraId="531F0D89" w14:textId="77777777" w:rsidR="00054307" w:rsidRPr="00054307" w:rsidRDefault="00054307" w:rsidP="00054307">
      <w:pPr>
        <w:pStyle w:val="ListParagraph"/>
        <w:rPr>
          <w:rFonts w:eastAsia="Arial" w:cs="Arial"/>
          <w:szCs w:val="22"/>
        </w:rPr>
      </w:pPr>
    </w:p>
    <w:p w14:paraId="388D4EE4" w14:textId="1FC7BEBB" w:rsidR="00054307" w:rsidRDefault="00981EE2" w:rsidP="00AA19D1">
      <w:pPr>
        <w:pStyle w:val="ListParagraph"/>
        <w:widowControl w:val="0"/>
        <w:numPr>
          <w:ilvl w:val="0"/>
          <w:numId w:val="31"/>
        </w:numPr>
        <w:tabs>
          <w:tab w:val="left" w:pos="1473"/>
        </w:tabs>
        <w:autoSpaceDE w:val="0"/>
        <w:autoSpaceDN w:val="0"/>
        <w:rPr>
          <w:rFonts w:eastAsia="Arial" w:cs="Arial"/>
          <w:szCs w:val="22"/>
        </w:rPr>
      </w:pPr>
      <w:r w:rsidRPr="00054307">
        <w:rPr>
          <w:rFonts w:eastAsia="Arial" w:cs="Arial"/>
          <w:szCs w:val="22"/>
        </w:rPr>
        <w:t>Bronze</w:t>
      </w:r>
      <w:r w:rsidRPr="00054307">
        <w:rPr>
          <w:rFonts w:eastAsia="Arial" w:cs="Arial"/>
          <w:spacing w:val="-2"/>
          <w:szCs w:val="22"/>
        </w:rPr>
        <w:t xml:space="preserve"> </w:t>
      </w:r>
      <w:r w:rsidRPr="00054307">
        <w:rPr>
          <w:rFonts w:eastAsia="Arial" w:cs="Arial"/>
          <w:szCs w:val="22"/>
        </w:rPr>
        <w:t>Statues:</w:t>
      </w:r>
    </w:p>
    <w:p w14:paraId="4CECD8CF" w14:textId="77777777" w:rsidR="001E5DA4" w:rsidRDefault="001E5DA4" w:rsidP="001E5DA4">
      <w:pPr>
        <w:pStyle w:val="ListParagraph"/>
        <w:widowControl w:val="0"/>
        <w:tabs>
          <w:tab w:val="left" w:pos="1473"/>
        </w:tabs>
        <w:autoSpaceDE w:val="0"/>
        <w:autoSpaceDN w:val="0"/>
        <w:rPr>
          <w:rFonts w:eastAsia="Arial" w:cs="Arial"/>
          <w:szCs w:val="22"/>
        </w:rPr>
      </w:pPr>
    </w:p>
    <w:p w14:paraId="74799671" w14:textId="778D6994"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Use</w:t>
      </w:r>
      <w:r w:rsidRPr="00054307">
        <w:rPr>
          <w:rFonts w:eastAsia="Arial" w:cs="Arial"/>
          <w:spacing w:val="-4"/>
          <w:szCs w:val="22"/>
        </w:rPr>
        <w:t xml:space="preserve"> </w:t>
      </w:r>
      <w:r w:rsidRPr="00054307">
        <w:rPr>
          <w:rFonts w:eastAsia="Arial" w:cs="Arial"/>
          <w:szCs w:val="22"/>
        </w:rPr>
        <w:t>mineral</w:t>
      </w:r>
      <w:r w:rsidRPr="00054307">
        <w:rPr>
          <w:rFonts w:eastAsia="Arial" w:cs="Arial"/>
          <w:spacing w:val="-2"/>
          <w:szCs w:val="22"/>
        </w:rPr>
        <w:t xml:space="preserve"> </w:t>
      </w:r>
      <w:r w:rsidRPr="00054307">
        <w:rPr>
          <w:rFonts w:eastAsia="Arial" w:cs="Arial"/>
          <w:szCs w:val="22"/>
        </w:rPr>
        <w:t>spirits</w:t>
      </w:r>
      <w:r w:rsidRPr="00054307">
        <w:rPr>
          <w:rFonts w:eastAsia="Arial" w:cs="Arial"/>
          <w:spacing w:val="-4"/>
          <w:szCs w:val="22"/>
        </w:rPr>
        <w:t xml:space="preserve"> </w:t>
      </w:r>
      <w:r w:rsidRPr="00054307">
        <w:rPr>
          <w:rFonts w:eastAsia="Arial" w:cs="Arial"/>
          <w:szCs w:val="22"/>
        </w:rPr>
        <w:t>to</w:t>
      </w:r>
      <w:r w:rsidRPr="00054307">
        <w:rPr>
          <w:rFonts w:eastAsia="Arial" w:cs="Arial"/>
          <w:spacing w:val="-4"/>
          <w:szCs w:val="22"/>
        </w:rPr>
        <w:t xml:space="preserve"> </w:t>
      </w:r>
      <w:r w:rsidRPr="00054307">
        <w:rPr>
          <w:rFonts w:eastAsia="Arial" w:cs="Arial"/>
          <w:szCs w:val="22"/>
        </w:rPr>
        <w:t>remove</w:t>
      </w:r>
      <w:r w:rsidRPr="00054307">
        <w:rPr>
          <w:rFonts w:eastAsia="Arial" w:cs="Arial"/>
          <w:spacing w:val="-2"/>
          <w:szCs w:val="22"/>
        </w:rPr>
        <w:t xml:space="preserve"> </w:t>
      </w:r>
      <w:r w:rsidRPr="00054307">
        <w:rPr>
          <w:rFonts w:eastAsia="Arial" w:cs="Arial"/>
          <w:szCs w:val="22"/>
        </w:rPr>
        <w:t>existing</w:t>
      </w:r>
      <w:r w:rsidRPr="00054307">
        <w:rPr>
          <w:rFonts w:eastAsia="Arial" w:cs="Arial"/>
          <w:spacing w:val="-2"/>
          <w:szCs w:val="22"/>
        </w:rPr>
        <w:t xml:space="preserve"> </w:t>
      </w:r>
      <w:r w:rsidRPr="00054307">
        <w:rPr>
          <w:rFonts w:eastAsia="Arial" w:cs="Arial"/>
          <w:szCs w:val="22"/>
        </w:rPr>
        <w:t>wax;</w:t>
      </w:r>
    </w:p>
    <w:p w14:paraId="07184EC7" w14:textId="77777777" w:rsidR="00054307" w:rsidRDefault="00054307" w:rsidP="00054307">
      <w:pPr>
        <w:pStyle w:val="ListParagraph"/>
        <w:widowControl w:val="0"/>
        <w:tabs>
          <w:tab w:val="left" w:pos="1473"/>
        </w:tabs>
        <w:autoSpaceDE w:val="0"/>
        <w:autoSpaceDN w:val="0"/>
        <w:ind w:left="1440"/>
        <w:rPr>
          <w:rFonts w:eastAsia="Arial" w:cs="Arial"/>
          <w:szCs w:val="22"/>
        </w:rPr>
      </w:pPr>
    </w:p>
    <w:p w14:paraId="219885DA"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Wash</w:t>
      </w:r>
      <w:r w:rsidRPr="00054307">
        <w:rPr>
          <w:rFonts w:eastAsia="Arial" w:cs="Arial"/>
          <w:spacing w:val="-3"/>
          <w:szCs w:val="22"/>
        </w:rPr>
        <w:t xml:space="preserve"> </w:t>
      </w:r>
      <w:r w:rsidRPr="00054307">
        <w:rPr>
          <w:rFonts w:eastAsia="Arial" w:cs="Arial"/>
          <w:szCs w:val="22"/>
        </w:rPr>
        <w:t>with</w:t>
      </w:r>
      <w:r w:rsidRPr="00054307">
        <w:rPr>
          <w:rFonts w:eastAsia="Arial" w:cs="Arial"/>
          <w:spacing w:val="-1"/>
          <w:szCs w:val="22"/>
        </w:rPr>
        <w:t xml:space="preserve"> </w:t>
      </w:r>
      <w:r w:rsidRPr="00054307">
        <w:rPr>
          <w:rFonts w:eastAsia="Arial" w:cs="Arial"/>
          <w:szCs w:val="22"/>
        </w:rPr>
        <w:t>mild</w:t>
      </w:r>
      <w:r w:rsidRPr="00054307">
        <w:rPr>
          <w:rFonts w:eastAsia="Arial" w:cs="Arial"/>
          <w:spacing w:val="-1"/>
          <w:szCs w:val="22"/>
        </w:rPr>
        <w:t xml:space="preserve"> </w:t>
      </w:r>
      <w:r w:rsidRPr="00054307">
        <w:rPr>
          <w:rFonts w:eastAsia="Arial" w:cs="Arial"/>
          <w:szCs w:val="22"/>
        </w:rPr>
        <w:t>detergent;</w:t>
      </w:r>
      <w:r w:rsidRPr="00054307">
        <w:rPr>
          <w:rFonts w:eastAsia="Arial" w:cs="Arial"/>
          <w:spacing w:val="1"/>
          <w:szCs w:val="22"/>
        </w:rPr>
        <w:t xml:space="preserve"> </w:t>
      </w:r>
      <w:r w:rsidRPr="00054307">
        <w:rPr>
          <w:rFonts w:eastAsia="Arial" w:cs="Arial"/>
          <w:szCs w:val="22"/>
        </w:rPr>
        <w:t>and</w:t>
      </w:r>
    </w:p>
    <w:p w14:paraId="7353CED7" w14:textId="77777777" w:rsidR="00054307" w:rsidRPr="00054307" w:rsidRDefault="00054307" w:rsidP="00054307">
      <w:pPr>
        <w:pStyle w:val="ListParagraph"/>
        <w:rPr>
          <w:rFonts w:eastAsia="Arial" w:cs="Arial"/>
          <w:szCs w:val="22"/>
        </w:rPr>
      </w:pPr>
    </w:p>
    <w:p w14:paraId="6229292D"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Apply</w:t>
      </w:r>
      <w:r w:rsidRPr="00054307">
        <w:rPr>
          <w:rFonts w:eastAsia="Arial" w:cs="Arial"/>
          <w:spacing w:val="-5"/>
          <w:szCs w:val="22"/>
        </w:rPr>
        <w:t xml:space="preserve"> </w:t>
      </w:r>
      <w:r w:rsidRPr="00054307">
        <w:rPr>
          <w:rFonts w:eastAsia="Arial" w:cs="Arial"/>
          <w:szCs w:val="22"/>
        </w:rPr>
        <w:t>Butcher’s</w:t>
      </w:r>
      <w:r w:rsidRPr="00054307">
        <w:rPr>
          <w:rFonts w:eastAsia="Arial" w:cs="Arial"/>
          <w:spacing w:val="-1"/>
          <w:szCs w:val="22"/>
        </w:rPr>
        <w:t xml:space="preserve"> </w:t>
      </w:r>
      <w:r w:rsidRPr="00054307">
        <w:rPr>
          <w:rFonts w:eastAsia="Arial" w:cs="Arial"/>
          <w:szCs w:val="22"/>
        </w:rPr>
        <w:t>Bowling</w:t>
      </w:r>
      <w:r w:rsidRPr="00054307">
        <w:rPr>
          <w:rFonts w:eastAsia="Arial" w:cs="Arial"/>
          <w:spacing w:val="1"/>
          <w:szCs w:val="22"/>
        </w:rPr>
        <w:t xml:space="preserve"> </w:t>
      </w:r>
      <w:r w:rsidRPr="00054307">
        <w:rPr>
          <w:rFonts w:eastAsia="Arial" w:cs="Arial"/>
          <w:szCs w:val="22"/>
        </w:rPr>
        <w:t>Alley</w:t>
      </w:r>
      <w:r w:rsidRPr="00054307">
        <w:rPr>
          <w:rFonts w:eastAsia="Arial" w:cs="Arial"/>
          <w:spacing w:val="-8"/>
          <w:szCs w:val="22"/>
        </w:rPr>
        <w:t xml:space="preserve"> </w:t>
      </w:r>
      <w:r w:rsidRPr="00054307">
        <w:rPr>
          <w:rFonts w:eastAsia="Arial" w:cs="Arial"/>
          <w:szCs w:val="22"/>
        </w:rPr>
        <w:t>Wax</w:t>
      </w:r>
      <w:r w:rsidRPr="00054307">
        <w:rPr>
          <w:rFonts w:eastAsia="Arial" w:cs="Arial"/>
          <w:spacing w:val="-4"/>
          <w:szCs w:val="22"/>
        </w:rPr>
        <w:t xml:space="preserve"> </w:t>
      </w:r>
      <w:r w:rsidRPr="00054307">
        <w:rPr>
          <w:rFonts w:eastAsia="Arial" w:cs="Arial"/>
          <w:szCs w:val="22"/>
        </w:rPr>
        <w:t>per</w:t>
      </w:r>
      <w:r w:rsidRPr="00054307">
        <w:rPr>
          <w:rFonts w:eastAsia="Arial" w:cs="Arial"/>
          <w:spacing w:val="-4"/>
          <w:szCs w:val="22"/>
        </w:rPr>
        <w:t xml:space="preserve"> </w:t>
      </w:r>
      <w:r w:rsidRPr="00054307">
        <w:rPr>
          <w:rFonts w:eastAsia="Arial" w:cs="Arial"/>
          <w:szCs w:val="22"/>
        </w:rPr>
        <w:t>manufacturer’s</w:t>
      </w:r>
      <w:r w:rsidRPr="00054307">
        <w:rPr>
          <w:rFonts w:eastAsia="Arial" w:cs="Arial"/>
          <w:spacing w:val="-4"/>
          <w:szCs w:val="22"/>
        </w:rPr>
        <w:t xml:space="preserve"> </w:t>
      </w:r>
      <w:r w:rsidRPr="00054307">
        <w:rPr>
          <w:rFonts w:eastAsia="Arial" w:cs="Arial"/>
          <w:szCs w:val="22"/>
        </w:rPr>
        <w:t>directions.</w:t>
      </w:r>
    </w:p>
    <w:p w14:paraId="601D7D8F" w14:textId="77777777" w:rsidR="00054307" w:rsidRPr="00054307" w:rsidRDefault="00054307" w:rsidP="00054307">
      <w:pPr>
        <w:pStyle w:val="ListParagraph"/>
        <w:rPr>
          <w:rFonts w:eastAsia="Arial" w:cs="Arial"/>
          <w:szCs w:val="22"/>
        </w:rPr>
      </w:pPr>
    </w:p>
    <w:p w14:paraId="44059836" w14:textId="1612A3C2" w:rsidR="00054307" w:rsidRDefault="00981EE2" w:rsidP="00AA19D1">
      <w:pPr>
        <w:pStyle w:val="ListParagraph"/>
        <w:widowControl w:val="0"/>
        <w:numPr>
          <w:ilvl w:val="0"/>
          <w:numId w:val="31"/>
        </w:numPr>
        <w:tabs>
          <w:tab w:val="left" w:pos="1473"/>
        </w:tabs>
        <w:autoSpaceDE w:val="0"/>
        <w:autoSpaceDN w:val="0"/>
        <w:rPr>
          <w:rFonts w:eastAsia="Arial" w:cs="Arial"/>
          <w:szCs w:val="22"/>
        </w:rPr>
      </w:pPr>
      <w:r w:rsidRPr="00054307">
        <w:rPr>
          <w:rFonts w:eastAsia="Arial" w:cs="Arial"/>
          <w:szCs w:val="22"/>
        </w:rPr>
        <w:t>Eternal</w:t>
      </w:r>
      <w:r w:rsidRPr="00054307">
        <w:rPr>
          <w:rFonts w:eastAsia="Arial" w:cs="Arial"/>
          <w:spacing w:val="-4"/>
          <w:szCs w:val="22"/>
        </w:rPr>
        <w:t xml:space="preserve"> </w:t>
      </w:r>
      <w:r w:rsidRPr="00054307">
        <w:rPr>
          <w:rFonts w:eastAsia="Arial" w:cs="Arial"/>
          <w:szCs w:val="22"/>
        </w:rPr>
        <w:t>Flame</w:t>
      </w:r>
      <w:r w:rsidRPr="00054307">
        <w:rPr>
          <w:rFonts w:eastAsia="Arial" w:cs="Arial"/>
          <w:spacing w:val="-1"/>
          <w:szCs w:val="22"/>
        </w:rPr>
        <w:t xml:space="preserve"> </w:t>
      </w:r>
      <w:r w:rsidRPr="00054307">
        <w:rPr>
          <w:rFonts w:eastAsia="Arial" w:cs="Arial"/>
          <w:szCs w:val="22"/>
        </w:rPr>
        <w:t>and</w:t>
      </w:r>
      <w:r w:rsidRPr="00054307">
        <w:rPr>
          <w:rFonts w:eastAsia="Arial" w:cs="Arial"/>
          <w:spacing w:val="-3"/>
          <w:szCs w:val="22"/>
        </w:rPr>
        <w:t xml:space="preserve"> </w:t>
      </w:r>
      <w:r w:rsidRPr="00054307">
        <w:rPr>
          <w:rFonts w:eastAsia="Arial" w:cs="Arial"/>
          <w:szCs w:val="22"/>
        </w:rPr>
        <w:t>Base:</w:t>
      </w:r>
    </w:p>
    <w:p w14:paraId="6420F59C" w14:textId="77777777" w:rsidR="001E5DA4" w:rsidRDefault="001E5DA4" w:rsidP="001E5DA4">
      <w:pPr>
        <w:pStyle w:val="ListParagraph"/>
        <w:widowControl w:val="0"/>
        <w:tabs>
          <w:tab w:val="left" w:pos="1473"/>
        </w:tabs>
        <w:autoSpaceDE w:val="0"/>
        <w:autoSpaceDN w:val="0"/>
        <w:rPr>
          <w:rFonts w:eastAsia="Arial" w:cs="Arial"/>
          <w:szCs w:val="22"/>
        </w:rPr>
      </w:pPr>
    </w:p>
    <w:p w14:paraId="78DFB6D2" w14:textId="3C2E9094"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Flame</w:t>
      </w:r>
      <w:r w:rsidRPr="00054307">
        <w:rPr>
          <w:rFonts w:eastAsia="Arial" w:cs="Arial"/>
          <w:spacing w:val="-4"/>
          <w:szCs w:val="22"/>
        </w:rPr>
        <w:t xml:space="preserve"> </w:t>
      </w:r>
      <w:r w:rsidRPr="00054307">
        <w:rPr>
          <w:rFonts w:eastAsia="Arial" w:cs="Arial"/>
          <w:szCs w:val="22"/>
        </w:rPr>
        <w:t>(Bronze);</w:t>
      </w:r>
    </w:p>
    <w:p w14:paraId="616D62C4" w14:textId="77777777" w:rsidR="00054307" w:rsidRDefault="00054307" w:rsidP="00054307">
      <w:pPr>
        <w:pStyle w:val="ListParagraph"/>
        <w:widowControl w:val="0"/>
        <w:tabs>
          <w:tab w:val="left" w:pos="1473"/>
        </w:tabs>
        <w:autoSpaceDE w:val="0"/>
        <w:autoSpaceDN w:val="0"/>
        <w:ind w:left="1440"/>
        <w:rPr>
          <w:rFonts w:eastAsia="Arial" w:cs="Arial"/>
          <w:szCs w:val="22"/>
        </w:rPr>
      </w:pPr>
    </w:p>
    <w:p w14:paraId="065D2633"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Use</w:t>
      </w:r>
      <w:r w:rsidRPr="00054307">
        <w:rPr>
          <w:rFonts w:eastAsia="Arial" w:cs="Arial"/>
          <w:spacing w:val="-5"/>
          <w:szCs w:val="22"/>
        </w:rPr>
        <w:t xml:space="preserve"> </w:t>
      </w:r>
      <w:r w:rsidRPr="00054307">
        <w:rPr>
          <w:rFonts w:eastAsia="Arial" w:cs="Arial"/>
          <w:szCs w:val="22"/>
        </w:rPr>
        <w:t>mineral</w:t>
      </w:r>
      <w:r w:rsidRPr="00054307">
        <w:rPr>
          <w:rFonts w:eastAsia="Arial" w:cs="Arial"/>
          <w:spacing w:val="-4"/>
          <w:szCs w:val="22"/>
        </w:rPr>
        <w:t xml:space="preserve"> </w:t>
      </w:r>
      <w:r w:rsidRPr="00054307">
        <w:rPr>
          <w:rFonts w:eastAsia="Arial" w:cs="Arial"/>
          <w:szCs w:val="22"/>
        </w:rPr>
        <w:t>spirits</w:t>
      </w:r>
      <w:r w:rsidRPr="00054307">
        <w:rPr>
          <w:rFonts w:eastAsia="Arial" w:cs="Arial"/>
          <w:spacing w:val="-4"/>
          <w:szCs w:val="22"/>
        </w:rPr>
        <w:t xml:space="preserve"> </w:t>
      </w:r>
      <w:r w:rsidRPr="00054307">
        <w:rPr>
          <w:rFonts w:eastAsia="Arial" w:cs="Arial"/>
          <w:szCs w:val="22"/>
        </w:rPr>
        <w:t>to</w:t>
      </w:r>
      <w:r w:rsidRPr="00054307">
        <w:rPr>
          <w:rFonts w:eastAsia="Arial" w:cs="Arial"/>
          <w:spacing w:val="-2"/>
          <w:szCs w:val="22"/>
        </w:rPr>
        <w:t xml:space="preserve"> </w:t>
      </w:r>
      <w:r w:rsidRPr="00054307">
        <w:rPr>
          <w:rFonts w:eastAsia="Arial" w:cs="Arial"/>
          <w:szCs w:val="22"/>
        </w:rPr>
        <w:t>remove</w:t>
      </w:r>
      <w:r w:rsidRPr="00054307">
        <w:rPr>
          <w:rFonts w:eastAsia="Arial" w:cs="Arial"/>
          <w:spacing w:val="-2"/>
          <w:szCs w:val="22"/>
        </w:rPr>
        <w:t xml:space="preserve"> </w:t>
      </w:r>
      <w:r w:rsidRPr="00054307">
        <w:rPr>
          <w:rFonts w:eastAsia="Arial" w:cs="Arial"/>
          <w:szCs w:val="22"/>
        </w:rPr>
        <w:t>residual</w:t>
      </w:r>
      <w:r w:rsidRPr="00054307">
        <w:rPr>
          <w:rFonts w:eastAsia="Arial" w:cs="Arial"/>
          <w:spacing w:val="-2"/>
          <w:szCs w:val="22"/>
        </w:rPr>
        <w:t xml:space="preserve"> </w:t>
      </w:r>
      <w:r w:rsidRPr="00054307">
        <w:rPr>
          <w:rFonts w:eastAsia="Arial" w:cs="Arial"/>
          <w:szCs w:val="22"/>
        </w:rPr>
        <w:t>wax;</w:t>
      </w:r>
    </w:p>
    <w:p w14:paraId="3E8F2854" w14:textId="77777777" w:rsidR="00054307" w:rsidRPr="00054307" w:rsidRDefault="00054307" w:rsidP="00054307">
      <w:pPr>
        <w:pStyle w:val="ListParagraph"/>
        <w:rPr>
          <w:rFonts w:eastAsia="Arial" w:cs="Arial"/>
          <w:szCs w:val="22"/>
        </w:rPr>
      </w:pPr>
    </w:p>
    <w:p w14:paraId="10157FC7"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Use</w:t>
      </w:r>
      <w:r w:rsidRPr="00054307">
        <w:rPr>
          <w:rFonts w:eastAsia="Arial" w:cs="Arial"/>
          <w:spacing w:val="-4"/>
          <w:szCs w:val="22"/>
        </w:rPr>
        <w:t xml:space="preserve"> </w:t>
      </w:r>
      <w:r w:rsidRPr="00054307">
        <w:rPr>
          <w:rFonts w:eastAsia="Arial" w:cs="Arial"/>
          <w:szCs w:val="22"/>
        </w:rPr>
        <w:t>toluene</w:t>
      </w:r>
      <w:r w:rsidRPr="00054307">
        <w:rPr>
          <w:rFonts w:eastAsia="Arial" w:cs="Arial"/>
          <w:spacing w:val="-4"/>
          <w:szCs w:val="22"/>
        </w:rPr>
        <w:t xml:space="preserve"> </w:t>
      </w:r>
      <w:r w:rsidRPr="00054307">
        <w:rPr>
          <w:rFonts w:eastAsia="Arial" w:cs="Arial"/>
          <w:szCs w:val="22"/>
        </w:rPr>
        <w:t>to</w:t>
      </w:r>
      <w:r w:rsidRPr="00054307">
        <w:rPr>
          <w:rFonts w:eastAsia="Arial" w:cs="Arial"/>
          <w:spacing w:val="-4"/>
          <w:szCs w:val="22"/>
        </w:rPr>
        <w:t xml:space="preserve"> </w:t>
      </w:r>
      <w:r w:rsidRPr="00054307">
        <w:rPr>
          <w:rFonts w:eastAsia="Arial" w:cs="Arial"/>
          <w:szCs w:val="22"/>
        </w:rPr>
        <w:t>remove</w:t>
      </w:r>
      <w:r w:rsidRPr="00054307">
        <w:rPr>
          <w:rFonts w:eastAsia="Arial" w:cs="Arial"/>
          <w:spacing w:val="-2"/>
          <w:szCs w:val="22"/>
        </w:rPr>
        <w:t xml:space="preserve"> </w:t>
      </w:r>
      <w:r w:rsidRPr="00054307">
        <w:rPr>
          <w:rFonts w:eastAsia="Arial" w:cs="Arial"/>
          <w:szCs w:val="22"/>
        </w:rPr>
        <w:t>interlact</w:t>
      </w:r>
      <w:r w:rsidRPr="00054307">
        <w:rPr>
          <w:rFonts w:eastAsia="Arial" w:cs="Arial"/>
          <w:spacing w:val="-2"/>
          <w:szCs w:val="22"/>
        </w:rPr>
        <w:t xml:space="preserve"> </w:t>
      </w:r>
      <w:r w:rsidRPr="00054307">
        <w:rPr>
          <w:rFonts w:eastAsia="Arial" w:cs="Arial"/>
          <w:szCs w:val="22"/>
        </w:rPr>
        <w:t>(A</w:t>
      </w:r>
      <w:r w:rsidRPr="00054307">
        <w:rPr>
          <w:rFonts w:eastAsia="Arial" w:cs="Arial"/>
          <w:spacing w:val="-2"/>
          <w:szCs w:val="22"/>
        </w:rPr>
        <w:t xml:space="preserve"> </w:t>
      </w:r>
      <w:r w:rsidRPr="00054307">
        <w:rPr>
          <w:rFonts w:eastAsia="Arial" w:cs="Arial"/>
          <w:szCs w:val="22"/>
        </w:rPr>
        <w:t>lacquer</w:t>
      </w:r>
      <w:r w:rsidRPr="00054307">
        <w:rPr>
          <w:rFonts w:eastAsia="Arial" w:cs="Arial"/>
          <w:spacing w:val="-2"/>
          <w:szCs w:val="22"/>
        </w:rPr>
        <w:t xml:space="preserve"> </w:t>
      </w:r>
      <w:r w:rsidRPr="00054307">
        <w:rPr>
          <w:rFonts w:eastAsia="Arial" w:cs="Arial"/>
          <w:szCs w:val="22"/>
        </w:rPr>
        <w:t>based</w:t>
      </w:r>
      <w:r w:rsidRPr="00054307">
        <w:rPr>
          <w:rFonts w:eastAsia="Arial" w:cs="Arial"/>
          <w:spacing w:val="-2"/>
          <w:szCs w:val="22"/>
        </w:rPr>
        <w:t xml:space="preserve"> </w:t>
      </w:r>
      <w:r w:rsidRPr="00054307">
        <w:rPr>
          <w:rFonts w:eastAsia="Arial" w:cs="Arial"/>
          <w:szCs w:val="22"/>
        </w:rPr>
        <w:t>sealer);</w:t>
      </w:r>
    </w:p>
    <w:p w14:paraId="23D3A64C" w14:textId="77777777" w:rsidR="00054307" w:rsidRPr="00054307" w:rsidRDefault="00054307" w:rsidP="00054307">
      <w:pPr>
        <w:pStyle w:val="ListParagraph"/>
        <w:rPr>
          <w:rFonts w:eastAsia="Arial" w:cs="Arial"/>
          <w:szCs w:val="22"/>
        </w:rPr>
      </w:pPr>
    </w:p>
    <w:p w14:paraId="33E6DBE4"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Use</w:t>
      </w:r>
      <w:r w:rsidRPr="00054307">
        <w:rPr>
          <w:rFonts w:eastAsia="Arial" w:cs="Arial"/>
          <w:spacing w:val="-3"/>
          <w:szCs w:val="22"/>
        </w:rPr>
        <w:t xml:space="preserve"> </w:t>
      </w:r>
      <w:r w:rsidRPr="00054307">
        <w:rPr>
          <w:rFonts w:eastAsia="Arial" w:cs="Arial"/>
          <w:szCs w:val="22"/>
        </w:rPr>
        <w:t>Scotch</w:t>
      </w:r>
      <w:r w:rsidRPr="00054307">
        <w:rPr>
          <w:rFonts w:eastAsia="Arial" w:cs="Arial"/>
          <w:spacing w:val="-3"/>
          <w:szCs w:val="22"/>
        </w:rPr>
        <w:t xml:space="preserve"> </w:t>
      </w:r>
      <w:r w:rsidRPr="00054307">
        <w:rPr>
          <w:rFonts w:eastAsia="Arial" w:cs="Arial"/>
          <w:szCs w:val="22"/>
        </w:rPr>
        <w:t>Bright</w:t>
      </w:r>
      <w:r w:rsidRPr="00054307">
        <w:rPr>
          <w:rFonts w:eastAsia="Arial" w:cs="Arial"/>
          <w:spacing w:val="-1"/>
          <w:szCs w:val="22"/>
        </w:rPr>
        <w:t xml:space="preserve"> </w:t>
      </w:r>
      <w:r w:rsidRPr="00054307">
        <w:rPr>
          <w:rFonts w:eastAsia="Arial" w:cs="Arial"/>
          <w:szCs w:val="22"/>
        </w:rPr>
        <w:t>to</w:t>
      </w:r>
      <w:r w:rsidRPr="00054307">
        <w:rPr>
          <w:rFonts w:eastAsia="Arial" w:cs="Arial"/>
          <w:spacing w:val="-1"/>
          <w:szCs w:val="22"/>
        </w:rPr>
        <w:t xml:space="preserve"> </w:t>
      </w:r>
      <w:r w:rsidRPr="00054307">
        <w:rPr>
          <w:rFonts w:eastAsia="Arial" w:cs="Arial"/>
          <w:szCs w:val="22"/>
        </w:rPr>
        <w:t>burnish;</w:t>
      </w:r>
    </w:p>
    <w:p w14:paraId="3A8E84E8" w14:textId="77777777" w:rsidR="00054307" w:rsidRPr="00054307" w:rsidRDefault="00054307" w:rsidP="00054307">
      <w:pPr>
        <w:pStyle w:val="ListParagraph"/>
        <w:rPr>
          <w:rFonts w:eastAsia="Arial" w:cs="Arial"/>
          <w:szCs w:val="22"/>
        </w:rPr>
      </w:pPr>
    </w:p>
    <w:p w14:paraId="1DE4A8DD"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Wash</w:t>
      </w:r>
      <w:r w:rsidRPr="00054307">
        <w:rPr>
          <w:rFonts w:eastAsia="Arial" w:cs="Arial"/>
          <w:spacing w:val="-2"/>
          <w:szCs w:val="22"/>
        </w:rPr>
        <w:t xml:space="preserve"> </w:t>
      </w:r>
      <w:r w:rsidRPr="00054307">
        <w:rPr>
          <w:rFonts w:eastAsia="Arial" w:cs="Arial"/>
          <w:szCs w:val="22"/>
        </w:rPr>
        <w:t>with</w:t>
      </w:r>
      <w:r w:rsidRPr="00054307">
        <w:rPr>
          <w:rFonts w:eastAsia="Arial" w:cs="Arial"/>
          <w:spacing w:val="-1"/>
          <w:szCs w:val="22"/>
        </w:rPr>
        <w:t xml:space="preserve"> </w:t>
      </w:r>
      <w:r w:rsidRPr="00054307">
        <w:rPr>
          <w:rFonts w:eastAsia="Arial" w:cs="Arial"/>
          <w:szCs w:val="22"/>
        </w:rPr>
        <w:t>mild</w:t>
      </w:r>
      <w:r w:rsidRPr="00054307">
        <w:rPr>
          <w:rFonts w:eastAsia="Arial" w:cs="Arial"/>
          <w:spacing w:val="-1"/>
          <w:szCs w:val="22"/>
        </w:rPr>
        <w:t xml:space="preserve"> </w:t>
      </w:r>
      <w:r w:rsidRPr="00054307">
        <w:rPr>
          <w:rFonts w:eastAsia="Arial" w:cs="Arial"/>
          <w:szCs w:val="22"/>
        </w:rPr>
        <w:t>detergent;</w:t>
      </w:r>
    </w:p>
    <w:p w14:paraId="682EE992" w14:textId="77777777" w:rsidR="00054307" w:rsidRPr="00054307" w:rsidRDefault="00054307" w:rsidP="00054307">
      <w:pPr>
        <w:pStyle w:val="ListParagraph"/>
        <w:rPr>
          <w:rFonts w:eastAsia="Arial" w:cs="Arial"/>
          <w:szCs w:val="22"/>
        </w:rPr>
      </w:pPr>
    </w:p>
    <w:p w14:paraId="665BCDEE"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Rinse</w:t>
      </w:r>
      <w:r w:rsidRPr="00054307">
        <w:rPr>
          <w:rFonts w:eastAsia="Arial" w:cs="Arial"/>
          <w:spacing w:val="-2"/>
          <w:szCs w:val="22"/>
        </w:rPr>
        <w:t xml:space="preserve"> </w:t>
      </w:r>
      <w:r w:rsidRPr="00054307">
        <w:rPr>
          <w:rFonts w:eastAsia="Arial" w:cs="Arial"/>
          <w:szCs w:val="22"/>
        </w:rPr>
        <w:t>with</w:t>
      </w:r>
      <w:r w:rsidRPr="00054307">
        <w:rPr>
          <w:rFonts w:eastAsia="Arial" w:cs="Arial"/>
          <w:spacing w:val="-2"/>
          <w:szCs w:val="22"/>
        </w:rPr>
        <w:t xml:space="preserve"> </w:t>
      </w:r>
      <w:r w:rsidRPr="00054307">
        <w:rPr>
          <w:rFonts w:eastAsia="Arial" w:cs="Arial"/>
          <w:szCs w:val="22"/>
        </w:rPr>
        <w:t>water;</w:t>
      </w:r>
    </w:p>
    <w:p w14:paraId="6AF80CE2" w14:textId="77777777" w:rsidR="00054307" w:rsidRPr="00054307" w:rsidRDefault="00054307" w:rsidP="00054307">
      <w:pPr>
        <w:pStyle w:val="ListParagraph"/>
        <w:rPr>
          <w:rFonts w:eastAsia="Arial" w:cs="Arial"/>
          <w:szCs w:val="22"/>
        </w:rPr>
      </w:pPr>
    </w:p>
    <w:p w14:paraId="36147132"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Apply</w:t>
      </w:r>
      <w:r w:rsidRPr="00054307">
        <w:rPr>
          <w:rFonts w:eastAsia="Arial" w:cs="Arial"/>
          <w:spacing w:val="-4"/>
          <w:szCs w:val="22"/>
        </w:rPr>
        <w:t xml:space="preserve"> </w:t>
      </w:r>
      <w:r w:rsidRPr="00054307">
        <w:rPr>
          <w:rFonts w:eastAsia="Arial" w:cs="Arial"/>
          <w:szCs w:val="22"/>
        </w:rPr>
        <w:t>interlact;</w:t>
      </w:r>
    </w:p>
    <w:p w14:paraId="494748AE" w14:textId="77777777" w:rsidR="00054307" w:rsidRPr="00054307" w:rsidRDefault="00054307" w:rsidP="00054307">
      <w:pPr>
        <w:pStyle w:val="ListParagraph"/>
        <w:rPr>
          <w:rFonts w:eastAsia="Arial" w:cs="Arial"/>
          <w:szCs w:val="22"/>
        </w:rPr>
      </w:pPr>
    </w:p>
    <w:p w14:paraId="576EF75F" w14:textId="77777777" w:rsid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Flame</w:t>
      </w:r>
      <w:r w:rsidRPr="00054307">
        <w:rPr>
          <w:rFonts w:eastAsia="Arial" w:cs="Arial"/>
          <w:spacing w:val="-4"/>
          <w:szCs w:val="22"/>
        </w:rPr>
        <w:t xml:space="preserve"> </w:t>
      </w:r>
      <w:r w:rsidRPr="00054307">
        <w:rPr>
          <w:rFonts w:eastAsia="Arial" w:cs="Arial"/>
          <w:szCs w:val="22"/>
        </w:rPr>
        <w:t>Base</w:t>
      </w:r>
      <w:r w:rsidRPr="00054307">
        <w:rPr>
          <w:rFonts w:eastAsia="Arial" w:cs="Arial"/>
          <w:spacing w:val="-3"/>
          <w:szCs w:val="22"/>
        </w:rPr>
        <w:t xml:space="preserve"> </w:t>
      </w:r>
      <w:r w:rsidRPr="00054307">
        <w:rPr>
          <w:rFonts w:eastAsia="Arial" w:cs="Arial"/>
          <w:szCs w:val="22"/>
        </w:rPr>
        <w:t>(Stainless</w:t>
      </w:r>
      <w:r w:rsidRPr="00054307">
        <w:rPr>
          <w:rFonts w:eastAsia="Arial" w:cs="Arial"/>
          <w:spacing w:val="-1"/>
          <w:szCs w:val="22"/>
        </w:rPr>
        <w:t xml:space="preserve"> </w:t>
      </w:r>
      <w:r w:rsidRPr="00054307">
        <w:rPr>
          <w:rFonts w:eastAsia="Arial" w:cs="Arial"/>
          <w:szCs w:val="22"/>
        </w:rPr>
        <w:t>Steel); and</w:t>
      </w:r>
    </w:p>
    <w:p w14:paraId="5714DB04" w14:textId="77777777" w:rsidR="00054307" w:rsidRPr="00054307" w:rsidRDefault="00054307" w:rsidP="00054307">
      <w:pPr>
        <w:pStyle w:val="ListParagraph"/>
        <w:rPr>
          <w:rFonts w:eastAsia="Arial" w:cs="Arial"/>
          <w:szCs w:val="22"/>
        </w:rPr>
      </w:pPr>
    </w:p>
    <w:p w14:paraId="0F6EE085" w14:textId="6EF5180F" w:rsidR="00054307" w:rsidRPr="00054307" w:rsidRDefault="00981EE2" w:rsidP="00AA19D1">
      <w:pPr>
        <w:pStyle w:val="ListParagraph"/>
        <w:widowControl w:val="0"/>
        <w:numPr>
          <w:ilvl w:val="1"/>
          <w:numId w:val="31"/>
        </w:numPr>
        <w:tabs>
          <w:tab w:val="left" w:pos="1473"/>
        </w:tabs>
        <w:autoSpaceDE w:val="0"/>
        <w:autoSpaceDN w:val="0"/>
        <w:rPr>
          <w:rFonts w:eastAsia="Arial" w:cs="Arial"/>
          <w:szCs w:val="22"/>
        </w:rPr>
      </w:pPr>
      <w:r w:rsidRPr="00054307">
        <w:rPr>
          <w:rFonts w:eastAsia="Arial" w:cs="Arial"/>
          <w:szCs w:val="22"/>
        </w:rPr>
        <w:t>Follow</w:t>
      </w:r>
      <w:r w:rsidRPr="00054307">
        <w:rPr>
          <w:rFonts w:eastAsia="Arial" w:cs="Arial"/>
          <w:spacing w:val="-4"/>
          <w:szCs w:val="22"/>
        </w:rPr>
        <w:t xml:space="preserve"> </w:t>
      </w:r>
      <w:r w:rsidRPr="00054307">
        <w:rPr>
          <w:rFonts w:eastAsia="Arial" w:cs="Arial"/>
          <w:szCs w:val="22"/>
        </w:rPr>
        <w:t>stainless</w:t>
      </w:r>
      <w:r w:rsidRPr="00054307">
        <w:rPr>
          <w:rFonts w:eastAsia="Arial" w:cs="Arial"/>
          <w:spacing w:val="-5"/>
          <w:szCs w:val="22"/>
        </w:rPr>
        <w:t xml:space="preserve"> </w:t>
      </w:r>
      <w:r w:rsidRPr="00054307">
        <w:rPr>
          <w:rFonts w:eastAsia="Arial" w:cs="Arial"/>
          <w:szCs w:val="22"/>
        </w:rPr>
        <w:t>guidelines</w:t>
      </w:r>
      <w:r w:rsidRPr="00054307">
        <w:rPr>
          <w:rFonts w:eastAsia="Arial" w:cs="Arial"/>
          <w:spacing w:val="-1"/>
          <w:szCs w:val="22"/>
        </w:rPr>
        <w:t xml:space="preserve"> </w:t>
      </w:r>
      <w:r w:rsidRPr="00054307">
        <w:rPr>
          <w:rFonts w:eastAsia="Arial" w:cs="Arial"/>
          <w:szCs w:val="22"/>
        </w:rPr>
        <w:t>listed</w:t>
      </w:r>
      <w:r w:rsidRPr="00054307">
        <w:rPr>
          <w:rFonts w:eastAsia="Arial" w:cs="Arial"/>
          <w:spacing w:val="-2"/>
          <w:szCs w:val="22"/>
        </w:rPr>
        <w:t xml:space="preserve"> </w:t>
      </w:r>
      <w:r w:rsidRPr="00054307">
        <w:rPr>
          <w:rFonts w:eastAsia="Arial" w:cs="Arial"/>
          <w:szCs w:val="22"/>
        </w:rPr>
        <w:t>above.</w:t>
      </w:r>
    </w:p>
    <w:p w14:paraId="079A432A" w14:textId="77777777" w:rsidR="00981EE2" w:rsidRPr="00054307" w:rsidRDefault="00981EE2" w:rsidP="00C3126A">
      <w:pPr>
        <w:widowControl w:val="0"/>
        <w:autoSpaceDE w:val="0"/>
        <w:autoSpaceDN w:val="0"/>
        <w:rPr>
          <w:rFonts w:eastAsia="Arial" w:cs="Arial"/>
          <w:szCs w:val="22"/>
        </w:rPr>
      </w:pPr>
    </w:p>
    <w:p w14:paraId="00056F12" w14:textId="33B55927" w:rsidR="00981EE2" w:rsidRPr="00054307" w:rsidRDefault="00981EE2" w:rsidP="00C3126A">
      <w:pPr>
        <w:widowControl w:val="0"/>
        <w:tabs>
          <w:tab w:val="left" w:pos="1640"/>
          <w:tab w:val="left" w:pos="1641"/>
        </w:tabs>
        <w:autoSpaceDE w:val="0"/>
        <w:autoSpaceDN w:val="0"/>
        <w:ind w:right="689"/>
        <w:rPr>
          <w:rFonts w:eastAsia="Arial" w:cs="Arial"/>
          <w:szCs w:val="22"/>
        </w:rPr>
      </w:pPr>
      <w:r w:rsidRPr="00054307">
        <w:rPr>
          <w:rFonts w:eastAsia="Arial" w:cs="Arial"/>
          <w:szCs w:val="22"/>
        </w:rPr>
        <w:t>Toluene, trillium dioxide and hydrochloric acid are hazardous materials.</w:t>
      </w:r>
      <w:r w:rsidRPr="00054307">
        <w:rPr>
          <w:rFonts w:eastAsia="Arial" w:cs="Arial"/>
          <w:spacing w:val="1"/>
          <w:szCs w:val="22"/>
        </w:rPr>
        <w:t xml:space="preserve"> </w:t>
      </w:r>
      <w:r w:rsidRPr="00054307">
        <w:rPr>
          <w:rFonts w:eastAsia="Arial" w:cs="Arial"/>
          <w:szCs w:val="22"/>
        </w:rPr>
        <w:t>The</w:t>
      </w:r>
      <w:r w:rsidR="00054307">
        <w:rPr>
          <w:rFonts w:eastAsia="Arial" w:cs="Arial"/>
          <w:szCs w:val="22"/>
        </w:rPr>
        <w:t xml:space="preserve"> Vendor {</w:t>
      </w:r>
      <w:r w:rsidRPr="00054307">
        <w:rPr>
          <w:rFonts w:eastAsia="Arial" w:cs="Arial"/>
          <w:szCs w:val="22"/>
        </w:rPr>
        <w:t>Contractor</w:t>
      </w:r>
      <w:r w:rsidR="00054307">
        <w:rPr>
          <w:rFonts w:eastAsia="Arial" w:cs="Arial"/>
          <w:szCs w:val="22"/>
        </w:rPr>
        <w:t>}</w:t>
      </w:r>
      <w:r w:rsidRPr="00054307">
        <w:rPr>
          <w:rFonts w:eastAsia="Arial" w:cs="Arial"/>
          <w:szCs w:val="22"/>
        </w:rPr>
        <w:t xml:space="preserve"> shall follow OSHA standards and material data sheets regarding the</w:t>
      </w:r>
      <w:r w:rsidR="007B51E3">
        <w:rPr>
          <w:rFonts w:eastAsia="Arial" w:cs="Arial"/>
          <w:szCs w:val="22"/>
        </w:rPr>
        <w:t xml:space="preserve"> </w:t>
      </w:r>
      <w:r w:rsidRPr="00054307">
        <w:rPr>
          <w:rFonts w:eastAsia="Arial" w:cs="Arial"/>
          <w:spacing w:val="-59"/>
          <w:szCs w:val="22"/>
        </w:rPr>
        <w:t xml:space="preserve"> </w:t>
      </w:r>
      <w:r w:rsidRPr="00054307">
        <w:rPr>
          <w:rFonts w:eastAsia="Arial" w:cs="Arial"/>
          <w:szCs w:val="22"/>
        </w:rPr>
        <w:t>use</w:t>
      </w:r>
      <w:r w:rsidRPr="00054307">
        <w:rPr>
          <w:rFonts w:eastAsia="Arial" w:cs="Arial"/>
          <w:spacing w:val="-1"/>
          <w:szCs w:val="22"/>
        </w:rPr>
        <w:t xml:space="preserve"> </w:t>
      </w:r>
      <w:r w:rsidRPr="00054307">
        <w:rPr>
          <w:rFonts w:eastAsia="Arial" w:cs="Arial"/>
          <w:szCs w:val="22"/>
        </w:rPr>
        <w:t>of these</w:t>
      </w:r>
      <w:r w:rsidRPr="00054307">
        <w:rPr>
          <w:rFonts w:eastAsia="Arial" w:cs="Arial"/>
          <w:spacing w:val="-2"/>
          <w:szCs w:val="22"/>
        </w:rPr>
        <w:t xml:space="preserve"> </w:t>
      </w:r>
      <w:r w:rsidRPr="00054307">
        <w:rPr>
          <w:rFonts w:eastAsia="Arial" w:cs="Arial"/>
          <w:szCs w:val="22"/>
        </w:rPr>
        <w:t>materials.</w:t>
      </w:r>
      <w:r w:rsidR="00054307">
        <w:rPr>
          <w:rFonts w:eastAsia="Arial" w:cs="Arial"/>
          <w:szCs w:val="22"/>
        </w:rPr>
        <w:t xml:space="preserve"> </w:t>
      </w:r>
      <w:r w:rsidRPr="00054307">
        <w:rPr>
          <w:rFonts w:eastAsia="Arial" w:cs="Arial"/>
          <w:szCs w:val="22"/>
        </w:rPr>
        <w:t>Hydrochloric Acid fumes will turn bronze “purple”.</w:t>
      </w:r>
      <w:r w:rsidRPr="00054307">
        <w:rPr>
          <w:rFonts w:eastAsia="Arial" w:cs="Arial"/>
          <w:spacing w:val="1"/>
          <w:szCs w:val="22"/>
        </w:rPr>
        <w:t xml:space="preserve"> </w:t>
      </w:r>
      <w:r w:rsidRPr="00054307">
        <w:rPr>
          <w:rFonts w:eastAsia="Arial" w:cs="Arial"/>
          <w:szCs w:val="22"/>
        </w:rPr>
        <w:t>The</w:t>
      </w:r>
      <w:r w:rsidR="00054307">
        <w:rPr>
          <w:rFonts w:eastAsia="Arial" w:cs="Arial"/>
          <w:szCs w:val="22"/>
        </w:rPr>
        <w:t xml:space="preserve"> Vendor</w:t>
      </w:r>
      <w:r w:rsidRPr="00054307">
        <w:rPr>
          <w:rFonts w:eastAsia="Arial" w:cs="Arial"/>
          <w:szCs w:val="22"/>
        </w:rPr>
        <w:t xml:space="preserve"> </w:t>
      </w:r>
      <w:r w:rsidR="00054307">
        <w:rPr>
          <w:rFonts w:eastAsia="Arial" w:cs="Arial"/>
          <w:szCs w:val="22"/>
        </w:rPr>
        <w:t>{</w:t>
      </w:r>
      <w:r w:rsidRPr="00054307">
        <w:rPr>
          <w:rFonts w:eastAsia="Arial" w:cs="Arial"/>
          <w:szCs w:val="22"/>
        </w:rPr>
        <w:t>Contractor</w:t>
      </w:r>
      <w:r w:rsidR="00054307">
        <w:rPr>
          <w:rFonts w:eastAsia="Arial" w:cs="Arial"/>
          <w:szCs w:val="22"/>
        </w:rPr>
        <w:t>}</w:t>
      </w:r>
      <w:r w:rsidRPr="00054307">
        <w:rPr>
          <w:rFonts w:eastAsia="Arial" w:cs="Arial"/>
          <w:szCs w:val="22"/>
        </w:rPr>
        <w:t xml:space="preserve"> shall insure that</w:t>
      </w:r>
      <w:r w:rsidR="00054307">
        <w:rPr>
          <w:rFonts w:eastAsia="Arial" w:cs="Arial"/>
          <w:szCs w:val="22"/>
        </w:rPr>
        <w:t xml:space="preserve"> </w:t>
      </w:r>
      <w:r w:rsidRPr="00054307">
        <w:rPr>
          <w:rFonts w:eastAsia="Arial" w:cs="Arial"/>
          <w:spacing w:val="-59"/>
          <w:szCs w:val="22"/>
        </w:rPr>
        <w:t xml:space="preserve"> </w:t>
      </w:r>
      <w:r w:rsidRPr="00054307">
        <w:rPr>
          <w:rFonts w:eastAsia="Arial" w:cs="Arial"/>
          <w:szCs w:val="22"/>
        </w:rPr>
        <w:t>care</w:t>
      </w:r>
      <w:r w:rsidRPr="00054307">
        <w:rPr>
          <w:rFonts w:eastAsia="Arial" w:cs="Arial"/>
          <w:spacing w:val="-1"/>
          <w:szCs w:val="22"/>
        </w:rPr>
        <w:t xml:space="preserve"> </w:t>
      </w:r>
      <w:r w:rsidRPr="00054307">
        <w:rPr>
          <w:rFonts w:eastAsia="Arial" w:cs="Arial"/>
          <w:szCs w:val="22"/>
        </w:rPr>
        <w:t>is</w:t>
      </w:r>
      <w:r w:rsidRPr="00054307">
        <w:rPr>
          <w:rFonts w:eastAsia="Arial" w:cs="Arial"/>
          <w:spacing w:val="-2"/>
          <w:szCs w:val="22"/>
        </w:rPr>
        <w:t xml:space="preserve"> </w:t>
      </w:r>
      <w:r w:rsidRPr="00054307">
        <w:rPr>
          <w:rFonts w:eastAsia="Arial" w:cs="Arial"/>
          <w:szCs w:val="22"/>
        </w:rPr>
        <w:t>taken</w:t>
      </w:r>
      <w:r w:rsidRPr="00054307">
        <w:rPr>
          <w:rFonts w:eastAsia="Arial" w:cs="Arial"/>
          <w:spacing w:val="-2"/>
          <w:szCs w:val="22"/>
        </w:rPr>
        <w:t xml:space="preserve"> </w:t>
      </w:r>
      <w:r w:rsidRPr="00054307">
        <w:rPr>
          <w:rFonts w:eastAsia="Arial" w:cs="Arial"/>
          <w:szCs w:val="22"/>
        </w:rPr>
        <w:t>to</w:t>
      </w:r>
      <w:r w:rsidRPr="00054307">
        <w:rPr>
          <w:rFonts w:eastAsia="Arial" w:cs="Arial"/>
          <w:spacing w:val="-2"/>
          <w:szCs w:val="22"/>
        </w:rPr>
        <w:t xml:space="preserve"> </w:t>
      </w:r>
      <w:r w:rsidRPr="00054307">
        <w:rPr>
          <w:rFonts w:eastAsia="Arial" w:cs="Arial"/>
          <w:szCs w:val="22"/>
        </w:rPr>
        <w:t>prevent this</w:t>
      </w:r>
      <w:r w:rsidR="000E0143">
        <w:rPr>
          <w:rFonts w:eastAsia="Arial" w:cs="Arial"/>
          <w:szCs w:val="22"/>
        </w:rPr>
        <w:t xml:space="preserve"> type of damage</w:t>
      </w:r>
      <w:r w:rsidRPr="00054307">
        <w:rPr>
          <w:rFonts w:eastAsia="Arial" w:cs="Arial"/>
          <w:szCs w:val="22"/>
        </w:rPr>
        <w:t>.</w:t>
      </w:r>
      <w:r w:rsidR="00054307">
        <w:rPr>
          <w:rFonts w:eastAsia="Arial" w:cs="Arial"/>
          <w:szCs w:val="22"/>
        </w:rPr>
        <w:t xml:space="preserve"> </w:t>
      </w:r>
      <w:r w:rsidRPr="00054307">
        <w:rPr>
          <w:rFonts w:eastAsia="Arial" w:cs="Arial"/>
          <w:szCs w:val="22"/>
        </w:rPr>
        <w:t xml:space="preserve">If requested </w:t>
      </w:r>
      <w:r w:rsidR="00054307">
        <w:rPr>
          <w:rFonts w:eastAsia="Arial" w:cs="Arial"/>
          <w:szCs w:val="22"/>
        </w:rPr>
        <w:t>by DMAVA</w:t>
      </w:r>
      <w:r w:rsidRPr="00054307">
        <w:rPr>
          <w:rFonts w:eastAsia="Arial" w:cs="Arial"/>
          <w:szCs w:val="22"/>
        </w:rPr>
        <w:t>, the</w:t>
      </w:r>
      <w:r w:rsidR="00054307">
        <w:rPr>
          <w:rFonts w:eastAsia="Arial" w:cs="Arial"/>
          <w:szCs w:val="22"/>
        </w:rPr>
        <w:t xml:space="preserve"> Vendor</w:t>
      </w:r>
      <w:r w:rsidRPr="00054307">
        <w:rPr>
          <w:rFonts w:eastAsia="Arial" w:cs="Arial"/>
          <w:szCs w:val="22"/>
        </w:rPr>
        <w:t xml:space="preserve"> </w:t>
      </w:r>
      <w:r w:rsidR="00054307">
        <w:rPr>
          <w:rFonts w:eastAsia="Arial" w:cs="Arial"/>
          <w:szCs w:val="22"/>
        </w:rPr>
        <w:t>{</w:t>
      </w:r>
      <w:r w:rsidRPr="00054307">
        <w:rPr>
          <w:rFonts w:eastAsia="Arial" w:cs="Arial"/>
          <w:szCs w:val="22"/>
        </w:rPr>
        <w:t>Contractor</w:t>
      </w:r>
      <w:r w:rsidR="00054307">
        <w:rPr>
          <w:rFonts w:eastAsia="Arial" w:cs="Arial"/>
          <w:szCs w:val="22"/>
        </w:rPr>
        <w:t>}</w:t>
      </w:r>
      <w:r w:rsidRPr="00054307">
        <w:rPr>
          <w:rFonts w:eastAsia="Arial" w:cs="Arial"/>
          <w:szCs w:val="22"/>
        </w:rPr>
        <w:t xml:space="preserve"> shall furnish material safety data sheets</w:t>
      </w:r>
      <w:r w:rsidRPr="00054307">
        <w:rPr>
          <w:rFonts w:eastAsia="Arial" w:cs="Arial"/>
          <w:spacing w:val="1"/>
          <w:szCs w:val="22"/>
        </w:rPr>
        <w:t xml:space="preserve"> </w:t>
      </w:r>
      <w:r w:rsidRPr="00054307">
        <w:rPr>
          <w:rFonts w:eastAsia="Arial" w:cs="Arial"/>
          <w:szCs w:val="22"/>
        </w:rPr>
        <w:t>(MSDS) or manufacturer’s equivalent information on the products and/or chemicals</w:t>
      </w:r>
      <w:r w:rsidR="00054307">
        <w:rPr>
          <w:rFonts w:eastAsia="Arial" w:cs="Arial"/>
          <w:szCs w:val="22"/>
        </w:rPr>
        <w:t xml:space="preserve"> </w:t>
      </w:r>
      <w:r w:rsidRPr="00054307">
        <w:rPr>
          <w:rFonts w:eastAsia="Arial" w:cs="Arial"/>
          <w:spacing w:val="-59"/>
          <w:szCs w:val="22"/>
        </w:rPr>
        <w:t xml:space="preserve"> </w:t>
      </w:r>
      <w:r w:rsidRPr="00054307">
        <w:rPr>
          <w:rFonts w:eastAsia="Arial" w:cs="Arial"/>
          <w:szCs w:val="22"/>
        </w:rPr>
        <w:t>used in performing the services specified herein.</w:t>
      </w:r>
      <w:r w:rsidRPr="00054307">
        <w:rPr>
          <w:rFonts w:eastAsia="Arial" w:cs="Arial"/>
          <w:spacing w:val="1"/>
          <w:szCs w:val="22"/>
        </w:rPr>
        <w:t xml:space="preserve"> </w:t>
      </w:r>
      <w:r w:rsidRPr="00054307">
        <w:rPr>
          <w:rFonts w:eastAsia="Arial" w:cs="Arial"/>
          <w:szCs w:val="22"/>
        </w:rPr>
        <w:t>MSDS sheets must list complete</w:t>
      </w:r>
      <w:r w:rsidRPr="00054307">
        <w:rPr>
          <w:rFonts w:eastAsia="Arial" w:cs="Arial"/>
          <w:spacing w:val="1"/>
          <w:szCs w:val="22"/>
        </w:rPr>
        <w:t xml:space="preserve"> </w:t>
      </w:r>
      <w:r w:rsidRPr="00054307">
        <w:rPr>
          <w:rFonts w:eastAsia="Arial" w:cs="Arial"/>
          <w:szCs w:val="22"/>
        </w:rPr>
        <w:t>chemical</w:t>
      </w:r>
      <w:r w:rsidRPr="00054307">
        <w:rPr>
          <w:rFonts w:eastAsia="Arial" w:cs="Arial"/>
          <w:spacing w:val="3"/>
          <w:szCs w:val="22"/>
        </w:rPr>
        <w:t xml:space="preserve"> </w:t>
      </w:r>
      <w:r w:rsidRPr="00054307">
        <w:rPr>
          <w:rFonts w:eastAsia="Arial" w:cs="Arial"/>
          <w:szCs w:val="22"/>
        </w:rPr>
        <w:t>ingredients</w:t>
      </w:r>
      <w:r w:rsidRPr="00054307">
        <w:rPr>
          <w:rFonts w:eastAsia="Arial" w:cs="Arial"/>
          <w:spacing w:val="1"/>
          <w:szCs w:val="22"/>
        </w:rPr>
        <w:t xml:space="preserve"> </w:t>
      </w:r>
      <w:r w:rsidRPr="00054307">
        <w:rPr>
          <w:rFonts w:eastAsia="Arial" w:cs="Arial"/>
          <w:szCs w:val="22"/>
        </w:rPr>
        <w:t>including</w:t>
      </w:r>
      <w:r w:rsidRPr="00054307">
        <w:rPr>
          <w:rFonts w:eastAsia="Arial" w:cs="Arial"/>
          <w:spacing w:val="3"/>
          <w:szCs w:val="22"/>
        </w:rPr>
        <w:t xml:space="preserve"> </w:t>
      </w:r>
      <w:r w:rsidRPr="00054307">
        <w:rPr>
          <w:rFonts w:eastAsia="Arial" w:cs="Arial"/>
          <w:szCs w:val="22"/>
        </w:rPr>
        <w:t>the</w:t>
      </w:r>
      <w:r w:rsidRPr="00054307">
        <w:rPr>
          <w:rFonts w:eastAsia="Arial" w:cs="Arial"/>
          <w:spacing w:val="3"/>
          <w:szCs w:val="22"/>
        </w:rPr>
        <w:t xml:space="preserve"> </w:t>
      </w:r>
      <w:r w:rsidRPr="00054307">
        <w:rPr>
          <w:rFonts w:eastAsia="Arial" w:cs="Arial"/>
          <w:szCs w:val="22"/>
        </w:rPr>
        <w:t>percentage</w:t>
      </w:r>
      <w:r w:rsidRPr="00054307">
        <w:rPr>
          <w:rFonts w:eastAsia="Arial" w:cs="Arial"/>
          <w:spacing w:val="3"/>
          <w:szCs w:val="22"/>
        </w:rPr>
        <w:t xml:space="preserve"> </w:t>
      </w:r>
      <w:r w:rsidRPr="00054307">
        <w:rPr>
          <w:rFonts w:eastAsia="Arial" w:cs="Arial"/>
          <w:szCs w:val="22"/>
        </w:rPr>
        <w:t>composition</w:t>
      </w:r>
      <w:r w:rsidRPr="00054307">
        <w:rPr>
          <w:rFonts w:eastAsia="Arial" w:cs="Arial"/>
          <w:spacing w:val="3"/>
          <w:szCs w:val="22"/>
        </w:rPr>
        <w:t xml:space="preserve"> </w:t>
      </w:r>
      <w:r w:rsidRPr="00054307">
        <w:rPr>
          <w:rFonts w:eastAsia="Arial" w:cs="Arial"/>
          <w:szCs w:val="22"/>
        </w:rPr>
        <w:t>of</w:t>
      </w:r>
      <w:r w:rsidRPr="00054307">
        <w:rPr>
          <w:rFonts w:eastAsia="Arial" w:cs="Arial"/>
          <w:spacing w:val="5"/>
          <w:szCs w:val="22"/>
        </w:rPr>
        <w:t xml:space="preserve"> </w:t>
      </w:r>
      <w:r w:rsidRPr="00054307">
        <w:rPr>
          <w:rFonts w:eastAsia="Arial" w:cs="Arial"/>
          <w:szCs w:val="22"/>
        </w:rPr>
        <w:t>each</w:t>
      </w:r>
      <w:r w:rsidRPr="00054307">
        <w:rPr>
          <w:rFonts w:eastAsia="Arial" w:cs="Arial"/>
          <w:spacing w:val="1"/>
          <w:szCs w:val="22"/>
        </w:rPr>
        <w:t xml:space="preserve"> </w:t>
      </w:r>
      <w:r w:rsidRPr="00054307">
        <w:rPr>
          <w:rFonts w:eastAsia="Arial" w:cs="Arial"/>
          <w:szCs w:val="22"/>
        </w:rPr>
        <w:t>ingredient</w:t>
      </w:r>
      <w:r w:rsidRPr="00054307">
        <w:rPr>
          <w:rFonts w:eastAsia="Arial" w:cs="Arial"/>
          <w:spacing w:val="5"/>
          <w:szCs w:val="22"/>
        </w:rPr>
        <w:t xml:space="preserve"> </w:t>
      </w:r>
      <w:r w:rsidRPr="00054307">
        <w:rPr>
          <w:rFonts w:eastAsia="Arial" w:cs="Arial"/>
          <w:szCs w:val="22"/>
        </w:rPr>
        <w:t>in</w:t>
      </w:r>
      <w:r w:rsidRPr="00054307">
        <w:rPr>
          <w:rFonts w:eastAsia="Arial" w:cs="Arial"/>
          <w:spacing w:val="1"/>
          <w:szCs w:val="22"/>
        </w:rPr>
        <w:t xml:space="preserve"> </w:t>
      </w:r>
      <w:r w:rsidRPr="00054307">
        <w:rPr>
          <w:rFonts w:eastAsia="Arial" w:cs="Arial"/>
          <w:szCs w:val="22"/>
        </w:rPr>
        <w:t>the mixture down to 0.1% and the chemical abstract service numbers or any</w:t>
      </w:r>
      <w:r w:rsidRPr="00054307">
        <w:rPr>
          <w:rFonts w:eastAsia="Arial" w:cs="Arial"/>
          <w:spacing w:val="1"/>
          <w:szCs w:val="22"/>
        </w:rPr>
        <w:t xml:space="preserve"> </w:t>
      </w:r>
      <w:r w:rsidRPr="00054307">
        <w:rPr>
          <w:rFonts w:eastAsia="Arial" w:cs="Arial"/>
          <w:szCs w:val="22"/>
        </w:rPr>
        <w:t>potentially hazardous</w:t>
      </w:r>
      <w:r w:rsidRPr="00054307">
        <w:rPr>
          <w:rFonts w:eastAsia="Arial" w:cs="Arial"/>
          <w:spacing w:val="1"/>
          <w:szCs w:val="22"/>
        </w:rPr>
        <w:t xml:space="preserve"> </w:t>
      </w:r>
      <w:r w:rsidRPr="00054307">
        <w:rPr>
          <w:rFonts w:eastAsia="Arial" w:cs="Arial"/>
          <w:szCs w:val="22"/>
        </w:rPr>
        <w:t>products.</w:t>
      </w:r>
    </w:p>
    <w:p w14:paraId="6B82A41C" w14:textId="77777777" w:rsidR="00981EE2" w:rsidRPr="00BC1045" w:rsidRDefault="00981EE2" w:rsidP="00981EE2">
      <w:pPr>
        <w:widowControl w:val="0"/>
        <w:autoSpaceDE w:val="0"/>
        <w:autoSpaceDN w:val="0"/>
        <w:spacing w:before="7"/>
        <w:jc w:val="left"/>
        <w:rPr>
          <w:rFonts w:eastAsia="Arial" w:cs="Arial"/>
          <w:i/>
          <w:szCs w:val="22"/>
        </w:rPr>
      </w:pPr>
    </w:p>
    <w:p w14:paraId="0DDEA436" w14:textId="77777777" w:rsidR="00981EE2" w:rsidRPr="00BC1045" w:rsidRDefault="00981EE2" w:rsidP="00054307">
      <w:pPr>
        <w:pStyle w:val="Heading3"/>
        <w:rPr>
          <w:rFonts w:eastAsia="Arial"/>
          <w:u w:color="000000"/>
        </w:rPr>
      </w:pPr>
      <w:bookmarkStart w:id="1511" w:name="_TOC_250068"/>
      <w:bookmarkStart w:id="1512" w:name="_Toc89432770"/>
      <w:r w:rsidRPr="00BC1045">
        <w:rPr>
          <w:rFonts w:eastAsia="Arial"/>
          <w:w w:val="80"/>
          <w:u w:color="000000"/>
        </w:rPr>
        <w:t>LANDSCAPE</w:t>
      </w:r>
      <w:r w:rsidRPr="00BC1045">
        <w:rPr>
          <w:rFonts w:eastAsia="Arial"/>
          <w:spacing w:val="13"/>
          <w:w w:val="80"/>
          <w:u w:color="000000"/>
        </w:rPr>
        <w:t xml:space="preserve"> </w:t>
      </w:r>
      <w:r w:rsidRPr="00BC1045">
        <w:rPr>
          <w:rFonts w:eastAsia="Arial"/>
          <w:w w:val="80"/>
          <w:u w:color="000000"/>
        </w:rPr>
        <w:t>AND</w:t>
      </w:r>
      <w:r w:rsidRPr="00BC1045">
        <w:rPr>
          <w:rFonts w:eastAsia="Arial"/>
          <w:spacing w:val="13"/>
          <w:w w:val="80"/>
          <w:u w:color="000000"/>
        </w:rPr>
        <w:t xml:space="preserve"> </w:t>
      </w:r>
      <w:r w:rsidRPr="00BC1045">
        <w:rPr>
          <w:rFonts w:eastAsia="Arial"/>
          <w:w w:val="80"/>
          <w:u w:color="000000"/>
        </w:rPr>
        <w:t>IRRIGATION</w:t>
      </w:r>
      <w:r w:rsidRPr="00BC1045">
        <w:rPr>
          <w:rFonts w:eastAsia="Arial"/>
          <w:spacing w:val="13"/>
          <w:w w:val="80"/>
          <w:u w:color="000000"/>
        </w:rPr>
        <w:t xml:space="preserve"> </w:t>
      </w:r>
      <w:bookmarkEnd w:id="1511"/>
      <w:r w:rsidRPr="00BC1045">
        <w:rPr>
          <w:rFonts w:eastAsia="Arial"/>
          <w:w w:val="80"/>
          <w:u w:color="000000"/>
        </w:rPr>
        <w:t>MAINTENANCE</w:t>
      </w:r>
      <w:bookmarkEnd w:id="1512"/>
    </w:p>
    <w:p w14:paraId="314E6B62" w14:textId="77777777" w:rsidR="00981EE2" w:rsidRPr="00BC1045" w:rsidRDefault="00981EE2" w:rsidP="00981EE2">
      <w:pPr>
        <w:widowControl w:val="0"/>
        <w:autoSpaceDE w:val="0"/>
        <w:autoSpaceDN w:val="0"/>
        <w:spacing w:before="2"/>
        <w:jc w:val="left"/>
        <w:rPr>
          <w:rFonts w:eastAsia="Arial" w:cs="Arial"/>
          <w:b/>
          <w:szCs w:val="22"/>
        </w:rPr>
      </w:pPr>
    </w:p>
    <w:p w14:paraId="0272581E" w14:textId="089C397F" w:rsidR="00AE3C20" w:rsidRDefault="00AE3C20" w:rsidP="00AE3C20">
      <w:pPr>
        <w:widowControl w:val="0"/>
        <w:tabs>
          <w:tab w:val="left" w:pos="912"/>
        </w:tabs>
        <w:autoSpaceDE w:val="0"/>
        <w:autoSpaceDN w:val="0"/>
        <w:spacing w:before="94"/>
        <w:rPr>
          <w:rFonts w:eastAsia="Arial" w:cs="Arial"/>
          <w:szCs w:val="22"/>
        </w:rPr>
      </w:pPr>
      <w:r>
        <w:rPr>
          <w:rFonts w:eastAsia="Arial" w:cs="Arial"/>
          <w:szCs w:val="22"/>
        </w:rPr>
        <w:t xml:space="preserve">The Vendor {Contractor} shall complete the following irrigation and landscape maintanence </w:t>
      </w:r>
      <w:r w:rsidR="00AA19D1">
        <w:rPr>
          <w:rFonts w:eastAsia="Arial" w:cs="Arial"/>
          <w:szCs w:val="22"/>
        </w:rPr>
        <w:t>on</w:t>
      </w:r>
      <w:r>
        <w:rPr>
          <w:rFonts w:eastAsia="Arial" w:cs="Arial"/>
          <w:szCs w:val="22"/>
        </w:rPr>
        <w:t xml:space="preserve"> the dates requested by DMAVA. The servi</w:t>
      </w:r>
      <w:r w:rsidR="009225A2">
        <w:rPr>
          <w:rFonts w:eastAsia="Arial" w:cs="Arial"/>
          <w:szCs w:val="22"/>
        </w:rPr>
        <w:t>c</w:t>
      </w:r>
      <w:r>
        <w:rPr>
          <w:rFonts w:eastAsia="Arial" w:cs="Arial"/>
          <w:szCs w:val="22"/>
        </w:rPr>
        <w:t xml:space="preserve">es to be completed are: </w:t>
      </w:r>
    </w:p>
    <w:p w14:paraId="7A865B86" w14:textId="77777777" w:rsidR="005C2D74" w:rsidRDefault="00981EE2" w:rsidP="00FA4D7C">
      <w:pPr>
        <w:widowControl w:val="0"/>
        <w:numPr>
          <w:ilvl w:val="0"/>
          <w:numId w:val="55"/>
        </w:numPr>
        <w:tabs>
          <w:tab w:val="left" w:pos="912"/>
        </w:tabs>
        <w:autoSpaceDE w:val="0"/>
        <w:autoSpaceDN w:val="0"/>
        <w:spacing w:before="94"/>
        <w:rPr>
          <w:rFonts w:eastAsia="Arial" w:cs="Arial"/>
          <w:szCs w:val="22"/>
        </w:rPr>
      </w:pPr>
      <w:r w:rsidRPr="00BC1045">
        <w:rPr>
          <w:rFonts w:eastAsia="Arial" w:cs="Arial"/>
          <w:szCs w:val="22"/>
        </w:rPr>
        <w:t>Irrigation:</w:t>
      </w:r>
    </w:p>
    <w:p w14:paraId="749FDEAF" w14:textId="58A603EF" w:rsidR="005C2D74" w:rsidRPr="0008063E" w:rsidRDefault="00981EE2" w:rsidP="00FA4D7C">
      <w:pPr>
        <w:pStyle w:val="ListParagraph"/>
        <w:widowControl w:val="0"/>
        <w:numPr>
          <w:ilvl w:val="1"/>
          <w:numId w:val="55"/>
        </w:numPr>
        <w:tabs>
          <w:tab w:val="left" w:pos="912"/>
        </w:tabs>
        <w:autoSpaceDE w:val="0"/>
        <w:autoSpaceDN w:val="0"/>
        <w:spacing w:before="94"/>
        <w:rPr>
          <w:rFonts w:eastAsia="Arial" w:cs="Arial"/>
          <w:szCs w:val="22"/>
        </w:rPr>
      </w:pPr>
      <w:r w:rsidRPr="0008063E">
        <w:rPr>
          <w:rFonts w:eastAsia="Arial" w:cs="Arial"/>
          <w:szCs w:val="22"/>
        </w:rPr>
        <w:t>Spring</w:t>
      </w:r>
      <w:r w:rsidRPr="0008063E">
        <w:rPr>
          <w:rFonts w:eastAsia="Arial" w:cs="Arial"/>
          <w:spacing w:val="-2"/>
          <w:szCs w:val="22"/>
        </w:rPr>
        <w:t xml:space="preserve"> </w:t>
      </w:r>
      <w:r w:rsidRPr="0008063E">
        <w:rPr>
          <w:rFonts w:eastAsia="Arial" w:cs="Arial"/>
          <w:szCs w:val="22"/>
        </w:rPr>
        <w:t>Activation</w:t>
      </w:r>
      <w:r w:rsidRPr="0008063E">
        <w:rPr>
          <w:rFonts w:eastAsia="Arial" w:cs="Arial"/>
          <w:spacing w:val="-2"/>
          <w:szCs w:val="22"/>
        </w:rPr>
        <w:t xml:space="preserve"> </w:t>
      </w:r>
      <w:r w:rsidRPr="0008063E">
        <w:rPr>
          <w:rFonts w:eastAsia="Arial" w:cs="Arial"/>
          <w:szCs w:val="22"/>
        </w:rPr>
        <w:t>(</w:t>
      </w:r>
      <w:r w:rsidR="004967FD">
        <w:rPr>
          <w:rFonts w:eastAsia="Arial" w:cs="Arial"/>
          <w:szCs w:val="22"/>
        </w:rPr>
        <w:t>to be completed by April 15</w:t>
      </w:r>
      <w:r w:rsidR="004967FD" w:rsidRPr="004967FD">
        <w:rPr>
          <w:rFonts w:eastAsia="Arial" w:cs="Arial"/>
          <w:szCs w:val="22"/>
          <w:vertAlign w:val="superscript"/>
        </w:rPr>
        <w:t>th</w:t>
      </w:r>
      <w:r w:rsidR="004967FD">
        <w:rPr>
          <w:rFonts w:eastAsia="Arial" w:cs="Arial"/>
          <w:szCs w:val="22"/>
        </w:rPr>
        <w:t xml:space="preserve"> each year</w:t>
      </w:r>
      <w:r w:rsidRPr="0008063E">
        <w:rPr>
          <w:rFonts w:eastAsia="Arial" w:cs="Arial"/>
          <w:szCs w:val="22"/>
        </w:rPr>
        <w:t>)</w:t>
      </w:r>
    </w:p>
    <w:p w14:paraId="0BD86FA8" w14:textId="1C365AFF" w:rsidR="001E5DA4" w:rsidRPr="001E5DA4" w:rsidRDefault="00981EE2" w:rsidP="001E5DA4">
      <w:pPr>
        <w:pStyle w:val="ListParagraph"/>
        <w:widowControl w:val="0"/>
        <w:numPr>
          <w:ilvl w:val="2"/>
          <w:numId w:val="55"/>
        </w:numPr>
        <w:tabs>
          <w:tab w:val="left" w:pos="912"/>
        </w:tabs>
        <w:autoSpaceDE w:val="0"/>
        <w:autoSpaceDN w:val="0"/>
        <w:spacing w:before="94"/>
        <w:jc w:val="left"/>
        <w:rPr>
          <w:rFonts w:eastAsia="Arial" w:cs="Arial"/>
          <w:szCs w:val="22"/>
        </w:rPr>
      </w:pPr>
      <w:r w:rsidRPr="0008063E">
        <w:rPr>
          <w:rFonts w:eastAsia="Arial" w:cs="Arial"/>
          <w:szCs w:val="22"/>
        </w:rPr>
        <w:t>Repair</w:t>
      </w:r>
      <w:r w:rsidRPr="0008063E">
        <w:rPr>
          <w:rFonts w:eastAsia="Arial" w:cs="Arial"/>
          <w:spacing w:val="-4"/>
          <w:szCs w:val="22"/>
        </w:rPr>
        <w:t xml:space="preserve"> </w:t>
      </w:r>
      <w:r w:rsidRPr="0008063E">
        <w:rPr>
          <w:rFonts w:eastAsia="Arial" w:cs="Arial"/>
          <w:szCs w:val="22"/>
        </w:rPr>
        <w:t>or</w:t>
      </w:r>
      <w:r w:rsidRPr="0008063E">
        <w:rPr>
          <w:rFonts w:eastAsia="Arial" w:cs="Arial"/>
          <w:spacing w:val="-3"/>
          <w:szCs w:val="22"/>
        </w:rPr>
        <w:t xml:space="preserve"> </w:t>
      </w:r>
      <w:r w:rsidRPr="0008063E">
        <w:rPr>
          <w:rFonts w:eastAsia="Arial" w:cs="Arial"/>
          <w:szCs w:val="22"/>
        </w:rPr>
        <w:t>replace</w:t>
      </w:r>
      <w:r w:rsidRPr="0008063E">
        <w:rPr>
          <w:rFonts w:eastAsia="Arial" w:cs="Arial"/>
          <w:spacing w:val="-2"/>
          <w:szCs w:val="22"/>
        </w:rPr>
        <w:t xml:space="preserve"> </w:t>
      </w:r>
      <w:r w:rsidRPr="0008063E">
        <w:rPr>
          <w:rFonts w:eastAsia="Arial" w:cs="Arial"/>
          <w:szCs w:val="22"/>
        </w:rPr>
        <w:t>damaged</w:t>
      </w:r>
      <w:r w:rsidRPr="0008063E">
        <w:rPr>
          <w:rFonts w:eastAsia="Arial" w:cs="Arial"/>
          <w:spacing w:val="-2"/>
          <w:szCs w:val="22"/>
        </w:rPr>
        <w:t xml:space="preserve"> </w:t>
      </w:r>
      <w:r w:rsidR="005C2D74" w:rsidRPr="0008063E">
        <w:rPr>
          <w:rFonts w:eastAsia="Arial" w:cs="Arial"/>
          <w:szCs w:val="22"/>
        </w:rPr>
        <w:t>heads;</w:t>
      </w:r>
    </w:p>
    <w:p w14:paraId="0A80EAED" w14:textId="64756FDE"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Repair</w:t>
      </w:r>
      <w:r w:rsidRPr="00BC1045">
        <w:rPr>
          <w:rFonts w:eastAsia="Arial" w:cs="Arial"/>
          <w:spacing w:val="-3"/>
          <w:szCs w:val="22"/>
        </w:rPr>
        <w:t xml:space="preserve"> </w:t>
      </w:r>
      <w:r w:rsidRPr="00BC1045">
        <w:rPr>
          <w:rFonts w:eastAsia="Arial" w:cs="Arial"/>
          <w:szCs w:val="22"/>
        </w:rPr>
        <w:t>or</w:t>
      </w:r>
      <w:r w:rsidRPr="00BC1045">
        <w:rPr>
          <w:rFonts w:eastAsia="Arial" w:cs="Arial"/>
          <w:spacing w:val="-3"/>
          <w:szCs w:val="22"/>
        </w:rPr>
        <w:t xml:space="preserve"> </w:t>
      </w:r>
      <w:r w:rsidRPr="00BC1045">
        <w:rPr>
          <w:rFonts w:eastAsia="Arial" w:cs="Arial"/>
          <w:szCs w:val="22"/>
        </w:rPr>
        <w:t>replace</w:t>
      </w:r>
      <w:r w:rsidRPr="00BC1045">
        <w:rPr>
          <w:rFonts w:eastAsia="Arial" w:cs="Arial"/>
          <w:spacing w:val="-1"/>
          <w:szCs w:val="22"/>
        </w:rPr>
        <w:t xml:space="preserve"> </w:t>
      </w:r>
      <w:r w:rsidRPr="00BC1045">
        <w:rPr>
          <w:rFonts w:eastAsia="Arial" w:cs="Arial"/>
          <w:szCs w:val="22"/>
        </w:rPr>
        <w:t>broken</w:t>
      </w:r>
      <w:r w:rsidRPr="00BC1045">
        <w:rPr>
          <w:rFonts w:eastAsia="Arial" w:cs="Arial"/>
          <w:spacing w:val="-4"/>
          <w:szCs w:val="22"/>
        </w:rPr>
        <w:t xml:space="preserve"> </w:t>
      </w:r>
      <w:r w:rsidRPr="00BC1045">
        <w:rPr>
          <w:rFonts w:eastAsia="Arial" w:cs="Arial"/>
          <w:szCs w:val="22"/>
        </w:rPr>
        <w:t>pipes</w:t>
      </w:r>
      <w:r w:rsidR="005C2D74">
        <w:rPr>
          <w:rFonts w:eastAsia="Arial" w:cs="Arial"/>
          <w:szCs w:val="22"/>
        </w:rPr>
        <w:t>;</w:t>
      </w:r>
    </w:p>
    <w:p w14:paraId="0EC129C4" w14:textId="3CBBD88E" w:rsidR="00981EE2" w:rsidRPr="00BC1045" w:rsidRDefault="00981EE2" w:rsidP="00FA4D7C">
      <w:pPr>
        <w:widowControl w:val="0"/>
        <w:numPr>
          <w:ilvl w:val="2"/>
          <w:numId w:val="55"/>
        </w:numPr>
        <w:tabs>
          <w:tab w:val="left" w:pos="1682"/>
        </w:tabs>
        <w:autoSpaceDE w:val="0"/>
        <w:autoSpaceDN w:val="0"/>
        <w:spacing w:before="1" w:line="252" w:lineRule="exact"/>
        <w:ind w:left="1681" w:hanging="382"/>
        <w:rPr>
          <w:rFonts w:eastAsia="Arial" w:cs="Arial"/>
          <w:szCs w:val="22"/>
        </w:rPr>
      </w:pPr>
      <w:r w:rsidRPr="00BC1045">
        <w:rPr>
          <w:rFonts w:eastAsia="Arial" w:cs="Arial"/>
          <w:szCs w:val="22"/>
        </w:rPr>
        <w:t>Adjust</w:t>
      </w:r>
      <w:r w:rsidRPr="00BC1045">
        <w:rPr>
          <w:rFonts w:eastAsia="Arial" w:cs="Arial"/>
          <w:spacing w:val="-1"/>
          <w:szCs w:val="22"/>
        </w:rPr>
        <w:t xml:space="preserve"> </w:t>
      </w:r>
      <w:r w:rsidRPr="00BC1045">
        <w:rPr>
          <w:rFonts w:eastAsia="Arial" w:cs="Arial"/>
          <w:szCs w:val="22"/>
        </w:rPr>
        <w:t>system</w:t>
      </w:r>
      <w:r w:rsidR="005C2D74">
        <w:rPr>
          <w:rFonts w:eastAsia="Arial" w:cs="Arial"/>
          <w:szCs w:val="22"/>
        </w:rPr>
        <w:t>;</w:t>
      </w:r>
    </w:p>
    <w:p w14:paraId="236C095D" w14:textId="31926F0C"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Set</w:t>
      </w:r>
      <w:r w:rsidRPr="00BC1045">
        <w:rPr>
          <w:rFonts w:eastAsia="Arial" w:cs="Arial"/>
          <w:spacing w:val="-4"/>
          <w:szCs w:val="22"/>
        </w:rPr>
        <w:t xml:space="preserve"> </w:t>
      </w:r>
      <w:r w:rsidRPr="00BC1045">
        <w:rPr>
          <w:rFonts w:eastAsia="Arial" w:cs="Arial"/>
          <w:szCs w:val="22"/>
        </w:rPr>
        <w:t>Timers</w:t>
      </w:r>
      <w:r w:rsidR="005C2D74">
        <w:rPr>
          <w:rFonts w:eastAsia="Arial" w:cs="Arial"/>
          <w:szCs w:val="22"/>
        </w:rPr>
        <w:t>; and</w:t>
      </w:r>
    </w:p>
    <w:p w14:paraId="02B0015E" w14:textId="77777777"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Reinstall</w:t>
      </w:r>
      <w:r w:rsidRPr="00BC1045">
        <w:rPr>
          <w:rFonts w:eastAsia="Arial" w:cs="Arial"/>
          <w:spacing w:val="-2"/>
          <w:szCs w:val="22"/>
        </w:rPr>
        <w:t xml:space="preserve"> </w:t>
      </w:r>
      <w:r w:rsidRPr="00BC1045">
        <w:rPr>
          <w:rFonts w:eastAsia="Arial" w:cs="Arial"/>
          <w:szCs w:val="22"/>
        </w:rPr>
        <w:t>water</w:t>
      </w:r>
      <w:r w:rsidRPr="00BC1045">
        <w:rPr>
          <w:rFonts w:eastAsia="Arial" w:cs="Arial"/>
          <w:spacing w:val="-3"/>
          <w:szCs w:val="22"/>
        </w:rPr>
        <w:t xml:space="preserve"> </w:t>
      </w:r>
      <w:r w:rsidRPr="00BC1045">
        <w:rPr>
          <w:rFonts w:eastAsia="Arial" w:cs="Arial"/>
          <w:szCs w:val="22"/>
        </w:rPr>
        <w:t>meter.</w:t>
      </w:r>
    </w:p>
    <w:p w14:paraId="353118B0" w14:textId="77777777" w:rsidR="00981EE2" w:rsidRPr="00BC1045" w:rsidRDefault="00981EE2" w:rsidP="00981EE2">
      <w:pPr>
        <w:widowControl w:val="0"/>
        <w:autoSpaceDE w:val="0"/>
        <w:autoSpaceDN w:val="0"/>
        <w:jc w:val="left"/>
        <w:rPr>
          <w:rFonts w:eastAsia="Arial" w:cs="Arial"/>
          <w:szCs w:val="22"/>
        </w:rPr>
      </w:pPr>
    </w:p>
    <w:p w14:paraId="378CF1DB" w14:textId="678BC2A7" w:rsidR="00981EE2" w:rsidRPr="00BC1045" w:rsidRDefault="00981EE2" w:rsidP="00FA4D7C">
      <w:pPr>
        <w:widowControl w:val="0"/>
        <w:numPr>
          <w:ilvl w:val="1"/>
          <w:numId w:val="55"/>
        </w:numPr>
        <w:tabs>
          <w:tab w:val="left" w:pos="1329"/>
        </w:tabs>
        <w:autoSpaceDE w:val="0"/>
        <w:autoSpaceDN w:val="0"/>
        <w:spacing w:before="1"/>
        <w:ind w:left="1328" w:hanging="390"/>
        <w:rPr>
          <w:rFonts w:eastAsia="Arial" w:cs="Arial"/>
          <w:szCs w:val="22"/>
        </w:rPr>
      </w:pPr>
      <w:r w:rsidRPr="00BC1045">
        <w:rPr>
          <w:rFonts w:eastAsia="Arial" w:cs="Arial"/>
          <w:szCs w:val="22"/>
        </w:rPr>
        <w:t>Winterization</w:t>
      </w:r>
      <w:r w:rsidRPr="00BC1045">
        <w:rPr>
          <w:rFonts w:eastAsia="Arial" w:cs="Arial"/>
          <w:spacing w:val="-3"/>
          <w:szCs w:val="22"/>
        </w:rPr>
        <w:t xml:space="preserve"> </w:t>
      </w:r>
      <w:r w:rsidRPr="00BC1045">
        <w:rPr>
          <w:rFonts w:eastAsia="Arial" w:cs="Arial"/>
          <w:szCs w:val="22"/>
        </w:rPr>
        <w:t>(</w:t>
      </w:r>
      <w:r w:rsidR="004967FD">
        <w:rPr>
          <w:rFonts w:eastAsia="Arial" w:cs="Arial"/>
          <w:szCs w:val="22"/>
        </w:rPr>
        <w:t>to be completed by November 1 each year</w:t>
      </w:r>
      <w:r w:rsidRPr="00BC1045">
        <w:rPr>
          <w:rFonts w:eastAsia="Arial" w:cs="Arial"/>
          <w:szCs w:val="22"/>
        </w:rPr>
        <w:t>)</w:t>
      </w:r>
    </w:p>
    <w:p w14:paraId="352727D7" w14:textId="77777777" w:rsidR="00981EE2" w:rsidRPr="00BC1045" w:rsidRDefault="00981EE2" w:rsidP="00981EE2">
      <w:pPr>
        <w:widowControl w:val="0"/>
        <w:autoSpaceDE w:val="0"/>
        <w:autoSpaceDN w:val="0"/>
        <w:jc w:val="left"/>
        <w:rPr>
          <w:rFonts w:eastAsia="Arial" w:cs="Arial"/>
          <w:szCs w:val="22"/>
        </w:rPr>
      </w:pPr>
    </w:p>
    <w:p w14:paraId="3A302F4F" w14:textId="6E93258B"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Shut</w:t>
      </w:r>
      <w:r w:rsidRPr="00BC1045">
        <w:rPr>
          <w:rFonts w:eastAsia="Arial" w:cs="Arial"/>
          <w:spacing w:val="-2"/>
          <w:szCs w:val="22"/>
        </w:rPr>
        <w:t xml:space="preserve"> </w:t>
      </w:r>
      <w:r w:rsidRPr="00BC1045">
        <w:rPr>
          <w:rFonts w:eastAsia="Arial" w:cs="Arial"/>
          <w:szCs w:val="22"/>
        </w:rPr>
        <w:t>down</w:t>
      </w:r>
      <w:r w:rsidRPr="00BC1045">
        <w:rPr>
          <w:rFonts w:eastAsia="Arial" w:cs="Arial"/>
          <w:spacing w:val="-1"/>
          <w:szCs w:val="22"/>
        </w:rPr>
        <w:t xml:space="preserve"> </w:t>
      </w:r>
      <w:r w:rsidR="005C2D74">
        <w:rPr>
          <w:rFonts w:eastAsia="Arial" w:cs="Arial"/>
          <w:szCs w:val="22"/>
        </w:rPr>
        <w:t>system; and</w:t>
      </w:r>
    </w:p>
    <w:p w14:paraId="6593B91F" w14:textId="77777777"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Blow</w:t>
      </w:r>
      <w:r w:rsidRPr="00BC1045">
        <w:rPr>
          <w:rFonts w:eastAsia="Arial" w:cs="Arial"/>
          <w:spacing w:val="-5"/>
          <w:szCs w:val="22"/>
        </w:rPr>
        <w:t xml:space="preserve"> </w:t>
      </w:r>
      <w:r w:rsidRPr="00BC1045">
        <w:rPr>
          <w:rFonts w:eastAsia="Arial" w:cs="Arial"/>
          <w:szCs w:val="22"/>
        </w:rPr>
        <w:t>out all</w:t>
      </w:r>
      <w:r w:rsidRPr="00BC1045">
        <w:rPr>
          <w:rFonts w:eastAsia="Arial" w:cs="Arial"/>
          <w:spacing w:val="-2"/>
          <w:szCs w:val="22"/>
        </w:rPr>
        <w:t xml:space="preserve"> </w:t>
      </w:r>
      <w:r w:rsidRPr="00BC1045">
        <w:rPr>
          <w:rFonts w:eastAsia="Arial" w:cs="Arial"/>
          <w:szCs w:val="22"/>
        </w:rPr>
        <w:t>lines</w:t>
      </w:r>
      <w:r w:rsidRPr="00BC1045">
        <w:rPr>
          <w:rFonts w:eastAsia="Arial" w:cs="Arial"/>
          <w:spacing w:val="-1"/>
          <w:szCs w:val="22"/>
        </w:rPr>
        <w:t xml:space="preserve"> </w:t>
      </w:r>
      <w:r w:rsidRPr="00BC1045">
        <w:rPr>
          <w:rFonts w:eastAsia="Arial" w:cs="Arial"/>
          <w:szCs w:val="22"/>
        </w:rPr>
        <w:t>with</w:t>
      </w:r>
      <w:r w:rsidRPr="00BC1045">
        <w:rPr>
          <w:rFonts w:eastAsia="Arial" w:cs="Arial"/>
          <w:spacing w:val="-2"/>
          <w:szCs w:val="22"/>
        </w:rPr>
        <w:t xml:space="preserve"> </w:t>
      </w:r>
      <w:r w:rsidRPr="00BC1045">
        <w:rPr>
          <w:rFonts w:eastAsia="Arial" w:cs="Arial"/>
          <w:szCs w:val="22"/>
        </w:rPr>
        <w:t>air</w:t>
      </w:r>
      <w:r w:rsidRPr="00BC1045">
        <w:rPr>
          <w:rFonts w:eastAsia="Arial" w:cs="Arial"/>
          <w:spacing w:val="-1"/>
          <w:szCs w:val="22"/>
        </w:rPr>
        <w:t xml:space="preserve"> </w:t>
      </w:r>
      <w:r w:rsidRPr="00BC1045">
        <w:rPr>
          <w:rFonts w:eastAsia="Arial" w:cs="Arial"/>
          <w:szCs w:val="22"/>
        </w:rPr>
        <w:t>compressor.</w:t>
      </w:r>
    </w:p>
    <w:p w14:paraId="6F31C8C7" w14:textId="77777777" w:rsidR="00981EE2" w:rsidRPr="00BC1045" w:rsidRDefault="00981EE2" w:rsidP="00981EE2">
      <w:pPr>
        <w:widowControl w:val="0"/>
        <w:autoSpaceDE w:val="0"/>
        <w:autoSpaceDN w:val="0"/>
        <w:jc w:val="left"/>
        <w:rPr>
          <w:rFonts w:eastAsia="Arial" w:cs="Arial"/>
          <w:szCs w:val="22"/>
        </w:rPr>
      </w:pPr>
    </w:p>
    <w:p w14:paraId="63F0776C" w14:textId="77777777" w:rsidR="00981EE2" w:rsidRPr="00BC1045" w:rsidRDefault="00981EE2" w:rsidP="00FA4D7C">
      <w:pPr>
        <w:widowControl w:val="0"/>
        <w:numPr>
          <w:ilvl w:val="0"/>
          <w:numId w:val="55"/>
        </w:numPr>
        <w:tabs>
          <w:tab w:val="left" w:pos="914"/>
        </w:tabs>
        <w:autoSpaceDE w:val="0"/>
        <w:autoSpaceDN w:val="0"/>
        <w:ind w:left="913" w:hanging="335"/>
        <w:rPr>
          <w:rFonts w:eastAsia="Arial" w:cs="Arial"/>
          <w:szCs w:val="22"/>
        </w:rPr>
      </w:pPr>
      <w:r w:rsidRPr="00BC1045">
        <w:rPr>
          <w:rFonts w:eastAsia="Arial" w:cs="Arial"/>
          <w:szCs w:val="22"/>
        </w:rPr>
        <w:t>Landscape:</w:t>
      </w:r>
    </w:p>
    <w:p w14:paraId="1B225143" w14:textId="77777777" w:rsidR="00981EE2" w:rsidRPr="00BC1045" w:rsidRDefault="00981EE2" w:rsidP="00981EE2">
      <w:pPr>
        <w:widowControl w:val="0"/>
        <w:autoSpaceDE w:val="0"/>
        <w:autoSpaceDN w:val="0"/>
        <w:spacing w:before="1"/>
        <w:jc w:val="left"/>
        <w:rPr>
          <w:rFonts w:eastAsia="Arial" w:cs="Arial"/>
          <w:szCs w:val="22"/>
        </w:rPr>
      </w:pPr>
    </w:p>
    <w:p w14:paraId="0E9447D1" w14:textId="443AEA65" w:rsidR="00981EE2" w:rsidRPr="00BC1045" w:rsidRDefault="00981EE2" w:rsidP="00FA4D7C">
      <w:pPr>
        <w:widowControl w:val="0"/>
        <w:numPr>
          <w:ilvl w:val="1"/>
          <w:numId w:val="55"/>
        </w:numPr>
        <w:tabs>
          <w:tab w:val="left" w:pos="1279"/>
        </w:tabs>
        <w:autoSpaceDE w:val="0"/>
        <w:autoSpaceDN w:val="0"/>
        <w:ind w:left="1278" w:hanging="392"/>
        <w:rPr>
          <w:rFonts w:eastAsia="Arial" w:cs="Arial"/>
          <w:szCs w:val="22"/>
        </w:rPr>
      </w:pPr>
      <w:r w:rsidRPr="00BC1045">
        <w:rPr>
          <w:rFonts w:eastAsia="Arial" w:cs="Arial"/>
          <w:szCs w:val="22"/>
        </w:rPr>
        <w:t>Spring</w:t>
      </w:r>
      <w:r w:rsidRPr="00BC1045">
        <w:rPr>
          <w:rFonts w:eastAsia="Arial" w:cs="Arial"/>
          <w:spacing w:val="-2"/>
          <w:szCs w:val="22"/>
        </w:rPr>
        <w:t xml:space="preserve"> </w:t>
      </w:r>
      <w:r w:rsidRPr="00BC1045">
        <w:rPr>
          <w:rFonts w:eastAsia="Arial" w:cs="Arial"/>
          <w:szCs w:val="22"/>
        </w:rPr>
        <w:t>(</w:t>
      </w:r>
      <w:r w:rsidR="004967FD">
        <w:rPr>
          <w:rFonts w:eastAsia="Arial" w:cs="Arial"/>
          <w:szCs w:val="22"/>
        </w:rPr>
        <w:t>to be completed by April 15</w:t>
      </w:r>
      <w:r w:rsidR="004967FD" w:rsidRPr="004967FD">
        <w:rPr>
          <w:rFonts w:eastAsia="Arial" w:cs="Arial"/>
          <w:szCs w:val="22"/>
          <w:vertAlign w:val="superscript"/>
        </w:rPr>
        <w:t>th</w:t>
      </w:r>
      <w:r w:rsidR="004967FD">
        <w:rPr>
          <w:rFonts w:eastAsia="Arial" w:cs="Arial"/>
          <w:szCs w:val="22"/>
        </w:rPr>
        <w:t xml:space="preserve"> each year</w:t>
      </w:r>
      <w:r w:rsidRPr="00BC1045">
        <w:rPr>
          <w:rFonts w:eastAsia="Arial" w:cs="Arial"/>
          <w:szCs w:val="22"/>
        </w:rPr>
        <w:t>)</w:t>
      </w:r>
    </w:p>
    <w:p w14:paraId="6993D38C" w14:textId="77777777" w:rsidR="00981EE2" w:rsidRPr="00BC1045" w:rsidRDefault="00981EE2" w:rsidP="00981EE2">
      <w:pPr>
        <w:widowControl w:val="0"/>
        <w:autoSpaceDE w:val="0"/>
        <w:autoSpaceDN w:val="0"/>
        <w:jc w:val="left"/>
        <w:rPr>
          <w:rFonts w:eastAsia="Arial" w:cs="Arial"/>
          <w:szCs w:val="22"/>
        </w:rPr>
      </w:pPr>
    </w:p>
    <w:p w14:paraId="67278BA8" w14:textId="62F78FCB"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Remove</w:t>
      </w:r>
      <w:r w:rsidRPr="00BC1045">
        <w:rPr>
          <w:rFonts w:eastAsia="Arial" w:cs="Arial"/>
          <w:spacing w:val="-3"/>
          <w:szCs w:val="22"/>
        </w:rPr>
        <w:t xml:space="preserve"> </w:t>
      </w:r>
      <w:r w:rsidRPr="00BC1045">
        <w:rPr>
          <w:rFonts w:eastAsia="Arial" w:cs="Arial"/>
          <w:szCs w:val="22"/>
        </w:rPr>
        <w:t>all</w:t>
      </w:r>
      <w:r w:rsidRPr="00BC1045">
        <w:rPr>
          <w:rFonts w:eastAsia="Arial" w:cs="Arial"/>
          <w:spacing w:val="-5"/>
          <w:szCs w:val="22"/>
        </w:rPr>
        <w:t xml:space="preserve"> </w:t>
      </w:r>
      <w:r w:rsidRPr="00BC1045">
        <w:rPr>
          <w:rFonts w:eastAsia="Arial" w:cs="Arial"/>
          <w:szCs w:val="22"/>
        </w:rPr>
        <w:t>mulch</w:t>
      </w:r>
      <w:r w:rsidRPr="00BC1045">
        <w:rPr>
          <w:rFonts w:eastAsia="Arial" w:cs="Arial"/>
          <w:spacing w:val="-4"/>
          <w:szCs w:val="22"/>
        </w:rPr>
        <w:t xml:space="preserve"> </w:t>
      </w:r>
      <w:r w:rsidRPr="00BC1045">
        <w:rPr>
          <w:rFonts w:eastAsia="Arial" w:cs="Arial"/>
          <w:szCs w:val="22"/>
        </w:rPr>
        <w:t>from planting</w:t>
      </w:r>
      <w:r w:rsidRPr="00BC1045">
        <w:rPr>
          <w:rFonts w:eastAsia="Arial" w:cs="Arial"/>
          <w:spacing w:val="-3"/>
          <w:szCs w:val="22"/>
        </w:rPr>
        <w:t xml:space="preserve"> </w:t>
      </w:r>
      <w:r w:rsidRPr="00BC1045">
        <w:rPr>
          <w:rFonts w:eastAsia="Arial" w:cs="Arial"/>
          <w:szCs w:val="22"/>
        </w:rPr>
        <w:t>beds</w:t>
      </w:r>
      <w:r w:rsidRPr="00BC1045">
        <w:rPr>
          <w:rFonts w:eastAsia="Arial" w:cs="Arial"/>
          <w:spacing w:val="-4"/>
          <w:szCs w:val="22"/>
        </w:rPr>
        <w:t xml:space="preserve"> </w:t>
      </w:r>
      <w:r w:rsidRPr="00BC1045">
        <w:rPr>
          <w:rFonts w:eastAsia="Arial" w:cs="Arial"/>
          <w:szCs w:val="22"/>
        </w:rPr>
        <w:t>(approximately</w:t>
      </w:r>
      <w:r w:rsidRPr="00BC1045">
        <w:rPr>
          <w:rFonts w:eastAsia="Arial" w:cs="Arial"/>
          <w:spacing w:val="-4"/>
          <w:szCs w:val="22"/>
        </w:rPr>
        <w:t xml:space="preserve"> </w:t>
      </w:r>
      <w:r w:rsidRPr="00BC1045">
        <w:rPr>
          <w:rFonts w:eastAsia="Arial" w:cs="Arial"/>
          <w:szCs w:val="22"/>
        </w:rPr>
        <w:t>12</w:t>
      </w:r>
      <w:r w:rsidRPr="00BC1045">
        <w:rPr>
          <w:rFonts w:eastAsia="Arial" w:cs="Arial"/>
          <w:spacing w:val="-2"/>
          <w:szCs w:val="22"/>
        </w:rPr>
        <w:t xml:space="preserve"> </w:t>
      </w:r>
      <w:r w:rsidRPr="00BC1045">
        <w:rPr>
          <w:rFonts w:eastAsia="Arial" w:cs="Arial"/>
          <w:szCs w:val="22"/>
        </w:rPr>
        <w:t>cubic</w:t>
      </w:r>
      <w:r w:rsidRPr="00BC1045">
        <w:rPr>
          <w:rFonts w:eastAsia="Arial" w:cs="Arial"/>
          <w:spacing w:val="-2"/>
          <w:szCs w:val="22"/>
        </w:rPr>
        <w:t xml:space="preserve"> </w:t>
      </w:r>
      <w:r w:rsidR="005C2D74">
        <w:rPr>
          <w:rFonts w:eastAsia="Arial" w:cs="Arial"/>
          <w:szCs w:val="22"/>
        </w:rPr>
        <w:t xml:space="preserve">yards); </w:t>
      </w:r>
    </w:p>
    <w:p w14:paraId="73259826" w14:textId="055A83D1"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2"/>
          <w:szCs w:val="22"/>
        </w:rPr>
        <w:t xml:space="preserve"> </w:t>
      </w:r>
      <w:r w:rsidR="005C2D74">
        <w:rPr>
          <w:rFonts w:eastAsia="Arial" w:cs="Arial"/>
          <w:szCs w:val="22"/>
        </w:rPr>
        <w:t>plant material;</w:t>
      </w:r>
    </w:p>
    <w:p w14:paraId="044AEE22" w14:textId="673533E4" w:rsidR="00981EE2" w:rsidRPr="00BC1045" w:rsidRDefault="00981EE2" w:rsidP="00FA4D7C">
      <w:pPr>
        <w:widowControl w:val="0"/>
        <w:numPr>
          <w:ilvl w:val="2"/>
          <w:numId w:val="55"/>
        </w:numPr>
        <w:tabs>
          <w:tab w:val="left" w:pos="1682"/>
        </w:tabs>
        <w:autoSpaceDE w:val="0"/>
        <w:autoSpaceDN w:val="0"/>
        <w:spacing w:before="2" w:line="252" w:lineRule="exact"/>
        <w:ind w:left="1681" w:hanging="382"/>
        <w:rPr>
          <w:rFonts w:eastAsia="Arial" w:cs="Arial"/>
          <w:szCs w:val="22"/>
        </w:rPr>
      </w:pPr>
      <w:r w:rsidRPr="00BC1045">
        <w:rPr>
          <w:rFonts w:eastAsia="Arial" w:cs="Arial"/>
          <w:szCs w:val="22"/>
        </w:rPr>
        <w:t>Replace</w:t>
      </w:r>
      <w:r w:rsidRPr="00BC1045">
        <w:rPr>
          <w:rFonts w:eastAsia="Arial" w:cs="Arial"/>
          <w:spacing w:val="-2"/>
          <w:szCs w:val="22"/>
        </w:rPr>
        <w:t xml:space="preserve"> </w:t>
      </w:r>
      <w:r w:rsidRPr="00BC1045">
        <w:rPr>
          <w:rFonts w:eastAsia="Arial" w:cs="Arial"/>
          <w:szCs w:val="22"/>
        </w:rPr>
        <w:t>any</w:t>
      </w:r>
      <w:r w:rsidRPr="00BC1045">
        <w:rPr>
          <w:rFonts w:eastAsia="Arial" w:cs="Arial"/>
          <w:spacing w:val="-4"/>
          <w:szCs w:val="22"/>
        </w:rPr>
        <w:t xml:space="preserve"> </w:t>
      </w:r>
      <w:r w:rsidRPr="00BC1045">
        <w:rPr>
          <w:rFonts w:eastAsia="Arial" w:cs="Arial"/>
          <w:szCs w:val="22"/>
        </w:rPr>
        <w:t>dead</w:t>
      </w:r>
      <w:r w:rsidRPr="00BC1045">
        <w:rPr>
          <w:rFonts w:eastAsia="Arial" w:cs="Arial"/>
          <w:spacing w:val="-3"/>
          <w:szCs w:val="22"/>
        </w:rPr>
        <w:t xml:space="preserve"> </w:t>
      </w:r>
      <w:r w:rsidRPr="00BC1045">
        <w:rPr>
          <w:rFonts w:eastAsia="Arial" w:cs="Arial"/>
          <w:szCs w:val="22"/>
        </w:rPr>
        <w:t>plants</w:t>
      </w:r>
      <w:r w:rsidRPr="00BC1045">
        <w:rPr>
          <w:rFonts w:eastAsia="Arial" w:cs="Arial"/>
          <w:spacing w:val="-1"/>
          <w:szCs w:val="22"/>
        </w:rPr>
        <w:t xml:space="preserve"> </w:t>
      </w:r>
      <w:r w:rsidRPr="00BC1045">
        <w:rPr>
          <w:rFonts w:eastAsia="Arial" w:cs="Arial"/>
          <w:szCs w:val="22"/>
        </w:rPr>
        <w:t>in</w:t>
      </w:r>
      <w:r w:rsidRPr="00BC1045">
        <w:rPr>
          <w:rFonts w:eastAsia="Arial" w:cs="Arial"/>
          <w:spacing w:val="-3"/>
          <w:szCs w:val="22"/>
        </w:rPr>
        <w:t xml:space="preserve"> </w:t>
      </w:r>
      <w:r w:rsidR="005C2D74">
        <w:rPr>
          <w:rFonts w:eastAsia="Arial" w:cs="Arial"/>
          <w:szCs w:val="22"/>
        </w:rPr>
        <w:t xml:space="preserve">kind. </w:t>
      </w:r>
      <w:r w:rsidRPr="00BC1045">
        <w:rPr>
          <w:rFonts w:eastAsia="Arial" w:cs="Arial"/>
          <w:szCs w:val="22"/>
        </w:rPr>
        <w:t>(Substitutions may</w:t>
      </w:r>
      <w:r w:rsidRPr="00BC1045">
        <w:rPr>
          <w:rFonts w:eastAsia="Arial" w:cs="Arial"/>
          <w:spacing w:val="-4"/>
          <w:szCs w:val="22"/>
        </w:rPr>
        <w:t xml:space="preserve"> </w:t>
      </w:r>
      <w:r w:rsidRPr="00BC1045">
        <w:rPr>
          <w:rFonts w:eastAsia="Arial" w:cs="Arial"/>
          <w:szCs w:val="22"/>
        </w:rPr>
        <w:t>be</w:t>
      </w:r>
      <w:r w:rsidRPr="00BC1045">
        <w:rPr>
          <w:rFonts w:eastAsia="Arial" w:cs="Arial"/>
          <w:spacing w:val="-3"/>
          <w:szCs w:val="22"/>
        </w:rPr>
        <w:t xml:space="preserve"> </w:t>
      </w:r>
      <w:r w:rsidRPr="00BC1045">
        <w:rPr>
          <w:rFonts w:eastAsia="Arial" w:cs="Arial"/>
          <w:szCs w:val="22"/>
        </w:rPr>
        <w:t>approved</w:t>
      </w:r>
      <w:r w:rsidRPr="00BC1045">
        <w:rPr>
          <w:rFonts w:eastAsia="Arial" w:cs="Arial"/>
          <w:spacing w:val="-2"/>
          <w:szCs w:val="22"/>
        </w:rPr>
        <w:t xml:space="preserve"> </w:t>
      </w:r>
      <w:r w:rsidRPr="00BC1045">
        <w:rPr>
          <w:rFonts w:eastAsia="Arial" w:cs="Arial"/>
          <w:szCs w:val="22"/>
        </w:rPr>
        <w:t>by</w:t>
      </w:r>
      <w:r w:rsidRPr="00BC1045">
        <w:rPr>
          <w:rFonts w:eastAsia="Arial" w:cs="Arial"/>
          <w:spacing w:val="-5"/>
          <w:szCs w:val="22"/>
        </w:rPr>
        <w:t xml:space="preserve"> </w:t>
      </w:r>
      <w:r w:rsidR="005C2D74">
        <w:rPr>
          <w:rFonts w:eastAsia="Arial" w:cs="Arial"/>
          <w:szCs w:val="22"/>
        </w:rPr>
        <w:t>DMAVA);</w:t>
      </w:r>
    </w:p>
    <w:p w14:paraId="499E396F" w14:textId="7BD43CCC"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all</w:t>
      </w:r>
      <w:r w:rsidRPr="00BC1045">
        <w:rPr>
          <w:rFonts w:eastAsia="Arial" w:cs="Arial"/>
          <w:spacing w:val="-1"/>
          <w:szCs w:val="22"/>
        </w:rPr>
        <w:t xml:space="preserve"> </w:t>
      </w:r>
      <w:r w:rsidRPr="00BC1045">
        <w:rPr>
          <w:rFonts w:eastAsia="Arial" w:cs="Arial"/>
          <w:szCs w:val="22"/>
        </w:rPr>
        <w:t>plants</w:t>
      </w:r>
      <w:r w:rsidRPr="00BC1045">
        <w:rPr>
          <w:rFonts w:eastAsia="Arial" w:cs="Arial"/>
          <w:spacing w:val="-5"/>
          <w:szCs w:val="22"/>
        </w:rPr>
        <w:t xml:space="preserve"> </w:t>
      </w:r>
      <w:r w:rsidRPr="00BC1045">
        <w:rPr>
          <w:rFonts w:eastAsia="Arial" w:cs="Arial"/>
          <w:szCs w:val="22"/>
        </w:rPr>
        <w:t>for spring</w:t>
      </w:r>
      <w:r w:rsidRPr="00BC1045">
        <w:rPr>
          <w:rFonts w:eastAsia="Arial" w:cs="Arial"/>
          <w:spacing w:val="-3"/>
          <w:szCs w:val="22"/>
        </w:rPr>
        <w:t xml:space="preserve"> </w:t>
      </w:r>
      <w:r w:rsidRPr="00BC1045">
        <w:rPr>
          <w:rFonts w:eastAsia="Arial" w:cs="Arial"/>
          <w:szCs w:val="22"/>
        </w:rPr>
        <w:t>growth</w:t>
      </w:r>
      <w:r w:rsidRPr="00BC1045">
        <w:rPr>
          <w:rFonts w:eastAsia="Arial" w:cs="Arial"/>
          <w:spacing w:val="-1"/>
          <w:szCs w:val="22"/>
        </w:rPr>
        <w:t xml:space="preserve"> </w:t>
      </w:r>
      <w:r w:rsidR="005C2D74">
        <w:rPr>
          <w:rFonts w:eastAsia="Arial" w:cs="Arial"/>
          <w:szCs w:val="22"/>
        </w:rPr>
        <w:t>season;</w:t>
      </w:r>
    </w:p>
    <w:p w14:paraId="560E422C" w14:textId="5199CBD1" w:rsidR="00981EE2" w:rsidRPr="00BC1045" w:rsidRDefault="00981EE2" w:rsidP="00FA4D7C">
      <w:pPr>
        <w:widowControl w:val="0"/>
        <w:numPr>
          <w:ilvl w:val="2"/>
          <w:numId w:val="55"/>
        </w:numPr>
        <w:tabs>
          <w:tab w:val="left" w:pos="1694"/>
        </w:tabs>
        <w:autoSpaceDE w:val="0"/>
        <w:autoSpaceDN w:val="0"/>
        <w:spacing w:before="1" w:line="252" w:lineRule="exact"/>
        <w:rPr>
          <w:rFonts w:eastAsia="Arial" w:cs="Arial"/>
          <w:szCs w:val="22"/>
        </w:rPr>
      </w:pPr>
      <w:r w:rsidRPr="00BC1045">
        <w:rPr>
          <w:rFonts w:eastAsia="Arial" w:cs="Arial"/>
          <w:szCs w:val="22"/>
        </w:rPr>
        <w:t>Apply</w:t>
      </w:r>
      <w:r w:rsidRPr="00BC1045">
        <w:rPr>
          <w:rFonts w:eastAsia="Arial" w:cs="Arial"/>
          <w:spacing w:val="-3"/>
          <w:szCs w:val="22"/>
        </w:rPr>
        <w:t xml:space="preserve"> </w:t>
      </w:r>
      <w:r w:rsidRPr="00BC1045">
        <w:rPr>
          <w:rFonts w:eastAsia="Arial" w:cs="Arial"/>
          <w:szCs w:val="22"/>
        </w:rPr>
        <w:t>new</w:t>
      </w:r>
      <w:r w:rsidRPr="00BC1045">
        <w:rPr>
          <w:rFonts w:eastAsia="Arial" w:cs="Arial"/>
          <w:spacing w:val="-3"/>
          <w:szCs w:val="22"/>
        </w:rPr>
        <w:t xml:space="preserve"> </w:t>
      </w:r>
      <w:r w:rsidR="005C2D74">
        <w:rPr>
          <w:rFonts w:eastAsia="Arial" w:cs="Arial"/>
          <w:szCs w:val="22"/>
        </w:rPr>
        <w:t>mulch; and</w:t>
      </w:r>
    </w:p>
    <w:p w14:paraId="7C0D6C92" w14:textId="28F53718" w:rsidR="00981EE2" w:rsidRDefault="00981EE2" w:rsidP="00FA4D7C">
      <w:pPr>
        <w:widowControl w:val="0"/>
        <w:numPr>
          <w:ilvl w:val="2"/>
          <w:numId w:val="55"/>
        </w:numPr>
        <w:tabs>
          <w:tab w:val="left" w:pos="1632"/>
        </w:tabs>
        <w:autoSpaceDE w:val="0"/>
        <w:autoSpaceDN w:val="0"/>
        <w:spacing w:line="252" w:lineRule="exact"/>
        <w:ind w:left="1631" w:hanging="332"/>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3"/>
          <w:szCs w:val="22"/>
        </w:rPr>
        <w:t xml:space="preserve"> </w:t>
      </w:r>
      <w:r w:rsidRPr="00BC1045">
        <w:rPr>
          <w:rFonts w:eastAsia="Arial" w:cs="Arial"/>
          <w:szCs w:val="22"/>
        </w:rPr>
        <w:t>fertilizer.</w:t>
      </w:r>
    </w:p>
    <w:p w14:paraId="624F66D0" w14:textId="77777777" w:rsidR="005C2D74" w:rsidRPr="00BC1045" w:rsidRDefault="005C2D74" w:rsidP="005C2D74">
      <w:pPr>
        <w:widowControl w:val="0"/>
        <w:tabs>
          <w:tab w:val="left" w:pos="1632"/>
        </w:tabs>
        <w:autoSpaceDE w:val="0"/>
        <w:autoSpaceDN w:val="0"/>
        <w:spacing w:line="252" w:lineRule="exact"/>
        <w:ind w:left="1299"/>
        <w:rPr>
          <w:rFonts w:eastAsia="Arial" w:cs="Arial"/>
          <w:szCs w:val="22"/>
        </w:rPr>
      </w:pPr>
    </w:p>
    <w:p w14:paraId="05261F74" w14:textId="708CE12A" w:rsidR="00981EE2" w:rsidRPr="00BC1045" w:rsidRDefault="00981EE2" w:rsidP="00FA4D7C">
      <w:pPr>
        <w:widowControl w:val="0"/>
        <w:numPr>
          <w:ilvl w:val="1"/>
          <w:numId w:val="55"/>
        </w:numPr>
        <w:tabs>
          <w:tab w:val="left" w:pos="1334"/>
        </w:tabs>
        <w:autoSpaceDE w:val="0"/>
        <w:autoSpaceDN w:val="0"/>
        <w:spacing w:before="69"/>
        <w:rPr>
          <w:rFonts w:eastAsia="Arial" w:cs="Arial"/>
          <w:szCs w:val="22"/>
        </w:rPr>
      </w:pPr>
      <w:r w:rsidRPr="00BC1045">
        <w:rPr>
          <w:rFonts w:eastAsia="Arial" w:cs="Arial"/>
          <w:szCs w:val="22"/>
        </w:rPr>
        <w:t>Fall</w:t>
      </w:r>
      <w:r w:rsidRPr="00BC1045">
        <w:rPr>
          <w:rFonts w:eastAsia="Arial" w:cs="Arial"/>
          <w:spacing w:val="-2"/>
          <w:szCs w:val="22"/>
        </w:rPr>
        <w:t xml:space="preserve"> </w:t>
      </w:r>
      <w:r w:rsidRPr="00BC1045">
        <w:rPr>
          <w:rFonts w:eastAsia="Arial" w:cs="Arial"/>
          <w:szCs w:val="22"/>
        </w:rPr>
        <w:t>(</w:t>
      </w:r>
      <w:r w:rsidR="004967FD">
        <w:rPr>
          <w:rFonts w:eastAsia="Arial" w:cs="Arial"/>
          <w:szCs w:val="22"/>
        </w:rPr>
        <w:t>to be completed by November 1 each year</w:t>
      </w:r>
      <w:r w:rsidRPr="00BC1045">
        <w:rPr>
          <w:rFonts w:eastAsia="Arial" w:cs="Arial"/>
          <w:szCs w:val="22"/>
        </w:rPr>
        <w:t>)</w:t>
      </w:r>
    </w:p>
    <w:p w14:paraId="229150C0" w14:textId="77777777" w:rsidR="00981EE2" w:rsidRPr="00BC1045" w:rsidRDefault="00981EE2" w:rsidP="00981EE2">
      <w:pPr>
        <w:widowControl w:val="0"/>
        <w:autoSpaceDE w:val="0"/>
        <w:autoSpaceDN w:val="0"/>
        <w:spacing w:before="1"/>
        <w:jc w:val="left"/>
        <w:rPr>
          <w:rFonts w:eastAsia="Arial" w:cs="Arial"/>
          <w:szCs w:val="22"/>
        </w:rPr>
      </w:pPr>
    </w:p>
    <w:p w14:paraId="3BD3A4A6" w14:textId="4377DAE0" w:rsidR="00981EE2" w:rsidRPr="00BC1045" w:rsidRDefault="00981EE2" w:rsidP="00FA4D7C">
      <w:pPr>
        <w:widowControl w:val="0"/>
        <w:numPr>
          <w:ilvl w:val="2"/>
          <w:numId w:val="55"/>
        </w:numPr>
        <w:tabs>
          <w:tab w:val="left" w:pos="1694"/>
        </w:tabs>
        <w:autoSpaceDE w:val="0"/>
        <w:autoSpaceDN w:val="0"/>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2"/>
          <w:szCs w:val="22"/>
        </w:rPr>
        <w:t xml:space="preserve"> </w:t>
      </w:r>
      <w:r w:rsidR="005C2D74">
        <w:rPr>
          <w:rFonts w:eastAsia="Arial" w:cs="Arial"/>
          <w:szCs w:val="22"/>
        </w:rPr>
        <w:t xml:space="preserve">plant material; </w:t>
      </w:r>
    </w:p>
    <w:p w14:paraId="41605869" w14:textId="7BEBFC38" w:rsidR="00981EE2" w:rsidRPr="00BC1045" w:rsidRDefault="00981EE2" w:rsidP="00FA4D7C">
      <w:pPr>
        <w:widowControl w:val="0"/>
        <w:numPr>
          <w:ilvl w:val="2"/>
          <w:numId w:val="55"/>
        </w:numPr>
        <w:tabs>
          <w:tab w:val="left" w:pos="1694"/>
        </w:tabs>
        <w:autoSpaceDE w:val="0"/>
        <w:autoSpaceDN w:val="0"/>
        <w:spacing w:before="1" w:line="252" w:lineRule="exact"/>
        <w:rPr>
          <w:rFonts w:eastAsia="Arial" w:cs="Arial"/>
          <w:szCs w:val="22"/>
        </w:rPr>
      </w:pPr>
      <w:r w:rsidRPr="00BC1045">
        <w:rPr>
          <w:rFonts w:eastAsia="Arial" w:cs="Arial"/>
          <w:szCs w:val="22"/>
        </w:rPr>
        <w:t>Prune</w:t>
      </w:r>
      <w:r w:rsidRPr="00BC1045">
        <w:rPr>
          <w:rFonts w:eastAsia="Arial" w:cs="Arial"/>
          <w:spacing w:val="-5"/>
          <w:szCs w:val="22"/>
        </w:rPr>
        <w:t xml:space="preserve"> </w:t>
      </w:r>
      <w:r w:rsidRPr="00BC1045">
        <w:rPr>
          <w:rFonts w:eastAsia="Arial" w:cs="Arial"/>
          <w:szCs w:val="22"/>
        </w:rPr>
        <w:t>grasses</w:t>
      </w:r>
      <w:r w:rsidRPr="00BC1045">
        <w:rPr>
          <w:rFonts w:eastAsia="Arial" w:cs="Arial"/>
          <w:spacing w:val="-3"/>
          <w:szCs w:val="22"/>
        </w:rPr>
        <w:t xml:space="preserve"> </w:t>
      </w:r>
      <w:r w:rsidRPr="00BC1045">
        <w:rPr>
          <w:rFonts w:eastAsia="Arial" w:cs="Arial"/>
          <w:szCs w:val="22"/>
        </w:rPr>
        <w:t>for</w:t>
      </w:r>
      <w:r w:rsidRPr="00BC1045">
        <w:rPr>
          <w:rFonts w:eastAsia="Arial" w:cs="Arial"/>
          <w:spacing w:val="-1"/>
          <w:szCs w:val="22"/>
        </w:rPr>
        <w:t xml:space="preserve"> </w:t>
      </w:r>
      <w:r w:rsidR="005C2D74">
        <w:rPr>
          <w:rFonts w:eastAsia="Arial" w:cs="Arial"/>
          <w:szCs w:val="22"/>
        </w:rPr>
        <w:t>winter;</w:t>
      </w:r>
    </w:p>
    <w:p w14:paraId="282C8166" w14:textId="00AEDA74" w:rsidR="00981EE2" w:rsidRPr="00BC1045" w:rsidRDefault="00981EE2" w:rsidP="00FA4D7C">
      <w:pPr>
        <w:widowControl w:val="0"/>
        <w:numPr>
          <w:ilvl w:val="2"/>
          <w:numId w:val="55"/>
        </w:numPr>
        <w:tabs>
          <w:tab w:val="left" w:pos="1682"/>
        </w:tabs>
        <w:autoSpaceDE w:val="0"/>
        <w:autoSpaceDN w:val="0"/>
        <w:spacing w:line="252" w:lineRule="exact"/>
        <w:ind w:left="1681" w:hanging="382"/>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new</w:t>
      </w:r>
      <w:r w:rsidRPr="00BC1045">
        <w:rPr>
          <w:rFonts w:eastAsia="Arial" w:cs="Arial"/>
          <w:spacing w:val="-3"/>
          <w:szCs w:val="22"/>
        </w:rPr>
        <w:t xml:space="preserve"> </w:t>
      </w:r>
      <w:r w:rsidRPr="00BC1045">
        <w:rPr>
          <w:rFonts w:eastAsia="Arial" w:cs="Arial"/>
          <w:szCs w:val="22"/>
        </w:rPr>
        <w:t>mulch</w:t>
      </w:r>
      <w:r w:rsidRPr="00BC1045">
        <w:rPr>
          <w:rFonts w:eastAsia="Arial" w:cs="Arial"/>
          <w:spacing w:val="-2"/>
          <w:szCs w:val="22"/>
        </w:rPr>
        <w:t xml:space="preserve"> </w:t>
      </w:r>
      <w:r w:rsidRPr="00BC1045">
        <w:rPr>
          <w:rFonts w:eastAsia="Arial" w:cs="Arial"/>
          <w:szCs w:val="22"/>
        </w:rPr>
        <w:t>only</w:t>
      </w:r>
      <w:r w:rsidRPr="00BC1045">
        <w:rPr>
          <w:rFonts w:eastAsia="Arial" w:cs="Arial"/>
          <w:spacing w:val="-3"/>
          <w:szCs w:val="22"/>
        </w:rPr>
        <w:t xml:space="preserve"> </w:t>
      </w:r>
      <w:r w:rsidRPr="00BC1045">
        <w:rPr>
          <w:rFonts w:eastAsia="Arial" w:cs="Arial"/>
          <w:szCs w:val="22"/>
        </w:rPr>
        <w:t>as needed</w:t>
      </w:r>
      <w:r w:rsidRPr="00BC1045">
        <w:rPr>
          <w:rFonts w:eastAsia="Arial" w:cs="Arial"/>
          <w:spacing w:val="-4"/>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cover bare</w:t>
      </w:r>
      <w:r w:rsidRPr="00BC1045">
        <w:rPr>
          <w:rFonts w:eastAsia="Arial" w:cs="Arial"/>
          <w:spacing w:val="-3"/>
          <w:szCs w:val="22"/>
        </w:rPr>
        <w:t xml:space="preserve"> </w:t>
      </w:r>
      <w:r w:rsidR="005C2D74">
        <w:rPr>
          <w:rFonts w:eastAsia="Arial" w:cs="Arial"/>
          <w:szCs w:val="22"/>
        </w:rPr>
        <w:t xml:space="preserve">ground; and </w:t>
      </w:r>
    </w:p>
    <w:p w14:paraId="4E6CE3F2" w14:textId="77777777"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4"/>
          <w:szCs w:val="22"/>
        </w:rPr>
        <w:t xml:space="preserve"> </w:t>
      </w:r>
      <w:r w:rsidRPr="00BC1045">
        <w:rPr>
          <w:rFonts w:eastAsia="Arial" w:cs="Arial"/>
          <w:szCs w:val="22"/>
        </w:rPr>
        <w:t>fertilizer.</w:t>
      </w:r>
    </w:p>
    <w:p w14:paraId="4271961A" w14:textId="77777777" w:rsidR="00981EE2" w:rsidRPr="00BC1045" w:rsidRDefault="00981EE2" w:rsidP="00981EE2">
      <w:pPr>
        <w:widowControl w:val="0"/>
        <w:autoSpaceDE w:val="0"/>
        <w:autoSpaceDN w:val="0"/>
        <w:jc w:val="left"/>
        <w:rPr>
          <w:rFonts w:eastAsia="Arial" w:cs="Arial"/>
          <w:szCs w:val="22"/>
        </w:rPr>
      </w:pPr>
    </w:p>
    <w:p w14:paraId="1A983F76" w14:textId="77777777" w:rsidR="00981EE2" w:rsidRPr="00BC1045" w:rsidRDefault="00981EE2" w:rsidP="00FA4D7C">
      <w:pPr>
        <w:widowControl w:val="0"/>
        <w:numPr>
          <w:ilvl w:val="1"/>
          <w:numId w:val="55"/>
        </w:numPr>
        <w:tabs>
          <w:tab w:val="left" w:pos="1334"/>
        </w:tabs>
        <w:autoSpaceDE w:val="0"/>
        <w:autoSpaceDN w:val="0"/>
        <w:spacing w:before="1"/>
        <w:rPr>
          <w:rFonts w:eastAsia="Arial" w:cs="Arial"/>
          <w:szCs w:val="22"/>
        </w:rPr>
      </w:pPr>
      <w:r w:rsidRPr="00BC1045">
        <w:rPr>
          <w:rFonts w:eastAsia="Arial" w:cs="Arial"/>
          <w:szCs w:val="22"/>
        </w:rPr>
        <w:t>Fertilization:</w:t>
      </w:r>
    </w:p>
    <w:p w14:paraId="5DC74770" w14:textId="77777777" w:rsidR="00981EE2" w:rsidRPr="00BC1045" w:rsidRDefault="00981EE2" w:rsidP="00981EE2">
      <w:pPr>
        <w:widowControl w:val="0"/>
        <w:autoSpaceDE w:val="0"/>
        <w:autoSpaceDN w:val="0"/>
        <w:jc w:val="left"/>
        <w:rPr>
          <w:rFonts w:eastAsia="Arial" w:cs="Arial"/>
          <w:szCs w:val="22"/>
        </w:rPr>
      </w:pPr>
    </w:p>
    <w:p w14:paraId="410C8F05" w14:textId="77777777" w:rsidR="00981EE2" w:rsidRPr="00BC1045" w:rsidRDefault="00981EE2" w:rsidP="00FA4D7C">
      <w:pPr>
        <w:widowControl w:val="0"/>
        <w:numPr>
          <w:ilvl w:val="2"/>
          <w:numId w:val="55"/>
        </w:numPr>
        <w:tabs>
          <w:tab w:val="left" w:pos="1694"/>
        </w:tabs>
        <w:autoSpaceDE w:val="0"/>
        <w:autoSpaceDN w:val="0"/>
        <w:rPr>
          <w:rFonts w:eastAsia="Arial" w:cs="Arial"/>
          <w:szCs w:val="22"/>
        </w:rPr>
      </w:pPr>
      <w:r w:rsidRPr="00BC1045">
        <w:rPr>
          <w:rFonts w:eastAsia="Arial" w:cs="Arial"/>
          <w:szCs w:val="22"/>
        </w:rPr>
        <w:t>During</w:t>
      </w:r>
      <w:r w:rsidRPr="00BC1045">
        <w:rPr>
          <w:rFonts w:eastAsia="Arial" w:cs="Arial"/>
          <w:spacing w:val="-3"/>
          <w:szCs w:val="22"/>
        </w:rPr>
        <w:t xml:space="preserve"> </w:t>
      </w:r>
      <w:r w:rsidRPr="00BC1045">
        <w:rPr>
          <w:rFonts w:eastAsia="Arial" w:cs="Arial"/>
          <w:szCs w:val="22"/>
        </w:rPr>
        <w:t>July</w:t>
      </w:r>
      <w:r w:rsidRPr="00BC1045">
        <w:rPr>
          <w:rFonts w:eastAsia="Arial" w:cs="Arial"/>
          <w:spacing w:val="-5"/>
          <w:szCs w:val="22"/>
        </w:rPr>
        <w:t xml:space="preserve"> </w:t>
      </w: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4"/>
          <w:szCs w:val="22"/>
        </w:rPr>
        <w:t xml:space="preserve"> </w:t>
      </w:r>
      <w:r w:rsidRPr="00BC1045">
        <w:rPr>
          <w:rFonts w:eastAsia="Arial" w:cs="Arial"/>
          <w:szCs w:val="22"/>
        </w:rPr>
        <w:t>fertilizer.</w:t>
      </w:r>
    </w:p>
    <w:p w14:paraId="19D78BE9" w14:textId="77777777" w:rsidR="00981EE2" w:rsidRPr="00BC1045" w:rsidRDefault="00981EE2" w:rsidP="00981EE2">
      <w:pPr>
        <w:widowControl w:val="0"/>
        <w:autoSpaceDE w:val="0"/>
        <w:autoSpaceDN w:val="0"/>
        <w:jc w:val="left"/>
        <w:rPr>
          <w:rFonts w:eastAsia="Arial" w:cs="Arial"/>
          <w:szCs w:val="22"/>
        </w:rPr>
      </w:pPr>
    </w:p>
    <w:p w14:paraId="7D1F1BFE" w14:textId="77777777" w:rsidR="00981EE2" w:rsidRPr="00BC1045" w:rsidRDefault="00981EE2" w:rsidP="00FA4D7C">
      <w:pPr>
        <w:widowControl w:val="0"/>
        <w:numPr>
          <w:ilvl w:val="0"/>
          <w:numId w:val="55"/>
        </w:numPr>
        <w:tabs>
          <w:tab w:val="left" w:pos="926"/>
        </w:tabs>
        <w:autoSpaceDE w:val="0"/>
        <w:autoSpaceDN w:val="0"/>
        <w:spacing w:before="1"/>
        <w:ind w:left="925" w:hanging="346"/>
        <w:rPr>
          <w:rFonts w:eastAsia="Arial" w:cs="Arial"/>
          <w:szCs w:val="22"/>
        </w:rPr>
      </w:pPr>
      <w:r w:rsidRPr="00BC1045">
        <w:rPr>
          <w:rFonts w:eastAsia="Arial" w:cs="Arial"/>
          <w:szCs w:val="22"/>
        </w:rPr>
        <w:t>Fountain:</w:t>
      </w:r>
    </w:p>
    <w:p w14:paraId="2D81E1E0" w14:textId="77777777" w:rsidR="00981EE2" w:rsidRPr="00BC1045" w:rsidRDefault="00981EE2" w:rsidP="00981EE2">
      <w:pPr>
        <w:widowControl w:val="0"/>
        <w:autoSpaceDE w:val="0"/>
        <w:autoSpaceDN w:val="0"/>
        <w:jc w:val="left"/>
        <w:rPr>
          <w:rFonts w:eastAsia="Arial" w:cs="Arial"/>
          <w:szCs w:val="22"/>
        </w:rPr>
      </w:pPr>
    </w:p>
    <w:p w14:paraId="6AC318ED" w14:textId="77777777" w:rsidR="00981EE2" w:rsidRPr="00BC1045" w:rsidRDefault="00981EE2" w:rsidP="00FA4D7C">
      <w:pPr>
        <w:widowControl w:val="0"/>
        <w:numPr>
          <w:ilvl w:val="1"/>
          <w:numId w:val="55"/>
        </w:numPr>
        <w:tabs>
          <w:tab w:val="left" w:pos="1334"/>
        </w:tabs>
        <w:autoSpaceDE w:val="0"/>
        <w:autoSpaceDN w:val="0"/>
        <w:rPr>
          <w:rFonts w:eastAsia="Arial" w:cs="Arial"/>
          <w:szCs w:val="22"/>
        </w:rPr>
      </w:pPr>
      <w:r w:rsidRPr="00BC1045">
        <w:rPr>
          <w:rFonts w:eastAsia="Arial" w:cs="Arial"/>
          <w:szCs w:val="22"/>
        </w:rPr>
        <w:t>Spring</w:t>
      </w:r>
      <w:r w:rsidRPr="00BC1045">
        <w:rPr>
          <w:rFonts w:eastAsia="Arial" w:cs="Arial"/>
          <w:spacing w:val="-3"/>
          <w:szCs w:val="22"/>
        </w:rPr>
        <w:t xml:space="preserve"> </w:t>
      </w:r>
      <w:r w:rsidRPr="00BC1045">
        <w:rPr>
          <w:rFonts w:eastAsia="Arial" w:cs="Arial"/>
          <w:szCs w:val="22"/>
        </w:rPr>
        <w:t>Startup</w:t>
      </w:r>
      <w:r w:rsidRPr="00BC1045">
        <w:rPr>
          <w:rFonts w:eastAsia="Arial" w:cs="Arial"/>
          <w:spacing w:val="-4"/>
          <w:szCs w:val="22"/>
        </w:rPr>
        <w:t xml:space="preserve"> </w:t>
      </w:r>
      <w:r w:rsidRPr="00BC1045">
        <w:rPr>
          <w:rFonts w:eastAsia="Arial" w:cs="Arial"/>
          <w:szCs w:val="22"/>
        </w:rPr>
        <w:t>(In</w:t>
      </w:r>
      <w:r w:rsidRPr="00BC1045">
        <w:rPr>
          <w:rFonts w:eastAsia="Arial" w:cs="Arial"/>
          <w:spacing w:val="-2"/>
          <w:szCs w:val="22"/>
        </w:rPr>
        <w:t xml:space="preserve"> </w:t>
      </w:r>
      <w:r w:rsidRPr="00BC1045">
        <w:rPr>
          <w:rFonts w:eastAsia="Arial" w:cs="Arial"/>
          <w:szCs w:val="22"/>
        </w:rPr>
        <w:t>conjunction</w:t>
      </w:r>
      <w:r w:rsidRPr="00BC1045">
        <w:rPr>
          <w:rFonts w:eastAsia="Arial" w:cs="Arial"/>
          <w:spacing w:val="-4"/>
          <w:szCs w:val="22"/>
        </w:rPr>
        <w:t xml:space="preserve"> </w:t>
      </w:r>
      <w:r w:rsidRPr="00BC1045">
        <w:rPr>
          <w:rFonts w:eastAsia="Arial" w:cs="Arial"/>
          <w:szCs w:val="22"/>
        </w:rPr>
        <w:t>with</w:t>
      </w:r>
      <w:r w:rsidRPr="00BC1045">
        <w:rPr>
          <w:rFonts w:eastAsia="Arial" w:cs="Arial"/>
          <w:spacing w:val="-1"/>
          <w:szCs w:val="22"/>
        </w:rPr>
        <w:t xml:space="preserve"> </w:t>
      </w:r>
      <w:r w:rsidRPr="00BC1045">
        <w:rPr>
          <w:rFonts w:eastAsia="Arial" w:cs="Arial"/>
          <w:szCs w:val="22"/>
        </w:rPr>
        <w:t>irrigation</w:t>
      </w:r>
      <w:r w:rsidRPr="00BC1045">
        <w:rPr>
          <w:rFonts w:eastAsia="Arial" w:cs="Arial"/>
          <w:spacing w:val="-3"/>
          <w:szCs w:val="22"/>
        </w:rPr>
        <w:t xml:space="preserve"> </w:t>
      </w:r>
      <w:r w:rsidRPr="00BC1045">
        <w:rPr>
          <w:rFonts w:eastAsia="Arial" w:cs="Arial"/>
          <w:szCs w:val="22"/>
        </w:rPr>
        <w:t>system startup)</w:t>
      </w:r>
    </w:p>
    <w:p w14:paraId="59A03209" w14:textId="77777777" w:rsidR="00981EE2" w:rsidRPr="00BC1045" w:rsidRDefault="00981EE2" w:rsidP="00981EE2">
      <w:pPr>
        <w:widowControl w:val="0"/>
        <w:autoSpaceDE w:val="0"/>
        <w:autoSpaceDN w:val="0"/>
        <w:jc w:val="left"/>
        <w:rPr>
          <w:rFonts w:eastAsia="Arial" w:cs="Arial"/>
          <w:szCs w:val="22"/>
        </w:rPr>
      </w:pPr>
    </w:p>
    <w:p w14:paraId="71AC595C" w14:textId="409DDFEC"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Flush</w:t>
      </w:r>
      <w:r w:rsidRPr="00BC1045">
        <w:rPr>
          <w:rFonts w:eastAsia="Arial" w:cs="Arial"/>
          <w:spacing w:val="-2"/>
          <w:szCs w:val="22"/>
        </w:rPr>
        <w:t xml:space="preserve"> </w:t>
      </w:r>
      <w:r w:rsidRPr="00BC1045">
        <w:rPr>
          <w:rFonts w:eastAsia="Arial" w:cs="Arial"/>
          <w:szCs w:val="22"/>
        </w:rPr>
        <w:t>all</w:t>
      </w:r>
      <w:r w:rsidRPr="00BC1045">
        <w:rPr>
          <w:rFonts w:eastAsia="Arial" w:cs="Arial"/>
          <w:spacing w:val="-1"/>
          <w:szCs w:val="22"/>
        </w:rPr>
        <w:t xml:space="preserve"> </w:t>
      </w:r>
      <w:r w:rsidRPr="00BC1045">
        <w:rPr>
          <w:rFonts w:eastAsia="Arial" w:cs="Arial"/>
          <w:szCs w:val="22"/>
        </w:rPr>
        <w:t>lines</w:t>
      </w:r>
      <w:r w:rsidRPr="00BC1045">
        <w:rPr>
          <w:rFonts w:eastAsia="Arial" w:cs="Arial"/>
          <w:spacing w:val="-4"/>
          <w:szCs w:val="22"/>
        </w:rPr>
        <w:t xml:space="preserve"> </w:t>
      </w:r>
      <w:r w:rsidRPr="00BC1045">
        <w:rPr>
          <w:rFonts w:eastAsia="Arial" w:cs="Arial"/>
          <w:szCs w:val="22"/>
        </w:rPr>
        <w:t>free</w:t>
      </w:r>
      <w:r w:rsidRPr="00BC1045">
        <w:rPr>
          <w:rFonts w:eastAsia="Arial" w:cs="Arial"/>
          <w:spacing w:val="-3"/>
          <w:szCs w:val="22"/>
        </w:rPr>
        <w:t xml:space="preserve"> </w:t>
      </w:r>
      <w:r w:rsidR="005C2D74">
        <w:rPr>
          <w:rFonts w:eastAsia="Arial" w:cs="Arial"/>
          <w:szCs w:val="22"/>
        </w:rPr>
        <w:t>of debris;</w:t>
      </w:r>
    </w:p>
    <w:p w14:paraId="7BED134F" w14:textId="5F156E1F"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Replace</w:t>
      </w:r>
      <w:r w:rsidRPr="00BC1045">
        <w:rPr>
          <w:rFonts w:eastAsia="Arial" w:cs="Arial"/>
          <w:spacing w:val="-3"/>
          <w:szCs w:val="22"/>
        </w:rPr>
        <w:t xml:space="preserve"> </w:t>
      </w:r>
      <w:r w:rsidRPr="00BC1045">
        <w:rPr>
          <w:rFonts w:eastAsia="Arial" w:cs="Arial"/>
          <w:szCs w:val="22"/>
        </w:rPr>
        <w:t>plugs</w:t>
      </w:r>
      <w:r w:rsidRPr="00BC1045">
        <w:rPr>
          <w:rFonts w:eastAsia="Arial" w:cs="Arial"/>
          <w:spacing w:val="-4"/>
          <w:szCs w:val="22"/>
        </w:rPr>
        <w:t xml:space="preserve"> </w:t>
      </w:r>
      <w:r w:rsidRPr="00BC1045">
        <w:rPr>
          <w:rFonts w:eastAsia="Arial" w:cs="Arial"/>
          <w:szCs w:val="22"/>
        </w:rPr>
        <w:t>upper</w:t>
      </w:r>
      <w:r w:rsidRPr="00BC1045">
        <w:rPr>
          <w:rFonts w:eastAsia="Arial" w:cs="Arial"/>
          <w:spacing w:val="-3"/>
          <w:szCs w:val="22"/>
        </w:rPr>
        <w:t xml:space="preserve"> </w:t>
      </w:r>
      <w:r w:rsidRPr="00BC1045">
        <w:rPr>
          <w:rFonts w:eastAsia="Arial" w:cs="Arial"/>
          <w:szCs w:val="22"/>
        </w:rPr>
        <w:t>and</w:t>
      </w:r>
      <w:r w:rsidRPr="00BC1045">
        <w:rPr>
          <w:rFonts w:eastAsia="Arial" w:cs="Arial"/>
          <w:spacing w:val="-2"/>
          <w:szCs w:val="22"/>
        </w:rPr>
        <w:t xml:space="preserve"> </w:t>
      </w:r>
      <w:r w:rsidR="005C2D74">
        <w:rPr>
          <w:rFonts w:eastAsia="Arial" w:cs="Arial"/>
          <w:szCs w:val="22"/>
        </w:rPr>
        <w:t>lower pools;</w:t>
      </w:r>
    </w:p>
    <w:p w14:paraId="510AA553" w14:textId="65A8074C" w:rsidR="00981EE2" w:rsidRPr="00BC1045" w:rsidRDefault="00981EE2" w:rsidP="00FA4D7C">
      <w:pPr>
        <w:widowControl w:val="0"/>
        <w:numPr>
          <w:ilvl w:val="2"/>
          <w:numId w:val="55"/>
        </w:numPr>
        <w:tabs>
          <w:tab w:val="left" w:pos="1682"/>
        </w:tabs>
        <w:autoSpaceDE w:val="0"/>
        <w:autoSpaceDN w:val="0"/>
        <w:spacing w:line="252" w:lineRule="exact"/>
        <w:ind w:left="1681" w:hanging="382"/>
        <w:rPr>
          <w:rFonts w:eastAsia="Arial" w:cs="Arial"/>
          <w:szCs w:val="22"/>
        </w:rPr>
      </w:pPr>
      <w:r w:rsidRPr="00BC1045">
        <w:rPr>
          <w:rFonts w:eastAsia="Arial" w:cs="Arial"/>
          <w:szCs w:val="22"/>
        </w:rPr>
        <w:t>Fill</w:t>
      </w:r>
      <w:r w:rsidRPr="00BC1045">
        <w:rPr>
          <w:rFonts w:eastAsia="Arial" w:cs="Arial"/>
          <w:spacing w:val="-3"/>
          <w:szCs w:val="22"/>
        </w:rPr>
        <w:t xml:space="preserve"> </w:t>
      </w:r>
      <w:r w:rsidRPr="00BC1045">
        <w:rPr>
          <w:rFonts w:eastAsia="Arial" w:cs="Arial"/>
          <w:szCs w:val="22"/>
        </w:rPr>
        <w:t>pools</w:t>
      </w:r>
      <w:r w:rsidRPr="00BC1045">
        <w:rPr>
          <w:rFonts w:eastAsia="Arial" w:cs="Arial"/>
          <w:spacing w:val="-1"/>
          <w:szCs w:val="22"/>
        </w:rPr>
        <w:t xml:space="preserve"> </w:t>
      </w:r>
      <w:r w:rsidRPr="00BC1045">
        <w:rPr>
          <w:rFonts w:eastAsia="Arial" w:cs="Arial"/>
          <w:szCs w:val="22"/>
        </w:rPr>
        <w:t>with</w:t>
      </w:r>
      <w:r w:rsidRPr="00BC1045">
        <w:rPr>
          <w:rFonts w:eastAsia="Arial" w:cs="Arial"/>
          <w:spacing w:val="-2"/>
          <w:szCs w:val="22"/>
        </w:rPr>
        <w:t xml:space="preserve"> </w:t>
      </w:r>
      <w:r w:rsidR="005C2D74">
        <w:rPr>
          <w:rFonts w:eastAsia="Arial" w:cs="Arial"/>
          <w:szCs w:val="22"/>
        </w:rPr>
        <w:t>water;</w:t>
      </w:r>
    </w:p>
    <w:p w14:paraId="20754316" w14:textId="55723EC2" w:rsidR="00981EE2" w:rsidRPr="00BC1045" w:rsidRDefault="00981EE2" w:rsidP="00FA4D7C">
      <w:pPr>
        <w:widowControl w:val="0"/>
        <w:numPr>
          <w:ilvl w:val="2"/>
          <w:numId w:val="55"/>
        </w:numPr>
        <w:tabs>
          <w:tab w:val="left" w:pos="1694"/>
        </w:tabs>
        <w:autoSpaceDE w:val="0"/>
        <w:autoSpaceDN w:val="0"/>
        <w:spacing w:before="2" w:line="252" w:lineRule="exact"/>
        <w:rPr>
          <w:rFonts w:eastAsia="Arial" w:cs="Arial"/>
          <w:szCs w:val="22"/>
        </w:rPr>
      </w:pPr>
      <w:r w:rsidRPr="00BC1045">
        <w:rPr>
          <w:rFonts w:eastAsia="Arial" w:cs="Arial"/>
          <w:szCs w:val="22"/>
        </w:rPr>
        <w:t>Replace</w:t>
      </w:r>
      <w:r w:rsidRPr="00BC1045">
        <w:rPr>
          <w:rFonts w:eastAsia="Arial" w:cs="Arial"/>
          <w:spacing w:val="-3"/>
          <w:szCs w:val="22"/>
        </w:rPr>
        <w:t xml:space="preserve"> </w:t>
      </w:r>
      <w:r w:rsidRPr="00BC1045">
        <w:rPr>
          <w:rFonts w:eastAsia="Arial" w:cs="Arial"/>
          <w:szCs w:val="22"/>
        </w:rPr>
        <w:t>sand</w:t>
      </w:r>
      <w:r w:rsidRPr="00BC1045">
        <w:rPr>
          <w:rFonts w:eastAsia="Arial" w:cs="Arial"/>
          <w:spacing w:val="-4"/>
          <w:szCs w:val="22"/>
        </w:rPr>
        <w:t xml:space="preserve"> </w:t>
      </w:r>
      <w:r w:rsidRPr="00BC1045">
        <w:rPr>
          <w:rFonts w:eastAsia="Arial" w:cs="Arial"/>
          <w:szCs w:val="22"/>
        </w:rPr>
        <w:t>in</w:t>
      </w:r>
      <w:r w:rsidRPr="00BC1045">
        <w:rPr>
          <w:rFonts w:eastAsia="Arial" w:cs="Arial"/>
          <w:spacing w:val="-5"/>
          <w:szCs w:val="22"/>
        </w:rPr>
        <w:t xml:space="preserve"> </w:t>
      </w:r>
      <w:r w:rsidRPr="00BC1045">
        <w:rPr>
          <w:rFonts w:eastAsia="Arial" w:cs="Arial"/>
          <w:szCs w:val="22"/>
        </w:rPr>
        <w:t>filters</w:t>
      </w:r>
      <w:r w:rsidRPr="00BC1045">
        <w:rPr>
          <w:rFonts w:eastAsia="Arial" w:cs="Arial"/>
          <w:spacing w:val="-2"/>
          <w:szCs w:val="22"/>
        </w:rPr>
        <w:t xml:space="preserve"> </w:t>
      </w:r>
      <w:r w:rsidRPr="00BC1045">
        <w:rPr>
          <w:rFonts w:eastAsia="Arial" w:cs="Arial"/>
          <w:szCs w:val="22"/>
        </w:rPr>
        <w:t>(three</w:t>
      </w:r>
      <w:r w:rsidRPr="00BC1045">
        <w:rPr>
          <w:rFonts w:eastAsia="Arial" w:cs="Arial"/>
          <w:spacing w:val="-4"/>
          <w:szCs w:val="22"/>
        </w:rPr>
        <w:t xml:space="preserve"> </w:t>
      </w:r>
      <w:r w:rsidRPr="00BC1045">
        <w:rPr>
          <w:rFonts w:eastAsia="Arial" w:cs="Arial"/>
          <w:szCs w:val="22"/>
        </w:rPr>
        <w:t>bags)</w:t>
      </w:r>
      <w:r w:rsidR="005C2D74">
        <w:rPr>
          <w:rFonts w:eastAsia="Arial" w:cs="Arial"/>
          <w:szCs w:val="22"/>
        </w:rPr>
        <w:t>;</w:t>
      </w:r>
    </w:p>
    <w:p w14:paraId="4D9B65FA" w14:textId="6814887D"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Replace</w:t>
      </w:r>
      <w:r w:rsidRPr="00BC1045">
        <w:rPr>
          <w:rFonts w:eastAsia="Arial" w:cs="Arial"/>
          <w:spacing w:val="-4"/>
          <w:szCs w:val="22"/>
        </w:rPr>
        <w:t xml:space="preserve"> </w:t>
      </w:r>
      <w:r w:rsidRPr="00BC1045">
        <w:rPr>
          <w:rFonts w:eastAsia="Arial" w:cs="Arial"/>
          <w:szCs w:val="22"/>
        </w:rPr>
        <w:t>sensors</w:t>
      </w:r>
      <w:r w:rsidRPr="00BC1045">
        <w:rPr>
          <w:rFonts w:eastAsia="Arial" w:cs="Arial"/>
          <w:spacing w:val="-5"/>
          <w:szCs w:val="22"/>
        </w:rPr>
        <w:t xml:space="preserve"> </w:t>
      </w:r>
      <w:r w:rsidRPr="00BC1045">
        <w:rPr>
          <w:rFonts w:eastAsia="Arial" w:cs="Arial"/>
          <w:szCs w:val="22"/>
        </w:rPr>
        <w:t>(two</w:t>
      </w:r>
      <w:r w:rsidRPr="00BC1045">
        <w:rPr>
          <w:rFonts w:eastAsia="Arial" w:cs="Arial"/>
          <w:spacing w:val="-3"/>
          <w:szCs w:val="22"/>
        </w:rPr>
        <w:t xml:space="preserve"> </w:t>
      </w:r>
      <w:r w:rsidRPr="00BC1045">
        <w:rPr>
          <w:rFonts w:eastAsia="Arial" w:cs="Arial"/>
          <w:szCs w:val="22"/>
        </w:rPr>
        <w:t>PH</w:t>
      </w:r>
      <w:r w:rsidRPr="00BC1045">
        <w:rPr>
          <w:rFonts w:eastAsia="Arial" w:cs="Arial"/>
          <w:spacing w:val="-4"/>
          <w:szCs w:val="22"/>
        </w:rPr>
        <w:t xml:space="preserve"> </w:t>
      </w:r>
      <w:r w:rsidR="005C2D74">
        <w:rPr>
          <w:rFonts w:eastAsia="Arial" w:cs="Arial"/>
          <w:szCs w:val="22"/>
        </w:rPr>
        <w:t xml:space="preserve">sensors); and </w:t>
      </w:r>
    </w:p>
    <w:p w14:paraId="5DA4107E" w14:textId="77777777" w:rsidR="00981EE2" w:rsidRPr="00BC1045" w:rsidRDefault="00981EE2" w:rsidP="00FA4D7C">
      <w:pPr>
        <w:widowControl w:val="0"/>
        <w:numPr>
          <w:ilvl w:val="2"/>
          <w:numId w:val="55"/>
        </w:numPr>
        <w:tabs>
          <w:tab w:val="left" w:pos="1694"/>
        </w:tabs>
        <w:autoSpaceDE w:val="0"/>
        <w:autoSpaceDN w:val="0"/>
        <w:spacing w:before="1"/>
        <w:rPr>
          <w:rFonts w:eastAsia="Arial" w:cs="Arial"/>
          <w:szCs w:val="22"/>
        </w:rPr>
      </w:pPr>
      <w:r w:rsidRPr="00BC1045">
        <w:rPr>
          <w:rFonts w:eastAsia="Arial" w:cs="Arial"/>
          <w:szCs w:val="22"/>
        </w:rPr>
        <w:t>Backwash</w:t>
      </w:r>
      <w:r w:rsidRPr="00BC1045">
        <w:rPr>
          <w:rFonts w:eastAsia="Arial" w:cs="Arial"/>
          <w:spacing w:val="-1"/>
          <w:szCs w:val="22"/>
        </w:rPr>
        <w:t xml:space="preserve"> </w:t>
      </w:r>
      <w:r w:rsidRPr="00BC1045">
        <w:rPr>
          <w:rFonts w:eastAsia="Arial" w:cs="Arial"/>
          <w:szCs w:val="22"/>
        </w:rPr>
        <w:t>system</w:t>
      </w:r>
      <w:r w:rsidRPr="00BC1045">
        <w:rPr>
          <w:rFonts w:eastAsia="Arial" w:cs="Arial"/>
          <w:spacing w:val="-2"/>
          <w:szCs w:val="22"/>
        </w:rPr>
        <w:t xml:space="preserve"> </w:t>
      </w:r>
      <w:r w:rsidRPr="00BC1045">
        <w:rPr>
          <w:rFonts w:eastAsia="Arial" w:cs="Arial"/>
          <w:szCs w:val="22"/>
        </w:rPr>
        <w:t>(2</w:t>
      </w:r>
      <w:r w:rsidRPr="00BC1045">
        <w:rPr>
          <w:rFonts w:eastAsia="Arial" w:cs="Arial"/>
          <w:spacing w:val="-3"/>
          <w:szCs w:val="22"/>
        </w:rPr>
        <w:t xml:space="preserve"> </w:t>
      </w:r>
      <w:r w:rsidRPr="00BC1045">
        <w:rPr>
          <w:rFonts w:eastAsia="Arial" w:cs="Arial"/>
          <w:szCs w:val="22"/>
        </w:rPr>
        <w:t>or</w:t>
      </w:r>
      <w:r w:rsidRPr="00BC1045">
        <w:rPr>
          <w:rFonts w:eastAsia="Arial" w:cs="Arial"/>
          <w:spacing w:val="-2"/>
          <w:szCs w:val="22"/>
        </w:rPr>
        <w:t xml:space="preserve"> </w:t>
      </w:r>
      <w:r w:rsidRPr="00BC1045">
        <w:rPr>
          <w:rFonts w:eastAsia="Arial" w:cs="Arial"/>
          <w:szCs w:val="22"/>
        </w:rPr>
        <w:t>3</w:t>
      </w:r>
      <w:r w:rsidRPr="00BC1045">
        <w:rPr>
          <w:rFonts w:eastAsia="Arial" w:cs="Arial"/>
          <w:spacing w:val="-3"/>
          <w:szCs w:val="22"/>
        </w:rPr>
        <w:t xml:space="preserve"> </w:t>
      </w:r>
      <w:r w:rsidRPr="00BC1045">
        <w:rPr>
          <w:rFonts w:eastAsia="Arial" w:cs="Arial"/>
          <w:szCs w:val="22"/>
        </w:rPr>
        <w:t>times</w:t>
      </w:r>
      <w:r w:rsidRPr="00BC1045">
        <w:rPr>
          <w:rFonts w:eastAsia="Arial" w:cs="Arial"/>
          <w:spacing w:val="-3"/>
          <w:szCs w:val="22"/>
        </w:rPr>
        <w:t xml:space="preserve"> </w:t>
      </w:r>
      <w:r w:rsidRPr="00BC1045">
        <w:rPr>
          <w:rFonts w:eastAsia="Arial" w:cs="Arial"/>
          <w:szCs w:val="22"/>
        </w:rPr>
        <w:t>on</w:t>
      </w:r>
      <w:r w:rsidRPr="00BC1045">
        <w:rPr>
          <w:rFonts w:eastAsia="Arial" w:cs="Arial"/>
          <w:spacing w:val="-1"/>
          <w:szCs w:val="22"/>
        </w:rPr>
        <w:t xml:space="preserve"> </w:t>
      </w:r>
      <w:r w:rsidRPr="00BC1045">
        <w:rPr>
          <w:rFonts w:eastAsia="Arial" w:cs="Arial"/>
          <w:szCs w:val="22"/>
        </w:rPr>
        <w:t>day</w:t>
      </w:r>
      <w:r w:rsidRPr="00BC1045">
        <w:rPr>
          <w:rFonts w:eastAsia="Arial" w:cs="Arial"/>
          <w:spacing w:val="-3"/>
          <w:szCs w:val="22"/>
        </w:rPr>
        <w:t xml:space="preserve"> </w:t>
      </w:r>
      <w:r w:rsidRPr="00BC1045">
        <w:rPr>
          <w:rFonts w:eastAsia="Arial" w:cs="Arial"/>
          <w:szCs w:val="22"/>
        </w:rPr>
        <w:t>of</w:t>
      </w:r>
      <w:r w:rsidRPr="00BC1045">
        <w:rPr>
          <w:rFonts w:eastAsia="Arial" w:cs="Arial"/>
          <w:spacing w:val="1"/>
          <w:szCs w:val="22"/>
        </w:rPr>
        <w:t xml:space="preserve"> </w:t>
      </w:r>
      <w:r w:rsidRPr="00BC1045">
        <w:rPr>
          <w:rFonts w:eastAsia="Arial" w:cs="Arial"/>
          <w:szCs w:val="22"/>
        </w:rPr>
        <w:t>startup).</w:t>
      </w:r>
    </w:p>
    <w:p w14:paraId="7A19A875" w14:textId="77777777" w:rsidR="00981EE2" w:rsidRPr="00BC1045" w:rsidRDefault="00981EE2" w:rsidP="00981EE2">
      <w:pPr>
        <w:widowControl w:val="0"/>
        <w:autoSpaceDE w:val="0"/>
        <w:autoSpaceDN w:val="0"/>
        <w:spacing w:before="10"/>
        <w:jc w:val="left"/>
        <w:rPr>
          <w:rFonts w:eastAsia="Arial" w:cs="Arial"/>
          <w:szCs w:val="22"/>
        </w:rPr>
      </w:pPr>
    </w:p>
    <w:p w14:paraId="456085EB" w14:textId="33C4F88B" w:rsidR="00981EE2" w:rsidRPr="00BC1045" w:rsidRDefault="00981EE2" w:rsidP="00FA4D7C">
      <w:pPr>
        <w:widowControl w:val="0"/>
        <w:numPr>
          <w:ilvl w:val="1"/>
          <w:numId w:val="55"/>
        </w:numPr>
        <w:tabs>
          <w:tab w:val="left" w:pos="1329"/>
        </w:tabs>
        <w:autoSpaceDE w:val="0"/>
        <w:autoSpaceDN w:val="0"/>
        <w:ind w:left="1328" w:hanging="389"/>
        <w:rPr>
          <w:rFonts w:eastAsia="Arial" w:cs="Arial"/>
          <w:szCs w:val="22"/>
        </w:rPr>
      </w:pPr>
      <w:r w:rsidRPr="00BC1045">
        <w:rPr>
          <w:rFonts w:eastAsia="Arial" w:cs="Arial"/>
          <w:szCs w:val="22"/>
        </w:rPr>
        <w:t>Winterization</w:t>
      </w:r>
      <w:r w:rsidRPr="00BC1045">
        <w:rPr>
          <w:rFonts w:eastAsia="Arial" w:cs="Arial"/>
          <w:spacing w:val="-3"/>
          <w:szCs w:val="22"/>
        </w:rPr>
        <w:t xml:space="preserve"> </w:t>
      </w:r>
      <w:r w:rsidRPr="00BC1045">
        <w:rPr>
          <w:rFonts w:eastAsia="Arial" w:cs="Arial"/>
          <w:szCs w:val="22"/>
        </w:rPr>
        <w:t>(In</w:t>
      </w:r>
      <w:r w:rsidRPr="00BC1045">
        <w:rPr>
          <w:rFonts w:eastAsia="Arial" w:cs="Arial"/>
          <w:spacing w:val="-3"/>
          <w:szCs w:val="22"/>
        </w:rPr>
        <w:t xml:space="preserve"> </w:t>
      </w:r>
      <w:r w:rsidR="00273B2C">
        <w:rPr>
          <w:rFonts w:eastAsia="Arial" w:cs="Arial"/>
          <w:szCs w:val="22"/>
        </w:rPr>
        <w:t>c</w:t>
      </w:r>
      <w:r w:rsidRPr="00BC1045">
        <w:rPr>
          <w:rFonts w:eastAsia="Arial" w:cs="Arial"/>
          <w:szCs w:val="22"/>
        </w:rPr>
        <w:t>onjunction</w:t>
      </w:r>
      <w:r w:rsidRPr="00BC1045">
        <w:rPr>
          <w:rFonts w:eastAsia="Arial" w:cs="Arial"/>
          <w:spacing w:val="-5"/>
          <w:szCs w:val="22"/>
        </w:rPr>
        <w:t xml:space="preserve"> </w:t>
      </w:r>
      <w:r w:rsidRPr="00BC1045">
        <w:rPr>
          <w:rFonts w:eastAsia="Arial" w:cs="Arial"/>
          <w:szCs w:val="22"/>
        </w:rPr>
        <w:t>with</w:t>
      </w:r>
      <w:r w:rsidRPr="00BC1045">
        <w:rPr>
          <w:rFonts w:eastAsia="Arial" w:cs="Arial"/>
          <w:spacing w:val="-3"/>
          <w:szCs w:val="22"/>
        </w:rPr>
        <w:t xml:space="preserve"> </w:t>
      </w:r>
      <w:r w:rsidRPr="00BC1045">
        <w:rPr>
          <w:rFonts w:eastAsia="Arial" w:cs="Arial"/>
          <w:szCs w:val="22"/>
        </w:rPr>
        <w:t>irrigation</w:t>
      </w:r>
      <w:r w:rsidRPr="00BC1045">
        <w:rPr>
          <w:rFonts w:eastAsia="Arial" w:cs="Arial"/>
          <w:spacing w:val="-3"/>
          <w:szCs w:val="22"/>
        </w:rPr>
        <w:t xml:space="preserve"> </w:t>
      </w:r>
      <w:r w:rsidRPr="00BC1045">
        <w:rPr>
          <w:rFonts w:eastAsia="Arial" w:cs="Arial"/>
          <w:szCs w:val="22"/>
        </w:rPr>
        <w:t>system</w:t>
      </w:r>
      <w:r w:rsidRPr="00BC1045">
        <w:rPr>
          <w:rFonts w:eastAsia="Arial" w:cs="Arial"/>
          <w:spacing w:val="-4"/>
          <w:szCs w:val="22"/>
        </w:rPr>
        <w:t xml:space="preserve"> </w:t>
      </w:r>
      <w:r w:rsidRPr="00BC1045">
        <w:rPr>
          <w:rFonts w:eastAsia="Arial" w:cs="Arial"/>
          <w:szCs w:val="22"/>
        </w:rPr>
        <w:t>winterization)</w:t>
      </w:r>
    </w:p>
    <w:p w14:paraId="22FE5420" w14:textId="77777777" w:rsidR="00981EE2" w:rsidRPr="00BC1045" w:rsidRDefault="00981EE2" w:rsidP="00981EE2">
      <w:pPr>
        <w:widowControl w:val="0"/>
        <w:autoSpaceDE w:val="0"/>
        <w:autoSpaceDN w:val="0"/>
        <w:jc w:val="left"/>
        <w:rPr>
          <w:rFonts w:eastAsia="Arial" w:cs="Arial"/>
          <w:szCs w:val="22"/>
        </w:rPr>
      </w:pPr>
    </w:p>
    <w:p w14:paraId="11EE1B9B" w14:textId="0EEEF0DA" w:rsidR="00981EE2" w:rsidRPr="00BC1045" w:rsidRDefault="00981EE2" w:rsidP="00FA4D7C">
      <w:pPr>
        <w:widowControl w:val="0"/>
        <w:numPr>
          <w:ilvl w:val="2"/>
          <w:numId w:val="55"/>
        </w:numPr>
        <w:tabs>
          <w:tab w:val="left" w:pos="1694"/>
        </w:tabs>
        <w:autoSpaceDE w:val="0"/>
        <w:autoSpaceDN w:val="0"/>
        <w:rPr>
          <w:rFonts w:eastAsia="Arial" w:cs="Arial"/>
          <w:szCs w:val="22"/>
        </w:rPr>
      </w:pPr>
      <w:r w:rsidRPr="00BC1045">
        <w:rPr>
          <w:rFonts w:eastAsia="Arial" w:cs="Arial"/>
          <w:szCs w:val="22"/>
        </w:rPr>
        <w:t>Drain</w:t>
      </w:r>
      <w:r w:rsidRPr="00BC1045">
        <w:rPr>
          <w:rFonts w:eastAsia="Arial" w:cs="Arial"/>
          <w:spacing w:val="-3"/>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clean</w:t>
      </w:r>
      <w:r w:rsidRPr="00BC1045">
        <w:rPr>
          <w:rFonts w:eastAsia="Arial" w:cs="Arial"/>
          <w:spacing w:val="-3"/>
          <w:szCs w:val="22"/>
        </w:rPr>
        <w:t xml:space="preserve"> </w:t>
      </w:r>
      <w:r w:rsidRPr="00BC1045">
        <w:rPr>
          <w:rFonts w:eastAsia="Arial" w:cs="Arial"/>
          <w:szCs w:val="22"/>
        </w:rPr>
        <w:t>upper and</w:t>
      </w:r>
      <w:r w:rsidRPr="00BC1045">
        <w:rPr>
          <w:rFonts w:eastAsia="Arial" w:cs="Arial"/>
          <w:spacing w:val="-5"/>
          <w:szCs w:val="22"/>
        </w:rPr>
        <w:t xml:space="preserve"> </w:t>
      </w:r>
      <w:r w:rsidRPr="00BC1045">
        <w:rPr>
          <w:rFonts w:eastAsia="Arial" w:cs="Arial"/>
          <w:szCs w:val="22"/>
        </w:rPr>
        <w:t>lower pools</w:t>
      </w:r>
      <w:r w:rsidRPr="00BC1045">
        <w:rPr>
          <w:rFonts w:eastAsia="Arial" w:cs="Arial"/>
          <w:spacing w:val="-1"/>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remove</w:t>
      </w:r>
      <w:r w:rsidRPr="00BC1045">
        <w:rPr>
          <w:rFonts w:eastAsia="Arial" w:cs="Arial"/>
          <w:spacing w:val="-2"/>
          <w:szCs w:val="22"/>
        </w:rPr>
        <w:t xml:space="preserve"> </w:t>
      </w:r>
      <w:r w:rsidR="005C2D74">
        <w:rPr>
          <w:rFonts w:eastAsia="Arial" w:cs="Arial"/>
          <w:szCs w:val="22"/>
        </w:rPr>
        <w:t>plugs;</w:t>
      </w:r>
    </w:p>
    <w:p w14:paraId="76A5C3D3" w14:textId="6C86A9C2" w:rsidR="00981EE2" w:rsidRPr="00BC1045" w:rsidRDefault="00981EE2" w:rsidP="00FA4D7C">
      <w:pPr>
        <w:widowControl w:val="0"/>
        <w:numPr>
          <w:ilvl w:val="2"/>
          <w:numId w:val="55"/>
        </w:numPr>
        <w:tabs>
          <w:tab w:val="left" w:pos="1694"/>
        </w:tabs>
        <w:autoSpaceDE w:val="0"/>
        <w:autoSpaceDN w:val="0"/>
        <w:spacing w:before="2" w:line="252" w:lineRule="exact"/>
        <w:rPr>
          <w:rFonts w:eastAsia="Arial" w:cs="Arial"/>
          <w:szCs w:val="22"/>
        </w:rPr>
      </w:pPr>
      <w:r w:rsidRPr="00BC1045">
        <w:rPr>
          <w:rFonts w:eastAsia="Arial" w:cs="Arial"/>
          <w:szCs w:val="22"/>
        </w:rPr>
        <w:t>Drain</w:t>
      </w:r>
      <w:r w:rsidRPr="00BC1045">
        <w:rPr>
          <w:rFonts w:eastAsia="Arial" w:cs="Arial"/>
          <w:spacing w:val="-3"/>
          <w:szCs w:val="22"/>
        </w:rPr>
        <w:t xml:space="preserve"> </w:t>
      </w:r>
      <w:r w:rsidRPr="00BC1045">
        <w:rPr>
          <w:rFonts w:eastAsia="Arial" w:cs="Arial"/>
          <w:szCs w:val="22"/>
        </w:rPr>
        <w:t>upper</w:t>
      </w:r>
      <w:r w:rsidRPr="00BC1045">
        <w:rPr>
          <w:rFonts w:eastAsia="Arial" w:cs="Arial"/>
          <w:spacing w:val="-3"/>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lower</w:t>
      </w:r>
      <w:r w:rsidRPr="00BC1045">
        <w:rPr>
          <w:rFonts w:eastAsia="Arial" w:cs="Arial"/>
          <w:spacing w:val="-1"/>
          <w:szCs w:val="22"/>
        </w:rPr>
        <w:t xml:space="preserve"> </w:t>
      </w:r>
      <w:r w:rsidRPr="00BC1045">
        <w:rPr>
          <w:rFonts w:eastAsia="Arial" w:cs="Arial"/>
          <w:szCs w:val="22"/>
        </w:rPr>
        <w:t>waterfalls</w:t>
      </w:r>
      <w:r w:rsidRPr="00BC1045">
        <w:rPr>
          <w:rFonts w:eastAsia="Arial" w:cs="Arial"/>
          <w:spacing w:val="-1"/>
          <w:szCs w:val="22"/>
        </w:rPr>
        <w:t xml:space="preserve"> </w:t>
      </w:r>
      <w:r w:rsidRPr="00BC1045">
        <w:rPr>
          <w:rFonts w:eastAsia="Arial" w:cs="Arial"/>
          <w:szCs w:val="22"/>
        </w:rPr>
        <w:t>and</w:t>
      </w:r>
      <w:r w:rsidRPr="00BC1045">
        <w:rPr>
          <w:rFonts w:eastAsia="Arial" w:cs="Arial"/>
          <w:spacing w:val="-4"/>
          <w:szCs w:val="22"/>
        </w:rPr>
        <w:t xml:space="preserve"> </w:t>
      </w:r>
      <w:r w:rsidRPr="00BC1045">
        <w:rPr>
          <w:rFonts w:eastAsia="Arial" w:cs="Arial"/>
          <w:szCs w:val="22"/>
        </w:rPr>
        <w:t>clean</w:t>
      </w:r>
      <w:r w:rsidRPr="00BC1045">
        <w:rPr>
          <w:rFonts w:eastAsia="Arial" w:cs="Arial"/>
          <w:spacing w:val="-4"/>
          <w:szCs w:val="22"/>
        </w:rPr>
        <w:t xml:space="preserve"> </w:t>
      </w:r>
      <w:r w:rsidRPr="00BC1045">
        <w:rPr>
          <w:rFonts w:eastAsia="Arial" w:cs="Arial"/>
          <w:szCs w:val="22"/>
        </w:rPr>
        <w:t>granite</w:t>
      </w:r>
      <w:r w:rsidRPr="00BC1045">
        <w:rPr>
          <w:rFonts w:eastAsia="Arial" w:cs="Arial"/>
          <w:spacing w:val="-3"/>
          <w:szCs w:val="22"/>
        </w:rPr>
        <w:t xml:space="preserve"> </w:t>
      </w:r>
      <w:r w:rsidR="005C2D74">
        <w:rPr>
          <w:rFonts w:eastAsia="Arial" w:cs="Arial"/>
          <w:szCs w:val="22"/>
        </w:rPr>
        <w:t>surfaces;</w:t>
      </w:r>
    </w:p>
    <w:p w14:paraId="50567089" w14:textId="4581A582" w:rsidR="00981EE2" w:rsidRPr="00BC1045" w:rsidRDefault="00981EE2" w:rsidP="00FA4D7C">
      <w:pPr>
        <w:widowControl w:val="0"/>
        <w:numPr>
          <w:ilvl w:val="2"/>
          <w:numId w:val="55"/>
        </w:numPr>
        <w:tabs>
          <w:tab w:val="left" w:pos="1682"/>
        </w:tabs>
        <w:autoSpaceDE w:val="0"/>
        <w:autoSpaceDN w:val="0"/>
        <w:spacing w:line="252" w:lineRule="exact"/>
        <w:ind w:left="1681" w:hanging="382"/>
        <w:rPr>
          <w:rFonts w:eastAsia="Arial" w:cs="Arial"/>
          <w:szCs w:val="22"/>
        </w:rPr>
      </w:pPr>
      <w:r w:rsidRPr="00BC1045">
        <w:rPr>
          <w:rFonts w:eastAsia="Arial" w:cs="Arial"/>
          <w:szCs w:val="22"/>
        </w:rPr>
        <w:t>Drain</w:t>
      </w:r>
      <w:r w:rsidRPr="00BC1045">
        <w:rPr>
          <w:rFonts w:eastAsia="Arial" w:cs="Arial"/>
          <w:spacing w:val="-5"/>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lines</w:t>
      </w:r>
      <w:r w:rsidRPr="00BC1045">
        <w:rPr>
          <w:rFonts w:eastAsia="Arial" w:cs="Arial"/>
          <w:spacing w:val="-1"/>
          <w:szCs w:val="22"/>
        </w:rPr>
        <w:t xml:space="preserve"> </w:t>
      </w:r>
      <w:r w:rsidRPr="00BC1045">
        <w:rPr>
          <w:rFonts w:eastAsia="Arial" w:cs="Arial"/>
          <w:szCs w:val="22"/>
        </w:rPr>
        <w:t>(Complete</w:t>
      </w:r>
      <w:r w:rsidRPr="00BC1045">
        <w:rPr>
          <w:rFonts w:eastAsia="Arial" w:cs="Arial"/>
          <w:spacing w:val="-2"/>
          <w:szCs w:val="22"/>
        </w:rPr>
        <w:t xml:space="preserve"> </w:t>
      </w:r>
      <w:r w:rsidR="005C2D74">
        <w:rPr>
          <w:rFonts w:eastAsia="Arial" w:cs="Arial"/>
          <w:szCs w:val="22"/>
        </w:rPr>
        <w:t>system);</w:t>
      </w:r>
    </w:p>
    <w:p w14:paraId="1F280D6A" w14:textId="08B1D9EE"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Drain</w:t>
      </w:r>
      <w:r w:rsidRPr="00BC1045">
        <w:rPr>
          <w:rFonts w:eastAsia="Arial" w:cs="Arial"/>
          <w:spacing w:val="-2"/>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pumps</w:t>
      </w:r>
      <w:r w:rsidR="005C2D74">
        <w:rPr>
          <w:rFonts w:eastAsia="Arial" w:cs="Arial"/>
          <w:szCs w:val="22"/>
        </w:rPr>
        <w:t>;</w:t>
      </w:r>
    </w:p>
    <w:p w14:paraId="5E976696" w14:textId="3E87238D" w:rsidR="00981EE2" w:rsidRPr="00BC1045" w:rsidRDefault="00981EE2" w:rsidP="00FA4D7C">
      <w:pPr>
        <w:widowControl w:val="0"/>
        <w:numPr>
          <w:ilvl w:val="2"/>
          <w:numId w:val="55"/>
        </w:numPr>
        <w:tabs>
          <w:tab w:val="left" w:pos="1694"/>
        </w:tabs>
        <w:autoSpaceDE w:val="0"/>
        <w:autoSpaceDN w:val="0"/>
        <w:spacing w:before="1" w:line="252" w:lineRule="exact"/>
        <w:rPr>
          <w:rFonts w:eastAsia="Arial" w:cs="Arial"/>
          <w:szCs w:val="22"/>
        </w:rPr>
      </w:pPr>
      <w:r w:rsidRPr="00BC1045">
        <w:rPr>
          <w:rFonts w:eastAsia="Arial" w:cs="Arial"/>
          <w:szCs w:val="22"/>
        </w:rPr>
        <w:t>Drain</w:t>
      </w:r>
      <w:r w:rsidRPr="00BC1045">
        <w:rPr>
          <w:rFonts w:eastAsia="Arial" w:cs="Arial"/>
          <w:spacing w:val="-4"/>
          <w:szCs w:val="22"/>
        </w:rPr>
        <w:t xml:space="preserve"> </w:t>
      </w:r>
      <w:r w:rsidRPr="00BC1045">
        <w:rPr>
          <w:rFonts w:eastAsia="Arial" w:cs="Arial"/>
          <w:szCs w:val="22"/>
        </w:rPr>
        <w:t>filter</w:t>
      </w:r>
      <w:r w:rsidRPr="00BC1045">
        <w:rPr>
          <w:rFonts w:eastAsia="Arial" w:cs="Arial"/>
          <w:spacing w:val="-3"/>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remove</w:t>
      </w:r>
      <w:r w:rsidRPr="00BC1045">
        <w:rPr>
          <w:rFonts w:eastAsia="Arial" w:cs="Arial"/>
          <w:spacing w:val="-2"/>
          <w:szCs w:val="22"/>
        </w:rPr>
        <w:t xml:space="preserve"> </w:t>
      </w:r>
      <w:r w:rsidR="005C2D74">
        <w:rPr>
          <w:rFonts w:eastAsia="Arial" w:cs="Arial"/>
          <w:szCs w:val="22"/>
        </w:rPr>
        <w:t>sand;</w:t>
      </w:r>
    </w:p>
    <w:p w14:paraId="7147627A" w14:textId="7AD17D39" w:rsidR="00981EE2" w:rsidRPr="00BC1045" w:rsidRDefault="00981EE2" w:rsidP="00FA4D7C">
      <w:pPr>
        <w:widowControl w:val="0"/>
        <w:numPr>
          <w:ilvl w:val="2"/>
          <w:numId w:val="55"/>
        </w:numPr>
        <w:tabs>
          <w:tab w:val="left" w:pos="1694"/>
        </w:tabs>
        <w:autoSpaceDE w:val="0"/>
        <w:autoSpaceDN w:val="0"/>
        <w:spacing w:line="252" w:lineRule="exact"/>
        <w:rPr>
          <w:rFonts w:eastAsia="Arial" w:cs="Arial"/>
          <w:szCs w:val="22"/>
        </w:rPr>
      </w:pPr>
      <w:r w:rsidRPr="00BC1045">
        <w:rPr>
          <w:rFonts w:eastAsia="Arial" w:cs="Arial"/>
          <w:szCs w:val="22"/>
        </w:rPr>
        <w:t>Shut</w:t>
      </w:r>
      <w:r w:rsidRPr="00BC1045">
        <w:rPr>
          <w:rFonts w:eastAsia="Arial" w:cs="Arial"/>
          <w:spacing w:val="-2"/>
          <w:szCs w:val="22"/>
        </w:rPr>
        <w:t xml:space="preserve"> </w:t>
      </w:r>
      <w:r w:rsidRPr="00BC1045">
        <w:rPr>
          <w:rFonts w:eastAsia="Arial" w:cs="Arial"/>
          <w:szCs w:val="22"/>
        </w:rPr>
        <w:t>down</w:t>
      </w:r>
      <w:r w:rsidRPr="00BC1045">
        <w:rPr>
          <w:rFonts w:eastAsia="Arial" w:cs="Arial"/>
          <w:spacing w:val="-1"/>
          <w:szCs w:val="22"/>
        </w:rPr>
        <w:t xml:space="preserve"> </w:t>
      </w:r>
      <w:r w:rsidRPr="00BC1045">
        <w:rPr>
          <w:rFonts w:eastAsia="Arial" w:cs="Arial"/>
          <w:szCs w:val="22"/>
        </w:rPr>
        <w:t>water</w:t>
      </w:r>
      <w:r w:rsidRPr="00BC1045">
        <w:rPr>
          <w:rFonts w:eastAsia="Arial" w:cs="Arial"/>
          <w:spacing w:val="-3"/>
          <w:szCs w:val="22"/>
        </w:rPr>
        <w:t xml:space="preserve"> </w:t>
      </w:r>
      <w:r w:rsidRPr="00BC1045">
        <w:rPr>
          <w:rFonts w:eastAsia="Arial" w:cs="Arial"/>
          <w:szCs w:val="22"/>
        </w:rPr>
        <w:t>for</w:t>
      </w:r>
      <w:r w:rsidRPr="00BC1045">
        <w:rPr>
          <w:rFonts w:eastAsia="Arial" w:cs="Arial"/>
          <w:spacing w:val="-2"/>
          <w:szCs w:val="22"/>
        </w:rPr>
        <w:t xml:space="preserve"> </w:t>
      </w:r>
      <w:r w:rsidRPr="00BC1045">
        <w:rPr>
          <w:rFonts w:eastAsia="Arial" w:cs="Arial"/>
          <w:szCs w:val="22"/>
        </w:rPr>
        <w:t>the</w:t>
      </w:r>
      <w:r w:rsidRPr="00BC1045">
        <w:rPr>
          <w:rFonts w:eastAsia="Arial" w:cs="Arial"/>
          <w:spacing w:val="-3"/>
          <w:szCs w:val="22"/>
        </w:rPr>
        <w:t xml:space="preserve"> </w:t>
      </w:r>
      <w:r w:rsidR="005C2D74">
        <w:rPr>
          <w:rFonts w:eastAsia="Arial" w:cs="Arial"/>
          <w:szCs w:val="22"/>
        </w:rPr>
        <w:t xml:space="preserve">memorial; and </w:t>
      </w:r>
    </w:p>
    <w:p w14:paraId="5A99E84A" w14:textId="77777777" w:rsidR="00981EE2" w:rsidRPr="00BC1045" w:rsidRDefault="00981EE2" w:rsidP="00FA4D7C">
      <w:pPr>
        <w:widowControl w:val="0"/>
        <w:numPr>
          <w:ilvl w:val="2"/>
          <w:numId w:val="55"/>
        </w:numPr>
        <w:tabs>
          <w:tab w:val="left" w:pos="1694"/>
        </w:tabs>
        <w:autoSpaceDE w:val="0"/>
        <w:autoSpaceDN w:val="0"/>
        <w:spacing w:before="2"/>
        <w:rPr>
          <w:rFonts w:eastAsia="Arial" w:cs="Arial"/>
          <w:szCs w:val="22"/>
        </w:rPr>
      </w:pPr>
      <w:r w:rsidRPr="00BC1045">
        <w:rPr>
          <w:rFonts w:eastAsia="Arial" w:cs="Arial"/>
          <w:szCs w:val="22"/>
        </w:rPr>
        <w:t>Remove</w:t>
      </w:r>
      <w:r w:rsidRPr="00BC1045">
        <w:rPr>
          <w:rFonts w:eastAsia="Arial" w:cs="Arial"/>
          <w:spacing w:val="-3"/>
          <w:szCs w:val="22"/>
        </w:rPr>
        <w:t xml:space="preserve"> </w:t>
      </w:r>
      <w:r w:rsidRPr="00BC1045">
        <w:rPr>
          <w:rFonts w:eastAsia="Arial" w:cs="Arial"/>
          <w:szCs w:val="22"/>
        </w:rPr>
        <w:t>water</w:t>
      </w:r>
      <w:r w:rsidRPr="00BC1045">
        <w:rPr>
          <w:rFonts w:eastAsia="Arial" w:cs="Arial"/>
          <w:spacing w:val="-3"/>
          <w:szCs w:val="22"/>
        </w:rPr>
        <w:t xml:space="preserve"> </w:t>
      </w:r>
      <w:r w:rsidRPr="00BC1045">
        <w:rPr>
          <w:rFonts w:eastAsia="Arial" w:cs="Arial"/>
          <w:szCs w:val="22"/>
        </w:rPr>
        <w:t>meter</w:t>
      </w:r>
      <w:r w:rsidRPr="00BC1045">
        <w:rPr>
          <w:rFonts w:eastAsia="Arial" w:cs="Arial"/>
          <w:spacing w:val="-3"/>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blow</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lines</w:t>
      </w:r>
      <w:r w:rsidRPr="00BC1045">
        <w:rPr>
          <w:rFonts w:eastAsia="Arial" w:cs="Arial"/>
          <w:spacing w:val="-1"/>
          <w:szCs w:val="22"/>
        </w:rPr>
        <w:t xml:space="preserve"> </w:t>
      </w:r>
      <w:r w:rsidRPr="00BC1045">
        <w:rPr>
          <w:rFonts w:eastAsia="Arial" w:cs="Arial"/>
          <w:szCs w:val="22"/>
        </w:rPr>
        <w:t>with</w:t>
      </w:r>
      <w:r w:rsidRPr="00BC1045">
        <w:rPr>
          <w:rFonts w:eastAsia="Arial" w:cs="Arial"/>
          <w:spacing w:val="-2"/>
          <w:szCs w:val="22"/>
        </w:rPr>
        <w:t xml:space="preserve"> </w:t>
      </w:r>
      <w:r w:rsidRPr="00BC1045">
        <w:rPr>
          <w:rFonts w:eastAsia="Arial" w:cs="Arial"/>
          <w:szCs w:val="22"/>
        </w:rPr>
        <w:t>compressor.</w:t>
      </w:r>
    </w:p>
    <w:p w14:paraId="5D715664" w14:textId="77777777" w:rsidR="00981EE2" w:rsidRPr="00BC1045" w:rsidRDefault="00981EE2" w:rsidP="00981EE2">
      <w:pPr>
        <w:widowControl w:val="0"/>
        <w:autoSpaceDE w:val="0"/>
        <w:autoSpaceDN w:val="0"/>
        <w:spacing w:before="9"/>
        <w:jc w:val="left"/>
        <w:rPr>
          <w:rFonts w:eastAsia="Arial" w:cs="Arial"/>
          <w:szCs w:val="22"/>
        </w:rPr>
      </w:pPr>
    </w:p>
    <w:p w14:paraId="09C2D33A" w14:textId="31F166B3" w:rsidR="00981EE2" w:rsidRPr="00BC1045" w:rsidRDefault="005C2D74" w:rsidP="00981EE2">
      <w:pPr>
        <w:widowControl w:val="0"/>
        <w:autoSpaceDE w:val="0"/>
        <w:autoSpaceDN w:val="0"/>
        <w:ind w:right="295"/>
        <w:rPr>
          <w:rFonts w:eastAsia="Arial" w:cs="Arial"/>
          <w:i/>
          <w:szCs w:val="22"/>
        </w:rPr>
      </w:pPr>
      <w:r>
        <w:rPr>
          <w:rFonts w:eastAsia="Arial" w:cs="Arial"/>
          <w:szCs w:val="22"/>
        </w:rPr>
        <w:t xml:space="preserve">All pricing for landscaping and irrigation maintance shall be </w:t>
      </w:r>
      <w:r w:rsidR="00564FD2">
        <w:rPr>
          <w:rFonts w:eastAsia="Arial" w:cs="Arial"/>
          <w:szCs w:val="22"/>
        </w:rPr>
        <w:t xml:space="preserve">charged as a </w:t>
      </w:r>
      <w:r w:rsidR="00A54E8F">
        <w:rPr>
          <w:rFonts w:eastAsia="Arial" w:cs="Arial"/>
          <w:szCs w:val="22"/>
        </w:rPr>
        <w:t>all inclusive rate</w:t>
      </w:r>
      <w:r w:rsidR="00564FD2">
        <w:rPr>
          <w:rFonts w:eastAsia="Arial" w:cs="Arial"/>
          <w:szCs w:val="22"/>
        </w:rPr>
        <w:t xml:space="preserve"> per required service</w:t>
      </w:r>
      <w:r>
        <w:rPr>
          <w:rFonts w:eastAsia="Arial" w:cs="Arial"/>
          <w:szCs w:val="22"/>
        </w:rPr>
        <w:t xml:space="preserve">. The Vendor {Contractor} shall be paid according to the </w:t>
      </w:r>
      <w:r w:rsidR="00A54E8F">
        <w:rPr>
          <w:rFonts w:eastAsia="Arial" w:cs="Arial"/>
          <w:szCs w:val="22"/>
        </w:rPr>
        <w:t>all inclusive rate</w:t>
      </w:r>
      <w:r w:rsidR="004967FD">
        <w:rPr>
          <w:rFonts w:eastAsia="Arial" w:cs="Arial"/>
          <w:szCs w:val="22"/>
        </w:rPr>
        <w:t xml:space="preserve"> for each </w:t>
      </w:r>
      <w:r>
        <w:rPr>
          <w:rFonts w:eastAsia="Arial" w:cs="Arial"/>
          <w:szCs w:val="22"/>
        </w:rPr>
        <w:t xml:space="preserve">service. </w:t>
      </w:r>
      <w:r w:rsidR="00981EE2" w:rsidRPr="00BC1045">
        <w:rPr>
          <w:rFonts w:eastAsia="Arial" w:cs="Arial"/>
          <w:i/>
          <w:szCs w:val="22"/>
        </w:rPr>
        <w:t xml:space="preserve"> </w:t>
      </w:r>
      <w:r w:rsidR="00482F70">
        <w:rPr>
          <w:rFonts w:eastAsia="Arial" w:cs="Arial"/>
          <w:szCs w:val="22"/>
        </w:rPr>
        <w:t xml:space="preserve">For any replacement of flowers, shrubs, bromide, flags, rope, piping, heads, lights, or any other items, shall be charged to the state at invoice cost pricing. There shall be no mark-up for any replacement items. All additional costs for repairs shall be </w:t>
      </w:r>
      <w:r w:rsidR="00795B82">
        <w:rPr>
          <w:rFonts w:eastAsia="Arial" w:cs="Arial"/>
          <w:szCs w:val="22"/>
        </w:rPr>
        <w:t xml:space="preserve">included in the </w:t>
      </w:r>
      <w:r w:rsidR="00A54E8F">
        <w:rPr>
          <w:rFonts w:eastAsia="Arial" w:cs="Arial"/>
          <w:szCs w:val="22"/>
        </w:rPr>
        <w:t>all inclusive rate</w:t>
      </w:r>
      <w:r w:rsidR="00482F70">
        <w:rPr>
          <w:rFonts w:eastAsia="Arial" w:cs="Arial"/>
          <w:szCs w:val="22"/>
        </w:rPr>
        <w:t xml:space="preserve">. </w:t>
      </w:r>
    </w:p>
    <w:p w14:paraId="122E1F7B" w14:textId="77777777" w:rsidR="00981EE2" w:rsidRPr="00BC1045" w:rsidRDefault="00981EE2" w:rsidP="00981EE2">
      <w:pPr>
        <w:widowControl w:val="0"/>
        <w:autoSpaceDE w:val="0"/>
        <w:autoSpaceDN w:val="0"/>
        <w:spacing w:before="7"/>
        <w:jc w:val="left"/>
        <w:rPr>
          <w:rFonts w:eastAsia="Arial" w:cs="Arial"/>
          <w:i/>
          <w:szCs w:val="22"/>
        </w:rPr>
      </w:pPr>
    </w:p>
    <w:p w14:paraId="0E7A6922" w14:textId="77777777" w:rsidR="00981EE2" w:rsidRPr="00BC1045" w:rsidRDefault="00981EE2" w:rsidP="00785C53">
      <w:pPr>
        <w:pStyle w:val="Heading3"/>
        <w:rPr>
          <w:rFonts w:eastAsia="Arial"/>
          <w:u w:color="000000"/>
        </w:rPr>
      </w:pPr>
      <w:bookmarkStart w:id="1513" w:name="_TOC_250067"/>
      <w:bookmarkStart w:id="1514" w:name="_Toc89432771"/>
      <w:r w:rsidRPr="00BC1045">
        <w:rPr>
          <w:rFonts w:eastAsia="Arial"/>
          <w:w w:val="80"/>
          <w:u w:color="000000"/>
        </w:rPr>
        <w:t>SNOW</w:t>
      </w:r>
      <w:r w:rsidRPr="00BC1045">
        <w:rPr>
          <w:rFonts w:eastAsia="Arial"/>
          <w:spacing w:val="6"/>
          <w:w w:val="80"/>
          <w:u w:color="000000"/>
        </w:rPr>
        <w:t xml:space="preserve"> </w:t>
      </w:r>
      <w:r w:rsidRPr="00BC1045">
        <w:rPr>
          <w:rFonts w:eastAsia="Arial"/>
          <w:w w:val="80"/>
          <w:u w:color="000000"/>
        </w:rPr>
        <w:t>AND</w:t>
      </w:r>
      <w:r w:rsidRPr="00BC1045">
        <w:rPr>
          <w:rFonts w:eastAsia="Arial"/>
          <w:spacing w:val="8"/>
          <w:w w:val="80"/>
          <w:u w:color="000000"/>
        </w:rPr>
        <w:t xml:space="preserve"> </w:t>
      </w:r>
      <w:r w:rsidRPr="00BC1045">
        <w:rPr>
          <w:rFonts w:eastAsia="Arial"/>
          <w:w w:val="80"/>
          <w:u w:color="000000"/>
        </w:rPr>
        <w:t>ICE</w:t>
      </w:r>
      <w:r w:rsidRPr="00BC1045">
        <w:rPr>
          <w:rFonts w:eastAsia="Arial"/>
          <w:spacing w:val="9"/>
          <w:w w:val="80"/>
          <w:u w:color="000000"/>
        </w:rPr>
        <w:t xml:space="preserve"> </w:t>
      </w:r>
      <w:bookmarkEnd w:id="1513"/>
      <w:r w:rsidRPr="00BC1045">
        <w:rPr>
          <w:rFonts w:eastAsia="Arial"/>
          <w:w w:val="80"/>
          <w:u w:color="000000"/>
        </w:rPr>
        <w:t>REMOVAL</w:t>
      </w:r>
      <w:bookmarkEnd w:id="1514"/>
    </w:p>
    <w:p w14:paraId="3930D826" w14:textId="77777777" w:rsidR="00981EE2" w:rsidRPr="00BC1045" w:rsidRDefault="00981EE2" w:rsidP="00981EE2">
      <w:pPr>
        <w:widowControl w:val="0"/>
        <w:autoSpaceDE w:val="0"/>
        <w:autoSpaceDN w:val="0"/>
        <w:spacing w:before="1"/>
        <w:jc w:val="left"/>
        <w:rPr>
          <w:rFonts w:eastAsia="Arial" w:cs="Arial"/>
          <w:szCs w:val="22"/>
        </w:rPr>
      </w:pPr>
    </w:p>
    <w:p w14:paraId="21E0FABB" w14:textId="5D71A120" w:rsidR="00981EE2" w:rsidRPr="00BC1045" w:rsidRDefault="00981EE2" w:rsidP="00981EE2">
      <w:pPr>
        <w:widowControl w:val="0"/>
        <w:autoSpaceDE w:val="0"/>
        <w:autoSpaceDN w:val="0"/>
        <w:ind w:right="296"/>
        <w:rPr>
          <w:rFonts w:eastAsia="Arial" w:cs="Arial"/>
          <w:szCs w:val="22"/>
        </w:rPr>
      </w:pPr>
      <w:r w:rsidRPr="00BC1045">
        <w:rPr>
          <w:rFonts w:eastAsia="Arial" w:cs="Arial"/>
          <w:szCs w:val="22"/>
        </w:rPr>
        <w:t>Services may be required to clear snow and ice from the memorial premises following</w:t>
      </w:r>
      <w:r w:rsidRPr="00BC1045">
        <w:rPr>
          <w:rFonts w:eastAsia="Arial" w:cs="Arial"/>
          <w:spacing w:val="1"/>
          <w:szCs w:val="22"/>
        </w:rPr>
        <w:t xml:space="preserve"> </w:t>
      </w:r>
      <w:r w:rsidRPr="00BC1045">
        <w:rPr>
          <w:rFonts w:eastAsia="Arial" w:cs="Arial"/>
          <w:szCs w:val="22"/>
        </w:rPr>
        <w:t>winter storms.</w:t>
      </w:r>
      <w:r w:rsidRPr="00BC1045">
        <w:rPr>
          <w:rFonts w:eastAsia="Arial" w:cs="Arial"/>
          <w:spacing w:val="1"/>
          <w:szCs w:val="22"/>
        </w:rPr>
        <w:t xml:space="preserve"> </w:t>
      </w:r>
      <w:r w:rsidRPr="00BC1045">
        <w:rPr>
          <w:rFonts w:eastAsia="Arial" w:cs="Arial"/>
          <w:szCs w:val="22"/>
        </w:rPr>
        <w:t>These services may include; snow plowing, snow blowing, snow shoveling</w:t>
      </w:r>
      <w:r w:rsidRPr="00BC1045">
        <w:rPr>
          <w:rFonts w:eastAsia="Arial" w:cs="Arial"/>
          <w:spacing w:val="1"/>
          <w:szCs w:val="22"/>
        </w:rPr>
        <w:t xml:space="preserve"> </w:t>
      </w:r>
      <w:r w:rsidRPr="00BC1045">
        <w:rPr>
          <w:rFonts w:eastAsia="Arial" w:cs="Arial"/>
          <w:szCs w:val="22"/>
        </w:rPr>
        <w:t>and the spreading of rock salt, calcium chloride and sand, as appropriate, depending upon</w:t>
      </w:r>
      <w:r w:rsidR="00037BFA">
        <w:rPr>
          <w:rFonts w:eastAsia="Arial" w:cs="Arial"/>
          <w:szCs w:val="22"/>
        </w:rPr>
        <w:t xml:space="preserve"> </w:t>
      </w:r>
      <w:r w:rsidRPr="00BC1045">
        <w:rPr>
          <w:rFonts w:eastAsia="Arial" w:cs="Arial"/>
          <w:spacing w:val="-59"/>
          <w:szCs w:val="22"/>
        </w:rPr>
        <w:t xml:space="preserve"> </w:t>
      </w:r>
      <w:r w:rsidRPr="00BC1045">
        <w:rPr>
          <w:rFonts w:eastAsia="Arial" w:cs="Arial"/>
          <w:szCs w:val="22"/>
        </w:rPr>
        <w:t>the surface being treated.</w:t>
      </w:r>
      <w:r w:rsidRPr="00BC1045">
        <w:rPr>
          <w:rFonts w:eastAsia="Arial" w:cs="Arial"/>
          <w:spacing w:val="1"/>
          <w:szCs w:val="22"/>
        </w:rPr>
        <w:t xml:space="preserve"> </w:t>
      </w:r>
      <w:r w:rsidRPr="00BC1045">
        <w:rPr>
          <w:rFonts w:eastAsia="Arial" w:cs="Arial"/>
          <w:szCs w:val="22"/>
        </w:rPr>
        <w:t xml:space="preserve">These services will be priced based on a per </w:t>
      </w:r>
      <w:r w:rsidR="00887CA0">
        <w:rPr>
          <w:rFonts w:eastAsia="Arial" w:cs="Arial"/>
          <w:szCs w:val="22"/>
        </w:rPr>
        <w:t>event basis</w:t>
      </w:r>
      <w:r w:rsidRPr="00BC1045">
        <w:rPr>
          <w:rFonts w:eastAsia="Arial" w:cs="Arial"/>
          <w:szCs w:val="22"/>
        </w:rPr>
        <w:t xml:space="preserve"> and for</w:t>
      </w:r>
      <w:r w:rsidR="00037BFA">
        <w:rPr>
          <w:rFonts w:eastAsia="Arial" w:cs="Arial"/>
          <w:szCs w:val="22"/>
        </w:rPr>
        <w:t xml:space="preserve"> </w:t>
      </w:r>
      <w:r w:rsidRPr="00BC1045">
        <w:rPr>
          <w:rFonts w:eastAsia="Arial" w:cs="Arial"/>
          <w:spacing w:val="-59"/>
          <w:szCs w:val="22"/>
        </w:rPr>
        <w:t xml:space="preserve"> </w:t>
      </w:r>
      <w:r w:rsidRPr="00BC1045">
        <w:rPr>
          <w:rFonts w:eastAsia="Arial" w:cs="Arial"/>
          <w:szCs w:val="22"/>
        </w:rPr>
        <w:t>materials actually used.</w:t>
      </w:r>
      <w:r w:rsidR="00887CA0">
        <w:rPr>
          <w:rFonts w:eastAsia="Arial" w:cs="Arial"/>
          <w:szCs w:val="22"/>
        </w:rPr>
        <w:t xml:space="preserve"> All materials utilized shall be charged at an invoice cost rate. The Vendor {Contractor} shall not charge a markup rate for cost of materials.</w:t>
      </w:r>
      <w:r w:rsidRPr="00BC1045">
        <w:rPr>
          <w:rFonts w:eastAsia="Arial" w:cs="Arial"/>
          <w:spacing w:val="62"/>
          <w:szCs w:val="22"/>
        </w:rPr>
        <w:t xml:space="preserve"> </w:t>
      </w:r>
      <w:r w:rsidRPr="00BC1045">
        <w:rPr>
          <w:rFonts w:eastAsia="Arial" w:cs="Arial"/>
          <w:szCs w:val="22"/>
        </w:rPr>
        <w:t>Such billings must contain detailed supporting documentation.</w:t>
      </w:r>
      <w:r w:rsidRPr="00BC1045">
        <w:rPr>
          <w:rFonts w:eastAsia="Arial" w:cs="Arial"/>
          <w:spacing w:val="1"/>
          <w:szCs w:val="22"/>
        </w:rPr>
        <w:t xml:space="preserve"> </w:t>
      </w:r>
      <w:r w:rsidRPr="00BC1045">
        <w:rPr>
          <w:rFonts w:eastAsia="Arial" w:cs="Arial"/>
          <w:szCs w:val="22"/>
        </w:rPr>
        <w:t xml:space="preserve">The State will not compensate the </w:t>
      </w:r>
      <w:r w:rsidR="00F224E7">
        <w:rPr>
          <w:rFonts w:eastAsia="Arial" w:cs="Arial"/>
          <w:szCs w:val="22"/>
        </w:rPr>
        <w:t xml:space="preserve"> Vendor {</w:t>
      </w:r>
      <w:r w:rsidRPr="00BC1045">
        <w:rPr>
          <w:rFonts w:eastAsia="Arial" w:cs="Arial"/>
          <w:szCs w:val="22"/>
        </w:rPr>
        <w:t>Contractor</w:t>
      </w:r>
      <w:r w:rsidR="00F224E7">
        <w:rPr>
          <w:rFonts w:eastAsia="Arial" w:cs="Arial"/>
          <w:szCs w:val="22"/>
        </w:rPr>
        <w:t>}</w:t>
      </w:r>
      <w:r w:rsidRPr="00BC1045">
        <w:rPr>
          <w:rFonts w:eastAsia="Arial" w:cs="Arial"/>
          <w:szCs w:val="22"/>
        </w:rPr>
        <w:t xml:space="preserve"> for any time spent traveling to and from the</w:t>
      </w:r>
      <w:r w:rsidRPr="00BC1045">
        <w:rPr>
          <w:rFonts w:eastAsia="Arial" w:cs="Arial"/>
          <w:spacing w:val="1"/>
          <w:szCs w:val="22"/>
        </w:rPr>
        <w:t xml:space="preserve"> </w:t>
      </w:r>
      <w:r w:rsidRPr="00BC1045">
        <w:rPr>
          <w:rFonts w:eastAsia="Arial" w:cs="Arial"/>
          <w:szCs w:val="22"/>
        </w:rPr>
        <w:t>job</w:t>
      </w:r>
      <w:r w:rsidRPr="00BC1045">
        <w:rPr>
          <w:rFonts w:eastAsia="Arial" w:cs="Arial"/>
          <w:spacing w:val="-1"/>
          <w:szCs w:val="22"/>
        </w:rPr>
        <w:t xml:space="preserve"> </w:t>
      </w:r>
      <w:r w:rsidRPr="00BC1045">
        <w:rPr>
          <w:rFonts w:eastAsia="Arial" w:cs="Arial"/>
          <w:szCs w:val="22"/>
        </w:rPr>
        <w:t>site.</w:t>
      </w:r>
    </w:p>
    <w:p w14:paraId="21B6E1AA" w14:textId="77777777" w:rsidR="00F224E7" w:rsidRDefault="00F224E7" w:rsidP="00981EE2">
      <w:pPr>
        <w:widowControl w:val="0"/>
        <w:autoSpaceDE w:val="0"/>
        <w:autoSpaceDN w:val="0"/>
        <w:ind w:right="295"/>
        <w:rPr>
          <w:rFonts w:eastAsia="Arial" w:cs="Arial"/>
          <w:szCs w:val="22"/>
        </w:rPr>
      </w:pPr>
    </w:p>
    <w:p w14:paraId="7BDB8E7E" w14:textId="70CA7E6F" w:rsidR="00981EE2" w:rsidRPr="00BC1045" w:rsidRDefault="00981EE2" w:rsidP="00981EE2">
      <w:pPr>
        <w:widowControl w:val="0"/>
        <w:autoSpaceDE w:val="0"/>
        <w:autoSpaceDN w:val="0"/>
        <w:ind w:right="295"/>
        <w:rPr>
          <w:rFonts w:eastAsia="Arial" w:cs="Arial"/>
          <w:szCs w:val="22"/>
        </w:rPr>
      </w:pPr>
      <w:r w:rsidRPr="00BC1045">
        <w:rPr>
          <w:rFonts w:eastAsia="Arial" w:cs="Arial"/>
          <w:szCs w:val="22"/>
        </w:rPr>
        <w:t>The</w:t>
      </w:r>
      <w:r w:rsidR="00F224E7">
        <w:rPr>
          <w:rFonts w:eastAsia="Arial" w:cs="Arial"/>
          <w:szCs w:val="22"/>
        </w:rPr>
        <w:t xml:space="preserve"> Vendor</w:t>
      </w:r>
      <w:r w:rsidRPr="00BC1045">
        <w:rPr>
          <w:rFonts w:eastAsia="Arial" w:cs="Arial"/>
          <w:szCs w:val="22"/>
        </w:rPr>
        <w:t xml:space="preserve"> </w:t>
      </w:r>
      <w:r w:rsidR="00F224E7">
        <w:rPr>
          <w:rFonts w:eastAsia="Arial" w:cs="Arial"/>
          <w:szCs w:val="22"/>
        </w:rPr>
        <w:t>{</w:t>
      </w:r>
      <w:r w:rsidRPr="00BC1045">
        <w:rPr>
          <w:rFonts w:eastAsia="Arial" w:cs="Arial"/>
          <w:szCs w:val="22"/>
        </w:rPr>
        <w:t>Contractor</w:t>
      </w:r>
      <w:r w:rsidR="00F224E7">
        <w:rPr>
          <w:rFonts w:eastAsia="Arial" w:cs="Arial"/>
          <w:szCs w:val="22"/>
        </w:rPr>
        <w:t>}</w:t>
      </w:r>
      <w:r w:rsidRPr="00BC1045">
        <w:rPr>
          <w:rFonts w:eastAsia="Arial" w:cs="Arial"/>
          <w:szCs w:val="22"/>
        </w:rPr>
        <w:t xml:space="preserve"> </w:t>
      </w:r>
      <w:r w:rsidR="00F224E7">
        <w:rPr>
          <w:rFonts w:eastAsia="Arial" w:cs="Arial"/>
          <w:szCs w:val="22"/>
        </w:rPr>
        <w:t xml:space="preserve">shall </w:t>
      </w:r>
      <w:r w:rsidRPr="00BC1045">
        <w:rPr>
          <w:rFonts w:eastAsia="Arial" w:cs="Arial"/>
          <w:szCs w:val="22"/>
        </w:rPr>
        <w:t>respond and perform snow and ice removal services</w:t>
      </w:r>
      <w:r w:rsidRPr="00BC1045">
        <w:rPr>
          <w:rFonts w:eastAsia="Arial" w:cs="Arial"/>
          <w:spacing w:val="1"/>
          <w:szCs w:val="22"/>
        </w:rPr>
        <w:t xml:space="preserve"> </w:t>
      </w:r>
      <w:r w:rsidRPr="00BC1045">
        <w:rPr>
          <w:rFonts w:eastAsia="Arial" w:cs="Arial"/>
          <w:szCs w:val="22"/>
        </w:rPr>
        <w:t xml:space="preserve">within four (4) hours of </w:t>
      </w:r>
      <w:r w:rsidR="00037BFA">
        <w:rPr>
          <w:rFonts w:eastAsia="Arial" w:cs="Arial"/>
          <w:szCs w:val="22"/>
        </w:rPr>
        <w:t xml:space="preserve">the </w:t>
      </w:r>
      <w:r w:rsidRPr="00BC1045">
        <w:rPr>
          <w:rFonts w:eastAsia="Arial" w:cs="Arial"/>
          <w:szCs w:val="22"/>
        </w:rPr>
        <w:t>end of any snowfall resulting in two or more inches of ground cover</w:t>
      </w:r>
      <w:r w:rsidR="00F224E7">
        <w:rPr>
          <w:rFonts w:eastAsia="Arial" w:cs="Arial"/>
          <w:szCs w:val="22"/>
        </w:rPr>
        <w:t xml:space="preserve">ed </w:t>
      </w:r>
      <w:r w:rsidRPr="00BC1045">
        <w:rPr>
          <w:rFonts w:eastAsia="Arial" w:cs="Arial"/>
          <w:spacing w:val="-59"/>
          <w:szCs w:val="22"/>
        </w:rPr>
        <w:t xml:space="preserve"> </w:t>
      </w:r>
      <w:r w:rsidRPr="00BC1045">
        <w:rPr>
          <w:rFonts w:eastAsia="Arial" w:cs="Arial"/>
          <w:szCs w:val="22"/>
        </w:rPr>
        <w:t>by snow.</w:t>
      </w:r>
      <w:r w:rsidRPr="00BC1045">
        <w:rPr>
          <w:rFonts w:eastAsia="Arial" w:cs="Arial"/>
          <w:spacing w:val="1"/>
          <w:szCs w:val="22"/>
        </w:rPr>
        <w:t xml:space="preserve"> </w:t>
      </w:r>
      <w:r w:rsidRPr="00BC1045">
        <w:rPr>
          <w:rFonts w:eastAsia="Arial" w:cs="Arial"/>
          <w:szCs w:val="22"/>
        </w:rPr>
        <w:t xml:space="preserve">In the event of an ice storm event, </w:t>
      </w:r>
      <w:r w:rsidR="00F224E7">
        <w:rPr>
          <w:rFonts w:eastAsia="Arial" w:cs="Arial"/>
          <w:szCs w:val="22"/>
        </w:rPr>
        <w:t>the Vendor {</w:t>
      </w:r>
      <w:r w:rsidRPr="00BC1045">
        <w:rPr>
          <w:rFonts w:eastAsia="Arial" w:cs="Arial"/>
          <w:szCs w:val="22"/>
        </w:rPr>
        <w:t>Contractor</w:t>
      </w:r>
      <w:r w:rsidR="00F224E7">
        <w:rPr>
          <w:rFonts w:eastAsia="Arial" w:cs="Arial"/>
          <w:szCs w:val="22"/>
        </w:rPr>
        <w:t>}</w:t>
      </w:r>
      <w:r w:rsidRPr="00BC1045">
        <w:rPr>
          <w:rFonts w:eastAsia="Arial" w:cs="Arial"/>
          <w:szCs w:val="22"/>
        </w:rPr>
        <w:t xml:space="preserve"> </w:t>
      </w:r>
      <w:r w:rsidR="00F224E7">
        <w:rPr>
          <w:rFonts w:eastAsia="Arial" w:cs="Arial"/>
          <w:szCs w:val="22"/>
        </w:rPr>
        <w:t>shall</w:t>
      </w:r>
      <w:r w:rsidRPr="00BC1045">
        <w:rPr>
          <w:rFonts w:eastAsia="Arial" w:cs="Arial"/>
          <w:szCs w:val="22"/>
        </w:rPr>
        <w:t xml:space="preserve"> respond within four</w:t>
      </w:r>
      <w:r w:rsidR="00F224E7">
        <w:rPr>
          <w:rFonts w:eastAsia="Arial" w:cs="Arial"/>
          <w:szCs w:val="22"/>
        </w:rPr>
        <w:t xml:space="preserve"> (4)</w:t>
      </w:r>
      <w:r w:rsidRPr="00BC1045">
        <w:rPr>
          <w:rFonts w:eastAsia="Arial" w:cs="Arial"/>
          <w:szCs w:val="22"/>
        </w:rPr>
        <w:t xml:space="preserve"> hours of</w:t>
      </w:r>
      <w:r w:rsidRPr="00BC1045">
        <w:rPr>
          <w:rFonts w:eastAsia="Arial" w:cs="Arial"/>
          <w:spacing w:val="1"/>
          <w:szCs w:val="22"/>
        </w:rPr>
        <w:t xml:space="preserve"> </w:t>
      </w:r>
      <w:r w:rsidRPr="00BC1045">
        <w:rPr>
          <w:rFonts w:eastAsia="Arial" w:cs="Arial"/>
          <w:szCs w:val="22"/>
        </w:rPr>
        <w:t>being notified</w:t>
      </w:r>
      <w:r w:rsidR="00037BFA">
        <w:rPr>
          <w:rFonts w:eastAsia="Arial" w:cs="Arial"/>
          <w:szCs w:val="22"/>
        </w:rPr>
        <w:t xml:space="preserve"> </w:t>
      </w:r>
      <w:r w:rsidRPr="00BC1045">
        <w:rPr>
          <w:rFonts w:eastAsia="Arial" w:cs="Arial"/>
          <w:szCs w:val="22"/>
        </w:rPr>
        <w:t>by</w:t>
      </w:r>
      <w:r w:rsidR="00F224E7">
        <w:rPr>
          <w:rFonts w:eastAsia="Arial" w:cs="Arial"/>
          <w:szCs w:val="22"/>
        </w:rPr>
        <w:t xml:space="preserve"> a</w:t>
      </w:r>
      <w:r w:rsidRPr="00BC1045">
        <w:rPr>
          <w:rFonts w:eastAsia="Arial" w:cs="Arial"/>
          <w:szCs w:val="22"/>
        </w:rPr>
        <w:t xml:space="preserve"> DMAVA</w:t>
      </w:r>
      <w:r w:rsidR="00F224E7">
        <w:rPr>
          <w:rFonts w:eastAsia="Arial" w:cs="Arial"/>
          <w:szCs w:val="22"/>
        </w:rPr>
        <w:t xml:space="preserve"> designee</w:t>
      </w:r>
      <w:r w:rsidR="00037BFA">
        <w:rPr>
          <w:rFonts w:eastAsia="Arial" w:cs="Arial"/>
          <w:szCs w:val="22"/>
        </w:rPr>
        <w:t xml:space="preserve"> </w:t>
      </w:r>
      <w:r w:rsidRPr="00BC1045">
        <w:rPr>
          <w:rFonts w:eastAsia="Arial" w:cs="Arial"/>
          <w:szCs w:val="22"/>
        </w:rPr>
        <w:t>that an ice accumulation requires remedial</w:t>
      </w:r>
      <w:r w:rsidRPr="00BC1045">
        <w:rPr>
          <w:rFonts w:eastAsia="Arial" w:cs="Arial"/>
          <w:spacing w:val="1"/>
          <w:szCs w:val="22"/>
        </w:rPr>
        <w:t xml:space="preserve"> </w:t>
      </w:r>
      <w:r w:rsidRPr="00BC1045">
        <w:rPr>
          <w:rFonts w:eastAsia="Arial" w:cs="Arial"/>
          <w:szCs w:val="22"/>
        </w:rPr>
        <w:t>action.</w:t>
      </w:r>
    </w:p>
    <w:p w14:paraId="6CBEE2F6" w14:textId="69A3D637" w:rsidR="00981EE2" w:rsidRPr="00BC1045" w:rsidRDefault="00981EE2" w:rsidP="00981EE2">
      <w:pPr>
        <w:widowControl w:val="0"/>
        <w:autoSpaceDE w:val="0"/>
        <w:autoSpaceDN w:val="0"/>
        <w:jc w:val="left"/>
        <w:rPr>
          <w:rFonts w:eastAsia="Arial" w:cs="Arial"/>
          <w:szCs w:val="22"/>
        </w:rPr>
      </w:pPr>
    </w:p>
    <w:p w14:paraId="7215DF4A" w14:textId="78433F59" w:rsidR="00981EE2" w:rsidRPr="00BC1045" w:rsidRDefault="00981EE2" w:rsidP="00981EE2">
      <w:pPr>
        <w:widowControl w:val="0"/>
        <w:autoSpaceDE w:val="0"/>
        <w:autoSpaceDN w:val="0"/>
        <w:spacing w:before="1"/>
        <w:ind w:right="294"/>
        <w:rPr>
          <w:rFonts w:eastAsia="Arial" w:cs="Arial"/>
          <w:szCs w:val="22"/>
        </w:rPr>
      </w:pPr>
      <w:r w:rsidRPr="00BC1045">
        <w:rPr>
          <w:rFonts w:eastAsia="Arial" w:cs="Arial"/>
          <w:szCs w:val="22"/>
        </w:rPr>
        <w:t>The nature of the war memorial is such that hard surfaces (granite, stone, concrete and</w:t>
      </w:r>
      <w:r w:rsidRPr="00BC1045">
        <w:rPr>
          <w:rFonts w:eastAsia="Arial" w:cs="Arial"/>
          <w:spacing w:val="1"/>
          <w:szCs w:val="22"/>
        </w:rPr>
        <w:t xml:space="preserve"> </w:t>
      </w:r>
      <w:r w:rsidRPr="00BC1045">
        <w:rPr>
          <w:rFonts w:eastAsia="Arial" w:cs="Arial"/>
          <w:szCs w:val="22"/>
        </w:rPr>
        <w:t>pavers) can be damaged by snow plows, snow blowers, shovels and scrapers.</w:t>
      </w:r>
      <w:r w:rsidRPr="00BC1045">
        <w:rPr>
          <w:rFonts w:eastAsia="Arial" w:cs="Arial"/>
          <w:spacing w:val="1"/>
          <w:szCs w:val="22"/>
        </w:rPr>
        <w:t xml:space="preserve"> </w:t>
      </w:r>
      <w:r w:rsidRPr="00BC1045">
        <w:rPr>
          <w:rFonts w:eastAsia="Arial" w:cs="Arial"/>
          <w:szCs w:val="22"/>
        </w:rPr>
        <w:t>Due care</w:t>
      </w:r>
      <w:r w:rsidRPr="00BC1045">
        <w:rPr>
          <w:rFonts w:eastAsia="Arial" w:cs="Arial"/>
          <w:spacing w:val="1"/>
          <w:szCs w:val="22"/>
        </w:rPr>
        <w:t xml:space="preserve"> </w:t>
      </w:r>
      <w:r w:rsidRPr="00BC1045">
        <w:rPr>
          <w:rFonts w:eastAsia="Arial" w:cs="Arial"/>
          <w:szCs w:val="22"/>
        </w:rPr>
        <w:t>and concern must be taken when removing snow and ice from the memorial.</w:t>
      </w:r>
      <w:r w:rsidRPr="00BC1045">
        <w:rPr>
          <w:rFonts w:eastAsia="Arial" w:cs="Arial"/>
          <w:spacing w:val="1"/>
          <w:szCs w:val="22"/>
        </w:rPr>
        <w:t xml:space="preserve"> </w:t>
      </w:r>
      <w:r w:rsidRPr="00BC1045">
        <w:rPr>
          <w:rFonts w:eastAsia="Arial" w:cs="Arial"/>
          <w:szCs w:val="22"/>
        </w:rPr>
        <w:t>In addition,</w:t>
      </w:r>
      <w:r w:rsidRPr="00BC1045">
        <w:rPr>
          <w:rFonts w:eastAsia="Arial" w:cs="Arial"/>
          <w:spacing w:val="1"/>
          <w:szCs w:val="22"/>
        </w:rPr>
        <w:t xml:space="preserve"> </w:t>
      </w:r>
      <w:r w:rsidRPr="00BC1045">
        <w:rPr>
          <w:rFonts w:eastAsia="Arial" w:cs="Arial"/>
          <w:szCs w:val="22"/>
        </w:rPr>
        <w:t>these</w:t>
      </w:r>
      <w:r w:rsidRPr="00BC1045">
        <w:rPr>
          <w:rFonts w:eastAsia="Arial" w:cs="Arial"/>
          <w:spacing w:val="1"/>
          <w:szCs w:val="22"/>
        </w:rPr>
        <w:t xml:space="preserve"> </w:t>
      </w:r>
      <w:r w:rsidRPr="00BC1045">
        <w:rPr>
          <w:rFonts w:eastAsia="Arial" w:cs="Arial"/>
          <w:szCs w:val="22"/>
        </w:rPr>
        <w:t>same</w:t>
      </w:r>
      <w:r w:rsidRPr="00BC1045">
        <w:rPr>
          <w:rFonts w:eastAsia="Arial" w:cs="Arial"/>
          <w:spacing w:val="1"/>
          <w:szCs w:val="22"/>
        </w:rPr>
        <w:t xml:space="preserve"> </w:t>
      </w:r>
      <w:r w:rsidRPr="00BC1045">
        <w:rPr>
          <w:rFonts w:eastAsia="Arial" w:cs="Arial"/>
          <w:szCs w:val="22"/>
        </w:rPr>
        <w:t>surfaces</w:t>
      </w:r>
      <w:r w:rsidRPr="00BC1045">
        <w:rPr>
          <w:rFonts w:eastAsia="Arial" w:cs="Arial"/>
          <w:spacing w:val="1"/>
          <w:szCs w:val="22"/>
        </w:rPr>
        <w:t xml:space="preserve"> </w:t>
      </w:r>
      <w:r w:rsidRPr="00BC1045">
        <w:rPr>
          <w:rFonts w:eastAsia="Arial" w:cs="Arial"/>
          <w:szCs w:val="22"/>
        </w:rPr>
        <w:t>(and</w:t>
      </w:r>
      <w:r w:rsidRPr="00BC1045">
        <w:rPr>
          <w:rFonts w:eastAsia="Arial" w:cs="Arial"/>
          <w:spacing w:val="1"/>
          <w:szCs w:val="22"/>
        </w:rPr>
        <w:t xml:space="preserve"> </w:t>
      </w:r>
      <w:r w:rsidRPr="00BC1045">
        <w:rPr>
          <w:rFonts w:eastAsia="Arial" w:cs="Arial"/>
          <w:szCs w:val="22"/>
        </w:rPr>
        <w:t>adjacent</w:t>
      </w:r>
      <w:r w:rsidRPr="00BC1045">
        <w:rPr>
          <w:rFonts w:eastAsia="Arial" w:cs="Arial"/>
          <w:spacing w:val="1"/>
          <w:szCs w:val="22"/>
        </w:rPr>
        <w:t xml:space="preserve"> </w:t>
      </w:r>
      <w:r w:rsidRPr="00BC1045">
        <w:rPr>
          <w:rFonts w:eastAsia="Arial" w:cs="Arial"/>
          <w:szCs w:val="22"/>
        </w:rPr>
        <w:t>grass</w:t>
      </w:r>
      <w:r w:rsidRPr="00BC1045">
        <w:rPr>
          <w:rFonts w:eastAsia="Arial" w:cs="Arial"/>
          <w:spacing w:val="1"/>
          <w:szCs w:val="22"/>
        </w:rPr>
        <w:t xml:space="preserve"> </w:t>
      </w:r>
      <w:r w:rsidRPr="00BC1045">
        <w:rPr>
          <w:rFonts w:eastAsia="Arial" w:cs="Arial"/>
          <w:szCs w:val="22"/>
        </w:rPr>
        <w:t>and</w:t>
      </w:r>
      <w:r w:rsidRPr="00BC1045">
        <w:rPr>
          <w:rFonts w:eastAsia="Arial" w:cs="Arial"/>
          <w:spacing w:val="1"/>
          <w:szCs w:val="22"/>
        </w:rPr>
        <w:t xml:space="preserve"> </w:t>
      </w:r>
      <w:r w:rsidRPr="00BC1045">
        <w:rPr>
          <w:rFonts w:eastAsia="Arial" w:cs="Arial"/>
          <w:szCs w:val="22"/>
        </w:rPr>
        <w:t>plantings)</w:t>
      </w:r>
      <w:r w:rsidRPr="00BC1045">
        <w:rPr>
          <w:rFonts w:eastAsia="Arial" w:cs="Arial"/>
          <w:spacing w:val="1"/>
          <w:szCs w:val="22"/>
        </w:rPr>
        <w:t xml:space="preserve"> </w:t>
      </w:r>
      <w:r w:rsidRPr="00BC1045">
        <w:rPr>
          <w:rFonts w:eastAsia="Arial" w:cs="Arial"/>
          <w:szCs w:val="22"/>
        </w:rPr>
        <w:t>can</w:t>
      </w:r>
      <w:r w:rsidRPr="00BC1045">
        <w:rPr>
          <w:rFonts w:eastAsia="Arial" w:cs="Arial"/>
          <w:spacing w:val="1"/>
          <w:szCs w:val="22"/>
        </w:rPr>
        <w:t xml:space="preserve"> </w:t>
      </w:r>
      <w:r w:rsidRPr="00BC1045">
        <w:rPr>
          <w:rFonts w:eastAsia="Arial" w:cs="Arial"/>
          <w:szCs w:val="22"/>
        </w:rPr>
        <w:t>be</w:t>
      </w:r>
      <w:r w:rsidRPr="00BC1045">
        <w:rPr>
          <w:rFonts w:eastAsia="Arial" w:cs="Arial"/>
          <w:spacing w:val="1"/>
          <w:szCs w:val="22"/>
        </w:rPr>
        <w:t xml:space="preserve"> </w:t>
      </w:r>
      <w:r w:rsidRPr="00BC1045">
        <w:rPr>
          <w:rFonts w:eastAsia="Arial" w:cs="Arial"/>
          <w:szCs w:val="22"/>
        </w:rPr>
        <w:t>damaged</w:t>
      </w:r>
      <w:r w:rsidRPr="00BC1045">
        <w:rPr>
          <w:rFonts w:eastAsia="Arial" w:cs="Arial"/>
          <w:spacing w:val="1"/>
          <w:szCs w:val="22"/>
        </w:rPr>
        <w:t xml:space="preserve"> </w:t>
      </w:r>
      <w:r w:rsidRPr="00BC1045">
        <w:rPr>
          <w:rFonts w:eastAsia="Arial" w:cs="Arial"/>
          <w:szCs w:val="22"/>
        </w:rPr>
        <w:t>by</w:t>
      </w:r>
      <w:r w:rsidRPr="00BC1045">
        <w:rPr>
          <w:rFonts w:eastAsia="Arial" w:cs="Arial"/>
          <w:spacing w:val="1"/>
          <w:szCs w:val="22"/>
        </w:rPr>
        <w:t xml:space="preserve"> </w:t>
      </w:r>
      <w:r w:rsidRPr="00BC1045">
        <w:rPr>
          <w:rFonts w:eastAsia="Arial" w:cs="Arial"/>
          <w:szCs w:val="22"/>
        </w:rPr>
        <w:t>a</w:t>
      </w:r>
      <w:r w:rsidRPr="00BC1045">
        <w:rPr>
          <w:rFonts w:eastAsia="Arial" w:cs="Arial"/>
          <w:spacing w:val="1"/>
          <w:szCs w:val="22"/>
        </w:rPr>
        <w:t xml:space="preserve"> </w:t>
      </w:r>
      <w:r w:rsidRPr="00BC1045">
        <w:rPr>
          <w:rFonts w:eastAsia="Arial" w:cs="Arial"/>
          <w:szCs w:val="22"/>
        </w:rPr>
        <w:t>misapplication of calcium chloride or sand.   Rock salt is specifically contraindicated as it</w:t>
      </w:r>
      <w:r w:rsidRPr="00BC1045">
        <w:rPr>
          <w:rFonts w:eastAsia="Arial" w:cs="Arial"/>
          <w:spacing w:val="1"/>
          <w:szCs w:val="22"/>
        </w:rPr>
        <w:t xml:space="preserve"> </w:t>
      </w:r>
      <w:r w:rsidRPr="00BC1045">
        <w:rPr>
          <w:rFonts w:eastAsia="Arial" w:cs="Arial"/>
          <w:szCs w:val="22"/>
        </w:rPr>
        <w:t>can</w:t>
      </w:r>
      <w:r w:rsidRPr="00BC1045">
        <w:rPr>
          <w:rFonts w:eastAsia="Arial" w:cs="Arial"/>
          <w:spacing w:val="1"/>
          <w:szCs w:val="22"/>
        </w:rPr>
        <w:t xml:space="preserve"> </w:t>
      </w:r>
      <w:r w:rsidRPr="00BC1045">
        <w:rPr>
          <w:rFonts w:eastAsia="Arial" w:cs="Arial"/>
          <w:szCs w:val="22"/>
        </w:rPr>
        <w:t>damage</w:t>
      </w:r>
      <w:r w:rsidRPr="00BC1045">
        <w:rPr>
          <w:rFonts w:eastAsia="Arial" w:cs="Arial"/>
          <w:spacing w:val="1"/>
          <w:szCs w:val="22"/>
        </w:rPr>
        <w:t xml:space="preserve"> </w:t>
      </w:r>
      <w:r w:rsidRPr="00BC1045">
        <w:rPr>
          <w:rFonts w:eastAsia="Arial" w:cs="Arial"/>
          <w:szCs w:val="22"/>
        </w:rPr>
        <w:t>granite,</w:t>
      </w:r>
      <w:r w:rsidRPr="00BC1045">
        <w:rPr>
          <w:rFonts w:eastAsia="Arial" w:cs="Arial"/>
          <w:spacing w:val="1"/>
          <w:szCs w:val="22"/>
        </w:rPr>
        <w:t xml:space="preserve"> </w:t>
      </w:r>
      <w:r w:rsidRPr="00BC1045">
        <w:rPr>
          <w:rFonts w:eastAsia="Arial" w:cs="Arial"/>
          <w:szCs w:val="22"/>
        </w:rPr>
        <w:t>stone</w:t>
      </w:r>
      <w:r w:rsidRPr="00BC1045">
        <w:rPr>
          <w:rFonts w:eastAsia="Arial" w:cs="Arial"/>
          <w:spacing w:val="1"/>
          <w:szCs w:val="22"/>
        </w:rPr>
        <w:t xml:space="preserve"> </w:t>
      </w:r>
      <w:r w:rsidRPr="00BC1045">
        <w:rPr>
          <w:rFonts w:eastAsia="Arial" w:cs="Arial"/>
          <w:szCs w:val="22"/>
        </w:rPr>
        <w:t>and</w:t>
      </w:r>
      <w:r w:rsidRPr="00BC1045">
        <w:rPr>
          <w:rFonts w:eastAsia="Arial" w:cs="Arial"/>
          <w:spacing w:val="1"/>
          <w:szCs w:val="22"/>
        </w:rPr>
        <w:t xml:space="preserve"> </w:t>
      </w:r>
      <w:r w:rsidRPr="00BC1045">
        <w:rPr>
          <w:rFonts w:eastAsia="Arial" w:cs="Arial"/>
          <w:szCs w:val="22"/>
        </w:rPr>
        <w:t>concrete</w:t>
      </w:r>
      <w:r w:rsidRPr="00BC1045">
        <w:rPr>
          <w:rFonts w:eastAsia="Arial" w:cs="Arial"/>
          <w:spacing w:val="1"/>
          <w:szCs w:val="22"/>
        </w:rPr>
        <w:t xml:space="preserve"> </w:t>
      </w:r>
      <w:r w:rsidRPr="00BC1045">
        <w:rPr>
          <w:rFonts w:eastAsia="Arial" w:cs="Arial"/>
          <w:szCs w:val="22"/>
        </w:rPr>
        <w:t>surfaces.</w:t>
      </w:r>
      <w:r w:rsidRPr="00BC1045">
        <w:rPr>
          <w:rFonts w:eastAsia="Arial" w:cs="Arial"/>
          <w:spacing w:val="1"/>
          <w:szCs w:val="22"/>
        </w:rPr>
        <w:t xml:space="preserve"> </w:t>
      </w:r>
      <w:r w:rsidR="005C2D74">
        <w:rPr>
          <w:rFonts w:eastAsia="Arial" w:cs="Arial"/>
          <w:spacing w:val="1"/>
          <w:szCs w:val="22"/>
        </w:rPr>
        <w:t>The Vendor {</w:t>
      </w:r>
      <w:r w:rsidRPr="00BC1045">
        <w:rPr>
          <w:rFonts w:eastAsia="Arial" w:cs="Arial"/>
          <w:szCs w:val="22"/>
        </w:rPr>
        <w:t>Contractor</w:t>
      </w:r>
      <w:r w:rsidR="005C2D74">
        <w:rPr>
          <w:rFonts w:eastAsia="Arial" w:cs="Arial"/>
          <w:szCs w:val="22"/>
        </w:rPr>
        <w:t>}</w:t>
      </w:r>
      <w:r w:rsidRPr="00BC1045">
        <w:rPr>
          <w:rFonts w:eastAsia="Arial" w:cs="Arial"/>
          <w:spacing w:val="1"/>
          <w:szCs w:val="22"/>
        </w:rPr>
        <w:t xml:space="preserve"> </w:t>
      </w:r>
      <w:r w:rsidR="005C2D74">
        <w:rPr>
          <w:rFonts w:eastAsia="Arial" w:cs="Arial"/>
          <w:szCs w:val="22"/>
        </w:rPr>
        <w:t>shall</w:t>
      </w:r>
      <w:r w:rsidRPr="00BC1045">
        <w:rPr>
          <w:rFonts w:eastAsia="Arial" w:cs="Arial"/>
          <w:spacing w:val="1"/>
          <w:szCs w:val="22"/>
        </w:rPr>
        <w:t xml:space="preserve"> </w:t>
      </w:r>
      <w:r w:rsidRPr="00BC1045">
        <w:rPr>
          <w:rFonts w:eastAsia="Arial" w:cs="Arial"/>
          <w:szCs w:val="22"/>
        </w:rPr>
        <w:t>insure</w:t>
      </w:r>
      <w:r w:rsidRPr="00BC1045">
        <w:rPr>
          <w:rFonts w:eastAsia="Arial" w:cs="Arial"/>
          <w:spacing w:val="1"/>
          <w:szCs w:val="22"/>
        </w:rPr>
        <w:t xml:space="preserve"> </w:t>
      </w:r>
      <w:r w:rsidRPr="00BC1045">
        <w:rPr>
          <w:rFonts w:eastAsia="Arial" w:cs="Arial"/>
          <w:szCs w:val="22"/>
        </w:rPr>
        <w:t>that</w:t>
      </w:r>
      <w:r w:rsidRPr="00BC1045">
        <w:rPr>
          <w:rFonts w:eastAsia="Arial" w:cs="Arial"/>
          <w:spacing w:val="1"/>
          <w:szCs w:val="22"/>
        </w:rPr>
        <w:t xml:space="preserve"> </w:t>
      </w:r>
      <w:r w:rsidRPr="00BC1045">
        <w:rPr>
          <w:rFonts w:eastAsia="Arial" w:cs="Arial"/>
          <w:szCs w:val="22"/>
        </w:rPr>
        <w:t>the</w:t>
      </w:r>
      <w:r w:rsidRPr="00BC1045">
        <w:rPr>
          <w:rFonts w:eastAsia="Arial" w:cs="Arial"/>
          <w:spacing w:val="1"/>
          <w:szCs w:val="22"/>
        </w:rPr>
        <w:t xml:space="preserve"> </w:t>
      </w:r>
      <w:r w:rsidRPr="00BC1045">
        <w:rPr>
          <w:rFonts w:eastAsia="Arial" w:cs="Arial"/>
          <w:szCs w:val="22"/>
        </w:rPr>
        <w:t>appropriate compound is used (when necessary) on the relevant surface.   In any instance</w:t>
      </w:r>
      <w:r w:rsidRPr="00BC1045">
        <w:rPr>
          <w:rFonts w:eastAsia="Arial" w:cs="Arial"/>
          <w:spacing w:val="1"/>
          <w:szCs w:val="22"/>
        </w:rPr>
        <w:t xml:space="preserve"> </w:t>
      </w:r>
      <w:r w:rsidRPr="00BC1045">
        <w:rPr>
          <w:rFonts w:eastAsia="Arial" w:cs="Arial"/>
          <w:szCs w:val="22"/>
        </w:rPr>
        <w:t>of damage resulting from the snow and ice removal process, the</w:t>
      </w:r>
      <w:r w:rsidR="005C2D74">
        <w:rPr>
          <w:rFonts w:eastAsia="Arial" w:cs="Arial"/>
          <w:szCs w:val="22"/>
        </w:rPr>
        <w:t xml:space="preserve"> Vendor</w:t>
      </w:r>
      <w:r w:rsidRPr="00BC1045">
        <w:rPr>
          <w:rFonts w:eastAsia="Arial" w:cs="Arial"/>
          <w:szCs w:val="22"/>
        </w:rPr>
        <w:t xml:space="preserve"> </w:t>
      </w:r>
      <w:r w:rsidR="005C2D74">
        <w:rPr>
          <w:rFonts w:eastAsia="Arial" w:cs="Arial"/>
          <w:szCs w:val="22"/>
        </w:rPr>
        <w:t>{C</w:t>
      </w:r>
      <w:r w:rsidRPr="00BC1045">
        <w:rPr>
          <w:rFonts w:eastAsia="Arial" w:cs="Arial"/>
          <w:szCs w:val="22"/>
        </w:rPr>
        <w:t>ontractor</w:t>
      </w:r>
      <w:r w:rsidR="005C2D74">
        <w:rPr>
          <w:rFonts w:eastAsia="Arial" w:cs="Arial"/>
          <w:szCs w:val="22"/>
        </w:rPr>
        <w:t xml:space="preserve">} shall assume full </w:t>
      </w:r>
      <w:r w:rsidRPr="00BC1045">
        <w:rPr>
          <w:rFonts w:eastAsia="Arial" w:cs="Arial"/>
          <w:szCs w:val="22"/>
        </w:rPr>
        <w:t>responsibility</w:t>
      </w:r>
      <w:r w:rsidRPr="00BC1045">
        <w:rPr>
          <w:rFonts w:eastAsia="Arial" w:cs="Arial"/>
          <w:spacing w:val="-3"/>
          <w:szCs w:val="22"/>
        </w:rPr>
        <w:t xml:space="preserve"> </w:t>
      </w:r>
      <w:r w:rsidRPr="00BC1045">
        <w:rPr>
          <w:rFonts w:eastAsia="Arial" w:cs="Arial"/>
          <w:szCs w:val="22"/>
        </w:rPr>
        <w:t>for</w:t>
      </w:r>
      <w:r w:rsidRPr="00BC1045">
        <w:rPr>
          <w:rFonts w:eastAsia="Arial" w:cs="Arial"/>
          <w:spacing w:val="2"/>
          <w:szCs w:val="22"/>
        </w:rPr>
        <w:t xml:space="preserve"> </w:t>
      </w:r>
      <w:r w:rsidRPr="00BC1045">
        <w:rPr>
          <w:rFonts w:eastAsia="Arial" w:cs="Arial"/>
          <w:szCs w:val="22"/>
        </w:rPr>
        <w:t>any</w:t>
      </w:r>
      <w:r w:rsidRPr="00BC1045">
        <w:rPr>
          <w:rFonts w:eastAsia="Arial" w:cs="Arial"/>
          <w:spacing w:val="-2"/>
          <w:szCs w:val="22"/>
        </w:rPr>
        <w:t xml:space="preserve"> </w:t>
      </w:r>
      <w:r w:rsidRPr="00BC1045">
        <w:rPr>
          <w:rFonts w:eastAsia="Arial" w:cs="Arial"/>
          <w:szCs w:val="22"/>
        </w:rPr>
        <w:t>damage done</w:t>
      </w:r>
      <w:r w:rsidRPr="00BC1045">
        <w:rPr>
          <w:rFonts w:eastAsia="Arial" w:cs="Arial"/>
          <w:spacing w:val="-2"/>
          <w:szCs w:val="22"/>
        </w:rPr>
        <w:t xml:space="preserve"> </w:t>
      </w:r>
      <w:r w:rsidRPr="00BC1045">
        <w:rPr>
          <w:rFonts w:eastAsia="Arial" w:cs="Arial"/>
          <w:szCs w:val="22"/>
        </w:rPr>
        <w:t>to</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memorial.</w:t>
      </w:r>
    </w:p>
    <w:p w14:paraId="4C2417B0" w14:textId="77777777" w:rsidR="00981EE2" w:rsidRPr="00BC1045" w:rsidRDefault="00981EE2" w:rsidP="00981EE2">
      <w:pPr>
        <w:widowControl w:val="0"/>
        <w:autoSpaceDE w:val="0"/>
        <w:autoSpaceDN w:val="0"/>
        <w:spacing w:before="6"/>
        <w:jc w:val="left"/>
        <w:rPr>
          <w:rFonts w:eastAsia="Arial" w:cs="Arial"/>
          <w:szCs w:val="22"/>
        </w:rPr>
      </w:pPr>
    </w:p>
    <w:p w14:paraId="1FAD93E1" w14:textId="77777777" w:rsidR="00981EE2" w:rsidRPr="00BC1045" w:rsidRDefault="00981EE2" w:rsidP="00AE3C20">
      <w:pPr>
        <w:pStyle w:val="Heading3"/>
        <w:rPr>
          <w:rFonts w:eastAsia="Arial"/>
          <w:u w:color="000000"/>
        </w:rPr>
      </w:pPr>
      <w:bookmarkStart w:id="1515" w:name="_TOC_250066"/>
      <w:bookmarkStart w:id="1516" w:name="_Toc89432772"/>
      <w:r w:rsidRPr="00BC1045">
        <w:rPr>
          <w:rFonts w:eastAsia="Arial"/>
          <w:w w:val="80"/>
          <w:u w:color="000000"/>
        </w:rPr>
        <w:t>ADDITIONAL</w:t>
      </w:r>
      <w:r w:rsidRPr="00BC1045">
        <w:rPr>
          <w:rFonts w:eastAsia="Arial"/>
          <w:spacing w:val="37"/>
          <w:w w:val="80"/>
          <w:u w:color="000000"/>
        </w:rPr>
        <w:t xml:space="preserve"> </w:t>
      </w:r>
      <w:bookmarkEnd w:id="1515"/>
      <w:r w:rsidRPr="00BC1045">
        <w:rPr>
          <w:rFonts w:eastAsia="Arial"/>
          <w:w w:val="80"/>
          <w:u w:color="000000"/>
        </w:rPr>
        <w:t>WORK</w:t>
      </w:r>
      <w:bookmarkEnd w:id="1516"/>
    </w:p>
    <w:p w14:paraId="610EE984" w14:textId="77777777" w:rsidR="00981EE2" w:rsidRPr="00BC1045" w:rsidRDefault="00981EE2" w:rsidP="00981EE2">
      <w:pPr>
        <w:widowControl w:val="0"/>
        <w:autoSpaceDE w:val="0"/>
        <w:autoSpaceDN w:val="0"/>
        <w:spacing w:before="1"/>
        <w:jc w:val="left"/>
        <w:rPr>
          <w:rFonts w:eastAsia="Arial" w:cs="Arial"/>
          <w:b/>
          <w:szCs w:val="22"/>
        </w:rPr>
      </w:pPr>
    </w:p>
    <w:p w14:paraId="28BCBDBD" w14:textId="21D37838" w:rsidR="00981EE2" w:rsidRPr="00BC1045" w:rsidRDefault="00981EE2" w:rsidP="00217B2D">
      <w:pPr>
        <w:widowControl w:val="0"/>
        <w:tabs>
          <w:tab w:val="left" w:pos="1300"/>
        </w:tabs>
        <w:autoSpaceDE w:val="0"/>
        <w:autoSpaceDN w:val="0"/>
        <w:ind w:right="295"/>
        <w:rPr>
          <w:rFonts w:eastAsia="Arial" w:cs="Arial"/>
          <w:szCs w:val="22"/>
        </w:rPr>
      </w:pPr>
      <w:r w:rsidRPr="00BC1045">
        <w:rPr>
          <w:rFonts w:eastAsia="Arial" w:cs="Arial"/>
          <w:szCs w:val="22"/>
        </w:rPr>
        <w:t xml:space="preserve">The </w:t>
      </w:r>
      <w:r w:rsidR="00217B2D">
        <w:rPr>
          <w:rFonts w:eastAsia="Arial" w:cs="Arial"/>
          <w:szCs w:val="22"/>
        </w:rPr>
        <w:t>Vendor {</w:t>
      </w:r>
      <w:r w:rsidRPr="00BC1045">
        <w:rPr>
          <w:rFonts w:eastAsia="Arial" w:cs="Arial"/>
          <w:szCs w:val="22"/>
        </w:rPr>
        <w:t>Contractor</w:t>
      </w:r>
      <w:r w:rsidR="00217B2D">
        <w:rPr>
          <w:rFonts w:eastAsia="Arial" w:cs="Arial"/>
          <w:szCs w:val="22"/>
        </w:rPr>
        <w:t>}</w:t>
      </w:r>
      <w:r w:rsidRPr="00BC1045">
        <w:rPr>
          <w:rFonts w:eastAsia="Arial" w:cs="Arial"/>
          <w:szCs w:val="22"/>
        </w:rPr>
        <w:t xml:space="preserve"> shall be required to support special events to be held at the memorials.</w:t>
      </w:r>
      <w:r w:rsidRPr="00BC1045">
        <w:rPr>
          <w:rFonts w:eastAsia="Arial" w:cs="Arial"/>
          <w:spacing w:val="-59"/>
          <w:szCs w:val="22"/>
        </w:rPr>
        <w:t xml:space="preserve"> </w:t>
      </w:r>
      <w:r w:rsidRPr="00BC1045">
        <w:rPr>
          <w:rFonts w:eastAsia="Arial" w:cs="Arial"/>
          <w:szCs w:val="22"/>
        </w:rPr>
        <w:t>Examples of these services may include additional areas for cleanup, providing and</w:t>
      </w:r>
      <w:r w:rsidRPr="00BC1045">
        <w:rPr>
          <w:rFonts w:eastAsia="Arial" w:cs="Arial"/>
          <w:spacing w:val="1"/>
          <w:szCs w:val="22"/>
        </w:rPr>
        <w:t xml:space="preserve"> </w:t>
      </w:r>
      <w:r w:rsidRPr="00BC1045">
        <w:rPr>
          <w:rFonts w:eastAsia="Arial" w:cs="Arial"/>
          <w:szCs w:val="22"/>
        </w:rPr>
        <w:t>placing additional flowers, additional daily service, etc.</w:t>
      </w:r>
      <w:r w:rsidRPr="00BC1045">
        <w:rPr>
          <w:rFonts w:eastAsia="Arial" w:cs="Arial"/>
          <w:spacing w:val="1"/>
          <w:szCs w:val="22"/>
        </w:rPr>
        <w:t xml:space="preserve"> </w:t>
      </w:r>
      <w:r w:rsidRPr="00BC1045">
        <w:rPr>
          <w:rFonts w:eastAsia="Arial" w:cs="Arial"/>
          <w:szCs w:val="22"/>
        </w:rPr>
        <w:t>These services shall be priced</w:t>
      </w:r>
      <w:r w:rsidRPr="00BC1045">
        <w:rPr>
          <w:rFonts w:eastAsia="Arial" w:cs="Arial"/>
          <w:spacing w:val="1"/>
          <w:szCs w:val="22"/>
        </w:rPr>
        <w:t xml:space="preserve"> </w:t>
      </w:r>
      <w:r w:rsidRPr="00BC1045">
        <w:rPr>
          <w:rFonts w:eastAsia="Arial" w:cs="Arial"/>
          <w:szCs w:val="22"/>
        </w:rPr>
        <w:t xml:space="preserve">based on a per </w:t>
      </w:r>
      <w:r w:rsidR="00CF3735">
        <w:rPr>
          <w:rFonts w:eastAsia="Arial" w:cs="Arial"/>
          <w:szCs w:val="22"/>
        </w:rPr>
        <w:t>event</w:t>
      </w:r>
      <w:r w:rsidRPr="00BC1045">
        <w:rPr>
          <w:rFonts w:eastAsia="Arial" w:cs="Arial"/>
          <w:szCs w:val="22"/>
        </w:rPr>
        <w:t xml:space="preserve"> basis.</w:t>
      </w:r>
      <w:r w:rsidRPr="00BC1045">
        <w:rPr>
          <w:rFonts w:eastAsia="Arial" w:cs="Arial"/>
          <w:spacing w:val="1"/>
          <w:szCs w:val="22"/>
        </w:rPr>
        <w:t xml:space="preserve"> </w:t>
      </w:r>
      <w:r w:rsidRPr="00BC1045">
        <w:rPr>
          <w:rFonts w:eastAsia="Arial" w:cs="Arial"/>
          <w:szCs w:val="22"/>
        </w:rPr>
        <w:t>Historically, a ceremony commemorating the end of the</w:t>
      </w:r>
      <w:r w:rsidRPr="00BC1045">
        <w:rPr>
          <w:rFonts w:eastAsia="Arial" w:cs="Arial"/>
          <w:spacing w:val="1"/>
          <w:szCs w:val="22"/>
        </w:rPr>
        <w:t xml:space="preserve"> </w:t>
      </w:r>
      <w:r w:rsidRPr="00BC1045">
        <w:rPr>
          <w:rFonts w:eastAsia="Arial" w:cs="Arial"/>
          <w:szCs w:val="22"/>
        </w:rPr>
        <w:t>Korean War is held, on site, each July 27</w:t>
      </w:r>
      <w:r w:rsidRPr="00BC1045">
        <w:rPr>
          <w:rFonts w:eastAsia="Arial" w:cs="Arial"/>
          <w:szCs w:val="22"/>
          <w:vertAlign w:val="superscript"/>
        </w:rPr>
        <w:t>th</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In addition, both Veterans Day (November</w:t>
      </w:r>
      <w:r w:rsidRPr="00BC1045">
        <w:rPr>
          <w:rFonts w:eastAsia="Arial" w:cs="Arial"/>
          <w:spacing w:val="-59"/>
          <w:szCs w:val="22"/>
        </w:rPr>
        <w:t xml:space="preserve"> </w:t>
      </w:r>
      <w:r w:rsidRPr="00BC1045">
        <w:rPr>
          <w:rFonts w:eastAsia="Arial" w:cs="Arial"/>
          <w:szCs w:val="22"/>
        </w:rPr>
        <w:t>11</w:t>
      </w:r>
      <w:r w:rsidRPr="00BC1045">
        <w:rPr>
          <w:rFonts w:eastAsia="Arial" w:cs="Arial"/>
          <w:szCs w:val="22"/>
          <w:vertAlign w:val="superscript"/>
        </w:rPr>
        <w:t>th</w:t>
      </w:r>
      <w:r w:rsidRPr="00BC1045">
        <w:rPr>
          <w:rFonts w:eastAsia="Arial" w:cs="Arial"/>
          <w:szCs w:val="22"/>
        </w:rPr>
        <w:t>) and</w:t>
      </w:r>
      <w:r w:rsidRPr="00BC1045">
        <w:rPr>
          <w:rFonts w:eastAsia="Arial" w:cs="Arial"/>
          <w:spacing w:val="1"/>
          <w:szCs w:val="22"/>
        </w:rPr>
        <w:t xml:space="preserve"> </w:t>
      </w:r>
      <w:r w:rsidRPr="00BC1045">
        <w:rPr>
          <w:rFonts w:eastAsia="Arial" w:cs="Arial"/>
          <w:szCs w:val="22"/>
        </w:rPr>
        <w:t>Memorial Day (last Monday in</w:t>
      </w:r>
      <w:r w:rsidRPr="00BC1045">
        <w:rPr>
          <w:rFonts w:eastAsia="Arial" w:cs="Arial"/>
          <w:spacing w:val="61"/>
          <w:szCs w:val="22"/>
        </w:rPr>
        <w:t xml:space="preserve"> </w:t>
      </w:r>
      <w:r w:rsidRPr="00BC1045">
        <w:rPr>
          <w:rFonts w:eastAsia="Arial" w:cs="Arial"/>
          <w:szCs w:val="22"/>
        </w:rPr>
        <w:t>May) have special significance to Veterans</w:t>
      </w:r>
      <w:r w:rsidRPr="00BC1045">
        <w:rPr>
          <w:rFonts w:eastAsia="Arial" w:cs="Arial"/>
          <w:spacing w:val="1"/>
          <w:szCs w:val="22"/>
        </w:rPr>
        <w:t xml:space="preserve"> </w:t>
      </w:r>
      <w:r w:rsidRPr="00BC1045">
        <w:rPr>
          <w:rFonts w:eastAsia="Arial" w:cs="Arial"/>
          <w:szCs w:val="22"/>
        </w:rPr>
        <w:t>and the public at large.</w:t>
      </w:r>
      <w:r w:rsidR="00217B2D">
        <w:rPr>
          <w:rFonts w:eastAsia="Arial" w:cs="Arial"/>
          <w:spacing w:val="62"/>
          <w:szCs w:val="22"/>
        </w:rPr>
        <w:t xml:space="preserve"> </w:t>
      </w:r>
      <w:r w:rsidRPr="00BC1045">
        <w:rPr>
          <w:rFonts w:eastAsia="Arial" w:cs="Arial"/>
          <w:szCs w:val="22"/>
        </w:rPr>
        <w:t>The</w:t>
      </w:r>
      <w:r w:rsidR="00217B2D">
        <w:rPr>
          <w:rFonts w:eastAsia="Arial" w:cs="Arial"/>
          <w:szCs w:val="22"/>
        </w:rPr>
        <w:t xml:space="preserve"> Vendor</w:t>
      </w:r>
      <w:r w:rsidRPr="00BC1045">
        <w:rPr>
          <w:rFonts w:eastAsia="Arial" w:cs="Arial"/>
          <w:szCs w:val="22"/>
        </w:rPr>
        <w:t xml:space="preserve"> </w:t>
      </w:r>
      <w:r w:rsidR="00217B2D">
        <w:rPr>
          <w:rFonts w:eastAsia="Arial" w:cs="Arial"/>
          <w:szCs w:val="22"/>
        </w:rPr>
        <w:t>{</w:t>
      </w:r>
      <w:r w:rsidRPr="00BC1045">
        <w:rPr>
          <w:rFonts w:eastAsia="Arial" w:cs="Arial"/>
          <w:szCs w:val="22"/>
        </w:rPr>
        <w:t>Contractor</w:t>
      </w:r>
      <w:r w:rsidR="00217B2D">
        <w:rPr>
          <w:rFonts w:eastAsia="Arial" w:cs="Arial"/>
          <w:szCs w:val="22"/>
        </w:rPr>
        <w:t>}</w:t>
      </w:r>
      <w:r w:rsidRPr="00BC1045">
        <w:rPr>
          <w:rFonts w:eastAsia="Arial" w:cs="Arial"/>
          <w:szCs w:val="22"/>
        </w:rPr>
        <w:t xml:space="preserve"> shall be aware of the significance of these</w:t>
      </w:r>
      <w:r w:rsidRPr="00BC1045">
        <w:rPr>
          <w:rFonts w:eastAsia="Arial" w:cs="Arial"/>
          <w:spacing w:val="1"/>
          <w:szCs w:val="22"/>
        </w:rPr>
        <w:t xml:space="preserve"> </w:t>
      </w:r>
      <w:r w:rsidRPr="00BC1045">
        <w:rPr>
          <w:rFonts w:eastAsia="Arial" w:cs="Arial"/>
          <w:szCs w:val="22"/>
        </w:rPr>
        <w:t>dates and</w:t>
      </w:r>
      <w:r w:rsidRPr="00BC1045">
        <w:rPr>
          <w:rFonts w:eastAsia="Arial" w:cs="Arial"/>
          <w:spacing w:val="-3"/>
          <w:szCs w:val="22"/>
        </w:rPr>
        <w:t xml:space="preserve"> </w:t>
      </w:r>
      <w:r w:rsidRPr="00BC1045">
        <w:rPr>
          <w:rFonts w:eastAsia="Arial" w:cs="Arial"/>
          <w:szCs w:val="22"/>
        </w:rPr>
        <w:t>insure</w:t>
      </w:r>
      <w:r w:rsidRPr="00BC1045">
        <w:rPr>
          <w:rFonts w:eastAsia="Arial" w:cs="Arial"/>
          <w:spacing w:val="-3"/>
          <w:szCs w:val="22"/>
        </w:rPr>
        <w:t xml:space="preserve"> </w:t>
      </w:r>
      <w:r w:rsidRPr="00BC1045">
        <w:rPr>
          <w:rFonts w:eastAsia="Arial" w:cs="Arial"/>
          <w:szCs w:val="22"/>
        </w:rPr>
        <w:t>that</w:t>
      </w:r>
      <w:r w:rsidRPr="00BC1045">
        <w:rPr>
          <w:rFonts w:eastAsia="Arial" w:cs="Arial"/>
          <w:spacing w:val="-1"/>
          <w:szCs w:val="22"/>
        </w:rPr>
        <w:t xml:space="preserve"> </w:t>
      </w:r>
      <w:r w:rsidRPr="00BC1045">
        <w:rPr>
          <w:rFonts w:eastAsia="Arial" w:cs="Arial"/>
          <w:szCs w:val="22"/>
        </w:rPr>
        <w:t>the</w:t>
      </w:r>
      <w:r w:rsidRPr="00BC1045">
        <w:rPr>
          <w:rFonts w:eastAsia="Arial" w:cs="Arial"/>
          <w:spacing w:val="-3"/>
          <w:szCs w:val="22"/>
        </w:rPr>
        <w:t xml:space="preserve"> </w:t>
      </w:r>
      <w:r w:rsidRPr="00BC1045">
        <w:rPr>
          <w:rFonts w:eastAsia="Arial" w:cs="Arial"/>
          <w:szCs w:val="22"/>
        </w:rPr>
        <w:t>memorial</w:t>
      </w:r>
      <w:r w:rsidRPr="00BC1045">
        <w:rPr>
          <w:rFonts w:eastAsia="Arial" w:cs="Arial"/>
          <w:spacing w:val="-1"/>
          <w:szCs w:val="22"/>
        </w:rPr>
        <w:t xml:space="preserve"> </w:t>
      </w:r>
      <w:r w:rsidRPr="00BC1045">
        <w:rPr>
          <w:rFonts w:eastAsia="Arial" w:cs="Arial"/>
          <w:szCs w:val="22"/>
        </w:rPr>
        <w:t>is presentable</w:t>
      </w:r>
      <w:r w:rsidRPr="00BC1045">
        <w:rPr>
          <w:rFonts w:eastAsia="Arial" w:cs="Arial"/>
          <w:spacing w:val="-1"/>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ready</w:t>
      </w:r>
      <w:r w:rsidRPr="00BC1045">
        <w:rPr>
          <w:rFonts w:eastAsia="Arial" w:cs="Arial"/>
          <w:spacing w:val="-2"/>
          <w:szCs w:val="22"/>
        </w:rPr>
        <w:t xml:space="preserve"> </w:t>
      </w:r>
      <w:r w:rsidRPr="00BC1045">
        <w:rPr>
          <w:rFonts w:eastAsia="Arial" w:cs="Arial"/>
          <w:szCs w:val="22"/>
        </w:rPr>
        <w:t>to</w:t>
      </w:r>
      <w:r w:rsidRPr="00BC1045">
        <w:rPr>
          <w:rFonts w:eastAsia="Arial" w:cs="Arial"/>
          <w:spacing w:val="-3"/>
          <w:szCs w:val="22"/>
        </w:rPr>
        <w:t xml:space="preserve"> </w:t>
      </w:r>
      <w:r w:rsidRPr="00BC1045">
        <w:rPr>
          <w:rFonts w:eastAsia="Arial" w:cs="Arial"/>
          <w:szCs w:val="22"/>
        </w:rPr>
        <w:t>receive</w:t>
      </w:r>
      <w:r w:rsidRPr="00BC1045">
        <w:rPr>
          <w:rFonts w:eastAsia="Arial" w:cs="Arial"/>
          <w:spacing w:val="-1"/>
          <w:szCs w:val="22"/>
        </w:rPr>
        <w:t xml:space="preserve"> </w:t>
      </w:r>
      <w:r w:rsidRPr="00BC1045">
        <w:rPr>
          <w:rFonts w:eastAsia="Arial" w:cs="Arial"/>
          <w:szCs w:val="22"/>
        </w:rPr>
        <w:t>visitors.</w:t>
      </w:r>
    </w:p>
    <w:p w14:paraId="67123DD3" w14:textId="4C736A98" w:rsidR="00981EE2" w:rsidRPr="00BC1045" w:rsidRDefault="00981EE2" w:rsidP="00217B2D">
      <w:pPr>
        <w:widowControl w:val="0"/>
        <w:tabs>
          <w:tab w:val="left" w:pos="861"/>
        </w:tabs>
        <w:autoSpaceDE w:val="0"/>
        <w:autoSpaceDN w:val="0"/>
        <w:rPr>
          <w:rFonts w:eastAsia="Arial" w:cs="Arial"/>
          <w:szCs w:val="22"/>
        </w:rPr>
      </w:pPr>
    </w:p>
    <w:p w14:paraId="7D9457DF" w14:textId="0860EAB7" w:rsidR="00981EE2" w:rsidRPr="00BC1045" w:rsidRDefault="00981EE2" w:rsidP="00217B2D">
      <w:pPr>
        <w:widowControl w:val="0"/>
        <w:tabs>
          <w:tab w:val="left" w:pos="1300"/>
        </w:tabs>
        <w:autoSpaceDE w:val="0"/>
        <w:autoSpaceDN w:val="0"/>
        <w:spacing w:before="1"/>
        <w:ind w:right="296"/>
        <w:rPr>
          <w:rFonts w:eastAsia="Arial" w:cs="Arial"/>
          <w:szCs w:val="22"/>
        </w:rPr>
      </w:pPr>
      <w:r w:rsidRPr="00BC1045">
        <w:rPr>
          <w:rFonts w:eastAsia="Arial" w:cs="Arial"/>
          <w:szCs w:val="22"/>
        </w:rPr>
        <w:t>The</w:t>
      </w:r>
      <w:r w:rsidR="00217B2D">
        <w:rPr>
          <w:rFonts w:eastAsia="Arial" w:cs="Arial"/>
          <w:szCs w:val="22"/>
        </w:rPr>
        <w:t xml:space="preserve"> Vendor</w:t>
      </w:r>
      <w:r w:rsidRPr="00BC1045">
        <w:rPr>
          <w:rFonts w:eastAsia="Arial" w:cs="Arial"/>
          <w:szCs w:val="22"/>
        </w:rPr>
        <w:t xml:space="preserve"> </w:t>
      </w:r>
      <w:r w:rsidR="00217B2D">
        <w:rPr>
          <w:rFonts w:eastAsia="Arial" w:cs="Arial"/>
          <w:szCs w:val="22"/>
        </w:rPr>
        <w:t>{</w:t>
      </w:r>
      <w:r w:rsidRPr="00BC1045">
        <w:rPr>
          <w:rFonts w:eastAsia="Arial" w:cs="Arial"/>
          <w:szCs w:val="22"/>
        </w:rPr>
        <w:t>Contractor</w:t>
      </w:r>
      <w:r w:rsidR="00217B2D">
        <w:rPr>
          <w:rFonts w:eastAsia="Arial" w:cs="Arial"/>
          <w:szCs w:val="22"/>
        </w:rPr>
        <w:t>}</w:t>
      </w:r>
      <w:r w:rsidRPr="00BC1045">
        <w:rPr>
          <w:rFonts w:eastAsia="Arial" w:cs="Arial"/>
          <w:szCs w:val="22"/>
        </w:rPr>
        <w:t xml:space="preserve"> may be required to provide extra, emergency and/or additional work</w:t>
      </w:r>
      <w:r w:rsidRPr="00BC1045">
        <w:rPr>
          <w:rFonts w:eastAsia="Arial" w:cs="Arial"/>
          <w:spacing w:val="1"/>
          <w:szCs w:val="22"/>
        </w:rPr>
        <w:t xml:space="preserve"> </w:t>
      </w:r>
      <w:r w:rsidRPr="00BC1045">
        <w:rPr>
          <w:rFonts w:eastAsia="Arial" w:cs="Arial"/>
          <w:szCs w:val="22"/>
        </w:rPr>
        <w:t xml:space="preserve">outside the initial scope of the work specified in this </w:t>
      </w:r>
      <w:r w:rsidR="008F114F">
        <w:rPr>
          <w:rFonts w:eastAsia="Arial" w:cs="Arial"/>
          <w:szCs w:val="22"/>
        </w:rPr>
        <w:t>Bid Solicitation</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The price for these services</w:t>
      </w:r>
      <w:r w:rsidRPr="00BC1045">
        <w:rPr>
          <w:rFonts w:eastAsia="Arial" w:cs="Arial"/>
          <w:spacing w:val="1"/>
          <w:szCs w:val="22"/>
        </w:rPr>
        <w:t xml:space="preserve"> </w:t>
      </w:r>
      <w:r w:rsidRPr="00BC1045">
        <w:rPr>
          <w:rFonts w:eastAsia="Arial" w:cs="Arial"/>
          <w:szCs w:val="22"/>
        </w:rPr>
        <w:t>may be based upon a loaded cost per hour</w:t>
      </w:r>
      <w:r w:rsidR="008F114F">
        <w:rPr>
          <w:rFonts w:eastAsia="Arial" w:cs="Arial"/>
          <w:szCs w:val="22"/>
        </w:rPr>
        <w:t>, as detailed below.</w:t>
      </w:r>
      <w:r w:rsidRPr="00BC1045">
        <w:rPr>
          <w:rFonts w:eastAsia="Arial" w:cs="Arial"/>
          <w:spacing w:val="1"/>
          <w:szCs w:val="22"/>
        </w:rPr>
        <w:t xml:space="preserve"> </w:t>
      </w:r>
      <w:r w:rsidRPr="00BC1045">
        <w:rPr>
          <w:rFonts w:eastAsia="Arial" w:cs="Arial"/>
          <w:szCs w:val="22"/>
        </w:rPr>
        <w:t>Additional work must be billed separately</w:t>
      </w:r>
      <w:r w:rsidRPr="00BC1045">
        <w:rPr>
          <w:rFonts w:eastAsia="Arial" w:cs="Arial"/>
          <w:spacing w:val="1"/>
          <w:szCs w:val="22"/>
        </w:rPr>
        <w:t xml:space="preserve"> </w:t>
      </w:r>
      <w:r w:rsidRPr="00BC1045">
        <w:rPr>
          <w:rFonts w:eastAsia="Arial" w:cs="Arial"/>
          <w:szCs w:val="22"/>
        </w:rPr>
        <w:t>from any other work listed on the above scope of work.</w:t>
      </w:r>
      <w:r w:rsidRPr="00BC1045">
        <w:rPr>
          <w:rFonts w:eastAsia="Arial" w:cs="Arial"/>
          <w:spacing w:val="1"/>
          <w:szCs w:val="22"/>
        </w:rPr>
        <w:t xml:space="preserve"> </w:t>
      </w:r>
      <w:r w:rsidRPr="00BC1045">
        <w:rPr>
          <w:rFonts w:eastAsia="Arial" w:cs="Arial"/>
          <w:szCs w:val="22"/>
        </w:rPr>
        <w:t>Such billings must contain</w:t>
      </w:r>
      <w:r w:rsidRPr="00BC1045">
        <w:rPr>
          <w:rFonts w:eastAsia="Arial" w:cs="Arial"/>
          <w:spacing w:val="1"/>
          <w:szCs w:val="22"/>
        </w:rPr>
        <w:t xml:space="preserve"> </w:t>
      </w:r>
      <w:r w:rsidRPr="00BC1045">
        <w:rPr>
          <w:rFonts w:eastAsia="Arial" w:cs="Arial"/>
          <w:szCs w:val="22"/>
        </w:rPr>
        <w:t>detailed supporting documentation.</w:t>
      </w:r>
      <w:r w:rsidRPr="00BC1045">
        <w:rPr>
          <w:rFonts w:eastAsia="Arial" w:cs="Arial"/>
          <w:spacing w:val="1"/>
          <w:szCs w:val="22"/>
        </w:rPr>
        <w:t xml:space="preserve"> </w:t>
      </w:r>
      <w:r w:rsidRPr="00BC1045">
        <w:rPr>
          <w:rFonts w:eastAsia="Arial" w:cs="Arial"/>
          <w:szCs w:val="22"/>
        </w:rPr>
        <w:t>The State will not compensate the</w:t>
      </w:r>
      <w:r w:rsidR="00217B2D">
        <w:rPr>
          <w:rFonts w:eastAsia="Arial" w:cs="Arial"/>
          <w:szCs w:val="22"/>
        </w:rPr>
        <w:t xml:space="preserve"> Vendor {</w:t>
      </w:r>
      <w:r w:rsidRPr="00BC1045">
        <w:rPr>
          <w:rFonts w:eastAsia="Arial" w:cs="Arial"/>
          <w:szCs w:val="22"/>
        </w:rPr>
        <w:t>Contractor</w:t>
      </w:r>
      <w:r w:rsidR="00217B2D">
        <w:rPr>
          <w:rFonts w:eastAsia="Arial" w:cs="Arial"/>
          <w:szCs w:val="22"/>
        </w:rPr>
        <w:t>}</w:t>
      </w:r>
      <w:r w:rsidRPr="00BC1045">
        <w:rPr>
          <w:rFonts w:eastAsia="Arial" w:cs="Arial"/>
          <w:szCs w:val="22"/>
        </w:rPr>
        <w:t xml:space="preserve"> 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3"/>
          <w:szCs w:val="22"/>
        </w:rPr>
        <w:t xml:space="preserve"> </w:t>
      </w:r>
      <w:r w:rsidRPr="00BC1045">
        <w:rPr>
          <w:rFonts w:eastAsia="Arial" w:cs="Arial"/>
          <w:szCs w:val="22"/>
        </w:rPr>
        <w:t>time spent traveling to and</w:t>
      </w:r>
      <w:r w:rsidRPr="00BC1045">
        <w:rPr>
          <w:rFonts w:eastAsia="Arial" w:cs="Arial"/>
          <w:spacing w:val="-2"/>
          <w:szCs w:val="22"/>
        </w:rPr>
        <w:t xml:space="preserve"> </w:t>
      </w:r>
      <w:r w:rsidRPr="00BC1045">
        <w:rPr>
          <w:rFonts w:eastAsia="Arial" w:cs="Arial"/>
          <w:szCs w:val="22"/>
        </w:rPr>
        <w:t>from</w:t>
      </w:r>
      <w:r w:rsidRPr="00BC1045">
        <w:rPr>
          <w:rFonts w:eastAsia="Arial" w:cs="Arial"/>
          <w:spacing w:val="-1"/>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job</w:t>
      </w:r>
      <w:r w:rsidRPr="00BC1045">
        <w:rPr>
          <w:rFonts w:eastAsia="Arial" w:cs="Arial"/>
          <w:spacing w:val="-3"/>
          <w:szCs w:val="22"/>
        </w:rPr>
        <w:t xml:space="preserve"> </w:t>
      </w:r>
      <w:r w:rsidRPr="00BC1045">
        <w:rPr>
          <w:rFonts w:eastAsia="Arial" w:cs="Arial"/>
          <w:szCs w:val="22"/>
        </w:rPr>
        <w:t>site.</w:t>
      </w:r>
    </w:p>
    <w:p w14:paraId="3EFBF608" w14:textId="77777777" w:rsidR="00981EE2" w:rsidRPr="00BC1045" w:rsidRDefault="00981EE2" w:rsidP="00981EE2">
      <w:pPr>
        <w:widowControl w:val="0"/>
        <w:autoSpaceDE w:val="0"/>
        <w:autoSpaceDN w:val="0"/>
        <w:spacing w:before="9"/>
        <w:jc w:val="left"/>
        <w:rPr>
          <w:rFonts w:eastAsia="Arial" w:cs="Arial"/>
          <w:szCs w:val="22"/>
        </w:rPr>
      </w:pPr>
    </w:p>
    <w:p w14:paraId="5AE281AE" w14:textId="658209CD" w:rsidR="00981EE2" w:rsidRPr="00217B2D" w:rsidRDefault="00981EE2" w:rsidP="00217B2D">
      <w:pPr>
        <w:widowControl w:val="0"/>
        <w:tabs>
          <w:tab w:val="left" w:pos="1288"/>
        </w:tabs>
        <w:autoSpaceDE w:val="0"/>
        <w:autoSpaceDN w:val="0"/>
        <w:ind w:right="296"/>
        <w:rPr>
          <w:rFonts w:eastAsia="Arial" w:cs="Arial"/>
          <w:szCs w:val="22"/>
        </w:rPr>
      </w:pPr>
      <w:r w:rsidRPr="00217B2D">
        <w:rPr>
          <w:rFonts w:eastAsia="Arial" w:cs="Arial"/>
          <w:szCs w:val="22"/>
        </w:rPr>
        <w:t>The</w:t>
      </w:r>
      <w:r w:rsidR="00217B2D" w:rsidRPr="00217B2D">
        <w:rPr>
          <w:rFonts w:eastAsia="Arial" w:cs="Arial"/>
          <w:szCs w:val="22"/>
        </w:rPr>
        <w:t xml:space="preserve"> Vendor</w:t>
      </w:r>
      <w:r w:rsidRPr="00217B2D">
        <w:rPr>
          <w:rFonts w:eastAsia="Arial" w:cs="Arial"/>
          <w:szCs w:val="22"/>
        </w:rPr>
        <w:t xml:space="preserve"> </w:t>
      </w:r>
      <w:r w:rsidR="00217B2D" w:rsidRPr="00217B2D">
        <w:rPr>
          <w:rFonts w:eastAsia="Arial" w:cs="Arial"/>
          <w:szCs w:val="22"/>
        </w:rPr>
        <w:t>{</w:t>
      </w:r>
      <w:r w:rsidRPr="00217B2D">
        <w:rPr>
          <w:rFonts w:eastAsia="Arial" w:cs="Arial"/>
          <w:szCs w:val="22"/>
        </w:rPr>
        <w:t>Contractor</w:t>
      </w:r>
      <w:r w:rsidR="00217B2D" w:rsidRPr="00217B2D">
        <w:rPr>
          <w:rFonts w:eastAsia="Arial" w:cs="Arial"/>
          <w:szCs w:val="22"/>
        </w:rPr>
        <w:t>}</w:t>
      </w:r>
      <w:r w:rsidRPr="00217B2D">
        <w:rPr>
          <w:rFonts w:eastAsia="Arial" w:cs="Arial"/>
          <w:szCs w:val="22"/>
        </w:rPr>
        <w:t xml:space="preserve"> may be allowed to provide written quotes to the State for a single all-</w:t>
      </w:r>
      <w:r w:rsidRPr="00217B2D">
        <w:rPr>
          <w:rFonts w:eastAsia="Arial" w:cs="Arial"/>
          <w:spacing w:val="1"/>
          <w:szCs w:val="22"/>
        </w:rPr>
        <w:t xml:space="preserve"> </w:t>
      </w:r>
      <w:r w:rsidR="00217B2D" w:rsidRPr="00217B2D">
        <w:rPr>
          <w:rFonts w:eastAsia="Arial" w:cs="Arial"/>
          <w:szCs w:val="22"/>
        </w:rPr>
        <w:t>inclusive cost to cover any extra/emergency/a</w:t>
      </w:r>
      <w:r w:rsidRPr="00217B2D">
        <w:rPr>
          <w:rFonts w:eastAsia="Arial" w:cs="Arial"/>
          <w:szCs w:val="22"/>
        </w:rPr>
        <w:t>dditional Work on a project type basis.</w:t>
      </w:r>
      <w:r w:rsidRPr="00217B2D">
        <w:rPr>
          <w:rFonts w:eastAsia="Arial" w:cs="Arial"/>
          <w:spacing w:val="1"/>
          <w:szCs w:val="22"/>
        </w:rPr>
        <w:t xml:space="preserve"> </w:t>
      </w:r>
      <w:r w:rsidRPr="00217B2D">
        <w:rPr>
          <w:rFonts w:eastAsia="Arial" w:cs="Arial"/>
          <w:szCs w:val="22"/>
        </w:rPr>
        <w:t>The</w:t>
      </w:r>
      <w:r w:rsidRPr="00217B2D">
        <w:rPr>
          <w:rFonts w:eastAsia="Arial" w:cs="Arial"/>
          <w:spacing w:val="10"/>
          <w:szCs w:val="22"/>
        </w:rPr>
        <w:t xml:space="preserve"> </w:t>
      </w:r>
      <w:r w:rsidRPr="00217B2D">
        <w:rPr>
          <w:rFonts w:eastAsia="Arial" w:cs="Arial"/>
          <w:szCs w:val="22"/>
        </w:rPr>
        <w:t>projects</w:t>
      </w:r>
      <w:r w:rsidRPr="00217B2D">
        <w:rPr>
          <w:rFonts w:eastAsia="Arial" w:cs="Arial"/>
          <w:spacing w:val="12"/>
          <w:szCs w:val="22"/>
        </w:rPr>
        <w:t xml:space="preserve"> </w:t>
      </w:r>
      <w:r w:rsidRPr="00217B2D">
        <w:rPr>
          <w:rFonts w:eastAsia="Arial" w:cs="Arial"/>
          <w:szCs w:val="22"/>
        </w:rPr>
        <w:t>must</w:t>
      </w:r>
      <w:r w:rsidRPr="00217B2D">
        <w:rPr>
          <w:rFonts w:eastAsia="Arial" w:cs="Arial"/>
          <w:spacing w:val="13"/>
          <w:szCs w:val="22"/>
        </w:rPr>
        <w:t xml:space="preserve"> </w:t>
      </w:r>
      <w:r w:rsidRPr="00217B2D">
        <w:rPr>
          <w:rFonts w:eastAsia="Arial" w:cs="Arial"/>
          <w:szCs w:val="22"/>
        </w:rPr>
        <w:t>be</w:t>
      </w:r>
      <w:r w:rsidRPr="00217B2D">
        <w:rPr>
          <w:rFonts w:eastAsia="Arial" w:cs="Arial"/>
          <w:spacing w:val="11"/>
          <w:szCs w:val="22"/>
        </w:rPr>
        <w:t xml:space="preserve"> </w:t>
      </w:r>
      <w:r w:rsidRPr="00217B2D">
        <w:rPr>
          <w:rFonts w:eastAsia="Arial" w:cs="Arial"/>
          <w:szCs w:val="22"/>
        </w:rPr>
        <w:t>billed</w:t>
      </w:r>
      <w:r w:rsidRPr="00217B2D">
        <w:rPr>
          <w:rFonts w:eastAsia="Arial" w:cs="Arial"/>
          <w:spacing w:val="11"/>
          <w:szCs w:val="22"/>
        </w:rPr>
        <w:t xml:space="preserve"> </w:t>
      </w:r>
      <w:r w:rsidRPr="00217B2D">
        <w:rPr>
          <w:rFonts w:eastAsia="Arial" w:cs="Arial"/>
          <w:szCs w:val="22"/>
        </w:rPr>
        <w:t>separately</w:t>
      </w:r>
      <w:r w:rsidRPr="00217B2D">
        <w:rPr>
          <w:rFonts w:eastAsia="Arial" w:cs="Arial"/>
          <w:spacing w:val="9"/>
          <w:szCs w:val="22"/>
        </w:rPr>
        <w:t xml:space="preserve"> </w:t>
      </w:r>
      <w:r w:rsidRPr="00217B2D">
        <w:rPr>
          <w:rFonts w:eastAsia="Arial" w:cs="Arial"/>
          <w:szCs w:val="22"/>
        </w:rPr>
        <w:t>from</w:t>
      </w:r>
      <w:r w:rsidRPr="00217B2D">
        <w:rPr>
          <w:rFonts w:eastAsia="Arial" w:cs="Arial"/>
          <w:spacing w:val="13"/>
          <w:szCs w:val="22"/>
        </w:rPr>
        <w:t xml:space="preserve"> </w:t>
      </w:r>
      <w:r w:rsidRPr="00217B2D">
        <w:rPr>
          <w:rFonts w:eastAsia="Arial" w:cs="Arial"/>
          <w:szCs w:val="22"/>
        </w:rPr>
        <w:t>any</w:t>
      </w:r>
      <w:r w:rsidRPr="00217B2D">
        <w:rPr>
          <w:rFonts w:eastAsia="Arial" w:cs="Arial"/>
          <w:spacing w:val="9"/>
          <w:szCs w:val="22"/>
        </w:rPr>
        <w:t xml:space="preserve"> </w:t>
      </w:r>
      <w:r w:rsidRPr="00217B2D">
        <w:rPr>
          <w:rFonts w:eastAsia="Arial" w:cs="Arial"/>
          <w:szCs w:val="22"/>
        </w:rPr>
        <w:t>other</w:t>
      </w:r>
      <w:r w:rsidRPr="00217B2D">
        <w:rPr>
          <w:rFonts w:eastAsia="Arial" w:cs="Arial"/>
          <w:spacing w:val="13"/>
          <w:szCs w:val="22"/>
        </w:rPr>
        <w:t xml:space="preserve"> </w:t>
      </w:r>
      <w:r w:rsidRPr="00217B2D">
        <w:rPr>
          <w:rFonts w:eastAsia="Arial" w:cs="Arial"/>
          <w:szCs w:val="22"/>
        </w:rPr>
        <w:t>work</w:t>
      </w:r>
      <w:r w:rsidRPr="00217B2D">
        <w:rPr>
          <w:rFonts w:eastAsia="Arial" w:cs="Arial"/>
          <w:spacing w:val="13"/>
          <w:szCs w:val="22"/>
        </w:rPr>
        <w:t xml:space="preserve"> </w:t>
      </w:r>
      <w:r w:rsidRPr="00217B2D">
        <w:rPr>
          <w:rFonts w:eastAsia="Arial" w:cs="Arial"/>
          <w:szCs w:val="22"/>
        </w:rPr>
        <w:t>listed</w:t>
      </w:r>
      <w:r w:rsidRPr="00217B2D">
        <w:rPr>
          <w:rFonts w:eastAsia="Arial" w:cs="Arial"/>
          <w:spacing w:val="11"/>
          <w:szCs w:val="22"/>
        </w:rPr>
        <w:t xml:space="preserve"> </w:t>
      </w:r>
      <w:r w:rsidRPr="00217B2D">
        <w:rPr>
          <w:rFonts w:eastAsia="Arial" w:cs="Arial"/>
          <w:szCs w:val="22"/>
        </w:rPr>
        <w:t>on</w:t>
      </w:r>
      <w:r w:rsidRPr="00217B2D">
        <w:rPr>
          <w:rFonts w:eastAsia="Arial" w:cs="Arial"/>
          <w:spacing w:val="11"/>
          <w:szCs w:val="22"/>
        </w:rPr>
        <w:t xml:space="preserve"> </w:t>
      </w:r>
      <w:r w:rsidRPr="00217B2D">
        <w:rPr>
          <w:rFonts w:eastAsia="Arial" w:cs="Arial"/>
          <w:szCs w:val="22"/>
        </w:rPr>
        <w:t>the</w:t>
      </w:r>
      <w:r w:rsidRPr="00217B2D">
        <w:rPr>
          <w:rFonts w:eastAsia="Arial" w:cs="Arial"/>
          <w:spacing w:val="9"/>
          <w:szCs w:val="22"/>
        </w:rPr>
        <w:t xml:space="preserve"> </w:t>
      </w:r>
      <w:r w:rsidRPr="00217B2D">
        <w:rPr>
          <w:rFonts w:eastAsia="Arial" w:cs="Arial"/>
          <w:szCs w:val="22"/>
        </w:rPr>
        <w:t>above</w:t>
      </w:r>
      <w:r w:rsidRPr="00217B2D">
        <w:rPr>
          <w:rFonts w:eastAsia="Arial" w:cs="Arial"/>
          <w:spacing w:val="11"/>
          <w:szCs w:val="22"/>
        </w:rPr>
        <w:t xml:space="preserve"> </w:t>
      </w:r>
      <w:r w:rsidRPr="00217B2D">
        <w:rPr>
          <w:rFonts w:eastAsia="Arial" w:cs="Arial"/>
          <w:szCs w:val="22"/>
        </w:rPr>
        <w:t>scope</w:t>
      </w:r>
      <w:r w:rsidRPr="00217B2D">
        <w:rPr>
          <w:rFonts w:eastAsia="Arial" w:cs="Arial"/>
          <w:spacing w:val="-59"/>
          <w:szCs w:val="22"/>
        </w:rPr>
        <w:t xml:space="preserve"> </w:t>
      </w:r>
      <w:r w:rsidRPr="00217B2D">
        <w:rPr>
          <w:rFonts w:eastAsia="Arial" w:cs="Arial"/>
          <w:szCs w:val="22"/>
        </w:rPr>
        <w:t>of</w:t>
      </w:r>
      <w:r w:rsidRPr="00217B2D">
        <w:rPr>
          <w:rFonts w:eastAsia="Arial" w:cs="Arial"/>
          <w:spacing w:val="2"/>
          <w:szCs w:val="22"/>
        </w:rPr>
        <w:t xml:space="preserve"> </w:t>
      </w:r>
      <w:r w:rsidRPr="00217B2D">
        <w:rPr>
          <w:rFonts w:eastAsia="Arial" w:cs="Arial"/>
          <w:szCs w:val="22"/>
        </w:rPr>
        <w:t>work.</w:t>
      </w:r>
      <w:r w:rsidRPr="00217B2D">
        <w:rPr>
          <w:rFonts w:eastAsia="Arial" w:cs="Arial"/>
          <w:spacing w:val="60"/>
          <w:szCs w:val="22"/>
        </w:rPr>
        <w:t xml:space="preserve"> </w:t>
      </w:r>
      <w:r w:rsidRPr="00217B2D">
        <w:rPr>
          <w:rFonts w:eastAsia="Arial" w:cs="Arial"/>
          <w:szCs w:val="22"/>
        </w:rPr>
        <w:t>Such</w:t>
      </w:r>
      <w:r w:rsidRPr="00217B2D">
        <w:rPr>
          <w:rFonts w:eastAsia="Arial" w:cs="Arial"/>
          <w:spacing w:val="-3"/>
          <w:szCs w:val="22"/>
        </w:rPr>
        <w:t xml:space="preserve"> </w:t>
      </w:r>
      <w:r w:rsidRPr="00217B2D">
        <w:rPr>
          <w:rFonts w:eastAsia="Arial" w:cs="Arial"/>
          <w:szCs w:val="22"/>
        </w:rPr>
        <w:t>billings</w:t>
      </w:r>
      <w:r w:rsidRPr="00217B2D">
        <w:rPr>
          <w:rFonts w:eastAsia="Arial" w:cs="Arial"/>
          <w:spacing w:val="-3"/>
          <w:szCs w:val="22"/>
        </w:rPr>
        <w:t xml:space="preserve"> </w:t>
      </w:r>
      <w:r w:rsidRPr="00217B2D">
        <w:rPr>
          <w:rFonts w:eastAsia="Arial" w:cs="Arial"/>
          <w:szCs w:val="22"/>
        </w:rPr>
        <w:t>must</w:t>
      </w:r>
      <w:r w:rsidRPr="00217B2D">
        <w:rPr>
          <w:rFonts w:eastAsia="Arial" w:cs="Arial"/>
          <w:spacing w:val="1"/>
          <w:szCs w:val="22"/>
        </w:rPr>
        <w:t xml:space="preserve"> </w:t>
      </w:r>
      <w:r w:rsidRPr="00217B2D">
        <w:rPr>
          <w:rFonts w:eastAsia="Arial" w:cs="Arial"/>
          <w:szCs w:val="22"/>
        </w:rPr>
        <w:t>contain</w:t>
      </w:r>
      <w:r w:rsidRPr="00217B2D">
        <w:rPr>
          <w:rFonts w:eastAsia="Arial" w:cs="Arial"/>
          <w:spacing w:val="-1"/>
          <w:szCs w:val="22"/>
        </w:rPr>
        <w:t xml:space="preserve"> </w:t>
      </w:r>
      <w:r w:rsidRPr="00217B2D">
        <w:rPr>
          <w:rFonts w:eastAsia="Arial" w:cs="Arial"/>
          <w:szCs w:val="22"/>
        </w:rPr>
        <w:t>detailed</w:t>
      </w:r>
      <w:r w:rsidRPr="00217B2D">
        <w:rPr>
          <w:rFonts w:eastAsia="Arial" w:cs="Arial"/>
          <w:spacing w:val="-1"/>
          <w:szCs w:val="22"/>
        </w:rPr>
        <w:t xml:space="preserve"> </w:t>
      </w:r>
      <w:r w:rsidRPr="00217B2D">
        <w:rPr>
          <w:rFonts w:eastAsia="Arial" w:cs="Arial"/>
          <w:szCs w:val="22"/>
        </w:rPr>
        <w:t>supporting</w:t>
      </w:r>
      <w:r w:rsidRPr="00217B2D">
        <w:rPr>
          <w:rFonts w:eastAsia="Arial" w:cs="Arial"/>
          <w:spacing w:val="2"/>
          <w:szCs w:val="22"/>
        </w:rPr>
        <w:t xml:space="preserve"> </w:t>
      </w:r>
      <w:r w:rsidRPr="00217B2D">
        <w:rPr>
          <w:rFonts w:eastAsia="Arial" w:cs="Arial"/>
          <w:szCs w:val="22"/>
        </w:rPr>
        <w:t>documentation.</w:t>
      </w:r>
      <w:r w:rsidR="00217B2D" w:rsidRPr="00217B2D">
        <w:rPr>
          <w:rFonts w:eastAsia="Arial" w:cs="Arial"/>
          <w:szCs w:val="22"/>
        </w:rPr>
        <w:t xml:space="preserve"> </w:t>
      </w:r>
      <w:r w:rsidRPr="00217B2D">
        <w:rPr>
          <w:rFonts w:eastAsia="Arial" w:cs="Arial"/>
          <w:szCs w:val="22"/>
        </w:rPr>
        <w:t xml:space="preserve">If any supplies, parts or equipment are required to support the </w:t>
      </w:r>
      <w:r w:rsidR="00217B2D">
        <w:rPr>
          <w:rFonts w:eastAsia="Arial" w:cs="Arial"/>
          <w:szCs w:val="22"/>
        </w:rPr>
        <w:t>additional work</w:t>
      </w:r>
      <w:r w:rsidRPr="00217B2D">
        <w:rPr>
          <w:rFonts w:eastAsia="Arial" w:cs="Arial"/>
          <w:szCs w:val="22"/>
        </w:rPr>
        <w:t>,</w:t>
      </w:r>
      <w:r w:rsidRPr="00217B2D">
        <w:rPr>
          <w:rFonts w:eastAsia="Arial" w:cs="Arial"/>
          <w:spacing w:val="-2"/>
          <w:szCs w:val="22"/>
        </w:rPr>
        <w:t xml:space="preserve"> </w:t>
      </w:r>
      <w:r w:rsidR="00217B2D">
        <w:rPr>
          <w:rFonts w:eastAsia="Arial" w:cs="Arial"/>
          <w:szCs w:val="22"/>
        </w:rPr>
        <w:t xml:space="preserve">the price of all supplies, parts, or equipment shall be priced at </w:t>
      </w:r>
      <w:r w:rsidR="008F114F">
        <w:rPr>
          <w:rFonts w:eastAsia="Arial" w:cs="Arial"/>
          <w:szCs w:val="22"/>
        </w:rPr>
        <w:t xml:space="preserve">invoice </w:t>
      </w:r>
      <w:r w:rsidR="00217B2D">
        <w:rPr>
          <w:rFonts w:eastAsia="Arial" w:cs="Arial"/>
          <w:szCs w:val="22"/>
        </w:rPr>
        <w:t xml:space="preserve">cost </w:t>
      </w:r>
      <w:r w:rsidR="008F114F">
        <w:rPr>
          <w:rFonts w:eastAsia="Arial" w:cs="Arial"/>
          <w:szCs w:val="22"/>
        </w:rPr>
        <w:t xml:space="preserve">to the Vendor {Contractor} </w:t>
      </w:r>
      <w:r w:rsidR="00217B2D">
        <w:rPr>
          <w:rFonts w:eastAsia="Arial" w:cs="Arial"/>
          <w:szCs w:val="22"/>
        </w:rPr>
        <w:t xml:space="preserve">only. There shall not be an upcharge for any purchases made by the Vendor {Contractor}. </w:t>
      </w:r>
      <w:r w:rsidRPr="00217B2D">
        <w:rPr>
          <w:rFonts w:eastAsia="Arial" w:cs="Arial"/>
          <w:szCs w:val="22"/>
        </w:rPr>
        <w:t>The State may</w:t>
      </w:r>
      <w:r w:rsidR="00217B2D">
        <w:rPr>
          <w:rFonts w:eastAsia="Arial" w:cs="Arial"/>
          <w:szCs w:val="22"/>
        </w:rPr>
        <w:t>,</w:t>
      </w:r>
      <w:r w:rsidRPr="00217B2D">
        <w:rPr>
          <w:rFonts w:eastAsia="Arial" w:cs="Arial"/>
          <w:szCs w:val="22"/>
        </w:rPr>
        <w:t xml:space="preserve"> at its discretion</w:t>
      </w:r>
      <w:r w:rsidR="00217B2D">
        <w:rPr>
          <w:rFonts w:eastAsia="Arial" w:cs="Arial"/>
          <w:szCs w:val="22"/>
        </w:rPr>
        <w:t>,</w:t>
      </w:r>
      <w:r w:rsidRPr="00217B2D">
        <w:rPr>
          <w:rFonts w:eastAsia="Arial" w:cs="Arial"/>
          <w:szCs w:val="22"/>
        </w:rPr>
        <w:t xml:space="preserve"> provide any supplies, parts or equipment for use</w:t>
      </w:r>
      <w:r w:rsidR="00482F70" w:rsidRPr="00217B2D">
        <w:rPr>
          <w:rFonts w:eastAsia="Arial" w:cs="Arial"/>
          <w:szCs w:val="22"/>
        </w:rPr>
        <w:t xml:space="preserve"> </w:t>
      </w:r>
      <w:r w:rsidRPr="00217B2D">
        <w:rPr>
          <w:rFonts w:eastAsia="Arial" w:cs="Arial"/>
          <w:szCs w:val="22"/>
        </w:rPr>
        <w:t>by the</w:t>
      </w:r>
      <w:r w:rsidR="00217B2D">
        <w:rPr>
          <w:rFonts w:eastAsia="Arial" w:cs="Arial"/>
          <w:szCs w:val="22"/>
        </w:rPr>
        <w:t xml:space="preserve"> Vendor {</w:t>
      </w:r>
      <w:r w:rsidRPr="00217B2D">
        <w:rPr>
          <w:rFonts w:eastAsia="Arial" w:cs="Arial"/>
          <w:spacing w:val="-59"/>
          <w:szCs w:val="22"/>
        </w:rPr>
        <w:t xml:space="preserve"> </w:t>
      </w:r>
      <w:r w:rsidRPr="00217B2D">
        <w:rPr>
          <w:rFonts w:eastAsia="Arial" w:cs="Arial"/>
          <w:szCs w:val="22"/>
        </w:rPr>
        <w:t>Contractor</w:t>
      </w:r>
      <w:r w:rsidR="00217B2D">
        <w:rPr>
          <w:rFonts w:eastAsia="Arial" w:cs="Arial"/>
          <w:szCs w:val="22"/>
        </w:rPr>
        <w:t>}</w:t>
      </w:r>
      <w:r w:rsidRPr="00217B2D">
        <w:rPr>
          <w:rFonts w:eastAsia="Arial" w:cs="Arial"/>
          <w:szCs w:val="22"/>
        </w:rPr>
        <w:t>.</w:t>
      </w:r>
    </w:p>
    <w:p w14:paraId="6C351F93" w14:textId="77777777" w:rsidR="00217B2D" w:rsidRPr="00BC1045" w:rsidRDefault="00217B2D" w:rsidP="00217B2D">
      <w:pPr>
        <w:widowControl w:val="0"/>
        <w:tabs>
          <w:tab w:val="left" w:pos="1288"/>
        </w:tabs>
        <w:autoSpaceDE w:val="0"/>
        <w:autoSpaceDN w:val="0"/>
        <w:ind w:right="296"/>
        <w:rPr>
          <w:rFonts w:eastAsia="Arial" w:cs="Arial"/>
          <w:i/>
          <w:szCs w:val="22"/>
        </w:rPr>
      </w:pPr>
    </w:p>
    <w:p w14:paraId="166364A5" w14:textId="762FCE4B" w:rsidR="00981EE2" w:rsidRPr="00877F9B" w:rsidRDefault="00981EE2" w:rsidP="00C3126A">
      <w:pPr>
        <w:pStyle w:val="Heading2"/>
        <w:rPr>
          <w:rFonts w:eastAsia="Arial"/>
          <w:u w:color="000000"/>
        </w:rPr>
      </w:pPr>
      <w:bookmarkStart w:id="1517" w:name="_TOC_250065"/>
      <w:bookmarkStart w:id="1518" w:name="_Toc89432773"/>
      <w:r w:rsidRPr="00BC1045">
        <w:rPr>
          <w:rFonts w:eastAsia="Arial"/>
          <w:w w:val="80"/>
          <w:u w:color="000000"/>
        </w:rPr>
        <w:t>NEW</w:t>
      </w:r>
      <w:r w:rsidRPr="00BC1045">
        <w:rPr>
          <w:rFonts w:eastAsia="Arial"/>
          <w:spacing w:val="16"/>
          <w:w w:val="80"/>
          <w:u w:color="000000"/>
        </w:rPr>
        <w:t xml:space="preserve"> </w:t>
      </w:r>
      <w:r w:rsidRPr="00BC1045">
        <w:rPr>
          <w:rFonts w:eastAsia="Arial"/>
          <w:w w:val="80"/>
          <w:u w:color="000000"/>
        </w:rPr>
        <w:t>JERSEY</w:t>
      </w:r>
      <w:r w:rsidRPr="00BC1045">
        <w:rPr>
          <w:rFonts w:eastAsia="Arial"/>
          <w:spacing w:val="19"/>
          <w:w w:val="80"/>
          <w:u w:color="000000"/>
        </w:rPr>
        <w:t xml:space="preserve"> </w:t>
      </w:r>
      <w:r w:rsidRPr="00BC1045">
        <w:rPr>
          <w:rFonts w:eastAsia="Arial"/>
          <w:w w:val="80"/>
          <w:u w:color="000000"/>
        </w:rPr>
        <w:t>VIETNAM</w:t>
      </w:r>
      <w:r w:rsidRPr="00BC1045">
        <w:rPr>
          <w:rFonts w:eastAsia="Arial"/>
          <w:spacing w:val="17"/>
          <w:w w:val="80"/>
          <w:u w:color="000000"/>
        </w:rPr>
        <w:t xml:space="preserve"> </w:t>
      </w:r>
      <w:r w:rsidRPr="00BC1045">
        <w:rPr>
          <w:rFonts w:eastAsia="Arial"/>
          <w:w w:val="80"/>
          <w:u w:color="000000"/>
        </w:rPr>
        <w:t>VETERNS</w:t>
      </w:r>
      <w:r w:rsidRPr="00BC1045">
        <w:rPr>
          <w:rFonts w:eastAsia="Arial"/>
          <w:spacing w:val="19"/>
          <w:w w:val="80"/>
          <w:u w:color="000000"/>
        </w:rPr>
        <w:t xml:space="preserve"> </w:t>
      </w:r>
      <w:r w:rsidRPr="00BC1045">
        <w:rPr>
          <w:rFonts w:eastAsia="Arial"/>
          <w:w w:val="80"/>
          <w:u w:color="000000"/>
        </w:rPr>
        <w:t>MEMORIAL</w:t>
      </w:r>
      <w:r w:rsidRPr="00BC1045">
        <w:rPr>
          <w:rFonts w:eastAsia="Arial"/>
          <w:spacing w:val="14"/>
          <w:w w:val="80"/>
          <w:u w:color="000000"/>
        </w:rPr>
        <w:t xml:space="preserve"> </w:t>
      </w:r>
      <w:r w:rsidRPr="00BC1045">
        <w:rPr>
          <w:rFonts w:eastAsia="Arial"/>
          <w:w w:val="85"/>
          <w:u w:color="000000"/>
        </w:rPr>
        <w:t>MAINTENANCE</w:t>
      </w:r>
      <w:r w:rsidRPr="00BC1045">
        <w:rPr>
          <w:rFonts w:eastAsia="Arial"/>
          <w:spacing w:val="-4"/>
          <w:w w:val="85"/>
          <w:u w:color="000000"/>
        </w:rPr>
        <w:t xml:space="preserve"> </w:t>
      </w:r>
      <w:r w:rsidRPr="00BC1045">
        <w:rPr>
          <w:rFonts w:eastAsia="Arial"/>
          <w:w w:val="85"/>
          <w:u w:color="000000"/>
        </w:rPr>
        <w:t>SCHEDULE</w:t>
      </w:r>
      <w:r w:rsidRPr="00BC1045">
        <w:rPr>
          <w:rFonts w:eastAsia="Arial"/>
          <w:spacing w:val="-4"/>
          <w:w w:val="85"/>
          <w:u w:color="000000"/>
        </w:rPr>
        <w:t xml:space="preserve"> </w:t>
      </w:r>
      <w:r w:rsidRPr="00BC1045">
        <w:rPr>
          <w:rFonts w:eastAsia="Arial"/>
          <w:w w:val="85"/>
          <w:u w:color="000000"/>
        </w:rPr>
        <w:t>AND</w:t>
      </w:r>
      <w:r w:rsidRPr="00BC1045">
        <w:rPr>
          <w:rFonts w:eastAsia="Arial"/>
          <w:spacing w:val="-4"/>
          <w:w w:val="85"/>
          <w:u w:color="000000"/>
        </w:rPr>
        <w:t xml:space="preserve"> </w:t>
      </w:r>
      <w:bookmarkEnd w:id="1517"/>
      <w:r w:rsidRPr="00BC1045">
        <w:rPr>
          <w:rFonts w:eastAsia="Arial"/>
          <w:w w:val="85"/>
          <w:u w:color="000000"/>
        </w:rPr>
        <w:t>REQUIREMENTS</w:t>
      </w:r>
      <w:bookmarkEnd w:id="1518"/>
    </w:p>
    <w:p w14:paraId="411FF17D" w14:textId="2ED38A61" w:rsidR="00877F9B" w:rsidRDefault="00877F9B" w:rsidP="00C3126A">
      <w:pPr>
        <w:widowControl w:val="0"/>
        <w:tabs>
          <w:tab w:val="left" w:pos="552"/>
        </w:tabs>
        <w:autoSpaceDE w:val="0"/>
        <w:autoSpaceDN w:val="0"/>
        <w:spacing w:before="85"/>
        <w:ind w:left="220" w:right="1190"/>
        <w:outlineLvl w:val="0"/>
        <w:rPr>
          <w:rFonts w:eastAsia="Arial" w:cs="Arial"/>
          <w:b/>
          <w:bCs/>
          <w:w w:val="80"/>
          <w:szCs w:val="22"/>
          <w:u w:val="single" w:color="000000"/>
        </w:rPr>
      </w:pPr>
    </w:p>
    <w:p w14:paraId="66C5FA73" w14:textId="230A0A76" w:rsidR="00877F9B" w:rsidRPr="00BC1045" w:rsidRDefault="00877F9B" w:rsidP="00C3126A">
      <w:pPr>
        <w:widowControl w:val="0"/>
        <w:tabs>
          <w:tab w:val="left" w:pos="940"/>
        </w:tabs>
        <w:autoSpaceDE w:val="0"/>
        <w:autoSpaceDN w:val="0"/>
        <w:ind w:right="295"/>
        <w:rPr>
          <w:rFonts w:eastAsia="Arial" w:cs="Arial"/>
          <w:szCs w:val="22"/>
        </w:rPr>
      </w:pPr>
      <w:r w:rsidRPr="00877F9B">
        <w:rPr>
          <w:rFonts w:eastAsia="Arial" w:cs="Arial"/>
          <w:szCs w:val="22"/>
        </w:rPr>
        <w:t>The</w:t>
      </w:r>
      <w:r w:rsidRPr="00877F9B">
        <w:rPr>
          <w:rFonts w:eastAsia="Arial" w:cs="Arial"/>
          <w:spacing w:val="1"/>
          <w:szCs w:val="22"/>
        </w:rPr>
        <w:t xml:space="preserve"> </w:t>
      </w:r>
      <w:r w:rsidRPr="00877F9B">
        <w:rPr>
          <w:rFonts w:eastAsia="Arial" w:cs="Arial"/>
          <w:szCs w:val="22"/>
        </w:rPr>
        <w:t>New</w:t>
      </w:r>
      <w:r w:rsidRPr="00877F9B">
        <w:rPr>
          <w:rFonts w:eastAsia="Arial" w:cs="Arial"/>
          <w:spacing w:val="1"/>
          <w:szCs w:val="22"/>
        </w:rPr>
        <w:t xml:space="preserve"> </w:t>
      </w:r>
      <w:r w:rsidRPr="00877F9B">
        <w:rPr>
          <w:rFonts w:eastAsia="Arial" w:cs="Arial"/>
          <w:szCs w:val="22"/>
        </w:rPr>
        <w:t>Jersey Vietnam</w:t>
      </w:r>
      <w:r w:rsidRPr="00877F9B">
        <w:rPr>
          <w:rFonts w:eastAsia="Arial" w:cs="Arial"/>
          <w:spacing w:val="1"/>
          <w:szCs w:val="22"/>
        </w:rPr>
        <w:t xml:space="preserve"> </w:t>
      </w:r>
      <w:r w:rsidRPr="00877F9B">
        <w:rPr>
          <w:rFonts w:eastAsia="Arial" w:cs="Arial"/>
          <w:szCs w:val="22"/>
        </w:rPr>
        <w:t>Veterans Memorial</w:t>
      </w:r>
      <w:r w:rsidRPr="00BC1045">
        <w:rPr>
          <w:rFonts w:eastAsia="Arial" w:cs="Arial"/>
          <w:b/>
          <w:szCs w:val="22"/>
        </w:rPr>
        <w:t xml:space="preserve"> </w:t>
      </w:r>
      <w:r w:rsidRPr="00BC1045">
        <w:rPr>
          <w:rFonts w:eastAsia="Arial" w:cs="Arial"/>
          <w:szCs w:val="22"/>
        </w:rPr>
        <w:t>features an</w:t>
      </w:r>
      <w:r w:rsidRPr="00BC1045">
        <w:rPr>
          <w:rFonts w:eastAsia="Arial" w:cs="Arial"/>
          <w:spacing w:val="1"/>
          <w:szCs w:val="22"/>
        </w:rPr>
        <w:t xml:space="preserve"> </w:t>
      </w:r>
      <w:r w:rsidRPr="00BC1045">
        <w:rPr>
          <w:rFonts w:eastAsia="Arial" w:cs="Arial"/>
          <w:szCs w:val="22"/>
        </w:rPr>
        <w:t>outdoor memorialin-the-</w:t>
      </w:r>
      <w:r w:rsidRPr="00BC1045">
        <w:rPr>
          <w:rFonts w:eastAsia="Arial" w:cs="Arial"/>
          <w:spacing w:val="1"/>
          <w:szCs w:val="22"/>
        </w:rPr>
        <w:t xml:space="preserve"> </w:t>
      </w:r>
      <w:r w:rsidRPr="00BC1045">
        <w:rPr>
          <w:rFonts w:eastAsia="Arial" w:cs="Arial"/>
          <w:szCs w:val="22"/>
        </w:rPr>
        <w:t>round, consisting of 366 black granite panels (one for each</w:t>
      </w:r>
      <w:r w:rsidRPr="00BC1045">
        <w:rPr>
          <w:rFonts w:eastAsia="Arial" w:cs="Arial"/>
          <w:spacing w:val="1"/>
          <w:szCs w:val="22"/>
        </w:rPr>
        <w:t xml:space="preserve"> </w:t>
      </w:r>
      <w:r w:rsidRPr="00BC1045">
        <w:rPr>
          <w:rFonts w:eastAsia="Arial" w:cs="Arial"/>
          <w:szCs w:val="22"/>
        </w:rPr>
        <w:t>day of the calendar year) that are inscribed with the names of 1,562 New Jersey natives who were killed in action during the Vietnam</w:t>
      </w:r>
      <w:r w:rsidRPr="00BC1045">
        <w:rPr>
          <w:rFonts w:eastAsia="Arial" w:cs="Arial"/>
          <w:spacing w:val="1"/>
          <w:szCs w:val="22"/>
        </w:rPr>
        <w:t xml:space="preserve"> </w:t>
      </w:r>
      <w:r w:rsidRPr="00BC1045">
        <w:rPr>
          <w:rFonts w:eastAsia="Arial" w:cs="Arial"/>
          <w:szCs w:val="22"/>
        </w:rPr>
        <w:t>War.</w:t>
      </w:r>
      <w:r w:rsidRPr="00BC1045">
        <w:rPr>
          <w:rFonts w:eastAsia="Arial" w:cs="Arial"/>
          <w:spacing w:val="1"/>
          <w:szCs w:val="22"/>
        </w:rPr>
        <w:t xml:space="preserve"> </w:t>
      </w:r>
      <w:r w:rsidRPr="00BC1045">
        <w:rPr>
          <w:rFonts w:eastAsia="Arial" w:cs="Arial"/>
          <w:szCs w:val="22"/>
        </w:rPr>
        <w:t xml:space="preserve">At the center of this circle are the State tree and three </w:t>
      </w:r>
      <w:r w:rsidR="00424BBF">
        <w:rPr>
          <w:rFonts w:eastAsia="Arial" w:cs="Arial"/>
          <w:szCs w:val="22"/>
        </w:rPr>
        <w:t xml:space="preserve">(3) </w:t>
      </w:r>
      <w:r w:rsidRPr="00BC1045">
        <w:rPr>
          <w:rFonts w:eastAsia="Arial" w:cs="Arial"/>
          <w:szCs w:val="22"/>
        </w:rPr>
        <w:t>bronze statues (two male and</w:t>
      </w:r>
      <w:r w:rsidRPr="00BC1045">
        <w:rPr>
          <w:rFonts w:eastAsia="Arial" w:cs="Arial"/>
          <w:spacing w:val="1"/>
          <w:szCs w:val="22"/>
        </w:rPr>
        <w:t xml:space="preserve"> </w:t>
      </w:r>
      <w:r w:rsidRPr="00BC1045">
        <w:rPr>
          <w:rFonts w:eastAsia="Arial" w:cs="Arial"/>
          <w:szCs w:val="22"/>
        </w:rPr>
        <w:t>one female) representative of those who served in the conflict.</w:t>
      </w:r>
      <w:r w:rsidRPr="00BC1045">
        <w:rPr>
          <w:rFonts w:eastAsia="Arial" w:cs="Arial"/>
          <w:spacing w:val="1"/>
          <w:szCs w:val="22"/>
        </w:rPr>
        <w:t xml:space="preserve"> </w:t>
      </w:r>
      <w:r w:rsidRPr="00BC1045">
        <w:rPr>
          <w:rFonts w:eastAsia="Arial" w:cs="Arial"/>
          <w:szCs w:val="22"/>
        </w:rPr>
        <w:t>The American flag, New</w:t>
      </w:r>
      <w:r w:rsidRPr="00BC1045">
        <w:rPr>
          <w:rFonts w:eastAsia="Arial" w:cs="Arial"/>
          <w:spacing w:val="1"/>
          <w:szCs w:val="22"/>
        </w:rPr>
        <w:t xml:space="preserve"> </w:t>
      </w:r>
      <w:r w:rsidRPr="00BC1045">
        <w:rPr>
          <w:rFonts w:eastAsia="Arial" w:cs="Arial"/>
          <w:szCs w:val="22"/>
        </w:rPr>
        <w:t>Jersey State flag and the flags of the five</w:t>
      </w:r>
      <w:r w:rsidR="00424BBF">
        <w:rPr>
          <w:rFonts w:eastAsia="Arial" w:cs="Arial"/>
          <w:szCs w:val="22"/>
        </w:rPr>
        <w:t xml:space="preserve"> (5)</w:t>
      </w:r>
      <w:r w:rsidRPr="00BC1045">
        <w:rPr>
          <w:rFonts w:eastAsia="Arial" w:cs="Arial"/>
          <w:szCs w:val="22"/>
        </w:rPr>
        <w:t xml:space="preserve"> armed services are flown at the entrance to the</w:t>
      </w:r>
      <w:r w:rsidRPr="00BC1045">
        <w:rPr>
          <w:rFonts w:eastAsia="Arial" w:cs="Arial"/>
          <w:spacing w:val="1"/>
          <w:szCs w:val="22"/>
        </w:rPr>
        <w:t xml:space="preserve"> </w:t>
      </w:r>
      <w:r w:rsidRPr="00BC1045">
        <w:rPr>
          <w:rFonts w:eastAsia="Arial" w:cs="Arial"/>
          <w:szCs w:val="22"/>
        </w:rPr>
        <w:t>memorial.</w:t>
      </w:r>
      <w:r w:rsidRPr="00BC1045">
        <w:rPr>
          <w:rFonts w:eastAsia="Arial" w:cs="Arial"/>
          <w:spacing w:val="57"/>
          <w:szCs w:val="22"/>
        </w:rPr>
        <w:t xml:space="preserve"> </w:t>
      </w:r>
      <w:r w:rsidRPr="00BC1045">
        <w:rPr>
          <w:rFonts w:eastAsia="Arial" w:cs="Arial"/>
          <w:szCs w:val="22"/>
        </w:rPr>
        <w:t>Trees,</w:t>
      </w:r>
      <w:r w:rsidRPr="00BC1045">
        <w:rPr>
          <w:rFonts w:eastAsia="Arial" w:cs="Arial"/>
          <w:spacing w:val="-1"/>
          <w:szCs w:val="22"/>
        </w:rPr>
        <w:t xml:space="preserve"> </w:t>
      </w:r>
      <w:r w:rsidRPr="00BC1045">
        <w:rPr>
          <w:rFonts w:eastAsia="Arial" w:cs="Arial"/>
          <w:szCs w:val="22"/>
        </w:rPr>
        <w:t>shrubbery</w:t>
      </w:r>
      <w:r w:rsidRPr="00BC1045">
        <w:rPr>
          <w:rFonts w:eastAsia="Arial" w:cs="Arial"/>
          <w:spacing w:val="-3"/>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grass are</w:t>
      </w:r>
      <w:r w:rsidRPr="00BC1045">
        <w:rPr>
          <w:rFonts w:eastAsia="Arial" w:cs="Arial"/>
          <w:spacing w:val="-2"/>
          <w:szCs w:val="22"/>
        </w:rPr>
        <w:t xml:space="preserve"> </w:t>
      </w:r>
      <w:r w:rsidRPr="00BC1045">
        <w:rPr>
          <w:rFonts w:eastAsia="Arial" w:cs="Arial"/>
          <w:szCs w:val="22"/>
        </w:rPr>
        <w:t>located</w:t>
      </w:r>
      <w:r w:rsidRPr="00BC1045">
        <w:rPr>
          <w:rFonts w:eastAsia="Arial" w:cs="Arial"/>
          <w:spacing w:val="-1"/>
          <w:szCs w:val="22"/>
        </w:rPr>
        <w:t xml:space="preserve"> </w:t>
      </w:r>
      <w:r w:rsidRPr="00BC1045">
        <w:rPr>
          <w:rFonts w:eastAsia="Arial" w:cs="Arial"/>
          <w:szCs w:val="22"/>
        </w:rPr>
        <w:t>in</w:t>
      </w:r>
      <w:r w:rsidRPr="00BC1045">
        <w:rPr>
          <w:rFonts w:eastAsia="Arial" w:cs="Arial"/>
          <w:spacing w:val="-1"/>
          <w:szCs w:val="22"/>
        </w:rPr>
        <w:t xml:space="preserve"> </w:t>
      </w:r>
      <w:r w:rsidRPr="00BC1045">
        <w:rPr>
          <w:rFonts w:eastAsia="Arial" w:cs="Arial"/>
          <w:szCs w:val="22"/>
        </w:rPr>
        <w:t>and</w:t>
      </w:r>
      <w:r w:rsidRPr="00BC1045">
        <w:rPr>
          <w:rFonts w:eastAsia="Arial" w:cs="Arial"/>
          <w:spacing w:val="-1"/>
          <w:szCs w:val="22"/>
        </w:rPr>
        <w:t xml:space="preserve"> </w:t>
      </w:r>
      <w:r w:rsidRPr="00BC1045">
        <w:rPr>
          <w:rFonts w:eastAsia="Arial" w:cs="Arial"/>
          <w:szCs w:val="22"/>
        </w:rPr>
        <w:t>around</w:t>
      </w:r>
      <w:r w:rsidRPr="00BC1045">
        <w:rPr>
          <w:rFonts w:eastAsia="Arial" w:cs="Arial"/>
          <w:spacing w:val="-3"/>
          <w:szCs w:val="22"/>
        </w:rPr>
        <w:t xml:space="preserve"> </w:t>
      </w:r>
      <w:r w:rsidRPr="00BC1045">
        <w:rPr>
          <w:rFonts w:eastAsia="Arial" w:cs="Arial"/>
          <w:szCs w:val="22"/>
        </w:rPr>
        <w:t>the</w:t>
      </w:r>
      <w:r w:rsidRPr="00BC1045">
        <w:rPr>
          <w:rFonts w:eastAsia="Arial" w:cs="Arial"/>
          <w:spacing w:val="-3"/>
          <w:szCs w:val="22"/>
        </w:rPr>
        <w:t xml:space="preserve"> </w:t>
      </w:r>
      <w:r w:rsidRPr="00BC1045">
        <w:rPr>
          <w:rFonts w:eastAsia="Arial" w:cs="Arial"/>
          <w:szCs w:val="22"/>
        </w:rPr>
        <w:t>memorial.</w:t>
      </w:r>
      <w:r w:rsidR="00E60FE5">
        <w:rPr>
          <w:rFonts w:eastAsia="Arial" w:cs="Arial"/>
          <w:szCs w:val="22"/>
        </w:rPr>
        <w:t xml:space="preserve"> Please refer to price lines 8 to 13 on the State Supplied Price Sheet for services.</w:t>
      </w:r>
    </w:p>
    <w:p w14:paraId="7E18BF8A" w14:textId="77777777" w:rsidR="00981EE2" w:rsidRPr="00BC1045" w:rsidRDefault="00981EE2" w:rsidP="00AA19D1">
      <w:pPr>
        <w:widowControl w:val="0"/>
        <w:autoSpaceDE w:val="0"/>
        <w:autoSpaceDN w:val="0"/>
        <w:spacing w:before="10"/>
        <w:rPr>
          <w:rFonts w:eastAsia="Arial" w:cs="Arial"/>
          <w:b/>
          <w:szCs w:val="22"/>
        </w:rPr>
      </w:pPr>
    </w:p>
    <w:p w14:paraId="16791AC7" w14:textId="3FA4B6B8" w:rsidR="00981EE2" w:rsidRPr="00BC1045" w:rsidRDefault="00981EE2">
      <w:pPr>
        <w:pStyle w:val="Heading3"/>
        <w:rPr>
          <w:rFonts w:eastAsia="Arial"/>
          <w:u w:color="000000"/>
        </w:rPr>
      </w:pPr>
      <w:bookmarkStart w:id="1519" w:name="_TOC_250064"/>
      <w:bookmarkStart w:id="1520" w:name="_Toc89432774"/>
      <w:r w:rsidRPr="00BC1045">
        <w:rPr>
          <w:rFonts w:eastAsia="Arial"/>
          <w:w w:val="80"/>
          <w:u w:color="000000"/>
        </w:rPr>
        <w:t>WEEKLY</w:t>
      </w:r>
      <w:r w:rsidRPr="00BC1045">
        <w:rPr>
          <w:rFonts w:eastAsia="Arial"/>
          <w:spacing w:val="10"/>
          <w:w w:val="80"/>
          <w:u w:color="000000"/>
        </w:rPr>
        <w:t xml:space="preserve"> </w:t>
      </w:r>
      <w:bookmarkEnd w:id="1519"/>
      <w:r w:rsidRPr="00BC1045">
        <w:rPr>
          <w:rFonts w:eastAsia="Arial"/>
          <w:w w:val="80"/>
          <w:u w:color="000000"/>
        </w:rPr>
        <w:t>MAINTENANCE</w:t>
      </w:r>
      <w:bookmarkEnd w:id="1520"/>
    </w:p>
    <w:p w14:paraId="3F0511B2" w14:textId="77777777" w:rsidR="00981EE2" w:rsidRPr="00BC1045" w:rsidRDefault="00981EE2" w:rsidP="00981EE2">
      <w:pPr>
        <w:widowControl w:val="0"/>
        <w:autoSpaceDE w:val="0"/>
        <w:autoSpaceDN w:val="0"/>
        <w:spacing w:before="1"/>
        <w:jc w:val="left"/>
        <w:rPr>
          <w:rFonts w:eastAsia="Arial" w:cs="Arial"/>
          <w:b/>
          <w:szCs w:val="22"/>
        </w:rPr>
      </w:pPr>
    </w:p>
    <w:p w14:paraId="4084A57E" w14:textId="1878FEC5" w:rsidR="00981EE2" w:rsidRPr="00BC1045" w:rsidRDefault="00981EE2" w:rsidP="00981EE2">
      <w:pPr>
        <w:widowControl w:val="0"/>
        <w:autoSpaceDE w:val="0"/>
        <w:autoSpaceDN w:val="0"/>
        <w:spacing w:before="94"/>
        <w:jc w:val="left"/>
        <w:rPr>
          <w:rFonts w:eastAsia="Arial" w:cs="Arial"/>
          <w:szCs w:val="22"/>
        </w:rPr>
      </w:pPr>
      <w:r w:rsidRPr="00BC1045">
        <w:rPr>
          <w:rFonts w:eastAsia="Arial" w:cs="Arial"/>
          <w:szCs w:val="22"/>
        </w:rPr>
        <w:t>The</w:t>
      </w:r>
      <w:r w:rsidR="00482F70">
        <w:rPr>
          <w:rFonts w:eastAsia="Arial" w:cs="Arial"/>
          <w:szCs w:val="22"/>
        </w:rPr>
        <w:t xml:space="preserve"> Vendor</w:t>
      </w:r>
      <w:r w:rsidRPr="00BC1045">
        <w:rPr>
          <w:rFonts w:eastAsia="Arial" w:cs="Arial"/>
          <w:spacing w:val="-5"/>
          <w:szCs w:val="22"/>
        </w:rPr>
        <w:t xml:space="preserve"> </w:t>
      </w:r>
      <w:r w:rsidR="00482F70">
        <w:rPr>
          <w:rFonts w:eastAsia="Arial" w:cs="Arial"/>
          <w:spacing w:val="-5"/>
          <w:szCs w:val="22"/>
        </w:rPr>
        <w:t>{</w:t>
      </w:r>
      <w:r w:rsidRPr="00BC1045">
        <w:rPr>
          <w:rFonts w:eastAsia="Arial" w:cs="Arial"/>
          <w:szCs w:val="22"/>
        </w:rPr>
        <w:t>Contractor</w:t>
      </w:r>
      <w:r w:rsidR="00482F70">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maintenance every Tuesday morning, prior</w:t>
      </w:r>
      <w:r w:rsidRPr="00BC1045">
        <w:rPr>
          <w:rFonts w:eastAsia="Arial" w:cs="Arial"/>
          <w:spacing w:val="-4"/>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9:00</w:t>
      </w:r>
      <w:r w:rsidRPr="00BC1045">
        <w:rPr>
          <w:rFonts w:eastAsia="Arial" w:cs="Arial"/>
          <w:spacing w:val="-4"/>
          <w:szCs w:val="22"/>
        </w:rPr>
        <w:t xml:space="preserve"> </w:t>
      </w:r>
      <w:r w:rsidRPr="00BC1045">
        <w:rPr>
          <w:rFonts w:eastAsia="Arial" w:cs="Arial"/>
          <w:szCs w:val="22"/>
        </w:rPr>
        <w:t>AM</w:t>
      </w:r>
      <w:r w:rsidRPr="00BC1045">
        <w:rPr>
          <w:rFonts w:eastAsia="Arial" w:cs="Arial"/>
          <w:spacing w:val="-6"/>
          <w:szCs w:val="22"/>
        </w:rPr>
        <w:t xml:space="preserve"> </w:t>
      </w:r>
      <w:r w:rsidRPr="00BC1045">
        <w:rPr>
          <w:rFonts w:eastAsia="Arial" w:cs="Arial"/>
          <w:szCs w:val="22"/>
        </w:rPr>
        <w:t>(Year Round).</w:t>
      </w:r>
      <w:r w:rsidRPr="00BC1045">
        <w:rPr>
          <w:rFonts w:eastAsia="Arial" w:cs="Arial"/>
          <w:spacing w:val="54"/>
          <w:szCs w:val="22"/>
        </w:rPr>
        <w:t xml:space="preserve"> </w:t>
      </w:r>
      <w:r w:rsidRPr="00BC1045">
        <w:rPr>
          <w:rFonts w:eastAsia="Arial" w:cs="Arial"/>
          <w:szCs w:val="22"/>
        </w:rPr>
        <w:t>The</w:t>
      </w:r>
      <w:r w:rsidRPr="00BC1045">
        <w:rPr>
          <w:rFonts w:eastAsia="Arial" w:cs="Arial"/>
          <w:spacing w:val="-6"/>
          <w:szCs w:val="22"/>
        </w:rPr>
        <w:t xml:space="preserve"> </w:t>
      </w:r>
      <w:r w:rsidRPr="00BC1045">
        <w:rPr>
          <w:rFonts w:eastAsia="Arial" w:cs="Arial"/>
          <w:szCs w:val="22"/>
        </w:rPr>
        <w:t xml:space="preserve">following </w:t>
      </w:r>
      <w:r w:rsidRPr="00BC1045">
        <w:rPr>
          <w:rFonts w:eastAsia="Arial" w:cs="Arial"/>
          <w:spacing w:val="-58"/>
          <w:szCs w:val="22"/>
        </w:rPr>
        <w:t xml:space="preserve"> </w:t>
      </w:r>
      <w:r w:rsidRPr="00BC1045">
        <w:rPr>
          <w:rFonts w:eastAsia="Arial" w:cs="Arial"/>
          <w:szCs w:val="22"/>
        </w:rPr>
        <w:t>maintenance</w:t>
      </w:r>
      <w:r w:rsidRPr="00BC1045">
        <w:rPr>
          <w:rFonts w:eastAsia="Arial" w:cs="Arial"/>
          <w:spacing w:val="-3"/>
          <w:szCs w:val="22"/>
        </w:rPr>
        <w:t xml:space="preserve"> </w:t>
      </w:r>
      <w:r w:rsidRPr="00BC1045">
        <w:rPr>
          <w:rFonts w:eastAsia="Arial" w:cs="Arial"/>
          <w:szCs w:val="22"/>
        </w:rPr>
        <w:t>shall be completed:</w:t>
      </w:r>
    </w:p>
    <w:p w14:paraId="3BCDA5B8" w14:textId="77777777" w:rsidR="00981EE2" w:rsidRPr="00BC1045" w:rsidRDefault="00981EE2" w:rsidP="00981EE2">
      <w:pPr>
        <w:widowControl w:val="0"/>
        <w:autoSpaceDE w:val="0"/>
        <w:autoSpaceDN w:val="0"/>
        <w:spacing w:before="2"/>
        <w:jc w:val="left"/>
        <w:rPr>
          <w:rFonts w:eastAsia="Arial" w:cs="Arial"/>
          <w:szCs w:val="22"/>
        </w:rPr>
      </w:pPr>
    </w:p>
    <w:p w14:paraId="0A83EFD5" w14:textId="34C32662"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Visually</w:t>
      </w:r>
      <w:r w:rsidRPr="00482F70">
        <w:rPr>
          <w:rFonts w:eastAsia="Arial" w:cs="Arial"/>
          <w:spacing w:val="52"/>
          <w:szCs w:val="22"/>
        </w:rPr>
        <w:t xml:space="preserve"> </w:t>
      </w:r>
      <w:r w:rsidRPr="00482F70">
        <w:rPr>
          <w:rFonts w:eastAsia="Arial" w:cs="Arial"/>
          <w:szCs w:val="22"/>
        </w:rPr>
        <w:t>inspect</w:t>
      </w:r>
      <w:r w:rsidRPr="00482F70">
        <w:rPr>
          <w:rFonts w:eastAsia="Arial" w:cs="Arial"/>
          <w:spacing w:val="56"/>
          <w:szCs w:val="22"/>
        </w:rPr>
        <w:t xml:space="preserve"> </w:t>
      </w:r>
      <w:r w:rsidRPr="00482F70">
        <w:rPr>
          <w:rFonts w:eastAsia="Arial" w:cs="Arial"/>
          <w:szCs w:val="22"/>
        </w:rPr>
        <w:t>site,</w:t>
      </w:r>
      <w:r w:rsidRPr="00482F70">
        <w:rPr>
          <w:rFonts w:eastAsia="Arial" w:cs="Arial"/>
          <w:spacing w:val="55"/>
          <w:szCs w:val="22"/>
        </w:rPr>
        <w:t xml:space="preserve"> </w:t>
      </w:r>
      <w:r w:rsidRPr="00482F70">
        <w:rPr>
          <w:rFonts w:eastAsia="Arial" w:cs="Arial"/>
          <w:szCs w:val="22"/>
        </w:rPr>
        <w:t>equipment</w:t>
      </w:r>
      <w:r w:rsidRPr="00482F70">
        <w:rPr>
          <w:rFonts w:eastAsia="Arial" w:cs="Arial"/>
          <w:spacing w:val="56"/>
          <w:szCs w:val="22"/>
        </w:rPr>
        <w:t xml:space="preserve"> </w:t>
      </w:r>
      <w:r w:rsidRPr="00482F70">
        <w:rPr>
          <w:rFonts w:eastAsia="Arial" w:cs="Arial"/>
          <w:szCs w:val="22"/>
        </w:rPr>
        <w:t>and</w:t>
      </w:r>
      <w:r w:rsidRPr="00482F70">
        <w:rPr>
          <w:rFonts w:eastAsia="Arial" w:cs="Arial"/>
          <w:spacing w:val="54"/>
          <w:szCs w:val="22"/>
        </w:rPr>
        <w:t xml:space="preserve"> </w:t>
      </w:r>
      <w:r w:rsidRPr="00482F70">
        <w:rPr>
          <w:rFonts w:eastAsia="Arial" w:cs="Arial"/>
          <w:szCs w:val="22"/>
        </w:rPr>
        <w:t>statues</w:t>
      </w:r>
      <w:r w:rsidRPr="00482F70">
        <w:rPr>
          <w:rFonts w:eastAsia="Arial" w:cs="Arial"/>
          <w:spacing w:val="53"/>
          <w:szCs w:val="22"/>
        </w:rPr>
        <w:t xml:space="preserve"> </w:t>
      </w:r>
      <w:r w:rsidRPr="00482F70">
        <w:rPr>
          <w:rFonts w:eastAsia="Arial" w:cs="Arial"/>
          <w:szCs w:val="22"/>
        </w:rPr>
        <w:t>for</w:t>
      </w:r>
      <w:r w:rsidRPr="00482F70">
        <w:rPr>
          <w:rFonts w:eastAsia="Arial" w:cs="Arial"/>
          <w:spacing w:val="53"/>
          <w:szCs w:val="22"/>
        </w:rPr>
        <w:t xml:space="preserve"> </w:t>
      </w:r>
      <w:r w:rsidRPr="00482F70">
        <w:rPr>
          <w:rFonts w:eastAsia="Arial" w:cs="Arial"/>
          <w:szCs w:val="22"/>
        </w:rPr>
        <w:t>cleanliness,</w:t>
      </w:r>
      <w:r w:rsidRPr="00482F70">
        <w:rPr>
          <w:rFonts w:eastAsia="Arial" w:cs="Arial"/>
          <w:spacing w:val="56"/>
          <w:szCs w:val="22"/>
        </w:rPr>
        <w:t xml:space="preserve"> </w:t>
      </w:r>
      <w:r w:rsidRPr="00482F70">
        <w:rPr>
          <w:rFonts w:eastAsia="Arial" w:cs="Arial"/>
          <w:szCs w:val="22"/>
        </w:rPr>
        <w:t>serviceability</w:t>
      </w:r>
      <w:r w:rsidRPr="00482F70">
        <w:rPr>
          <w:rFonts w:eastAsia="Arial" w:cs="Arial"/>
          <w:spacing w:val="52"/>
          <w:szCs w:val="22"/>
        </w:rPr>
        <w:t xml:space="preserve"> </w:t>
      </w:r>
      <w:r w:rsidRPr="00482F70">
        <w:rPr>
          <w:rFonts w:eastAsia="Arial" w:cs="Arial"/>
          <w:szCs w:val="22"/>
        </w:rPr>
        <w:t>and</w:t>
      </w:r>
      <w:r w:rsidRPr="00482F70">
        <w:rPr>
          <w:rFonts w:eastAsia="Arial" w:cs="Arial"/>
          <w:spacing w:val="-58"/>
          <w:szCs w:val="22"/>
        </w:rPr>
        <w:t xml:space="preserve"> </w:t>
      </w:r>
      <w:r w:rsidRPr="00482F70">
        <w:rPr>
          <w:rFonts w:eastAsia="Arial" w:cs="Arial"/>
          <w:szCs w:val="22"/>
        </w:rPr>
        <w:t>damage;</w:t>
      </w:r>
    </w:p>
    <w:p w14:paraId="3DA45950" w14:textId="77777777" w:rsidR="00482F70" w:rsidRDefault="00482F70" w:rsidP="00482F70">
      <w:pPr>
        <w:pStyle w:val="ListParagraph"/>
        <w:widowControl w:val="0"/>
        <w:tabs>
          <w:tab w:val="left" w:pos="1692"/>
        </w:tabs>
        <w:autoSpaceDE w:val="0"/>
        <w:autoSpaceDN w:val="0"/>
        <w:ind w:right="300"/>
        <w:jc w:val="left"/>
        <w:rPr>
          <w:rFonts w:eastAsia="Arial" w:cs="Arial"/>
          <w:szCs w:val="22"/>
        </w:rPr>
      </w:pPr>
    </w:p>
    <w:p w14:paraId="696D9182"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Remove debris (paper, bottles, cans etc.) from around the memorial and plant</w:t>
      </w:r>
      <w:r w:rsidRPr="00482F70">
        <w:rPr>
          <w:rFonts w:eastAsia="Arial" w:cs="Arial"/>
          <w:spacing w:val="-59"/>
          <w:szCs w:val="22"/>
        </w:rPr>
        <w:t xml:space="preserve"> </w:t>
      </w:r>
      <w:r w:rsidRPr="00482F70">
        <w:rPr>
          <w:rFonts w:eastAsia="Arial" w:cs="Arial"/>
          <w:szCs w:val="22"/>
        </w:rPr>
        <w:t>beds;</w:t>
      </w:r>
    </w:p>
    <w:p w14:paraId="29E5B1F3" w14:textId="77777777" w:rsidR="00482F70" w:rsidRPr="00482F70" w:rsidRDefault="00482F70" w:rsidP="00482F70">
      <w:pPr>
        <w:pStyle w:val="ListParagraph"/>
        <w:rPr>
          <w:rFonts w:eastAsia="Arial" w:cs="Arial"/>
          <w:szCs w:val="22"/>
        </w:rPr>
      </w:pPr>
    </w:p>
    <w:p w14:paraId="2FAD9D44"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Empty</w:t>
      </w:r>
      <w:r w:rsidRPr="00482F70">
        <w:rPr>
          <w:rFonts w:eastAsia="Arial" w:cs="Arial"/>
          <w:spacing w:val="-4"/>
          <w:szCs w:val="22"/>
        </w:rPr>
        <w:t xml:space="preserve"> </w:t>
      </w:r>
      <w:r w:rsidRPr="00482F70">
        <w:rPr>
          <w:rFonts w:eastAsia="Arial" w:cs="Arial"/>
          <w:szCs w:val="22"/>
        </w:rPr>
        <w:t>trash</w:t>
      </w:r>
      <w:r w:rsidRPr="00482F70">
        <w:rPr>
          <w:rFonts w:eastAsia="Arial" w:cs="Arial"/>
          <w:spacing w:val="-3"/>
          <w:szCs w:val="22"/>
        </w:rPr>
        <w:t xml:space="preserve"> </w:t>
      </w:r>
      <w:r w:rsidRPr="00482F70">
        <w:rPr>
          <w:rFonts w:eastAsia="Arial" w:cs="Arial"/>
          <w:szCs w:val="22"/>
        </w:rPr>
        <w:t>cans</w:t>
      </w:r>
      <w:r w:rsidRPr="00482F70">
        <w:rPr>
          <w:rFonts w:eastAsia="Arial" w:cs="Arial"/>
          <w:spacing w:val="-1"/>
          <w:szCs w:val="22"/>
        </w:rPr>
        <w:t xml:space="preserve"> </w:t>
      </w:r>
      <w:r w:rsidRPr="00482F70">
        <w:rPr>
          <w:rFonts w:eastAsia="Arial" w:cs="Arial"/>
          <w:szCs w:val="22"/>
        </w:rPr>
        <w:t>and</w:t>
      </w:r>
      <w:r w:rsidRPr="00482F70">
        <w:rPr>
          <w:rFonts w:eastAsia="Arial" w:cs="Arial"/>
          <w:spacing w:val="-1"/>
          <w:szCs w:val="22"/>
        </w:rPr>
        <w:t xml:space="preserve"> </w:t>
      </w:r>
      <w:r w:rsidRPr="00482F70">
        <w:rPr>
          <w:rFonts w:eastAsia="Arial" w:cs="Arial"/>
          <w:szCs w:val="22"/>
        </w:rPr>
        <w:t>ashtrays;</w:t>
      </w:r>
    </w:p>
    <w:p w14:paraId="58BC133B" w14:textId="77777777" w:rsidR="00482F70" w:rsidRPr="00482F70" w:rsidRDefault="00482F70" w:rsidP="00482F70">
      <w:pPr>
        <w:pStyle w:val="ListParagraph"/>
        <w:rPr>
          <w:rFonts w:eastAsia="Arial" w:cs="Arial"/>
          <w:szCs w:val="22"/>
        </w:rPr>
      </w:pPr>
    </w:p>
    <w:p w14:paraId="7FA597B5" w14:textId="18E69741"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Clean granite and painted surfaces with mild detergent.</w:t>
      </w:r>
      <w:r w:rsidRPr="00482F70">
        <w:rPr>
          <w:rFonts w:eastAsia="Arial" w:cs="Arial"/>
          <w:spacing w:val="1"/>
          <w:szCs w:val="22"/>
        </w:rPr>
        <w:t xml:space="preserve"> </w:t>
      </w:r>
      <w:r w:rsidRPr="00482F70">
        <w:rPr>
          <w:rFonts w:eastAsia="Arial" w:cs="Arial"/>
          <w:szCs w:val="22"/>
        </w:rPr>
        <w:t>Note:</w:t>
      </w:r>
      <w:r w:rsidRPr="00482F70">
        <w:rPr>
          <w:rFonts w:eastAsia="Arial" w:cs="Arial"/>
          <w:spacing w:val="1"/>
          <w:szCs w:val="22"/>
        </w:rPr>
        <w:t xml:space="preserve"> </w:t>
      </w:r>
      <w:r w:rsidRPr="00482F70">
        <w:rPr>
          <w:rFonts w:eastAsia="Arial" w:cs="Arial"/>
          <w:szCs w:val="22"/>
        </w:rPr>
        <w:t>Granite and statues</w:t>
      </w:r>
      <w:r w:rsidRPr="00482F70">
        <w:rPr>
          <w:rFonts w:eastAsia="Arial" w:cs="Arial"/>
          <w:spacing w:val="-59"/>
          <w:szCs w:val="22"/>
        </w:rPr>
        <w:t xml:space="preserve"> </w:t>
      </w:r>
      <w:r w:rsidR="00CB1FC1">
        <w:rPr>
          <w:rFonts w:eastAsia="Arial" w:cs="Arial"/>
          <w:spacing w:val="-59"/>
          <w:szCs w:val="22"/>
        </w:rPr>
        <w:t xml:space="preserve">    </w:t>
      </w:r>
      <w:r w:rsidR="00CB1FC1">
        <w:rPr>
          <w:rFonts w:eastAsia="Arial" w:cs="Arial"/>
          <w:szCs w:val="22"/>
        </w:rPr>
        <w:t xml:space="preserve"> can</w:t>
      </w:r>
      <w:r w:rsidRPr="00482F70">
        <w:rPr>
          <w:rFonts w:eastAsia="Arial" w:cs="Arial"/>
          <w:szCs w:val="22"/>
        </w:rPr>
        <w:t xml:space="preserve"> be cleaned with low-pressure garden hose; painted surfaces must be cleaned</w:t>
      </w:r>
      <w:r w:rsidRPr="00482F70">
        <w:rPr>
          <w:rFonts w:eastAsia="Arial" w:cs="Arial"/>
          <w:spacing w:val="1"/>
          <w:szCs w:val="22"/>
        </w:rPr>
        <w:t xml:space="preserve"> </w:t>
      </w:r>
      <w:r w:rsidRPr="00482F70">
        <w:rPr>
          <w:rFonts w:eastAsia="Arial" w:cs="Arial"/>
          <w:szCs w:val="22"/>
        </w:rPr>
        <w:t>by</w:t>
      </w:r>
      <w:r w:rsidRPr="00482F70">
        <w:rPr>
          <w:rFonts w:eastAsia="Arial" w:cs="Arial"/>
          <w:spacing w:val="-3"/>
          <w:szCs w:val="22"/>
        </w:rPr>
        <w:t xml:space="preserve"> </w:t>
      </w:r>
      <w:r w:rsidRPr="00482F70">
        <w:rPr>
          <w:rFonts w:eastAsia="Arial" w:cs="Arial"/>
          <w:szCs w:val="22"/>
        </w:rPr>
        <w:t>hand;</w:t>
      </w:r>
    </w:p>
    <w:p w14:paraId="7F1BFE3B" w14:textId="77777777" w:rsidR="00482F70" w:rsidRPr="00482F70" w:rsidRDefault="00482F70" w:rsidP="00482F70">
      <w:pPr>
        <w:pStyle w:val="ListParagraph"/>
        <w:rPr>
          <w:rFonts w:eastAsia="Arial" w:cs="Arial"/>
          <w:szCs w:val="22"/>
        </w:rPr>
      </w:pPr>
    </w:p>
    <w:p w14:paraId="24ADA274"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Check</w:t>
      </w:r>
      <w:r w:rsidRPr="00482F70">
        <w:rPr>
          <w:rFonts w:eastAsia="Arial" w:cs="Arial"/>
          <w:spacing w:val="-1"/>
          <w:szCs w:val="22"/>
        </w:rPr>
        <w:t xml:space="preserve"> </w:t>
      </w:r>
      <w:r w:rsidRPr="00482F70">
        <w:rPr>
          <w:rFonts w:eastAsia="Arial" w:cs="Arial"/>
          <w:szCs w:val="22"/>
        </w:rPr>
        <w:t>drains</w:t>
      </w:r>
      <w:r w:rsidRPr="00482F70">
        <w:rPr>
          <w:rFonts w:eastAsia="Arial" w:cs="Arial"/>
          <w:spacing w:val="-4"/>
          <w:szCs w:val="22"/>
        </w:rPr>
        <w:t xml:space="preserve"> </w:t>
      </w:r>
      <w:r w:rsidRPr="00482F70">
        <w:rPr>
          <w:rFonts w:eastAsia="Arial" w:cs="Arial"/>
          <w:szCs w:val="22"/>
        </w:rPr>
        <w:t>and</w:t>
      </w:r>
      <w:r w:rsidRPr="00482F70">
        <w:rPr>
          <w:rFonts w:eastAsia="Arial" w:cs="Arial"/>
          <w:spacing w:val="-2"/>
          <w:szCs w:val="22"/>
        </w:rPr>
        <w:t xml:space="preserve"> </w:t>
      </w:r>
      <w:r w:rsidRPr="00482F70">
        <w:rPr>
          <w:rFonts w:eastAsia="Arial" w:cs="Arial"/>
          <w:szCs w:val="22"/>
        </w:rPr>
        <w:t>intakes</w:t>
      </w:r>
      <w:r w:rsidRPr="00482F70">
        <w:rPr>
          <w:rFonts w:eastAsia="Arial" w:cs="Arial"/>
          <w:spacing w:val="-5"/>
          <w:szCs w:val="22"/>
        </w:rPr>
        <w:t xml:space="preserve"> </w:t>
      </w:r>
      <w:r w:rsidRPr="00482F70">
        <w:rPr>
          <w:rFonts w:eastAsia="Arial" w:cs="Arial"/>
          <w:szCs w:val="22"/>
        </w:rPr>
        <w:t>for blockage</w:t>
      </w:r>
      <w:r w:rsidRPr="00482F70">
        <w:rPr>
          <w:rFonts w:eastAsia="Arial" w:cs="Arial"/>
          <w:spacing w:val="-4"/>
          <w:szCs w:val="22"/>
        </w:rPr>
        <w:t xml:space="preserve"> </w:t>
      </w:r>
      <w:r w:rsidRPr="00482F70">
        <w:rPr>
          <w:rFonts w:eastAsia="Arial" w:cs="Arial"/>
          <w:szCs w:val="22"/>
        </w:rPr>
        <w:t>and</w:t>
      </w:r>
      <w:r w:rsidRPr="00482F70">
        <w:rPr>
          <w:rFonts w:eastAsia="Arial" w:cs="Arial"/>
          <w:spacing w:val="-3"/>
          <w:szCs w:val="22"/>
        </w:rPr>
        <w:t xml:space="preserve"> </w:t>
      </w:r>
      <w:r w:rsidRPr="00482F70">
        <w:rPr>
          <w:rFonts w:eastAsia="Arial" w:cs="Arial"/>
          <w:szCs w:val="22"/>
        </w:rPr>
        <w:t>clean</w:t>
      </w:r>
      <w:r w:rsidRPr="00482F70">
        <w:rPr>
          <w:rFonts w:eastAsia="Arial" w:cs="Arial"/>
          <w:spacing w:val="-2"/>
          <w:szCs w:val="22"/>
        </w:rPr>
        <w:t xml:space="preserve"> </w:t>
      </w:r>
      <w:r w:rsidRPr="00482F70">
        <w:rPr>
          <w:rFonts w:eastAsia="Arial" w:cs="Arial"/>
          <w:szCs w:val="22"/>
        </w:rPr>
        <w:t>as</w:t>
      </w:r>
      <w:r w:rsidRPr="00482F70">
        <w:rPr>
          <w:rFonts w:eastAsia="Arial" w:cs="Arial"/>
          <w:spacing w:val="-1"/>
          <w:szCs w:val="22"/>
        </w:rPr>
        <w:t xml:space="preserve"> </w:t>
      </w:r>
      <w:r w:rsidRPr="00482F70">
        <w:rPr>
          <w:rFonts w:eastAsia="Arial" w:cs="Arial"/>
          <w:szCs w:val="22"/>
        </w:rPr>
        <w:t>necessary;</w:t>
      </w:r>
    </w:p>
    <w:p w14:paraId="52D2AC5C" w14:textId="77777777" w:rsidR="00482F70" w:rsidRPr="00482F70" w:rsidRDefault="00482F70" w:rsidP="00482F70">
      <w:pPr>
        <w:pStyle w:val="ListParagraph"/>
        <w:rPr>
          <w:rFonts w:eastAsia="Arial" w:cs="Arial"/>
          <w:szCs w:val="22"/>
        </w:rPr>
      </w:pPr>
    </w:p>
    <w:p w14:paraId="5FD2ADC6"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Check</w:t>
      </w:r>
      <w:r w:rsidRPr="00482F70">
        <w:rPr>
          <w:rFonts w:eastAsia="Arial" w:cs="Arial"/>
          <w:spacing w:val="-1"/>
          <w:szCs w:val="22"/>
        </w:rPr>
        <w:t xml:space="preserve"> </w:t>
      </w:r>
      <w:r w:rsidRPr="00482F70">
        <w:rPr>
          <w:rFonts w:eastAsia="Arial" w:cs="Arial"/>
          <w:szCs w:val="22"/>
        </w:rPr>
        <w:t>all</w:t>
      </w:r>
      <w:r w:rsidRPr="00482F70">
        <w:rPr>
          <w:rFonts w:eastAsia="Arial" w:cs="Arial"/>
          <w:spacing w:val="-2"/>
          <w:szCs w:val="22"/>
        </w:rPr>
        <w:t xml:space="preserve"> </w:t>
      </w:r>
      <w:r w:rsidRPr="00482F70">
        <w:rPr>
          <w:rFonts w:eastAsia="Arial" w:cs="Arial"/>
          <w:szCs w:val="22"/>
        </w:rPr>
        <w:t>lights</w:t>
      </w:r>
      <w:r w:rsidRPr="00482F70">
        <w:rPr>
          <w:rFonts w:eastAsia="Arial" w:cs="Arial"/>
          <w:spacing w:val="-1"/>
          <w:szCs w:val="22"/>
        </w:rPr>
        <w:t xml:space="preserve"> </w:t>
      </w:r>
      <w:r w:rsidRPr="00482F70">
        <w:rPr>
          <w:rFonts w:eastAsia="Arial" w:cs="Arial"/>
          <w:szCs w:val="22"/>
        </w:rPr>
        <w:t>and</w:t>
      </w:r>
      <w:r w:rsidRPr="00482F70">
        <w:rPr>
          <w:rFonts w:eastAsia="Arial" w:cs="Arial"/>
          <w:spacing w:val="-4"/>
          <w:szCs w:val="22"/>
        </w:rPr>
        <w:t xml:space="preserve"> </w:t>
      </w:r>
      <w:r w:rsidRPr="00482F70">
        <w:rPr>
          <w:rFonts w:eastAsia="Arial" w:cs="Arial"/>
          <w:szCs w:val="22"/>
        </w:rPr>
        <w:t>lens</w:t>
      </w:r>
      <w:r w:rsidRPr="00482F70">
        <w:rPr>
          <w:rFonts w:eastAsia="Arial" w:cs="Arial"/>
          <w:spacing w:val="-1"/>
          <w:szCs w:val="22"/>
        </w:rPr>
        <w:t xml:space="preserve"> </w:t>
      </w:r>
      <w:r w:rsidRPr="00482F70">
        <w:rPr>
          <w:rFonts w:eastAsia="Arial" w:cs="Arial"/>
          <w:szCs w:val="22"/>
        </w:rPr>
        <w:t>and</w:t>
      </w:r>
      <w:r w:rsidRPr="00482F70">
        <w:rPr>
          <w:rFonts w:eastAsia="Arial" w:cs="Arial"/>
          <w:spacing w:val="-4"/>
          <w:szCs w:val="22"/>
        </w:rPr>
        <w:t xml:space="preserve"> </w:t>
      </w:r>
      <w:r w:rsidRPr="00482F70">
        <w:rPr>
          <w:rFonts w:eastAsia="Arial" w:cs="Arial"/>
          <w:szCs w:val="22"/>
        </w:rPr>
        <w:t>replace</w:t>
      </w:r>
      <w:r w:rsidRPr="00482F70">
        <w:rPr>
          <w:rFonts w:eastAsia="Arial" w:cs="Arial"/>
          <w:spacing w:val="-2"/>
          <w:szCs w:val="22"/>
        </w:rPr>
        <w:t xml:space="preserve"> </w:t>
      </w:r>
      <w:r w:rsidRPr="00482F70">
        <w:rPr>
          <w:rFonts w:eastAsia="Arial" w:cs="Arial"/>
          <w:szCs w:val="22"/>
        </w:rPr>
        <w:t>as</w:t>
      </w:r>
      <w:r w:rsidRPr="00482F70">
        <w:rPr>
          <w:rFonts w:eastAsia="Arial" w:cs="Arial"/>
          <w:spacing w:val="-4"/>
          <w:szCs w:val="22"/>
        </w:rPr>
        <w:t xml:space="preserve"> </w:t>
      </w:r>
      <w:r w:rsidRPr="00482F70">
        <w:rPr>
          <w:rFonts w:eastAsia="Arial" w:cs="Arial"/>
          <w:szCs w:val="22"/>
        </w:rPr>
        <w:t>needed;</w:t>
      </w:r>
    </w:p>
    <w:p w14:paraId="27E89E87" w14:textId="77777777" w:rsidR="00482F70" w:rsidRPr="00482F70" w:rsidRDefault="00482F70" w:rsidP="00482F70">
      <w:pPr>
        <w:pStyle w:val="ListParagraph"/>
        <w:rPr>
          <w:rFonts w:eastAsia="Arial" w:cs="Arial"/>
          <w:szCs w:val="22"/>
        </w:rPr>
      </w:pPr>
    </w:p>
    <w:p w14:paraId="2313D944"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Remove</w:t>
      </w:r>
      <w:r w:rsidRPr="00482F70">
        <w:rPr>
          <w:rFonts w:eastAsia="Arial" w:cs="Arial"/>
          <w:spacing w:val="-4"/>
          <w:szCs w:val="22"/>
        </w:rPr>
        <w:t xml:space="preserve"> </w:t>
      </w:r>
      <w:r w:rsidRPr="00482F70">
        <w:rPr>
          <w:rFonts w:eastAsia="Arial" w:cs="Arial"/>
          <w:szCs w:val="22"/>
        </w:rPr>
        <w:t>moisture</w:t>
      </w:r>
      <w:r w:rsidRPr="00482F70">
        <w:rPr>
          <w:rFonts w:eastAsia="Arial" w:cs="Arial"/>
          <w:spacing w:val="-2"/>
          <w:szCs w:val="22"/>
        </w:rPr>
        <w:t xml:space="preserve"> </w:t>
      </w:r>
      <w:r w:rsidRPr="00482F70">
        <w:rPr>
          <w:rFonts w:eastAsia="Arial" w:cs="Arial"/>
          <w:szCs w:val="22"/>
        </w:rPr>
        <w:t>buildup</w:t>
      </w:r>
      <w:r w:rsidRPr="00482F70">
        <w:rPr>
          <w:rFonts w:eastAsia="Arial" w:cs="Arial"/>
          <w:spacing w:val="-2"/>
          <w:szCs w:val="22"/>
        </w:rPr>
        <w:t xml:space="preserve"> </w:t>
      </w:r>
      <w:r w:rsidRPr="00482F70">
        <w:rPr>
          <w:rFonts w:eastAsia="Arial" w:cs="Arial"/>
          <w:szCs w:val="22"/>
        </w:rPr>
        <w:t>from</w:t>
      </w:r>
      <w:r w:rsidRPr="00482F70">
        <w:rPr>
          <w:rFonts w:eastAsia="Arial" w:cs="Arial"/>
          <w:spacing w:val="-5"/>
          <w:szCs w:val="22"/>
        </w:rPr>
        <w:t xml:space="preserve"> </w:t>
      </w:r>
      <w:r w:rsidRPr="00482F70">
        <w:rPr>
          <w:rFonts w:eastAsia="Arial" w:cs="Arial"/>
          <w:szCs w:val="22"/>
        </w:rPr>
        <w:t>flow</w:t>
      </w:r>
      <w:r w:rsidRPr="00482F70">
        <w:rPr>
          <w:rFonts w:eastAsia="Arial" w:cs="Arial"/>
          <w:spacing w:val="-3"/>
          <w:szCs w:val="22"/>
        </w:rPr>
        <w:t xml:space="preserve"> </w:t>
      </w:r>
      <w:r w:rsidRPr="00482F70">
        <w:rPr>
          <w:rFonts w:eastAsia="Arial" w:cs="Arial"/>
          <w:szCs w:val="22"/>
        </w:rPr>
        <w:t>mounted</w:t>
      </w:r>
      <w:r w:rsidRPr="00482F70">
        <w:rPr>
          <w:rFonts w:eastAsia="Arial" w:cs="Arial"/>
          <w:spacing w:val="-2"/>
          <w:szCs w:val="22"/>
        </w:rPr>
        <w:t xml:space="preserve"> </w:t>
      </w:r>
      <w:r w:rsidRPr="00482F70">
        <w:rPr>
          <w:rFonts w:eastAsia="Arial" w:cs="Arial"/>
          <w:szCs w:val="22"/>
        </w:rPr>
        <w:t>lights;</w:t>
      </w:r>
    </w:p>
    <w:p w14:paraId="33A3C254" w14:textId="77777777" w:rsidR="00482F70" w:rsidRPr="00482F70" w:rsidRDefault="00482F70" w:rsidP="00482F70">
      <w:pPr>
        <w:pStyle w:val="ListParagraph"/>
        <w:rPr>
          <w:rFonts w:eastAsia="Arial" w:cs="Arial"/>
          <w:szCs w:val="22"/>
        </w:rPr>
      </w:pPr>
    </w:p>
    <w:p w14:paraId="2EC1BC76"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Repair</w:t>
      </w:r>
      <w:r w:rsidRPr="00482F70">
        <w:rPr>
          <w:rFonts w:eastAsia="Arial" w:cs="Arial"/>
          <w:spacing w:val="-3"/>
          <w:szCs w:val="22"/>
        </w:rPr>
        <w:t xml:space="preserve"> </w:t>
      </w:r>
      <w:r w:rsidRPr="00482F70">
        <w:rPr>
          <w:rFonts w:eastAsia="Arial" w:cs="Arial"/>
          <w:szCs w:val="22"/>
        </w:rPr>
        <w:t>any</w:t>
      </w:r>
      <w:r w:rsidRPr="00482F70">
        <w:rPr>
          <w:rFonts w:eastAsia="Arial" w:cs="Arial"/>
          <w:spacing w:val="-4"/>
          <w:szCs w:val="22"/>
        </w:rPr>
        <w:t xml:space="preserve"> </w:t>
      </w:r>
      <w:r w:rsidRPr="00482F70">
        <w:rPr>
          <w:rFonts w:eastAsia="Arial" w:cs="Arial"/>
          <w:szCs w:val="22"/>
        </w:rPr>
        <w:t>damage</w:t>
      </w:r>
      <w:r w:rsidRPr="00482F70">
        <w:rPr>
          <w:rFonts w:eastAsia="Arial" w:cs="Arial"/>
          <w:spacing w:val="-3"/>
          <w:szCs w:val="22"/>
        </w:rPr>
        <w:t xml:space="preserve"> </w:t>
      </w:r>
      <w:r w:rsidRPr="00482F70">
        <w:rPr>
          <w:rFonts w:eastAsia="Arial" w:cs="Arial"/>
          <w:szCs w:val="22"/>
        </w:rPr>
        <w:t>to</w:t>
      </w:r>
      <w:r w:rsidRPr="00482F70">
        <w:rPr>
          <w:rFonts w:eastAsia="Arial" w:cs="Arial"/>
          <w:spacing w:val="-2"/>
          <w:szCs w:val="22"/>
        </w:rPr>
        <w:t xml:space="preserve"> </w:t>
      </w:r>
      <w:r w:rsidRPr="00482F70">
        <w:rPr>
          <w:rFonts w:eastAsia="Arial" w:cs="Arial"/>
          <w:szCs w:val="22"/>
        </w:rPr>
        <w:t>concrete</w:t>
      </w:r>
      <w:r w:rsidRPr="00482F70">
        <w:rPr>
          <w:rFonts w:eastAsia="Arial" w:cs="Arial"/>
          <w:spacing w:val="-3"/>
          <w:szCs w:val="22"/>
        </w:rPr>
        <w:t xml:space="preserve"> </w:t>
      </w:r>
      <w:r w:rsidRPr="00482F70">
        <w:rPr>
          <w:rFonts w:eastAsia="Arial" w:cs="Arial"/>
          <w:szCs w:val="22"/>
        </w:rPr>
        <w:t>surfaces</w:t>
      </w:r>
      <w:r w:rsidRPr="00482F70">
        <w:rPr>
          <w:rFonts w:eastAsia="Arial" w:cs="Arial"/>
          <w:spacing w:val="-3"/>
          <w:szCs w:val="22"/>
        </w:rPr>
        <w:t xml:space="preserve"> </w:t>
      </w:r>
      <w:r w:rsidRPr="00482F70">
        <w:rPr>
          <w:rFonts w:eastAsia="Arial" w:cs="Arial"/>
          <w:szCs w:val="22"/>
        </w:rPr>
        <w:t>by</w:t>
      </w:r>
      <w:r w:rsidRPr="00482F70">
        <w:rPr>
          <w:rFonts w:eastAsia="Arial" w:cs="Arial"/>
          <w:spacing w:val="-3"/>
          <w:szCs w:val="22"/>
        </w:rPr>
        <w:t xml:space="preserve"> </w:t>
      </w:r>
      <w:r w:rsidRPr="00482F70">
        <w:rPr>
          <w:rFonts w:eastAsia="Arial" w:cs="Arial"/>
          <w:szCs w:val="22"/>
        </w:rPr>
        <w:t>using</w:t>
      </w:r>
      <w:r w:rsidRPr="00482F70">
        <w:rPr>
          <w:rFonts w:eastAsia="Arial" w:cs="Arial"/>
          <w:spacing w:val="1"/>
          <w:szCs w:val="22"/>
        </w:rPr>
        <w:t xml:space="preserve"> </w:t>
      </w:r>
      <w:r w:rsidRPr="00482F70">
        <w:rPr>
          <w:rFonts w:eastAsia="Arial" w:cs="Arial"/>
          <w:szCs w:val="22"/>
        </w:rPr>
        <w:t>latex</w:t>
      </w:r>
      <w:r w:rsidRPr="00482F70">
        <w:rPr>
          <w:rFonts w:eastAsia="Arial" w:cs="Arial"/>
          <w:spacing w:val="-3"/>
          <w:szCs w:val="22"/>
        </w:rPr>
        <w:t xml:space="preserve"> </w:t>
      </w:r>
      <w:r w:rsidRPr="00482F70">
        <w:rPr>
          <w:rFonts w:eastAsia="Arial" w:cs="Arial"/>
          <w:szCs w:val="22"/>
        </w:rPr>
        <w:t>cement and</w:t>
      </w:r>
      <w:r w:rsidRPr="00482F70">
        <w:rPr>
          <w:rFonts w:eastAsia="Arial" w:cs="Arial"/>
          <w:spacing w:val="-3"/>
          <w:szCs w:val="22"/>
        </w:rPr>
        <w:t xml:space="preserve"> </w:t>
      </w:r>
      <w:r w:rsidRPr="00482F70">
        <w:rPr>
          <w:rFonts w:eastAsia="Arial" w:cs="Arial"/>
          <w:szCs w:val="22"/>
        </w:rPr>
        <w:t>paint;</w:t>
      </w:r>
    </w:p>
    <w:p w14:paraId="62F8BB34" w14:textId="77777777" w:rsidR="00482F70" w:rsidRPr="00482F70" w:rsidRDefault="00482F70" w:rsidP="00482F70">
      <w:pPr>
        <w:pStyle w:val="ListParagraph"/>
        <w:rPr>
          <w:rFonts w:eastAsia="Arial" w:cs="Arial"/>
          <w:szCs w:val="22"/>
        </w:rPr>
      </w:pPr>
    </w:p>
    <w:p w14:paraId="0E96557F"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Remove</w:t>
      </w:r>
      <w:r w:rsidRPr="00482F70">
        <w:rPr>
          <w:rFonts w:eastAsia="Arial" w:cs="Arial"/>
          <w:spacing w:val="-2"/>
          <w:szCs w:val="22"/>
        </w:rPr>
        <w:t xml:space="preserve"> </w:t>
      </w:r>
      <w:r w:rsidRPr="00482F70">
        <w:rPr>
          <w:rFonts w:eastAsia="Arial" w:cs="Arial"/>
          <w:szCs w:val="22"/>
        </w:rPr>
        <w:t>and</w:t>
      </w:r>
      <w:r w:rsidRPr="00482F70">
        <w:rPr>
          <w:rFonts w:eastAsia="Arial" w:cs="Arial"/>
          <w:spacing w:val="-4"/>
          <w:szCs w:val="22"/>
        </w:rPr>
        <w:t xml:space="preserve"> </w:t>
      </w:r>
      <w:r w:rsidRPr="00482F70">
        <w:rPr>
          <w:rFonts w:eastAsia="Arial" w:cs="Arial"/>
          <w:szCs w:val="22"/>
        </w:rPr>
        <w:t>replace</w:t>
      </w:r>
      <w:r w:rsidRPr="00482F70">
        <w:rPr>
          <w:rFonts w:eastAsia="Arial" w:cs="Arial"/>
          <w:spacing w:val="-4"/>
          <w:szCs w:val="22"/>
        </w:rPr>
        <w:t xml:space="preserve"> </w:t>
      </w:r>
      <w:r w:rsidRPr="00482F70">
        <w:rPr>
          <w:rFonts w:eastAsia="Arial" w:cs="Arial"/>
          <w:szCs w:val="22"/>
        </w:rPr>
        <w:t>damaged</w:t>
      </w:r>
      <w:r w:rsidRPr="00482F70">
        <w:rPr>
          <w:rFonts w:eastAsia="Arial" w:cs="Arial"/>
          <w:spacing w:val="-4"/>
          <w:szCs w:val="22"/>
        </w:rPr>
        <w:t xml:space="preserve"> </w:t>
      </w:r>
      <w:r w:rsidRPr="00482F70">
        <w:rPr>
          <w:rFonts w:eastAsia="Arial" w:cs="Arial"/>
          <w:szCs w:val="22"/>
        </w:rPr>
        <w:t>pavers and</w:t>
      </w:r>
      <w:r w:rsidRPr="00482F70">
        <w:rPr>
          <w:rFonts w:eastAsia="Arial" w:cs="Arial"/>
          <w:spacing w:val="-4"/>
          <w:szCs w:val="22"/>
        </w:rPr>
        <w:t xml:space="preserve"> </w:t>
      </w:r>
      <w:r w:rsidRPr="00482F70">
        <w:rPr>
          <w:rFonts w:eastAsia="Arial" w:cs="Arial"/>
          <w:szCs w:val="22"/>
        </w:rPr>
        <w:t>level</w:t>
      </w:r>
      <w:r w:rsidRPr="00482F70">
        <w:rPr>
          <w:rFonts w:eastAsia="Arial" w:cs="Arial"/>
          <w:spacing w:val="-2"/>
          <w:szCs w:val="22"/>
        </w:rPr>
        <w:t xml:space="preserve"> </w:t>
      </w:r>
      <w:r w:rsidRPr="00482F70">
        <w:rPr>
          <w:rFonts w:eastAsia="Arial" w:cs="Arial"/>
          <w:szCs w:val="22"/>
        </w:rPr>
        <w:t>sunken</w:t>
      </w:r>
      <w:r w:rsidRPr="00482F70">
        <w:rPr>
          <w:rFonts w:eastAsia="Arial" w:cs="Arial"/>
          <w:spacing w:val="-2"/>
          <w:szCs w:val="22"/>
        </w:rPr>
        <w:t xml:space="preserve"> </w:t>
      </w:r>
      <w:r w:rsidRPr="00482F70">
        <w:rPr>
          <w:rFonts w:eastAsia="Arial" w:cs="Arial"/>
          <w:szCs w:val="22"/>
        </w:rPr>
        <w:t>pavers</w:t>
      </w:r>
      <w:r w:rsidRPr="00482F70">
        <w:rPr>
          <w:rFonts w:eastAsia="Arial" w:cs="Arial"/>
          <w:spacing w:val="-4"/>
          <w:szCs w:val="22"/>
        </w:rPr>
        <w:t xml:space="preserve"> </w:t>
      </w:r>
      <w:r w:rsidRPr="00482F70">
        <w:rPr>
          <w:rFonts w:eastAsia="Arial" w:cs="Arial"/>
          <w:szCs w:val="22"/>
        </w:rPr>
        <w:t>as</w:t>
      </w:r>
      <w:r w:rsidRPr="00482F70">
        <w:rPr>
          <w:rFonts w:eastAsia="Arial" w:cs="Arial"/>
          <w:spacing w:val="-1"/>
          <w:szCs w:val="22"/>
        </w:rPr>
        <w:t xml:space="preserve"> </w:t>
      </w:r>
      <w:r w:rsidRPr="00482F70">
        <w:rPr>
          <w:rFonts w:eastAsia="Arial" w:cs="Arial"/>
          <w:szCs w:val="22"/>
        </w:rPr>
        <w:t>necessary;</w:t>
      </w:r>
    </w:p>
    <w:p w14:paraId="50BB373E" w14:textId="77777777" w:rsidR="00482F70" w:rsidRPr="00482F70" w:rsidRDefault="00482F70" w:rsidP="00482F70">
      <w:pPr>
        <w:pStyle w:val="ListParagraph"/>
        <w:rPr>
          <w:rFonts w:eastAsia="Arial" w:cs="Arial"/>
          <w:szCs w:val="22"/>
        </w:rPr>
      </w:pPr>
    </w:p>
    <w:p w14:paraId="413EBAAA" w14:textId="77777777" w:rsid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Check</w:t>
      </w:r>
      <w:r w:rsidRPr="00482F70">
        <w:rPr>
          <w:rFonts w:eastAsia="Arial" w:cs="Arial"/>
          <w:spacing w:val="-1"/>
          <w:szCs w:val="22"/>
        </w:rPr>
        <w:t xml:space="preserve"> </w:t>
      </w:r>
      <w:r w:rsidRPr="00482F70">
        <w:rPr>
          <w:rFonts w:eastAsia="Arial" w:cs="Arial"/>
          <w:szCs w:val="22"/>
        </w:rPr>
        <w:t>flags</w:t>
      </w:r>
      <w:r w:rsidRPr="00482F70">
        <w:rPr>
          <w:rFonts w:eastAsia="Arial" w:cs="Arial"/>
          <w:spacing w:val="-1"/>
          <w:szCs w:val="22"/>
        </w:rPr>
        <w:t xml:space="preserve"> </w:t>
      </w:r>
      <w:r w:rsidRPr="00482F70">
        <w:rPr>
          <w:rFonts w:eastAsia="Arial" w:cs="Arial"/>
          <w:szCs w:val="22"/>
        </w:rPr>
        <w:t>and</w:t>
      </w:r>
      <w:r w:rsidRPr="00482F70">
        <w:rPr>
          <w:rFonts w:eastAsia="Arial" w:cs="Arial"/>
          <w:spacing w:val="-4"/>
          <w:szCs w:val="22"/>
        </w:rPr>
        <w:t xml:space="preserve"> </w:t>
      </w:r>
      <w:r w:rsidRPr="00482F70">
        <w:rPr>
          <w:rFonts w:eastAsia="Arial" w:cs="Arial"/>
          <w:szCs w:val="22"/>
        </w:rPr>
        <w:t>ropes and</w:t>
      </w:r>
      <w:r w:rsidRPr="00482F70">
        <w:rPr>
          <w:rFonts w:eastAsia="Arial" w:cs="Arial"/>
          <w:spacing w:val="-4"/>
          <w:szCs w:val="22"/>
        </w:rPr>
        <w:t xml:space="preserve"> </w:t>
      </w:r>
      <w:r w:rsidRPr="00482F70">
        <w:rPr>
          <w:rFonts w:eastAsia="Arial" w:cs="Arial"/>
          <w:szCs w:val="22"/>
        </w:rPr>
        <w:t>replace</w:t>
      </w:r>
      <w:r w:rsidRPr="00482F70">
        <w:rPr>
          <w:rFonts w:eastAsia="Arial" w:cs="Arial"/>
          <w:spacing w:val="-2"/>
          <w:szCs w:val="22"/>
        </w:rPr>
        <w:t xml:space="preserve"> </w:t>
      </w:r>
      <w:r w:rsidRPr="00482F70">
        <w:rPr>
          <w:rFonts w:eastAsia="Arial" w:cs="Arial"/>
          <w:szCs w:val="22"/>
        </w:rPr>
        <w:t>if</w:t>
      </w:r>
      <w:r w:rsidRPr="00482F70">
        <w:rPr>
          <w:rFonts w:eastAsia="Arial" w:cs="Arial"/>
          <w:spacing w:val="1"/>
          <w:szCs w:val="22"/>
        </w:rPr>
        <w:t xml:space="preserve"> </w:t>
      </w:r>
      <w:r w:rsidRPr="00482F70">
        <w:rPr>
          <w:rFonts w:eastAsia="Arial" w:cs="Arial"/>
          <w:szCs w:val="22"/>
        </w:rPr>
        <w:t>worn</w:t>
      </w:r>
      <w:r w:rsidRPr="00482F70">
        <w:rPr>
          <w:rFonts w:eastAsia="Arial" w:cs="Arial"/>
          <w:spacing w:val="-2"/>
          <w:szCs w:val="22"/>
        </w:rPr>
        <w:t xml:space="preserve"> </w:t>
      </w:r>
      <w:r w:rsidRPr="00482F70">
        <w:rPr>
          <w:rFonts w:eastAsia="Arial" w:cs="Arial"/>
          <w:szCs w:val="22"/>
        </w:rPr>
        <w:t>or</w:t>
      </w:r>
      <w:r w:rsidRPr="00482F70">
        <w:rPr>
          <w:rFonts w:eastAsia="Arial" w:cs="Arial"/>
          <w:spacing w:val="-5"/>
          <w:szCs w:val="22"/>
        </w:rPr>
        <w:t xml:space="preserve"> </w:t>
      </w:r>
      <w:r w:rsidRPr="00482F70">
        <w:rPr>
          <w:rFonts w:eastAsia="Arial" w:cs="Arial"/>
          <w:szCs w:val="22"/>
        </w:rPr>
        <w:t>frayed;</w:t>
      </w:r>
    </w:p>
    <w:p w14:paraId="2CFFB6F7" w14:textId="77777777" w:rsidR="00482F70" w:rsidRPr="00482F70" w:rsidRDefault="00482F70" w:rsidP="00482F70">
      <w:pPr>
        <w:pStyle w:val="ListParagraph"/>
        <w:rPr>
          <w:rFonts w:eastAsia="Arial" w:cs="Arial"/>
          <w:szCs w:val="22"/>
        </w:rPr>
      </w:pPr>
    </w:p>
    <w:p w14:paraId="6C33707D" w14:textId="77777777" w:rsidR="00482F70" w:rsidRDefault="00482F70"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C</w:t>
      </w:r>
      <w:r w:rsidR="00981EE2" w:rsidRPr="00482F70">
        <w:rPr>
          <w:rFonts w:eastAsia="Arial" w:cs="Arial"/>
          <w:szCs w:val="22"/>
        </w:rPr>
        <w:t>heck</w:t>
      </w:r>
      <w:r w:rsidR="00981EE2" w:rsidRPr="00482F70">
        <w:rPr>
          <w:rFonts w:eastAsia="Arial" w:cs="Arial"/>
          <w:spacing w:val="1"/>
          <w:szCs w:val="22"/>
        </w:rPr>
        <w:t xml:space="preserve"> </w:t>
      </w:r>
      <w:r w:rsidR="00981EE2" w:rsidRPr="00482F70">
        <w:rPr>
          <w:rFonts w:eastAsia="Arial" w:cs="Arial"/>
          <w:szCs w:val="22"/>
        </w:rPr>
        <w:t>control</w:t>
      </w:r>
      <w:r w:rsidR="00981EE2" w:rsidRPr="00482F70">
        <w:rPr>
          <w:rFonts w:eastAsia="Arial" w:cs="Arial"/>
          <w:spacing w:val="-4"/>
          <w:szCs w:val="22"/>
        </w:rPr>
        <w:t xml:space="preserve"> </w:t>
      </w:r>
      <w:r w:rsidR="00981EE2" w:rsidRPr="00482F70">
        <w:rPr>
          <w:rFonts w:eastAsia="Arial" w:cs="Arial"/>
          <w:szCs w:val="22"/>
        </w:rPr>
        <w:t>panel</w:t>
      </w:r>
      <w:r w:rsidR="00981EE2" w:rsidRPr="00482F70">
        <w:rPr>
          <w:rFonts w:eastAsia="Arial" w:cs="Arial"/>
          <w:spacing w:val="-1"/>
          <w:szCs w:val="22"/>
        </w:rPr>
        <w:t xml:space="preserve"> </w:t>
      </w:r>
      <w:r w:rsidR="00981EE2" w:rsidRPr="00482F70">
        <w:rPr>
          <w:rFonts w:eastAsia="Arial" w:cs="Arial"/>
          <w:szCs w:val="22"/>
        </w:rPr>
        <w:t>in</w:t>
      </w:r>
      <w:r w:rsidR="00981EE2" w:rsidRPr="00482F70">
        <w:rPr>
          <w:rFonts w:eastAsia="Arial" w:cs="Arial"/>
          <w:spacing w:val="-2"/>
          <w:szCs w:val="22"/>
        </w:rPr>
        <w:t xml:space="preserve"> </w:t>
      </w:r>
      <w:r w:rsidR="00981EE2" w:rsidRPr="00482F70">
        <w:rPr>
          <w:rFonts w:eastAsia="Arial" w:cs="Arial"/>
          <w:szCs w:val="22"/>
        </w:rPr>
        <w:t>utility</w:t>
      </w:r>
      <w:r w:rsidR="00981EE2" w:rsidRPr="00482F70">
        <w:rPr>
          <w:rFonts w:eastAsia="Arial" w:cs="Arial"/>
          <w:spacing w:val="-3"/>
          <w:szCs w:val="22"/>
        </w:rPr>
        <w:t xml:space="preserve"> </w:t>
      </w:r>
      <w:r w:rsidR="00981EE2" w:rsidRPr="00482F70">
        <w:rPr>
          <w:rFonts w:eastAsia="Arial" w:cs="Arial"/>
          <w:szCs w:val="22"/>
        </w:rPr>
        <w:t>room and</w:t>
      </w:r>
      <w:r w:rsidR="00981EE2" w:rsidRPr="00482F70">
        <w:rPr>
          <w:rFonts w:eastAsia="Arial" w:cs="Arial"/>
          <w:spacing w:val="-3"/>
          <w:szCs w:val="22"/>
        </w:rPr>
        <w:t xml:space="preserve"> </w:t>
      </w:r>
      <w:r w:rsidR="00981EE2" w:rsidRPr="00482F70">
        <w:rPr>
          <w:rFonts w:eastAsia="Arial" w:cs="Arial"/>
          <w:szCs w:val="22"/>
        </w:rPr>
        <w:t>sensors;</w:t>
      </w:r>
      <w:r w:rsidR="00981EE2" w:rsidRPr="00482F70">
        <w:rPr>
          <w:rFonts w:eastAsia="Arial" w:cs="Arial"/>
          <w:spacing w:val="-1"/>
          <w:szCs w:val="22"/>
        </w:rPr>
        <w:t xml:space="preserve"> </w:t>
      </w:r>
      <w:r w:rsidR="00981EE2" w:rsidRPr="00482F70">
        <w:rPr>
          <w:rFonts w:eastAsia="Arial" w:cs="Arial"/>
          <w:szCs w:val="22"/>
        </w:rPr>
        <w:t>and</w:t>
      </w:r>
    </w:p>
    <w:p w14:paraId="00A53397" w14:textId="77777777" w:rsidR="00482F70" w:rsidRPr="00482F70" w:rsidRDefault="00482F70" w:rsidP="00482F70">
      <w:pPr>
        <w:pStyle w:val="ListParagraph"/>
        <w:rPr>
          <w:rFonts w:eastAsia="Arial" w:cs="Arial"/>
          <w:szCs w:val="22"/>
        </w:rPr>
      </w:pPr>
    </w:p>
    <w:p w14:paraId="07C7513C" w14:textId="45AF2BE3" w:rsidR="00981EE2" w:rsidRPr="00482F70" w:rsidRDefault="00981EE2" w:rsidP="00FA4D7C">
      <w:pPr>
        <w:pStyle w:val="ListParagraph"/>
        <w:widowControl w:val="0"/>
        <w:numPr>
          <w:ilvl w:val="0"/>
          <w:numId w:val="61"/>
        </w:numPr>
        <w:tabs>
          <w:tab w:val="left" w:pos="1692"/>
        </w:tabs>
        <w:autoSpaceDE w:val="0"/>
        <w:autoSpaceDN w:val="0"/>
        <w:ind w:right="300"/>
        <w:jc w:val="left"/>
        <w:rPr>
          <w:rFonts w:eastAsia="Arial" w:cs="Arial"/>
          <w:szCs w:val="22"/>
        </w:rPr>
      </w:pPr>
      <w:r w:rsidRPr="00482F70">
        <w:rPr>
          <w:rFonts w:eastAsia="Arial" w:cs="Arial"/>
          <w:szCs w:val="22"/>
        </w:rPr>
        <w:t>Mow</w:t>
      </w:r>
      <w:r w:rsidRPr="00482F70">
        <w:rPr>
          <w:rFonts w:eastAsia="Arial" w:cs="Arial"/>
          <w:spacing w:val="-3"/>
          <w:szCs w:val="22"/>
        </w:rPr>
        <w:t xml:space="preserve"> </w:t>
      </w:r>
      <w:r w:rsidRPr="00482F70">
        <w:rPr>
          <w:rFonts w:eastAsia="Arial" w:cs="Arial"/>
          <w:szCs w:val="22"/>
        </w:rPr>
        <w:t>grass</w:t>
      </w:r>
      <w:r w:rsidRPr="00482F70">
        <w:rPr>
          <w:rFonts w:eastAsia="Arial" w:cs="Arial"/>
          <w:spacing w:val="-3"/>
          <w:szCs w:val="22"/>
        </w:rPr>
        <w:t xml:space="preserve"> </w:t>
      </w:r>
      <w:r w:rsidRPr="00482F70">
        <w:rPr>
          <w:rFonts w:eastAsia="Arial" w:cs="Arial"/>
          <w:szCs w:val="22"/>
        </w:rPr>
        <w:t>and</w:t>
      </w:r>
      <w:r w:rsidRPr="00482F70">
        <w:rPr>
          <w:rFonts w:eastAsia="Arial" w:cs="Arial"/>
          <w:spacing w:val="-3"/>
          <w:szCs w:val="22"/>
        </w:rPr>
        <w:t xml:space="preserve"> </w:t>
      </w:r>
      <w:r w:rsidRPr="00482F70">
        <w:rPr>
          <w:rFonts w:eastAsia="Arial" w:cs="Arial"/>
          <w:szCs w:val="22"/>
        </w:rPr>
        <w:t>trim</w:t>
      </w:r>
      <w:r w:rsidRPr="00482F70">
        <w:rPr>
          <w:rFonts w:eastAsia="Arial" w:cs="Arial"/>
          <w:spacing w:val="-2"/>
          <w:szCs w:val="22"/>
        </w:rPr>
        <w:t xml:space="preserve"> </w:t>
      </w:r>
      <w:r w:rsidRPr="00482F70">
        <w:rPr>
          <w:rFonts w:eastAsia="Arial" w:cs="Arial"/>
          <w:szCs w:val="22"/>
        </w:rPr>
        <w:t>edges</w:t>
      </w:r>
      <w:r w:rsidRPr="00482F70">
        <w:rPr>
          <w:rFonts w:eastAsia="Arial" w:cs="Arial"/>
          <w:spacing w:val="-2"/>
          <w:szCs w:val="22"/>
        </w:rPr>
        <w:t xml:space="preserve"> </w:t>
      </w:r>
      <w:r w:rsidRPr="00482F70">
        <w:rPr>
          <w:rFonts w:eastAsia="Arial" w:cs="Arial"/>
          <w:szCs w:val="22"/>
        </w:rPr>
        <w:t>throughout</w:t>
      </w:r>
      <w:r w:rsidRPr="00482F70">
        <w:rPr>
          <w:rFonts w:eastAsia="Arial" w:cs="Arial"/>
          <w:spacing w:val="-1"/>
          <w:szCs w:val="22"/>
        </w:rPr>
        <w:t xml:space="preserve"> </w:t>
      </w:r>
      <w:r w:rsidRPr="00482F70">
        <w:rPr>
          <w:rFonts w:eastAsia="Arial" w:cs="Arial"/>
          <w:szCs w:val="22"/>
        </w:rPr>
        <w:t>the</w:t>
      </w:r>
      <w:r w:rsidRPr="00482F70">
        <w:rPr>
          <w:rFonts w:eastAsia="Arial" w:cs="Arial"/>
          <w:spacing w:val="-5"/>
          <w:szCs w:val="22"/>
        </w:rPr>
        <w:t xml:space="preserve"> </w:t>
      </w:r>
      <w:r w:rsidRPr="00482F70">
        <w:rPr>
          <w:rFonts w:eastAsia="Arial" w:cs="Arial"/>
          <w:szCs w:val="22"/>
        </w:rPr>
        <w:t>grounds.</w:t>
      </w:r>
    </w:p>
    <w:p w14:paraId="048431E8" w14:textId="77777777" w:rsidR="00981EE2" w:rsidRPr="00BC1045" w:rsidRDefault="00981EE2" w:rsidP="00981EE2">
      <w:pPr>
        <w:widowControl w:val="0"/>
        <w:autoSpaceDE w:val="0"/>
        <w:autoSpaceDN w:val="0"/>
        <w:spacing w:before="7"/>
        <w:jc w:val="left"/>
        <w:rPr>
          <w:rFonts w:eastAsia="Arial" w:cs="Arial"/>
          <w:szCs w:val="22"/>
        </w:rPr>
      </w:pPr>
    </w:p>
    <w:p w14:paraId="5E7B5337" w14:textId="77777777" w:rsidR="00981EE2" w:rsidRPr="00BC1045" w:rsidRDefault="00981EE2" w:rsidP="00AE3C20">
      <w:pPr>
        <w:pStyle w:val="Heading3"/>
        <w:rPr>
          <w:rFonts w:eastAsia="Arial"/>
          <w:u w:color="000000"/>
        </w:rPr>
      </w:pPr>
      <w:bookmarkStart w:id="1521" w:name="_TOC_250063"/>
      <w:bookmarkStart w:id="1522" w:name="_Toc89432775"/>
      <w:r w:rsidRPr="00BC1045">
        <w:rPr>
          <w:rFonts w:eastAsia="Arial"/>
          <w:w w:val="80"/>
          <w:u w:color="000000"/>
        </w:rPr>
        <w:t>MONTHLY</w:t>
      </w:r>
      <w:r w:rsidRPr="00BC1045">
        <w:rPr>
          <w:rFonts w:eastAsia="Arial"/>
          <w:spacing w:val="11"/>
          <w:w w:val="80"/>
          <w:u w:color="000000"/>
        </w:rPr>
        <w:t xml:space="preserve"> </w:t>
      </w:r>
      <w:bookmarkEnd w:id="1521"/>
      <w:r w:rsidRPr="00BC1045">
        <w:rPr>
          <w:rFonts w:eastAsia="Arial"/>
          <w:w w:val="80"/>
          <w:u w:color="000000"/>
        </w:rPr>
        <w:t>MAINTENANCE:</w:t>
      </w:r>
      <w:bookmarkEnd w:id="1522"/>
    </w:p>
    <w:p w14:paraId="3C345F30" w14:textId="77777777" w:rsidR="00981EE2" w:rsidRPr="00BC1045" w:rsidRDefault="00981EE2" w:rsidP="00981EE2">
      <w:pPr>
        <w:widowControl w:val="0"/>
        <w:autoSpaceDE w:val="0"/>
        <w:autoSpaceDN w:val="0"/>
        <w:spacing w:before="1"/>
        <w:jc w:val="left"/>
        <w:rPr>
          <w:rFonts w:eastAsia="Arial" w:cs="Arial"/>
          <w:b/>
          <w:szCs w:val="22"/>
        </w:rPr>
      </w:pPr>
    </w:p>
    <w:p w14:paraId="40349818" w14:textId="2974163E" w:rsidR="00981EE2" w:rsidRPr="00BC1045" w:rsidRDefault="00981EE2" w:rsidP="00981EE2">
      <w:pPr>
        <w:widowControl w:val="0"/>
        <w:autoSpaceDE w:val="0"/>
        <w:autoSpaceDN w:val="0"/>
        <w:spacing w:before="94"/>
        <w:jc w:val="left"/>
        <w:rPr>
          <w:rFonts w:eastAsia="Arial" w:cs="Arial"/>
          <w:szCs w:val="22"/>
        </w:rPr>
      </w:pPr>
      <w:r w:rsidRPr="00BC1045">
        <w:rPr>
          <w:rFonts w:eastAsia="Arial" w:cs="Arial"/>
          <w:szCs w:val="22"/>
        </w:rPr>
        <w:t>The</w:t>
      </w:r>
      <w:r w:rsidR="00C65CF0">
        <w:rPr>
          <w:rFonts w:eastAsia="Arial" w:cs="Arial"/>
          <w:szCs w:val="22"/>
        </w:rPr>
        <w:t xml:space="preserve"> Vendor {</w:t>
      </w:r>
      <w:r w:rsidRPr="00BC1045">
        <w:rPr>
          <w:rFonts w:eastAsia="Arial" w:cs="Arial"/>
          <w:szCs w:val="22"/>
        </w:rPr>
        <w:t>Contractor</w:t>
      </w:r>
      <w:r w:rsidR="00C65CF0">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2"/>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following monthly</w:t>
      </w:r>
      <w:r w:rsidRPr="00BC1045">
        <w:rPr>
          <w:rFonts w:eastAsia="Arial" w:cs="Arial"/>
          <w:spacing w:val="-4"/>
          <w:szCs w:val="22"/>
        </w:rPr>
        <w:t xml:space="preserve"> </w:t>
      </w:r>
      <w:r w:rsidRPr="00BC1045">
        <w:rPr>
          <w:rFonts w:eastAsia="Arial" w:cs="Arial"/>
          <w:szCs w:val="22"/>
        </w:rPr>
        <w:t>main</w:t>
      </w:r>
      <w:r w:rsidR="00C65CF0">
        <w:rPr>
          <w:rFonts w:eastAsia="Arial" w:cs="Arial"/>
          <w:szCs w:val="22"/>
        </w:rPr>
        <w:t xml:space="preserve">tenance on a schedule approved </w:t>
      </w:r>
      <w:r w:rsidRPr="00BC1045">
        <w:rPr>
          <w:rFonts w:eastAsia="Arial" w:cs="Arial"/>
          <w:szCs w:val="22"/>
        </w:rPr>
        <w:t xml:space="preserve"> by DMAVA:</w:t>
      </w:r>
    </w:p>
    <w:p w14:paraId="3CBB9A86" w14:textId="77777777" w:rsidR="00981EE2" w:rsidRPr="00BC1045" w:rsidRDefault="00981EE2" w:rsidP="00981EE2">
      <w:pPr>
        <w:widowControl w:val="0"/>
        <w:autoSpaceDE w:val="0"/>
        <w:autoSpaceDN w:val="0"/>
        <w:jc w:val="left"/>
        <w:rPr>
          <w:rFonts w:eastAsia="Arial" w:cs="Arial"/>
          <w:szCs w:val="22"/>
        </w:rPr>
      </w:pPr>
    </w:p>
    <w:p w14:paraId="0423DD4D" w14:textId="03B5038E" w:rsidR="00981EE2" w:rsidRDefault="00981EE2" w:rsidP="00FA4D7C">
      <w:pPr>
        <w:widowControl w:val="0"/>
        <w:numPr>
          <w:ilvl w:val="0"/>
          <w:numId w:val="52"/>
        </w:numPr>
        <w:tabs>
          <w:tab w:val="left" w:pos="1272"/>
        </w:tabs>
        <w:autoSpaceDE w:val="0"/>
        <w:autoSpaceDN w:val="0"/>
        <w:spacing w:line="252" w:lineRule="exact"/>
        <w:rPr>
          <w:rFonts w:eastAsia="Arial" w:cs="Arial"/>
          <w:szCs w:val="22"/>
        </w:rPr>
      </w:pPr>
      <w:r w:rsidRPr="00BC1045">
        <w:rPr>
          <w:rFonts w:eastAsia="Arial" w:cs="Arial"/>
          <w:szCs w:val="22"/>
        </w:rPr>
        <w:t>Twice</w:t>
      </w:r>
      <w:r w:rsidRPr="00BC1045">
        <w:rPr>
          <w:rFonts w:eastAsia="Arial" w:cs="Arial"/>
          <w:spacing w:val="-3"/>
          <w:szCs w:val="22"/>
        </w:rPr>
        <w:t xml:space="preserve"> </w:t>
      </w:r>
      <w:r w:rsidRPr="00BC1045">
        <w:rPr>
          <w:rFonts w:eastAsia="Arial" w:cs="Arial"/>
          <w:szCs w:val="22"/>
        </w:rPr>
        <w:t>monthly</w:t>
      </w:r>
      <w:r w:rsidRPr="00BC1045">
        <w:rPr>
          <w:rFonts w:eastAsia="Arial" w:cs="Arial"/>
          <w:spacing w:val="-4"/>
          <w:szCs w:val="22"/>
        </w:rPr>
        <w:t xml:space="preserve"> </w:t>
      </w:r>
      <w:r w:rsidRPr="00BC1045">
        <w:rPr>
          <w:rFonts w:eastAsia="Arial" w:cs="Arial"/>
          <w:szCs w:val="22"/>
        </w:rPr>
        <w:t>(1</w:t>
      </w:r>
      <w:r w:rsidRPr="00BC1045">
        <w:rPr>
          <w:rFonts w:eastAsia="Arial" w:cs="Arial"/>
          <w:szCs w:val="22"/>
          <w:vertAlign w:val="superscript"/>
        </w:rPr>
        <w:t>st</w:t>
      </w:r>
      <w:r w:rsidRPr="00BC1045">
        <w:rPr>
          <w:rFonts w:eastAsia="Arial" w:cs="Arial"/>
          <w:spacing w:val="-1"/>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3</w:t>
      </w:r>
      <w:r w:rsidRPr="00BC1045">
        <w:rPr>
          <w:rFonts w:eastAsia="Arial" w:cs="Arial"/>
          <w:szCs w:val="22"/>
          <w:vertAlign w:val="superscript"/>
        </w:rPr>
        <w:t>rd</w:t>
      </w:r>
      <w:r w:rsidRPr="00BC1045">
        <w:rPr>
          <w:rFonts w:eastAsia="Arial" w:cs="Arial"/>
          <w:spacing w:val="-7"/>
          <w:szCs w:val="22"/>
        </w:rPr>
        <w:t xml:space="preserve"> </w:t>
      </w:r>
      <w:r w:rsidRPr="00BC1045">
        <w:rPr>
          <w:rFonts w:eastAsia="Arial" w:cs="Arial"/>
          <w:szCs w:val="22"/>
        </w:rPr>
        <w:t>Week)</w:t>
      </w:r>
      <w:r w:rsidRPr="00BC1045">
        <w:rPr>
          <w:rFonts w:eastAsia="Arial" w:cs="Arial"/>
          <w:spacing w:val="-3"/>
          <w:szCs w:val="22"/>
        </w:rPr>
        <w:t xml:space="preserve"> </w:t>
      </w:r>
      <w:r w:rsidRPr="00BC1045">
        <w:rPr>
          <w:rFonts w:eastAsia="Arial" w:cs="Arial"/>
          <w:szCs w:val="22"/>
        </w:rPr>
        <w:t>steam</w:t>
      </w:r>
      <w:r w:rsidRPr="00BC1045">
        <w:rPr>
          <w:rFonts w:eastAsia="Arial" w:cs="Arial"/>
          <w:spacing w:val="-3"/>
          <w:szCs w:val="22"/>
        </w:rPr>
        <w:t xml:space="preserve"> </w:t>
      </w:r>
      <w:r w:rsidRPr="00BC1045">
        <w:rPr>
          <w:rFonts w:eastAsia="Arial" w:cs="Arial"/>
          <w:szCs w:val="22"/>
        </w:rPr>
        <w:t>clean/power wash</w:t>
      </w:r>
      <w:r w:rsidRPr="00BC1045">
        <w:rPr>
          <w:rFonts w:eastAsia="Arial" w:cs="Arial"/>
          <w:spacing w:val="-2"/>
          <w:szCs w:val="22"/>
        </w:rPr>
        <w:t xml:space="preserve"> </w:t>
      </w:r>
      <w:r w:rsidRPr="00BC1045">
        <w:rPr>
          <w:rFonts w:eastAsia="Arial" w:cs="Arial"/>
          <w:szCs w:val="22"/>
        </w:rPr>
        <w:t>entire</w:t>
      </w:r>
      <w:r w:rsidRPr="00BC1045">
        <w:rPr>
          <w:rFonts w:eastAsia="Arial" w:cs="Arial"/>
          <w:spacing w:val="-2"/>
          <w:szCs w:val="22"/>
        </w:rPr>
        <w:t xml:space="preserve"> </w:t>
      </w:r>
      <w:r w:rsidRPr="00BC1045">
        <w:rPr>
          <w:rFonts w:eastAsia="Arial" w:cs="Arial"/>
          <w:szCs w:val="22"/>
        </w:rPr>
        <w:t>monument;</w:t>
      </w:r>
    </w:p>
    <w:p w14:paraId="52561A61" w14:textId="77777777" w:rsidR="00C65CF0" w:rsidRPr="00BC1045" w:rsidRDefault="00C65CF0" w:rsidP="00C65CF0">
      <w:pPr>
        <w:widowControl w:val="0"/>
        <w:tabs>
          <w:tab w:val="left" w:pos="1272"/>
        </w:tabs>
        <w:autoSpaceDE w:val="0"/>
        <w:autoSpaceDN w:val="0"/>
        <w:spacing w:line="252" w:lineRule="exact"/>
        <w:ind w:left="1271"/>
        <w:rPr>
          <w:rFonts w:eastAsia="Arial" w:cs="Arial"/>
          <w:szCs w:val="22"/>
        </w:rPr>
      </w:pPr>
    </w:p>
    <w:p w14:paraId="6EED858C" w14:textId="3AC9798B" w:rsidR="00981EE2" w:rsidRDefault="00981EE2" w:rsidP="00FA4D7C">
      <w:pPr>
        <w:widowControl w:val="0"/>
        <w:numPr>
          <w:ilvl w:val="0"/>
          <w:numId w:val="52"/>
        </w:numPr>
        <w:tabs>
          <w:tab w:val="left" w:pos="1274"/>
        </w:tabs>
        <w:autoSpaceDE w:val="0"/>
        <w:autoSpaceDN w:val="0"/>
        <w:spacing w:line="252" w:lineRule="exact"/>
        <w:ind w:left="1273" w:hanging="335"/>
        <w:rPr>
          <w:rFonts w:eastAsia="Arial" w:cs="Arial"/>
          <w:szCs w:val="22"/>
        </w:rPr>
      </w:pPr>
      <w:r w:rsidRPr="00BC1045">
        <w:rPr>
          <w:rFonts w:eastAsia="Arial" w:cs="Arial"/>
          <w:szCs w:val="22"/>
        </w:rPr>
        <w:t>Fluff</w:t>
      </w:r>
      <w:r w:rsidRPr="00BC1045">
        <w:rPr>
          <w:rFonts w:eastAsia="Arial" w:cs="Arial"/>
          <w:spacing w:val="-3"/>
          <w:szCs w:val="22"/>
        </w:rPr>
        <w:t xml:space="preserve"> </w:t>
      </w:r>
      <w:r w:rsidRPr="00BC1045">
        <w:rPr>
          <w:rFonts w:eastAsia="Arial" w:cs="Arial"/>
          <w:szCs w:val="22"/>
        </w:rPr>
        <w:t>mulch</w:t>
      </w:r>
      <w:r w:rsidRPr="00BC1045">
        <w:rPr>
          <w:rFonts w:eastAsia="Arial" w:cs="Arial"/>
          <w:spacing w:val="-3"/>
          <w:szCs w:val="22"/>
        </w:rPr>
        <w:t xml:space="preserve"> </w:t>
      </w:r>
      <w:r w:rsidRPr="00BC1045">
        <w:rPr>
          <w:rFonts w:eastAsia="Arial" w:cs="Arial"/>
          <w:szCs w:val="22"/>
        </w:rPr>
        <w:t>beds and</w:t>
      </w:r>
      <w:r w:rsidRPr="00BC1045">
        <w:rPr>
          <w:rFonts w:eastAsia="Arial" w:cs="Arial"/>
          <w:spacing w:val="-6"/>
          <w:szCs w:val="22"/>
        </w:rPr>
        <w:t xml:space="preserve"> </w:t>
      </w:r>
      <w:r w:rsidRPr="00BC1045">
        <w:rPr>
          <w:rFonts w:eastAsia="Arial" w:cs="Arial"/>
          <w:szCs w:val="22"/>
        </w:rPr>
        <w:t>grade with</w:t>
      </w:r>
      <w:r w:rsidRPr="00BC1045">
        <w:rPr>
          <w:rFonts w:eastAsia="Arial" w:cs="Arial"/>
          <w:spacing w:val="-1"/>
          <w:szCs w:val="22"/>
        </w:rPr>
        <w:t xml:space="preserve"> </w:t>
      </w:r>
      <w:r w:rsidRPr="00BC1045">
        <w:rPr>
          <w:rFonts w:eastAsia="Arial" w:cs="Arial"/>
          <w:szCs w:val="22"/>
        </w:rPr>
        <w:t>rake;</w:t>
      </w:r>
      <w:r w:rsidRPr="00BC1045">
        <w:rPr>
          <w:rFonts w:eastAsia="Arial" w:cs="Arial"/>
          <w:spacing w:val="1"/>
          <w:szCs w:val="22"/>
        </w:rPr>
        <w:t xml:space="preserve"> </w:t>
      </w:r>
      <w:r w:rsidRPr="00BC1045">
        <w:rPr>
          <w:rFonts w:eastAsia="Arial" w:cs="Arial"/>
          <w:szCs w:val="22"/>
        </w:rPr>
        <w:t>and</w:t>
      </w:r>
    </w:p>
    <w:p w14:paraId="5E48A608" w14:textId="5AE4A4CB" w:rsidR="00C65CF0" w:rsidRPr="00BC1045" w:rsidRDefault="00C65CF0" w:rsidP="00C65CF0">
      <w:pPr>
        <w:widowControl w:val="0"/>
        <w:tabs>
          <w:tab w:val="left" w:pos="1274"/>
        </w:tabs>
        <w:autoSpaceDE w:val="0"/>
        <w:autoSpaceDN w:val="0"/>
        <w:spacing w:line="252" w:lineRule="exact"/>
        <w:rPr>
          <w:rFonts w:eastAsia="Arial" w:cs="Arial"/>
          <w:szCs w:val="22"/>
        </w:rPr>
      </w:pPr>
    </w:p>
    <w:p w14:paraId="29293D01" w14:textId="77777777" w:rsidR="00981EE2" w:rsidRPr="00BC1045" w:rsidRDefault="00981EE2" w:rsidP="00FA4D7C">
      <w:pPr>
        <w:widowControl w:val="0"/>
        <w:numPr>
          <w:ilvl w:val="0"/>
          <w:numId w:val="52"/>
        </w:numPr>
        <w:tabs>
          <w:tab w:val="left" w:pos="1286"/>
        </w:tabs>
        <w:autoSpaceDE w:val="0"/>
        <w:autoSpaceDN w:val="0"/>
        <w:spacing w:line="252" w:lineRule="exact"/>
        <w:ind w:left="1285" w:hanging="347"/>
        <w:rPr>
          <w:rFonts w:eastAsia="Arial" w:cs="Arial"/>
          <w:szCs w:val="22"/>
        </w:rPr>
      </w:pPr>
      <w:r w:rsidRPr="00BC1045">
        <w:rPr>
          <w:rFonts w:eastAsia="Arial" w:cs="Arial"/>
          <w:szCs w:val="22"/>
        </w:rPr>
        <w:t>Prune</w:t>
      </w:r>
      <w:r w:rsidRPr="00BC1045">
        <w:rPr>
          <w:rFonts w:eastAsia="Arial" w:cs="Arial"/>
          <w:spacing w:val="-3"/>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dead</w:t>
      </w:r>
      <w:r w:rsidRPr="00BC1045">
        <w:rPr>
          <w:rFonts w:eastAsia="Arial" w:cs="Arial"/>
          <w:spacing w:val="-3"/>
          <w:szCs w:val="22"/>
        </w:rPr>
        <w:t xml:space="preserve"> </w:t>
      </w:r>
      <w:r w:rsidRPr="00BC1045">
        <w:rPr>
          <w:rFonts w:eastAsia="Arial" w:cs="Arial"/>
          <w:szCs w:val="22"/>
        </w:rPr>
        <w:t>areas</w:t>
      </w:r>
      <w:r w:rsidRPr="00BC1045">
        <w:rPr>
          <w:rFonts w:eastAsia="Arial" w:cs="Arial"/>
          <w:spacing w:val="-1"/>
          <w:szCs w:val="22"/>
        </w:rPr>
        <w:t xml:space="preserve"> </w:t>
      </w:r>
      <w:r w:rsidRPr="00BC1045">
        <w:rPr>
          <w:rFonts w:eastAsia="Arial" w:cs="Arial"/>
          <w:szCs w:val="22"/>
        </w:rPr>
        <w:t>of plant</w:t>
      </w:r>
      <w:r w:rsidRPr="00BC1045">
        <w:rPr>
          <w:rFonts w:eastAsia="Arial" w:cs="Arial"/>
          <w:spacing w:val="-3"/>
          <w:szCs w:val="22"/>
        </w:rPr>
        <w:t xml:space="preserve"> </w:t>
      </w:r>
      <w:r w:rsidRPr="00BC1045">
        <w:rPr>
          <w:rFonts w:eastAsia="Arial" w:cs="Arial"/>
          <w:szCs w:val="22"/>
        </w:rPr>
        <w:t>material.</w:t>
      </w:r>
    </w:p>
    <w:p w14:paraId="2E160DA1" w14:textId="77777777" w:rsidR="00981EE2" w:rsidRPr="00BC1045" w:rsidRDefault="00981EE2" w:rsidP="00981EE2">
      <w:pPr>
        <w:widowControl w:val="0"/>
        <w:autoSpaceDE w:val="0"/>
        <w:autoSpaceDN w:val="0"/>
        <w:spacing w:before="8"/>
        <w:jc w:val="left"/>
        <w:rPr>
          <w:rFonts w:eastAsia="Arial" w:cs="Arial"/>
          <w:szCs w:val="22"/>
        </w:rPr>
      </w:pPr>
    </w:p>
    <w:p w14:paraId="1F15B128" w14:textId="77777777" w:rsidR="00981EE2" w:rsidRPr="00BC1045" w:rsidRDefault="00981EE2" w:rsidP="00AE3C20">
      <w:pPr>
        <w:pStyle w:val="Heading3"/>
        <w:rPr>
          <w:rFonts w:eastAsia="Arial"/>
          <w:u w:color="000000"/>
        </w:rPr>
      </w:pPr>
      <w:bookmarkStart w:id="1523" w:name="_TOC_250062"/>
      <w:bookmarkStart w:id="1524" w:name="_Toc89432776"/>
      <w:r w:rsidRPr="00BC1045">
        <w:rPr>
          <w:rFonts w:eastAsia="Arial"/>
          <w:w w:val="80"/>
          <w:u w:color="000000"/>
        </w:rPr>
        <w:t>QUARTERLY</w:t>
      </w:r>
      <w:r w:rsidRPr="00BC1045">
        <w:rPr>
          <w:rFonts w:eastAsia="Arial"/>
          <w:spacing w:val="11"/>
          <w:w w:val="80"/>
          <w:u w:color="000000"/>
        </w:rPr>
        <w:t xml:space="preserve"> </w:t>
      </w:r>
      <w:bookmarkEnd w:id="1523"/>
      <w:r w:rsidRPr="00BC1045">
        <w:rPr>
          <w:rFonts w:eastAsia="Arial"/>
          <w:w w:val="80"/>
          <w:u w:color="000000"/>
        </w:rPr>
        <w:t>MAINTENANCE</w:t>
      </w:r>
      <w:bookmarkEnd w:id="1524"/>
    </w:p>
    <w:p w14:paraId="1E3A12F1" w14:textId="77777777" w:rsidR="00981EE2" w:rsidRPr="00BC1045" w:rsidRDefault="00981EE2" w:rsidP="00981EE2">
      <w:pPr>
        <w:widowControl w:val="0"/>
        <w:autoSpaceDE w:val="0"/>
        <w:autoSpaceDN w:val="0"/>
        <w:spacing w:before="3"/>
        <w:jc w:val="left"/>
        <w:rPr>
          <w:rFonts w:eastAsia="Arial" w:cs="Arial"/>
          <w:b/>
          <w:szCs w:val="22"/>
        </w:rPr>
      </w:pPr>
    </w:p>
    <w:p w14:paraId="34F55F00" w14:textId="23F73244" w:rsidR="00981EE2" w:rsidRPr="00BC1045" w:rsidRDefault="00981EE2" w:rsidP="00981EE2">
      <w:pPr>
        <w:widowControl w:val="0"/>
        <w:autoSpaceDE w:val="0"/>
        <w:autoSpaceDN w:val="0"/>
        <w:spacing w:before="93"/>
        <w:jc w:val="left"/>
        <w:rPr>
          <w:rFonts w:eastAsia="Arial" w:cs="Arial"/>
          <w:szCs w:val="22"/>
        </w:rPr>
      </w:pPr>
      <w:r w:rsidRPr="00BC1045">
        <w:rPr>
          <w:rFonts w:eastAsia="Arial" w:cs="Arial"/>
          <w:szCs w:val="22"/>
        </w:rPr>
        <w:t>The</w:t>
      </w:r>
      <w:r w:rsidR="00C65CF0">
        <w:rPr>
          <w:rFonts w:eastAsia="Arial" w:cs="Arial"/>
          <w:szCs w:val="22"/>
        </w:rPr>
        <w:t xml:space="preserve"> Vendor {</w:t>
      </w:r>
      <w:r w:rsidRPr="00BC1045">
        <w:rPr>
          <w:rFonts w:eastAsia="Arial" w:cs="Arial"/>
          <w:szCs w:val="22"/>
        </w:rPr>
        <w:t>Contractor</w:t>
      </w:r>
      <w:r w:rsidR="00C65CF0">
        <w:rPr>
          <w:rFonts w:eastAsia="Arial" w:cs="Arial"/>
          <w:szCs w:val="22"/>
        </w:rPr>
        <w:t>}</w:t>
      </w:r>
      <w:r w:rsidRPr="00BC1045">
        <w:rPr>
          <w:rFonts w:eastAsia="Arial" w:cs="Arial"/>
          <w:szCs w:val="22"/>
        </w:rPr>
        <w:t xml:space="preserve"> 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2"/>
          <w:szCs w:val="22"/>
        </w:rPr>
        <w:t xml:space="preserve"> </w:t>
      </w:r>
      <w:r w:rsidRPr="00BC1045">
        <w:rPr>
          <w:rFonts w:eastAsia="Arial" w:cs="Arial"/>
          <w:szCs w:val="22"/>
        </w:rPr>
        <w:t>the</w:t>
      </w:r>
      <w:r w:rsidRPr="00BC1045">
        <w:rPr>
          <w:rFonts w:eastAsia="Arial" w:cs="Arial"/>
          <w:spacing w:val="-5"/>
          <w:szCs w:val="22"/>
        </w:rPr>
        <w:t xml:space="preserve"> </w:t>
      </w:r>
      <w:r w:rsidRPr="00BC1045">
        <w:rPr>
          <w:rFonts w:eastAsia="Arial" w:cs="Arial"/>
          <w:szCs w:val="22"/>
        </w:rPr>
        <w:t>following</w:t>
      </w:r>
      <w:r w:rsidRPr="00BC1045">
        <w:rPr>
          <w:rFonts w:eastAsia="Arial" w:cs="Arial"/>
          <w:spacing w:val="1"/>
          <w:szCs w:val="22"/>
        </w:rPr>
        <w:t xml:space="preserve"> </w:t>
      </w:r>
      <w:r w:rsidRPr="00BC1045">
        <w:rPr>
          <w:rFonts w:eastAsia="Arial" w:cs="Arial"/>
          <w:szCs w:val="22"/>
        </w:rPr>
        <w:t>quarterly</w:t>
      </w:r>
      <w:r w:rsidRPr="00BC1045">
        <w:rPr>
          <w:rFonts w:eastAsia="Arial" w:cs="Arial"/>
          <w:spacing w:val="-5"/>
          <w:szCs w:val="22"/>
        </w:rPr>
        <w:t xml:space="preserve"> </w:t>
      </w:r>
      <w:r w:rsidRPr="00BC1045">
        <w:rPr>
          <w:rFonts w:eastAsia="Arial" w:cs="Arial"/>
          <w:szCs w:val="22"/>
        </w:rPr>
        <w:t>statue</w:t>
      </w:r>
      <w:r w:rsidRPr="00BC1045">
        <w:rPr>
          <w:rFonts w:eastAsia="Arial" w:cs="Arial"/>
          <w:spacing w:val="-4"/>
          <w:szCs w:val="22"/>
        </w:rPr>
        <w:t xml:space="preserve"> </w:t>
      </w:r>
      <w:r w:rsidRPr="00BC1045">
        <w:rPr>
          <w:rFonts w:eastAsia="Arial" w:cs="Arial"/>
          <w:szCs w:val="22"/>
        </w:rPr>
        <w:t xml:space="preserve">maintenance </w:t>
      </w:r>
      <w:r w:rsidR="00FA4D7C">
        <w:rPr>
          <w:rFonts w:eastAsia="Arial" w:cs="Arial"/>
          <w:szCs w:val="22"/>
        </w:rPr>
        <w:t>on a schedule approved by DMAVA:</w:t>
      </w:r>
    </w:p>
    <w:p w14:paraId="444A465C" w14:textId="77777777" w:rsidR="00981EE2" w:rsidRPr="00BC1045" w:rsidRDefault="00981EE2" w:rsidP="00981EE2">
      <w:pPr>
        <w:widowControl w:val="0"/>
        <w:autoSpaceDE w:val="0"/>
        <w:autoSpaceDN w:val="0"/>
        <w:spacing w:before="6"/>
        <w:jc w:val="left"/>
        <w:rPr>
          <w:rFonts w:eastAsia="Arial" w:cs="Arial"/>
          <w:szCs w:val="22"/>
        </w:rPr>
      </w:pPr>
    </w:p>
    <w:p w14:paraId="69A3700F" w14:textId="77777777" w:rsidR="00C65CF0" w:rsidRDefault="00981EE2" w:rsidP="00FA4D7C">
      <w:pPr>
        <w:pStyle w:val="ListParagraph"/>
        <w:widowControl w:val="0"/>
        <w:numPr>
          <w:ilvl w:val="0"/>
          <w:numId w:val="62"/>
        </w:numPr>
        <w:tabs>
          <w:tab w:val="left" w:pos="1262"/>
        </w:tabs>
        <w:autoSpaceDE w:val="0"/>
        <w:autoSpaceDN w:val="0"/>
        <w:spacing w:before="1"/>
        <w:rPr>
          <w:rFonts w:eastAsia="Arial" w:cs="Arial"/>
          <w:szCs w:val="22"/>
        </w:rPr>
      </w:pPr>
      <w:r w:rsidRPr="00C65CF0">
        <w:rPr>
          <w:rFonts w:eastAsia="Arial" w:cs="Arial"/>
          <w:szCs w:val="22"/>
        </w:rPr>
        <w:t>Perform</w:t>
      </w:r>
      <w:r w:rsidRPr="00C65CF0">
        <w:rPr>
          <w:rFonts w:eastAsia="Arial" w:cs="Arial"/>
          <w:spacing w:val="-4"/>
          <w:szCs w:val="22"/>
        </w:rPr>
        <w:t xml:space="preserve"> </w:t>
      </w:r>
      <w:r w:rsidRPr="00C65CF0">
        <w:rPr>
          <w:rFonts w:eastAsia="Arial" w:cs="Arial"/>
          <w:szCs w:val="22"/>
        </w:rPr>
        <w:t>statue</w:t>
      </w:r>
      <w:r w:rsidRPr="00C65CF0">
        <w:rPr>
          <w:rFonts w:eastAsia="Arial" w:cs="Arial"/>
          <w:spacing w:val="-4"/>
          <w:szCs w:val="22"/>
        </w:rPr>
        <w:t xml:space="preserve"> </w:t>
      </w:r>
      <w:r w:rsidRPr="00C65CF0">
        <w:rPr>
          <w:rFonts w:eastAsia="Arial" w:cs="Arial"/>
          <w:szCs w:val="22"/>
        </w:rPr>
        <w:t>maintenance/restoration</w:t>
      </w:r>
      <w:r w:rsidRPr="00C65CF0">
        <w:rPr>
          <w:rFonts w:eastAsia="Arial" w:cs="Arial"/>
          <w:spacing w:val="-2"/>
          <w:szCs w:val="22"/>
        </w:rPr>
        <w:t xml:space="preserve"> </w:t>
      </w:r>
      <w:r w:rsidRPr="00C65CF0">
        <w:rPr>
          <w:rFonts w:eastAsia="Arial" w:cs="Arial"/>
          <w:szCs w:val="22"/>
        </w:rPr>
        <w:t>as</w:t>
      </w:r>
      <w:r w:rsidRPr="00C65CF0">
        <w:rPr>
          <w:rFonts w:eastAsia="Arial" w:cs="Arial"/>
          <w:spacing w:val="-4"/>
          <w:szCs w:val="22"/>
        </w:rPr>
        <w:t xml:space="preserve"> </w:t>
      </w:r>
      <w:r w:rsidRPr="00C65CF0">
        <w:rPr>
          <w:rFonts w:eastAsia="Arial" w:cs="Arial"/>
          <w:szCs w:val="22"/>
        </w:rPr>
        <w:t>follows.</w:t>
      </w:r>
    </w:p>
    <w:p w14:paraId="02FD6976" w14:textId="77777777" w:rsidR="00C65CF0" w:rsidRDefault="00C65CF0" w:rsidP="00C65CF0">
      <w:pPr>
        <w:pStyle w:val="ListParagraph"/>
        <w:widowControl w:val="0"/>
        <w:tabs>
          <w:tab w:val="left" w:pos="1262"/>
        </w:tabs>
        <w:autoSpaceDE w:val="0"/>
        <w:autoSpaceDN w:val="0"/>
        <w:spacing w:before="1"/>
        <w:ind w:left="1440"/>
        <w:rPr>
          <w:rFonts w:eastAsia="Arial" w:cs="Arial"/>
          <w:szCs w:val="22"/>
        </w:rPr>
      </w:pPr>
    </w:p>
    <w:p w14:paraId="23937A81" w14:textId="1C11283D" w:rsidR="00C65CF0" w:rsidRDefault="00981EE2" w:rsidP="00FA4D7C">
      <w:pPr>
        <w:pStyle w:val="ListParagraph"/>
        <w:widowControl w:val="0"/>
        <w:numPr>
          <w:ilvl w:val="1"/>
          <w:numId w:val="62"/>
        </w:numPr>
        <w:tabs>
          <w:tab w:val="left" w:pos="1262"/>
        </w:tabs>
        <w:autoSpaceDE w:val="0"/>
        <w:autoSpaceDN w:val="0"/>
        <w:spacing w:before="1"/>
        <w:rPr>
          <w:rFonts w:eastAsia="Arial" w:cs="Arial"/>
          <w:szCs w:val="22"/>
        </w:rPr>
      </w:pPr>
      <w:r w:rsidRPr="00C65CF0">
        <w:rPr>
          <w:rFonts w:eastAsia="Arial" w:cs="Arial"/>
          <w:szCs w:val="22"/>
        </w:rPr>
        <w:t>Bronze</w:t>
      </w:r>
      <w:r w:rsidRPr="00C65CF0">
        <w:rPr>
          <w:rFonts w:eastAsia="Arial" w:cs="Arial"/>
          <w:spacing w:val="-2"/>
          <w:szCs w:val="22"/>
        </w:rPr>
        <w:t xml:space="preserve"> </w:t>
      </w:r>
      <w:r w:rsidRPr="00C65CF0">
        <w:rPr>
          <w:rFonts w:eastAsia="Arial" w:cs="Arial"/>
          <w:szCs w:val="22"/>
        </w:rPr>
        <w:t>Statues:</w:t>
      </w:r>
    </w:p>
    <w:p w14:paraId="59416B06" w14:textId="77777777" w:rsidR="00C65CF0" w:rsidRDefault="00C65CF0" w:rsidP="00C65CF0">
      <w:pPr>
        <w:pStyle w:val="ListParagraph"/>
        <w:widowControl w:val="0"/>
        <w:tabs>
          <w:tab w:val="left" w:pos="1262"/>
        </w:tabs>
        <w:autoSpaceDE w:val="0"/>
        <w:autoSpaceDN w:val="0"/>
        <w:spacing w:before="1"/>
        <w:ind w:left="1440"/>
        <w:rPr>
          <w:rFonts w:eastAsia="Arial" w:cs="Arial"/>
          <w:szCs w:val="22"/>
        </w:rPr>
      </w:pPr>
    </w:p>
    <w:p w14:paraId="565297CE" w14:textId="15834659" w:rsidR="00C65CF0" w:rsidRPr="00CF0CF3" w:rsidRDefault="00981EE2" w:rsidP="00AA19D1">
      <w:pPr>
        <w:pStyle w:val="ListParagraph"/>
        <w:widowControl w:val="0"/>
        <w:numPr>
          <w:ilvl w:val="0"/>
          <w:numId w:val="70"/>
        </w:numPr>
        <w:tabs>
          <w:tab w:val="left" w:pos="1262"/>
        </w:tabs>
        <w:autoSpaceDE w:val="0"/>
        <w:autoSpaceDN w:val="0"/>
        <w:spacing w:before="1"/>
        <w:rPr>
          <w:rFonts w:eastAsia="Arial" w:cs="Arial"/>
          <w:szCs w:val="22"/>
        </w:rPr>
      </w:pPr>
      <w:r w:rsidRPr="009225A2">
        <w:rPr>
          <w:rFonts w:eastAsia="Arial" w:cs="Arial"/>
          <w:szCs w:val="22"/>
        </w:rPr>
        <w:t>Use</w:t>
      </w:r>
      <w:r w:rsidRPr="009225A2">
        <w:rPr>
          <w:rFonts w:eastAsia="Arial" w:cs="Arial"/>
          <w:spacing w:val="-4"/>
          <w:szCs w:val="22"/>
        </w:rPr>
        <w:t xml:space="preserve"> </w:t>
      </w:r>
      <w:r w:rsidRPr="009225A2">
        <w:rPr>
          <w:rFonts w:eastAsia="Arial" w:cs="Arial"/>
          <w:szCs w:val="22"/>
        </w:rPr>
        <w:t>mineral</w:t>
      </w:r>
      <w:r w:rsidRPr="009225A2">
        <w:rPr>
          <w:rFonts w:eastAsia="Arial" w:cs="Arial"/>
          <w:spacing w:val="-4"/>
          <w:szCs w:val="22"/>
        </w:rPr>
        <w:t xml:space="preserve"> </w:t>
      </w:r>
      <w:r w:rsidRPr="009225A2">
        <w:rPr>
          <w:rFonts w:eastAsia="Arial" w:cs="Arial"/>
          <w:szCs w:val="22"/>
        </w:rPr>
        <w:t>spirits</w:t>
      </w:r>
      <w:r w:rsidRPr="009225A2">
        <w:rPr>
          <w:rFonts w:eastAsia="Arial" w:cs="Arial"/>
          <w:spacing w:val="-4"/>
          <w:szCs w:val="22"/>
        </w:rPr>
        <w:t xml:space="preserve"> </w:t>
      </w:r>
      <w:r w:rsidRPr="009225A2">
        <w:rPr>
          <w:rFonts w:eastAsia="Arial" w:cs="Arial"/>
          <w:szCs w:val="22"/>
        </w:rPr>
        <w:t>to</w:t>
      </w:r>
      <w:r w:rsidRPr="009225A2">
        <w:rPr>
          <w:rFonts w:eastAsia="Arial" w:cs="Arial"/>
          <w:spacing w:val="-4"/>
          <w:szCs w:val="22"/>
        </w:rPr>
        <w:t xml:space="preserve"> </w:t>
      </w:r>
      <w:r w:rsidRPr="00CF0CF3">
        <w:rPr>
          <w:rFonts w:eastAsia="Arial" w:cs="Arial"/>
          <w:szCs w:val="22"/>
        </w:rPr>
        <w:t>remove</w:t>
      </w:r>
      <w:r w:rsidRPr="00CF0CF3">
        <w:rPr>
          <w:rFonts w:eastAsia="Arial" w:cs="Arial"/>
          <w:spacing w:val="-2"/>
          <w:szCs w:val="22"/>
        </w:rPr>
        <w:t xml:space="preserve"> </w:t>
      </w:r>
      <w:r w:rsidRPr="00CF0CF3">
        <w:rPr>
          <w:rFonts w:eastAsia="Arial" w:cs="Arial"/>
          <w:szCs w:val="22"/>
        </w:rPr>
        <w:t>existing</w:t>
      </w:r>
      <w:r w:rsidRPr="00CF0CF3">
        <w:rPr>
          <w:rFonts w:eastAsia="Arial" w:cs="Arial"/>
          <w:spacing w:val="1"/>
          <w:szCs w:val="22"/>
        </w:rPr>
        <w:t xml:space="preserve"> </w:t>
      </w:r>
      <w:r w:rsidRPr="00CF0CF3">
        <w:rPr>
          <w:rFonts w:eastAsia="Arial" w:cs="Arial"/>
          <w:szCs w:val="22"/>
        </w:rPr>
        <w:t>wax;</w:t>
      </w:r>
    </w:p>
    <w:p w14:paraId="501A908E" w14:textId="77777777" w:rsidR="00C65CF0" w:rsidRPr="00C65CF0" w:rsidRDefault="00C65CF0" w:rsidP="00C65CF0">
      <w:pPr>
        <w:pStyle w:val="ListParagraph"/>
        <w:widowControl w:val="0"/>
        <w:tabs>
          <w:tab w:val="left" w:pos="1262"/>
        </w:tabs>
        <w:autoSpaceDE w:val="0"/>
        <w:autoSpaceDN w:val="0"/>
        <w:spacing w:before="1"/>
        <w:ind w:left="2160"/>
        <w:rPr>
          <w:rFonts w:eastAsia="Arial" w:cs="Arial"/>
          <w:szCs w:val="22"/>
        </w:rPr>
      </w:pPr>
    </w:p>
    <w:p w14:paraId="1FACAA94" w14:textId="333A805B" w:rsidR="00C65CF0" w:rsidRPr="00CF0CF3" w:rsidRDefault="00981EE2" w:rsidP="00AA19D1">
      <w:pPr>
        <w:pStyle w:val="ListParagraph"/>
        <w:widowControl w:val="0"/>
        <w:numPr>
          <w:ilvl w:val="0"/>
          <w:numId w:val="70"/>
        </w:numPr>
        <w:tabs>
          <w:tab w:val="left" w:pos="1262"/>
        </w:tabs>
        <w:autoSpaceDE w:val="0"/>
        <w:autoSpaceDN w:val="0"/>
        <w:spacing w:before="1"/>
        <w:rPr>
          <w:rFonts w:eastAsia="Arial" w:cs="Arial"/>
          <w:szCs w:val="22"/>
        </w:rPr>
      </w:pPr>
      <w:r w:rsidRPr="009225A2">
        <w:rPr>
          <w:rFonts w:eastAsia="Arial" w:cs="Arial"/>
          <w:szCs w:val="22"/>
        </w:rPr>
        <w:t>Wash</w:t>
      </w:r>
      <w:r w:rsidRPr="009225A2">
        <w:rPr>
          <w:rFonts w:eastAsia="Arial" w:cs="Arial"/>
          <w:spacing w:val="-1"/>
          <w:szCs w:val="22"/>
        </w:rPr>
        <w:t xml:space="preserve"> </w:t>
      </w:r>
      <w:r w:rsidRPr="009225A2">
        <w:rPr>
          <w:rFonts w:eastAsia="Arial" w:cs="Arial"/>
          <w:szCs w:val="22"/>
        </w:rPr>
        <w:t>with</w:t>
      </w:r>
      <w:r w:rsidRPr="009225A2">
        <w:rPr>
          <w:rFonts w:eastAsia="Arial" w:cs="Arial"/>
          <w:spacing w:val="-1"/>
          <w:szCs w:val="22"/>
        </w:rPr>
        <w:t xml:space="preserve"> </w:t>
      </w:r>
      <w:r w:rsidRPr="009225A2">
        <w:rPr>
          <w:rFonts w:eastAsia="Arial" w:cs="Arial"/>
          <w:szCs w:val="22"/>
        </w:rPr>
        <w:t>mild</w:t>
      </w:r>
      <w:r w:rsidRPr="009225A2">
        <w:rPr>
          <w:rFonts w:eastAsia="Arial" w:cs="Arial"/>
          <w:spacing w:val="-1"/>
          <w:szCs w:val="22"/>
        </w:rPr>
        <w:t xml:space="preserve"> </w:t>
      </w:r>
      <w:r w:rsidRPr="009225A2">
        <w:rPr>
          <w:rFonts w:eastAsia="Arial" w:cs="Arial"/>
          <w:szCs w:val="22"/>
        </w:rPr>
        <w:t>detergent;</w:t>
      </w:r>
      <w:r w:rsidRPr="009225A2">
        <w:rPr>
          <w:rFonts w:eastAsia="Arial" w:cs="Arial"/>
          <w:spacing w:val="-1"/>
          <w:szCs w:val="22"/>
        </w:rPr>
        <w:t xml:space="preserve"> </w:t>
      </w:r>
      <w:r w:rsidR="00C65CF0" w:rsidRPr="00CF0CF3">
        <w:rPr>
          <w:rFonts w:eastAsia="Arial" w:cs="Arial"/>
          <w:szCs w:val="22"/>
        </w:rPr>
        <w:t>and</w:t>
      </w:r>
    </w:p>
    <w:p w14:paraId="443C2077" w14:textId="1BD2A09D" w:rsidR="00C65CF0" w:rsidRPr="00C65CF0" w:rsidRDefault="00C65CF0" w:rsidP="00C65CF0">
      <w:pPr>
        <w:widowControl w:val="0"/>
        <w:tabs>
          <w:tab w:val="left" w:pos="1262"/>
        </w:tabs>
        <w:autoSpaceDE w:val="0"/>
        <w:autoSpaceDN w:val="0"/>
        <w:spacing w:before="1"/>
        <w:rPr>
          <w:rFonts w:eastAsia="Arial" w:cs="Arial"/>
          <w:szCs w:val="22"/>
        </w:rPr>
      </w:pPr>
    </w:p>
    <w:p w14:paraId="0682619C" w14:textId="3F987BC2" w:rsidR="00C65CF0" w:rsidRPr="00CF0CF3" w:rsidRDefault="00981EE2" w:rsidP="00AA19D1">
      <w:pPr>
        <w:pStyle w:val="ListParagraph"/>
        <w:widowControl w:val="0"/>
        <w:numPr>
          <w:ilvl w:val="0"/>
          <w:numId w:val="70"/>
        </w:numPr>
        <w:tabs>
          <w:tab w:val="left" w:pos="1262"/>
        </w:tabs>
        <w:autoSpaceDE w:val="0"/>
        <w:autoSpaceDN w:val="0"/>
        <w:spacing w:before="1"/>
        <w:rPr>
          <w:rFonts w:eastAsia="Arial" w:cs="Arial"/>
          <w:szCs w:val="22"/>
        </w:rPr>
      </w:pPr>
      <w:r w:rsidRPr="009225A2">
        <w:rPr>
          <w:rFonts w:eastAsia="Arial" w:cs="Arial"/>
          <w:szCs w:val="22"/>
        </w:rPr>
        <w:t>Apply</w:t>
      </w:r>
      <w:r w:rsidRPr="009225A2">
        <w:rPr>
          <w:rFonts w:eastAsia="Arial" w:cs="Arial"/>
          <w:spacing w:val="-4"/>
          <w:szCs w:val="22"/>
        </w:rPr>
        <w:t xml:space="preserve"> </w:t>
      </w:r>
      <w:r w:rsidRPr="009225A2">
        <w:rPr>
          <w:rFonts w:eastAsia="Arial" w:cs="Arial"/>
          <w:szCs w:val="22"/>
        </w:rPr>
        <w:t>Butcher’s</w:t>
      </w:r>
      <w:r w:rsidRPr="009225A2">
        <w:rPr>
          <w:rFonts w:eastAsia="Arial" w:cs="Arial"/>
          <w:spacing w:val="-4"/>
          <w:szCs w:val="22"/>
        </w:rPr>
        <w:t xml:space="preserve"> </w:t>
      </w:r>
      <w:r w:rsidRPr="009225A2">
        <w:rPr>
          <w:rFonts w:eastAsia="Arial" w:cs="Arial"/>
          <w:szCs w:val="22"/>
        </w:rPr>
        <w:t>Bowling</w:t>
      </w:r>
      <w:r w:rsidRPr="009225A2">
        <w:rPr>
          <w:rFonts w:eastAsia="Arial" w:cs="Arial"/>
          <w:spacing w:val="1"/>
          <w:szCs w:val="22"/>
        </w:rPr>
        <w:t xml:space="preserve"> </w:t>
      </w:r>
      <w:r w:rsidRPr="009225A2">
        <w:rPr>
          <w:rFonts w:eastAsia="Arial" w:cs="Arial"/>
          <w:szCs w:val="22"/>
        </w:rPr>
        <w:t>Alley</w:t>
      </w:r>
      <w:r w:rsidRPr="009225A2">
        <w:rPr>
          <w:rFonts w:eastAsia="Arial" w:cs="Arial"/>
          <w:spacing w:val="-8"/>
          <w:szCs w:val="22"/>
        </w:rPr>
        <w:t xml:space="preserve"> </w:t>
      </w:r>
      <w:r w:rsidRPr="00CF0CF3">
        <w:rPr>
          <w:rFonts w:eastAsia="Arial" w:cs="Arial"/>
          <w:szCs w:val="22"/>
        </w:rPr>
        <w:t>Wax</w:t>
      </w:r>
      <w:r w:rsidRPr="00CF0CF3">
        <w:rPr>
          <w:rFonts w:eastAsia="Arial" w:cs="Arial"/>
          <w:spacing w:val="-4"/>
          <w:szCs w:val="22"/>
        </w:rPr>
        <w:t xml:space="preserve"> </w:t>
      </w:r>
      <w:r w:rsidRPr="00CF0CF3">
        <w:rPr>
          <w:rFonts w:eastAsia="Arial" w:cs="Arial"/>
          <w:szCs w:val="22"/>
        </w:rPr>
        <w:t>per</w:t>
      </w:r>
      <w:r w:rsidRPr="00CF0CF3">
        <w:rPr>
          <w:rFonts w:eastAsia="Arial" w:cs="Arial"/>
          <w:spacing w:val="-3"/>
          <w:szCs w:val="22"/>
        </w:rPr>
        <w:t xml:space="preserve"> </w:t>
      </w:r>
      <w:r w:rsidRPr="00CF0CF3">
        <w:rPr>
          <w:rFonts w:eastAsia="Arial" w:cs="Arial"/>
          <w:szCs w:val="22"/>
        </w:rPr>
        <w:t>manufacturer’s</w:t>
      </w:r>
      <w:r w:rsidRPr="00CF0CF3">
        <w:rPr>
          <w:rFonts w:eastAsia="Arial" w:cs="Arial"/>
          <w:spacing w:val="-1"/>
          <w:szCs w:val="22"/>
        </w:rPr>
        <w:t xml:space="preserve"> </w:t>
      </w:r>
      <w:r w:rsidRPr="00CF0CF3">
        <w:rPr>
          <w:rFonts w:eastAsia="Arial" w:cs="Arial"/>
          <w:szCs w:val="22"/>
        </w:rPr>
        <w:t>directions.</w:t>
      </w:r>
    </w:p>
    <w:p w14:paraId="5DB200E0" w14:textId="77777777" w:rsidR="00C65CF0" w:rsidRPr="00C65CF0" w:rsidRDefault="00C65CF0" w:rsidP="00C65CF0">
      <w:pPr>
        <w:pStyle w:val="ListParagraph"/>
        <w:rPr>
          <w:rFonts w:eastAsia="Arial" w:cs="Arial"/>
          <w:szCs w:val="22"/>
        </w:rPr>
      </w:pPr>
    </w:p>
    <w:p w14:paraId="0AC8C4B0" w14:textId="64EC8EF8" w:rsidR="00C65CF0" w:rsidRPr="00CF0CF3" w:rsidRDefault="00981EE2">
      <w:pPr>
        <w:pStyle w:val="ListParagraph"/>
        <w:widowControl w:val="0"/>
        <w:numPr>
          <w:ilvl w:val="0"/>
          <w:numId w:val="62"/>
        </w:numPr>
        <w:tabs>
          <w:tab w:val="left" w:pos="1262"/>
        </w:tabs>
        <w:autoSpaceDE w:val="0"/>
        <w:autoSpaceDN w:val="0"/>
        <w:spacing w:before="1"/>
        <w:rPr>
          <w:rFonts w:eastAsia="Arial" w:cs="Arial"/>
          <w:szCs w:val="22"/>
        </w:rPr>
      </w:pPr>
      <w:r w:rsidRPr="009225A2">
        <w:rPr>
          <w:rFonts w:eastAsia="Arial" w:cs="Arial"/>
          <w:szCs w:val="22"/>
        </w:rPr>
        <w:t>Perform</w:t>
      </w:r>
      <w:r w:rsidRPr="009225A2">
        <w:rPr>
          <w:rFonts w:eastAsia="Arial" w:cs="Arial"/>
          <w:spacing w:val="-5"/>
          <w:szCs w:val="22"/>
        </w:rPr>
        <w:t xml:space="preserve"> </w:t>
      </w:r>
      <w:r w:rsidRPr="009225A2">
        <w:rPr>
          <w:rFonts w:eastAsia="Arial" w:cs="Arial"/>
          <w:szCs w:val="22"/>
        </w:rPr>
        <w:t>Granite</w:t>
      </w:r>
      <w:r w:rsidRPr="009225A2">
        <w:rPr>
          <w:rFonts w:eastAsia="Arial" w:cs="Arial"/>
          <w:spacing w:val="-4"/>
          <w:szCs w:val="22"/>
        </w:rPr>
        <w:t xml:space="preserve"> </w:t>
      </w:r>
      <w:r w:rsidRPr="009225A2">
        <w:rPr>
          <w:rFonts w:eastAsia="Arial" w:cs="Arial"/>
          <w:szCs w:val="22"/>
        </w:rPr>
        <w:t>Panel</w:t>
      </w:r>
      <w:r w:rsidRPr="009225A2">
        <w:rPr>
          <w:rFonts w:eastAsia="Arial" w:cs="Arial"/>
          <w:spacing w:val="-2"/>
          <w:szCs w:val="22"/>
        </w:rPr>
        <w:t xml:space="preserve"> </w:t>
      </w:r>
      <w:r w:rsidRPr="009225A2">
        <w:rPr>
          <w:rFonts w:eastAsia="Arial" w:cs="Arial"/>
          <w:szCs w:val="22"/>
        </w:rPr>
        <w:t>Maintenance</w:t>
      </w:r>
      <w:r w:rsidRPr="009225A2">
        <w:rPr>
          <w:rFonts w:eastAsia="Arial" w:cs="Arial"/>
          <w:spacing w:val="-2"/>
          <w:szCs w:val="22"/>
        </w:rPr>
        <w:t xml:space="preserve"> </w:t>
      </w:r>
      <w:r w:rsidRPr="00CF0CF3">
        <w:rPr>
          <w:rFonts w:eastAsia="Arial" w:cs="Arial"/>
          <w:szCs w:val="22"/>
        </w:rPr>
        <w:t>as</w:t>
      </w:r>
      <w:r w:rsidRPr="00CF0CF3">
        <w:rPr>
          <w:rFonts w:eastAsia="Arial" w:cs="Arial"/>
          <w:spacing w:val="-3"/>
          <w:szCs w:val="22"/>
        </w:rPr>
        <w:t xml:space="preserve"> </w:t>
      </w:r>
      <w:r w:rsidRPr="00CF0CF3">
        <w:rPr>
          <w:rFonts w:eastAsia="Arial" w:cs="Arial"/>
          <w:szCs w:val="22"/>
        </w:rPr>
        <w:t>follows:</w:t>
      </w:r>
    </w:p>
    <w:p w14:paraId="716BABA9" w14:textId="77777777" w:rsidR="00C65CF0" w:rsidRDefault="00C65CF0" w:rsidP="00C65CF0">
      <w:pPr>
        <w:pStyle w:val="ListParagraph"/>
        <w:widowControl w:val="0"/>
        <w:tabs>
          <w:tab w:val="left" w:pos="1262"/>
        </w:tabs>
        <w:autoSpaceDE w:val="0"/>
        <w:autoSpaceDN w:val="0"/>
        <w:spacing w:before="1"/>
        <w:rPr>
          <w:rFonts w:eastAsia="Arial" w:cs="Arial"/>
          <w:szCs w:val="22"/>
        </w:rPr>
      </w:pPr>
    </w:p>
    <w:p w14:paraId="36B02C62" w14:textId="61C7713B" w:rsidR="00C65CF0" w:rsidRPr="009225A2" w:rsidRDefault="00981EE2">
      <w:pPr>
        <w:pStyle w:val="ListParagraph"/>
        <w:widowControl w:val="0"/>
        <w:numPr>
          <w:ilvl w:val="1"/>
          <w:numId w:val="62"/>
        </w:numPr>
        <w:tabs>
          <w:tab w:val="left" w:pos="1262"/>
        </w:tabs>
        <w:autoSpaceDE w:val="0"/>
        <w:autoSpaceDN w:val="0"/>
        <w:spacing w:before="1"/>
        <w:rPr>
          <w:rFonts w:eastAsia="Arial" w:cs="Arial"/>
          <w:szCs w:val="22"/>
        </w:rPr>
      </w:pPr>
      <w:r w:rsidRPr="009225A2">
        <w:rPr>
          <w:rFonts w:eastAsia="Arial" w:cs="Arial"/>
          <w:szCs w:val="22"/>
        </w:rPr>
        <w:t>Black</w:t>
      </w:r>
      <w:r w:rsidRPr="009225A2">
        <w:rPr>
          <w:rFonts w:eastAsia="Arial" w:cs="Arial"/>
          <w:spacing w:val="-2"/>
          <w:szCs w:val="22"/>
        </w:rPr>
        <w:t xml:space="preserve"> </w:t>
      </w:r>
      <w:r w:rsidRPr="009225A2">
        <w:rPr>
          <w:rFonts w:eastAsia="Arial" w:cs="Arial"/>
          <w:szCs w:val="22"/>
        </w:rPr>
        <w:t>Granite</w:t>
      </w:r>
      <w:r w:rsidRPr="009225A2">
        <w:rPr>
          <w:rFonts w:eastAsia="Arial" w:cs="Arial"/>
          <w:spacing w:val="-2"/>
          <w:szCs w:val="22"/>
        </w:rPr>
        <w:t xml:space="preserve"> </w:t>
      </w:r>
      <w:r w:rsidRPr="009225A2">
        <w:rPr>
          <w:rFonts w:eastAsia="Arial" w:cs="Arial"/>
          <w:szCs w:val="22"/>
        </w:rPr>
        <w:t>Panels:</w:t>
      </w:r>
    </w:p>
    <w:p w14:paraId="008BF028" w14:textId="77777777" w:rsidR="0008063E" w:rsidRDefault="0008063E" w:rsidP="0008063E">
      <w:pPr>
        <w:pStyle w:val="ListParagraph"/>
        <w:widowControl w:val="0"/>
        <w:tabs>
          <w:tab w:val="left" w:pos="1262"/>
        </w:tabs>
        <w:autoSpaceDE w:val="0"/>
        <w:autoSpaceDN w:val="0"/>
        <w:spacing w:before="1"/>
        <w:ind w:left="1440"/>
        <w:rPr>
          <w:rFonts w:eastAsia="Arial" w:cs="Arial"/>
          <w:szCs w:val="22"/>
        </w:rPr>
      </w:pPr>
    </w:p>
    <w:p w14:paraId="3322472C" w14:textId="792644D7" w:rsidR="0008063E" w:rsidRDefault="00981EE2">
      <w:pPr>
        <w:pStyle w:val="ListParagraph"/>
        <w:widowControl w:val="0"/>
        <w:numPr>
          <w:ilvl w:val="2"/>
          <w:numId w:val="62"/>
        </w:numPr>
        <w:tabs>
          <w:tab w:val="left" w:pos="1262"/>
        </w:tabs>
        <w:autoSpaceDE w:val="0"/>
        <w:autoSpaceDN w:val="0"/>
        <w:spacing w:before="1"/>
        <w:rPr>
          <w:rFonts w:eastAsia="Arial" w:cs="Arial"/>
          <w:szCs w:val="22"/>
        </w:rPr>
      </w:pPr>
      <w:r w:rsidRPr="00C65CF0">
        <w:rPr>
          <w:rFonts w:eastAsia="Arial" w:cs="Arial"/>
          <w:szCs w:val="22"/>
        </w:rPr>
        <w:t>Power wash</w:t>
      </w:r>
      <w:r w:rsidRPr="00C65CF0">
        <w:rPr>
          <w:rFonts w:eastAsia="Arial" w:cs="Arial"/>
          <w:spacing w:val="-2"/>
          <w:szCs w:val="22"/>
        </w:rPr>
        <w:t xml:space="preserve"> </w:t>
      </w:r>
      <w:r w:rsidRPr="00C65CF0">
        <w:rPr>
          <w:rFonts w:eastAsia="Arial" w:cs="Arial"/>
          <w:szCs w:val="22"/>
        </w:rPr>
        <w:t>entire</w:t>
      </w:r>
      <w:r w:rsidRPr="00C65CF0">
        <w:rPr>
          <w:rFonts w:eastAsia="Arial" w:cs="Arial"/>
          <w:spacing w:val="-2"/>
          <w:szCs w:val="22"/>
        </w:rPr>
        <w:t xml:space="preserve"> </w:t>
      </w:r>
      <w:r w:rsidRPr="00C65CF0">
        <w:rPr>
          <w:rFonts w:eastAsia="Arial" w:cs="Arial"/>
          <w:szCs w:val="22"/>
        </w:rPr>
        <w:t>ledge</w:t>
      </w:r>
      <w:r w:rsidRPr="00C65CF0">
        <w:rPr>
          <w:rFonts w:eastAsia="Arial" w:cs="Arial"/>
          <w:spacing w:val="-4"/>
          <w:szCs w:val="22"/>
        </w:rPr>
        <w:t xml:space="preserve"> </w:t>
      </w:r>
      <w:r w:rsidRPr="00C65CF0">
        <w:rPr>
          <w:rFonts w:eastAsia="Arial" w:cs="Arial"/>
          <w:szCs w:val="22"/>
        </w:rPr>
        <w:t>above</w:t>
      </w:r>
      <w:r w:rsidRPr="00C65CF0">
        <w:rPr>
          <w:rFonts w:eastAsia="Arial" w:cs="Arial"/>
          <w:spacing w:val="-2"/>
          <w:szCs w:val="22"/>
        </w:rPr>
        <w:t xml:space="preserve"> </w:t>
      </w:r>
      <w:r w:rsidRPr="00C65CF0">
        <w:rPr>
          <w:rFonts w:eastAsia="Arial" w:cs="Arial"/>
          <w:szCs w:val="22"/>
        </w:rPr>
        <w:t>to</w:t>
      </w:r>
      <w:r w:rsidRPr="00C65CF0">
        <w:rPr>
          <w:rFonts w:eastAsia="Arial" w:cs="Arial"/>
          <w:spacing w:val="-4"/>
          <w:szCs w:val="22"/>
        </w:rPr>
        <w:t xml:space="preserve"> </w:t>
      </w:r>
      <w:r w:rsidRPr="00C65CF0">
        <w:rPr>
          <w:rFonts w:eastAsia="Arial" w:cs="Arial"/>
          <w:szCs w:val="22"/>
        </w:rPr>
        <w:t>granite</w:t>
      </w:r>
      <w:r w:rsidRPr="00C65CF0">
        <w:rPr>
          <w:rFonts w:eastAsia="Arial" w:cs="Arial"/>
          <w:spacing w:val="-4"/>
          <w:szCs w:val="22"/>
        </w:rPr>
        <w:t xml:space="preserve"> </w:t>
      </w:r>
      <w:r w:rsidRPr="00C65CF0">
        <w:rPr>
          <w:rFonts w:eastAsia="Arial" w:cs="Arial"/>
          <w:szCs w:val="22"/>
        </w:rPr>
        <w:t>panels</w:t>
      </w:r>
      <w:r w:rsidRPr="00C65CF0">
        <w:rPr>
          <w:rFonts w:eastAsia="Arial" w:cs="Arial"/>
          <w:spacing w:val="-1"/>
          <w:szCs w:val="22"/>
        </w:rPr>
        <w:t xml:space="preserve"> </w:t>
      </w:r>
      <w:r w:rsidRPr="00C65CF0">
        <w:rPr>
          <w:rFonts w:eastAsia="Arial" w:cs="Arial"/>
          <w:szCs w:val="22"/>
        </w:rPr>
        <w:t>in</w:t>
      </w:r>
      <w:r w:rsidRPr="00C65CF0">
        <w:rPr>
          <w:rFonts w:eastAsia="Arial" w:cs="Arial"/>
          <w:spacing w:val="-2"/>
          <w:szCs w:val="22"/>
        </w:rPr>
        <w:t xml:space="preserve"> </w:t>
      </w:r>
      <w:r w:rsidRPr="00C65CF0">
        <w:rPr>
          <w:rFonts w:eastAsia="Arial" w:cs="Arial"/>
          <w:szCs w:val="22"/>
        </w:rPr>
        <w:t>the</w:t>
      </w:r>
      <w:r w:rsidRPr="00C65CF0">
        <w:rPr>
          <w:rFonts w:eastAsia="Arial" w:cs="Arial"/>
          <w:spacing w:val="-4"/>
          <w:szCs w:val="22"/>
        </w:rPr>
        <w:t xml:space="preserve"> </w:t>
      </w:r>
      <w:r w:rsidRPr="00C65CF0">
        <w:rPr>
          <w:rFonts w:eastAsia="Arial" w:cs="Arial"/>
          <w:szCs w:val="22"/>
        </w:rPr>
        <w:t>rotunda</w:t>
      </w:r>
      <w:r w:rsidRPr="00C65CF0">
        <w:rPr>
          <w:rFonts w:eastAsia="Arial" w:cs="Arial"/>
          <w:spacing w:val="-4"/>
          <w:szCs w:val="22"/>
        </w:rPr>
        <w:t xml:space="preserve"> </w:t>
      </w:r>
      <w:r w:rsidRPr="00C65CF0">
        <w:rPr>
          <w:rFonts w:eastAsia="Arial" w:cs="Arial"/>
          <w:szCs w:val="22"/>
        </w:rPr>
        <w:t>to</w:t>
      </w:r>
      <w:r w:rsidRPr="00C65CF0">
        <w:rPr>
          <w:rFonts w:eastAsia="Arial" w:cs="Arial"/>
          <w:spacing w:val="-58"/>
          <w:szCs w:val="22"/>
        </w:rPr>
        <w:t xml:space="preserve"> </w:t>
      </w:r>
      <w:r w:rsidRPr="00C65CF0">
        <w:rPr>
          <w:rFonts w:eastAsia="Arial" w:cs="Arial"/>
          <w:szCs w:val="22"/>
        </w:rPr>
        <w:t>Remove</w:t>
      </w:r>
      <w:r w:rsidRPr="00C65CF0">
        <w:rPr>
          <w:rFonts w:eastAsia="Arial" w:cs="Arial"/>
          <w:spacing w:val="-2"/>
          <w:szCs w:val="22"/>
        </w:rPr>
        <w:t xml:space="preserve"> </w:t>
      </w:r>
      <w:r w:rsidRPr="00C65CF0">
        <w:rPr>
          <w:rFonts w:eastAsia="Arial" w:cs="Arial"/>
          <w:szCs w:val="22"/>
        </w:rPr>
        <w:t>accumulated</w:t>
      </w:r>
      <w:r w:rsidRPr="00C65CF0">
        <w:rPr>
          <w:rFonts w:eastAsia="Arial" w:cs="Arial"/>
          <w:spacing w:val="-3"/>
          <w:szCs w:val="22"/>
        </w:rPr>
        <w:t xml:space="preserve"> </w:t>
      </w:r>
      <w:r w:rsidRPr="00C65CF0">
        <w:rPr>
          <w:rFonts w:eastAsia="Arial" w:cs="Arial"/>
          <w:szCs w:val="22"/>
        </w:rPr>
        <w:t>road</w:t>
      </w:r>
      <w:r w:rsidRPr="00C65CF0">
        <w:rPr>
          <w:rFonts w:eastAsia="Arial" w:cs="Arial"/>
          <w:spacing w:val="-4"/>
          <w:szCs w:val="22"/>
        </w:rPr>
        <w:t xml:space="preserve"> </w:t>
      </w:r>
      <w:r w:rsidRPr="00C65CF0">
        <w:rPr>
          <w:rFonts w:eastAsia="Arial" w:cs="Arial"/>
          <w:szCs w:val="22"/>
        </w:rPr>
        <w:t>grime,</w:t>
      </w:r>
      <w:r w:rsidRPr="00C65CF0">
        <w:rPr>
          <w:rFonts w:eastAsia="Arial" w:cs="Arial"/>
          <w:spacing w:val="1"/>
          <w:szCs w:val="22"/>
        </w:rPr>
        <w:t xml:space="preserve"> </w:t>
      </w:r>
      <w:r w:rsidRPr="00C65CF0">
        <w:rPr>
          <w:rFonts w:eastAsia="Arial" w:cs="Arial"/>
          <w:szCs w:val="22"/>
        </w:rPr>
        <w:t>bird</w:t>
      </w:r>
      <w:r w:rsidRPr="00C65CF0">
        <w:rPr>
          <w:rFonts w:eastAsia="Arial" w:cs="Arial"/>
          <w:spacing w:val="-2"/>
          <w:szCs w:val="22"/>
        </w:rPr>
        <w:t xml:space="preserve"> </w:t>
      </w:r>
      <w:r w:rsidRPr="00C65CF0">
        <w:rPr>
          <w:rFonts w:eastAsia="Arial" w:cs="Arial"/>
          <w:szCs w:val="22"/>
        </w:rPr>
        <w:t>droppings</w:t>
      </w:r>
      <w:r w:rsidRPr="00C65CF0">
        <w:rPr>
          <w:rFonts w:eastAsia="Arial" w:cs="Arial"/>
          <w:spacing w:val="-5"/>
          <w:szCs w:val="22"/>
        </w:rPr>
        <w:t xml:space="preserve"> </w:t>
      </w:r>
      <w:r w:rsidRPr="00C65CF0">
        <w:rPr>
          <w:rFonts w:eastAsia="Arial" w:cs="Arial"/>
          <w:szCs w:val="22"/>
        </w:rPr>
        <w:t>and</w:t>
      </w:r>
      <w:r w:rsidRPr="00C65CF0">
        <w:rPr>
          <w:rFonts w:eastAsia="Arial" w:cs="Arial"/>
          <w:spacing w:val="-2"/>
          <w:szCs w:val="22"/>
        </w:rPr>
        <w:t xml:space="preserve"> </w:t>
      </w:r>
      <w:r w:rsidRPr="00C65CF0">
        <w:rPr>
          <w:rFonts w:eastAsia="Arial" w:cs="Arial"/>
          <w:szCs w:val="22"/>
        </w:rPr>
        <w:t>debris;</w:t>
      </w:r>
    </w:p>
    <w:p w14:paraId="4C2BF0F4" w14:textId="77777777" w:rsidR="0008063E" w:rsidRDefault="0008063E" w:rsidP="0008063E">
      <w:pPr>
        <w:pStyle w:val="ListParagraph"/>
        <w:widowControl w:val="0"/>
        <w:tabs>
          <w:tab w:val="left" w:pos="1262"/>
        </w:tabs>
        <w:autoSpaceDE w:val="0"/>
        <w:autoSpaceDN w:val="0"/>
        <w:spacing w:before="1"/>
        <w:ind w:left="2160"/>
        <w:rPr>
          <w:rFonts w:eastAsia="Arial" w:cs="Arial"/>
          <w:szCs w:val="22"/>
        </w:rPr>
      </w:pPr>
    </w:p>
    <w:p w14:paraId="00F172DB" w14:textId="77777777" w:rsidR="0008063E" w:rsidRDefault="00981EE2">
      <w:pPr>
        <w:pStyle w:val="ListParagraph"/>
        <w:widowControl w:val="0"/>
        <w:numPr>
          <w:ilvl w:val="2"/>
          <w:numId w:val="62"/>
        </w:numPr>
        <w:tabs>
          <w:tab w:val="left" w:pos="1262"/>
        </w:tabs>
        <w:autoSpaceDE w:val="0"/>
        <w:autoSpaceDN w:val="0"/>
        <w:spacing w:before="1"/>
        <w:rPr>
          <w:rFonts w:eastAsia="Arial" w:cs="Arial"/>
          <w:szCs w:val="22"/>
        </w:rPr>
      </w:pPr>
      <w:r w:rsidRPr="0008063E">
        <w:rPr>
          <w:rFonts w:eastAsia="Arial" w:cs="Arial"/>
          <w:szCs w:val="22"/>
        </w:rPr>
        <w:t>Power wash</w:t>
      </w:r>
      <w:r w:rsidRPr="0008063E">
        <w:rPr>
          <w:rFonts w:eastAsia="Arial" w:cs="Arial"/>
          <w:spacing w:val="-1"/>
          <w:szCs w:val="22"/>
        </w:rPr>
        <w:t xml:space="preserve"> </w:t>
      </w:r>
      <w:r w:rsidRPr="0008063E">
        <w:rPr>
          <w:rFonts w:eastAsia="Arial" w:cs="Arial"/>
          <w:szCs w:val="22"/>
        </w:rPr>
        <w:t>black</w:t>
      </w:r>
      <w:r w:rsidRPr="0008063E">
        <w:rPr>
          <w:rFonts w:eastAsia="Arial" w:cs="Arial"/>
          <w:spacing w:val="-4"/>
          <w:szCs w:val="22"/>
        </w:rPr>
        <w:t xml:space="preserve"> </w:t>
      </w:r>
      <w:r w:rsidRPr="0008063E">
        <w:rPr>
          <w:rFonts w:eastAsia="Arial" w:cs="Arial"/>
          <w:szCs w:val="22"/>
        </w:rPr>
        <w:t>granite</w:t>
      </w:r>
      <w:r w:rsidRPr="0008063E">
        <w:rPr>
          <w:rFonts w:eastAsia="Arial" w:cs="Arial"/>
          <w:spacing w:val="-3"/>
          <w:szCs w:val="22"/>
        </w:rPr>
        <w:t xml:space="preserve"> </w:t>
      </w:r>
      <w:r w:rsidRPr="0008063E">
        <w:rPr>
          <w:rFonts w:eastAsia="Arial" w:cs="Arial"/>
          <w:szCs w:val="22"/>
        </w:rPr>
        <w:t>panels</w:t>
      </w:r>
      <w:r w:rsidRPr="0008063E">
        <w:rPr>
          <w:rFonts w:eastAsia="Arial" w:cs="Arial"/>
          <w:spacing w:val="-3"/>
          <w:szCs w:val="22"/>
        </w:rPr>
        <w:t xml:space="preserve"> </w:t>
      </w:r>
      <w:r w:rsidRPr="0008063E">
        <w:rPr>
          <w:rFonts w:eastAsia="Arial" w:cs="Arial"/>
          <w:szCs w:val="22"/>
        </w:rPr>
        <w:t>from</w:t>
      </w:r>
      <w:r w:rsidRPr="0008063E">
        <w:rPr>
          <w:rFonts w:eastAsia="Arial" w:cs="Arial"/>
          <w:spacing w:val="-3"/>
          <w:szCs w:val="22"/>
        </w:rPr>
        <w:t xml:space="preserve"> </w:t>
      </w:r>
      <w:r w:rsidRPr="0008063E">
        <w:rPr>
          <w:rFonts w:eastAsia="Arial" w:cs="Arial"/>
          <w:szCs w:val="22"/>
        </w:rPr>
        <w:t>top</w:t>
      </w:r>
      <w:r w:rsidRPr="0008063E">
        <w:rPr>
          <w:rFonts w:eastAsia="Arial" w:cs="Arial"/>
          <w:spacing w:val="-3"/>
          <w:szCs w:val="22"/>
        </w:rPr>
        <w:t xml:space="preserve"> </w:t>
      </w:r>
      <w:r w:rsidRPr="0008063E">
        <w:rPr>
          <w:rFonts w:eastAsia="Arial" w:cs="Arial"/>
          <w:szCs w:val="22"/>
        </w:rPr>
        <w:t>to</w:t>
      </w:r>
      <w:r w:rsidRPr="0008063E">
        <w:rPr>
          <w:rFonts w:eastAsia="Arial" w:cs="Arial"/>
          <w:spacing w:val="-3"/>
          <w:szCs w:val="22"/>
        </w:rPr>
        <w:t xml:space="preserve"> </w:t>
      </w:r>
      <w:r w:rsidRPr="0008063E">
        <w:rPr>
          <w:rFonts w:eastAsia="Arial" w:cs="Arial"/>
          <w:szCs w:val="22"/>
        </w:rPr>
        <w:t>bottom,</w:t>
      </w:r>
      <w:r w:rsidRPr="0008063E">
        <w:rPr>
          <w:rFonts w:eastAsia="Arial" w:cs="Arial"/>
          <w:spacing w:val="-2"/>
          <w:szCs w:val="22"/>
        </w:rPr>
        <w:t xml:space="preserve"> </w:t>
      </w:r>
      <w:r w:rsidRPr="0008063E">
        <w:rPr>
          <w:rFonts w:eastAsia="Arial" w:cs="Arial"/>
          <w:szCs w:val="22"/>
        </w:rPr>
        <w:t>taking</w:t>
      </w:r>
      <w:r w:rsidRPr="0008063E">
        <w:rPr>
          <w:rFonts w:eastAsia="Arial" w:cs="Arial"/>
          <w:spacing w:val="2"/>
          <w:szCs w:val="22"/>
        </w:rPr>
        <w:t xml:space="preserve"> </w:t>
      </w:r>
      <w:r w:rsidRPr="0008063E">
        <w:rPr>
          <w:rFonts w:eastAsia="Arial" w:cs="Arial"/>
          <w:szCs w:val="22"/>
        </w:rPr>
        <w:t>care</w:t>
      </w:r>
      <w:r w:rsidRPr="0008063E">
        <w:rPr>
          <w:rFonts w:eastAsia="Arial" w:cs="Arial"/>
          <w:spacing w:val="-4"/>
          <w:szCs w:val="22"/>
        </w:rPr>
        <w:t xml:space="preserve"> </w:t>
      </w:r>
      <w:r w:rsidRPr="0008063E">
        <w:rPr>
          <w:rFonts w:eastAsia="Arial" w:cs="Arial"/>
          <w:szCs w:val="22"/>
        </w:rPr>
        <w:t>not</w:t>
      </w:r>
      <w:r w:rsidRPr="0008063E">
        <w:rPr>
          <w:rFonts w:eastAsia="Arial" w:cs="Arial"/>
          <w:spacing w:val="1"/>
          <w:szCs w:val="22"/>
        </w:rPr>
        <w:t xml:space="preserve"> </w:t>
      </w:r>
      <w:r w:rsidRPr="0008063E">
        <w:rPr>
          <w:rFonts w:eastAsia="Arial" w:cs="Arial"/>
          <w:szCs w:val="22"/>
        </w:rPr>
        <w:t>do</w:t>
      </w:r>
      <w:r w:rsidR="008D42E7" w:rsidRPr="0008063E">
        <w:rPr>
          <w:rFonts w:eastAsia="Arial" w:cs="Arial"/>
          <w:szCs w:val="22"/>
        </w:rPr>
        <w:t xml:space="preserve"> d</w:t>
      </w:r>
      <w:r w:rsidRPr="0008063E">
        <w:rPr>
          <w:rFonts w:eastAsia="Arial" w:cs="Arial"/>
          <w:szCs w:val="22"/>
        </w:rPr>
        <w:t>amage</w:t>
      </w:r>
      <w:r w:rsidRPr="0008063E">
        <w:rPr>
          <w:rFonts w:eastAsia="Arial" w:cs="Arial"/>
          <w:spacing w:val="-4"/>
          <w:szCs w:val="22"/>
        </w:rPr>
        <w:t xml:space="preserve"> </w:t>
      </w:r>
      <w:r w:rsidRPr="0008063E">
        <w:rPr>
          <w:rFonts w:eastAsia="Arial" w:cs="Arial"/>
          <w:szCs w:val="22"/>
        </w:rPr>
        <w:t>engraved</w:t>
      </w:r>
      <w:r w:rsidRPr="0008063E">
        <w:rPr>
          <w:rFonts w:eastAsia="Arial" w:cs="Arial"/>
          <w:spacing w:val="-1"/>
          <w:szCs w:val="22"/>
        </w:rPr>
        <w:t xml:space="preserve"> </w:t>
      </w:r>
      <w:r w:rsidRPr="0008063E">
        <w:rPr>
          <w:rFonts w:eastAsia="Arial" w:cs="Arial"/>
          <w:szCs w:val="22"/>
        </w:rPr>
        <w:t>names; and</w:t>
      </w:r>
    </w:p>
    <w:p w14:paraId="2580D850" w14:textId="77777777" w:rsidR="0008063E" w:rsidRPr="0008063E" w:rsidRDefault="0008063E" w:rsidP="0008063E">
      <w:pPr>
        <w:pStyle w:val="ListParagraph"/>
        <w:rPr>
          <w:rFonts w:eastAsia="Arial" w:cs="Arial"/>
          <w:szCs w:val="22"/>
        </w:rPr>
      </w:pPr>
    </w:p>
    <w:p w14:paraId="685E7665" w14:textId="13C17D52" w:rsidR="00981EE2" w:rsidRPr="0008063E" w:rsidRDefault="00981EE2">
      <w:pPr>
        <w:pStyle w:val="ListParagraph"/>
        <w:widowControl w:val="0"/>
        <w:numPr>
          <w:ilvl w:val="2"/>
          <w:numId w:val="62"/>
        </w:numPr>
        <w:tabs>
          <w:tab w:val="left" w:pos="1262"/>
        </w:tabs>
        <w:autoSpaceDE w:val="0"/>
        <w:autoSpaceDN w:val="0"/>
        <w:spacing w:before="1"/>
        <w:rPr>
          <w:rFonts w:eastAsia="Arial" w:cs="Arial"/>
          <w:szCs w:val="22"/>
        </w:rPr>
      </w:pPr>
      <w:r w:rsidRPr="0008063E">
        <w:rPr>
          <w:rFonts w:eastAsia="Arial" w:cs="Arial"/>
          <w:szCs w:val="22"/>
        </w:rPr>
        <w:t>Hand</w:t>
      </w:r>
      <w:r w:rsidRPr="0008063E">
        <w:rPr>
          <w:rFonts w:eastAsia="Arial" w:cs="Arial"/>
          <w:spacing w:val="-2"/>
          <w:szCs w:val="22"/>
        </w:rPr>
        <w:t xml:space="preserve"> </w:t>
      </w:r>
      <w:r w:rsidRPr="0008063E">
        <w:rPr>
          <w:rFonts w:eastAsia="Arial" w:cs="Arial"/>
          <w:szCs w:val="22"/>
        </w:rPr>
        <w:t>wash</w:t>
      </w:r>
      <w:r w:rsidRPr="0008063E">
        <w:rPr>
          <w:rFonts w:eastAsia="Arial" w:cs="Arial"/>
          <w:spacing w:val="-2"/>
          <w:szCs w:val="22"/>
        </w:rPr>
        <w:t xml:space="preserve"> </w:t>
      </w:r>
      <w:r w:rsidRPr="0008063E">
        <w:rPr>
          <w:rFonts w:eastAsia="Arial" w:cs="Arial"/>
          <w:szCs w:val="22"/>
        </w:rPr>
        <w:t>panels, as</w:t>
      </w:r>
      <w:r w:rsidRPr="0008063E">
        <w:rPr>
          <w:rFonts w:eastAsia="Arial" w:cs="Arial"/>
          <w:spacing w:val="-3"/>
          <w:szCs w:val="22"/>
        </w:rPr>
        <w:t xml:space="preserve"> </w:t>
      </w:r>
      <w:r w:rsidRPr="0008063E">
        <w:rPr>
          <w:rFonts w:eastAsia="Arial" w:cs="Arial"/>
          <w:szCs w:val="22"/>
        </w:rPr>
        <w:t>necessary,</w:t>
      </w:r>
      <w:r w:rsidRPr="0008063E">
        <w:rPr>
          <w:rFonts w:eastAsia="Arial" w:cs="Arial"/>
          <w:spacing w:val="-2"/>
          <w:szCs w:val="22"/>
        </w:rPr>
        <w:t xml:space="preserve"> </w:t>
      </w:r>
      <w:r w:rsidRPr="0008063E">
        <w:rPr>
          <w:rFonts w:eastAsia="Arial" w:cs="Arial"/>
          <w:szCs w:val="22"/>
        </w:rPr>
        <w:t>to</w:t>
      </w:r>
      <w:r w:rsidRPr="0008063E">
        <w:rPr>
          <w:rFonts w:eastAsia="Arial" w:cs="Arial"/>
          <w:spacing w:val="-4"/>
          <w:szCs w:val="22"/>
        </w:rPr>
        <w:t xml:space="preserve"> </w:t>
      </w:r>
      <w:r w:rsidRPr="0008063E">
        <w:rPr>
          <w:rFonts w:eastAsia="Arial" w:cs="Arial"/>
          <w:szCs w:val="22"/>
        </w:rPr>
        <w:t>remove</w:t>
      </w:r>
      <w:r w:rsidRPr="0008063E">
        <w:rPr>
          <w:rFonts w:eastAsia="Arial" w:cs="Arial"/>
          <w:spacing w:val="-2"/>
          <w:szCs w:val="22"/>
        </w:rPr>
        <w:t xml:space="preserve"> </w:t>
      </w:r>
      <w:r w:rsidRPr="0008063E">
        <w:rPr>
          <w:rFonts w:eastAsia="Arial" w:cs="Arial"/>
          <w:szCs w:val="22"/>
        </w:rPr>
        <w:t>grime.</w:t>
      </w:r>
    </w:p>
    <w:p w14:paraId="0AF0ED7E" w14:textId="77777777" w:rsidR="00981EE2" w:rsidRPr="00BC1045" w:rsidRDefault="00981EE2" w:rsidP="00981EE2">
      <w:pPr>
        <w:widowControl w:val="0"/>
        <w:autoSpaceDE w:val="0"/>
        <w:autoSpaceDN w:val="0"/>
        <w:spacing w:before="11"/>
        <w:jc w:val="left"/>
        <w:rPr>
          <w:rFonts w:eastAsia="Arial" w:cs="Arial"/>
          <w:szCs w:val="22"/>
        </w:rPr>
      </w:pPr>
    </w:p>
    <w:p w14:paraId="16EB3661" w14:textId="77777777" w:rsidR="00981EE2" w:rsidRPr="00BC1045" w:rsidRDefault="00981EE2" w:rsidP="00981EE2">
      <w:pPr>
        <w:widowControl w:val="0"/>
        <w:autoSpaceDE w:val="0"/>
        <w:autoSpaceDN w:val="0"/>
        <w:spacing w:before="9"/>
        <w:jc w:val="left"/>
        <w:rPr>
          <w:rFonts w:eastAsia="Arial" w:cs="Arial"/>
          <w:i/>
          <w:szCs w:val="22"/>
        </w:rPr>
      </w:pPr>
    </w:p>
    <w:p w14:paraId="5891F7A3" w14:textId="79AC9865" w:rsidR="00981EE2" w:rsidRDefault="00981EE2" w:rsidP="00AE3C20">
      <w:pPr>
        <w:pStyle w:val="Heading3"/>
        <w:rPr>
          <w:rFonts w:eastAsia="Arial"/>
          <w:w w:val="80"/>
          <w:u w:color="000000"/>
        </w:rPr>
      </w:pPr>
      <w:bookmarkStart w:id="1525" w:name="_TOC_250061"/>
      <w:bookmarkStart w:id="1526" w:name="_Toc89432777"/>
      <w:r w:rsidRPr="00BC1045">
        <w:rPr>
          <w:rFonts w:eastAsia="Arial"/>
          <w:w w:val="80"/>
          <w:u w:color="000000"/>
        </w:rPr>
        <w:t>LANDSCAPE</w:t>
      </w:r>
      <w:r w:rsidRPr="00BC1045">
        <w:rPr>
          <w:rFonts w:eastAsia="Arial"/>
          <w:spacing w:val="13"/>
          <w:w w:val="80"/>
          <w:u w:color="000000"/>
        </w:rPr>
        <w:t xml:space="preserve"> </w:t>
      </w:r>
      <w:r w:rsidRPr="00BC1045">
        <w:rPr>
          <w:rFonts w:eastAsia="Arial"/>
          <w:w w:val="80"/>
          <w:u w:color="000000"/>
        </w:rPr>
        <w:t>AND</w:t>
      </w:r>
      <w:r w:rsidRPr="00BC1045">
        <w:rPr>
          <w:rFonts w:eastAsia="Arial"/>
          <w:spacing w:val="13"/>
          <w:w w:val="80"/>
          <w:u w:color="000000"/>
        </w:rPr>
        <w:t xml:space="preserve"> </w:t>
      </w:r>
      <w:r w:rsidRPr="00BC1045">
        <w:rPr>
          <w:rFonts w:eastAsia="Arial"/>
          <w:w w:val="80"/>
          <w:u w:color="000000"/>
        </w:rPr>
        <w:t>IRRIGATION</w:t>
      </w:r>
      <w:r w:rsidRPr="00BC1045">
        <w:rPr>
          <w:rFonts w:eastAsia="Arial"/>
          <w:spacing w:val="13"/>
          <w:w w:val="80"/>
          <w:u w:color="000000"/>
        </w:rPr>
        <w:t xml:space="preserve"> </w:t>
      </w:r>
      <w:bookmarkEnd w:id="1525"/>
      <w:r w:rsidRPr="00BC1045">
        <w:rPr>
          <w:rFonts w:eastAsia="Arial"/>
          <w:w w:val="80"/>
          <w:u w:color="000000"/>
        </w:rPr>
        <w:t>MAINTENANCE</w:t>
      </w:r>
      <w:bookmarkEnd w:id="1526"/>
    </w:p>
    <w:p w14:paraId="6D5F63A8" w14:textId="35B98268" w:rsidR="0008063E" w:rsidRDefault="0008063E" w:rsidP="0008063E">
      <w:pPr>
        <w:rPr>
          <w:rFonts w:eastAsia="Arial"/>
        </w:rPr>
      </w:pPr>
    </w:p>
    <w:p w14:paraId="11ED1A3A" w14:textId="77777777" w:rsidR="0008063E" w:rsidRDefault="0008063E" w:rsidP="0008063E">
      <w:pPr>
        <w:widowControl w:val="0"/>
        <w:tabs>
          <w:tab w:val="left" w:pos="912"/>
        </w:tabs>
        <w:autoSpaceDE w:val="0"/>
        <w:autoSpaceDN w:val="0"/>
        <w:spacing w:before="94"/>
        <w:jc w:val="left"/>
        <w:rPr>
          <w:rFonts w:eastAsia="Arial" w:cs="Arial"/>
          <w:szCs w:val="22"/>
        </w:rPr>
      </w:pPr>
      <w:r>
        <w:rPr>
          <w:rFonts w:eastAsia="Arial" w:cs="Arial"/>
          <w:szCs w:val="22"/>
        </w:rPr>
        <w:t xml:space="preserve">The Vendor {Contractor} shall complete the following irrigation and landscape maintanence at the dates requested by DMAVA. The servies to be completed are: </w:t>
      </w:r>
    </w:p>
    <w:p w14:paraId="14C3101B" w14:textId="77777777" w:rsidR="0008063E" w:rsidRDefault="0008063E" w:rsidP="0008063E">
      <w:pPr>
        <w:widowControl w:val="0"/>
        <w:tabs>
          <w:tab w:val="left" w:pos="912"/>
        </w:tabs>
        <w:autoSpaceDE w:val="0"/>
        <w:autoSpaceDN w:val="0"/>
        <w:spacing w:before="94"/>
        <w:jc w:val="left"/>
        <w:rPr>
          <w:rFonts w:eastAsia="Arial" w:cs="Arial"/>
          <w:szCs w:val="22"/>
        </w:rPr>
      </w:pPr>
    </w:p>
    <w:p w14:paraId="15C0A8F6" w14:textId="5996FFF4" w:rsidR="00A8081B" w:rsidRPr="00C3126A" w:rsidRDefault="00981EE2" w:rsidP="00A8081B">
      <w:pPr>
        <w:pStyle w:val="ListParagraph"/>
        <w:widowControl w:val="0"/>
        <w:numPr>
          <w:ilvl w:val="0"/>
          <w:numId w:val="63"/>
        </w:numPr>
        <w:tabs>
          <w:tab w:val="left" w:pos="912"/>
        </w:tabs>
        <w:autoSpaceDE w:val="0"/>
        <w:autoSpaceDN w:val="0"/>
        <w:spacing w:before="94"/>
        <w:jc w:val="left"/>
        <w:rPr>
          <w:rFonts w:eastAsia="Arial" w:cs="Arial"/>
          <w:szCs w:val="22"/>
        </w:rPr>
      </w:pPr>
      <w:r w:rsidRPr="0008063E">
        <w:rPr>
          <w:rFonts w:eastAsia="Arial" w:cs="Arial"/>
          <w:szCs w:val="22"/>
        </w:rPr>
        <w:t>Irrigation</w:t>
      </w:r>
    </w:p>
    <w:p w14:paraId="0CCC8ADC" w14:textId="2FCECC00" w:rsidR="00C3126A" w:rsidRDefault="00981EE2" w:rsidP="00C3126A">
      <w:pPr>
        <w:pStyle w:val="ListParagraph"/>
        <w:widowControl w:val="0"/>
        <w:numPr>
          <w:ilvl w:val="1"/>
          <w:numId w:val="63"/>
        </w:numPr>
        <w:tabs>
          <w:tab w:val="left" w:pos="912"/>
        </w:tabs>
        <w:autoSpaceDE w:val="0"/>
        <w:autoSpaceDN w:val="0"/>
        <w:spacing w:before="94"/>
        <w:jc w:val="left"/>
        <w:rPr>
          <w:rFonts w:eastAsia="Arial" w:cs="Arial"/>
          <w:szCs w:val="22"/>
        </w:rPr>
      </w:pPr>
      <w:r w:rsidRPr="0008063E">
        <w:rPr>
          <w:rFonts w:eastAsia="Arial" w:cs="Arial"/>
          <w:szCs w:val="22"/>
        </w:rPr>
        <w:t>Spring Activation</w:t>
      </w:r>
      <w:r w:rsidRPr="0008063E">
        <w:rPr>
          <w:rFonts w:eastAsia="Arial" w:cs="Arial"/>
          <w:spacing w:val="-2"/>
          <w:szCs w:val="22"/>
        </w:rPr>
        <w:t xml:space="preserve"> </w:t>
      </w:r>
      <w:r w:rsidRPr="0008063E">
        <w:rPr>
          <w:rFonts w:eastAsia="Arial" w:cs="Arial"/>
          <w:szCs w:val="22"/>
        </w:rPr>
        <w:t>(</w:t>
      </w:r>
      <w:r w:rsidR="006C6B52">
        <w:rPr>
          <w:rFonts w:eastAsia="Arial" w:cs="Arial"/>
          <w:szCs w:val="22"/>
        </w:rPr>
        <w:t>to be completed by April 15</w:t>
      </w:r>
      <w:r w:rsidR="006C6B52" w:rsidRPr="006C6B52">
        <w:rPr>
          <w:rFonts w:eastAsia="Arial" w:cs="Arial"/>
          <w:szCs w:val="22"/>
          <w:vertAlign w:val="superscript"/>
        </w:rPr>
        <w:t>th</w:t>
      </w:r>
      <w:r w:rsidR="006C6B52">
        <w:rPr>
          <w:rFonts w:eastAsia="Arial" w:cs="Arial"/>
          <w:szCs w:val="22"/>
        </w:rPr>
        <w:t xml:space="preserve"> each year</w:t>
      </w:r>
      <w:r w:rsidRPr="0008063E">
        <w:rPr>
          <w:rFonts w:eastAsia="Arial" w:cs="Arial"/>
          <w:szCs w:val="22"/>
        </w:rPr>
        <w:t>):</w:t>
      </w:r>
    </w:p>
    <w:p w14:paraId="5BE394ED" w14:textId="77777777" w:rsid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Repair or</w:t>
      </w:r>
      <w:r w:rsidRPr="00C3126A">
        <w:rPr>
          <w:rFonts w:eastAsia="Arial" w:cs="Arial"/>
          <w:spacing w:val="-3"/>
          <w:szCs w:val="22"/>
        </w:rPr>
        <w:t xml:space="preserve"> </w:t>
      </w:r>
      <w:r w:rsidRPr="00C3126A">
        <w:rPr>
          <w:rFonts w:eastAsia="Arial" w:cs="Arial"/>
          <w:szCs w:val="22"/>
        </w:rPr>
        <w:t>replace</w:t>
      </w:r>
      <w:r w:rsidRPr="00C3126A">
        <w:rPr>
          <w:rFonts w:eastAsia="Arial" w:cs="Arial"/>
          <w:spacing w:val="-2"/>
          <w:szCs w:val="22"/>
        </w:rPr>
        <w:t xml:space="preserve"> </w:t>
      </w:r>
      <w:r w:rsidRPr="00C3126A">
        <w:rPr>
          <w:rFonts w:eastAsia="Arial" w:cs="Arial"/>
          <w:szCs w:val="22"/>
        </w:rPr>
        <w:t>damaged</w:t>
      </w:r>
      <w:r w:rsidRPr="00C3126A">
        <w:rPr>
          <w:rFonts w:eastAsia="Arial" w:cs="Arial"/>
          <w:spacing w:val="-2"/>
          <w:szCs w:val="22"/>
        </w:rPr>
        <w:t xml:space="preserve"> </w:t>
      </w:r>
      <w:r w:rsidRPr="00C3126A">
        <w:rPr>
          <w:rFonts w:eastAsia="Arial" w:cs="Arial"/>
          <w:szCs w:val="22"/>
        </w:rPr>
        <w:t>heads;</w:t>
      </w:r>
    </w:p>
    <w:p w14:paraId="28A11BB0" w14:textId="77777777" w:rsid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Repair</w:t>
      </w:r>
      <w:r w:rsidRPr="00C3126A">
        <w:rPr>
          <w:rFonts w:eastAsia="Arial" w:cs="Arial"/>
          <w:spacing w:val="-1"/>
          <w:szCs w:val="22"/>
        </w:rPr>
        <w:t xml:space="preserve"> </w:t>
      </w:r>
      <w:r w:rsidRPr="00C3126A">
        <w:rPr>
          <w:rFonts w:eastAsia="Arial" w:cs="Arial"/>
          <w:szCs w:val="22"/>
        </w:rPr>
        <w:t>or</w:t>
      </w:r>
      <w:r w:rsidRPr="00C3126A">
        <w:rPr>
          <w:rFonts w:eastAsia="Arial" w:cs="Arial"/>
          <w:spacing w:val="-3"/>
          <w:szCs w:val="22"/>
        </w:rPr>
        <w:t xml:space="preserve"> </w:t>
      </w:r>
      <w:r w:rsidRPr="00C3126A">
        <w:rPr>
          <w:rFonts w:eastAsia="Arial" w:cs="Arial"/>
          <w:szCs w:val="22"/>
        </w:rPr>
        <w:t>replace</w:t>
      </w:r>
      <w:r w:rsidRPr="00C3126A">
        <w:rPr>
          <w:rFonts w:eastAsia="Arial" w:cs="Arial"/>
          <w:spacing w:val="-3"/>
          <w:szCs w:val="22"/>
        </w:rPr>
        <w:t xml:space="preserve"> </w:t>
      </w:r>
      <w:r w:rsidRPr="00C3126A">
        <w:rPr>
          <w:rFonts w:eastAsia="Arial" w:cs="Arial"/>
          <w:szCs w:val="22"/>
        </w:rPr>
        <w:t>broken</w:t>
      </w:r>
      <w:r w:rsidRPr="00C3126A">
        <w:rPr>
          <w:rFonts w:eastAsia="Arial" w:cs="Arial"/>
          <w:spacing w:val="-2"/>
          <w:szCs w:val="22"/>
        </w:rPr>
        <w:t xml:space="preserve"> </w:t>
      </w:r>
      <w:r w:rsidRPr="00C3126A">
        <w:rPr>
          <w:rFonts w:eastAsia="Arial" w:cs="Arial"/>
          <w:szCs w:val="22"/>
        </w:rPr>
        <w:t>pipes;</w:t>
      </w:r>
    </w:p>
    <w:p w14:paraId="5D495745" w14:textId="77777777" w:rsid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Adjust</w:t>
      </w:r>
      <w:r w:rsidRPr="00C3126A">
        <w:rPr>
          <w:rFonts w:eastAsia="Arial" w:cs="Arial"/>
          <w:spacing w:val="-2"/>
          <w:szCs w:val="22"/>
        </w:rPr>
        <w:t xml:space="preserve"> </w:t>
      </w:r>
      <w:r w:rsidR="005D1A97" w:rsidRPr="00C3126A">
        <w:rPr>
          <w:rFonts w:eastAsia="Arial" w:cs="Arial"/>
          <w:szCs w:val="22"/>
        </w:rPr>
        <w:t>system;</w:t>
      </w:r>
    </w:p>
    <w:p w14:paraId="55BEFF19" w14:textId="77777777" w:rsid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Set</w:t>
      </w:r>
      <w:r w:rsidRPr="00C3126A">
        <w:rPr>
          <w:rFonts w:eastAsia="Arial" w:cs="Arial"/>
          <w:spacing w:val="-4"/>
          <w:szCs w:val="22"/>
        </w:rPr>
        <w:t xml:space="preserve"> </w:t>
      </w:r>
      <w:r w:rsidRPr="00C3126A">
        <w:rPr>
          <w:rFonts w:eastAsia="Arial" w:cs="Arial"/>
          <w:szCs w:val="22"/>
        </w:rPr>
        <w:t>Timers;</w:t>
      </w:r>
    </w:p>
    <w:p w14:paraId="6A9858EA" w14:textId="77777777" w:rsid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Reinstall</w:t>
      </w:r>
      <w:r w:rsidRPr="00C3126A">
        <w:rPr>
          <w:rFonts w:eastAsia="Arial" w:cs="Arial"/>
          <w:spacing w:val="-3"/>
          <w:szCs w:val="22"/>
        </w:rPr>
        <w:t xml:space="preserve"> </w:t>
      </w:r>
      <w:r w:rsidRPr="00C3126A">
        <w:rPr>
          <w:rFonts w:eastAsia="Arial" w:cs="Arial"/>
          <w:szCs w:val="22"/>
        </w:rPr>
        <w:t>water</w:t>
      </w:r>
      <w:r w:rsidRPr="00C3126A">
        <w:rPr>
          <w:rFonts w:eastAsia="Arial" w:cs="Arial"/>
          <w:spacing w:val="-3"/>
          <w:szCs w:val="22"/>
        </w:rPr>
        <w:t xml:space="preserve"> </w:t>
      </w:r>
      <w:r w:rsidRPr="00C3126A">
        <w:rPr>
          <w:rFonts w:eastAsia="Arial" w:cs="Arial"/>
          <w:szCs w:val="22"/>
        </w:rPr>
        <w:t>meter,</w:t>
      </w:r>
      <w:r w:rsidRPr="00C3126A">
        <w:rPr>
          <w:rFonts w:eastAsia="Arial" w:cs="Arial"/>
          <w:spacing w:val="-2"/>
          <w:szCs w:val="22"/>
        </w:rPr>
        <w:t xml:space="preserve"> </w:t>
      </w:r>
      <w:r w:rsidRPr="00C3126A">
        <w:rPr>
          <w:rFonts w:eastAsia="Arial" w:cs="Arial"/>
          <w:szCs w:val="22"/>
        </w:rPr>
        <w:t>if</w:t>
      </w:r>
      <w:r w:rsidRPr="00C3126A">
        <w:rPr>
          <w:rFonts w:eastAsia="Arial" w:cs="Arial"/>
          <w:spacing w:val="2"/>
          <w:szCs w:val="22"/>
        </w:rPr>
        <w:t xml:space="preserve"> </w:t>
      </w:r>
      <w:r w:rsidRPr="00C3126A">
        <w:rPr>
          <w:rFonts w:eastAsia="Arial" w:cs="Arial"/>
          <w:szCs w:val="22"/>
        </w:rPr>
        <w:t>necessary;</w:t>
      </w:r>
      <w:r w:rsidRPr="00C3126A">
        <w:rPr>
          <w:rFonts w:eastAsia="Arial" w:cs="Arial"/>
          <w:spacing w:val="-3"/>
          <w:szCs w:val="22"/>
        </w:rPr>
        <w:t xml:space="preserve"> </w:t>
      </w:r>
      <w:r w:rsidRPr="00C3126A">
        <w:rPr>
          <w:rFonts w:eastAsia="Arial" w:cs="Arial"/>
          <w:szCs w:val="22"/>
        </w:rPr>
        <w:t>and</w:t>
      </w:r>
    </w:p>
    <w:p w14:paraId="5F1AFB1E" w14:textId="0473D3FE" w:rsidR="005D1A97" w:rsidRPr="00C3126A" w:rsidRDefault="00981EE2" w:rsidP="00C3126A">
      <w:pPr>
        <w:pStyle w:val="ListParagraph"/>
        <w:widowControl w:val="0"/>
        <w:numPr>
          <w:ilvl w:val="0"/>
          <w:numId w:val="71"/>
        </w:numPr>
        <w:tabs>
          <w:tab w:val="left" w:pos="912"/>
        </w:tabs>
        <w:autoSpaceDE w:val="0"/>
        <w:autoSpaceDN w:val="0"/>
        <w:spacing w:before="94"/>
        <w:jc w:val="left"/>
        <w:rPr>
          <w:rFonts w:eastAsia="Arial" w:cs="Arial"/>
          <w:szCs w:val="22"/>
        </w:rPr>
      </w:pPr>
      <w:r w:rsidRPr="00C3126A">
        <w:rPr>
          <w:rFonts w:eastAsia="Arial" w:cs="Arial"/>
          <w:szCs w:val="22"/>
        </w:rPr>
        <w:t>Uncover, clean, fill and re-start free standing fountain at Women’s Veteran</w:t>
      </w:r>
      <w:r w:rsidR="005D1A97" w:rsidRPr="00C3126A">
        <w:rPr>
          <w:rFonts w:eastAsia="Arial" w:cs="Arial"/>
          <w:szCs w:val="22"/>
        </w:rPr>
        <w:t xml:space="preserve"> </w:t>
      </w:r>
      <w:r w:rsidRPr="00C3126A">
        <w:rPr>
          <w:rFonts w:eastAsia="Arial" w:cs="Arial"/>
          <w:spacing w:val="-59"/>
          <w:szCs w:val="22"/>
        </w:rPr>
        <w:t xml:space="preserve"> </w:t>
      </w:r>
      <w:r w:rsidRPr="00C3126A">
        <w:rPr>
          <w:rFonts w:eastAsia="Arial" w:cs="Arial"/>
          <w:szCs w:val="22"/>
        </w:rPr>
        <w:t>Memorial.</w:t>
      </w:r>
    </w:p>
    <w:p w14:paraId="091C9572" w14:textId="77777777" w:rsidR="005D1A97" w:rsidRDefault="005D1A97" w:rsidP="005D1A97">
      <w:pPr>
        <w:pStyle w:val="ListParagraph"/>
        <w:rPr>
          <w:rFonts w:eastAsia="Arial" w:cs="Arial"/>
          <w:szCs w:val="22"/>
        </w:rPr>
      </w:pPr>
    </w:p>
    <w:p w14:paraId="4318FFD8" w14:textId="12083142" w:rsidR="00C3126A" w:rsidRDefault="00981EE2" w:rsidP="00C3126A">
      <w:pPr>
        <w:pStyle w:val="ListParagraph"/>
        <w:widowControl w:val="0"/>
        <w:numPr>
          <w:ilvl w:val="1"/>
          <w:numId w:val="63"/>
        </w:numPr>
        <w:tabs>
          <w:tab w:val="left" w:pos="2236"/>
        </w:tabs>
        <w:autoSpaceDE w:val="0"/>
        <w:autoSpaceDN w:val="0"/>
        <w:ind w:right="605"/>
        <w:rPr>
          <w:rFonts w:eastAsia="Arial" w:cs="Arial"/>
          <w:szCs w:val="22"/>
        </w:rPr>
      </w:pPr>
      <w:r w:rsidRPr="005D1A97">
        <w:rPr>
          <w:rFonts w:eastAsia="Arial" w:cs="Arial"/>
          <w:szCs w:val="22"/>
        </w:rPr>
        <w:t>Winterization</w:t>
      </w:r>
      <w:r w:rsidRPr="005D1A97">
        <w:rPr>
          <w:rFonts w:eastAsia="Arial" w:cs="Arial"/>
          <w:spacing w:val="-2"/>
          <w:szCs w:val="22"/>
        </w:rPr>
        <w:t xml:space="preserve"> </w:t>
      </w:r>
      <w:r w:rsidRPr="005D1A97">
        <w:rPr>
          <w:rFonts w:eastAsia="Arial" w:cs="Arial"/>
          <w:szCs w:val="22"/>
        </w:rPr>
        <w:t>(</w:t>
      </w:r>
      <w:r w:rsidR="006C6B52">
        <w:rPr>
          <w:rFonts w:eastAsia="Arial" w:cs="Arial"/>
          <w:szCs w:val="22"/>
        </w:rPr>
        <w:t>to be completed by November 1</w:t>
      </w:r>
      <w:r w:rsidR="006C6B52" w:rsidRPr="006C6B52">
        <w:rPr>
          <w:rFonts w:eastAsia="Arial" w:cs="Arial"/>
          <w:szCs w:val="22"/>
          <w:vertAlign w:val="superscript"/>
        </w:rPr>
        <w:t>st</w:t>
      </w:r>
      <w:r w:rsidR="006C6B52">
        <w:rPr>
          <w:rFonts w:eastAsia="Arial" w:cs="Arial"/>
          <w:szCs w:val="22"/>
        </w:rPr>
        <w:t xml:space="preserve"> each year</w:t>
      </w:r>
      <w:r w:rsidRPr="005D1A97">
        <w:rPr>
          <w:rFonts w:eastAsia="Arial" w:cs="Arial"/>
          <w:szCs w:val="22"/>
        </w:rPr>
        <w:t>):</w:t>
      </w:r>
    </w:p>
    <w:p w14:paraId="725AB4FC" w14:textId="77777777" w:rsidR="00C3126A" w:rsidRPr="00C3126A" w:rsidRDefault="00C3126A" w:rsidP="00C3126A">
      <w:pPr>
        <w:widowControl w:val="0"/>
        <w:tabs>
          <w:tab w:val="left" w:pos="2236"/>
        </w:tabs>
        <w:autoSpaceDE w:val="0"/>
        <w:autoSpaceDN w:val="0"/>
        <w:ind w:right="605"/>
        <w:rPr>
          <w:rFonts w:eastAsia="Arial" w:cs="Arial"/>
          <w:szCs w:val="22"/>
        </w:rPr>
      </w:pPr>
    </w:p>
    <w:p w14:paraId="4BF06D8D" w14:textId="367CA584" w:rsidR="00C3126A" w:rsidRPr="00C3126A" w:rsidRDefault="00981EE2" w:rsidP="00C3126A">
      <w:pPr>
        <w:pStyle w:val="ListParagraph"/>
        <w:widowControl w:val="0"/>
        <w:numPr>
          <w:ilvl w:val="2"/>
          <w:numId w:val="63"/>
        </w:numPr>
        <w:tabs>
          <w:tab w:val="left" w:pos="2236"/>
        </w:tabs>
        <w:autoSpaceDE w:val="0"/>
        <w:autoSpaceDN w:val="0"/>
        <w:ind w:right="605"/>
        <w:rPr>
          <w:rFonts w:eastAsia="Arial" w:cs="Arial"/>
          <w:szCs w:val="22"/>
        </w:rPr>
      </w:pPr>
      <w:r w:rsidRPr="00C3126A">
        <w:rPr>
          <w:rFonts w:eastAsia="Arial" w:cs="Arial"/>
          <w:szCs w:val="22"/>
        </w:rPr>
        <w:t>Shut down</w:t>
      </w:r>
      <w:r w:rsidRPr="00C3126A">
        <w:rPr>
          <w:rFonts w:eastAsia="Arial" w:cs="Arial"/>
          <w:spacing w:val="-1"/>
          <w:szCs w:val="22"/>
        </w:rPr>
        <w:t xml:space="preserve"> </w:t>
      </w:r>
      <w:r w:rsidRPr="00C3126A">
        <w:rPr>
          <w:rFonts w:eastAsia="Arial" w:cs="Arial"/>
          <w:szCs w:val="22"/>
        </w:rPr>
        <w:t>system;</w:t>
      </w:r>
    </w:p>
    <w:p w14:paraId="51C0A7AE" w14:textId="2B4D2E34" w:rsidR="00C3126A" w:rsidRPr="00C3126A" w:rsidRDefault="00981EE2" w:rsidP="00C3126A">
      <w:pPr>
        <w:pStyle w:val="ListParagraph"/>
        <w:widowControl w:val="0"/>
        <w:numPr>
          <w:ilvl w:val="2"/>
          <w:numId w:val="63"/>
        </w:numPr>
        <w:tabs>
          <w:tab w:val="left" w:pos="2236"/>
        </w:tabs>
        <w:autoSpaceDE w:val="0"/>
        <w:autoSpaceDN w:val="0"/>
        <w:ind w:right="605"/>
        <w:rPr>
          <w:rFonts w:eastAsia="Arial" w:cs="Arial"/>
          <w:szCs w:val="22"/>
        </w:rPr>
      </w:pPr>
      <w:r w:rsidRPr="00C3126A">
        <w:rPr>
          <w:rFonts w:eastAsia="Arial" w:cs="Arial"/>
          <w:szCs w:val="22"/>
        </w:rPr>
        <w:t>Blow</w:t>
      </w:r>
      <w:r w:rsidRPr="00C3126A">
        <w:rPr>
          <w:rFonts w:eastAsia="Arial" w:cs="Arial"/>
          <w:spacing w:val="-4"/>
          <w:szCs w:val="22"/>
        </w:rPr>
        <w:t xml:space="preserve"> </w:t>
      </w:r>
      <w:r w:rsidRPr="00C3126A">
        <w:rPr>
          <w:rFonts w:eastAsia="Arial" w:cs="Arial"/>
          <w:szCs w:val="22"/>
        </w:rPr>
        <w:t>out all</w:t>
      </w:r>
      <w:r w:rsidRPr="00C3126A">
        <w:rPr>
          <w:rFonts w:eastAsia="Arial" w:cs="Arial"/>
          <w:spacing w:val="-1"/>
          <w:szCs w:val="22"/>
        </w:rPr>
        <w:t xml:space="preserve"> </w:t>
      </w:r>
      <w:r w:rsidRPr="00C3126A">
        <w:rPr>
          <w:rFonts w:eastAsia="Arial" w:cs="Arial"/>
          <w:szCs w:val="22"/>
        </w:rPr>
        <w:t>lines</w:t>
      </w:r>
      <w:r w:rsidRPr="00C3126A">
        <w:rPr>
          <w:rFonts w:eastAsia="Arial" w:cs="Arial"/>
          <w:spacing w:val="-1"/>
          <w:szCs w:val="22"/>
        </w:rPr>
        <w:t xml:space="preserve"> </w:t>
      </w:r>
      <w:r w:rsidRPr="00C3126A">
        <w:rPr>
          <w:rFonts w:eastAsia="Arial" w:cs="Arial"/>
          <w:szCs w:val="22"/>
        </w:rPr>
        <w:t>with</w:t>
      </w:r>
      <w:r w:rsidRPr="00C3126A">
        <w:rPr>
          <w:rFonts w:eastAsia="Arial" w:cs="Arial"/>
          <w:spacing w:val="-2"/>
          <w:szCs w:val="22"/>
        </w:rPr>
        <w:t xml:space="preserve"> </w:t>
      </w:r>
      <w:r w:rsidRPr="00C3126A">
        <w:rPr>
          <w:rFonts w:eastAsia="Arial" w:cs="Arial"/>
          <w:szCs w:val="22"/>
        </w:rPr>
        <w:t>air compressor;</w:t>
      </w:r>
      <w:r w:rsidRPr="00C3126A">
        <w:rPr>
          <w:rFonts w:eastAsia="Arial" w:cs="Arial"/>
          <w:spacing w:val="-1"/>
          <w:szCs w:val="22"/>
        </w:rPr>
        <w:t xml:space="preserve"> </w:t>
      </w:r>
      <w:r w:rsidR="00C3126A">
        <w:rPr>
          <w:rFonts w:eastAsia="Arial" w:cs="Arial"/>
          <w:szCs w:val="22"/>
        </w:rPr>
        <w:t>and</w:t>
      </w:r>
    </w:p>
    <w:p w14:paraId="5AEC5383" w14:textId="110C53E4" w:rsidR="00A8081B" w:rsidRPr="00C3126A" w:rsidRDefault="00981EE2" w:rsidP="00C3126A">
      <w:pPr>
        <w:pStyle w:val="ListParagraph"/>
        <w:widowControl w:val="0"/>
        <w:numPr>
          <w:ilvl w:val="2"/>
          <w:numId w:val="63"/>
        </w:numPr>
        <w:tabs>
          <w:tab w:val="left" w:pos="2236"/>
        </w:tabs>
        <w:autoSpaceDE w:val="0"/>
        <w:autoSpaceDN w:val="0"/>
        <w:ind w:right="605"/>
        <w:rPr>
          <w:rFonts w:eastAsia="Arial" w:cs="Arial"/>
          <w:szCs w:val="22"/>
        </w:rPr>
      </w:pPr>
      <w:r w:rsidRPr="00C3126A">
        <w:rPr>
          <w:rFonts w:eastAsia="Arial" w:cs="Arial"/>
          <w:szCs w:val="22"/>
        </w:rPr>
        <w:t>Drain, clean, winterize and cover free stan</w:t>
      </w:r>
      <w:r w:rsidR="005D1A97" w:rsidRPr="00C3126A">
        <w:rPr>
          <w:rFonts w:eastAsia="Arial" w:cs="Arial"/>
          <w:szCs w:val="22"/>
        </w:rPr>
        <w:t xml:space="preserve">ding fountain at Women’s Veteran </w:t>
      </w:r>
      <w:r w:rsidRPr="00C3126A">
        <w:rPr>
          <w:rFonts w:eastAsia="Arial" w:cs="Arial"/>
          <w:szCs w:val="22"/>
        </w:rPr>
        <w:t>Memorial</w:t>
      </w:r>
      <w:r w:rsidRPr="00C3126A">
        <w:rPr>
          <w:rFonts w:eastAsia="Arial" w:cs="Arial"/>
          <w:spacing w:val="-1"/>
          <w:szCs w:val="22"/>
        </w:rPr>
        <w:t xml:space="preserve"> </w:t>
      </w:r>
      <w:r w:rsidRPr="00C3126A">
        <w:rPr>
          <w:rFonts w:eastAsia="Arial" w:cs="Arial"/>
          <w:szCs w:val="22"/>
        </w:rPr>
        <w:t>Garden.</w:t>
      </w:r>
    </w:p>
    <w:p w14:paraId="2471E051" w14:textId="77777777" w:rsidR="00A8081B" w:rsidRPr="00A8081B" w:rsidRDefault="00A8081B" w:rsidP="00A8081B">
      <w:pPr>
        <w:pStyle w:val="ListParagraph"/>
        <w:rPr>
          <w:rFonts w:eastAsia="Arial" w:cs="Arial"/>
          <w:szCs w:val="22"/>
        </w:rPr>
      </w:pPr>
    </w:p>
    <w:p w14:paraId="45FF3CDE" w14:textId="75A245D9" w:rsidR="00981EE2" w:rsidRPr="00A8081B" w:rsidRDefault="00981EE2" w:rsidP="00FA4D7C">
      <w:pPr>
        <w:pStyle w:val="ListParagraph"/>
        <w:widowControl w:val="0"/>
        <w:numPr>
          <w:ilvl w:val="0"/>
          <w:numId w:val="63"/>
        </w:numPr>
        <w:tabs>
          <w:tab w:val="left" w:pos="2126"/>
        </w:tabs>
        <w:autoSpaceDE w:val="0"/>
        <w:autoSpaceDN w:val="0"/>
        <w:ind w:right="509"/>
        <w:rPr>
          <w:rFonts w:eastAsia="Arial" w:cs="Arial"/>
          <w:szCs w:val="22"/>
        </w:rPr>
      </w:pPr>
      <w:r w:rsidRPr="00A8081B">
        <w:rPr>
          <w:rFonts w:eastAsia="Arial" w:cs="Arial"/>
          <w:szCs w:val="22"/>
        </w:rPr>
        <w:t>Landscape</w:t>
      </w:r>
    </w:p>
    <w:p w14:paraId="6BCEE95C" w14:textId="77777777" w:rsidR="00981EE2" w:rsidRPr="00BC1045" w:rsidRDefault="00981EE2" w:rsidP="00981EE2">
      <w:pPr>
        <w:widowControl w:val="0"/>
        <w:autoSpaceDE w:val="0"/>
        <w:autoSpaceDN w:val="0"/>
        <w:spacing w:before="10"/>
        <w:jc w:val="left"/>
        <w:rPr>
          <w:rFonts w:eastAsia="Arial" w:cs="Arial"/>
          <w:szCs w:val="22"/>
        </w:rPr>
      </w:pPr>
    </w:p>
    <w:p w14:paraId="7BDB7105" w14:textId="0EFB9251" w:rsidR="00981EE2" w:rsidRPr="00BC1045" w:rsidRDefault="00981EE2" w:rsidP="00FA4D7C">
      <w:pPr>
        <w:widowControl w:val="0"/>
        <w:numPr>
          <w:ilvl w:val="1"/>
          <w:numId w:val="63"/>
        </w:numPr>
        <w:tabs>
          <w:tab w:val="left" w:pos="1697"/>
        </w:tabs>
        <w:autoSpaceDE w:val="0"/>
        <w:autoSpaceDN w:val="0"/>
        <w:spacing w:before="94"/>
        <w:ind w:left="1696" w:hanging="393"/>
        <w:rPr>
          <w:rFonts w:eastAsia="Arial" w:cs="Arial"/>
          <w:szCs w:val="22"/>
        </w:rPr>
      </w:pPr>
      <w:r w:rsidRPr="00BC1045">
        <w:rPr>
          <w:rFonts w:eastAsia="Arial" w:cs="Arial"/>
          <w:szCs w:val="22"/>
        </w:rPr>
        <w:t>Spring</w:t>
      </w:r>
      <w:r w:rsidRPr="00BC1045">
        <w:rPr>
          <w:rFonts w:eastAsia="Arial" w:cs="Arial"/>
          <w:spacing w:val="-2"/>
          <w:szCs w:val="22"/>
        </w:rPr>
        <w:t xml:space="preserve"> </w:t>
      </w:r>
      <w:r w:rsidRPr="00BC1045">
        <w:rPr>
          <w:rFonts w:eastAsia="Arial" w:cs="Arial"/>
          <w:szCs w:val="22"/>
        </w:rPr>
        <w:t>(</w:t>
      </w:r>
      <w:r w:rsidR="006C6B52">
        <w:rPr>
          <w:rFonts w:eastAsia="Arial" w:cs="Arial"/>
          <w:szCs w:val="22"/>
        </w:rPr>
        <w:t>to be completed by April 15</w:t>
      </w:r>
      <w:r w:rsidR="006C6B52" w:rsidRPr="006C6B52">
        <w:rPr>
          <w:rFonts w:eastAsia="Arial" w:cs="Arial"/>
          <w:szCs w:val="22"/>
          <w:vertAlign w:val="superscript"/>
        </w:rPr>
        <w:t>th</w:t>
      </w:r>
      <w:r w:rsidR="006C6B52">
        <w:rPr>
          <w:rFonts w:eastAsia="Arial" w:cs="Arial"/>
          <w:szCs w:val="22"/>
        </w:rPr>
        <w:t xml:space="preserve"> each year</w:t>
      </w:r>
      <w:r w:rsidRPr="00BC1045">
        <w:rPr>
          <w:rFonts w:eastAsia="Arial" w:cs="Arial"/>
          <w:szCs w:val="22"/>
        </w:rPr>
        <w:t>):</w:t>
      </w:r>
    </w:p>
    <w:p w14:paraId="2C8BBDBC" w14:textId="77777777" w:rsidR="00981EE2" w:rsidRPr="00BC1045" w:rsidRDefault="00981EE2" w:rsidP="00981EE2">
      <w:pPr>
        <w:widowControl w:val="0"/>
        <w:autoSpaceDE w:val="0"/>
        <w:autoSpaceDN w:val="0"/>
        <w:jc w:val="left"/>
        <w:rPr>
          <w:rFonts w:eastAsia="Arial" w:cs="Arial"/>
          <w:szCs w:val="22"/>
        </w:rPr>
      </w:pPr>
    </w:p>
    <w:p w14:paraId="4E6A2286" w14:textId="66EE019B" w:rsidR="00A8081B" w:rsidRPr="00C3126A" w:rsidRDefault="00981EE2" w:rsidP="00C3126A">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Remove</w:t>
      </w:r>
      <w:r w:rsidRPr="00BC1045">
        <w:rPr>
          <w:rFonts w:eastAsia="Arial" w:cs="Arial"/>
          <w:spacing w:val="-3"/>
          <w:szCs w:val="22"/>
        </w:rPr>
        <w:t xml:space="preserve"> </w:t>
      </w:r>
      <w:r w:rsidRPr="00BC1045">
        <w:rPr>
          <w:rFonts w:eastAsia="Arial" w:cs="Arial"/>
          <w:szCs w:val="22"/>
        </w:rPr>
        <w:t>all</w:t>
      </w:r>
      <w:r w:rsidRPr="00BC1045">
        <w:rPr>
          <w:rFonts w:eastAsia="Arial" w:cs="Arial"/>
          <w:spacing w:val="-5"/>
          <w:szCs w:val="22"/>
        </w:rPr>
        <w:t xml:space="preserve"> </w:t>
      </w:r>
      <w:r w:rsidRPr="00BC1045">
        <w:rPr>
          <w:rFonts w:eastAsia="Arial" w:cs="Arial"/>
          <w:szCs w:val="22"/>
        </w:rPr>
        <w:t>mulch</w:t>
      </w:r>
      <w:r w:rsidRPr="00BC1045">
        <w:rPr>
          <w:rFonts w:eastAsia="Arial" w:cs="Arial"/>
          <w:spacing w:val="-4"/>
          <w:szCs w:val="22"/>
        </w:rPr>
        <w:t xml:space="preserve"> </w:t>
      </w:r>
      <w:r w:rsidRPr="00BC1045">
        <w:rPr>
          <w:rFonts w:eastAsia="Arial" w:cs="Arial"/>
          <w:szCs w:val="22"/>
        </w:rPr>
        <w:t>from planting</w:t>
      </w:r>
      <w:r w:rsidRPr="00BC1045">
        <w:rPr>
          <w:rFonts w:eastAsia="Arial" w:cs="Arial"/>
          <w:spacing w:val="-3"/>
          <w:szCs w:val="22"/>
        </w:rPr>
        <w:t xml:space="preserve"> </w:t>
      </w:r>
      <w:r w:rsidRPr="00BC1045">
        <w:rPr>
          <w:rFonts w:eastAsia="Arial" w:cs="Arial"/>
          <w:szCs w:val="22"/>
        </w:rPr>
        <w:t>beds</w:t>
      </w:r>
      <w:r w:rsidRPr="00BC1045">
        <w:rPr>
          <w:rFonts w:eastAsia="Arial" w:cs="Arial"/>
          <w:spacing w:val="-4"/>
          <w:szCs w:val="22"/>
        </w:rPr>
        <w:t xml:space="preserve"> </w:t>
      </w:r>
      <w:r w:rsidRPr="00BC1045">
        <w:rPr>
          <w:rFonts w:eastAsia="Arial" w:cs="Arial"/>
          <w:szCs w:val="22"/>
        </w:rPr>
        <w:t>(approximately</w:t>
      </w:r>
      <w:r w:rsidRPr="00BC1045">
        <w:rPr>
          <w:rFonts w:eastAsia="Arial" w:cs="Arial"/>
          <w:spacing w:val="-4"/>
          <w:szCs w:val="22"/>
        </w:rPr>
        <w:t xml:space="preserve"> </w:t>
      </w:r>
      <w:r w:rsidRPr="00BC1045">
        <w:rPr>
          <w:rFonts w:eastAsia="Arial" w:cs="Arial"/>
          <w:szCs w:val="22"/>
        </w:rPr>
        <w:t>90</w:t>
      </w:r>
      <w:r w:rsidRPr="00BC1045">
        <w:rPr>
          <w:rFonts w:eastAsia="Arial" w:cs="Arial"/>
          <w:spacing w:val="-1"/>
          <w:szCs w:val="22"/>
        </w:rPr>
        <w:t xml:space="preserve"> </w:t>
      </w:r>
      <w:r w:rsidRPr="00BC1045">
        <w:rPr>
          <w:rFonts w:eastAsia="Arial" w:cs="Arial"/>
          <w:szCs w:val="22"/>
        </w:rPr>
        <w:t>cubic</w:t>
      </w:r>
      <w:r w:rsidRPr="00BC1045">
        <w:rPr>
          <w:rFonts w:eastAsia="Arial" w:cs="Arial"/>
          <w:spacing w:val="-2"/>
          <w:szCs w:val="22"/>
        </w:rPr>
        <w:t xml:space="preserve"> </w:t>
      </w:r>
      <w:r w:rsidRPr="00BC1045">
        <w:rPr>
          <w:rFonts w:eastAsia="Arial" w:cs="Arial"/>
          <w:szCs w:val="22"/>
        </w:rPr>
        <w:t>yards);</w:t>
      </w:r>
    </w:p>
    <w:p w14:paraId="44358A88" w14:textId="4751683A" w:rsidR="00A8081B" w:rsidRPr="00C3126A" w:rsidRDefault="00981EE2" w:rsidP="00A8081B">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2"/>
          <w:szCs w:val="22"/>
        </w:rPr>
        <w:t xml:space="preserve"> </w:t>
      </w:r>
      <w:r w:rsidR="00C3126A">
        <w:rPr>
          <w:rFonts w:eastAsia="Arial" w:cs="Arial"/>
          <w:szCs w:val="22"/>
        </w:rPr>
        <w:t>plant material;</w:t>
      </w:r>
    </w:p>
    <w:p w14:paraId="71A9A539" w14:textId="539FB1C3" w:rsidR="00981EE2" w:rsidRDefault="00981EE2" w:rsidP="00FA4D7C">
      <w:pPr>
        <w:widowControl w:val="0"/>
        <w:numPr>
          <w:ilvl w:val="2"/>
          <w:numId w:val="63"/>
        </w:numPr>
        <w:tabs>
          <w:tab w:val="left" w:pos="2133"/>
        </w:tabs>
        <w:autoSpaceDE w:val="0"/>
        <w:autoSpaceDN w:val="0"/>
        <w:spacing w:before="2"/>
        <w:ind w:left="2161" w:right="1234" w:hanging="411"/>
        <w:rPr>
          <w:rFonts w:eastAsia="Arial" w:cs="Arial"/>
          <w:szCs w:val="22"/>
        </w:rPr>
      </w:pPr>
      <w:r w:rsidRPr="00BC1045">
        <w:rPr>
          <w:rFonts w:eastAsia="Arial" w:cs="Arial"/>
          <w:szCs w:val="22"/>
        </w:rPr>
        <w:t>Replace any dead plants in kind.</w:t>
      </w:r>
      <w:r w:rsidRPr="00BC1045">
        <w:rPr>
          <w:rFonts w:eastAsia="Arial" w:cs="Arial"/>
          <w:spacing w:val="1"/>
          <w:szCs w:val="22"/>
        </w:rPr>
        <w:t xml:space="preserve"> </w:t>
      </w:r>
      <w:r w:rsidRPr="00BC1045">
        <w:rPr>
          <w:rFonts w:eastAsia="Arial" w:cs="Arial"/>
          <w:szCs w:val="22"/>
        </w:rPr>
        <w:t>(Substitutions may be approved by</w:t>
      </w:r>
      <w:r w:rsidR="00A8081B">
        <w:rPr>
          <w:rFonts w:eastAsia="Arial" w:cs="Arial"/>
          <w:szCs w:val="22"/>
        </w:rPr>
        <w:t xml:space="preserve"> </w:t>
      </w:r>
      <w:r w:rsidRPr="00BC1045">
        <w:rPr>
          <w:rFonts w:eastAsia="Arial" w:cs="Arial"/>
          <w:spacing w:val="-59"/>
          <w:szCs w:val="22"/>
        </w:rPr>
        <w:t xml:space="preserve"> </w:t>
      </w:r>
      <w:r w:rsidRPr="00BC1045">
        <w:rPr>
          <w:rFonts w:eastAsia="Arial" w:cs="Arial"/>
          <w:szCs w:val="22"/>
        </w:rPr>
        <w:t>DMAVA);</w:t>
      </w:r>
    </w:p>
    <w:p w14:paraId="7CFB7B38" w14:textId="22B9EDC1" w:rsidR="00A8081B" w:rsidRPr="00BC1045" w:rsidRDefault="00A8081B" w:rsidP="00A8081B">
      <w:pPr>
        <w:widowControl w:val="0"/>
        <w:tabs>
          <w:tab w:val="left" w:pos="2133"/>
        </w:tabs>
        <w:autoSpaceDE w:val="0"/>
        <w:autoSpaceDN w:val="0"/>
        <w:spacing w:before="2"/>
        <w:ind w:right="1234"/>
        <w:rPr>
          <w:rFonts w:eastAsia="Arial" w:cs="Arial"/>
          <w:szCs w:val="22"/>
        </w:rPr>
      </w:pPr>
    </w:p>
    <w:p w14:paraId="60B6F231" w14:textId="7EA74882" w:rsidR="00A8081B" w:rsidRPr="00C3126A" w:rsidRDefault="00981EE2" w:rsidP="00A8081B">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all</w:t>
      </w:r>
      <w:r w:rsidRPr="00BC1045">
        <w:rPr>
          <w:rFonts w:eastAsia="Arial" w:cs="Arial"/>
          <w:spacing w:val="-1"/>
          <w:szCs w:val="22"/>
        </w:rPr>
        <w:t xml:space="preserve"> </w:t>
      </w:r>
      <w:r w:rsidRPr="00BC1045">
        <w:rPr>
          <w:rFonts w:eastAsia="Arial" w:cs="Arial"/>
          <w:szCs w:val="22"/>
        </w:rPr>
        <w:t>plants</w:t>
      </w:r>
      <w:r w:rsidRPr="00BC1045">
        <w:rPr>
          <w:rFonts w:eastAsia="Arial" w:cs="Arial"/>
          <w:spacing w:val="-5"/>
          <w:szCs w:val="22"/>
        </w:rPr>
        <w:t xml:space="preserve"> </w:t>
      </w:r>
      <w:r w:rsidRPr="00BC1045">
        <w:rPr>
          <w:rFonts w:eastAsia="Arial" w:cs="Arial"/>
          <w:szCs w:val="22"/>
        </w:rPr>
        <w:t>for spring</w:t>
      </w:r>
      <w:r w:rsidRPr="00BC1045">
        <w:rPr>
          <w:rFonts w:eastAsia="Arial" w:cs="Arial"/>
          <w:spacing w:val="-3"/>
          <w:szCs w:val="22"/>
        </w:rPr>
        <w:t xml:space="preserve"> </w:t>
      </w:r>
      <w:r w:rsidRPr="00BC1045">
        <w:rPr>
          <w:rFonts w:eastAsia="Arial" w:cs="Arial"/>
          <w:szCs w:val="22"/>
        </w:rPr>
        <w:t>growth</w:t>
      </w:r>
      <w:r w:rsidRPr="00BC1045">
        <w:rPr>
          <w:rFonts w:eastAsia="Arial" w:cs="Arial"/>
          <w:spacing w:val="-1"/>
          <w:szCs w:val="22"/>
        </w:rPr>
        <w:t xml:space="preserve"> </w:t>
      </w:r>
      <w:r w:rsidRPr="00BC1045">
        <w:rPr>
          <w:rFonts w:eastAsia="Arial" w:cs="Arial"/>
          <w:szCs w:val="22"/>
        </w:rPr>
        <w:t>season;</w:t>
      </w:r>
    </w:p>
    <w:p w14:paraId="24CBC0B4" w14:textId="628246A3" w:rsidR="00A8081B" w:rsidRPr="00C3126A" w:rsidRDefault="00981EE2" w:rsidP="00A8081B">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Apply</w:t>
      </w:r>
      <w:r w:rsidRPr="00BC1045">
        <w:rPr>
          <w:rFonts w:eastAsia="Arial" w:cs="Arial"/>
          <w:spacing w:val="-3"/>
          <w:szCs w:val="22"/>
        </w:rPr>
        <w:t xml:space="preserve"> </w:t>
      </w:r>
      <w:r w:rsidRPr="00BC1045">
        <w:rPr>
          <w:rFonts w:eastAsia="Arial" w:cs="Arial"/>
          <w:szCs w:val="22"/>
        </w:rPr>
        <w:t>new</w:t>
      </w:r>
      <w:r w:rsidRPr="00BC1045">
        <w:rPr>
          <w:rFonts w:eastAsia="Arial" w:cs="Arial"/>
          <w:spacing w:val="-3"/>
          <w:szCs w:val="22"/>
        </w:rPr>
        <w:t xml:space="preserve"> </w:t>
      </w:r>
      <w:r w:rsidR="00A8081B">
        <w:rPr>
          <w:rFonts w:eastAsia="Arial" w:cs="Arial"/>
          <w:szCs w:val="22"/>
        </w:rPr>
        <w:t>mulch;</w:t>
      </w:r>
    </w:p>
    <w:p w14:paraId="76D6B866" w14:textId="00BC9EB2" w:rsidR="00A8081B" w:rsidRPr="00C3126A" w:rsidRDefault="00981EE2" w:rsidP="00A8081B">
      <w:pPr>
        <w:widowControl w:val="0"/>
        <w:numPr>
          <w:ilvl w:val="2"/>
          <w:numId w:val="63"/>
        </w:numPr>
        <w:tabs>
          <w:tab w:val="left" w:pos="2145"/>
        </w:tabs>
        <w:autoSpaceDE w:val="0"/>
        <w:autoSpaceDN w:val="0"/>
        <w:spacing w:before="2" w:line="252" w:lineRule="exact"/>
        <w:ind w:left="2144" w:hanging="394"/>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4"/>
          <w:szCs w:val="22"/>
        </w:rPr>
        <w:t xml:space="preserve"> </w:t>
      </w:r>
      <w:r w:rsidRPr="00BC1045">
        <w:rPr>
          <w:rFonts w:eastAsia="Arial" w:cs="Arial"/>
          <w:szCs w:val="22"/>
        </w:rPr>
        <w:t>fertilizer</w:t>
      </w:r>
      <w:r w:rsidR="00A8081B">
        <w:rPr>
          <w:rFonts w:eastAsia="Arial" w:cs="Arial"/>
          <w:szCs w:val="22"/>
        </w:rPr>
        <w:t>;</w:t>
      </w:r>
    </w:p>
    <w:p w14:paraId="73B77E96" w14:textId="09F08499" w:rsidR="00A8081B" w:rsidRPr="00C3126A" w:rsidRDefault="00981EE2" w:rsidP="00A8081B">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Plant</w:t>
      </w:r>
      <w:r w:rsidRPr="00BC1045">
        <w:rPr>
          <w:rFonts w:eastAsia="Arial" w:cs="Arial"/>
          <w:spacing w:val="-2"/>
          <w:szCs w:val="22"/>
        </w:rPr>
        <w:t xml:space="preserve"> </w:t>
      </w:r>
      <w:r w:rsidRPr="00BC1045">
        <w:rPr>
          <w:rFonts w:eastAsia="Arial" w:cs="Arial"/>
          <w:szCs w:val="22"/>
        </w:rPr>
        <w:t>spring</w:t>
      </w:r>
      <w:r w:rsidRPr="00BC1045">
        <w:rPr>
          <w:rFonts w:eastAsia="Arial" w:cs="Arial"/>
          <w:spacing w:val="-1"/>
          <w:szCs w:val="22"/>
        </w:rPr>
        <w:t xml:space="preserve"> </w:t>
      </w:r>
      <w:r w:rsidRPr="00BC1045">
        <w:rPr>
          <w:rFonts w:eastAsia="Arial" w:cs="Arial"/>
          <w:szCs w:val="22"/>
        </w:rPr>
        <w:t>flowers</w:t>
      </w:r>
      <w:r w:rsidRPr="00BC1045">
        <w:rPr>
          <w:rFonts w:eastAsia="Arial" w:cs="Arial"/>
          <w:spacing w:val="-3"/>
          <w:szCs w:val="22"/>
        </w:rPr>
        <w:t xml:space="preserve"> </w:t>
      </w:r>
      <w:r w:rsidRPr="00BC1045">
        <w:rPr>
          <w:rFonts w:eastAsia="Arial" w:cs="Arial"/>
          <w:szCs w:val="22"/>
        </w:rPr>
        <w:t>at</w:t>
      </w:r>
      <w:r w:rsidRPr="00BC1045">
        <w:rPr>
          <w:rFonts w:eastAsia="Arial" w:cs="Arial"/>
          <w:spacing w:val="-2"/>
          <w:szCs w:val="22"/>
        </w:rPr>
        <w:t xml:space="preserve"> </w:t>
      </w:r>
      <w:r w:rsidRPr="00BC1045">
        <w:rPr>
          <w:rFonts w:eastAsia="Arial" w:cs="Arial"/>
          <w:szCs w:val="22"/>
        </w:rPr>
        <w:t>the</w:t>
      </w:r>
      <w:r w:rsidRPr="00BC1045">
        <w:rPr>
          <w:rFonts w:eastAsia="Arial" w:cs="Arial"/>
          <w:spacing w:val="-8"/>
          <w:szCs w:val="22"/>
        </w:rPr>
        <w:t xml:space="preserve"> </w:t>
      </w:r>
      <w:r w:rsidRPr="00BC1045">
        <w:rPr>
          <w:rFonts w:eastAsia="Arial" w:cs="Arial"/>
          <w:szCs w:val="22"/>
        </w:rPr>
        <w:t>Women’s</w:t>
      </w:r>
      <w:r w:rsidRPr="00BC1045">
        <w:rPr>
          <w:rFonts w:eastAsia="Arial" w:cs="Arial"/>
          <w:spacing w:val="-3"/>
          <w:szCs w:val="22"/>
        </w:rPr>
        <w:t xml:space="preserve"> </w:t>
      </w:r>
      <w:r w:rsidRPr="00BC1045">
        <w:rPr>
          <w:rFonts w:eastAsia="Arial" w:cs="Arial"/>
          <w:szCs w:val="22"/>
        </w:rPr>
        <w:t>Veteran</w:t>
      </w:r>
      <w:r w:rsidRPr="00BC1045">
        <w:rPr>
          <w:rFonts w:eastAsia="Arial" w:cs="Arial"/>
          <w:spacing w:val="-3"/>
          <w:szCs w:val="22"/>
        </w:rPr>
        <w:t xml:space="preserve"> </w:t>
      </w:r>
      <w:r w:rsidRPr="00BC1045">
        <w:rPr>
          <w:rFonts w:eastAsia="Arial" w:cs="Arial"/>
          <w:szCs w:val="22"/>
        </w:rPr>
        <w:t>Memorial</w:t>
      </w:r>
      <w:r w:rsidRPr="00BC1045">
        <w:rPr>
          <w:rFonts w:eastAsia="Arial" w:cs="Arial"/>
          <w:spacing w:val="-2"/>
          <w:szCs w:val="22"/>
        </w:rPr>
        <w:t xml:space="preserve"> </w:t>
      </w:r>
      <w:r w:rsidRPr="00BC1045">
        <w:rPr>
          <w:rFonts w:eastAsia="Arial" w:cs="Arial"/>
          <w:szCs w:val="22"/>
        </w:rPr>
        <w:t>Garden;</w:t>
      </w:r>
      <w:r w:rsidRPr="00BC1045">
        <w:rPr>
          <w:rFonts w:eastAsia="Arial" w:cs="Arial"/>
          <w:spacing w:val="-1"/>
          <w:szCs w:val="22"/>
        </w:rPr>
        <w:t xml:space="preserve"> </w:t>
      </w:r>
      <w:r w:rsidRPr="00BC1045">
        <w:rPr>
          <w:rFonts w:eastAsia="Arial" w:cs="Arial"/>
          <w:szCs w:val="22"/>
        </w:rPr>
        <w:t>and</w:t>
      </w:r>
    </w:p>
    <w:p w14:paraId="29B87ABD" w14:textId="3E8AA11F" w:rsidR="00981EE2" w:rsidRPr="00BC1045" w:rsidRDefault="00981EE2" w:rsidP="00FA4D7C">
      <w:pPr>
        <w:widowControl w:val="0"/>
        <w:numPr>
          <w:ilvl w:val="2"/>
          <w:numId w:val="63"/>
        </w:numPr>
        <w:tabs>
          <w:tab w:val="left" w:pos="2085"/>
        </w:tabs>
        <w:autoSpaceDE w:val="0"/>
        <w:autoSpaceDN w:val="0"/>
        <w:ind w:left="2120" w:right="1066" w:hanging="370"/>
        <w:rPr>
          <w:rFonts w:eastAsia="Arial" w:cs="Arial"/>
          <w:szCs w:val="22"/>
        </w:rPr>
      </w:pPr>
      <w:r w:rsidRPr="00BC1045">
        <w:rPr>
          <w:rFonts w:eastAsia="Arial" w:cs="Arial"/>
          <w:szCs w:val="22"/>
        </w:rPr>
        <w:t>Clear</w:t>
      </w:r>
      <w:r w:rsidRPr="00BC1045">
        <w:rPr>
          <w:rFonts w:eastAsia="Arial" w:cs="Arial"/>
          <w:spacing w:val="-5"/>
          <w:szCs w:val="22"/>
        </w:rPr>
        <w:t xml:space="preserve"> </w:t>
      </w:r>
      <w:r w:rsidRPr="00BC1045">
        <w:rPr>
          <w:rFonts w:eastAsia="Arial" w:cs="Arial"/>
          <w:szCs w:val="22"/>
        </w:rPr>
        <w:t>upper</w:t>
      </w:r>
      <w:r w:rsidRPr="00BC1045">
        <w:rPr>
          <w:rFonts w:eastAsia="Arial" w:cs="Arial"/>
          <w:spacing w:val="-4"/>
          <w:szCs w:val="22"/>
        </w:rPr>
        <w:t xml:space="preserve"> </w:t>
      </w:r>
      <w:r w:rsidRPr="00BC1045">
        <w:rPr>
          <w:rFonts w:eastAsia="Arial" w:cs="Arial"/>
          <w:szCs w:val="22"/>
        </w:rPr>
        <w:t>and</w:t>
      </w:r>
      <w:r w:rsidRPr="00BC1045">
        <w:rPr>
          <w:rFonts w:eastAsia="Arial" w:cs="Arial"/>
          <w:spacing w:val="-5"/>
          <w:szCs w:val="22"/>
        </w:rPr>
        <w:t xml:space="preserve"> </w:t>
      </w:r>
      <w:r w:rsidRPr="00BC1045">
        <w:rPr>
          <w:rFonts w:eastAsia="Arial" w:cs="Arial"/>
          <w:szCs w:val="22"/>
        </w:rPr>
        <w:t>lower</w:t>
      </w:r>
      <w:r w:rsidRPr="00BC1045">
        <w:rPr>
          <w:rFonts w:eastAsia="Arial" w:cs="Arial"/>
          <w:spacing w:val="-1"/>
          <w:szCs w:val="22"/>
        </w:rPr>
        <w:t xml:space="preserve"> </w:t>
      </w:r>
      <w:r w:rsidRPr="00BC1045">
        <w:rPr>
          <w:rFonts w:eastAsia="Arial" w:cs="Arial"/>
          <w:szCs w:val="22"/>
        </w:rPr>
        <w:t>roofs</w:t>
      </w:r>
      <w:r w:rsidRPr="00BC1045">
        <w:rPr>
          <w:rFonts w:eastAsia="Arial" w:cs="Arial"/>
          <w:spacing w:val="-5"/>
          <w:szCs w:val="22"/>
        </w:rPr>
        <w:t xml:space="preserve"> </w:t>
      </w:r>
      <w:r w:rsidRPr="00BC1045">
        <w:rPr>
          <w:rFonts w:eastAsia="Arial" w:cs="Arial"/>
          <w:szCs w:val="22"/>
        </w:rPr>
        <w:t>of</w:t>
      </w:r>
      <w:r w:rsidRPr="00BC1045">
        <w:rPr>
          <w:rFonts w:eastAsia="Arial" w:cs="Arial"/>
          <w:spacing w:val="-2"/>
          <w:szCs w:val="22"/>
        </w:rPr>
        <w:t xml:space="preserve"> </w:t>
      </w:r>
      <w:r w:rsidRPr="00BC1045">
        <w:rPr>
          <w:rFonts w:eastAsia="Arial" w:cs="Arial"/>
          <w:szCs w:val="22"/>
        </w:rPr>
        <w:t>Education</w:t>
      </w:r>
      <w:r w:rsidRPr="00BC1045">
        <w:rPr>
          <w:rFonts w:eastAsia="Arial" w:cs="Arial"/>
          <w:spacing w:val="-5"/>
          <w:szCs w:val="22"/>
        </w:rPr>
        <w:t xml:space="preserve"> </w:t>
      </w:r>
      <w:r w:rsidRPr="00BC1045">
        <w:rPr>
          <w:rFonts w:eastAsia="Arial" w:cs="Arial"/>
          <w:szCs w:val="22"/>
        </w:rPr>
        <w:t>Center</w:t>
      </w:r>
      <w:r w:rsidRPr="00BC1045">
        <w:rPr>
          <w:rFonts w:eastAsia="Arial" w:cs="Arial"/>
          <w:spacing w:val="-1"/>
          <w:szCs w:val="22"/>
        </w:rPr>
        <w:t xml:space="preserve"> </w:t>
      </w:r>
      <w:r w:rsidRPr="00BC1045">
        <w:rPr>
          <w:rFonts w:eastAsia="Arial" w:cs="Arial"/>
          <w:szCs w:val="22"/>
        </w:rPr>
        <w:t>building</w:t>
      </w:r>
      <w:r w:rsidRPr="00BC1045">
        <w:rPr>
          <w:rFonts w:eastAsia="Arial" w:cs="Arial"/>
          <w:spacing w:val="-3"/>
          <w:szCs w:val="22"/>
        </w:rPr>
        <w:t xml:space="preserve"> </w:t>
      </w:r>
      <w:r w:rsidRPr="00BC1045">
        <w:rPr>
          <w:rFonts w:eastAsia="Arial" w:cs="Arial"/>
          <w:szCs w:val="22"/>
        </w:rPr>
        <w:t>of</w:t>
      </w:r>
      <w:r w:rsidRPr="00BC1045">
        <w:rPr>
          <w:rFonts w:eastAsia="Arial" w:cs="Arial"/>
          <w:spacing w:val="-2"/>
          <w:szCs w:val="22"/>
        </w:rPr>
        <w:t xml:space="preserve"> </w:t>
      </w:r>
      <w:r w:rsidRPr="00BC1045">
        <w:rPr>
          <w:rFonts w:eastAsia="Arial" w:cs="Arial"/>
          <w:szCs w:val="22"/>
        </w:rPr>
        <w:t>leaves</w:t>
      </w:r>
      <w:r w:rsidRPr="00BC1045">
        <w:rPr>
          <w:rFonts w:eastAsia="Arial" w:cs="Arial"/>
          <w:spacing w:val="-2"/>
          <w:szCs w:val="22"/>
        </w:rPr>
        <w:t xml:space="preserve"> </w:t>
      </w:r>
      <w:r w:rsidRPr="00BC1045">
        <w:rPr>
          <w:rFonts w:eastAsia="Arial" w:cs="Arial"/>
          <w:szCs w:val="22"/>
        </w:rPr>
        <w:t>and</w:t>
      </w:r>
      <w:r w:rsidR="00A8081B">
        <w:rPr>
          <w:rFonts w:eastAsia="Arial" w:cs="Arial"/>
          <w:szCs w:val="22"/>
        </w:rPr>
        <w:t xml:space="preserve"> </w:t>
      </w:r>
      <w:r w:rsidRPr="00BC1045">
        <w:rPr>
          <w:rFonts w:eastAsia="Arial" w:cs="Arial"/>
          <w:spacing w:val="-58"/>
          <w:szCs w:val="22"/>
        </w:rPr>
        <w:t xml:space="preserve"> </w:t>
      </w:r>
      <w:r w:rsidRPr="00BC1045">
        <w:rPr>
          <w:rFonts w:eastAsia="Arial" w:cs="Arial"/>
          <w:szCs w:val="22"/>
        </w:rPr>
        <w:t>debris,</w:t>
      </w:r>
      <w:r w:rsidRPr="00BC1045">
        <w:rPr>
          <w:rFonts w:eastAsia="Arial" w:cs="Arial"/>
          <w:spacing w:val="-2"/>
          <w:szCs w:val="22"/>
        </w:rPr>
        <w:t xml:space="preserve"> </w:t>
      </w:r>
      <w:r w:rsidRPr="00BC1045">
        <w:rPr>
          <w:rFonts w:eastAsia="Arial" w:cs="Arial"/>
          <w:szCs w:val="22"/>
        </w:rPr>
        <w:t>leaving</w:t>
      </w:r>
      <w:r w:rsidRPr="00BC1045">
        <w:rPr>
          <w:rFonts w:eastAsia="Arial" w:cs="Arial"/>
          <w:spacing w:val="2"/>
          <w:szCs w:val="22"/>
        </w:rPr>
        <w:t xml:space="preserve"> </w:t>
      </w:r>
      <w:r w:rsidRPr="00BC1045">
        <w:rPr>
          <w:rFonts w:eastAsia="Arial" w:cs="Arial"/>
          <w:szCs w:val="22"/>
        </w:rPr>
        <w:t>broom</w:t>
      </w:r>
      <w:r w:rsidRPr="00BC1045">
        <w:rPr>
          <w:rFonts w:eastAsia="Arial" w:cs="Arial"/>
          <w:spacing w:val="1"/>
          <w:szCs w:val="22"/>
        </w:rPr>
        <w:t xml:space="preserve"> </w:t>
      </w:r>
      <w:r w:rsidRPr="00BC1045">
        <w:rPr>
          <w:rFonts w:eastAsia="Arial" w:cs="Arial"/>
          <w:szCs w:val="22"/>
        </w:rPr>
        <w:t>clean;</w:t>
      </w:r>
      <w:r w:rsidRPr="00BC1045">
        <w:rPr>
          <w:rFonts w:eastAsia="Arial" w:cs="Arial"/>
          <w:spacing w:val="1"/>
          <w:szCs w:val="22"/>
        </w:rPr>
        <w:t xml:space="preserve"> </w:t>
      </w:r>
      <w:r w:rsidRPr="00BC1045">
        <w:rPr>
          <w:rFonts w:eastAsia="Arial" w:cs="Arial"/>
          <w:szCs w:val="22"/>
        </w:rPr>
        <w:t>clear</w:t>
      </w:r>
      <w:r w:rsidRPr="00BC1045">
        <w:rPr>
          <w:rFonts w:eastAsia="Arial" w:cs="Arial"/>
          <w:spacing w:val="-2"/>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flush</w:t>
      </w:r>
      <w:r w:rsidRPr="00BC1045">
        <w:rPr>
          <w:rFonts w:eastAsia="Arial" w:cs="Arial"/>
          <w:spacing w:val="-3"/>
          <w:szCs w:val="22"/>
        </w:rPr>
        <w:t xml:space="preserve"> </w:t>
      </w:r>
      <w:r w:rsidRPr="00BC1045">
        <w:rPr>
          <w:rFonts w:eastAsia="Arial" w:cs="Arial"/>
          <w:szCs w:val="22"/>
        </w:rPr>
        <w:t>all</w:t>
      </w:r>
      <w:r w:rsidRPr="00BC1045">
        <w:rPr>
          <w:rFonts w:eastAsia="Arial" w:cs="Arial"/>
          <w:spacing w:val="-1"/>
          <w:szCs w:val="22"/>
        </w:rPr>
        <w:t xml:space="preserve"> </w:t>
      </w:r>
      <w:r w:rsidRPr="00BC1045">
        <w:rPr>
          <w:rFonts w:eastAsia="Arial" w:cs="Arial"/>
          <w:szCs w:val="22"/>
        </w:rPr>
        <w:t>roof</w:t>
      </w:r>
      <w:r w:rsidRPr="00BC1045">
        <w:rPr>
          <w:rFonts w:eastAsia="Arial" w:cs="Arial"/>
          <w:spacing w:val="2"/>
          <w:szCs w:val="22"/>
        </w:rPr>
        <w:t xml:space="preserve"> </w:t>
      </w:r>
      <w:r w:rsidRPr="00BC1045">
        <w:rPr>
          <w:rFonts w:eastAsia="Arial" w:cs="Arial"/>
          <w:szCs w:val="22"/>
        </w:rPr>
        <w:t>drains.</w:t>
      </w:r>
    </w:p>
    <w:p w14:paraId="25495CEF" w14:textId="77777777" w:rsidR="00981EE2" w:rsidRPr="00BC1045" w:rsidRDefault="00981EE2" w:rsidP="00981EE2">
      <w:pPr>
        <w:widowControl w:val="0"/>
        <w:autoSpaceDE w:val="0"/>
        <w:autoSpaceDN w:val="0"/>
        <w:spacing w:before="1"/>
        <w:jc w:val="left"/>
        <w:rPr>
          <w:rFonts w:eastAsia="Arial" w:cs="Arial"/>
          <w:szCs w:val="22"/>
        </w:rPr>
      </w:pPr>
    </w:p>
    <w:p w14:paraId="0A7F001D" w14:textId="59C7756E" w:rsidR="00981EE2" w:rsidRDefault="00981EE2" w:rsidP="00FA4D7C">
      <w:pPr>
        <w:widowControl w:val="0"/>
        <w:numPr>
          <w:ilvl w:val="1"/>
          <w:numId w:val="63"/>
        </w:numPr>
        <w:tabs>
          <w:tab w:val="left" w:pos="1697"/>
        </w:tabs>
        <w:autoSpaceDE w:val="0"/>
        <w:autoSpaceDN w:val="0"/>
        <w:ind w:left="1696" w:hanging="393"/>
        <w:rPr>
          <w:rFonts w:eastAsia="Arial" w:cs="Arial"/>
          <w:szCs w:val="22"/>
        </w:rPr>
      </w:pPr>
      <w:r w:rsidRPr="00BC1045">
        <w:rPr>
          <w:rFonts w:eastAsia="Arial" w:cs="Arial"/>
          <w:szCs w:val="22"/>
        </w:rPr>
        <w:t>Fall</w:t>
      </w:r>
      <w:r w:rsidRPr="00BC1045">
        <w:rPr>
          <w:rFonts w:eastAsia="Arial" w:cs="Arial"/>
          <w:spacing w:val="-2"/>
          <w:szCs w:val="22"/>
        </w:rPr>
        <w:t xml:space="preserve"> </w:t>
      </w:r>
      <w:r w:rsidRPr="00BC1045">
        <w:rPr>
          <w:rFonts w:eastAsia="Arial" w:cs="Arial"/>
          <w:szCs w:val="22"/>
        </w:rPr>
        <w:t>(</w:t>
      </w:r>
      <w:r w:rsidR="006C6B52">
        <w:rPr>
          <w:rFonts w:eastAsia="Arial" w:cs="Arial"/>
          <w:szCs w:val="22"/>
        </w:rPr>
        <w:t>to be completed by November 1</w:t>
      </w:r>
      <w:r w:rsidR="006C6B52" w:rsidRPr="006C6B52">
        <w:rPr>
          <w:rFonts w:eastAsia="Arial" w:cs="Arial"/>
          <w:szCs w:val="22"/>
          <w:vertAlign w:val="superscript"/>
        </w:rPr>
        <w:t>st</w:t>
      </w:r>
      <w:r w:rsidR="006C6B52">
        <w:rPr>
          <w:rFonts w:eastAsia="Arial" w:cs="Arial"/>
          <w:szCs w:val="22"/>
        </w:rPr>
        <w:t xml:space="preserve"> each year</w:t>
      </w:r>
      <w:r w:rsidRPr="00BC1045">
        <w:rPr>
          <w:rFonts w:eastAsia="Arial" w:cs="Arial"/>
          <w:szCs w:val="22"/>
        </w:rPr>
        <w:t>):</w:t>
      </w:r>
    </w:p>
    <w:p w14:paraId="473BCDA9" w14:textId="77777777" w:rsidR="00A8081B" w:rsidRPr="00BC1045" w:rsidRDefault="00A8081B" w:rsidP="00A8081B">
      <w:pPr>
        <w:widowControl w:val="0"/>
        <w:tabs>
          <w:tab w:val="left" w:pos="1697"/>
        </w:tabs>
        <w:autoSpaceDE w:val="0"/>
        <w:autoSpaceDN w:val="0"/>
        <w:rPr>
          <w:rFonts w:eastAsia="Arial" w:cs="Arial"/>
          <w:szCs w:val="22"/>
        </w:rPr>
      </w:pPr>
    </w:p>
    <w:p w14:paraId="73467B0D" w14:textId="4E8CDF96" w:rsidR="00A8081B" w:rsidRPr="00C3126A" w:rsidRDefault="00981EE2" w:rsidP="00A8081B">
      <w:pPr>
        <w:widowControl w:val="0"/>
        <w:numPr>
          <w:ilvl w:val="2"/>
          <w:numId w:val="63"/>
        </w:numPr>
        <w:tabs>
          <w:tab w:val="left" w:pos="2145"/>
        </w:tabs>
        <w:autoSpaceDE w:val="0"/>
        <w:autoSpaceDN w:val="0"/>
        <w:spacing w:before="77" w:line="252" w:lineRule="exact"/>
        <w:ind w:left="2144" w:hanging="394"/>
        <w:rPr>
          <w:rFonts w:eastAsia="Arial" w:cs="Arial"/>
          <w:szCs w:val="22"/>
        </w:rPr>
      </w:pPr>
      <w:r w:rsidRPr="00BC1045">
        <w:rPr>
          <w:rFonts w:eastAsia="Arial" w:cs="Arial"/>
          <w:szCs w:val="22"/>
        </w:rPr>
        <w:t>Prune</w:t>
      </w:r>
      <w:r w:rsidRPr="00BC1045">
        <w:rPr>
          <w:rFonts w:eastAsia="Arial" w:cs="Arial"/>
          <w:spacing w:val="-4"/>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2"/>
          <w:szCs w:val="22"/>
        </w:rPr>
        <w:t xml:space="preserve"> </w:t>
      </w:r>
      <w:r w:rsidRPr="00BC1045">
        <w:rPr>
          <w:rFonts w:eastAsia="Arial" w:cs="Arial"/>
          <w:szCs w:val="22"/>
        </w:rPr>
        <w:t>plant material;</w:t>
      </w:r>
    </w:p>
    <w:p w14:paraId="422865C8" w14:textId="0B56F45A" w:rsidR="00A8081B" w:rsidRPr="00C3126A" w:rsidRDefault="00981EE2" w:rsidP="00A8081B">
      <w:pPr>
        <w:widowControl w:val="0"/>
        <w:numPr>
          <w:ilvl w:val="2"/>
          <w:numId w:val="63"/>
        </w:numPr>
        <w:tabs>
          <w:tab w:val="left" w:pos="2145"/>
        </w:tabs>
        <w:autoSpaceDE w:val="0"/>
        <w:autoSpaceDN w:val="0"/>
        <w:spacing w:line="252" w:lineRule="exact"/>
        <w:ind w:left="2144" w:hanging="394"/>
        <w:rPr>
          <w:rFonts w:eastAsia="Arial" w:cs="Arial"/>
          <w:szCs w:val="22"/>
        </w:rPr>
      </w:pPr>
      <w:r w:rsidRPr="00BC1045">
        <w:rPr>
          <w:rFonts w:eastAsia="Arial" w:cs="Arial"/>
          <w:szCs w:val="22"/>
        </w:rPr>
        <w:t>Prune</w:t>
      </w:r>
      <w:r w:rsidRPr="00BC1045">
        <w:rPr>
          <w:rFonts w:eastAsia="Arial" w:cs="Arial"/>
          <w:spacing w:val="-5"/>
          <w:szCs w:val="22"/>
        </w:rPr>
        <w:t xml:space="preserve"> </w:t>
      </w:r>
      <w:r w:rsidRPr="00BC1045">
        <w:rPr>
          <w:rFonts w:eastAsia="Arial" w:cs="Arial"/>
          <w:szCs w:val="22"/>
        </w:rPr>
        <w:t>grasses</w:t>
      </w:r>
      <w:r w:rsidRPr="00BC1045">
        <w:rPr>
          <w:rFonts w:eastAsia="Arial" w:cs="Arial"/>
          <w:spacing w:val="-3"/>
          <w:szCs w:val="22"/>
        </w:rPr>
        <w:t xml:space="preserve"> </w:t>
      </w:r>
      <w:r w:rsidRPr="00BC1045">
        <w:rPr>
          <w:rFonts w:eastAsia="Arial" w:cs="Arial"/>
          <w:szCs w:val="22"/>
        </w:rPr>
        <w:t>for</w:t>
      </w:r>
      <w:r w:rsidRPr="00BC1045">
        <w:rPr>
          <w:rFonts w:eastAsia="Arial" w:cs="Arial"/>
          <w:spacing w:val="-1"/>
          <w:szCs w:val="22"/>
        </w:rPr>
        <w:t xml:space="preserve"> </w:t>
      </w:r>
      <w:r w:rsidRPr="00BC1045">
        <w:rPr>
          <w:rFonts w:eastAsia="Arial" w:cs="Arial"/>
          <w:szCs w:val="22"/>
        </w:rPr>
        <w:t>winter;</w:t>
      </w:r>
    </w:p>
    <w:p w14:paraId="7C3B9EC1" w14:textId="0945DB0D" w:rsidR="00A8081B" w:rsidRPr="00C3126A" w:rsidRDefault="00981EE2" w:rsidP="00A8081B">
      <w:pPr>
        <w:widowControl w:val="0"/>
        <w:numPr>
          <w:ilvl w:val="2"/>
          <w:numId w:val="63"/>
        </w:numPr>
        <w:tabs>
          <w:tab w:val="left" w:pos="2133"/>
        </w:tabs>
        <w:autoSpaceDE w:val="0"/>
        <w:autoSpaceDN w:val="0"/>
        <w:spacing w:before="2" w:line="252" w:lineRule="exact"/>
        <w:ind w:left="2132" w:hanging="382"/>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new</w:t>
      </w:r>
      <w:r w:rsidRPr="00BC1045">
        <w:rPr>
          <w:rFonts w:eastAsia="Arial" w:cs="Arial"/>
          <w:spacing w:val="-3"/>
          <w:szCs w:val="22"/>
        </w:rPr>
        <w:t xml:space="preserve"> </w:t>
      </w:r>
      <w:r w:rsidRPr="00BC1045">
        <w:rPr>
          <w:rFonts w:eastAsia="Arial" w:cs="Arial"/>
          <w:szCs w:val="22"/>
        </w:rPr>
        <w:t>mulch</w:t>
      </w:r>
      <w:r w:rsidRPr="00BC1045">
        <w:rPr>
          <w:rFonts w:eastAsia="Arial" w:cs="Arial"/>
          <w:spacing w:val="-2"/>
          <w:szCs w:val="22"/>
        </w:rPr>
        <w:t xml:space="preserve"> </w:t>
      </w:r>
      <w:r w:rsidRPr="00BC1045">
        <w:rPr>
          <w:rFonts w:eastAsia="Arial" w:cs="Arial"/>
          <w:szCs w:val="22"/>
        </w:rPr>
        <w:t>only</w:t>
      </w:r>
      <w:r w:rsidRPr="00BC1045">
        <w:rPr>
          <w:rFonts w:eastAsia="Arial" w:cs="Arial"/>
          <w:spacing w:val="-3"/>
          <w:szCs w:val="22"/>
        </w:rPr>
        <w:t xml:space="preserve"> </w:t>
      </w:r>
      <w:r w:rsidRPr="00BC1045">
        <w:rPr>
          <w:rFonts w:eastAsia="Arial" w:cs="Arial"/>
          <w:szCs w:val="22"/>
        </w:rPr>
        <w:t>as needed</w:t>
      </w:r>
      <w:r w:rsidRPr="00BC1045">
        <w:rPr>
          <w:rFonts w:eastAsia="Arial" w:cs="Arial"/>
          <w:spacing w:val="-4"/>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cover bare</w:t>
      </w:r>
      <w:r w:rsidRPr="00BC1045">
        <w:rPr>
          <w:rFonts w:eastAsia="Arial" w:cs="Arial"/>
          <w:spacing w:val="-3"/>
          <w:szCs w:val="22"/>
        </w:rPr>
        <w:t xml:space="preserve"> </w:t>
      </w:r>
      <w:r w:rsidRPr="00BC1045">
        <w:rPr>
          <w:rFonts w:eastAsia="Arial" w:cs="Arial"/>
          <w:szCs w:val="22"/>
        </w:rPr>
        <w:t>ground;</w:t>
      </w:r>
    </w:p>
    <w:p w14:paraId="30083683" w14:textId="3437DE68" w:rsidR="00A8081B" w:rsidRPr="00C3126A" w:rsidRDefault="00981EE2" w:rsidP="00A8081B">
      <w:pPr>
        <w:widowControl w:val="0"/>
        <w:numPr>
          <w:ilvl w:val="2"/>
          <w:numId w:val="63"/>
        </w:numPr>
        <w:tabs>
          <w:tab w:val="left" w:pos="2126"/>
        </w:tabs>
        <w:autoSpaceDE w:val="0"/>
        <w:autoSpaceDN w:val="0"/>
        <w:spacing w:line="252" w:lineRule="exact"/>
        <w:ind w:left="2125" w:hanging="361"/>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3"/>
          <w:szCs w:val="22"/>
        </w:rPr>
        <w:t xml:space="preserve"> </w:t>
      </w:r>
      <w:r w:rsidRPr="00BC1045">
        <w:rPr>
          <w:rFonts w:eastAsia="Arial" w:cs="Arial"/>
          <w:szCs w:val="22"/>
        </w:rPr>
        <w:t>fertilizer;</w:t>
      </w:r>
    </w:p>
    <w:p w14:paraId="1392F4A6" w14:textId="77777777" w:rsidR="00C3126A" w:rsidRDefault="00981EE2" w:rsidP="00C3126A">
      <w:pPr>
        <w:widowControl w:val="0"/>
        <w:numPr>
          <w:ilvl w:val="2"/>
          <w:numId w:val="63"/>
        </w:numPr>
        <w:tabs>
          <w:tab w:val="left" w:pos="2205"/>
        </w:tabs>
        <w:autoSpaceDE w:val="0"/>
        <w:autoSpaceDN w:val="0"/>
        <w:spacing w:before="1" w:line="252" w:lineRule="exact"/>
        <w:ind w:left="2204" w:hanging="454"/>
        <w:rPr>
          <w:rFonts w:eastAsia="Arial" w:cs="Arial"/>
          <w:szCs w:val="22"/>
        </w:rPr>
      </w:pPr>
      <w:r w:rsidRPr="00BC1045">
        <w:rPr>
          <w:rFonts w:eastAsia="Arial" w:cs="Arial"/>
          <w:szCs w:val="22"/>
        </w:rPr>
        <w:t>Plant</w:t>
      </w:r>
      <w:r w:rsidRPr="00BC1045">
        <w:rPr>
          <w:rFonts w:eastAsia="Arial" w:cs="Arial"/>
          <w:spacing w:val="-2"/>
          <w:szCs w:val="22"/>
        </w:rPr>
        <w:t xml:space="preserve"> </w:t>
      </w:r>
      <w:r w:rsidRPr="00BC1045">
        <w:rPr>
          <w:rFonts w:eastAsia="Arial" w:cs="Arial"/>
          <w:szCs w:val="22"/>
        </w:rPr>
        <w:t>fall</w:t>
      </w:r>
      <w:r w:rsidRPr="00BC1045">
        <w:rPr>
          <w:rFonts w:eastAsia="Arial" w:cs="Arial"/>
          <w:spacing w:val="-4"/>
          <w:szCs w:val="22"/>
        </w:rPr>
        <w:t xml:space="preserve"> </w:t>
      </w:r>
      <w:r w:rsidRPr="00BC1045">
        <w:rPr>
          <w:rFonts w:eastAsia="Arial" w:cs="Arial"/>
          <w:szCs w:val="22"/>
        </w:rPr>
        <w:t>flowers</w:t>
      </w:r>
      <w:r w:rsidRPr="00BC1045">
        <w:rPr>
          <w:rFonts w:eastAsia="Arial" w:cs="Arial"/>
          <w:spacing w:val="-1"/>
          <w:szCs w:val="22"/>
        </w:rPr>
        <w:t xml:space="preserve"> </w:t>
      </w:r>
      <w:r w:rsidRPr="00BC1045">
        <w:rPr>
          <w:rFonts w:eastAsia="Arial" w:cs="Arial"/>
          <w:szCs w:val="22"/>
        </w:rPr>
        <w:t>at</w:t>
      </w:r>
      <w:r w:rsidRPr="00BC1045">
        <w:rPr>
          <w:rFonts w:eastAsia="Arial" w:cs="Arial"/>
          <w:spacing w:val="-1"/>
          <w:szCs w:val="22"/>
        </w:rPr>
        <w:t xml:space="preserve"> </w:t>
      </w:r>
      <w:r w:rsidRPr="00BC1045">
        <w:rPr>
          <w:rFonts w:eastAsia="Arial" w:cs="Arial"/>
          <w:szCs w:val="22"/>
        </w:rPr>
        <w:t>the</w:t>
      </w:r>
      <w:r w:rsidRPr="00BC1045">
        <w:rPr>
          <w:rFonts w:eastAsia="Arial" w:cs="Arial"/>
          <w:spacing w:val="-6"/>
          <w:szCs w:val="22"/>
        </w:rPr>
        <w:t xml:space="preserve"> </w:t>
      </w:r>
      <w:r w:rsidRPr="00BC1045">
        <w:rPr>
          <w:rFonts w:eastAsia="Arial" w:cs="Arial"/>
          <w:szCs w:val="22"/>
        </w:rPr>
        <w:t>Women’s Veteran</w:t>
      </w:r>
      <w:r w:rsidRPr="00BC1045">
        <w:rPr>
          <w:rFonts w:eastAsia="Arial" w:cs="Arial"/>
          <w:spacing w:val="-2"/>
          <w:szCs w:val="22"/>
        </w:rPr>
        <w:t xml:space="preserve"> </w:t>
      </w:r>
      <w:r w:rsidRPr="00BC1045">
        <w:rPr>
          <w:rFonts w:eastAsia="Arial" w:cs="Arial"/>
          <w:szCs w:val="22"/>
        </w:rPr>
        <w:t>Memorial</w:t>
      </w:r>
      <w:r w:rsidRPr="00BC1045">
        <w:rPr>
          <w:rFonts w:eastAsia="Arial" w:cs="Arial"/>
          <w:spacing w:val="-4"/>
          <w:szCs w:val="22"/>
        </w:rPr>
        <w:t xml:space="preserve"> </w:t>
      </w:r>
      <w:r w:rsidRPr="00BC1045">
        <w:rPr>
          <w:rFonts w:eastAsia="Arial" w:cs="Arial"/>
          <w:szCs w:val="22"/>
        </w:rPr>
        <w:t>Garden;</w:t>
      </w:r>
      <w:r w:rsidRPr="00BC1045">
        <w:rPr>
          <w:rFonts w:eastAsia="Arial" w:cs="Arial"/>
          <w:spacing w:val="1"/>
          <w:szCs w:val="22"/>
        </w:rPr>
        <w:t xml:space="preserve"> </w:t>
      </w:r>
      <w:r w:rsidRPr="00BC1045">
        <w:rPr>
          <w:rFonts w:eastAsia="Arial" w:cs="Arial"/>
          <w:szCs w:val="22"/>
        </w:rPr>
        <w:t>and</w:t>
      </w:r>
    </w:p>
    <w:p w14:paraId="3F397DB3" w14:textId="05FE9B28" w:rsidR="00981EE2" w:rsidRPr="00C3126A" w:rsidRDefault="00981EE2" w:rsidP="00C3126A">
      <w:pPr>
        <w:widowControl w:val="0"/>
        <w:numPr>
          <w:ilvl w:val="2"/>
          <w:numId w:val="63"/>
        </w:numPr>
        <w:tabs>
          <w:tab w:val="left" w:pos="2205"/>
        </w:tabs>
        <w:autoSpaceDE w:val="0"/>
        <w:autoSpaceDN w:val="0"/>
        <w:spacing w:before="1" w:line="252" w:lineRule="exact"/>
        <w:ind w:left="2204" w:hanging="454"/>
        <w:rPr>
          <w:rFonts w:eastAsia="Arial" w:cs="Arial"/>
          <w:szCs w:val="22"/>
        </w:rPr>
      </w:pPr>
      <w:r w:rsidRPr="00C3126A">
        <w:rPr>
          <w:rFonts w:eastAsia="Arial" w:cs="Arial"/>
          <w:szCs w:val="22"/>
        </w:rPr>
        <w:t>Clear</w:t>
      </w:r>
      <w:r w:rsidRPr="00C3126A">
        <w:rPr>
          <w:rFonts w:eastAsia="Arial" w:cs="Arial"/>
          <w:spacing w:val="-2"/>
          <w:szCs w:val="22"/>
        </w:rPr>
        <w:t xml:space="preserve"> </w:t>
      </w:r>
      <w:r w:rsidRPr="00C3126A">
        <w:rPr>
          <w:rFonts w:eastAsia="Arial" w:cs="Arial"/>
          <w:szCs w:val="22"/>
        </w:rPr>
        <w:t>upper</w:t>
      </w:r>
      <w:r w:rsidRPr="00C3126A">
        <w:rPr>
          <w:rFonts w:eastAsia="Arial" w:cs="Arial"/>
          <w:spacing w:val="-1"/>
          <w:szCs w:val="22"/>
        </w:rPr>
        <w:t xml:space="preserve"> </w:t>
      </w:r>
      <w:r w:rsidRPr="00C3126A">
        <w:rPr>
          <w:rFonts w:eastAsia="Arial" w:cs="Arial"/>
          <w:szCs w:val="22"/>
        </w:rPr>
        <w:t>and</w:t>
      </w:r>
      <w:r w:rsidRPr="00C3126A">
        <w:rPr>
          <w:rFonts w:eastAsia="Arial" w:cs="Arial"/>
          <w:spacing w:val="-5"/>
          <w:szCs w:val="22"/>
        </w:rPr>
        <w:t xml:space="preserve"> </w:t>
      </w:r>
      <w:r w:rsidRPr="00C3126A">
        <w:rPr>
          <w:rFonts w:eastAsia="Arial" w:cs="Arial"/>
          <w:szCs w:val="22"/>
        </w:rPr>
        <w:t>lower</w:t>
      </w:r>
      <w:r w:rsidRPr="00C3126A">
        <w:rPr>
          <w:rFonts w:eastAsia="Arial" w:cs="Arial"/>
          <w:spacing w:val="-2"/>
          <w:szCs w:val="22"/>
        </w:rPr>
        <w:t xml:space="preserve"> </w:t>
      </w:r>
      <w:r w:rsidRPr="00C3126A">
        <w:rPr>
          <w:rFonts w:eastAsia="Arial" w:cs="Arial"/>
          <w:szCs w:val="22"/>
        </w:rPr>
        <w:t>roofs</w:t>
      </w:r>
      <w:r w:rsidRPr="00C3126A">
        <w:rPr>
          <w:rFonts w:eastAsia="Arial" w:cs="Arial"/>
          <w:spacing w:val="-5"/>
          <w:szCs w:val="22"/>
        </w:rPr>
        <w:t xml:space="preserve"> </w:t>
      </w:r>
      <w:r w:rsidRPr="00C3126A">
        <w:rPr>
          <w:rFonts w:eastAsia="Arial" w:cs="Arial"/>
          <w:szCs w:val="22"/>
        </w:rPr>
        <w:t>of</w:t>
      </w:r>
      <w:r w:rsidRPr="00C3126A">
        <w:rPr>
          <w:rFonts w:eastAsia="Arial" w:cs="Arial"/>
          <w:spacing w:val="-1"/>
          <w:szCs w:val="22"/>
        </w:rPr>
        <w:t xml:space="preserve"> </w:t>
      </w:r>
      <w:r w:rsidRPr="00C3126A">
        <w:rPr>
          <w:rFonts w:eastAsia="Arial" w:cs="Arial"/>
          <w:szCs w:val="22"/>
        </w:rPr>
        <w:t>Education</w:t>
      </w:r>
      <w:r w:rsidRPr="00C3126A">
        <w:rPr>
          <w:rFonts w:eastAsia="Arial" w:cs="Arial"/>
          <w:spacing w:val="-5"/>
          <w:szCs w:val="22"/>
        </w:rPr>
        <w:t xml:space="preserve"> </w:t>
      </w:r>
      <w:r w:rsidRPr="00C3126A">
        <w:rPr>
          <w:rFonts w:eastAsia="Arial" w:cs="Arial"/>
          <w:szCs w:val="22"/>
        </w:rPr>
        <w:t>Center</w:t>
      </w:r>
      <w:r w:rsidRPr="00C3126A">
        <w:rPr>
          <w:rFonts w:eastAsia="Arial" w:cs="Arial"/>
          <w:spacing w:val="-1"/>
          <w:szCs w:val="22"/>
        </w:rPr>
        <w:t xml:space="preserve"> </w:t>
      </w:r>
      <w:r w:rsidRPr="00C3126A">
        <w:rPr>
          <w:rFonts w:eastAsia="Arial" w:cs="Arial"/>
          <w:szCs w:val="22"/>
        </w:rPr>
        <w:t>building</w:t>
      </w:r>
      <w:r w:rsidRPr="00C3126A">
        <w:rPr>
          <w:rFonts w:eastAsia="Arial" w:cs="Arial"/>
          <w:spacing w:val="-4"/>
          <w:szCs w:val="22"/>
        </w:rPr>
        <w:t xml:space="preserve"> </w:t>
      </w:r>
      <w:r w:rsidRPr="00C3126A">
        <w:rPr>
          <w:rFonts w:eastAsia="Arial" w:cs="Arial"/>
          <w:szCs w:val="22"/>
        </w:rPr>
        <w:t>of</w:t>
      </w:r>
      <w:r w:rsidRPr="00C3126A">
        <w:rPr>
          <w:rFonts w:eastAsia="Arial" w:cs="Arial"/>
          <w:spacing w:val="-1"/>
          <w:szCs w:val="22"/>
        </w:rPr>
        <w:t xml:space="preserve"> </w:t>
      </w:r>
      <w:r w:rsidRPr="00C3126A">
        <w:rPr>
          <w:rFonts w:eastAsia="Arial" w:cs="Arial"/>
          <w:szCs w:val="22"/>
        </w:rPr>
        <w:t>leaves</w:t>
      </w:r>
      <w:r w:rsidRPr="00C3126A">
        <w:rPr>
          <w:rFonts w:eastAsia="Arial" w:cs="Arial"/>
          <w:spacing w:val="-2"/>
          <w:szCs w:val="22"/>
        </w:rPr>
        <w:t xml:space="preserve"> </w:t>
      </w:r>
      <w:r w:rsidRPr="00C3126A">
        <w:rPr>
          <w:rFonts w:eastAsia="Arial" w:cs="Arial"/>
          <w:szCs w:val="22"/>
        </w:rPr>
        <w:t>and</w:t>
      </w:r>
      <w:r w:rsidRPr="00C3126A">
        <w:rPr>
          <w:rFonts w:eastAsia="Arial" w:cs="Arial"/>
          <w:spacing w:val="-5"/>
          <w:szCs w:val="22"/>
        </w:rPr>
        <w:t xml:space="preserve"> </w:t>
      </w:r>
      <w:r w:rsidR="00A8081B" w:rsidRPr="00C3126A">
        <w:rPr>
          <w:rFonts w:eastAsia="Arial" w:cs="Arial"/>
          <w:spacing w:val="-5"/>
          <w:szCs w:val="22"/>
        </w:rPr>
        <w:t xml:space="preserve">   </w:t>
      </w:r>
      <w:r w:rsidRPr="00C3126A">
        <w:rPr>
          <w:rFonts w:eastAsia="Arial" w:cs="Arial"/>
          <w:szCs w:val="22"/>
        </w:rPr>
        <w:t>debris,</w:t>
      </w:r>
      <w:r w:rsidRPr="00C3126A">
        <w:rPr>
          <w:rFonts w:eastAsia="Arial" w:cs="Arial"/>
          <w:spacing w:val="-59"/>
          <w:szCs w:val="22"/>
        </w:rPr>
        <w:t xml:space="preserve"> </w:t>
      </w:r>
      <w:r w:rsidRPr="00C3126A">
        <w:rPr>
          <w:rFonts w:eastAsia="Arial" w:cs="Arial"/>
          <w:szCs w:val="22"/>
        </w:rPr>
        <w:t>leaving</w:t>
      </w:r>
      <w:r w:rsidRPr="00C3126A">
        <w:rPr>
          <w:rFonts w:eastAsia="Arial" w:cs="Arial"/>
          <w:spacing w:val="2"/>
          <w:szCs w:val="22"/>
        </w:rPr>
        <w:t xml:space="preserve"> </w:t>
      </w:r>
      <w:r w:rsidRPr="00C3126A">
        <w:rPr>
          <w:rFonts w:eastAsia="Arial" w:cs="Arial"/>
          <w:szCs w:val="22"/>
        </w:rPr>
        <w:t>broom</w:t>
      </w:r>
      <w:r w:rsidRPr="00C3126A">
        <w:rPr>
          <w:rFonts w:eastAsia="Arial" w:cs="Arial"/>
          <w:spacing w:val="-1"/>
          <w:szCs w:val="22"/>
        </w:rPr>
        <w:t xml:space="preserve"> </w:t>
      </w:r>
      <w:r w:rsidRPr="00C3126A">
        <w:rPr>
          <w:rFonts w:eastAsia="Arial" w:cs="Arial"/>
          <w:szCs w:val="22"/>
        </w:rPr>
        <w:t>clean;</w:t>
      </w:r>
      <w:r w:rsidRPr="00C3126A">
        <w:rPr>
          <w:rFonts w:eastAsia="Arial" w:cs="Arial"/>
          <w:spacing w:val="-1"/>
          <w:szCs w:val="22"/>
        </w:rPr>
        <w:t xml:space="preserve"> </w:t>
      </w:r>
      <w:r w:rsidRPr="00C3126A">
        <w:rPr>
          <w:rFonts w:eastAsia="Arial" w:cs="Arial"/>
          <w:szCs w:val="22"/>
        </w:rPr>
        <w:t>clear</w:t>
      </w:r>
      <w:r w:rsidRPr="00C3126A">
        <w:rPr>
          <w:rFonts w:eastAsia="Arial" w:cs="Arial"/>
          <w:spacing w:val="2"/>
          <w:szCs w:val="22"/>
        </w:rPr>
        <w:t xml:space="preserve"> </w:t>
      </w:r>
      <w:r w:rsidRPr="00C3126A">
        <w:rPr>
          <w:rFonts w:eastAsia="Arial" w:cs="Arial"/>
          <w:szCs w:val="22"/>
        </w:rPr>
        <w:t>and</w:t>
      </w:r>
      <w:r w:rsidRPr="00C3126A">
        <w:rPr>
          <w:rFonts w:eastAsia="Arial" w:cs="Arial"/>
          <w:spacing w:val="-4"/>
          <w:szCs w:val="22"/>
        </w:rPr>
        <w:t xml:space="preserve"> </w:t>
      </w:r>
      <w:r w:rsidRPr="00C3126A">
        <w:rPr>
          <w:rFonts w:eastAsia="Arial" w:cs="Arial"/>
          <w:szCs w:val="22"/>
        </w:rPr>
        <w:t>flush</w:t>
      </w:r>
      <w:r w:rsidRPr="00C3126A">
        <w:rPr>
          <w:rFonts w:eastAsia="Arial" w:cs="Arial"/>
          <w:spacing w:val="-1"/>
          <w:szCs w:val="22"/>
        </w:rPr>
        <w:t xml:space="preserve"> </w:t>
      </w:r>
      <w:r w:rsidRPr="00C3126A">
        <w:rPr>
          <w:rFonts w:eastAsia="Arial" w:cs="Arial"/>
          <w:szCs w:val="22"/>
        </w:rPr>
        <w:t>all</w:t>
      </w:r>
      <w:r w:rsidRPr="00C3126A">
        <w:rPr>
          <w:rFonts w:eastAsia="Arial" w:cs="Arial"/>
          <w:spacing w:val="-3"/>
          <w:szCs w:val="22"/>
        </w:rPr>
        <w:t xml:space="preserve"> </w:t>
      </w:r>
      <w:r w:rsidRPr="00C3126A">
        <w:rPr>
          <w:rFonts w:eastAsia="Arial" w:cs="Arial"/>
          <w:szCs w:val="22"/>
        </w:rPr>
        <w:t>roof</w:t>
      </w:r>
      <w:r w:rsidRPr="00C3126A">
        <w:rPr>
          <w:rFonts w:eastAsia="Arial" w:cs="Arial"/>
          <w:spacing w:val="2"/>
          <w:szCs w:val="22"/>
        </w:rPr>
        <w:t xml:space="preserve"> </w:t>
      </w:r>
      <w:r w:rsidRPr="00C3126A">
        <w:rPr>
          <w:rFonts w:eastAsia="Arial" w:cs="Arial"/>
          <w:szCs w:val="22"/>
        </w:rPr>
        <w:t>drains.</w:t>
      </w:r>
    </w:p>
    <w:p w14:paraId="1B981B90" w14:textId="77777777" w:rsidR="00981EE2" w:rsidRPr="00BC1045" w:rsidRDefault="00981EE2" w:rsidP="00981EE2">
      <w:pPr>
        <w:widowControl w:val="0"/>
        <w:autoSpaceDE w:val="0"/>
        <w:autoSpaceDN w:val="0"/>
        <w:spacing w:before="10"/>
        <w:jc w:val="left"/>
        <w:rPr>
          <w:rFonts w:eastAsia="Arial" w:cs="Arial"/>
          <w:szCs w:val="22"/>
        </w:rPr>
      </w:pPr>
    </w:p>
    <w:p w14:paraId="26182C37" w14:textId="06F64CD5" w:rsidR="00A8081B" w:rsidRDefault="00981EE2" w:rsidP="00FA4D7C">
      <w:pPr>
        <w:pStyle w:val="ListParagraph"/>
        <w:widowControl w:val="0"/>
        <w:numPr>
          <w:ilvl w:val="0"/>
          <w:numId w:val="63"/>
        </w:numPr>
        <w:tabs>
          <w:tab w:val="left" w:pos="1696"/>
        </w:tabs>
        <w:autoSpaceDE w:val="0"/>
        <w:autoSpaceDN w:val="0"/>
        <w:spacing w:before="1"/>
        <w:rPr>
          <w:rFonts w:eastAsia="Arial" w:cs="Arial"/>
          <w:szCs w:val="22"/>
        </w:rPr>
      </w:pPr>
      <w:r w:rsidRPr="00A8081B">
        <w:rPr>
          <w:rFonts w:eastAsia="Arial" w:cs="Arial"/>
          <w:szCs w:val="22"/>
        </w:rPr>
        <w:t>Fertilizing</w:t>
      </w:r>
    </w:p>
    <w:p w14:paraId="31EE4412" w14:textId="77777777" w:rsidR="00A8081B" w:rsidRDefault="00A8081B" w:rsidP="00A8081B">
      <w:pPr>
        <w:pStyle w:val="ListParagraph"/>
        <w:widowControl w:val="0"/>
        <w:tabs>
          <w:tab w:val="left" w:pos="1696"/>
        </w:tabs>
        <w:autoSpaceDE w:val="0"/>
        <w:autoSpaceDN w:val="0"/>
        <w:spacing w:before="1"/>
        <w:rPr>
          <w:rFonts w:eastAsia="Arial" w:cs="Arial"/>
          <w:szCs w:val="22"/>
        </w:rPr>
      </w:pPr>
    </w:p>
    <w:p w14:paraId="19DCE859" w14:textId="2BB3A6F1" w:rsidR="00981EE2" w:rsidRPr="00A8081B" w:rsidRDefault="00981EE2" w:rsidP="00FA4D7C">
      <w:pPr>
        <w:pStyle w:val="ListParagraph"/>
        <w:widowControl w:val="0"/>
        <w:numPr>
          <w:ilvl w:val="1"/>
          <w:numId w:val="63"/>
        </w:numPr>
        <w:tabs>
          <w:tab w:val="left" w:pos="1696"/>
        </w:tabs>
        <w:autoSpaceDE w:val="0"/>
        <w:autoSpaceDN w:val="0"/>
        <w:spacing w:before="1"/>
        <w:rPr>
          <w:rFonts w:eastAsia="Arial" w:cs="Arial"/>
          <w:szCs w:val="22"/>
        </w:rPr>
      </w:pPr>
      <w:r w:rsidRPr="00A8081B">
        <w:rPr>
          <w:rFonts w:eastAsia="Arial" w:cs="Arial"/>
          <w:szCs w:val="22"/>
        </w:rPr>
        <w:t>During</w:t>
      </w:r>
      <w:r w:rsidRPr="00A8081B">
        <w:rPr>
          <w:rFonts w:eastAsia="Arial" w:cs="Arial"/>
          <w:spacing w:val="-3"/>
          <w:szCs w:val="22"/>
        </w:rPr>
        <w:t xml:space="preserve"> </w:t>
      </w:r>
      <w:r w:rsidRPr="00A8081B">
        <w:rPr>
          <w:rFonts w:eastAsia="Arial" w:cs="Arial"/>
          <w:szCs w:val="22"/>
        </w:rPr>
        <w:t>July</w:t>
      </w:r>
      <w:r w:rsidRPr="00A8081B">
        <w:rPr>
          <w:rFonts w:eastAsia="Arial" w:cs="Arial"/>
          <w:spacing w:val="-5"/>
          <w:szCs w:val="22"/>
        </w:rPr>
        <w:t xml:space="preserve"> </w:t>
      </w:r>
      <w:r w:rsidRPr="00A8081B">
        <w:rPr>
          <w:rFonts w:eastAsia="Arial" w:cs="Arial"/>
          <w:szCs w:val="22"/>
        </w:rPr>
        <w:t>apply</w:t>
      </w:r>
      <w:r w:rsidRPr="00A8081B">
        <w:rPr>
          <w:rFonts w:eastAsia="Arial" w:cs="Arial"/>
          <w:spacing w:val="-4"/>
          <w:szCs w:val="22"/>
        </w:rPr>
        <w:t xml:space="preserve"> </w:t>
      </w:r>
      <w:r w:rsidRPr="00A8081B">
        <w:rPr>
          <w:rFonts w:eastAsia="Arial" w:cs="Arial"/>
          <w:szCs w:val="22"/>
        </w:rPr>
        <w:t>proper</w:t>
      </w:r>
      <w:r w:rsidRPr="00A8081B">
        <w:rPr>
          <w:rFonts w:eastAsia="Arial" w:cs="Arial"/>
          <w:spacing w:val="-4"/>
          <w:szCs w:val="22"/>
        </w:rPr>
        <w:t xml:space="preserve"> </w:t>
      </w:r>
      <w:r w:rsidRPr="00A8081B">
        <w:rPr>
          <w:rFonts w:eastAsia="Arial" w:cs="Arial"/>
          <w:szCs w:val="22"/>
        </w:rPr>
        <w:t>fertilizer.</w:t>
      </w:r>
    </w:p>
    <w:p w14:paraId="4ACA6AFC" w14:textId="77777777" w:rsidR="00981EE2" w:rsidRPr="00BC1045" w:rsidRDefault="00981EE2" w:rsidP="00981EE2">
      <w:pPr>
        <w:widowControl w:val="0"/>
        <w:autoSpaceDE w:val="0"/>
        <w:autoSpaceDN w:val="0"/>
        <w:jc w:val="left"/>
        <w:rPr>
          <w:rFonts w:eastAsia="Arial" w:cs="Arial"/>
          <w:szCs w:val="22"/>
        </w:rPr>
      </w:pPr>
    </w:p>
    <w:p w14:paraId="2C328008" w14:textId="58308B27" w:rsidR="0008063E" w:rsidRPr="00BC1045" w:rsidRDefault="00795B82" w:rsidP="0008063E">
      <w:pPr>
        <w:widowControl w:val="0"/>
        <w:autoSpaceDE w:val="0"/>
        <w:autoSpaceDN w:val="0"/>
        <w:ind w:right="295"/>
        <w:rPr>
          <w:rFonts w:eastAsia="Arial" w:cs="Arial"/>
          <w:i/>
          <w:szCs w:val="22"/>
        </w:rPr>
      </w:pPr>
      <w:r w:rsidRPr="00795B82">
        <w:rPr>
          <w:rFonts w:eastAsia="Arial" w:cs="Arial"/>
          <w:szCs w:val="22"/>
        </w:rPr>
        <w:t xml:space="preserve">All pricing for landscaping and irrigation maintance shall be charged as </w:t>
      </w:r>
      <w:r w:rsidR="00A54E8F">
        <w:rPr>
          <w:rFonts w:eastAsia="Arial" w:cs="Arial"/>
          <w:szCs w:val="22"/>
        </w:rPr>
        <w:t>an all inclusive rate</w:t>
      </w:r>
      <w:r w:rsidRPr="00795B82">
        <w:rPr>
          <w:rFonts w:eastAsia="Arial" w:cs="Arial"/>
          <w:szCs w:val="22"/>
        </w:rPr>
        <w:t xml:space="preserve"> per required service. The Vendor {Contractor} shall be paid according to the </w:t>
      </w:r>
      <w:r w:rsidR="00A54E8F">
        <w:rPr>
          <w:rFonts w:eastAsia="Arial" w:cs="Arial"/>
          <w:szCs w:val="22"/>
        </w:rPr>
        <w:t>all inclusive rate</w:t>
      </w:r>
      <w:r w:rsidRPr="00795B82">
        <w:rPr>
          <w:rFonts w:eastAsia="Arial" w:cs="Arial"/>
          <w:szCs w:val="22"/>
        </w:rPr>
        <w:t xml:space="preserve"> for each service.  </w:t>
      </w:r>
      <w:r w:rsidR="0008063E">
        <w:rPr>
          <w:rFonts w:eastAsia="Arial" w:cs="Arial"/>
          <w:szCs w:val="22"/>
        </w:rPr>
        <w:t xml:space="preserve">For any replacement of flowers, shrubs, bromide, flags, rope, piping, heads, lights, or any other items, shall be charged to the state at </w:t>
      </w:r>
      <w:r w:rsidR="00AD7433">
        <w:rPr>
          <w:rFonts w:eastAsia="Arial" w:cs="Arial"/>
          <w:szCs w:val="22"/>
        </w:rPr>
        <w:t xml:space="preserve">the </w:t>
      </w:r>
      <w:r w:rsidR="0008063E">
        <w:rPr>
          <w:rFonts w:eastAsia="Arial" w:cs="Arial"/>
          <w:szCs w:val="22"/>
        </w:rPr>
        <w:t>invoice cost pricing</w:t>
      </w:r>
      <w:r w:rsidR="00AD7433">
        <w:rPr>
          <w:rFonts w:eastAsia="Arial" w:cs="Arial"/>
          <w:szCs w:val="22"/>
        </w:rPr>
        <w:t xml:space="preserve"> paid by the Vendor {Contractor}</w:t>
      </w:r>
      <w:r w:rsidR="0008063E">
        <w:rPr>
          <w:rFonts w:eastAsia="Arial" w:cs="Arial"/>
          <w:szCs w:val="22"/>
        </w:rPr>
        <w:t xml:space="preserve">. There shall be no mark-up for any replacement items. </w:t>
      </w:r>
      <w:r w:rsidRPr="00795B82">
        <w:rPr>
          <w:rFonts w:eastAsia="Arial" w:cs="Arial"/>
          <w:szCs w:val="22"/>
        </w:rPr>
        <w:t xml:space="preserve">All additional costs for repairs shall be included in the </w:t>
      </w:r>
      <w:r w:rsidR="00A54E8F">
        <w:rPr>
          <w:rFonts w:eastAsia="Arial" w:cs="Arial"/>
          <w:szCs w:val="22"/>
        </w:rPr>
        <w:t>all inclusive rate</w:t>
      </w:r>
      <w:r w:rsidRPr="00795B82">
        <w:rPr>
          <w:rFonts w:eastAsia="Arial" w:cs="Arial"/>
          <w:szCs w:val="22"/>
        </w:rPr>
        <w:t>.</w:t>
      </w:r>
    </w:p>
    <w:p w14:paraId="5BD4695B" w14:textId="77777777" w:rsidR="00981EE2" w:rsidRPr="00BC1045" w:rsidRDefault="00981EE2" w:rsidP="00981EE2">
      <w:pPr>
        <w:widowControl w:val="0"/>
        <w:autoSpaceDE w:val="0"/>
        <w:autoSpaceDN w:val="0"/>
        <w:spacing w:before="7"/>
        <w:jc w:val="left"/>
        <w:rPr>
          <w:rFonts w:eastAsia="Arial" w:cs="Arial"/>
          <w:i/>
          <w:szCs w:val="22"/>
        </w:rPr>
      </w:pPr>
    </w:p>
    <w:p w14:paraId="7EDABA8C" w14:textId="5ED81E32" w:rsidR="00981EE2" w:rsidRPr="00BC1045" w:rsidRDefault="000F5624" w:rsidP="00AE3C20">
      <w:pPr>
        <w:pStyle w:val="Heading3"/>
        <w:rPr>
          <w:rFonts w:eastAsia="Arial"/>
          <w:u w:color="000000"/>
        </w:rPr>
      </w:pPr>
      <w:bookmarkStart w:id="1527" w:name="_TOC_250060"/>
      <w:bookmarkStart w:id="1528" w:name="_Toc89432778"/>
      <w:r>
        <w:rPr>
          <w:rFonts w:eastAsia="Arial"/>
          <w:w w:val="80"/>
          <w:u w:color="000000"/>
        </w:rPr>
        <w:t>s</w:t>
      </w:r>
      <w:r w:rsidR="00981EE2" w:rsidRPr="00BC1045">
        <w:rPr>
          <w:rFonts w:eastAsia="Arial"/>
          <w:w w:val="80"/>
          <w:u w:color="000000"/>
        </w:rPr>
        <w:t>NOW</w:t>
      </w:r>
      <w:r w:rsidR="00981EE2" w:rsidRPr="00BC1045">
        <w:rPr>
          <w:rFonts w:eastAsia="Arial"/>
          <w:spacing w:val="6"/>
          <w:w w:val="80"/>
          <w:u w:color="000000"/>
        </w:rPr>
        <w:t xml:space="preserve"> </w:t>
      </w:r>
      <w:r w:rsidR="00981EE2" w:rsidRPr="00BC1045">
        <w:rPr>
          <w:rFonts w:eastAsia="Arial"/>
          <w:w w:val="80"/>
          <w:u w:color="000000"/>
        </w:rPr>
        <w:t>AND</w:t>
      </w:r>
      <w:r w:rsidR="00981EE2" w:rsidRPr="00BC1045">
        <w:rPr>
          <w:rFonts w:eastAsia="Arial"/>
          <w:spacing w:val="8"/>
          <w:w w:val="80"/>
          <w:u w:color="000000"/>
        </w:rPr>
        <w:t xml:space="preserve"> </w:t>
      </w:r>
      <w:r w:rsidR="00981EE2" w:rsidRPr="00BC1045">
        <w:rPr>
          <w:rFonts w:eastAsia="Arial"/>
          <w:w w:val="80"/>
          <w:u w:color="000000"/>
        </w:rPr>
        <w:t>ICE</w:t>
      </w:r>
      <w:r w:rsidR="00981EE2" w:rsidRPr="00BC1045">
        <w:rPr>
          <w:rFonts w:eastAsia="Arial"/>
          <w:spacing w:val="9"/>
          <w:w w:val="80"/>
          <w:u w:color="000000"/>
        </w:rPr>
        <w:t xml:space="preserve"> </w:t>
      </w:r>
      <w:bookmarkEnd w:id="1527"/>
      <w:r w:rsidR="00981EE2" w:rsidRPr="00BC1045">
        <w:rPr>
          <w:rFonts w:eastAsia="Arial"/>
          <w:w w:val="80"/>
          <w:u w:color="000000"/>
        </w:rPr>
        <w:t>REMOVAL</w:t>
      </w:r>
      <w:bookmarkEnd w:id="1528"/>
    </w:p>
    <w:p w14:paraId="149607AD" w14:textId="6BD43101" w:rsidR="00981EE2" w:rsidRPr="00BC1045" w:rsidRDefault="00981EE2" w:rsidP="00981EE2">
      <w:pPr>
        <w:widowControl w:val="0"/>
        <w:autoSpaceDE w:val="0"/>
        <w:autoSpaceDN w:val="0"/>
        <w:spacing w:before="1"/>
        <w:jc w:val="left"/>
        <w:rPr>
          <w:rFonts w:eastAsia="Arial" w:cs="Arial"/>
          <w:szCs w:val="22"/>
        </w:rPr>
      </w:pPr>
    </w:p>
    <w:p w14:paraId="5AB137C3" w14:textId="4C7AF869" w:rsidR="00981EE2" w:rsidRPr="00BC1045" w:rsidRDefault="00981EE2" w:rsidP="00981EE2">
      <w:pPr>
        <w:widowControl w:val="0"/>
        <w:autoSpaceDE w:val="0"/>
        <w:autoSpaceDN w:val="0"/>
        <w:ind w:right="295"/>
        <w:rPr>
          <w:rFonts w:eastAsia="Arial" w:cs="Arial"/>
          <w:szCs w:val="22"/>
        </w:rPr>
      </w:pPr>
      <w:r w:rsidRPr="00BC1045">
        <w:rPr>
          <w:rFonts w:eastAsia="Arial" w:cs="Arial"/>
          <w:szCs w:val="22"/>
        </w:rPr>
        <w:t>Services may be required to clear snow and ice from the memorial premises following</w:t>
      </w:r>
      <w:r w:rsidRPr="00BC1045">
        <w:rPr>
          <w:rFonts w:eastAsia="Arial" w:cs="Arial"/>
          <w:spacing w:val="1"/>
          <w:szCs w:val="22"/>
        </w:rPr>
        <w:t xml:space="preserve"> </w:t>
      </w:r>
      <w:r w:rsidRPr="00BC1045">
        <w:rPr>
          <w:rFonts w:eastAsia="Arial" w:cs="Arial"/>
          <w:szCs w:val="22"/>
        </w:rPr>
        <w:t>winter</w:t>
      </w:r>
      <w:r w:rsidRPr="00BC1045">
        <w:rPr>
          <w:rFonts w:eastAsia="Arial" w:cs="Arial"/>
          <w:spacing w:val="1"/>
          <w:szCs w:val="22"/>
        </w:rPr>
        <w:t xml:space="preserve"> </w:t>
      </w:r>
      <w:r w:rsidRPr="00BC1045">
        <w:rPr>
          <w:rFonts w:eastAsia="Arial" w:cs="Arial"/>
          <w:szCs w:val="22"/>
        </w:rPr>
        <w:t>storms.</w:t>
      </w:r>
      <w:r w:rsidRPr="00BC1045">
        <w:rPr>
          <w:rFonts w:eastAsia="Arial" w:cs="Arial"/>
          <w:spacing w:val="1"/>
          <w:szCs w:val="22"/>
        </w:rPr>
        <w:t xml:space="preserve"> </w:t>
      </w:r>
      <w:r w:rsidRPr="00BC1045">
        <w:rPr>
          <w:rFonts w:eastAsia="Arial" w:cs="Arial"/>
          <w:szCs w:val="22"/>
        </w:rPr>
        <w:t>These</w:t>
      </w:r>
      <w:r w:rsidRPr="00BC1045">
        <w:rPr>
          <w:rFonts w:eastAsia="Arial" w:cs="Arial"/>
          <w:spacing w:val="1"/>
          <w:szCs w:val="22"/>
        </w:rPr>
        <w:t xml:space="preserve"> </w:t>
      </w:r>
      <w:r w:rsidRPr="00BC1045">
        <w:rPr>
          <w:rFonts w:eastAsia="Arial" w:cs="Arial"/>
          <w:szCs w:val="22"/>
        </w:rPr>
        <w:t>services</w:t>
      </w:r>
      <w:r w:rsidRPr="00BC1045">
        <w:rPr>
          <w:rFonts w:eastAsia="Arial" w:cs="Arial"/>
          <w:spacing w:val="1"/>
          <w:szCs w:val="22"/>
        </w:rPr>
        <w:t xml:space="preserve"> </w:t>
      </w:r>
      <w:r w:rsidRPr="00BC1045">
        <w:rPr>
          <w:rFonts w:eastAsia="Arial" w:cs="Arial"/>
          <w:szCs w:val="22"/>
        </w:rPr>
        <w:t>may</w:t>
      </w:r>
      <w:r w:rsidRPr="00BC1045">
        <w:rPr>
          <w:rFonts w:eastAsia="Arial" w:cs="Arial"/>
          <w:spacing w:val="1"/>
          <w:szCs w:val="22"/>
        </w:rPr>
        <w:t xml:space="preserve"> </w:t>
      </w:r>
      <w:r w:rsidRPr="00BC1045">
        <w:rPr>
          <w:rFonts w:eastAsia="Arial" w:cs="Arial"/>
          <w:szCs w:val="22"/>
        </w:rPr>
        <w:t>include;</w:t>
      </w:r>
      <w:r w:rsidRPr="00BC1045">
        <w:rPr>
          <w:rFonts w:eastAsia="Arial" w:cs="Arial"/>
          <w:spacing w:val="1"/>
          <w:szCs w:val="22"/>
        </w:rPr>
        <w:t xml:space="preserve"> </w:t>
      </w:r>
      <w:r w:rsidRPr="00BC1045">
        <w:rPr>
          <w:rFonts w:eastAsia="Arial" w:cs="Arial"/>
          <w:szCs w:val="22"/>
        </w:rPr>
        <w:t>snow</w:t>
      </w:r>
      <w:r w:rsidRPr="00BC1045">
        <w:rPr>
          <w:rFonts w:eastAsia="Arial" w:cs="Arial"/>
          <w:spacing w:val="1"/>
          <w:szCs w:val="22"/>
        </w:rPr>
        <w:t xml:space="preserve"> </w:t>
      </w:r>
      <w:r w:rsidRPr="00BC1045">
        <w:rPr>
          <w:rFonts w:eastAsia="Arial" w:cs="Arial"/>
          <w:szCs w:val="22"/>
        </w:rPr>
        <w:t>plowing,</w:t>
      </w:r>
      <w:r w:rsidRPr="00BC1045">
        <w:rPr>
          <w:rFonts w:eastAsia="Arial" w:cs="Arial"/>
          <w:spacing w:val="1"/>
          <w:szCs w:val="22"/>
        </w:rPr>
        <w:t xml:space="preserve"> </w:t>
      </w:r>
      <w:r w:rsidRPr="00BC1045">
        <w:rPr>
          <w:rFonts w:eastAsia="Arial" w:cs="Arial"/>
          <w:szCs w:val="22"/>
        </w:rPr>
        <w:t>snow</w:t>
      </w:r>
      <w:r w:rsidRPr="00BC1045">
        <w:rPr>
          <w:rFonts w:eastAsia="Arial" w:cs="Arial"/>
          <w:spacing w:val="1"/>
          <w:szCs w:val="22"/>
        </w:rPr>
        <w:t xml:space="preserve"> </w:t>
      </w:r>
      <w:r w:rsidRPr="00BC1045">
        <w:rPr>
          <w:rFonts w:eastAsia="Arial" w:cs="Arial"/>
          <w:szCs w:val="22"/>
        </w:rPr>
        <w:t>blowing,</w:t>
      </w:r>
      <w:r w:rsidRPr="00BC1045">
        <w:rPr>
          <w:rFonts w:eastAsia="Arial" w:cs="Arial"/>
          <w:spacing w:val="1"/>
          <w:szCs w:val="22"/>
        </w:rPr>
        <w:t xml:space="preserve"> </w:t>
      </w:r>
      <w:r w:rsidRPr="00BC1045">
        <w:rPr>
          <w:rFonts w:eastAsia="Arial" w:cs="Arial"/>
          <w:szCs w:val="22"/>
        </w:rPr>
        <w:t>snow</w:t>
      </w:r>
      <w:r w:rsidRPr="00BC1045">
        <w:rPr>
          <w:rFonts w:eastAsia="Arial" w:cs="Arial"/>
          <w:spacing w:val="1"/>
          <w:szCs w:val="22"/>
        </w:rPr>
        <w:t xml:space="preserve"> </w:t>
      </w:r>
      <w:r w:rsidRPr="00BC1045">
        <w:rPr>
          <w:rFonts w:eastAsia="Arial" w:cs="Arial"/>
          <w:szCs w:val="22"/>
        </w:rPr>
        <w:t>shoveling and the spreading of calcium chloride and sand, as appropriate, depending</w:t>
      </w:r>
      <w:r w:rsidRPr="00BC1045">
        <w:rPr>
          <w:rFonts w:eastAsia="Arial" w:cs="Arial"/>
          <w:spacing w:val="1"/>
          <w:szCs w:val="22"/>
        </w:rPr>
        <w:t xml:space="preserve"> </w:t>
      </w:r>
      <w:r w:rsidRPr="00BC1045">
        <w:rPr>
          <w:rFonts w:eastAsia="Arial" w:cs="Arial"/>
          <w:szCs w:val="22"/>
        </w:rPr>
        <w:t>upon the surface being treated.</w:t>
      </w:r>
      <w:r w:rsidRPr="00BC1045">
        <w:rPr>
          <w:rFonts w:eastAsia="Arial" w:cs="Arial"/>
          <w:spacing w:val="1"/>
          <w:szCs w:val="22"/>
        </w:rPr>
        <w:t xml:space="preserve"> </w:t>
      </w:r>
      <w:r w:rsidRPr="00BC1045">
        <w:rPr>
          <w:rFonts w:eastAsia="Arial" w:cs="Arial"/>
          <w:szCs w:val="22"/>
        </w:rPr>
        <w:t>Rock salt is specifically contraindicated as it can</w:t>
      </w:r>
      <w:r w:rsidRPr="00BC1045">
        <w:rPr>
          <w:rFonts w:eastAsia="Arial" w:cs="Arial"/>
          <w:spacing w:val="1"/>
          <w:szCs w:val="22"/>
        </w:rPr>
        <w:t xml:space="preserve"> </w:t>
      </w:r>
      <w:r w:rsidRPr="00BC1045">
        <w:rPr>
          <w:rFonts w:eastAsia="Arial" w:cs="Arial"/>
          <w:szCs w:val="22"/>
        </w:rPr>
        <w:t>damage granite, stone and concrete surfaces.</w:t>
      </w:r>
      <w:r w:rsidRPr="00BC1045">
        <w:rPr>
          <w:rFonts w:eastAsia="Arial" w:cs="Arial"/>
          <w:spacing w:val="61"/>
          <w:szCs w:val="22"/>
        </w:rPr>
        <w:t xml:space="preserve"> </w:t>
      </w:r>
      <w:r w:rsidRPr="00BC1045">
        <w:rPr>
          <w:rFonts w:eastAsia="Arial" w:cs="Arial"/>
          <w:szCs w:val="22"/>
        </w:rPr>
        <w:t>These services will be priced based on</w:t>
      </w:r>
      <w:r w:rsidRPr="00BC1045">
        <w:rPr>
          <w:rFonts w:eastAsia="Arial" w:cs="Arial"/>
          <w:spacing w:val="1"/>
          <w:szCs w:val="22"/>
        </w:rPr>
        <w:t xml:space="preserve"> </w:t>
      </w:r>
      <w:r w:rsidRPr="00BC1045">
        <w:rPr>
          <w:rFonts w:eastAsia="Arial" w:cs="Arial"/>
          <w:szCs w:val="22"/>
        </w:rPr>
        <w:t>a per hour basis and for materials actually used.</w:t>
      </w:r>
      <w:r w:rsidR="00CF3735" w:rsidRPr="00CF3735">
        <w:rPr>
          <w:rFonts w:eastAsia="Arial" w:cs="Arial"/>
          <w:szCs w:val="22"/>
        </w:rPr>
        <w:t xml:space="preserve"> These services will be priced based on a per event basis and for materials actually used. All materials utilized shall be charged at an invoice cost rate. The Vendor {Contractor} shall not charge a markup rate for cost of materials.</w:t>
      </w:r>
      <w:r w:rsidRPr="00BC1045">
        <w:rPr>
          <w:rFonts w:eastAsia="Arial" w:cs="Arial"/>
          <w:spacing w:val="1"/>
          <w:szCs w:val="22"/>
        </w:rPr>
        <w:t xml:space="preserve"> </w:t>
      </w:r>
      <w:r w:rsidRPr="00BC1045">
        <w:rPr>
          <w:rFonts w:eastAsia="Arial" w:cs="Arial"/>
          <w:szCs w:val="22"/>
        </w:rPr>
        <w:t>Such billings must contain detailed</w:t>
      </w:r>
      <w:r w:rsidRPr="00BC1045">
        <w:rPr>
          <w:rFonts w:eastAsia="Arial" w:cs="Arial"/>
          <w:spacing w:val="1"/>
          <w:szCs w:val="22"/>
        </w:rPr>
        <w:t xml:space="preserve"> </w:t>
      </w:r>
      <w:r w:rsidRPr="00BC1045">
        <w:rPr>
          <w:rFonts w:eastAsia="Arial" w:cs="Arial"/>
          <w:szCs w:val="22"/>
        </w:rPr>
        <w:t>supporting documentation.</w:t>
      </w:r>
      <w:r w:rsidRPr="00BC1045">
        <w:rPr>
          <w:rFonts w:eastAsia="Arial" w:cs="Arial"/>
          <w:spacing w:val="1"/>
          <w:szCs w:val="22"/>
        </w:rPr>
        <w:t xml:space="preserve"> </w:t>
      </w:r>
      <w:r w:rsidRPr="00BC1045">
        <w:rPr>
          <w:rFonts w:eastAsia="Arial" w:cs="Arial"/>
          <w:szCs w:val="22"/>
        </w:rPr>
        <w:t xml:space="preserve">The State will not compensate the </w:t>
      </w:r>
      <w:r w:rsidR="001E68C2">
        <w:rPr>
          <w:rFonts w:eastAsia="Arial" w:cs="Arial"/>
          <w:szCs w:val="22"/>
        </w:rPr>
        <w:t xml:space="preserve"> Vendor {</w:t>
      </w:r>
      <w:r w:rsidRPr="00BC1045">
        <w:rPr>
          <w:rFonts w:eastAsia="Arial" w:cs="Arial"/>
          <w:szCs w:val="22"/>
        </w:rPr>
        <w:t>Contractor</w:t>
      </w:r>
      <w:r w:rsidR="001E68C2">
        <w:rPr>
          <w:rFonts w:eastAsia="Arial" w:cs="Arial"/>
          <w:szCs w:val="22"/>
        </w:rPr>
        <w:t>}</w:t>
      </w:r>
      <w:r w:rsidRPr="00BC1045">
        <w:rPr>
          <w:rFonts w:eastAsia="Arial" w:cs="Arial"/>
          <w:szCs w:val="22"/>
        </w:rPr>
        <w:t xml:space="preserve"> for any time</w:t>
      </w:r>
      <w:r w:rsidRPr="00BC1045">
        <w:rPr>
          <w:rFonts w:eastAsia="Arial" w:cs="Arial"/>
          <w:spacing w:val="1"/>
          <w:szCs w:val="22"/>
        </w:rPr>
        <w:t xml:space="preserve"> </w:t>
      </w:r>
      <w:r w:rsidRPr="00BC1045">
        <w:rPr>
          <w:rFonts w:eastAsia="Arial" w:cs="Arial"/>
          <w:szCs w:val="22"/>
        </w:rPr>
        <w:t>spent</w:t>
      </w:r>
      <w:r w:rsidRPr="00BC1045">
        <w:rPr>
          <w:rFonts w:eastAsia="Arial" w:cs="Arial"/>
          <w:spacing w:val="-1"/>
          <w:szCs w:val="22"/>
        </w:rPr>
        <w:t xml:space="preserve"> </w:t>
      </w:r>
      <w:r w:rsidRPr="00BC1045">
        <w:rPr>
          <w:rFonts w:eastAsia="Arial" w:cs="Arial"/>
          <w:szCs w:val="22"/>
        </w:rPr>
        <w:t>traveling to and</w:t>
      </w:r>
      <w:r w:rsidRPr="00BC1045">
        <w:rPr>
          <w:rFonts w:eastAsia="Arial" w:cs="Arial"/>
          <w:spacing w:val="-4"/>
          <w:szCs w:val="22"/>
        </w:rPr>
        <w:t xml:space="preserve"> </w:t>
      </w:r>
      <w:r w:rsidRPr="00BC1045">
        <w:rPr>
          <w:rFonts w:eastAsia="Arial" w:cs="Arial"/>
          <w:szCs w:val="22"/>
        </w:rPr>
        <w:t>from</w:t>
      </w:r>
      <w:r w:rsidRPr="00BC1045">
        <w:rPr>
          <w:rFonts w:eastAsia="Arial" w:cs="Arial"/>
          <w:spacing w:val="-1"/>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job</w:t>
      </w:r>
      <w:r w:rsidRPr="00BC1045">
        <w:rPr>
          <w:rFonts w:eastAsia="Arial" w:cs="Arial"/>
          <w:spacing w:val="-2"/>
          <w:szCs w:val="22"/>
        </w:rPr>
        <w:t xml:space="preserve"> </w:t>
      </w:r>
      <w:r w:rsidRPr="00BC1045">
        <w:rPr>
          <w:rFonts w:eastAsia="Arial" w:cs="Arial"/>
          <w:szCs w:val="22"/>
        </w:rPr>
        <w:t>site.</w:t>
      </w:r>
    </w:p>
    <w:p w14:paraId="4260EDE1" w14:textId="5957D453" w:rsidR="00981EE2" w:rsidRPr="00BC1045" w:rsidRDefault="00981EE2" w:rsidP="00981EE2">
      <w:pPr>
        <w:widowControl w:val="0"/>
        <w:autoSpaceDE w:val="0"/>
        <w:autoSpaceDN w:val="0"/>
        <w:jc w:val="left"/>
        <w:rPr>
          <w:rFonts w:eastAsia="Arial" w:cs="Arial"/>
          <w:szCs w:val="22"/>
        </w:rPr>
      </w:pPr>
    </w:p>
    <w:p w14:paraId="1B92B9B7" w14:textId="0C69074E" w:rsidR="00981EE2" w:rsidRPr="00BC1045" w:rsidRDefault="00981EE2" w:rsidP="00981EE2">
      <w:pPr>
        <w:widowControl w:val="0"/>
        <w:autoSpaceDE w:val="0"/>
        <w:autoSpaceDN w:val="0"/>
        <w:ind w:right="294"/>
        <w:rPr>
          <w:rFonts w:eastAsia="Arial" w:cs="Arial"/>
          <w:szCs w:val="22"/>
        </w:rPr>
      </w:pPr>
      <w:r w:rsidRPr="00BC1045">
        <w:rPr>
          <w:rFonts w:eastAsia="Arial" w:cs="Arial"/>
          <w:szCs w:val="22"/>
        </w:rPr>
        <w:t>Due to the location of the Vietnam Veterans Memorial in a State park, which access</w:t>
      </w:r>
      <w:r w:rsidRPr="00BC1045">
        <w:rPr>
          <w:rFonts w:eastAsia="Arial" w:cs="Arial"/>
          <w:spacing w:val="1"/>
          <w:szCs w:val="22"/>
        </w:rPr>
        <w:t xml:space="preserve"> </w:t>
      </w:r>
      <w:r w:rsidRPr="00BC1045">
        <w:rPr>
          <w:rFonts w:eastAsia="Arial" w:cs="Arial"/>
          <w:szCs w:val="22"/>
        </w:rPr>
        <w:t>road is maintained by the New Jersey Department Of Transportation (NJDOT), it may</w:t>
      </w:r>
      <w:r w:rsidRPr="00BC1045">
        <w:rPr>
          <w:rFonts w:eastAsia="Arial" w:cs="Arial"/>
          <w:spacing w:val="1"/>
          <w:szCs w:val="22"/>
        </w:rPr>
        <w:t xml:space="preserve"> </w:t>
      </w:r>
      <w:r w:rsidRPr="00BC1045">
        <w:rPr>
          <w:rFonts w:eastAsia="Arial" w:cs="Arial"/>
          <w:szCs w:val="22"/>
        </w:rPr>
        <w:t>not be possible or practical to remove snow and ice from the memorial before DOT</w:t>
      </w:r>
      <w:r w:rsidRPr="00BC1045">
        <w:rPr>
          <w:rFonts w:eastAsia="Arial" w:cs="Arial"/>
          <w:spacing w:val="1"/>
          <w:szCs w:val="22"/>
        </w:rPr>
        <w:t xml:space="preserve"> </w:t>
      </w:r>
      <w:r w:rsidRPr="00BC1045">
        <w:rPr>
          <w:rFonts w:eastAsia="Arial" w:cs="Arial"/>
          <w:szCs w:val="22"/>
        </w:rPr>
        <w:t>clears</w:t>
      </w:r>
      <w:r w:rsidRPr="00BC1045">
        <w:rPr>
          <w:rFonts w:eastAsia="Arial" w:cs="Arial"/>
          <w:spacing w:val="12"/>
          <w:szCs w:val="22"/>
        </w:rPr>
        <w:t xml:space="preserve"> </w:t>
      </w:r>
      <w:r w:rsidRPr="00BC1045">
        <w:rPr>
          <w:rFonts w:eastAsia="Arial" w:cs="Arial"/>
          <w:szCs w:val="22"/>
        </w:rPr>
        <w:t>the</w:t>
      </w:r>
      <w:r w:rsidRPr="00BC1045">
        <w:rPr>
          <w:rFonts w:eastAsia="Arial" w:cs="Arial"/>
          <w:spacing w:val="13"/>
          <w:szCs w:val="22"/>
        </w:rPr>
        <w:t xml:space="preserve"> </w:t>
      </w:r>
      <w:r w:rsidRPr="00BC1045">
        <w:rPr>
          <w:rFonts w:eastAsia="Arial" w:cs="Arial"/>
          <w:szCs w:val="22"/>
        </w:rPr>
        <w:t>park</w:t>
      </w:r>
      <w:r w:rsidRPr="00BC1045">
        <w:rPr>
          <w:rFonts w:eastAsia="Arial" w:cs="Arial"/>
          <w:spacing w:val="16"/>
          <w:szCs w:val="22"/>
        </w:rPr>
        <w:t xml:space="preserve"> </w:t>
      </w:r>
      <w:r w:rsidRPr="00BC1045">
        <w:rPr>
          <w:rFonts w:eastAsia="Arial" w:cs="Arial"/>
          <w:szCs w:val="22"/>
        </w:rPr>
        <w:t>road</w:t>
      </w:r>
      <w:r w:rsidRPr="00BC1045">
        <w:rPr>
          <w:rFonts w:eastAsia="Arial" w:cs="Arial"/>
          <w:spacing w:val="13"/>
          <w:szCs w:val="22"/>
        </w:rPr>
        <w:t xml:space="preserve"> </w:t>
      </w:r>
      <w:r w:rsidRPr="00BC1045">
        <w:rPr>
          <w:rFonts w:eastAsia="Arial" w:cs="Arial"/>
          <w:szCs w:val="22"/>
        </w:rPr>
        <w:t>(which</w:t>
      </w:r>
      <w:r w:rsidRPr="00BC1045">
        <w:rPr>
          <w:rFonts w:eastAsia="Arial" w:cs="Arial"/>
          <w:spacing w:val="13"/>
          <w:szCs w:val="22"/>
        </w:rPr>
        <w:t xml:space="preserve"> </w:t>
      </w:r>
      <w:r w:rsidRPr="00BC1045">
        <w:rPr>
          <w:rFonts w:eastAsia="Arial" w:cs="Arial"/>
          <w:szCs w:val="22"/>
        </w:rPr>
        <w:t>during</w:t>
      </w:r>
      <w:r w:rsidRPr="00BC1045">
        <w:rPr>
          <w:rFonts w:eastAsia="Arial" w:cs="Arial"/>
          <w:spacing w:val="15"/>
          <w:szCs w:val="22"/>
        </w:rPr>
        <w:t xml:space="preserve"> </w:t>
      </w:r>
      <w:r w:rsidRPr="00BC1045">
        <w:rPr>
          <w:rFonts w:eastAsia="Arial" w:cs="Arial"/>
          <w:szCs w:val="22"/>
        </w:rPr>
        <w:t>or</w:t>
      </w:r>
      <w:r w:rsidRPr="00BC1045">
        <w:rPr>
          <w:rFonts w:eastAsia="Arial" w:cs="Arial"/>
          <w:spacing w:val="14"/>
          <w:szCs w:val="22"/>
        </w:rPr>
        <w:t xml:space="preserve"> </w:t>
      </w:r>
      <w:r w:rsidRPr="00BC1045">
        <w:rPr>
          <w:rFonts w:eastAsia="Arial" w:cs="Arial"/>
          <w:szCs w:val="22"/>
        </w:rPr>
        <w:t>immediately</w:t>
      </w:r>
      <w:r w:rsidRPr="00BC1045">
        <w:rPr>
          <w:rFonts w:eastAsia="Arial" w:cs="Arial"/>
          <w:spacing w:val="11"/>
          <w:szCs w:val="22"/>
        </w:rPr>
        <w:t xml:space="preserve"> </w:t>
      </w:r>
      <w:r w:rsidRPr="00BC1045">
        <w:rPr>
          <w:rFonts w:eastAsia="Arial" w:cs="Arial"/>
          <w:szCs w:val="22"/>
        </w:rPr>
        <w:t>after</w:t>
      </w:r>
      <w:r w:rsidRPr="00BC1045">
        <w:rPr>
          <w:rFonts w:eastAsia="Arial" w:cs="Arial"/>
          <w:spacing w:val="14"/>
          <w:szCs w:val="22"/>
        </w:rPr>
        <w:t xml:space="preserve"> </w:t>
      </w:r>
      <w:r w:rsidRPr="00BC1045">
        <w:rPr>
          <w:rFonts w:eastAsia="Arial" w:cs="Arial"/>
          <w:szCs w:val="22"/>
        </w:rPr>
        <w:t>a</w:t>
      </w:r>
      <w:r w:rsidRPr="00BC1045">
        <w:rPr>
          <w:rFonts w:eastAsia="Arial" w:cs="Arial"/>
          <w:spacing w:val="13"/>
          <w:szCs w:val="22"/>
        </w:rPr>
        <w:t xml:space="preserve"> </w:t>
      </w:r>
      <w:r w:rsidRPr="00BC1045">
        <w:rPr>
          <w:rFonts w:eastAsia="Arial" w:cs="Arial"/>
          <w:szCs w:val="22"/>
        </w:rPr>
        <w:t>storm</w:t>
      </w:r>
      <w:r w:rsidRPr="00BC1045">
        <w:rPr>
          <w:rFonts w:eastAsia="Arial" w:cs="Arial"/>
          <w:spacing w:val="12"/>
          <w:szCs w:val="22"/>
        </w:rPr>
        <w:t xml:space="preserve"> </w:t>
      </w:r>
      <w:r w:rsidRPr="00BC1045">
        <w:rPr>
          <w:rFonts w:eastAsia="Arial" w:cs="Arial"/>
          <w:szCs w:val="22"/>
        </w:rPr>
        <w:t>may</w:t>
      </w:r>
      <w:r w:rsidRPr="00BC1045">
        <w:rPr>
          <w:rFonts w:eastAsia="Arial" w:cs="Arial"/>
          <w:spacing w:val="11"/>
          <w:szCs w:val="22"/>
        </w:rPr>
        <w:t xml:space="preserve"> </w:t>
      </w:r>
      <w:r w:rsidRPr="00BC1045">
        <w:rPr>
          <w:rFonts w:eastAsia="Arial" w:cs="Arial"/>
          <w:szCs w:val="22"/>
        </w:rPr>
        <w:t>not</w:t>
      </w:r>
      <w:r w:rsidRPr="00BC1045">
        <w:rPr>
          <w:rFonts w:eastAsia="Arial" w:cs="Arial"/>
          <w:spacing w:val="11"/>
          <w:szCs w:val="22"/>
        </w:rPr>
        <w:t xml:space="preserve"> </w:t>
      </w:r>
      <w:r w:rsidRPr="00BC1045">
        <w:rPr>
          <w:rFonts w:eastAsia="Arial" w:cs="Arial"/>
          <w:szCs w:val="22"/>
        </w:rPr>
        <w:t>be</w:t>
      </w:r>
      <w:r w:rsidRPr="00BC1045">
        <w:rPr>
          <w:rFonts w:eastAsia="Arial" w:cs="Arial"/>
          <w:spacing w:val="13"/>
          <w:szCs w:val="22"/>
        </w:rPr>
        <w:t xml:space="preserve"> </w:t>
      </w:r>
      <w:r w:rsidRPr="00BC1045">
        <w:rPr>
          <w:rFonts w:eastAsia="Arial" w:cs="Arial"/>
          <w:szCs w:val="22"/>
        </w:rPr>
        <w:t>a</w:t>
      </w:r>
      <w:r w:rsidRPr="00BC1045">
        <w:rPr>
          <w:rFonts w:eastAsia="Arial" w:cs="Arial"/>
          <w:spacing w:val="13"/>
          <w:szCs w:val="22"/>
        </w:rPr>
        <w:t xml:space="preserve"> </w:t>
      </w:r>
      <w:r w:rsidRPr="00BC1045">
        <w:rPr>
          <w:rFonts w:eastAsia="Arial" w:cs="Arial"/>
          <w:szCs w:val="22"/>
        </w:rPr>
        <w:t>priority)</w:t>
      </w:r>
      <w:r w:rsidR="00AD7433">
        <w:rPr>
          <w:rFonts w:eastAsia="Arial" w:cs="Arial"/>
          <w:szCs w:val="22"/>
        </w:rPr>
        <w:t>. A</w:t>
      </w:r>
      <w:r w:rsidRPr="00BC1045">
        <w:rPr>
          <w:rFonts w:eastAsia="Arial" w:cs="Arial"/>
          <w:szCs w:val="22"/>
        </w:rPr>
        <w:t>s such, the memorial will close during weather emergencies and will not reopen until</w:t>
      </w:r>
      <w:r w:rsidRPr="00BC1045">
        <w:rPr>
          <w:rFonts w:eastAsia="Arial" w:cs="Arial"/>
          <w:spacing w:val="1"/>
          <w:szCs w:val="22"/>
        </w:rPr>
        <w:t xml:space="preserve"> </w:t>
      </w:r>
      <w:r w:rsidRPr="00BC1045">
        <w:rPr>
          <w:rFonts w:eastAsia="Arial" w:cs="Arial"/>
          <w:szCs w:val="22"/>
        </w:rPr>
        <w:t>normal access is restored and the memorial cleared.</w:t>
      </w:r>
      <w:r w:rsidRPr="00BC1045">
        <w:rPr>
          <w:rFonts w:eastAsia="Arial" w:cs="Arial"/>
          <w:spacing w:val="1"/>
          <w:szCs w:val="22"/>
        </w:rPr>
        <w:t xml:space="preserve"> </w:t>
      </w:r>
      <w:r w:rsidRPr="00BC1045">
        <w:rPr>
          <w:rFonts w:eastAsia="Arial" w:cs="Arial"/>
          <w:szCs w:val="22"/>
        </w:rPr>
        <w:t>The</w:t>
      </w:r>
      <w:r w:rsidR="001E68C2">
        <w:rPr>
          <w:rFonts w:eastAsia="Arial" w:cs="Arial"/>
          <w:szCs w:val="22"/>
        </w:rPr>
        <w:t xml:space="preserve"> Vendor</w:t>
      </w:r>
      <w:r w:rsidRPr="00BC1045">
        <w:rPr>
          <w:rFonts w:eastAsia="Arial" w:cs="Arial"/>
          <w:szCs w:val="22"/>
        </w:rPr>
        <w:t xml:space="preserve"> </w:t>
      </w:r>
      <w:r w:rsidR="001E68C2">
        <w:rPr>
          <w:rFonts w:eastAsia="Arial" w:cs="Arial"/>
          <w:szCs w:val="22"/>
        </w:rPr>
        <w:t>{</w:t>
      </w:r>
      <w:r w:rsidRPr="00BC1045">
        <w:rPr>
          <w:rFonts w:eastAsia="Arial" w:cs="Arial"/>
          <w:szCs w:val="22"/>
        </w:rPr>
        <w:t>Contractor</w:t>
      </w:r>
      <w:r w:rsidR="001E68C2">
        <w:rPr>
          <w:rFonts w:eastAsia="Arial" w:cs="Arial"/>
          <w:szCs w:val="22"/>
        </w:rPr>
        <w:t>}</w:t>
      </w:r>
      <w:r w:rsidRPr="00BC1045">
        <w:rPr>
          <w:rFonts w:eastAsia="Arial" w:cs="Arial"/>
          <w:szCs w:val="22"/>
        </w:rPr>
        <w:t xml:space="preserve"> </w:t>
      </w:r>
      <w:r w:rsidR="001E68C2">
        <w:rPr>
          <w:rFonts w:eastAsia="Arial" w:cs="Arial"/>
          <w:szCs w:val="22"/>
        </w:rPr>
        <w:t>shall</w:t>
      </w:r>
      <w:r w:rsidRPr="00BC1045">
        <w:rPr>
          <w:rFonts w:eastAsia="Arial" w:cs="Arial"/>
          <w:szCs w:val="22"/>
        </w:rPr>
        <w:t xml:space="preserve"> be notified by</w:t>
      </w:r>
      <w:r w:rsidR="001E68C2">
        <w:rPr>
          <w:rFonts w:eastAsia="Arial" w:cs="Arial"/>
          <w:szCs w:val="22"/>
        </w:rPr>
        <w:t xml:space="preserve"> </w:t>
      </w:r>
      <w:r w:rsidRPr="00BC1045">
        <w:rPr>
          <w:rFonts w:eastAsia="Arial" w:cs="Arial"/>
          <w:spacing w:val="-59"/>
          <w:szCs w:val="22"/>
        </w:rPr>
        <w:t xml:space="preserve"> </w:t>
      </w:r>
      <w:r w:rsidR="001E68C2">
        <w:rPr>
          <w:rFonts w:eastAsia="Arial" w:cs="Arial"/>
          <w:szCs w:val="22"/>
        </w:rPr>
        <w:t>DMAVA</w:t>
      </w:r>
      <w:r w:rsidRPr="00BC1045">
        <w:rPr>
          <w:rFonts w:eastAsia="Arial" w:cs="Arial"/>
          <w:szCs w:val="22"/>
        </w:rPr>
        <w:t xml:space="preserve"> when the access road is cleared and</w:t>
      </w:r>
      <w:r w:rsidR="001E68C2">
        <w:rPr>
          <w:rFonts w:eastAsia="Arial" w:cs="Arial"/>
          <w:szCs w:val="22"/>
        </w:rPr>
        <w:t xml:space="preserve"> the Vendor {Contractor} shall</w:t>
      </w:r>
      <w:r w:rsidRPr="00BC1045">
        <w:rPr>
          <w:rFonts w:eastAsia="Arial" w:cs="Arial"/>
          <w:spacing w:val="-1"/>
          <w:szCs w:val="22"/>
        </w:rPr>
        <w:t xml:space="preserve"> </w:t>
      </w:r>
      <w:r w:rsidRPr="00BC1045">
        <w:rPr>
          <w:rFonts w:eastAsia="Arial" w:cs="Arial"/>
          <w:szCs w:val="22"/>
        </w:rPr>
        <w:t>respond</w:t>
      </w:r>
      <w:r w:rsidRPr="00BC1045">
        <w:rPr>
          <w:rFonts w:eastAsia="Arial" w:cs="Arial"/>
          <w:spacing w:val="-1"/>
          <w:szCs w:val="22"/>
        </w:rPr>
        <w:t xml:space="preserve"> </w:t>
      </w:r>
      <w:r w:rsidRPr="00BC1045">
        <w:rPr>
          <w:rFonts w:eastAsia="Arial" w:cs="Arial"/>
          <w:szCs w:val="22"/>
        </w:rPr>
        <w:t>within</w:t>
      </w:r>
      <w:r w:rsidRPr="00BC1045">
        <w:rPr>
          <w:rFonts w:eastAsia="Arial" w:cs="Arial"/>
          <w:spacing w:val="-1"/>
          <w:szCs w:val="22"/>
        </w:rPr>
        <w:t xml:space="preserve"> </w:t>
      </w:r>
      <w:r w:rsidRPr="00BC1045">
        <w:rPr>
          <w:rFonts w:eastAsia="Arial" w:cs="Arial"/>
          <w:szCs w:val="22"/>
        </w:rPr>
        <w:t>twelve</w:t>
      </w:r>
      <w:r w:rsidRPr="00BC1045">
        <w:rPr>
          <w:rFonts w:eastAsia="Arial" w:cs="Arial"/>
          <w:spacing w:val="-1"/>
          <w:szCs w:val="22"/>
        </w:rPr>
        <w:t xml:space="preserve"> </w:t>
      </w:r>
      <w:r w:rsidRPr="00BC1045">
        <w:rPr>
          <w:rFonts w:eastAsia="Arial" w:cs="Arial"/>
          <w:szCs w:val="22"/>
        </w:rPr>
        <w:t>(12)</w:t>
      </w:r>
      <w:r w:rsidRPr="00BC1045">
        <w:rPr>
          <w:rFonts w:eastAsia="Arial" w:cs="Arial"/>
          <w:spacing w:val="2"/>
          <w:szCs w:val="22"/>
        </w:rPr>
        <w:t xml:space="preserve"> </w:t>
      </w:r>
      <w:r w:rsidRPr="00BC1045">
        <w:rPr>
          <w:rFonts w:eastAsia="Arial" w:cs="Arial"/>
          <w:szCs w:val="22"/>
        </w:rPr>
        <w:t>hours</w:t>
      </w:r>
      <w:r w:rsidRPr="00BC1045">
        <w:rPr>
          <w:rFonts w:eastAsia="Arial" w:cs="Arial"/>
          <w:spacing w:val="-3"/>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clear</w:t>
      </w:r>
      <w:r w:rsidRPr="00BC1045">
        <w:rPr>
          <w:rFonts w:eastAsia="Arial" w:cs="Arial"/>
          <w:spacing w:val="-2"/>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memorial</w:t>
      </w:r>
      <w:r w:rsidRPr="00BC1045">
        <w:rPr>
          <w:rFonts w:eastAsia="Arial" w:cs="Arial"/>
          <w:spacing w:val="-1"/>
          <w:szCs w:val="22"/>
        </w:rPr>
        <w:t xml:space="preserve"> </w:t>
      </w:r>
      <w:r w:rsidRPr="00BC1045">
        <w:rPr>
          <w:rFonts w:eastAsia="Arial" w:cs="Arial"/>
          <w:szCs w:val="22"/>
        </w:rPr>
        <w:t>as directed.</w:t>
      </w:r>
    </w:p>
    <w:p w14:paraId="17817974" w14:textId="34EF3C1D" w:rsidR="00981EE2" w:rsidRPr="00BC1045" w:rsidRDefault="00981EE2" w:rsidP="00981EE2">
      <w:pPr>
        <w:widowControl w:val="0"/>
        <w:autoSpaceDE w:val="0"/>
        <w:autoSpaceDN w:val="0"/>
        <w:jc w:val="left"/>
        <w:rPr>
          <w:rFonts w:eastAsia="Arial" w:cs="Arial"/>
          <w:szCs w:val="22"/>
        </w:rPr>
      </w:pPr>
    </w:p>
    <w:p w14:paraId="118E63AF" w14:textId="7D12EF04" w:rsidR="00981EE2" w:rsidRPr="00BC1045" w:rsidRDefault="00981EE2" w:rsidP="00AE3C20">
      <w:pPr>
        <w:widowControl w:val="0"/>
        <w:autoSpaceDE w:val="0"/>
        <w:autoSpaceDN w:val="0"/>
        <w:ind w:right="296"/>
        <w:rPr>
          <w:rFonts w:eastAsia="Arial" w:cs="Arial"/>
          <w:szCs w:val="22"/>
        </w:rPr>
      </w:pPr>
      <w:r w:rsidRPr="00BC1045">
        <w:rPr>
          <w:rFonts w:eastAsia="Arial" w:cs="Arial"/>
          <w:szCs w:val="22"/>
        </w:rPr>
        <w:t>The nature of</w:t>
      </w:r>
      <w:r w:rsidRPr="00BC1045">
        <w:rPr>
          <w:rFonts w:eastAsia="Arial" w:cs="Arial"/>
          <w:spacing w:val="61"/>
          <w:szCs w:val="22"/>
        </w:rPr>
        <w:t xml:space="preserve"> </w:t>
      </w:r>
      <w:r w:rsidRPr="00BC1045">
        <w:rPr>
          <w:rFonts w:eastAsia="Arial" w:cs="Arial"/>
          <w:szCs w:val="22"/>
        </w:rPr>
        <w:t>the war memorial is such that hard surfaces (granite, stone, concrete</w:t>
      </w:r>
      <w:r w:rsidRPr="00BC1045">
        <w:rPr>
          <w:rFonts w:eastAsia="Arial" w:cs="Arial"/>
          <w:spacing w:val="1"/>
          <w:szCs w:val="22"/>
        </w:rPr>
        <w:t xml:space="preserve"> </w:t>
      </w:r>
      <w:r w:rsidRPr="00BC1045">
        <w:rPr>
          <w:rFonts w:eastAsia="Arial" w:cs="Arial"/>
          <w:szCs w:val="22"/>
        </w:rPr>
        <w:t>and pavers) can be damaged by snow plows, snow blowers, shovels and scrapers.</w:t>
      </w:r>
      <w:r w:rsidRPr="00BC1045">
        <w:rPr>
          <w:rFonts w:eastAsia="Arial" w:cs="Arial"/>
          <w:spacing w:val="1"/>
          <w:szCs w:val="22"/>
        </w:rPr>
        <w:t xml:space="preserve"> </w:t>
      </w:r>
      <w:r w:rsidRPr="00BC1045">
        <w:rPr>
          <w:rFonts w:eastAsia="Arial" w:cs="Arial"/>
          <w:szCs w:val="22"/>
        </w:rPr>
        <w:t>Due care and concern must be taken when removing snow and ice from the memorial.</w:t>
      </w:r>
      <w:r w:rsidRPr="00BC1045">
        <w:rPr>
          <w:rFonts w:eastAsia="Arial" w:cs="Arial"/>
          <w:spacing w:val="1"/>
          <w:szCs w:val="22"/>
        </w:rPr>
        <w:t xml:space="preserve"> </w:t>
      </w:r>
      <w:r w:rsidRPr="00BC1045">
        <w:rPr>
          <w:rFonts w:eastAsia="Arial" w:cs="Arial"/>
          <w:szCs w:val="22"/>
        </w:rPr>
        <w:t>In addition, these same surfaces (and adjacent grass and plantings) can be damaged</w:t>
      </w:r>
      <w:r w:rsidRPr="00BC1045">
        <w:rPr>
          <w:rFonts w:eastAsia="Arial" w:cs="Arial"/>
          <w:spacing w:val="1"/>
          <w:szCs w:val="22"/>
        </w:rPr>
        <w:t xml:space="preserve"> </w:t>
      </w:r>
      <w:r w:rsidRPr="00BC1045">
        <w:rPr>
          <w:rFonts w:eastAsia="Arial" w:cs="Arial"/>
          <w:szCs w:val="22"/>
        </w:rPr>
        <w:t>by a misapplication of rock salt, calcium chloride or sand.</w:t>
      </w:r>
      <w:r w:rsidRPr="00BC1045">
        <w:rPr>
          <w:rFonts w:eastAsia="Arial" w:cs="Arial"/>
          <w:spacing w:val="1"/>
          <w:szCs w:val="22"/>
        </w:rPr>
        <w:t xml:space="preserve"> </w:t>
      </w:r>
      <w:r w:rsidRPr="00BC1045">
        <w:rPr>
          <w:rFonts w:eastAsia="Arial" w:cs="Arial"/>
          <w:szCs w:val="22"/>
        </w:rPr>
        <w:t>Rock salt may be used on</w:t>
      </w:r>
      <w:r w:rsidRPr="00BC1045">
        <w:rPr>
          <w:rFonts w:eastAsia="Arial" w:cs="Arial"/>
          <w:spacing w:val="1"/>
          <w:szCs w:val="22"/>
        </w:rPr>
        <w:t xml:space="preserve"> </w:t>
      </w:r>
      <w:r w:rsidRPr="00BC1045">
        <w:rPr>
          <w:rFonts w:eastAsia="Arial" w:cs="Arial"/>
          <w:szCs w:val="22"/>
        </w:rPr>
        <w:t>paved roadways and parking areas, only.</w:t>
      </w:r>
      <w:r w:rsidRPr="00BC1045">
        <w:rPr>
          <w:rFonts w:eastAsia="Arial" w:cs="Arial"/>
          <w:spacing w:val="1"/>
          <w:szCs w:val="22"/>
        </w:rPr>
        <w:t xml:space="preserve"> </w:t>
      </w:r>
      <w:r w:rsidR="001E68C2">
        <w:rPr>
          <w:rFonts w:eastAsia="Arial" w:cs="Arial"/>
          <w:spacing w:val="1"/>
          <w:szCs w:val="22"/>
        </w:rPr>
        <w:t>The Vendor {</w:t>
      </w:r>
      <w:r w:rsidRPr="00BC1045">
        <w:rPr>
          <w:rFonts w:eastAsia="Arial" w:cs="Arial"/>
          <w:szCs w:val="22"/>
        </w:rPr>
        <w:t>Contractor</w:t>
      </w:r>
      <w:r w:rsidR="001E68C2">
        <w:rPr>
          <w:rFonts w:eastAsia="Arial" w:cs="Arial"/>
          <w:szCs w:val="22"/>
        </w:rPr>
        <w:t>}</w:t>
      </w:r>
      <w:r w:rsidRPr="00BC1045">
        <w:rPr>
          <w:rFonts w:eastAsia="Arial" w:cs="Arial"/>
          <w:szCs w:val="22"/>
        </w:rPr>
        <w:t xml:space="preserve"> </w:t>
      </w:r>
      <w:r w:rsidR="001E68C2">
        <w:rPr>
          <w:rFonts w:eastAsia="Arial" w:cs="Arial"/>
          <w:szCs w:val="22"/>
        </w:rPr>
        <w:t>shall</w:t>
      </w:r>
      <w:r w:rsidRPr="00BC1045">
        <w:rPr>
          <w:rFonts w:eastAsia="Arial" w:cs="Arial"/>
          <w:szCs w:val="22"/>
        </w:rPr>
        <w:t xml:space="preserve"> insure that the appropriate</w:t>
      </w:r>
      <w:r w:rsidRPr="00BC1045">
        <w:rPr>
          <w:rFonts w:eastAsia="Arial" w:cs="Arial"/>
          <w:spacing w:val="1"/>
          <w:szCs w:val="22"/>
        </w:rPr>
        <w:t xml:space="preserve"> </w:t>
      </w:r>
      <w:r w:rsidRPr="00BC1045">
        <w:rPr>
          <w:rFonts w:eastAsia="Arial" w:cs="Arial"/>
          <w:szCs w:val="22"/>
        </w:rPr>
        <w:t>compound</w:t>
      </w:r>
      <w:r w:rsidRPr="00BC1045">
        <w:rPr>
          <w:rFonts w:eastAsia="Arial" w:cs="Arial"/>
          <w:spacing w:val="49"/>
          <w:szCs w:val="22"/>
        </w:rPr>
        <w:t xml:space="preserve"> </w:t>
      </w:r>
      <w:r w:rsidRPr="00BC1045">
        <w:rPr>
          <w:rFonts w:eastAsia="Arial" w:cs="Arial"/>
          <w:szCs w:val="22"/>
        </w:rPr>
        <w:t>is</w:t>
      </w:r>
      <w:r w:rsidRPr="00BC1045">
        <w:rPr>
          <w:rFonts w:eastAsia="Arial" w:cs="Arial"/>
          <w:spacing w:val="50"/>
          <w:szCs w:val="22"/>
        </w:rPr>
        <w:t xml:space="preserve"> </w:t>
      </w:r>
      <w:r w:rsidRPr="00BC1045">
        <w:rPr>
          <w:rFonts w:eastAsia="Arial" w:cs="Arial"/>
          <w:szCs w:val="22"/>
        </w:rPr>
        <w:t>used</w:t>
      </w:r>
      <w:r w:rsidRPr="00BC1045">
        <w:rPr>
          <w:rFonts w:eastAsia="Arial" w:cs="Arial"/>
          <w:spacing w:val="47"/>
          <w:szCs w:val="22"/>
        </w:rPr>
        <w:t xml:space="preserve"> </w:t>
      </w:r>
      <w:r w:rsidRPr="00BC1045">
        <w:rPr>
          <w:rFonts w:eastAsia="Arial" w:cs="Arial"/>
          <w:szCs w:val="22"/>
        </w:rPr>
        <w:t>(when</w:t>
      </w:r>
      <w:r w:rsidRPr="00BC1045">
        <w:rPr>
          <w:rFonts w:eastAsia="Arial" w:cs="Arial"/>
          <w:spacing w:val="49"/>
          <w:szCs w:val="22"/>
        </w:rPr>
        <w:t xml:space="preserve"> </w:t>
      </w:r>
      <w:r w:rsidRPr="00BC1045">
        <w:rPr>
          <w:rFonts w:eastAsia="Arial" w:cs="Arial"/>
          <w:szCs w:val="22"/>
        </w:rPr>
        <w:t>necessary)</w:t>
      </w:r>
      <w:r w:rsidRPr="00BC1045">
        <w:rPr>
          <w:rFonts w:eastAsia="Arial" w:cs="Arial"/>
          <w:spacing w:val="51"/>
          <w:szCs w:val="22"/>
        </w:rPr>
        <w:t xml:space="preserve"> </w:t>
      </w:r>
      <w:r w:rsidRPr="00BC1045">
        <w:rPr>
          <w:rFonts w:eastAsia="Arial" w:cs="Arial"/>
          <w:szCs w:val="22"/>
        </w:rPr>
        <w:t>on</w:t>
      </w:r>
      <w:r w:rsidRPr="00BC1045">
        <w:rPr>
          <w:rFonts w:eastAsia="Arial" w:cs="Arial"/>
          <w:spacing w:val="50"/>
          <w:szCs w:val="22"/>
        </w:rPr>
        <w:t xml:space="preserve"> </w:t>
      </w:r>
      <w:r w:rsidRPr="00BC1045">
        <w:rPr>
          <w:rFonts w:eastAsia="Arial" w:cs="Arial"/>
          <w:szCs w:val="22"/>
        </w:rPr>
        <w:t>the</w:t>
      </w:r>
      <w:r w:rsidRPr="00BC1045">
        <w:rPr>
          <w:rFonts w:eastAsia="Arial" w:cs="Arial"/>
          <w:spacing w:val="47"/>
          <w:szCs w:val="22"/>
        </w:rPr>
        <w:t xml:space="preserve"> </w:t>
      </w:r>
      <w:r w:rsidRPr="00BC1045">
        <w:rPr>
          <w:rFonts w:eastAsia="Arial" w:cs="Arial"/>
          <w:szCs w:val="22"/>
        </w:rPr>
        <w:t>relevant</w:t>
      </w:r>
      <w:r w:rsidRPr="00BC1045">
        <w:rPr>
          <w:rFonts w:eastAsia="Arial" w:cs="Arial"/>
          <w:spacing w:val="50"/>
          <w:szCs w:val="22"/>
        </w:rPr>
        <w:t xml:space="preserve"> </w:t>
      </w:r>
      <w:r w:rsidRPr="00BC1045">
        <w:rPr>
          <w:rFonts w:eastAsia="Arial" w:cs="Arial"/>
          <w:szCs w:val="22"/>
        </w:rPr>
        <w:t>surface.</w:t>
      </w:r>
      <w:r w:rsidRPr="00BC1045">
        <w:rPr>
          <w:rFonts w:eastAsia="Arial" w:cs="Arial"/>
          <w:spacing w:val="38"/>
          <w:szCs w:val="22"/>
        </w:rPr>
        <w:t xml:space="preserve"> </w:t>
      </w:r>
      <w:r w:rsidRPr="00BC1045">
        <w:rPr>
          <w:rFonts w:eastAsia="Arial" w:cs="Arial"/>
          <w:szCs w:val="22"/>
        </w:rPr>
        <w:t>In</w:t>
      </w:r>
      <w:r w:rsidRPr="00BC1045">
        <w:rPr>
          <w:rFonts w:eastAsia="Arial" w:cs="Arial"/>
          <w:spacing w:val="50"/>
          <w:szCs w:val="22"/>
        </w:rPr>
        <w:t xml:space="preserve"> </w:t>
      </w:r>
      <w:r w:rsidRPr="00BC1045">
        <w:rPr>
          <w:rFonts w:eastAsia="Arial" w:cs="Arial"/>
          <w:szCs w:val="22"/>
        </w:rPr>
        <w:t>any</w:t>
      </w:r>
      <w:r w:rsidRPr="00BC1045">
        <w:rPr>
          <w:rFonts w:eastAsia="Arial" w:cs="Arial"/>
          <w:spacing w:val="48"/>
          <w:szCs w:val="22"/>
        </w:rPr>
        <w:t xml:space="preserve"> </w:t>
      </w:r>
      <w:r w:rsidRPr="00BC1045">
        <w:rPr>
          <w:rFonts w:eastAsia="Arial" w:cs="Arial"/>
          <w:szCs w:val="22"/>
        </w:rPr>
        <w:t>instance</w:t>
      </w:r>
      <w:r w:rsidRPr="00BC1045">
        <w:rPr>
          <w:rFonts w:eastAsia="Arial" w:cs="Arial"/>
          <w:spacing w:val="50"/>
          <w:szCs w:val="22"/>
        </w:rPr>
        <w:t xml:space="preserve"> </w:t>
      </w:r>
      <w:r w:rsidRPr="00BC1045">
        <w:rPr>
          <w:rFonts w:eastAsia="Arial" w:cs="Arial"/>
          <w:szCs w:val="22"/>
        </w:rPr>
        <w:t>of</w:t>
      </w:r>
      <w:r w:rsidR="00AE3C20">
        <w:rPr>
          <w:rFonts w:eastAsia="Arial" w:cs="Arial"/>
          <w:szCs w:val="22"/>
        </w:rPr>
        <w:t xml:space="preserve"> </w:t>
      </w:r>
      <w:r w:rsidRPr="00BC1045">
        <w:rPr>
          <w:rFonts w:eastAsia="Arial" w:cs="Arial"/>
          <w:szCs w:val="22"/>
        </w:rPr>
        <w:t>damage</w:t>
      </w:r>
      <w:r w:rsidRPr="00BC1045">
        <w:rPr>
          <w:rFonts w:eastAsia="Arial" w:cs="Arial"/>
          <w:spacing w:val="10"/>
          <w:szCs w:val="22"/>
        </w:rPr>
        <w:t xml:space="preserve"> </w:t>
      </w:r>
      <w:r w:rsidRPr="00BC1045">
        <w:rPr>
          <w:rFonts w:eastAsia="Arial" w:cs="Arial"/>
          <w:szCs w:val="22"/>
        </w:rPr>
        <w:t>resulting</w:t>
      </w:r>
      <w:r w:rsidRPr="00BC1045">
        <w:rPr>
          <w:rFonts w:eastAsia="Arial" w:cs="Arial"/>
          <w:spacing w:val="11"/>
          <w:szCs w:val="22"/>
        </w:rPr>
        <w:t xml:space="preserve"> </w:t>
      </w:r>
      <w:r w:rsidRPr="00BC1045">
        <w:rPr>
          <w:rFonts w:eastAsia="Arial" w:cs="Arial"/>
          <w:szCs w:val="22"/>
        </w:rPr>
        <w:t>from</w:t>
      </w:r>
      <w:r w:rsidRPr="00BC1045">
        <w:rPr>
          <w:rFonts w:eastAsia="Arial" w:cs="Arial"/>
          <w:spacing w:val="13"/>
          <w:szCs w:val="22"/>
        </w:rPr>
        <w:t xml:space="preserve"> </w:t>
      </w:r>
      <w:r w:rsidRPr="00BC1045">
        <w:rPr>
          <w:rFonts w:eastAsia="Arial" w:cs="Arial"/>
          <w:szCs w:val="22"/>
        </w:rPr>
        <w:t>the</w:t>
      </w:r>
      <w:r w:rsidRPr="00BC1045">
        <w:rPr>
          <w:rFonts w:eastAsia="Arial" w:cs="Arial"/>
          <w:spacing w:val="10"/>
          <w:szCs w:val="22"/>
        </w:rPr>
        <w:t xml:space="preserve"> </w:t>
      </w:r>
      <w:r w:rsidRPr="00BC1045">
        <w:rPr>
          <w:rFonts w:eastAsia="Arial" w:cs="Arial"/>
          <w:szCs w:val="22"/>
        </w:rPr>
        <w:t>snow</w:t>
      </w:r>
      <w:r w:rsidRPr="00BC1045">
        <w:rPr>
          <w:rFonts w:eastAsia="Arial" w:cs="Arial"/>
          <w:spacing w:val="11"/>
          <w:szCs w:val="22"/>
        </w:rPr>
        <w:t xml:space="preserve"> </w:t>
      </w:r>
      <w:r w:rsidRPr="00BC1045">
        <w:rPr>
          <w:rFonts w:eastAsia="Arial" w:cs="Arial"/>
          <w:szCs w:val="22"/>
        </w:rPr>
        <w:t>and</w:t>
      </w:r>
      <w:r w:rsidRPr="00BC1045">
        <w:rPr>
          <w:rFonts w:eastAsia="Arial" w:cs="Arial"/>
          <w:spacing w:val="11"/>
          <w:szCs w:val="22"/>
        </w:rPr>
        <w:t xml:space="preserve"> </w:t>
      </w:r>
      <w:r w:rsidRPr="00BC1045">
        <w:rPr>
          <w:rFonts w:eastAsia="Arial" w:cs="Arial"/>
          <w:szCs w:val="22"/>
        </w:rPr>
        <w:t>ice</w:t>
      </w:r>
      <w:r w:rsidRPr="00BC1045">
        <w:rPr>
          <w:rFonts w:eastAsia="Arial" w:cs="Arial"/>
          <w:spacing w:val="13"/>
          <w:szCs w:val="22"/>
        </w:rPr>
        <w:t xml:space="preserve"> </w:t>
      </w:r>
      <w:r w:rsidRPr="00BC1045">
        <w:rPr>
          <w:rFonts w:eastAsia="Arial" w:cs="Arial"/>
          <w:szCs w:val="22"/>
        </w:rPr>
        <w:t>removal</w:t>
      </w:r>
      <w:r w:rsidRPr="00BC1045">
        <w:rPr>
          <w:rFonts w:eastAsia="Arial" w:cs="Arial"/>
          <w:spacing w:val="11"/>
          <w:szCs w:val="22"/>
        </w:rPr>
        <w:t xml:space="preserve"> </w:t>
      </w:r>
      <w:r w:rsidRPr="00BC1045">
        <w:rPr>
          <w:rFonts w:eastAsia="Arial" w:cs="Arial"/>
          <w:szCs w:val="22"/>
        </w:rPr>
        <w:t>process,</w:t>
      </w:r>
      <w:r w:rsidRPr="00BC1045">
        <w:rPr>
          <w:rFonts w:eastAsia="Arial" w:cs="Arial"/>
          <w:spacing w:val="13"/>
          <w:szCs w:val="22"/>
        </w:rPr>
        <w:t xml:space="preserve"> </w:t>
      </w:r>
      <w:r w:rsidRPr="00BC1045">
        <w:rPr>
          <w:rFonts w:eastAsia="Arial" w:cs="Arial"/>
          <w:szCs w:val="22"/>
        </w:rPr>
        <w:t>the</w:t>
      </w:r>
      <w:r w:rsidR="001E68C2">
        <w:rPr>
          <w:rFonts w:eastAsia="Arial" w:cs="Arial"/>
          <w:szCs w:val="22"/>
        </w:rPr>
        <w:t xml:space="preserve"> Vendor {</w:t>
      </w:r>
      <w:r w:rsidRPr="00BC1045">
        <w:rPr>
          <w:rFonts w:eastAsia="Arial" w:cs="Arial"/>
          <w:szCs w:val="22"/>
        </w:rPr>
        <w:t>Contractor</w:t>
      </w:r>
      <w:r w:rsidR="001E68C2">
        <w:rPr>
          <w:rFonts w:eastAsia="Arial" w:cs="Arial"/>
          <w:szCs w:val="22"/>
        </w:rPr>
        <w:t>}</w:t>
      </w:r>
      <w:r w:rsidRPr="00BC1045">
        <w:rPr>
          <w:rFonts w:eastAsia="Arial" w:cs="Arial"/>
          <w:spacing w:val="13"/>
          <w:szCs w:val="22"/>
        </w:rPr>
        <w:t xml:space="preserve"> </w:t>
      </w:r>
      <w:r w:rsidR="001E68C2">
        <w:rPr>
          <w:rFonts w:eastAsia="Arial" w:cs="Arial"/>
          <w:szCs w:val="22"/>
        </w:rPr>
        <w:t>shall</w:t>
      </w:r>
      <w:r w:rsidRPr="00BC1045">
        <w:rPr>
          <w:rFonts w:eastAsia="Arial" w:cs="Arial"/>
          <w:spacing w:val="11"/>
          <w:szCs w:val="22"/>
        </w:rPr>
        <w:t xml:space="preserve"> </w:t>
      </w:r>
      <w:r w:rsidRPr="00BC1045">
        <w:rPr>
          <w:rFonts w:eastAsia="Arial" w:cs="Arial"/>
          <w:szCs w:val="22"/>
        </w:rPr>
        <w:t>assume</w:t>
      </w:r>
      <w:r w:rsidR="001E68C2">
        <w:rPr>
          <w:rFonts w:eastAsia="Arial" w:cs="Arial"/>
          <w:szCs w:val="22"/>
        </w:rPr>
        <w:t xml:space="preserve"> </w:t>
      </w:r>
      <w:r w:rsidRPr="00BC1045">
        <w:rPr>
          <w:rFonts w:eastAsia="Arial" w:cs="Arial"/>
          <w:spacing w:val="-58"/>
          <w:szCs w:val="22"/>
        </w:rPr>
        <w:t xml:space="preserve"> </w:t>
      </w:r>
      <w:r w:rsidRPr="00BC1045">
        <w:rPr>
          <w:rFonts w:eastAsia="Arial" w:cs="Arial"/>
          <w:szCs w:val="22"/>
        </w:rPr>
        <w:t>full</w:t>
      </w:r>
      <w:r w:rsidRPr="00BC1045">
        <w:rPr>
          <w:rFonts w:eastAsia="Arial" w:cs="Arial"/>
          <w:spacing w:val="-1"/>
          <w:szCs w:val="22"/>
        </w:rPr>
        <w:t xml:space="preserve"> </w:t>
      </w:r>
      <w:r w:rsidRPr="00BC1045">
        <w:rPr>
          <w:rFonts w:eastAsia="Arial" w:cs="Arial"/>
          <w:szCs w:val="22"/>
        </w:rPr>
        <w:t>responsibility</w:t>
      </w:r>
      <w:r w:rsidRPr="00BC1045">
        <w:rPr>
          <w:rFonts w:eastAsia="Arial" w:cs="Arial"/>
          <w:spacing w:val="-4"/>
          <w:szCs w:val="22"/>
        </w:rPr>
        <w:t xml:space="preserve"> </w:t>
      </w:r>
      <w:r w:rsidRPr="00BC1045">
        <w:rPr>
          <w:rFonts w:eastAsia="Arial" w:cs="Arial"/>
          <w:szCs w:val="22"/>
        </w:rPr>
        <w:t>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2"/>
          <w:szCs w:val="22"/>
        </w:rPr>
        <w:t xml:space="preserve"> </w:t>
      </w:r>
      <w:r w:rsidRPr="00BC1045">
        <w:rPr>
          <w:rFonts w:eastAsia="Arial" w:cs="Arial"/>
          <w:szCs w:val="22"/>
        </w:rPr>
        <w:t>damage done</w:t>
      </w:r>
      <w:r w:rsidRPr="00BC1045">
        <w:rPr>
          <w:rFonts w:eastAsia="Arial" w:cs="Arial"/>
          <w:spacing w:val="-3"/>
          <w:szCs w:val="22"/>
        </w:rPr>
        <w:t xml:space="preserve"> </w:t>
      </w:r>
      <w:r w:rsidRPr="00BC1045">
        <w:rPr>
          <w:rFonts w:eastAsia="Arial" w:cs="Arial"/>
          <w:szCs w:val="22"/>
        </w:rPr>
        <w:t>to</w:t>
      </w:r>
      <w:r w:rsidRPr="00BC1045">
        <w:rPr>
          <w:rFonts w:eastAsia="Arial" w:cs="Arial"/>
          <w:spacing w:val="-2"/>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memorial.</w:t>
      </w:r>
    </w:p>
    <w:p w14:paraId="1E92EA6C" w14:textId="77777777" w:rsidR="00981EE2" w:rsidRPr="00BC1045" w:rsidRDefault="00981EE2" w:rsidP="00981EE2">
      <w:pPr>
        <w:widowControl w:val="0"/>
        <w:autoSpaceDE w:val="0"/>
        <w:autoSpaceDN w:val="0"/>
        <w:spacing w:before="7"/>
        <w:jc w:val="left"/>
        <w:rPr>
          <w:rFonts w:eastAsia="Arial" w:cs="Arial"/>
          <w:szCs w:val="22"/>
        </w:rPr>
      </w:pPr>
    </w:p>
    <w:p w14:paraId="0537ED68" w14:textId="77777777" w:rsidR="00981EE2" w:rsidRPr="00BC1045" w:rsidRDefault="00981EE2" w:rsidP="00AE3C20">
      <w:pPr>
        <w:pStyle w:val="Heading3"/>
        <w:rPr>
          <w:rFonts w:eastAsia="Arial"/>
          <w:u w:color="000000"/>
        </w:rPr>
      </w:pPr>
      <w:bookmarkStart w:id="1529" w:name="_TOC_250059"/>
      <w:bookmarkStart w:id="1530" w:name="_Toc89432779"/>
      <w:r w:rsidRPr="00BC1045">
        <w:rPr>
          <w:rFonts w:eastAsia="Arial"/>
          <w:w w:val="80"/>
          <w:u w:color="000000"/>
        </w:rPr>
        <w:t>ADDITIONAL</w:t>
      </w:r>
      <w:r w:rsidRPr="00BC1045">
        <w:rPr>
          <w:rFonts w:eastAsia="Arial"/>
          <w:spacing w:val="8"/>
          <w:w w:val="80"/>
          <w:u w:color="000000"/>
        </w:rPr>
        <w:t xml:space="preserve"> </w:t>
      </w:r>
      <w:bookmarkEnd w:id="1529"/>
      <w:r w:rsidRPr="00BC1045">
        <w:rPr>
          <w:rFonts w:eastAsia="Arial"/>
          <w:w w:val="80"/>
          <w:u w:color="000000"/>
        </w:rPr>
        <w:t>WORK</w:t>
      </w:r>
      <w:bookmarkEnd w:id="1530"/>
    </w:p>
    <w:p w14:paraId="3080DC3D" w14:textId="77777777" w:rsidR="00441DB0" w:rsidRDefault="00441DB0" w:rsidP="00441DB0">
      <w:pPr>
        <w:widowControl w:val="0"/>
        <w:tabs>
          <w:tab w:val="left" w:pos="1833"/>
        </w:tabs>
        <w:autoSpaceDE w:val="0"/>
        <w:autoSpaceDN w:val="0"/>
        <w:ind w:right="296"/>
        <w:rPr>
          <w:rFonts w:eastAsia="Arial" w:cs="Arial"/>
          <w:szCs w:val="22"/>
        </w:rPr>
      </w:pPr>
    </w:p>
    <w:p w14:paraId="629CD816" w14:textId="26B6C8B7" w:rsidR="00981EE2" w:rsidRPr="00BC1045" w:rsidRDefault="00981EE2" w:rsidP="00441DB0">
      <w:pPr>
        <w:widowControl w:val="0"/>
        <w:tabs>
          <w:tab w:val="left" w:pos="1833"/>
        </w:tabs>
        <w:autoSpaceDE w:val="0"/>
        <w:autoSpaceDN w:val="0"/>
        <w:ind w:right="296"/>
        <w:rPr>
          <w:rFonts w:eastAsia="Arial" w:cs="Arial"/>
          <w:szCs w:val="22"/>
        </w:rPr>
      </w:pPr>
      <w:r w:rsidRPr="00BC1045">
        <w:rPr>
          <w:rFonts w:eastAsia="Arial" w:cs="Arial"/>
          <w:szCs w:val="22"/>
        </w:rPr>
        <w:t>Services may be required to support special events to be held at the memorial.</w:t>
      </w:r>
      <w:r w:rsidRPr="00BC1045">
        <w:rPr>
          <w:rFonts w:eastAsia="Arial" w:cs="Arial"/>
          <w:spacing w:val="1"/>
          <w:szCs w:val="22"/>
        </w:rPr>
        <w:t xml:space="preserve"> </w:t>
      </w:r>
      <w:r w:rsidRPr="00BC1045">
        <w:rPr>
          <w:rFonts w:eastAsia="Arial" w:cs="Arial"/>
          <w:szCs w:val="22"/>
        </w:rPr>
        <w:t>Examples of these services may include additional area for cleanup, providing and</w:t>
      </w:r>
      <w:r w:rsidRPr="00BC1045">
        <w:rPr>
          <w:rFonts w:eastAsia="Arial" w:cs="Arial"/>
          <w:spacing w:val="1"/>
          <w:szCs w:val="22"/>
        </w:rPr>
        <w:t xml:space="preserve"> </w:t>
      </w:r>
      <w:r w:rsidRPr="00BC1045">
        <w:rPr>
          <w:rFonts w:eastAsia="Arial" w:cs="Arial"/>
          <w:szCs w:val="22"/>
        </w:rPr>
        <w:t>placing additional flowers, additional daily service, etc.</w:t>
      </w:r>
      <w:r w:rsidRPr="00BC1045">
        <w:rPr>
          <w:rFonts w:eastAsia="Arial" w:cs="Arial"/>
          <w:spacing w:val="1"/>
          <w:szCs w:val="22"/>
        </w:rPr>
        <w:t xml:space="preserve"> </w:t>
      </w:r>
      <w:r w:rsidRPr="00BC1045">
        <w:rPr>
          <w:rFonts w:eastAsia="Arial" w:cs="Arial"/>
          <w:szCs w:val="22"/>
        </w:rPr>
        <w:t>These services will be priced</w:t>
      </w:r>
      <w:r w:rsidRPr="00BC1045">
        <w:rPr>
          <w:rFonts w:eastAsia="Arial" w:cs="Arial"/>
          <w:spacing w:val="1"/>
          <w:szCs w:val="22"/>
        </w:rPr>
        <w:t xml:space="preserve"> </w:t>
      </w:r>
      <w:r w:rsidRPr="00BC1045">
        <w:rPr>
          <w:rFonts w:eastAsia="Arial" w:cs="Arial"/>
          <w:szCs w:val="22"/>
        </w:rPr>
        <w:t xml:space="preserve">based on a per </w:t>
      </w:r>
      <w:r w:rsidR="00CF3735">
        <w:rPr>
          <w:rFonts w:eastAsia="Arial" w:cs="Arial"/>
          <w:szCs w:val="22"/>
        </w:rPr>
        <w:t>event</w:t>
      </w:r>
      <w:r w:rsidRPr="00BC1045">
        <w:rPr>
          <w:rFonts w:eastAsia="Arial" w:cs="Arial"/>
          <w:szCs w:val="22"/>
        </w:rPr>
        <w:t xml:space="preserve"> basis.</w:t>
      </w:r>
      <w:r w:rsidRPr="00BC1045">
        <w:rPr>
          <w:rFonts w:eastAsia="Arial" w:cs="Arial"/>
          <w:spacing w:val="1"/>
          <w:szCs w:val="22"/>
        </w:rPr>
        <w:t xml:space="preserve"> </w:t>
      </w:r>
      <w:r w:rsidRPr="00BC1045">
        <w:rPr>
          <w:rFonts w:eastAsia="Arial" w:cs="Arial"/>
          <w:szCs w:val="22"/>
        </w:rPr>
        <w:t>Historically, a ceremony commemorating the end of the</w:t>
      </w:r>
      <w:r w:rsidRPr="00BC1045">
        <w:rPr>
          <w:rFonts w:eastAsia="Arial" w:cs="Arial"/>
          <w:spacing w:val="1"/>
          <w:szCs w:val="22"/>
        </w:rPr>
        <w:t xml:space="preserve"> </w:t>
      </w:r>
      <w:r w:rsidRPr="00BC1045">
        <w:rPr>
          <w:rFonts w:eastAsia="Arial" w:cs="Arial"/>
          <w:szCs w:val="22"/>
        </w:rPr>
        <w:t>Vietnam</w:t>
      </w:r>
      <w:r w:rsidRPr="00BC1045">
        <w:rPr>
          <w:rFonts w:eastAsia="Arial" w:cs="Arial"/>
          <w:spacing w:val="1"/>
          <w:szCs w:val="22"/>
        </w:rPr>
        <w:t xml:space="preserve"> </w:t>
      </w:r>
      <w:r w:rsidRPr="00BC1045">
        <w:rPr>
          <w:rFonts w:eastAsia="Arial" w:cs="Arial"/>
          <w:szCs w:val="22"/>
        </w:rPr>
        <w:t>War</w:t>
      </w:r>
      <w:r w:rsidRPr="00BC1045">
        <w:rPr>
          <w:rFonts w:eastAsia="Arial" w:cs="Arial"/>
          <w:spacing w:val="1"/>
          <w:szCs w:val="22"/>
        </w:rPr>
        <w:t xml:space="preserve"> </w:t>
      </w:r>
      <w:r w:rsidRPr="00BC1045">
        <w:rPr>
          <w:rFonts w:eastAsia="Arial" w:cs="Arial"/>
          <w:szCs w:val="22"/>
        </w:rPr>
        <w:t>is</w:t>
      </w:r>
      <w:r w:rsidRPr="00BC1045">
        <w:rPr>
          <w:rFonts w:eastAsia="Arial" w:cs="Arial"/>
          <w:spacing w:val="1"/>
          <w:szCs w:val="22"/>
        </w:rPr>
        <w:t xml:space="preserve"> </w:t>
      </w:r>
      <w:r w:rsidRPr="00BC1045">
        <w:rPr>
          <w:rFonts w:eastAsia="Arial" w:cs="Arial"/>
          <w:szCs w:val="22"/>
        </w:rPr>
        <w:t>held,</w:t>
      </w:r>
      <w:r w:rsidRPr="00BC1045">
        <w:rPr>
          <w:rFonts w:eastAsia="Arial" w:cs="Arial"/>
          <w:spacing w:val="1"/>
          <w:szCs w:val="22"/>
        </w:rPr>
        <w:t xml:space="preserve"> </w:t>
      </w:r>
      <w:r w:rsidRPr="00BC1045">
        <w:rPr>
          <w:rFonts w:eastAsia="Arial" w:cs="Arial"/>
          <w:szCs w:val="22"/>
        </w:rPr>
        <w:t>on</w:t>
      </w:r>
      <w:r w:rsidRPr="00BC1045">
        <w:rPr>
          <w:rFonts w:eastAsia="Arial" w:cs="Arial"/>
          <w:spacing w:val="1"/>
          <w:szCs w:val="22"/>
        </w:rPr>
        <w:t xml:space="preserve"> </w:t>
      </w:r>
      <w:r w:rsidRPr="00BC1045">
        <w:rPr>
          <w:rFonts w:eastAsia="Arial" w:cs="Arial"/>
          <w:szCs w:val="22"/>
        </w:rPr>
        <w:t>site,</w:t>
      </w:r>
      <w:r w:rsidRPr="00BC1045">
        <w:rPr>
          <w:rFonts w:eastAsia="Arial" w:cs="Arial"/>
          <w:spacing w:val="1"/>
          <w:szCs w:val="22"/>
        </w:rPr>
        <w:t xml:space="preserve"> </w:t>
      </w:r>
      <w:r w:rsidRPr="00BC1045">
        <w:rPr>
          <w:rFonts w:eastAsia="Arial" w:cs="Arial"/>
          <w:szCs w:val="22"/>
        </w:rPr>
        <w:t>each</w:t>
      </w:r>
      <w:r w:rsidRPr="00BC1045">
        <w:rPr>
          <w:rFonts w:eastAsia="Arial" w:cs="Arial"/>
          <w:spacing w:val="1"/>
          <w:szCs w:val="22"/>
        </w:rPr>
        <w:t xml:space="preserve"> </w:t>
      </w:r>
      <w:r w:rsidRPr="00BC1045">
        <w:rPr>
          <w:rFonts w:eastAsia="Arial" w:cs="Arial"/>
          <w:szCs w:val="22"/>
        </w:rPr>
        <w:t>May</w:t>
      </w:r>
      <w:r w:rsidRPr="00BC1045">
        <w:rPr>
          <w:rFonts w:eastAsia="Arial" w:cs="Arial"/>
          <w:spacing w:val="1"/>
          <w:szCs w:val="22"/>
        </w:rPr>
        <w:t xml:space="preserve"> </w:t>
      </w:r>
      <w:r w:rsidRPr="00BC1045">
        <w:rPr>
          <w:rFonts w:eastAsia="Arial" w:cs="Arial"/>
          <w:szCs w:val="22"/>
        </w:rPr>
        <w:t>7</w:t>
      </w:r>
      <w:r w:rsidRPr="00BC1045">
        <w:rPr>
          <w:rFonts w:eastAsia="Arial" w:cs="Arial"/>
          <w:szCs w:val="22"/>
          <w:vertAlign w:val="superscript"/>
        </w:rPr>
        <w:t>th</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In</w:t>
      </w:r>
      <w:r w:rsidRPr="00BC1045">
        <w:rPr>
          <w:rFonts w:eastAsia="Arial" w:cs="Arial"/>
          <w:spacing w:val="1"/>
          <w:szCs w:val="22"/>
        </w:rPr>
        <w:t xml:space="preserve"> </w:t>
      </w:r>
      <w:r w:rsidRPr="00BC1045">
        <w:rPr>
          <w:rFonts w:eastAsia="Arial" w:cs="Arial"/>
          <w:szCs w:val="22"/>
        </w:rPr>
        <w:t>addition,</w:t>
      </w:r>
      <w:r w:rsidRPr="00BC1045">
        <w:rPr>
          <w:rFonts w:eastAsia="Arial" w:cs="Arial"/>
          <w:spacing w:val="1"/>
          <w:szCs w:val="22"/>
        </w:rPr>
        <w:t xml:space="preserve"> </w:t>
      </w:r>
      <w:r w:rsidRPr="00BC1045">
        <w:rPr>
          <w:rFonts w:eastAsia="Arial" w:cs="Arial"/>
          <w:szCs w:val="22"/>
        </w:rPr>
        <w:t>both</w:t>
      </w:r>
      <w:r w:rsidRPr="00BC1045">
        <w:rPr>
          <w:rFonts w:eastAsia="Arial" w:cs="Arial"/>
          <w:spacing w:val="1"/>
          <w:szCs w:val="22"/>
        </w:rPr>
        <w:t xml:space="preserve"> </w:t>
      </w:r>
      <w:r w:rsidRPr="00BC1045">
        <w:rPr>
          <w:rFonts w:eastAsia="Arial" w:cs="Arial"/>
          <w:szCs w:val="22"/>
        </w:rPr>
        <w:t>Veterans</w:t>
      </w:r>
      <w:r w:rsidRPr="00BC1045">
        <w:rPr>
          <w:rFonts w:eastAsia="Arial" w:cs="Arial"/>
          <w:spacing w:val="1"/>
          <w:szCs w:val="22"/>
        </w:rPr>
        <w:t xml:space="preserve"> </w:t>
      </w:r>
      <w:r w:rsidRPr="00BC1045">
        <w:rPr>
          <w:rFonts w:eastAsia="Arial" w:cs="Arial"/>
          <w:szCs w:val="22"/>
        </w:rPr>
        <w:t>Day</w:t>
      </w:r>
      <w:r w:rsidRPr="00BC1045">
        <w:rPr>
          <w:rFonts w:eastAsia="Arial" w:cs="Arial"/>
          <w:spacing w:val="1"/>
          <w:szCs w:val="22"/>
        </w:rPr>
        <w:t xml:space="preserve"> </w:t>
      </w:r>
      <w:r w:rsidRPr="00BC1045">
        <w:rPr>
          <w:rFonts w:eastAsia="Arial" w:cs="Arial"/>
          <w:szCs w:val="22"/>
        </w:rPr>
        <w:t>(November 11</w:t>
      </w:r>
      <w:r w:rsidRPr="00BC1045">
        <w:rPr>
          <w:rFonts w:eastAsia="Arial" w:cs="Arial"/>
          <w:szCs w:val="22"/>
          <w:vertAlign w:val="superscript"/>
        </w:rPr>
        <w:t>th</w:t>
      </w:r>
      <w:r w:rsidRPr="00BC1045">
        <w:rPr>
          <w:rFonts w:eastAsia="Arial" w:cs="Arial"/>
          <w:szCs w:val="22"/>
        </w:rPr>
        <w:t>) and Memorial Day (last Monday in May) have special significance to</w:t>
      </w:r>
      <w:r w:rsidR="002B14F6">
        <w:rPr>
          <w:rFonts w:eastAsia="Arial" w:cs="Arial"/>
          <w:szCs w:val="22"/>
        </w:rPr>
        <w:t xml:space="preserve"> </w:t>
      </w:r>
      <w:r w:rsidRPr="00BC1045">
        <w:rPr>
          <w:rFonts w:eastAsia="Arial" w:cs="Arial"/>
          <w:spacing w:val="-59"/>
          <w:szCs w:val="22"/>
        </w:rPr>
        <w:t xml:space="preserve"> </w:t>
      </w:r>
      <w:r w:rsidRPr="00BC1045">
        <w:rPr>
          <w:rFonts w:eastAsia="Arial" w:cs="Arial"/>
          <w:szCs w:val="22"/>
        </w:rPr>
        <w:t>veterans and the public at large.</w:t>
      </w:r>
      <w:r w:rsidR="00441DB0">
        <w:rPr>
          <w:rFonts w:eastAsia="Arial" w:cs="Arial"/>
          <w:szCs w:val="22"/>
        </w:rPr>
        <w:t xml:space="preserve"> The Vendor</w:t>
      </w:r>
      <w:r w:rsidRPr="00BC1045">
        <w:rPr>
          <w:rFonts w:eastAsia="Arial" w:cs="Arial"/>
          <w:spacing w:val="1"/>
          <w:szCs w:val="22"/>
        </w:rPr>
        <w:t xml:space="preserve"> </w:t>
      </w:r>
      <w:r w:rsidR="00441DB0">
        <w:rPr>
          <w:rFonts w:eastAsia="Arial" w:cs="Arial"/>
          <w:spacing w:val="1"/>
          <w:szCs w:val="22"/>
        </w:rPr>
        <w:t>{</w:t>
      </w:r>
      <w:r w:rsidRPr="00BC1045">
        <w:rPr>
          <w:rFonts w:eastAsia="Arial" w:cs="Arial"/>
          <w:szCs w:val="22"/>
        </w:rPr>
        <w:t>Contractor</w:t>
      </w:r>
      <w:r w:rsidR="00441DB0">
        <w:rPr>
          <w:rFonts w:eastAsia="Arial" w:cs="Arial"/>
          <w:szCs w:val="22"/>
        </w:rPr>
        <w:t>}</w:t>
      </w:r>
      <w:r w:rsidRPr="00BC1045">
        <w:rPr>
          <w:rFonts w:eastAsia="Arial" w:cs="Arial"/>
          <w:szCs w:val="22"/>
        </w:rPr>
        <w:t xml:space="preserve"> must be aware of the significance of</w:t>
      </w:r>
      <w:r w:rsidRPr="00BC1045">
        <w:rPr>
          <w:rFonts w:eastAsia="Arial" w:cs="Arial"/>
          <w:spacing w:val="1"/>
          <w:szCs w:val="22"/>
        </w:rPr>
        <w:t xml:space="preserve"> </w:t>
      </w:r>
      <w:r w:rsidRPr="00BC1045">
        <w:rPr>
          <w:rFonts w:eastAsia="Arial" w:cs="Arial"/>
          <w:szCs w:val="22"/>
        </w:rPr>
        <w:t>these</w:t>
      </w:r>
      <w:r w:rsidRPr="00BC1045">
        <w:rPr>
          <w:rFonts w:eastAsia="Arial" w:cs="Arial"/>
          <w:spacing w:val="-2"/>
          <w:szCs w:val="22"/>
        </w:rPr>
        <w:t xml:space="preserve"> </w:t>
      </w:r>
      <w:r w:rsidRPr="00BC1045">
        <w:rPr>
          <w:rFonts w:eastAsia="Arial" w:cs="Arial"/>
          <w:szCs w:val="22"/>
        </w:rPr>
        <w:t>dates</w:t>
      </w:r>
      <w:r w:rsidRPr="00BC1045">
        <w:rPr>
          <w:rFonts w:eastAsia="Arial" w:cs="Arial"/>
          <w:spacing w:val="-4"/>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insure</w:t>
      </w:r>
      <w:r w:rsidRPr="00BC1045">
        <w:rPr>
          <w:rFonts w:eastAsia="Arial" w:cs="Arial"/>
          <w:spacing w:val="-4"/>
          <w:szCs w:val="22"/>
        </w:rPr>
        <w:t xml:space="preserve"> </w:t>
      </w:r>
      <w:r w:rsidRPr="00BC1045">
        <w:rPr>
          <w:rFonts w:eastAsia="Arial" w:cs="Arial"/>
          <w:szCs w:val="22"/>
        </w:rPr>
        <w:t>that</w:t>
      </w:r>
      <w:r w:rsidRPr="00BC1045">
        <w:rPr>
          <w:rFonts w:eastAsia="Arial" w:cs="Arial"/>
          <w:spacing w:val="-2"/>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memorial</w:t>
      </w:r>
      <w:r w:rsidRPr="00BC1045">
        <w:rPr>
          <w:rFonts w:eastAsia="Arial" w:cs="Arial"/>
          <w:spacing w:val="-2"/>
          <w:szCs w:val="22"/>
        </w:rPr>
        <w:t xml:space="preserve"> </w:t>
      </w:r>
      <w:r w:rsidRPr="00BC1045">
        <w:rPr>
          <w:rFonts w:eastAsia="Arial" w:cs="Arial"/>
          <w:szCs w:val="22"/>
        </w:rPr>
        <w:t>is</w:t>
      </w:r>
      <w:r w:rsidRPr="00BC1045">
        <w:rPr>
          <w:rFonts w:eastAsia="Arial" w:cs="Arial"/>
          <w:spacing w:val="-1"/>
          <w:szCs w:val="22"/>
        </w:rPr>
        <w:t xml:space="preserve"> </w:t>
      </w:r>
      <w:r w:rsidRPr="00BC1045">
        <w:rPr>
          <w:rFonts w:eastAsia="Arial" w:cs="Arial"/>
          <w:szCs w:val="22"/>
        </w:rPr>
        <w:t>presentable</w:t>
      </w:r>
      <w:r w:rsidRPr="00BC1045">
        <w:rPr>
          <w:rFonts w:eastAsia="Arial" w:cs="Arial"/>
          <w:spacing w:val="-2"/>
          <w:szCs w:val="22"/>
        </w:rPr>
        <w:t xml:space="preserve"> </w:t>
      </w:r>
      <w:r w:rsidRPr="00BC1045">
        <w:rPr>
          <w:rFonts w:eastAsia="Arial" w:cs="Arial"/>
          <w:szCs w:val="22"/>
        </w:rPr>
        <w:t>and</w:t>
      </w:r>
      <w:r w:rsidRPr="00BC1045">
        <w:rPr>
          <w:rFonts w:eastAsia="Arial" w:cs="Arial"/>
          <w:spacing w:val="-4"/>
          <w:szCs w:val="22"/>
        </w:rPr>
        <w:t xml:space="preserve"> </w:t>
      </w:r>
      <w:r w:rsidRPr="00BC1045">
        <w:rPr>
          <w:rFonts w:eastAsia="Arial" w:cs="Arial"/>
          <w:szCs w:val="22"/>
        </w:rPr>
        <w:t>ready</w:t>
      </w:r>
      <w:r w:rsidRPr="00BC1045">
        <w:rPr>
          <w:rFonts w:eastAsia="Arial" w:cs="Arial"/>
          <w:spacing w:val="-4"/>
          <w:szCs w:val="22"/>
        </w:rPr>
        <w:t xml:space="preserve"> </w:t>
      </w:r>
      <w:r w:rsidRPr="00BC1045">
        <w:rPr>
          <w:rFonts w:eastAsia="Arial" w:cs="Arial"/>
          <w:szCs w:val="22"/>
        </w:rPr>
        <w:t>to</w:t>
      </w:r>
      <w:r w:rsidRPr="00BC1045">
        <w:rPr>
          <w:rFonts w:eastAsia="Arial" w:cs="Arial"/>
          <w:spacing w:val="-4"/>
          <w:szCs w:val="22"/>
        </w:rPr>
        <w:t xml:space="preserve"> </w:t>
      </w:r>
      <w:r w:rsidRPr="00BC1045">
        <w:rPr>
          <w:rFonts w:eastAsia="Arial" w:cs="Arial"/>
          <w:szCs w:val="22"/>
        </w:rPr>
        <w:t>receive</w:t>
      </w:r>
      <w:r w:rsidRPr="00BC1045">
        <w:rPr>
          <w:rFonts w:eastAsia="Arial" w:cs="Arial"/>
          <w:spacing w:val="-2"/>
          <w:szCs w:val="22"/>
        </w:rPr>
        <w:t xml:space="preserve"> </w:t>
      </w:r>
      <w:r w:rsidRPr="00BC1045">
        <w:rPr>
          <w:rFonts w:eastAsia="Arial" w:cs="Arial"/>
          <w:szCs w:val="22"/>
        </w:rPr>
        <w:t>visitors.</w:t>
      </w:r>
    </w:p>
    <w:p w14:paraId="0B34756B" w14:textId="7F22D7F1" w:rsidR="00981EE2" w:rsidRPr="00BC1045" w:rsidRDefault="00981EE2" w:rsidP="00981EE2">
      <w:pPr>
        <w:widowControl w:val="0"/>
        <w:autoSpaceDE w:val="0"/>
        <w:autoSpaceDN w:val="0"/>
        <w:jc w:val="left"/>
        <w:rPr>
          <w:rFonts w:eastAsia="Arial" w:cs="Arial"/>
          <w:szCs w:val="22"/>
        </w:rPr>
      </w:pPr>
    </w:p>
    <w:p w14:paraId="65CE0FBC" w14:textId="14885AA4" w:rsidR="00441DB0" w:rsidRPr="00BC1045" w:rsidRDefault="00441DB0" w:rsidP="00441DB0">
      <w:pPr>
        <w:widowControl w:val="0"/>
        <w:tabs>
          <w:tab w:val="left" w:pos="1300"/>
        </w:tabs>
        <w:autoSpaceDE w:val="0"/>
        <w:autoSpaceDN w:val="0"/>
        <w:spacing w:before="1"/>
        <w:ind w:right="296"/>
        <w:rPr>
          <w:rFonts w:eastAsia="Arial" w:cs="Arial"/>
          <w:szCs w:val="22"/>
        </w:rPr>
      </w:pPr>
      <w:r w:rsidRPr="00BC1045">
        <w:rPr>
          <w:rFonts w:eastAsia="Arial" w:cs="Arial"/>
          <w:szCs w:val="22"/>
        </w:rPr>
        <w:t>The</w:t>
      </w:r>
      <w:r>
        <w:rPr>
          <w:rFonts w:eastAsia="Arial" w:cs="Arial"/>
          <w:szCs w:val="22"/>
        </w:rPr>
        <w:t xml:space="preserve"> Vendor</w:t>
      </w:r>
      <w:r w:rsidRPr="00BC1045">
        <w:rPr>
          <w:rFonts w:eastAsia="Arial" w:cs="Arial"/>
          <w:szCs w:val="22"/>
        </w:rPr>
        <w:t xml:space="preserve"> </w:t>
      </w:r>
      <w:r>
        <w:rPr>
          <w:rFonts w:eastAsia="Arial" w:cs="Arial"/>
          <w:szCs w:val="22"/>
        </w:rPr>
        <w:t>{</w:t>
      </w:r>
      <w:r w:rsidRPr="00BC1045">
        <w:rPr>
          <w:rFonts w:eastAsia="Arial" w:cs="Arial"/>
          <w:szCs w:val="22"/>
        </w:rPr>
        <w:t>Contractor</w:t>
      </w:r>
      <w:r>
        <w:rPr>
          <w:rFonts w:eastAsia="Arial" w:cs="Arial"/>
          <w:szCs w:val="22"/>
        </w:rPr>
        <w:t>}</w:t>
      </w:r>
      <w:r w:rsidRPr="00BC1045">
        <w:rPr>
          <w:rFonts w:eastAsia="Arial" w:cs="Arial"/>
          <w:szCs w:val="22"/>
        </w:rPr>
        <w:t xml:space="preserve"> may be required to provide extra, emergency and/or additional work</w:t>
      </w:r>
      <w:r w:rsidRPr="00BC1045">
        <w:rPr>
          <w:rFonts w:eastAsia="Arial" w:cs="Arial"/>
          <w:spacing w:val="1"/>
          <w:szCs w:val="22"/>
        </w:rPr>
        <w:t xml:space="preserve"> </w:t>
      </w:r>
      <w:r w:rsidRPr="00BC1045">
        <w:rPr>
          <w:rFonts w:eastAsia="Arial" w:cs="Arial"/>
          <w:szCs w:val="22"/>
        </w:rPr>
        <w:t xml:space="preserve">outside the initial scope of the work specified in this </w:t>
      </w:r>
      <w:r w:rsidR="00AD7433">
        <w:rPr>
          <w:rFonts w:eastAsia="Arial" w:cs="Arial"/>
          <w:szCs w:val="22"/>
        </w:rPr>
        <w:t>Bid Solicitation</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The price for these services</w:t>
      </w:r>
      <w:r w:rsidRPr="00BC1045">
        <w:rPr>
          <w:rFonts w:eastAsia="Arial" w:cs="Arial"/>
          <w:spacing w:val="1"/>
          <w:szCs w:val="22"/>
        </w:rPr>
        <w:t xml:space="preserve"> </w:t>
      </w:r>
      <w:r w:rsidRPr="00BC1045">
        <w:rPr>
          <w:rFonts w:eastAsia="Arial" w:cs="Arial"/>
          <w:szCs w:val="22"/>
        </w:rPr>
        <w:t>may be based upon a loaded cost per hour.</w:t>
      </w:r>
      <w:r w:rsidRPr="00BC1045">
        <w:rPr>
          <w:rFonts w:eastAsia="Arial" w:cs="Arial"/>
          <w:spacing w:val="1"/>
          <w:szCs w:val="22"/>
        </w:rPr>
        <w:t xml:space="preserve"> </w:t>
      </w:r>
      <w:r w:rsidRPr="00BC1045">
        <w:rPr>
          <w:rFonts w:eastAsia="Arial" w:cs="Arial"/>
          <w:szCs w:val="22"/>
        </w:rPr>
        <w:t>Additional work must be billed separately</w:t>
      </w:r>
      <w:r w:rsidRPr="00BC1045">
        <w:rPr>
          <w:rFonts w:eastAsia="Arial" w:cs="Arial"/>
          <w:spacing w:val="1"/>
          <w:szCs w:val="22"/>
        </w:rPr>
        <w:t xml:space="preserve"> </w:t>
      </w:r>
      <w:r w:rsidRPr="00BC1045">
        <w:rPr>
          <w:rFonts w:eastAsia="Arial" w:cs="Arial"/>
          <w:szCs w:val="22"/>
        </w:rPr>
        <w:t>from any other work listed on the above scope of work.</w:t>
      </w:r>
      <w:r w:rsidRPr="00BC1045">
        <w:rPr>
          <w:rFonts w:eastAsia="Arial" w:cs="Arial"/>
          <w:spacing w:val="1"/>
          <w:szCs w:val="22"/>
        </w:rPr>
        <w:t xml:space="preserve"> </w:t>
      </w:r>
      <w:r w:rsidRPr="00BC1045">
        <w:rPr>
          <w:rFonts w:eastAsia="Arial" w:cs="Arial"/>
          <w:szCs w:val="22"/>
        </w:rPr>
        <w:t>Such billings must contain</w:t>
      </w:r>
      <w:r w:rsidRPr="00BC1045">
        <w:rPr>
          <w:rFonts w:eastAsia="Arial" w:cs="Arial"/>
          <w:spacing w:val="1"/>
          <w:szCs w:val="22"/>
        </w:rPr>
        <w:t xml:space="preserve"> </w:t>
      </w:r>
      <w:r w:rsidRPr="00BC1045">
        <w:rPr>
          <w:rFonts w:eastAsia="Arial" w:cs="Arial"/>
          <w:szCs w:val="22"/>
        </w:rPr>
        <w:t>detailed supporting documentation.</w:t>
      </w:r>
      <w:r w:rsidRPr="00BC1045">
        <w:rPr>
          <w:rFonts w:eastAsia="Arial" w:cs="Arial"/>
          <w:spacing w:val="1"/>
          <w:szCs w:val="22"/>
        </w:rPr>
        <w:t xml:space="preserve"> </w:t>
      </w:r>
      <w:r w:rsidRPr="00BC1045">
        <w:rPr>
          <w:rFonts w:eastAsia="Arial" w:cs="Arial"/>
          <w:szCs w:val="22"/>
        </w:rPr>
        <w:t>The State will not compensate the</w:t>
      </w:r>
      <w:r>
        <w:rPr>
          <w:rFonts w:eastAsia="Arial" w:cs="Arial"/>
          <w:szCs w:val="22"/>
        </w:rPr>
        <w:t xml:space="preserve"> Vendor {</w:t>
      </w:r>
      <w:r w:rsidRPr="00BC1045">
        <w:rPr>
          <w:rFonts w:eastAsia="Arial" w:cs="Arial"/>
          <w:szCs w:val="22"/>
        </w:rPr>
        <w:t>Contractor</w:t>
      </w:r>
      <w:r>
        <w:rPr>
          <w:rFonts w:eastAsia="Arial" w:cs="Arial"/>
          <w:szCs w:val="22"/>
        </w:rPr>
        <w:t>}</w:t>
      </w:r>
      <w:r w:rsidRPr="00BC1045">
        <w:rPr>
          <w:rFonts w:eastAsia="Arial" w:cs="Arial"/>
          <w:szCs w:val="22"/>
        </w:rPr>
        <w:t xml:space="preserve"> 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3"/>
          <w:szCs w:val="22"/>
        </w:rPr>
        <w:t xml:space="preserve"> </w:t>
      </w:r>
      <w:r w:rsidRPr="00BC1045">
        <w:rPr>
          <w:rFonts w:eastAsia="Arial" w:cs="Arial"/>
          <w:szCs w:val="22"/>
        </w:rPr>
        <w:t>time spent traveling to and</w:t>
      </w:r>
      <w:r w:rsidRPr="00BC1045">
        <w:rPr>
          <w:rFonts w:eastAsia="Arial" w:cs="Arial"/>
          <w:spacing w:val="-2"/>
          <w:szCs w:val="22"/>
        </w:rPr>
        <w:t xml:space="preserve"> </w:t>
      </w:r>
      <w:r w:rsidRPr="00BC1045">
        <w:rPr>
          <w:rFonts w:eastAsia="Arial" w:cs="Arial"/>
          <w:szCs w:val="22"/>
        </w:rPr>
        <w:t>from</w:t>
      </w:r>
      <w:r w:rsidRPr="00BC1045">
        <w:rPr>
          <w:rFonts w:eastAsia="Arial" w:cs="Arial"/>
          <w:spacing w:val="-1"/>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job</w:t>
      </w:r>
      <w:r w:rsidRPr="00BC1045">
        <w:rPr>
          <w:rFonts w:eastAsia="Arial" w:cs="Arial"/>
          <w:spacing w:val="-3"/>
          <w:szCs w:val="22"/>
        </w:rPr>
        <w:t xml:space="preserve"> </w:t>
      </w:r>
      <w:r w:rsidRPr="00BC1045">
        <w:rPr>
          <w:rFonts w:eastAsia="Arial" w:cs="Arial"/>
          <w:szCs w:val="22"/>
        </w:rPr>
        <w:t>site.</w:t>
      </w:r>
    </w:p>
    <w:p w14:paraId="2D3E89EC" w14:textId="77777777" w:rsidR="00441DB0" w:rsidRPr="00BC1045" w:rsidRDefault="00441DB0" w:rsidP="00441DB0">
      <w:pPr>
        <w:widowControl w:val="0"/>
        <w:autoSpaceDE w:val="0"/>
        <w:autoSpaceDN w:val="0"/>
        <w:spacing w:before="9"/>
        <w:jc w:val="left"/>
        <w:rPr>
          <w:rFonts w:eastAsia="Arial" w:cs="Arial"/>
          <w:szCs w:val="22"/>
        </w:rPr>
      </w:pPr>
    </w:p>
    <w:p w14:paraId="533DE86B" w14:textId="77777777" w:rsidR="00441DB0" w:rsidRPr="00217B2D" w:rsidRDefault="00441DB0" w:rsidP="00441DB0">
      <w:pPr>
        <w:widowControl w:val="0"/>
        <w:tabs>
          <w:tab w:val="left" w:pos="1288"/>
        </w:tabs>
        <w:autoSpaceDE w:val="0"/>
        <w:autoSpaceDN w:val="0"/>
        <w:ind w:right="296"/>
        <w:rPr>
          <w:rFonts w:eastAsia="Arial" w:cs="Arial"/>
          <w:szCs w:val="22"/>
        </w:rPr>
      </w:pPr>
      <w:r w:rsidRPr="00217B2D">
        <w:rPr>
          <w:rFonts w:eastAsia="Arial" w:cs="Arial"/>
          <w:szCs w:val="22"/>
        </w:rPr>
        <w:t>The Vendor {Contractor} may be allowed to provide written quotes to the State for a single all-</w:t>
      </w:r>
      <w:r w:rsidRPr="00217B2D">
        <w:rPr>
          <w:rFonts w:eastAsia="Arial" w:cs="Arial"/>
          <w:spacing w:val="1"/>
          <w:szCs w:val="22"/>
        </w:rPr>
        <w:t xml:space="preserve"> </w:t>
      </w:r>
      <w:r w:rsidRPr="00217B2D">
        <w:rPr>
          <w:rFonts w:eastAsia="Arial" w:cs="Arial"/>
          <w:szCs w:val="22"/>
        </w:rPr>
        <w:t>inclusive cost to cover any extra/emergency/additional Work on a project type basis.</w:t>
      </w:r>
      <w:r w:rsidRPr="00217B2D">
        <w:rPr>
          <w:rFonts w:eastAsia="Arial" w:cs="Arial"/>
          <w:spacing w:val="1"/>
          <w:szCs w:val="22"/>
        </w:rPr>
        <w:t xml:space="preserve"> </w:t>
      </w:r>
      <w:r w:rsidRPr="00217B2D">
        <w:rPr>
          <w:rFonts w:eastAsia="Arial" w:cs="Arial"/>
          <w:szCs w:val="22"/>
        </w:rPr>
        <w:t>The</w:t>
      </w:r>
      <w:r w:rsidRPr="00217B2D">
        <w:rPr>
          <w:rFonts w:eastAsia="Arial" w:cs="Arial"/>
          <w:spacing w:val="10"/>
          <w:szCs w:val="22"/>
        </w:rPr>
        <w:t xml:space="preserve"> </w:t>
      </w:r>
      <w:r w:rsidRPr="00217B2D">
        <w:rPr>
          <w:rFonts w:eastAsia="Arial" w:cs="Arial"/>
          <w:szCs w:val="22"/>
        </w:rPr>
        <w:t>projects</w:t>
      </w:r>
      <w:r w:rsidRPr="00217B2D">
        <w:rPr>
          <w:rFonts w:eastAsia="Arial" w:cs="Arial"/>
          <w:spacing w:val="12"/>
          <w:szCs w:val="22"/>
        </w:rPr>
        <w:t xml:space="preserve"> </w:t>
      </w:r>
      <w:r w:rsidRPr="00217B2D">
        <w:rPr>
          <w:rFonts w:eastAsia="Arial" w:cs="Arial"/>
          <w:szCs w:val="22"/>
        </w:rPr>
        <w:t>must</w:t>
      </w:r>
      <w:r w:rsidRPr="00217B2D">
        <w:rPr>
          <w:rFonts w:eastAsia="Arial" w:cs="Arial"/>
          <w:spacing w:val="13"/>
          <w:szCs w:val="22"/>
        </w:rPr>
        <w:t xml:space="preserve"> </w:t>
      </w:r>
      <w:r w:rsidRPr="00217B2D">
        <w:rPr>
          <w:rFonts w:eastAsia="Arial" w:cs="Arial"/>
          <w:szCs w:val="22"/>
        </w:rPr>
        <w:t>be</w:t>
      </w:r>
      <w:r w:rsidRPr="00217B2D">
        <w:rPr>
          <w:rFonts w:eastAsia="Arial" w:cs="Arial"/>
          <w:spacing w:val="11"/>
          <w:szCs w:val="22"/>
        </w:rPr>
        <w:t xml:space="preserve"> </w:t>
      </w:r>
      <w:r w:rsidRPr="00217B2D">
        <w:rPr>
          <w:rFonts w:eastAsia="Arial" w:cs="Arial"/>
          <w:szCs w:val="22"/>
        </w:rPr>
        <w:t>billed</w:t>
      </w:r>
      <w:r w:rsidRPr="00217B2D">
        <w:rPr>
          <w:rFonts w:eastAsia="Arial" w:cs="Arial"/>
          <w:spacing w:val="11"/>
          <w:szCs w:val="22"/>
        </w:rPr>
        <w:t xml:space="preserve"> </w:t>
      </w:r>
      <w:r w:rsidRPr="00217B2D">
        <w:rPr>
          <w:rFonts w:eastAsia="Arial" w:cs="Arial"/>
          <w:szCs w:val="22"/>
        </w:rPr>
        <w:t>separately</w:t>
      </w:r>
      <w:r w:rsidRPr="00217B2D">
        <w:rPr>
          <w:rFonts w:eastAsia="Arial" w:cs="Arial"/>
          <w:spacing w:val="9"/>
          <w:szCs w:val="22"/>
        </w:rPr>
        <w:t xml:space="preserve"> </w:t>
      </w:r>
      <w:r w:rsidRPr="00217B2D">
        <w:rPr>
          <w:rFonts w:eastAsia="Arial" w:cs="Arial"/>
          <w:szCs w:val="22"/>
        </w:rPr>
        <w:t>from</w:t>
      </w:r>
      <w:r w:rsidRPr="00217B2D">
        <w:rPr>
          <w:rFonts w:eastAsia="Arial" w:cs="Arial"/>
          <w:spacing w:val="13"/>
          <w:szCs w:val="22"/>
        </w:rPr>
        <w:t xml:space="preserve"> </w:t>
      </w:r>
      <w:r w:rsidRPr="00217B2D">
        <w:rPr>
          <w:rFonts w:eastAsia="Arial" w:cs="Arial"/>
          <w:szCs w:val="22"/>
        </w:rPr>
        <w:t>any</w:t>
      </w:r>
      <w:r w:rsidRPr="00217B2D">
        <w:rPr>
          <w:rFonts w:eastAsia="Arial" w:cs="Arial"/>
          <w:spacing w:val="9"/>
          <w:szCs w:val="22"/>
        </w:rPr>
        <w:t xml:space="preserve"> </w:t>
      </w:r>
      <w:r w:rsidRPr="00217B2D">
        <w:rPr>
          <w:rFonts w:eastAsia="Arial" w:cs="Arial"/>
          <w:szCs w:val="22"/>
        </w:rPr>
        <w:t>other</w:t>
      </w:r>
      <w:r w:rsidRPr="00217B2D">
        <w:rPr>
          <w:rFonts w:eastAsia="Arial" w:cs="Arial"/>
          <w:spacing w:val="13"/>
          <w:szCs w:val="22"/>
        </w:rPr>
        <w:t xml:space="preserve"> </w:t>
      </w:r>
      <w:r w:rsidRPr="00217B2D">
        <w:rPr>
          <w:rFonts w:eastAsia="Arial" w:cs="Arial"/>
          <w:szCs w:val="22"/>
        </w:rPr>
        <w:t>work</w:t>
      </w:r>
      <w:r w:rsidRPr="00217B2D">
        <w:rPr>
          <w:rFonts w:eastAsia="Arial" w:cs="Arial"/>
          <w:spacing w:val="13"/>
          <w:szCs w:val="22"/>
        </w:rPr>
        <w:t xml:space="preserve"> </w:t>
      </w:r>
      <w:r w:rsidRPr="00217B2D">
        <w:rPr>
          <w:rFonts w:eastAsia="Arial" w:cs="Arial"/>
          <w:szCs w:val="22"/>
        </w:rPr>
        <w:t>listed</w:t>
      </w:r>
      <w:r w:rsidRPr="00217B2D">
        <w:rPr>
          <w:rFonts w:eastAsia="Arial" w:cs="Arial"/>
          <w:spacing w:val="11"/>
          <w:szCs w:val="22"/>
        </w:rPr>
        <w:t xml:space="preserve"> </w:t>
      </w:r>
      <w:r w:rsidRPr="00217B2D">
        <w:rPr>
          <w:rFonts w:eastAsia="Arial" w:cs="Arial"/>
          <w:szCs w:val="22"/>
        </w:rPr>
        <w:t>on</w:t>
      </w:r>
      <w:r w:rsidRPr="00217B2D">
        <w:rPr>
          <w:rFonts w:eastAsia="Arial" w:cs="Arial"/>
          <w:spacing w:val="11"/>
          <w:szCs w:val="22"/>
        </w:rPr>
        <w:t xml:space="preserve"> </w:t>
      </w:r>
      <w:r w:rsidRPr="00217B2D">
        <w:rPr>
          <w:rFonts w:eastAsia="Arial" w:cs="Arial"/>
          <w:szCs w:val="22"/>
        </w:rPr>
        <w:t>the</w:t>
      </w:r>
      <w:r w:rsidRPr="00217B2D">
        <w:rPr>
          <w:rFonts w:eastAsia="Arial" w:cs="Arial"/>
          <w:spacing w:val="9"/>
          <w:szCs w:val="22"/>
        </w:rPr>
        <w:t xml:space="preserve"> </w:t>
      </w:r>
      <w:r w:rsidRPr="00217B2D">
        <w:rPr>
          <w:rFonts w:eastAsia="Arial" w:cs="Arial"/>
          <w:szCs w:val="22"/>
        </w:rPr>
        <w:t>above</w:t>
      </w:r>
      <w:r w:rsidRPr="00217B2D">
        <w:rPr>
          <w:rFonts w:eastAsia="Arial" w:cs="Arial"/>
          <w:spacing w:val="11"/>
          <w:szCs w:val="22"/>
        </w:rPr>
        <w:t xml:space="preserve"> </w:t>
      </w:r>
      <w:r w:rsidRPr="00217B2D">
        <w:rPr>
          <w:rFonts w:eastAsia="Arial" w:cs="Arial"/>
          <w:szCs w:val="22"/>
        </w:rPr>
        <w:t>scope</w:t>
      </w:r>
      <w:r w:rsidRPr="00217B2D">
        <w:rPr>
          <w:rFonts w:eastAsia="Arial" w:cs="Arial"/>
          <w:spacing w:val="-59"/>
          <w:szCs w:val="22"/>
        </w:rPr>
        <w:t xml:space="preserve"> </w:t>
      </w:r>
      <w:r w:rsidRPr="00217B2D">
        <w:rPr>
          <w:rFonts w:eastAsia="Arial" w:cs="Arial"/>
          <w:szCs w:val="22"/>
        </w:rPr>
        <w:t>of</w:t>
      </w:r>
      <w:r w:rsidRPr="00217B2D">
        <w:rPr>
          <w:rFonts w:eastAsia="Arial" w:cs="Arial"/>
          <w:spacing w:val="2"/>
          <w:szCs w:val="22"/>
        </w:rPr>
        <w:t xml:space="preserve"> </w:t>
      </w:r>
      <w:r w:rsidRPr="00217B2D">
        <w:rPr>
          <w:rFonts w:eastAsia="Arial" w:cs="Arial"/>
          <w:szCs w:val="22"/>
        </w:rPr>
        <w:t>work.</w:t>
      </w:r>
      <w:r w:rsidRPr="00217B2D">
        <w:rPr>
          <w:rFonts w:eastAsia="Arial" w:cs="Arial"/>
          <w:spacing w:val="60"/>
          <w:szCs w:val="22"/>
        </w:rPr>
        <w:t xml:space="preserve"> </w:t>
      </w:r>
      <w:r w:rsidRPr="00217B2D">
        <w:rPr>
          <w:rFonts w:eastAsia="Arial" w:cs="Arial"/>
          <w:szCs w:val="22"/>
        </w:rPr>
        <w:t>Such</w:t>
      </w:r>
      <w:r w:rsidRPr="00217B2D">
        <w:rPr>
          <w:rFonts w:eastAsia="Arial" w:cs="Arial"/>
          <w:spacing w:val="-3"/>
          <w:szCs w:val="22"/>
        </w:rPr>
        <w:t xml:space="preserve"> </w:t>
      </w:r>
      <w:r w:rsidRPr="00217B2D">
        <w:rPr>
          <w:rFonts w:eastAsia="Arial" w:cs="Arial"/>
          <w:szCs w:val="22"/>
        </w:rPr>
        <w:t>billings</w:t>
      </w:r>
      <w:r w:rsidRPr="00217B2D">
        <w:rPr>
          <w:rFonts w:eastAsia="Arial" w:cs="Arial"/>
          <w:spacing w:val="-3"/>
          <w:szCs w:val="22"/>
        </w:rPr>
        <w:t xml:space="preserve"> </w:t>
      </w:r>
      <w:r w:rsidRPr="00217B2D">
        <w:rPr>
          <w:rFonts w:eastAsia="Arial" w:cs="Arial"/>
          <w:szCs w:val="22"/>
        </w:rPr>
        <w:t>must</w:t>
      </w:r>
      <w:r w:rsidRPr="00217B2D">
        <w:rPr>
          <w:rFonts w:eastAsia="Arial" w:cs="Arial"/>
          <w:spacing w:val="1"/>
          <w:szCs w:val="22"/>
        </w:rPr>
        <w:t xml:space="preserve"> </w:t>
      </w:r>
      <w:r w:rsidRPr="00217B2D">
        <w:rPr>
          <w:rFonts w:eastAsia="Arial" w:cs="Arial"/>
          <w:szCs w:val="22"/>
        </w:rPr>
        <w:t>contain</w:t>
      </w:r>
      <w:r w:rsidRPr="00217B2D">
        <w:rPr>
          <w:rFonts w:eastAsia="Arial" w:cs="Arial"/>
          <w:spacing w:val="-1"/>
          <w:szCs w:val="22"/>
        </w:rPr>
        <w:t xml:space="preserve"> </w:t>
      </w:r>
      <w:r w:rsidRPr="00217B2D">
        <w:rPr>
          <w:rFonts w:eastAsia="Arial" w:cs="Arial"/>
          <w:szCs w:val="22"/>
        </w:rPr>
        <w:t>detailed</w:t>
      </w:r>
      <w:r w:rsidRPr="00217B2D">
        <w:rPr>
          <w:rFonts w:eastAsia="Arial" w:cs="Arial"/>
          <w:spacing w:val="-1"/>
          <w:szCs w:val="22"/>
        </w:rPr>
        <w:t xml:space="preserve"> </w:t>
      </w:r>
      <w:r w:rsidRPr="00217B2D">
        <w:rPr>
          <w:rFonts w:eastAsia="Arial" w:cs="Arial"/>
          <w:szCs w:val="22"/>
        </w:rPr>
        <w:t>supporting</w:t>
      </w:r>
      <w:r w:rsidRPr="00217B2D">
        <w:rPr>
          <w:rFonts w:eastAsia="Arial" w:cs="Arial"/>
          <w:spacing w:val="2"/>
          <w:szCs w:val="22"/>
        </w:rPr>
        <w:t xml:space="preserve"> </w:t>
      </w:r>
      <w:r w:rsidRPr="00217B2D">
        <w:rPr>
          <w:rFonts w:eastAsia="Arial" w:cs="Arial"/>
          <w:szCs w:val="22"/>
        </w:rPr>
        <w:t xml:space="preserve">documentation. If any supplies, parts or equipment are required to support the </w:t>
      </w:r>
      <w:r>
        <w:rPr>
          <w:rFonts w:eastAsia="Arial" w:cs="Arial"/>
          <w:szCs w:val="22"/>
        </w:rPr>
        <w:t>additional work</w:t>
      </w:r>
      <w:r w:rsidRPr="00217B2D">
        <w:rPr>
          <w:rFonts w:eastAsia="Arial" w:cs="Arial"/>
          <w:szCs w:val="22"/>
        </w:rPr>
        <w:t>,</w:t>
      </w:r>
      <w:r w:rsidRPr="00217B2D">
        <w:rPr>
          <w:rFonts w:eastAsia="Arial" w:cs="Arial"/>
          <w:spacing w:val="-2"/>
          <w:szCs w:val="22"/>
        </w:rPr>
        <w:t xml:space="preserve"> </w:t>
      </w:r>
      <w:r>
        <w:rPr>
          <w:rFonts w:eastAsia="Arial" w:cs="Arial"/>
          <w:szCs w:val="22"/>
        </w:rPr>
        <w:t xml:space="preserve">the price of all supplies, parts, or equipment shall be priced at cost only. There shall not be an upcharge for any purchases made by the Vendor {Contractor}. </w:t>
      </w:r>
      <w:r w:rsidRPr="00217B2D">
        <w:rPr>
          <w:rFonts w:eastAsia="Arial" w:cs="Arial"/>
          <w:szCs w:val="22"/>
        </w:rPr>
        <w:t>The State may</w:t>
      </w:r>
      <w:r>
        <w:rPr>
          <w:rFonts w:eastAsia="Arial" w:cs="Arial"/>
          <w:szCs w:val="22"/>
        </w:rPr>
        <w:t>,</w:t>
      </w:r>
      <w:r w:rsidRPr="00217B2D">
        <w:rPr>
          <w:rFonts w:eastAsia="Arial" w:cs="Arial"/>
          <w:szCs w:val="22"/>
        </w:rPr>
        <w:t xml:space="preserve"> at its discretion</w:t>
      </w:r>
      <w:r>
        <w:rPr>
          <w:rFonts w:eastAsia="Arial" w:cs="Arial"/>
          <w:szCs w:val="22"/>
        </w:rPr>
        <w:t>,</w:t>
      </w:r>
      <w:r w:rsidRPr="00217B2D">
        <w:rPr>
          <w:rFonts w:eastAsia="Arial" w:cs="Arial"/>
          <w:szCs w:val="22"/>
        </w:rPr>
        <w:t xml:space="preserve"> provide any supplies, parts or equipment for use by the</w:t>
      </w:r>
      <w:r>
        <w:rPr>
          <w:rFonts w:eastAsia="Arial" w:cs="Arial"/>
          <w:szCs w:val="22"/>
        </w:rPr>
        <w:t xml:space="preserve"> Vendor {</w:t>
      </w:r>
      <w:r w:rsidRPr="00217B2D">
        <w:rPr>
          <w:rFonts w:eastAsia="Arial" w:cs="Arial"/>
          <w:spacing w:val="-59"/>
          <w:szCs w:val="22"/>
        </w:rPr>
        <w:t xml:space="preserve"> </w:t>
      </w:r>
      <w:r w:rsidRPr="00217B2D">
        <w:rPr>
          <w:rFonts w:eastAsia="Arial" w:cs="Arial"/>
          <w:szCs w:val="22"/>
        </w:rPr>
        <w:t>Contractor</w:t>
      </w:r>
      <w:r>
        <w:rPr>
          <w:rFonts w:eastAsia="Arial" w:cs="Arial"/>
          <w:szCs w:val="22"/>
        </w:rPr>
        <w:t>}</w:t>
      </w:r>
      <w:r w:rsidRPr="00217B2D">
        <w:rPr>
          <w:rFonts w:eastAsia="Arial" w:cs="Arial"/>
          <w:szCs w:val="22"/>
        </w:rPr>
        <w:t>.</w:t>
      </w:r>
    </w:p>
    <w:p w14:paraId="6DB06418" w14:textId="77777777" w:rsidR="00981EE2" w:rsidRPr="00BC1045" w:rsidRDefault="00981EE2" w:rsidP="00981EE2">
      <w:pPr>
        <w:widowControl w:val="0"/>
        <w:autoSpaceDE w:val="0"/>
        <w:autoSpaceDN w:val="0"/>
        <w:spacing w:before="9"/>
        <w:jc w:val="left"/>
        <w:rPr>
          <w:rFonts w:eastAsia="Arial" w:cs="Arial"/>
          <w:i/>
          <w:szCs w:val="22"/>
        </w:rPr>
      </w:pPr>
    </w:p>
    <w:p w14:paraId="22FCEBE0" w14:textId="032DEF5E" w:rsidR="00981EE2" w:rsidRPr="00877F9B" w:rsidRDefault="00981EE2" w:rsidP="00AE3C20">
      <w:pPr>
        <w:pStyle w:val="Heading2"/>
        <w:rPr>
          <w:rFonts w:eastAsia="Arial"/>
          <w:u w:color="000000"/>
        </w:rPr>
      </w:pPr>
      <w:bookmarkStart w:id="1531" w:name="_TOC_250058"/>
      <w:bookmarkStart w:id="1532" w:name="_Toc89432780"/>
      <w:r w:rsidRPr="00BC1045">
        <w:rPr>
          <w:rFonts w:eastAsia="Arial"/>
          <w:w w:val="80"/>
          <w:u w:color="000000"/>
        </w:rPr>
        <w:t>NEW</w:t>
      </w:r>
      <w:r w:rsidRPr="00BC1045">
        <w:rPr>
          <w:rFonts w:eastAsia="Arial"/>
          <w:spacing w:val="12"/>
          <w:w w:val="80"/>
          <w:u w:color="000000"/>
        </w:rPr>
        <w:t xml:space="preserve"> </w:t>
      </w:r>
      <w:r w:rsidRPr="00BC1045">
        <w:rPr>
          <w:rFonts w:eastAsia="Arial"/>
          <w:w w:val="80"/>
          <w:u w:color="000000"/>
        </w:rPr>
        <w:t>JERSEY</w:t>
      </w:r>
      <w:r w:rsidRPr="00BC1045">
        <w:rPr>
          <w:rFonts w:eastAsia="Arial"/>
          <w:spacing w:val="15"/>
          <w:w w:val="80"/>
          <w:u w:color="000000"/>
        </w:rPr>
        <w:t xml:space="preserve"> </w:t>
      </w:r>
      <w:r w:rsidRPr="00BC1045">
        <w:rPr>
          <w:rFonts w:eastAsia="Arial"/>
          <w:w w:val="80"/>
          <w:u w:color="000000"/>
        </w:rPr>
        <w:t>WORLD</w:t>
      </w:r>
      <w:r w:rsidRPr="00BC1045">
        <w:rPr>
          <w:rFonts w:eastAsia="Arial"/>
          <w:spacing w:val="13"/>
          <w:w w:val="80"/>
          <w:u w:color="000000"/>
        </w:rPr>
        <w:t xml:space="preserve"> </w:t>
      </w:r>
      <w:r w:rsidRPr="00BC1045">
        <w:rPr>
          <w:rFonts w:eastAsia="Arial"/>
          <w:w w:val="80"/>
          <w:u w:color="000000"/>
        </w:rPr>
        <w:t>WAR</w:t>
      </w:r>
      <w:r w:rsidRPr="00BC1045">
        <w:rPr>
          <w:rFonts w:eastAsia="Arial"/>
          <w:spacing w:val="14"/>
          <w:w w:val="80"/>
          <w:u w:color="000000"/>
        </w:rPr>
        <w:t xml:space="preserve"> </w:t>
      </w:r>
      <w:r w:rsidRPr="00BC1045">
        <w:rPr>
          <w:rFonts w:eastAsia="Arial"/>
          <w:w w:val="80"/>
          <w:u w:color="000000"/>
        </w:rPr>
        <w:t>II</w:t>
      </w:r>
      <w:r w:rsidRPr="00BC1045">
        <w:rPr>
          <w:rFonts w:eastAsia="Arial"/>
          <w:spacing w:val="15"/>
          <w:w w:val="80"/>
          <w:u w:color="000000"/>
        </w:rPr>
        <w:t xml:space="preserve"> </w:t>
      </w:r>
      <w:r w:rsidRPr="00BC1045">
        <w:rPr>
          <w:rFonts w:eastAsia="Arial"/>
          <w:w w:val="80"/>
          <w:u w:color="000000"/>
        </w:rPr>
        <w:t>MEMORIAL</w:t>
      </w:r>
      <w:r w:rsidRPr="00BC1045">
        <w:rPr>
          <w:rFonts w:eastAsia="Arial"/>
          <w:spacing w:val="13"/>
          <w:w w:val="80"/>
          <w:u w:color="000000"/>
        </w:rPr>
        <w:t xml:space="preserve"> </w:t>
      </w:r>
      <w:r w:rsidRPr="00BC1045">
        <w:rPr>
          <w:rFonts w:eastAsia="Arial"/>
          <w:w w:val="80"/>
          <w:u w:color="000000"/>
        </w:rPr>
        <w:t>MAINTENANCE</w:t>
      </w:r>
      <w:r w:rsidRPr="00BC1045">
        <w:rPr>
          <w:rFonts w:eastAsia="Arial"/>
          <w:spacing w:val="15"/>
          <w:w w:val="80"/>
          <w:u w:color="000000"/>
        </w:rPr>
        <w:t xml:space="preserve"> </w:t>
      </w:r>
      <w:r w:rsidRPr="00BC1045">
        <w:rPr>
          <w:rFonts w:eastAsia="Arial"/>
          <w:w w:val="80"/>
          <w:u w:color="000000"/>
        </w:rPr>
        <w:t>SCHEDULE</w:t>
      </w:r>
      <w:r w:rsidRPr="00BC1045">
        <w:rPr>
          <w:rFonts w:eastAsia="Arial"/>
          <w:spacing w:val="15"/>
          <w:w w:val="80"/>
          <w:u w:color="000000"/>
        </w:rPr>
        <w:t xml:space="preserve"> </w:t>
      </w:r>
      <w:r w:rsidRPr="00BC1045">
        <w:rPr>
          <w:rFonts w:eastAsia="Arial"/>
          <w:w w:val="80"/>
          <w:u w:color="000000"/>
        </w:rPr>
        <w:t>AND</w:t>
      </w:r>
      <w:r w:rsidRPr="00BC1045">
        <w:rPr>
          <w:rFonts w:eastAsia="Arial"/>
          <w:spacing w:val="14"/>
          <w:w w:val="80"/>
          <w:u w:color="000000"/>
        </w:rPr>
        <w:t xml:space="preserve"> </w:t>
      </w:r>
      <w:bookmarkEnd w:id="1531"/>
      <w:r w:rsidRPr="00BC1045">
        <w:rPr>
          <w:rFonts w:eastAsia="Arial"/>
          <w:w w:val="80"/>
          <w:u w:color="000000"/>
        </w:rPr>
        <w:t>REQUIREMENTS</w:t>
      </w:r>
      <w:bookmarkEnd w:id="1532"/>
    </w:p>
    <w:p w14:paraId="038526B4" w14:textId="014618F3" w:rsidR="00877F9B" w:rsidRDefault="00877F9B" w:rsidP="00CE4684">
      <w:pPr>
        <w:widowControl w:val="0"/>
        <w:tabs>
          <w:tab w:val="left" w:pos="552"/>
        </w:tabs>
        <w:autoSpaceDE w:val="0"/>
        <w:autoSpaceDN w:val="0"/>
        <w:ind w:left="551"/>
        <w:outlineLvl w:val="0"/>
        <w:rPr>
          <w:rFonts w:eastAsia="Arial" w:cs="Arial"/>
          <w:b/>
          <w:bCs/>
          <w:w w:val="80"/>
          <w:szCs w:val="22"/>
          <w:u w:val="single" w:color="000000"/>
        </w:rPr>
      </w:pPr>
    </w:p>
    <w:p w14:paraId="01E944C9" w14:textId="7EB24AF7" w:rsidR="00877F9B" w:rsidRPr="00BC1045" w:rsidRDefault="00877F9B" w:rsidP="00CE4684">
      <w:pPr>
        <w:widowControl w:val="0"/>
        <w:tabs>
          <w:tab w:val="left" w:pos="940"/>
        </w:tabs>
        <w:autoSpaceDE w:val="0"/>
        <w:autoSpaceDN w:val="0"/>
        <w:spacing w:before="1"/>
        <w:ind w:right="296"/>
        <w:rPr>
          <w:rFonts w:eastAsia="Arial" w:cs="Arial"/>
          <w:szCs w:val="22"/>
        </w:rPr>
      </w:pPr>
      <w:r w:rsidRPr="00877F9B">
        <w:rPr>
          <w:rFonts w:eastAsia="Arial" w:cs="Arial"/>
          <w:szCs w:val="22"/>
        </w:rPr>
        <w:t>The New Jersey World War II Memorial features an outdoor memorial in-the-round,</w:t>
      </w:r>
      <w:r w:rsidRPr="00877F9B">
        <w:rPr>
          <w:rFonts w:eastAsia="Arial" w:cs="Arial"/>
          <w:spacing w:val="1"/>
          <w:szCs w:val="22"/>
        </w:rPr>
        <w:t xml:space="preserve"> </w:t>
      </w:r>
      <w:r w:rsidRPr="00877F9B">
        <w:rPr>
          <w:rFonts w:eastAsia="Arial" w:cs="Arial"/>
          <w:szCs w:val="22"/>
        </w:rPr>
        <w:t>flanked by two</w:t>
      </w:r>
      <w:r w:rsidR="00E97510">
        <w:rPr>
          <w:rFonts w:eastAsia="Arial" w:cs="Arial"/>
          <w:szCs w:val="22"/>
        </w:rPr>
        <w:t xml:space="preserve"> (2)</w:t>
      </w:r>
      <w:r w:rsidRPr="00877F9B">
        <w:rPr>
          <w:rFonts w:eastAsia="Arial" w:cs="Arial"/>
          <w:szCs w:val="22"/>
        </w:rPr>
        <w:t xml:space="preserve"> porcelain surfaced “story walls,” depicting the</w:t>
      </w:r>
      <w:r w:rsidRPr="00BC1045">
        <w:rPr>
          <w:rFonts w:eastAsia="Arial" w:cs="Arial"/>
          <w:szCs w:val="22"/>
        </w:rPr>
        <w:t xml:space="preserve"> history of the war in the</w:t>
      </w:r>
      <w:r w:rsidRPr="00BC1045">
        <w:rPr>
          <w:rFonts w:eastAsia="Arial" w:cs="Arial"/>
          <w:spacing w:val="1"/>
          <w:szCs w:val="22"/>
        </w:rPr>
        <w:t xml:space="preserve"> </w:t>
      </w:r>
      <w:r w:rsidRPr="00BC1045">
        <w:rPr>
          <w:rFonts w:eastAsia="Arial" w:cs="Arial"/>
          <w:szCs w:val="22"/>
        </w:rPr>
        <w:t>Atlantic and Pacific Theaters.</w:t>
      </w:r>
      <w:r w:rsidRPr="00BC1045">
        <w:rPr>
          <w:rFonts w:eastAsia="Arial" w:cs="Arial"/>
          <w:spacing w:val="1"/>
          <w:szCs w:val="22"/>
        </w:rPr>
        <w:t xml:space="preserve"> </w:t>
      </w:r>
      <w:r w:rsidRPr="00BC1045">
        <w:rPr>
          <w:rFonts w:eastAsia="Arial" w:cs="Arial"/>
          <w:szCs w:val="22"/>
        </w:rPr>
        <w:t>At the center of this circular amphitheater is the dome</w:t>
      </w:r>
      <w:r w:rsidRPr="00BC1045">
        <w:rPr>
          <w:rFonts w:eastAsia="Arial" w:cs="Arial"/>
          <w:spacing w:val="1"/>
          <w:szCs w:val="22"/>
        </w:rPr>
        <w:t xml:space="preserve"> </w:t>
      </w:r>
      <w:r w:rsidRPr="00BC1045">
        <w:rPr>
          <w:rFonts w:eastAsia="Arial" w:cs="Arial"/>
          <w:szCs w:val="22"/>
        </w:rPr>
        <w:t>covered,</w:t>
      </w:r>
      <w:r w:rsidRPr="00BC1045">
        <w:rPr>
          <w:rFonts w:eastAsia="Arial" w:cs="Arial"/>
          <w:spacing w:val="19"/>
          <w:szCs w:val="22"/>
        </w:rPr>
        <w:t xml:space="preserve"> </w:t>
      </w:r>
      <w:r w:rsidRPr="00BC1045">
        <w:rPr>
          <w:rFonts w:eastAsia="Arial" w:cs="Arial"/>
          <w:szCs w:val="22"/>
        </w:rPr>
        <w:t>bronze</w:t>
      </w:r>
      <w:r w:rsidRPr="00BC1045">
        <w:rPr>
          <w:rFonts w:eastAsia="Arial" w:cs="Arial"/>
          <w:spacing w:val="19"/>
          <w:szCs w:val="22"/>
        </w:rPr>
        <w:t xml:space="preserve"> </w:t>
      </w:r>
      <w:r w:rsidRPr="00BC1045">
        <w:rPr>
          <w:rFonts w:eastAsia="Arial" w:cs="Arial"/>
          <w:szCs w:val="22"/>
        </w:rPr>
        <w:t>statue</w:t>
      </w:r>
      <w:r w:rsidRPr="00BC1045">
        <w:rPr>
          <w:rFonts w:eastAsia="Arial" w:cs="Arial"/>
          <w:spacing w:val="18"/>
          <w:szCs w:val="22"/>
        </w:rPr>
        <w:t xml:space="preserve"> </w:t>
      </w:r>
      <w:r w:rsidRPr="00BC1045">
        <w:rPr>
          <w:rFonts w:eastAsia="Arial" w:cs="Arial"/>
          <w:szCs w:val="22"/>
        </w:rPr>
        <w:t>of</w:t>
      </w:r>
      <w:r w:rsidRPr="00BC1045">
        <w:rPr>
          <w:rFonts w:eastAsia="Arial" w:cs="Arial"/>
          <w:spacing w:val="23"/>
          <w:szCs w:val="22"/>
        </w:rPr>
        <w:t xml:space="preserve"> </w:t>
      </w:r>
      <w:r w:rsidRPr="00BC1045">
        <w:rPr>
          <w:rFonts w:eastAsia="Arial" w:cs="Arial"/>
          <w:i/>
          <w:szCs w:val="22"/>
        </w:rPr>
        <w:t>Lady</w:t>
      </w:r>
      <w:r w:rsidRPr="00BC1045">
        <w:rPr>
          <w:rFonts w:eastAsia="Arial" w:cs="Arial"/>
          <w:i/>
          <w:spacing w:val="19"/>
          <w:szCs w:val="22"/>
        </w:rPr>
        <w:t xml:space="preserve"> </w:t>
      </w:r>
      <w:r w:rsidRPr="00BC1045">
        <w:rPr>
          <w:rFonts w:eastAsia="Arial" w:cs="Arial"/>
          <w:i/>
          <w:szCs w:val="22"/>
        </w:rPr>
        <w:t>Victory</w:t>
      </w:r>
      <w:r w:rsidRPr="00BC1045">
        <w:rPr>
          <w:rFonts w:eastAsia="Arial" w:cs="Arial"/>
          <w:szCs w:val="22"/>
        </w:rPr>
        <w:t>.</w:t>
      </w:r>
      <w:r w:rsidRPr="00BC1045">
        <w:rPr>
          <w:rFonts w:eastAsia="Arial" w:cs="Arial"/>
          <w:spacing w:val="41"/>
          <w:szCs w:val="22"/>
        </w:rPr>
        <w:t xml:space="preserve"> </w:t>
      </w:r>
      <w:r w:rsidRPr="00BC1045">
        <w:rPr>
          <w:rFonts w:eastAsia="Arial" w:cs="Arial"/>
          <w:szCs w:val="22"/>
        </w:rPr>
        <w:t>Proceeding</w:t>
      </w:r>
      <w:r w:rsidRPr="00BC1045">
        <w:rPr>
          <w:rFonts w:eastAsia="Arial" w:cs="Arial"/>
          <w:spacing w:val="20"/>
          <w:szCs w:val="22"/>
        </w:rPr>
        <w:t xml:space="preserve"> </w:t>
      </w:r>
      <w:r w:rsidRPr="00BC1045">
        <w:rPr>
          <w:rFonts w:eastAsia="Arial" w:cs="Arial"/>
          <w:szCs w:val="22"/>
        </w:rPr>
        <w:t>towards</w:t>
      </w:r>
      <w:r w:rsidRPr="00BC1045">
        <w:rPr>
          <w:rFonts w:eastAsia="Arial" w:cs="Arial"/>
          <w:spacing w:val="19"/>
          <w:szCs w:val="22"/>
        </w:rPr>
        <w:t xml:space="preserve"> </w:t>
      </w:r>
      <w:r w:rsidRPr="00BC1045">
        <w:rPr>
          <w:rFonts w:eastAsia="Arial" w:cs="Arial"/>
          <w:szCs w:val="22"/>
        </w:rPr>
        <w:t>the</w:t>
      </w:r>
      <w:r w:rsidRPr="00BC1045">
        <w:rPr>
          <w:rFonts w:eastAsia="Arial" w:cs="Arial"/>
          <w:spacing w:val="18"/>
          <w:szCs w:val="22"/>
        </w:rPr>
        <w:t xml:space="preserve"> </w:t>
      </w:r>
      <w:r w:rsidRPr="00BC1045">
        <w:rPr>
          <w:rFonts w:eastAsia="Arial" w:cs="Arial"/>
          <w:szCs w:val="22"/>
        </w:rPr>
        <w:t>rear</w:t>
      </w:r>
      <w:r w:rsidRPr="00BC1045">
        <w:rPr>
          <w:rFonts w:eastAsia="Arial" w:cs="Arial"/>
          <w:spacing w:val="20"/>
          <w:szCs w:val="22"/>
        </w:rPr>
        <w:t xml:space="preserve"> </w:t>
      </w:r>
      <w:r w:rsidRPr="00BC1045">
        <w:rPr>
          <w:rFonts w:eastAsia="Arial" w:cs="Arial"/>
          <w:szCs w:val="22"/>
        </w:rPr>
        <w:t>of</w:t>
      </w:r>
      <w:r w:rsidRPr="00BC1045">
        <w:rPr>
          <w:rFonts w:eastAsia="Arial" w:cs="Arial"/>
          <w:spacing w:val="20"/>
          <w:szCs w:val="22"/>
        </w:rPr>
        <w:t xml:space="preserve"> </w:t>
      </w:r>
      <w:r w:rsidRPr="00BC1045">
        <w:rPr>
          <w:rFonts w:eastAsia="Arial" w:cs="Arial"/>
          <w:szCs w:val="22"/>
        </w:rPr>
        <w:t>the</w:t>
      </w:r>
      <w:r w:rsidRPr="00BC1045">
        <w:rPr>
          <w:rFonts w:eastAsia="Arial" w:cs="Arial"/>
          <w:spacing w:val="18"/>
          <w:szCs w:val="22"/>
        </w:rPr>
        <w:t xml:space="preserve"> </w:t>
      </w:r>
      <w:r w:rsidRPr="00BC1045">
        <w:rPr>
          <w:rFonts w:eastAsia="Arial" w:cs="Arial"/>
          <w:szCs w:val="22"/>
        </w:rPr>
        <w:t>site</w:t>
      </w:r>
      <w:r w:rsidRPr="00BC1045">
        <w:rPr>
          <w:rFonts w:eastAsia="Arial" w:cs="Arial"/>
          <w:spacing w:val="19"/>
          <w:szCs w:val="22"/>
        </w:rPr>
        <w:t xml:space="preserve"> </w:t>
      </w:r>
      <w:r w:rsidRPr="00BC1045">
        <w:rPr>
          <w:rFonts w:eastAsia="Arial" w:cs="Arial"/>
          <w:szCs w:val="22"/>
        </w:rPr>
        <w:t>are</w:t>
      </w:r>
      <w:r w:rsidRPr="00BC1045">
        <w:rPr>
          <w:rFonts w:eastAsia="Arial" w:cs="Arial"/>
          <w:spacing w:val="18"/>
          <w:szCs w:val="22"/>
        </w:rPr>
        <w:t xml:space="preserve"> </w:t>
      </w:r>
      <w:r w:rsidRPr="00BC1045">
        <w:rPr>
          <w:rFonts w:eastAsia="Arial" w:cs="Arial"/>
          <w:szCs w:val="22"/>
        </w:rPr>
        <w:t>two</w:t>
      </w:r>
      <w:r>
        <w:rPr>
          <w:rFonts w:eastAsia="Arial" w:cs="Arial"/>
          <w:szCs w:val="22"/>
        </w:rPr>
        <w:t xml:space="preserve"> </w:t>
      </w:r>
      <w:r w:rsidRPr="00BC1045">
        <w:rPr>
          <w:rFonts w:eastAsia="Arial" w:cs="Arial"/>
          <w:szCs w:val="22"/>
        </w:rPr>
        <w:t>(2) additional bronze statues, The Lone Soldier and the Battlefield Marker.</w:t>
      </w:r>
      <w:r w:rsidRPr="00BC1045">
        <w:rPr>
          <w:rFonts w:eastAsia="Arial" w:cs="Arial"/>
          <w:spacing w:val="1"/>
          <w:szCs w:val="22"/>
        </w:rPr>
        <w:t xml:space="preserve"> </w:t>
      </w:r>
      <w:r w:rsidRPr="00BC1045">
        <w:rPr>
          <w:rFonts w:eastAsia="Arial" w:cs="Arial"/>
          <w:szCs w:val="22"/>
        </w:rPr>
        <w:t>At the rear of</w:t>
      </w:r>
      <w:r w:rsidRPr="00BC1045">
        <w:rPr>
          <w:rFonts w:eastAsia="Arial" w:cs="Arial"/>
          <w:spacing w:val="1"/>
          <w:szCs w:val="22"/>
        </w:rPr>
        <w:t xml:space="preserve"> </w:t>
      </w:r>
      <w:r w:rsidRPr="00BC1045">
        <w:rPr>
          <w:rFonts w:eastAsia="Arial" w:cs="Arial"/>
          <w:szCs w:val="22"/>
        </w:rPr>
        <w:t>the site are two “wet walls” that provide the tranquil effect of flowing water.</w:t>
      </w:r>
      <w:r w:rsidRPr="00BC1045">
        <w:rPr>
          <w:rFonts w:eastAsia="Arial" w:cs="Arial"/>
          <w:spacing w:val="1"/>
          <w:szCs w:val="22"/>
        </w:rPr>
        <w:t xml:space="preserve"> </w:t>
      </w:r>
      <w:r w:rsidRPr="00BC1045">
        <w:rPr>
          <w:rFonts w:eastAsia="Arial" w:cs="Arial"/>
          <w:szCs w:val="22"/>
        </w:rPr>
        <w:t>The American</w:t>
      </w:r>
      <w:r w:rsidRPr="00BC1045">
        <w:rPr>
          <w:rFonts w:eastAsia="Arial" w:cs="Arial"/>
          <w:spacing w:val="1"/>
          <w:szCs w:val="22"/>
        </w:rPr>
        <w:t xml:space="preserve"> </w:t>
      </w:r>
      <w:r w:rsidRPr="00BC1045">
        <w:rPr>
          <w:rFonts w:eastAsia="Arial" w:cs="Arial"/>
          <w:szCs w:val="22"/>
        </w:rPr>
        <w:t>flag, New Jersey State flag and the flags of the five armed services are flown at the</w:t>
      </w:r>
      <w:r w:rsidRPr="00BC1045">
        <w:rPr>
          <w:rFonts w:eastAsia="Arial" w:cs="Arial"/>
          <w:spacing w:val="1"/>
          <w:szCs w:val="22"/>
        </w:rPr>
        <w:t xml:space="preserve"> </w:t>
      </w:r>
      <w:r w:rsidRPr="00BC1045">
        <w:rPr>
          <w:rFonts w:eastAsia="Arial" w:cs="Arial"/>
          <w:szCs w:val="22"/>
        </w:rPr>
        <w:t>entrance to the memorial.</w:t>
      </w:r>
      <w:r w:rsidRPr="00BC1045">
        <w:rPr>
          <w:rFonts w:eastAsia="Arial" w:cs="Arial"/>
          <w:spacing w:val="1"/>
          <w:szCs w:val="22"/>
        </w:rPr>
        <w:t xml:space="preserve"> </w:t>
      </w:r>
      <w:r w:rsidRPr="00BC1045">
        <w:rPr>
          <w:rFonts w:eastAsia="Arial" w:cs="Arial"/>
          <w:szCs w:val="22"/>
        </w:rPr>
        <w:t>Trees, shrubbery and grass are located in and around the</w:t>
      </w:r>
      <w:r w:rsidRPr="00BC1045">
        <w:rPr>
          <w:rFonts w:eastAsia="Arial" w:cs="Arial"/>
          <w:spacing w:val="1"/>
          <w:szCs w:val="22"/>
        </w:rPr>
        <w:t xml:space="preserve"> </w:t>
      </w:r>
      <w:r w:rsidRPr="00BC1045">
        <w:rPr>
          <w:rFonts w:eastAsia="Arial" w:cs="Arial"/>
          <w:szCs w:val="22"/>
        </w:rPr>
        <w:t>memorial.</w:t>
      </w:r>
      <w:r w:rsidR="00E60FE5">
        <w:rPr>
          <w:rFonts w:eastAsia="Arial" w:cs="Arial"/>
          <w:szCs w:val="22"/>
        </w:rPr>
        <w:t xml:space="preserve"> Please refer to price lines 14 to 19 on the State Supplied Price Sheet for services.</w:t>
      </w:r>
    </w:p>
    <w:p w14:paraId="5BF1AD4A" w14:textId="1C3B5038" w:rsidR="00981EE2" w:rsidRPr="00BC1045" w:rsidRDefault="00981EE2" w:rsidP="00981EE2">
      <w:pPr>
        <w:widowControl w:val="0"/>
        <w:autoSpaceDE w:val="0"/>
        <w:autoSpaceDN w:val="0"/>
        <w:spacing w:before="10"/>
        <w:jc w:val="left"/>
        <w:rPr>
          <w:rFonts w:eastAsia="Arial" w:cs="Arial"/>
          <w:b/>
          <w:szCs w:val="22"/>
        </w:rPr>
      </w:pPr>
    </w:p>
    <w:p w14:paraId="6191E392" w14:textId="77777777" w:rsidR="00981EE2" w:rsidRPr="00BC1045" w:rsidRDefault="00981EE2" w:rsidP="00AE3C20">
      <w:pPr>
        <w:pStyle w:val="Heading3"/>
        <w:rPr>
          <w:rFonts w:eastAsia="Arial"/>
          <w:u w:color="000000"/>
        </w:rPr>
      </w:pPr>
      <w:bookmarkStart w:id="1533" w:name="_TOC_250057"/>
      <w:bookmarkStart w:id="1534" w:name="_Toc89432781"/>
      <w:r w:rsidRPr="00BC1045">
        <w:rPr>
          <w:rFonts w:eastAsia="Arial"/>
          <w:w w:val="80"/>
          <w:u w:color="000000"/>
        </w:rPr>
        <w:t>WEEKLY</w:t>
      </w:r>
      <w:r w:rsidRPr="00BC1045">
        <w:rPr>
          <w:rFonts w:eastAsia="Arial"/>
          <w:spacing w:val="10"/>
          <w:w w:val="80"/>
          <w:u w:color="000000"/>
        </w:rPr>
        <w:t xml:space="preserve"> </w:t>
      </w:r>
      <w:bookmarkEnd w:id="1533"/>
      <w:r w:rsidRPr="00BC1045">
        <w:rPr>
          <w:rFonts w:eastAsia="Arial"/>
          <w:w w:val="80"/>
          <w:u w:color="000000"/>
        </w:rPr>
        <w:t>MAINTENANCE</w:t>
      </w:r>
      <w:bookmarkEnd w:id="1534"/>
    </w:p>
    <w:p w14:paraId="34D44343" w14:textId="77777777" w:rsidR="00981EE2" w:rsidRPr="00BC1045" w:rsidRDefault="00981EE2" w:rsidP="00981EE2">
      <w:pPr>
        <w:widowControl w:val="0"/>
        <w:autoSpaceDE w:val="0"/>
        <w:autoSpaceDN w:val="0"/>
        <w:spacing w:before="2"/>
        <w:jc w:val="left"/>
        <w:rPr>
          <w:rFonts w:eastAsia="Arial" w:cs="Arial"/>
          <w:b/>
          <w:szCs w:val="22"/>
        </w:rPr>
      </w:pPr>
    </w:p>
    <w:p w14:paraId="04F1CA2C" w14:textId="773C5CAD" w:rsidR="00981EE2" w:rsidRDefault="00981EE2" w:rsidP="00981EE2">
      <w:pPr>
        <w:widowControl w:val="0"/>
        <w:autoSpaceDE w:val="0"/>
        <w:autoSpaceDN w:val="0"/>
        <w:spacing w:before="2"/>
        <w:jc w:val="left"/>
        <w:rPr>
          <w:rFonts w:eastAsia="Arial" w:cs="Arial"/>
          <w:szCs w:val="22"/>
        </w:rPr>
      </w:pPr>
      <w:r w:rsidRPr="00BC1045">
        <w:rPr>
          <w:rFonts w:eastAsia="Arial" w:cs="Arial"/>
          <w:szCs w:val="22"/>
        </w:rPr>
        <w:t>The</w:t>
      </w:r>
      <w:r w:rsidRPr="00BC1045">
        <w:rPr>
          <w:rFonts w:eastAsia="Arial" w:cs="Arial"/>
          <w:spacing w:val="-5"/>
          <w:szCs w:val="22"/>
        </w:rPr>
        <w:t xml:space="preserve"> </w:t>
      </w:r>
      <w:r w:rsidR="00A62223">
        <w:rPr>
          <w:rFonts w:eastAsia="Arial" w:cs="Arial"/>
          <w:spacing w:val="-5"/>
          <w:szCs w:val="22"/>
        </w:rPr>
        <w:t>Vendor {</w:t>
      </w:r>
      <w:r w:rsidRPr="00BC1045">
        <w:rPr>
          <w:rFonts w:eastAsia="Arial" w:cs="Arial"/>
          <w:szCs w:val="22"/>
        </w:rPr>
        <w:t>Contractor</w:t>
      </w:r>
      <w:r w:rsidR="00A62223">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maintenance every Wednesday morning, prior</w:t>
      </w:r>
      <w:r w:rsidRPr="00BC1045">
        <w:rPr>
          <w:rFonts w:eastAsia="Arial" w:cs="Arial"/>
          <w:spacing w:val="-4"/>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9:00</w:t>
      </w:r>
      <w:r w:rsidRPr="00BC1045">
        <w:rPr>
          <w:rFonts w:eastAsia="Arial" w:cs="Arial"/>
          <w:spacing w:val="-4"/>
          <w:szCs w:val="22"/>
        </w:rPr>
        <w:t xml:space="preserve"> </w:t>
      </w:r>
      <w:r w:rsidRPr="00BC1045">
        <w:rPr>
          <w:rFonts w:eastAsia="Arial" w:cs="Arial"/>
          <w:szCs w:val="22"/>
        </w:rPr>
        <w:t>AM</w:t>
      </w:r>
      <w:r w:rsidRPr="00BC1045">
        <w:rPr>
          <w:rFonts w:eastAsia="Arial" w:cs="Arial"/>
          <w:spacing w:val="-6"/>
          <w:szCs w:val="22"/>
        </w:rPr>
        <w:t xml:space="preserve"> </w:t>
      </w:r>
      <w:r w:rsidRPr="00BC1045">
        <w:rPr>
          <w:rFonts w:eastAsia="Arial" w:cs="Arial"/>
          <w:szCs w:val="22"/>
        </w:rPr>
        <w:t>(Year Round).</w:t>
      </w:r>
      <w:r w:rsidRPr="00BC1045">
        <w:rPr>
          <w:rFonts w:eastAsia="Arial" w:cs="Arial"/>
          <w:spacing w:val="54"/>
          <w:szCs w:val="22"/>
        </w:rPr>
        <w:t xml:space="preserve"> </w:t>
      </w:r>
      <w:r w:rsidRPr="00BC1045">
        <w:rPr>
          <w:rFonts w:eastAsia="Arial" w:cs="Arial"/>
          <w:szCs w:val="22"/>
        </w:rPr>
        <w:t>The</w:t>
      </w:r>
      <w:r w:rsidRPr="00BC1045">
        <w:rPr>
          <w:rFonts w:eastAsia="Arial" w:cs="Arial"/>
          <w:spacing w:val="-6"/>
          <w:szCs w:val="22"/>
        </w:rPr>
        <w:t xml:space="preserve"> </w:t>
      </w:r>
      <w:r w:rsidRPr="00BC1045">
        <w:rPr>
          <w:rFonts w:eastAsia="Arial" w:cs="Arial"/>
          <w:szCs w:val="22"/>
        </w:rPr>
        <w:t xml:space="preserve">following </w:t>
      </w:r>
      <w:r w:rsidRPr="00BC1045">
        <w:rPr>
          <w:rFonts w:eastAsia="Arial" w:cs="Arial"/>
          <w:spacing w:val="-58"/>
          <w:szCs w:val="22"/>
        </w:rPr>
        <w:t xml:space="preserve"> </w:t>
      </w:r>
      <w:r w:rsidRPr="00BC1045">
        <w:rPr>
          <w:rFonts w:eastAsia="Arial" w:cs="Arial"/>
          <w:szCs w:val="22"/>
        </w:rPr>
        <w:t>maintenance</w:t>
      </w:r>
      <w:r w:rsidRPr="00BC1045">
        <w:rPr>
          <w:rFonts w:eastAsia="Arial" w:cs="Arial"/>
          <w:spacing w:val="-3"/>
          <w:szCs w:val="22"/>
        </w:rPr>
        <w:t xml:space="preserve"> </w:t>
      </w:r>
      <w:r w:rsidRPr="00BC1045">
        <w:rPr>
          <w:rFonts w:eastAsia="Arial" w:cs="Arial"/>
          <w:szCs w:val="22"/>
        </w:rPr>
        <w:t>shall be completed:</w:t>
      </w:r>
    </w:p>
    <w:p w14:paraId="61BC3DD9" w14:textId="77777777" w:rsidR="00A62223" w:rsidRPr="00BC1045" w:rsidRDefault="00A62223" w:rsidP="00981EE2">
      <w:pPr>
        <w:widowControl w:val="0"/>
        <w:autoSpaceDE w:val="0"/>
        <w:autoSpaceDN w:val="0"/>
        <w:spacing w:before="2"/>
        <w:jc w:val="left"/>
        <w:rPr>
          <w:rFonts w:eastAsia="Arial" w:cs="Arial"/>
          <w:b/>
          <w:szCs w:val="22"/>
        </w:rPr>
      </w:pPr>
    </w:p>
    <w:p w14:paraId="7FFB1765" w14:textId="3B031F89"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Visually</w:t>
      </w:r>
      <w:r w:rsidRPr="00A62223">
        <w:rPr>
          <w:rFonts w:eastAsia="Arial" w:cs="Arial"/>
          <w:spacing w:val="-6"/>
          <w:szCs w:val="22"/>
        </w:rPr>
        <w:t xml:space="preserve"> </w:t>
      </w:r>
      <w:r w:rsidRPr="00A62223">
        <w:rPr>
          <w:rFonts w:eastAsia="Arial" w:cs="Arial"/>
          <w:szCs w:val="22"/>
        </w:rPr>
        <w:t>inspect</w:t>
      </w:r>
      <w:r w:rsidRPr="00A62223">
        <w:rPr>
          <w:rFonts w:eastAsia="Arial" w:cs="Arial"/>
          <w:spacing w:val="-2"/>
          <w:szCs w:val="22"/>
        </w:rPr>
        <w:t xml:space="preserve"> </w:t>
      </w:r>
      <w:r w:rsidRPr="00A62223">
        <w:rPr>
          <w:rFonts w:eastAsia="Arial" w:cs="Arial"/>
          <w:szCs w:val="22"/>
        </w:rPr>
        <w:t>site,</w:t>
      </w:r>
      <w:r w:rsidRPr="00A62223">
        <w:rPr>
          <w:rFonts w:eastAsia="Arial" w:cs="Arial"/>
          <w:spacing w:val="-3"/>
          <w:szCs w:val="22"/>
        </w:rPr>
        <w:t xml:space="preserve"> </w:t>
      </w:r>
      <w:r w:rsidRPr="00A62223">
        <w:rPr>
          <w:rFonts w:eastAsia="Arial" w:cs="Arial"/>
          <w:szCs w:val="22"/>
        </w:rPr>
        <w:t>equipment</w:t>
      </w:r>
      <w:r w:rsidRPr="00A62223">
        <w:rPr>
          <w:rFonts w:eastAsia="Arial" w:cs="Arial"/>
          <w:spacing w:val="-2"/>
          <w:szCs w:val="22"/>
        </w:rPr>
        <w:t xml:space="preserve"> </w:t>
      </w:r>
      <w:r w:rsidRPr="00A62223">
        <w:rPr>
          <w:rFonts w:eastAsia="Arial" w:cs="Arial"/>
          <w:szCs w:val="22"/>
        </w:rPr>
        <w:t>and</w:t>
      </w:r>
      <w:r w:rsidRPr="00A62223">
        <w:rPr>
          <w:rFonts w:eastAsia="Arial" w:cs="Arial"/>
          <w:spacing w:val="-5"/>
          <w:szCs w:val="22"/>
        </w:rPr>
        <w:t xml:space="preserve"> </w:t>
      </w:r>
      <w:r w:rsidRPr="00A62223">
        <w:rPr>
          <w:rFonts w:eastAsia="Arial" w:cs="Arial"/>
          <w:szCs w:val="22"/>
        </w:rPr>
        <w:t>statues</w:t>
      </w:r>
      <w:r w:rsidRPr="00A62223">
        <w:rPr>
          <w:rFonts w:eastAsia="Arial" w:cs="Arial"/>
          <w:spacing w:val="-7"/>
          <w:szCs w:val="22"/>
        </w:rPr>
        <w:t xml:space="preserve"> </w:t>
      </w:r>
      <w:r w:rsidRPr="00A62223">
        <w:rPr>
          <w:rFonts w:eastAsia="Arial" w:cs="Arial"/>
          <w:szCs w:val="22"/>
        </w:rPr>
        <w:t>for</w:t>
      </w:r>
      <w:r w:rsidRPr="00A62223">
        <w:rPr>
          <w:rFonts w:eastAsia="Arial" w:cs="Arial"/>
          <w:spacing w:val="-2"/>
          <w:szCs w:val="22"/>
        </w:rPr>
        <w:t xml:space="preserve"> </w:t>
      </w:r>
      <w:r w:rsidRPr="00A62223">
        <w:rPr>
          <w:rFonts w:eastAsia="Arial" w:cs="Arial"/>
          <w:szCs w:val="22"/>
        </w:rPr>
        <w:t>cleanliness,</w:t>
      </w:r>
      <w:r w:rsidRPr="00A62223">
        <w:rPr>
          <w:rFonts w:eastAsia="Arial" w:cs="Arial"/>
          <w:spacing w:val="-3"/>
          <w:szCs w:val="22"/>
        </w:rPr>
        <w:t xml:space="preserve"> </w:t>
      </w:r>
      <w:r w:rsidRPr="00A62223">
        <w:rPr>
          <w:rFonts w:eastAsia="Arial" w:cs="Arial"/>
          <w:szCs w:val="22"/>
        </w:rPr>
        <w:t>serviceability</w:t>
      </w:r>
      <w:r w:rsidRPr="00A62223">
        <w:rPr>
          <w:rFonts w:eastAsia="Arial" w:cs="Arial"/>
          <w:spacing w:val="-6"/>
          <w:szCs w:val="22"/>
        </w:rPr>
        <w:t xml:space="preserve"> </w:t>
      </w:r>
      <w:r w:rsidRPr="00A62223">
        <w:rPr>
          <w:rFonts w:eastAsia="Arial" w:cs="Arial"/>
          <w:szCs w:val="22"/>
        </w:rPr>
        <w:t>and</w:t>
      </w:r>
      <w:r w:rsidRPr="00A62223">
        <w:rPr>
          <w:rFonts w:eastAsia="Arial" w:cs="Arial"/>
          <w:spacing w:val="-58"/>
          <w:szCs w:val="22"/>
        </w:rPr>
        <w:t xml:space="preserve"> </w:t>
      </w:r>
      <w:r w:rsidR="00A62223">
        <w:rPr>
          <w:rFonts w:eastAsia="Arial" w:cs="Arial"/>
          <w:szCs w:val="22"/>
        </w:rPr>
        <w:t>damage;</w:t>
      </w:r>
    </w:p>
    <w:p w14:paraId="01DD8C7C" w14:textId="77777777" w:rsidR="00A62223" w:rsidRDefault="00A62223" w:rsidP="00A62223">
      <w:pPr>
        <w:pStyle w:val="ListParagraph"/>
        <w:widowControl w:val="0"/>
        <w:tabs>
          <w:tab w:val="left" w:pos="1334"/>
        </w:tabs>
        <w:autoSpaceDE w:val="0"/>
        <w:autoSpaceDN w:val="0"/>
        <w:ind w:right="1182"/>
        <w:rPr>
          <w:rFonts w:eastAsia="Arial" w:cs="Arial"/>
          <w:szCs w:val="22"/>
        </w:rPr>
      </w:pPr>
    </w:p>
    <w:p w14:paraId="7973CEE8" w14:textId="77777777"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Remove</w:t>
      </w:r>
      <w:r w:rsidRPr="00A62223">
        <w:rPr>
          <w:rFonts w:eastAsia="Arial" w:cs="Arial"/>
          <w:spacing w:val="-3"/>
          <w:szCs w:val="22"/>
        </w:rPr>
        <w:t xml:space="preserve"> </w:t>
      </w:r>
      <w:r w:rsidRPr="00A62223">
        <w:rPr>
          <w:rFonts w:eastAsia="Arial" w:cs="Arial"/>
          <w:szCs w:val="22"/>
        </w:rPr>
        <w:t>debris</w:t>
      </w:r>
      <w:r w:rsidRPr="00A62223">
        <w:rPr>
          <w:rFonts w:eastAsia="Arial" w:cs="Arial"/>
          <w:spacing w:val="-5"/>
          <w:szCs w:val="22"/>
        </w:rPr>
        <w:t xml:space="preserve"> </w:t>
      </w:r>
      <w:r w:rsidRPr="00A62223">
        <w:rPr>
          <w:rFonts w:eastAsia="Arial" w:cs="Arial"/>
          <w:szCs w:val="22"/>
        </w:rPr>
        <w:t>(paper,</w:t>
      </w:r>
      <w:r w:rsidRPr="00A62223">
        <w:rPr>
          <w:rFonts w:eastAsia="Arial" w:cs="Arial"/>
          <w:spacing w:val="-3"/>
          <w:szCs w:val="22"/>
        </w:rPr>
        <w:t xml:space="preserve"> </w:t>
      </w:r>
      <w:r w:rsidRPr="00A62223">
        <w:rPr>
          <w:rFonts w:eastAsia="Arial" w:cs="Arial"/>
          <w:szCs w:val="22"/>
        </w:rPr>
        <w:t>bottles,</w:t>
      </w:r>
      <w:r w:rsidRPr="00A62223">
        <w:rPr>
          <w:rFonts w:eastAsia="Arial" w:cs="Arial"/>
          <w:spacing w:val="-3"/>
          <w:szCs w:val="22"/>
        </w:rPr>
        <w:t xml:space="preserve"> </w:t>
      </w:r>
      <w:r w:rsidRPr="00A62223">
        <w:rPr>
          <w:rFonts w:eastAsia="Arial" w:cs="Arial"/>
          <w:szCs w:val="22"/>
        </w:rPr>
        <w:t>cans</w:t>
      </w:r>
      <w:r w:rsidRPr="00A62223">
        <w:rPr>
          <w:rFonts w:eastAsia="Arial" w:cs="Arial"/>
          <w:spacing w:val="-1"/>
          <w:szCs w:val="22"/>
        </w:rPr>
        <w:t xml:space="preserve"> </w:t>
      </w:r>
      <w:r w:rsidRPr="00A62223">
        <w:rPr>
          <w:rFonts w:eastAsia="Arial" w:cs="Arial"/>
          <w:szCs w:val="22"/>
        </w:rPr>
        <w:t>etc.)</w:t>
      </w:r>
      <w:r w:rsidRPr="00A62223">
        <w:rPr>
          <w:rFonts w:eastAsia="Arial" w:cs="Arial"/>
          <w:spacing w:val="-6"/>
          <w:szCs w:val="22"/>
        </w:rPr>
        <w:t xml:space="preserve"> </w:t>
      </w:r>
      <w:r w:rsidRPr="00A62223">
        <w:rPr>
          <w:rFonts w:eastAsia="Arial" w:cs="Arial"/>
          <w:szCs w:val="22"/>
        </w:rPr>
        <w:t>from</w:t>
      </w:r>
      <w:r w:rsidRPr="00A62223">
        <w:rPr>
          <w:rFonts w:eastAsia="Arial" w:cs="Arial"/>
          <w:spacing w:val="-1"/>
          <w:szCs w:val="22"/>
        </w:rPr>
        <w:t xml:space="preserve"> </w:t>
      </w:r>
      <w:r w:rsidRPr="00A62223">
        <w:rPr>
          <w:rFonts w:eastAsia="Arial" w:cs="Arial"/>
          <w:szCs w:val="22"/>
        </w:rPr>
        <w:t>around</w:t>
      </w:r>
      <w:r w:rsidRPr="00A62223">
        <w:rPr>
          <w:rFonts w:eastAsia="Arial" w:cs="Arial"/>
          <w:spacing w:val="-5"/>
          <w:szCs w:val="22"/>
        </w:rPr>
        <w:t xml:space="preserve"> </w:t>
      </w:r>
      <w:r w:rsidRPr="00A62223">
        <w:rPr>
          <w:rFonts w:eastAsia="Arial" w:cs="Arial"/>
          <w:szCs w:val="22"/>
        </w:rPr>
        <w:t>the</w:t>
      </w:r>
      <w:r w:rsidRPr="00A62223">
        <w:rPr>
          <w:rFonts w:eastAsia="Arial" w:cs="Arial"/>
          <w:spacing w:val="-4"/>
          <w:szCs w:val="22"/>
        </w:rPr>
        <w:t xml:space="preserve"> </w:t>
      </w:r>
      <w:r w:rsidRPr="00A62223">
        <w:rPr>
          <w:rFonts w:eastAsia="Arial" w:cs="Arial"/>
          <w:szCs w:val="22"/>
        </w:rPr>
        <w:t>memorial,</w:t>
      </w:r>
      <w:r w:rsidRPr="00A62223">
        <w:rPr>
          <w:rFonts w:eastAsia="Arial" w:cs="Arial"/>
          <w:spacing w:val="-3"/>
          <w:szCs w:val="22"/>
        </w:rPr>
        <w:t xml:space="preserve"> </w:t>
      </w:r>
      <w:r w:rsidRPr="00A62223">
        <w:rPr>
          <w:rFonts w:eastAsia="Arial" w:cs="Arial"/>
          <w:szCs w:val="22"/>
        </w:rPr>
        <w:t>plant</w:t>
      </w:r>
      <w:r w:rsidRPr="00A62223">
        <w:rPr>
          <w:rFonts w:eastAsia="Arial" w:cs="Arial"/>
          <w:spacing w:val="-1"/>
          <w:szCs w:val="22"/>
        </w:rPr>
        <w:t xml:space="preserve"> </w:t>
      </w:r>
      <w:r w:rsidRPr="00A62223">
        <w:rPr>
          <w:rFonts w:eastAsia="Arial" w:cs="Arial"/>
          <w:szCs w:val="22"/>
        </w:rPr>
        <w:t>beds</w:t>
      </w:r>
      <w:r w:rsidRPr="00A62223">
        <w:rPr>
          <w:rFonts w:eastAsia="Arial" w:cs="Arial"/>
          <w:spacing w:val="-2"/>
          <w:szCs w:val="22"/>
        </w:rPr>
        <w:t xml:space="preserve"> </w:t>
      </w:r>
      <w:r w:rsidRPr="00A62223">
        <w:rPr>
          <w:rFonts w:eastAsia="Arial" w:cs="Arial"/>
          <w:szCs w:val="22"/>
        </w:rPr>
        <w:t>wet</w:t>
      </w:r>
      <w:r w:rsidRPr="00A62223">
        <w:rPr>
          <w:rFonts w:eastAsia="Arial" w:cs="Arial"/>
          <w:spacing w:val="-58"/>
          <w:szCs w:val="22"/>
        </w:rPr>
        <w:t xml:space="preserve"> </w:t>
      </w:r>
      <w:r w:rsidRPr="00A62223">
        <w:rPr>
          <w:rFonts w:eastAsia="Arial" w:cs="Arial"/>
          <w:szCs w:val="22"/>
        </w:rPr>
        <w:t>wall</w:t>
      </w:r>
      <w:r w:rsidRPr="00A62223">
        <w:rPr>
          <w:rFonts w:eastAsia="Arial" w:cs="Arial"/>
          <w:spacing w:val="-1"/>
          <w:szCs w:val="22"/>
        </w:rPr>
        <w:t xml:space="preserve"> </w:t>
      </w:r>
      <w:r w:rsidR="00A62223">
        <w:rPr>
          <w:rFonts w:eastAsia="Arial" w:cs="Arial"/>
          <w:szCs w:val="22"/>
        </w:rPr>
        <w:t>catch basins;</w:t>
      </w:r>
    </w:p>
    <w:p w14:paraId="061FB584" w14:textId="77777777" w:rsidR="00A62223" w:rsidRPr="00A62223" w:rsidRDefault="00A62223" w:rsidP="00A62223">
      <w:pPr>
        <w:pStyle w:val="ListParagraph"/>
        <w:rPr>
          <w:rFonts w:eastAsia="Arial" w:cs="Arial"/>
          <w:szCs w:val="22"/>
        </w:rPr>
      </w:pPr>
    </w:p>
    <w:p w14:paraId="19CD37DA" w14:textId="7BE36AD4"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Empty</w:t>
      </w:r>
      <w:r w:rsidRPr="00A62223">
        <w:rPr>
          <w:rFonts w:eastAsia="Arial" w:cs="Arial"/>
          <w:spacing w:val="-4"/>
          <w:szCs w:val="22"/>
        </w:rPr>
        <w:t xml:space="preserve"> </w:t>
      </w:r>
      <w:r w:rsidRPr="00A62223">
        <w:rPr>
          <w:rFonts w:eastAsia="Arial" w:cs="Arial"/>
          <w:szCs w:val="22"/>
        </w:rPr>
        <w:t>trash</w:t>
      </w:r>
      <w:r w:rsidRPr="00A62223">
        <w:rPr>
          <w:rFonts w:eastAsia="Arial" w:cs="Arial"/>
          <w:spacing w:val="-3"/>
          <w:szCs w:val="22"/>
        </w:rPr>
        <w:t xml:space="preserve"> </w:t>
      </w:r>
      <w:r w:rsidRPr="00A62223">
        <w:rPr>
          <w:rFonts w:eastAsia="Arial" w:cs="Arial"/>
          <w:szCs w:val="22"/>
        </w:rPr>
        <w:t>cans</w:t>
      </w:r>
      <w:r w:rsidRPr="00A62223">
        <w:rPr>
          <w:rFonts w:eastAsia="Arial" w:cs="Arial"/>
          <w:spacing w:val="-1"/>
          <w:szCs w:val="22"/>
        </w:rPr>
        <w:t xml:space="preserve"> </w:t>
      </w:r>
      <w:r w:rsidRPr="00A62223">
        <w:rPr>
          <w:rFonts w:eastAsia="Arial" w:cs="Arial"/>
          <w:szCs w:val="22"/>
        </w:rPr>
        <w:t>and</w:t>
      </w:r>
      <w:r w:rsidRPr="00A62223">
        <w:rPr>
          <w:rFonts w:eastAsia="Arial" w:cs="Arial"/>
          <w:spacing w:val="-1"/>
          <w:szCs w:val="22"/>
        </w:rPr>
        <w:t xml:space="preserve"> </w:t>
      </w:r>
      <w:r w:rsidR="00A62223">
        <w:rPr>
          <w:rFonts w:eastAsia="Arial" w:cs="Arial"/>
          <w:szCs w:val="22"/>
        </w:rPr>
        <w:t>ashtrays;</w:t>
      </w:r>
    </w:p>
    <w:p w14:paraId="5992E6D5" w14:textId="77777777" w:rsidR="00A62223" w:rsidRPr="00A62223" w:rsidRDefault="00A62223" w:rsidP="00A62223">
      <w:pPr>
        <w:pStyle w:val="ListParagraph"/>
        <w:rPr>
          <w:rFonts w:eastAsia="Arial" w:cs="Arial"/>
          <w:szCs w:val="22"/>
        </w:rPr>
      </w:pPr>
    </w:p>
    <w:p w14:paraId="6D489208" w14:textId="6837DEF2"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Clean granite and painted surfaces with mild detergent.</w:t>
      </w:r>
      <w:r w:rsidRPr="00A62223">
        <w:rPr>
          <w:rFonts w:eastAsia="Arial" w:cs="Arial"/>
          <w:spacing w:val="1"/>
          <w:szCs w:val="22"/>
        </w:rPr>
        <w:t xml:space="preserve"> </w:t>
      </w:r>
      <w:r w:rsidRPr="00A62223">
        <w:rPr>
          <w:rFonts w:eastAsia="Arial" w:cs="Arial"/>
          <w:szCs w:val="22"/>
        </w:rPr>
        <w:t>Note: Granite and statues can</w:t>
      </w:r>
      <w:r w:rsidRPr="00A62223">
        <w:rPr>
          <w:rFonts w:eastAsia="Arial" w:cs="Arial"/>
          <w:spacing w:val="-60"/>
          <w:szCs w:val="22"/>
        </w:rPr>
        <w:t xml:space="preserve"> </w:t>
      </w:r>
      <w:r w:rsidRPr="00A62223">
        <w:rPr>
          <w:rFonts w:eastAsia="Arial" w:cs="Arial"/>
          <w:szCs w:val="22"/>
        </w:rPr>
        <w:t>be</w:t>
      </w:r>
      <w:r w:rsidRPr="00A62223">
        <w:rPr>
          <w:rFonts w:eastAsia="Arial" w:cs="Arial"/>
          <w:spacing w:val="-5"/>
          <w:szCs w:val="22"/>
        </w:rPr>
        <w:t xml:space="preserve"> </w:t>
      </w:r>
      <w:r w:rsidRPr="00A62223">
        <w:rPr>
          <w:rFonts w:eastAsia="Arial" w:cs="Arial"/>
          <w:szCs w:val="22"/>
        </w:rPr>
        <w:t>cleaned</w:t>
      </w:r>
      <w:r w:rsidRPr="00A62223">
        <w:rPr>
          <w:rFonts w:eastAsia="Arial" w:cs="Arial"/>
          <w:spacing w:val="-2"/>
          <w:szCs w:val="22"/>
        </w:rPr>
        <w:t xml:space="preserve"> </w:t>
      </w:r>
      <w:r w:rsidRPr="00A62223">
        <w:rPr>
          <w:rFonts w:eastAsia="Arial" w:cs="Arial"/>
          <w:szCs w:val="22"/>
        </w:rPr>
        <w:t>with</w:t>
      </w:r>
      <w:r w:rsidRPr="00A62223">
        <w:rPr>
          <w:rFonts w:eastAsia="Arial" w:cs="Arial"/>
          <w:spacing w:val="-2"/>
          <w:szCs w:val="22"/>
        </w:rPr>
        <w:t xml:space="preserve"> </w:t>
      </w:r>
      <w:r w:rsidRPr="00A62223">
        <w:rPr>
          <w:rFonts w:eastAsia="Arial" w:cs="Arial"/>
          <w:szCs w:val="22"/>
        </w:rPr>
        <w:t>low-pressure</w:t>
      </w:r>
      <w:r w:rsidRPr="00A62223">
        <w:rPr>
          <w:rFonts w:eastAsia="Arial" w:cs="Arial"/>
          <w:spacing w:val="-6"/>
          <w:szCs w:val="22"/>
        </w:rPr>
        <w:t xml:space="preserve"> </w:t>
      </w:r>
      <w:r w:rsidRPr="00A62223">
        <w:rPr>
          <w:rFonts w:eastAsia="Arial" w:cs="Arial"/>
          <w:szCs w:val="22"/>
        </w:rPr>
        <w:t>garden</w:t>
      </w:r>
      <w:r w:rsidRPr="00A62223">
        <w:rPr>
          <w:rFonts w:eastAsia="Arial" w:cs="Arial"/>
          <w:spacing w:val="-4"/>
          <w:szCs w:val="22"/>
        </w:rPr>
        <w:t xml:space="preserve"> </w:t>
      </w:r>
      <w:r w:rsidRPr="00A62223">
        <w:rPr>
          <w:rFonts w:eastAsia="Arial" w:cs="Arial"/>
          <w:szCs w:val="22"/>
        </w:rPr>
        <w:t>hose; painted</w:t>
      </w:r>
      <w:r w:rsidRPr="00A62223">
        <w:rPr>
          <w:rFonts w:eastAsia="Arial" w:cs="Arial"/>
          <w:spacing w:val="-2"/>
          <w:szCs w:val="22"/>
        </w:rPr>
        <w:t xml:space="preserve"> </w:t>
      </w:r>
      <w:r w:rsidRPr="00A62223">
        <w:rPr>
          <w:rFonts w:eastAsia="Arial" w:cs="Arial"/>
          <w:szCs w:val="22"/>
        </w:rPr>
        <w:t>surfaces</w:t>
      </w:r>
      <w:r w:rsidRPr="00A62223">
        <w:rPr>
          <w:rFonts w:eastAsia="Arial" w:cs="Arial"/>
          <w:spacing w:val="-4"/>
          <w:szCs w:val="22"/>
        </w:rPr>
        <w:t xml:space="preserve"> </w:t>
      </w:r>
      <w:r w:rsidRPr="00A62223">
        <w:rPr>
          <w:rFonts w:eastAsia="Arial" w:cs="Arial"/>
          <w:szCs w:val="22"/>
        </w:rPr>
        <w:t>must</w:t>
      </w:r>
      <w:r w:rsidRPr="00A62223">
        <w:rPr>
          <w:rFonts w:eastAsia="Arial" w:cs="Arial"/>
          <w:spacing w:val="-3"/>
          <w:szCs w:val="22"/>
        </w:rPr>
        <w:t xml:space="preserve"> </w:t>
      </w:r>
      <w:r w:rsidRPr="00A62223">
        <w:rPr>
          <w:rFonts w:eastAsia="Arial" w:cs="Arial"/>
          <w:szCs w:val="22"/>
        </w:rPr>
        <w:t>be</w:t>
      </w:r>
      <w:r w:rsidRPr="00A62223">
        <w:rPr>
          <w:rFonts w:eastAsia="Arial" w:cs="Arial"/>
          <w:spacing w:val="-4"/>
          <w:szCs w:val="22"/>
        </w:rPr>
        <w:t xml:space="preserve"> </w:t>
      </w:r>
      <w:r w:rsidRPr="00A62223">
        <w:rPr>
          <w:rFonts w:eastAsia="Arial" w:cs="Arial"/>
          <w:szCs w:val="22"/>
        </w:rPr>
        <w:t>cleaned</w:t>
      </w:r>
      <w:r w:rsidRPr="00A62223">
        <w:rPr>
          <w:rFonts w:eastAsia="Arial" w:cs="Arial"/>
          <w:spacing w:val="-2"/>
          <w:szCs w:val="22"/>
        </w:rPr>
        <w:t xml:space="preserve"> </w:t>
      </w:r>
      <w:r w:rsidRPr="00A62223">
        <w:rPr>
          <w:rFonts w:eastAsia="Arial" w:cs="Arial"/>
          <w:szCs w:val="22"/>
        </w:rPr>
        <w:t>by</w:t>
      </w:r>
      <w:r w:rsidRPr="00A62223">
        <w:rPr>
          <w:rFonts w:eastAsia="Arial" w:cs="Arial"/>
          <w:spacing w:val="-4"/>
          <w:szCs w:val="22"/>
        </w:rPr>
        <w:t xml:space="preserve"> </w:t>
      </w:r>
      <w:r w:rsidR="00A62223">
        <w:rPr>
          <w:rFonts w:eastAsia="Arial" w:cs="Arial"/>
          <w:szCs w:val="22"/>
        </w:rPr>
        <w:t>hand;</w:t>
      </w:r>
    </w:p>
    <w:p w14:paraId="5359FE52" w14:textId="77777777" w:rsidR="00A62223" w:rsidRPr="00A62223" w:rsidRDefault="00A62223" w:rsidP="00A62223">
      <w:pPr>
        <w:pStyle w:val="ListParagraph"/>
        <w:rPr>
          <w:rFonts w:eastAsia="Arial" w:cs="Arial"/>
          <w:szCs w:val="22"/>
        </w:rPr>
      </w:pPr>
    </w:p>
    <w:p w14:paraId="10ADD405" w14:textId="00F63471"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Check</w:t>
      </w:r>
      <w:r w:rsidRPr="00A62223">
        <w:rPr>
          <w:rFonts w:eastAsia="Arial" w:cs="Arial"/>
          <w:spacing w:val="-1"/>
          <w:szCs w:val="22"/>
        </w:rPr>
        <w:t xml:space="preserve"> </w:t>
      </w:r>
      <w:r w:rsidRPr="00A62223">
        <w:rPr>
          <w:rFonts w:eastAsia="Arial" w:cs="Arial"/>
          <w:szCs w:val="22"/>
        </w:rPr>
        <w:t>drains</w:t>
      </w:r>
      <w:r w:rsidRPr="00A62223">
        <w:rPr>
          <w:rFonts w:eastAsia="Arial" w:cs="Arial"/>
          <w:spacing w:val="-4"/>
          <w:szCs w:val="22"/>
        </w:rPr>
        <w:t xml:space="preserve"> </w:t>
      </w:r>
      <w:r w:rsidRPr="00A62223">
        <w:rPr>
          <w:rFonts w:eastAsia="Arial" w:cs="Arial"/>
          <w:szCs w:val="22"/>
        </w:rPr>
        <w:t>and</w:t>
      </w:r>
      <w:r w:rsidRPr="00A62223">
        <w:rPr>
          <w:rFonts w:eastAsia="Arial" w:cs="Arial"/>
          <w:spacing w:val="-2"/>
          <w:szCs w:val="22"/>
        </w:rPr>
        <w:t xml:space="preserve"> </w:t>
      </w:r>
      <w:r w:rsidRPr="00A62223">
        <w:rPr>
          <w:rFonts w:eastAsia="Arial" w:cs="Arial"/>
          <w:szCs w:val="22"/>
        </w:rPr>
        <w:t>intakes</w:t>
      </w:r>
      <w:r w:rsidRPr="00A62223">
        <w:rPr>
          <w:rFonts w:eastAsia="Arial" w:cs="Arial"/>
          <w:spacing w:val="-5"/>
          <w:szCs w:val="22"/>
        </w:rPr>
        <w:t xml:space="preserve"> </w:t>
      </w:r>
      <w:r w:rsidRPr="00A62223">
        <w:rPr>
          <w:rFonts w:eastAsia="Arial" w:cs="Arial"/>
          <w:szCs w:val="22"/>
        </w:rPr>
        <w:t>for blockage</w:t>
      </w:r>
      <w:r w:rsidRPr="00A62223">
        <w:rPr>
          <w:rFonts w:eastAsia="Arial" w:cs="Arial"/>
          <w:spacing w:val="-4"/>
          <w:szCs w:val="22"/>
        </w:rPr>
        <w:t xml:space="preserve"> </w:t>
      </w:r>
      <w:r w:rsidRPr="00A62223">
        <w:rPr>
          <w:rFonts w:eastAsia="Arial" w:cs="Arial"/>
          <w:szCs w:val="22"/>
        </w:rPr>
        <w:t>and</w:t>
      </w:r>
      <w:r w:rsidRPr="00A62223">
        <w:rPr>
          <w:rFonts w:eastAsia="Arial" w:cs="Arial"/>
          <w:spacing w:val="-3"/>
          <w:szCs w:val="22"/>
        </w:rPr>
        <w:t xml:space="preserve"> </w:t>
      </w:r>
      <w:r w:rsidRPr="00A62223">
        <w:rPr>
          <w:rFonts w:eastAsia="Arial" w:cs="Arial"/>
          <w:szCs w:val="22"/>
        </w:rPr>
        <w:t>clean</w:t>
      </w:r>
      <w:r w:rsidRPr="00A62223">
        <w:rPr>
          <w:rFonts w:eastAsia="Arial" w:cs="Arial"/>
          <w:spacing w:val="-2"/>
          <w:szCs w:val="22"/>
        </w:rPr>
        <w:t xml:space="preserve"> </w:t>
      </w:r>
      <w:r w:rsidRPr="00A62223">
        <w:rPr>
          <w:rFonts w:eastAsia="Arial" w:cs="Arial"/>
          <w:szCs w:val="22"/>
        </w:rPr>
        <w:t>as</w:t>
      </w:r>
      <w:r w:rsidRPr="00A62223">
        <w:rPr>
          <w:rFonts w:eastAsia="Arial" w:cs="Arial"/>
          <w:spacing w:val="-1"/>
          <w:szCs w:val="22"/>
        </w:rPr>
        <w:t xml:space="preserve"> </w:t>
      </w:r>
      <w:r w:rsidR="00A62223">
        <w:rPr>
          <w:rFonts w:eastAsia="Arial" w:cs="Arial"/>
          <w:szCs w:val="22"/>
        </w:rPr>
        <w:t>necessary;</w:t>
      </w:r>
    </w:p>
    <w:p w14:paraId="290D1E11" w14:textId="77777777" w:rsidR="00A62223" w:rsidRPr="00A62223" w:rsidRDefault="00A62223" w:rsidP="00A62223">
      <w:pPr>
        <w:pStyle w:val="ListParagraph"/>
        <w:rPr>
          <w:rFonts w:eastAsia="Arial" w:cs="Arial"/>
          <w:szCs w:val="22"/>
        </w:rPr>
      </w:pPr>
    </w:p>
    <w:p w14:paraId="4C054FDE" w14:textId="0953B874"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Check</w:t>
      </w:r>
      <w:r w:rsidRPr="00A62223">
        <w:rPr>
          <w:rFonts w:eastAsia="Arial" w:cs="Arial"/>
          <w:spacing w:val="-1"/>
          <w:szCs w:val="22"/>
        </w:rPr>
        <w:t xml:space="preserve"> </w:t>
      </w:r>
      <w:r w:rsidRPr="00A62223">
        <w:rPr>
          <w:rFonts w:eastAsia="Arial" w:cs="Arial"/>
          <w:szCs w:val="22"/>
        </w:rPr>
        <w:t>all</w:t>
      </w:r>
      <w:r w:rsidRPr="00A62223">
        <w:rPr>
          <w:rFonts w:eastAsia="Arial" w:cs="Arial"/>
          <w:spacing w:val="-2"/>
          <w:szCs w:val="22"/>
        </w:rPr>
        <w:t xml:space="preserve"> </w:t>
      </w:r>
      <w:r w:rsidRPr="00A62223">
        <w:rPr>
          <w:rFonts w:eastAsia="Arial" w:cs="Arial"/>
          <w:szCs w:val="22"/>
        </w:rPr>
        <w:t>lights</w:t>
      </w:r>
      <w:r w:rsidRPr="00A62223">
        <w:rPr>
          <w:rFonts w:eastAsia="Arial" w:cs="Arial"/>
          <w:spacing w:val="-1"/>
          <w:szCs w:val="22"/>
        </w:rPr>
        <w:t xml:space="preserve"> </w:t>
      </w:r>
      <w:r w:rsidRPr="00A62223">
        <w:rPr>
          <w:rFonts w:eastAsia="Arial" w:cs="Arial"/>
          <w:szCs w:val="22"/>
        </w:rPr>
        <w:t>and</w:t>
      </w:r>
      <w:r w:rsidRPr="00A62223">
        <w:rPr>
          <w:rFonts w:eastAsia="Arial" w:cs="Arial"/>
          <w:spacing w:val="-4"/>
          <w:szCs w:val="22"/>
        </w:rPr>
        <w:t xml:space="preserve"> </w:t>
      </w:r>
      <w:r w:rsidRPr="00A62223">
        <w:rPr>
          <w:rFonts w:eastAsia="Arial" w:cs="Arial"/>
          <w:szCs w:val="22"/>
        </w:rPr>
        <w:t>lens</w:t>
      </w:r>
      <w:r w:rsidRPr="00A62223">
        <w:rPr>
          <w:rFonts w:eastAsia="Arial" w:cs="Arial"/>
          <w:spacing w:val="-1"/>
          <w:szCs w:val="22"/>
        </w:rPr>
        <w:t xml:space="preserve"> </w:t>
      </w:r>
      <w:r w:rsidRPr="00A62223">
        <w:rPr>
          <w:rFonts w:eastAsia="Arial" w:cs="Arial"/>
          <w:szCs w:val="22"/>
        </w:rPr>
        <w:t>and</w:t>
      </w:r>
      <w:r w:rsidRPr="00A62223">
        <w:rPr>
          <w:rFonts w:eastAsia="Arial" w:cs="Arial"/>
          <w:spacing w:val="-4"/>
          <w:szCs w:val="22"/>
        </w:rPr>
        <w:t xml:space="preserve"> </w:t>
      </w:r>
      <w:r w:rsidRPr="00A62223">
        <w:rPr>
          <w:rFonts w:eastAsia="Arial" w:cs="Arial"/>
          <w:szCs w:val="22"/>
        </w:rPr>
        <w:t>replace</w:t>
      </w:r>
      <w:r w:rsidRPr="00A62223">
        <w:rPr>
          <w:rFonts w:eastAsia="Arial" w:cs="Arial"/>
          <w:spacing w:val="-2"/>
          <w:szCs w:val="22"/>
        </w:rPr>
        <w:t xml:space="preserve"> </w:t>
      </w:r>
      <w:r w:rsidRPr="00A62223">
        <w:rPr>
          <w:rFonts w:eastAsia="Arial" w:cs="Arial"/>
          <w:szCs w:val="22"/>
        </w:rPr>
        <w:t>as</w:t>
      </w:r>
      <w:r w:rsidRPr="00A62223">
        <w:rPr>
          <w:rFonts w:eastAsia="Arial" w:cs="Arial"/>
          <w:spacing w:val="-4"/>
          <w:szCs w:val="22"/>
        </w:rPr>
        <w:t xml:space="preserve"> </w:t>
      </w:r>
      <w:r w:rsidRPr="00A62223">
        <w:rPr>
          <w:rFonts w:eastAsia="Arial" w:cs="Arial"/>
          <w:szCs w:val="22"/>
        </w:rPr>
        <w:t>needed</w:t>
      </w:r>
      <w:r w:rsidR="00A62223">
        <w:rPr>
          <w:rFonts w:eastAsia="Arial" w:cs="Arial"/>
          <w:szCs w:val="22"/>
        </w:rPr>
        <w:t>;</w:t>
      </w:r>
    </w:p>
    <w:p w14:paraId="377EF9FC" w14:textId="77777777" w:rsidR="00A62223" w:rsidRPr="00A62223" w:rsidRDefault="00A62223" w:rsidP="00A62223">
      <w:pPr>
        <w:pStyle w:val="ListParagraph"/>
        <w:rPr>
          <w:rFonts w:eastAsia="Arial" w:cs="Arial"/>
          <w:szCs w:val="22"/>
        </w:rPr>
      </w:pPr>
    </w:p>
    <w:p w14:paraId="46D74C9D" w14:textId="07A3FA2C"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Remove</w:t>
      </w:r>
      <w:r w:rsidRPr="00A62223">
        <w:rPr>
          <w:rFonts w:eastAsia="Arial" w:cs="Arial"/>
          <w:spacing w:val="-4"/>
          <w:szCs w:val="22"/>
        </w:rPr>
        <w:t xml:space="preserve"> </w:t>
      </w:r>
      <w:r w:rsidRPr="00A62223">
        <w:rPr>
          <w:rFonts w:eastAsia="Arial" w:cs="Arial"/>
          <w:szCs w:val="22"/>
        </w:rPr>
        <w:t>moisture</w:t>
      </w:r>
      <w:r w:rsidRPr="00A62223">
        <w:rPr>
          <w:rFonts w:eastAsia="Arial" w:cs="Arial"/>
          <w:spacing w:val="-2"/>
          <w:szCs w:val="22"/>
        </w:rPr>
        <w:t xml:space="preserve"> </w:t>
      </w:r>
      <w:r w:rsidRPr="00A62223">
        <w:rPr>
          <w:rFonts w:eastAsia="Arial" w:cs="Arial"/>
          <w:szCs w:val="22"/>
        </w:rPr>
        <w:t>buildup</w:t>
      </w:r>
      <w:r w:rsidRPr="00A62223">
        <w:rPr>
          <w:rFonts w:eastAsia="Arial" w:cs="Arial"/>
          <w:spacing w:val="-2"/>
          <w:szCs w:val="22"/>
        </w:rPr>
        <w:t xml:space="preserve"> </w:t>
      </w:r>
      <w:r w:rsidRPr="00A62223">
        <w:rPr>
          <w:rFonts w:eastAsia="Arial" w:cs="Arial"/>
          <w:szCs w:val="22"/>
        </w:rPr>
        <w:t>from</w:t>
      </w:r>
      <w:r w:rsidRPr="00A62223">
        <w:rPr>
          <w:rFonts w:eastAsia="Arial" w:cs="Arial"/>
          <w:spacing w:val="-5"/>
          <w:szCs w:val="22"/>
        </w:rPr>
        <w:t xml:space="preserve"> </w:t>
      </w:r>
      <w:r w:rsidRPr="00A62223">
        <w:rPr>
          <w:rFonts w:eastAsia="Arial" w:cs="Arial"/>
          <w:szCs w:val="22"/>
        </w:rPr>
        <w:t>floor</w:t>
      </w:r>
      <w:r w:rsidRPr="00A62223">
        <w:rPr>
          <w:rFonts w:eastAsia="Arial" w:cs="Arial"/>
          <w:spacing w:val="-2"/>
          <w:szCs w:val="22"/>
        </w:rPr>
        <w:t xml:space="preserve"> </w:t>
      </w:r>
      <w:r w:rsidRPr="00A62223">
        <w:rPr>
          <w:rFonts w:eastAsia="Arial" w:cs="Arial"/>
          <w:szCs w:val="22"/>
        </w:rPr>
        <w:t>mounted</w:t>
      </w:r>
      <w:r w:rsidRPr="00A62223">
        <w:rPr>
          <w:rFonts w:eastAsia="Arial" w:cs="Arial"/>
          <w:spacing w:val="-6"/>
          <w:szCs w:val="22"/>
        </w:rPr>
        <w:t xml:space="preserve"> </w:t>
      </w:r>
      <w:r w:rsidR="00A62223">
        <w:rPr>
          <w:rFonts w:eastAsia="Arial" w:cs="Arial"/>
          <w:szCs w:val="22"/>
        </w:rPr>
        <w:t>lights;</w:t>
      </w:r>
    </w:p>
    <w:p w14:paraId="761A53F7" w14:textId="77777777" w:rsidR="00A62223" w:rsidRPr="00A62223" w:rsidRDefault="00A62223" w:rsidP="00A62223">
      <w:pPr>
        <w:pStyle w:val="ListParagraph"/>
        <w:rPr>
          <w:rFonts w:eastAsia="Arial" w:cs="Arial"/>
          <w:szCs w:val="22"/>
        </w:rPr>
      </w:pPr>
    </w:p>
    <w:p w14:paraId="453AD1E6" w14:textId="164982DE"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Repair</w:t>
      </w:r>
      <w:r w:rsidRPr="00A62223">
        <w:rPr>
          <w:rFonts w:eastAsia="Arial" w:cs="Arial"/>
          <w:spacing w:val="-3"/>
          <w:szCs w:val="22"/>
        </w:rPr>
        <w:t xml:space="preserve"> </w:t>
      </w:r>
      <w:r w:rsidRPr="00A62223">
        <w:rPr>
          <w:rFonts w:eastAsia="Arial" w:cs="Arial"/>
          <w:szCs w:val="22"/>
        </w:rPr>
        <w:t>any</w:t>
      </w:r>
      <w:r w:rsidRPr="00A62223">
        <w:rPr>
          <w:rFonts w:eastAsia="Arial" w:cs="Arial"/>
          <w:spacing w:val="-3"/>
          <w:szCs w:val="22"/>
        </w:rPr>
        <w:t xml:space="preserve"> </w:t>
      </w:r>
      <w:r w:rsidRPr="00A62223">
        <w:rPr>
          <w:rFonts w:eastAsia="Arial" w:cs="Arial"/>
          <w:szCs w:val="22"/>
        </w:rPr>
        <w:t>damage</w:t>
      </w:r>
      <w:r w:rsidRPr="00A62223">
        <w:rPr>
          <w:rFonts w:eastAsia="Arial" w:cs="Arial"/>
          <w:spacing w:val="-4"/>
          <w:szCs w:val="22"/>
        </w:rPr>
        <w:t xml:space="preserve"> </w:t>
      </w:r>
      <w:r w:rsidRPr="00A62223">
        <w:rPr>
          <w:rFonts w:eastAsia="Arial" w:cs="Arial"/>
          <w:szCs w:val="22"/>
        </w:rPr>
        <w:t>to</w:t>
      </w:r>
      <w:r w:rsidRPr="00A62223">
        <w:rPr>
          <w:rFonts w:eastAsia="Arial" w:cs="Arial"/>
          <w:spacing w:val="-1"/>
          <w:szCs w:val="22"/>
        </w:rPr>
        <w:t xml:space="preserve"> </w:t>
      </w:r>
      <w:r w:rsidRPr="00A62223">
        <w:rPr>
          <w:rFonts w:eastAsia="Arial" w:cs="Arial"/>
          <w:szCs w:val="22"/>
        </w:rPr>
        <w:t>concrete</w:t>
      </w:r>
      <w:r w:rsidRPr="00A62223">
        <w:rPr>
          <w:rFonts w:eastAsia="Arial" w:cs="Arial"/>
          <w:spacing w:val="-4"/>
          <w:szCs w:val="22"/>
        </w:rPr>
        <w:t xml:space="preserve"> </w:t>
      </w:r>
      <w:r w:rsidRPr="00A62223">
        <w:rPr>
          <w:rFonts w:eastAsia="Arial" w:cs="Arial"/>
          <w:szCs w:val="22"/>
        </w:rPr>
        <w:t>surfaces</w:t>
      </w:r>
      <w:r w:rsidRPr="00A62223">
        <w:rPr>
          <w:rFonts w:eastAsia="Arial" w:cs="Arial"/>
          <w:spacing w:val="-3"/>
          <w:szCs w:val="22"/>
        </w:rPr>
        <w:t xml:space="preserve"> </w:t>
      </w:r>
      <w:r w:rsidRPr="00A62223">
        <w:rPr>
          <w:rFonts w:eastAsia="Arial" w:cs="Arial"/>
          <w:szCs w:val="22"/>
        </w:rPr>
        <w:t>by</w:t>
      </w:r>
      <w:r w:rsidRPr="00A62223">
        <w:rPr>
          <w:rFonts w:eastAsia="Arial" w:cs="Arial"/>
          <w:spacing w:val="-4"/>
          <w:szCs w:val="22"/>
        </w:rPr>
        <w:t xml:space="preserve"> </w:t>
      </w:r>
      <w:r w:rsidRPr="00A62223">
        <w:rPr>
          <w:rFonts w:eastAsia="Arial" w:cs="Arial"/>
          <w:szCs w:val="22"/>
        </w:rPr>
        <w:t>using</w:t>
      </w:r>
      <w:r w:rsidRPr="00A62223">
        <w:rPr>
          <w:rFonts w:eastAsia="Arial" w:cs="Arial"/>
          <w:spacing w:val="2"/>
          <w:szCs w:val="22"/>
        </w:rPr>
        <w:t xml:space="preserve"> </w:t>
      </w:r>
      <w:r w:rsidRPr="00A62223">
        <w:rPr>
          <w:rFonts w:eastAsia="Arial" w:cs="Arial"/>
          <w:szCs w:val="22"/>
        </w:rPr>
        <w:t>latex</w:t>
      </w:r>
      <w:r w:rsidRPr="00A62223">
        <w:rPr>
          <w:rFonts w:eastAsia="Arial" w:cs="Arial"/>
          <w:spacing w:val="-4"/>
          <w:szCs w:val="22"/>
        </w:rPr>
        <w:t xml:space="preserve"> </w:t>
      </w:r>
      <w:r w:rsidRPr="00A62223">
        <w:rPr>
          <w:rFonts w:eastAsia="Arial" w:cs="Arial"/>
          <w:szCs w:val="22"/>
        </w:rPr>
        <w:t>cement</w:t>
      </w:r>
      <w:r w:rsidRPr="00A62223">
        <w:rPr>
          <w:rFonts w:eastAsia="Arial" w:cs="Arial"/>
          <w:spacing w:val="1"/>
          <w:szCs w:val="22"/>
        </w:rPr>
        <w:t xml:space="preserve"> </w:t>
      </w:r>
      <w:r w:rsidRPr="00A62223">
        <w:rPr>
          <w:rFonts w:eastAsia="Arial" w:cs="Arial"/>
          <w:szCs w:val="22"/>
        </w:rPr>
        <w:t>and</w:t>
      </w:r>
      <w:r w:rsidRPr="00A62223">
        <w:rPr>
          <w:rFonts w:eastAsia="Arial" w:cs="Arial"/>
          <w:spacing w:val="-3"/>
          <w:szCs w:val="22"/>
        </w:rPr>
        <w:t xml:space="preserve"> </w:t>
      </w:r>
      <w:r w:rsidRPr="00A62223">
        <w:rPr>
          <w:rFonts w:eastAsia="Arial" w:cs="Arial"/>
          <w:szCs w:val="22"/>
        </w:rPr>
        <w:t>paint</w:t>
      </w:r>
      <w:r w:rsidR="00A62223">
        <w:rPr>
          <w:rFonts w:eastAsia="Arial" w:cs="Arial"/>
          <w:szCs w:val="22"/>
        </w:rPr>
        <w:t>;</w:t>
      </w:r>
    </w:p>
    <w:p w14:paraId="687C1EE7" w14:textId="77777777" w:rsidR="00A62223" w:rsidRPr="00A62223" w:rsidRDefault="00A62223" w:rsidP="00A62223">
      <w:pPr>
        <w:pStyle w:val="ListParagraph"/>
        <w:rPr>
          <w:rFonts w:eastAsia="Arial" w:cs="Arial"/>
          <w:szCs w:val="22"/>
        </w:rPr>
      </w:pPr>
    </w:p>
    <w:p w14:paraId="0D010D2E" w14:textId="6D051DC4"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Remove</w:t>
      </w:r>
      <w:r w:rsidRPr="00A62223">
        <w:rPr>
          <w:rFonts w:eastAsia="Arial" w:cs="Arial"/>
          <w:spacing w:val="-2"/>
          <w:szCs w:val="22"/>
        </w:rPr>
        <w:t xml:space="preserve"> </w:t>
      </w:r>
      <w:r w:rsidRPr="00A62223">
        <w:rPr>
          <w:rFonts w:eastAsia="Arial" w:cs="Arial"/>
          <w:szCs w:val="22"/>
        </w:rPr>
        <w:t>and</w:t>
      </w:r>
      <w:r w:rsidRPr="00A62223">
        <w:rPr>
          <w:rFonts w:eastAsia="Arial" w:cs="Arial"/>
          <w:spacing w:val="-4"/>
          <w:szCs w:val="22"/>
        </w:rPr>
        <w:t xml:space="preserve"> </w:t>
      </w:r>
      <w:r w:rsidRPr="00A62223">
        <w:rPr>
          <w:rFonts w:eastAsia="Arial" w:cs="Arial"/>
          <w:szCs w:val="22"/>
        </w:rPr>
        <w:t>replace</w:t>
      </w:r>
      <w:r w:rsidRPr="00A62223">
        <w:rPr>
          <w:rFonts w:eastAsia="Arial" w:cs="Arial"/>
          <w:spacing w:val="-4"/>
          <w:szCs w:val="22"/>
        </w:rPr>
        <w:t xml:space="preserve"> </w:t>
      </w:r>
      <w:r w:rsidRPr="00A62223">
        <w:rPr>
          <w:rFonts w:eastAsia="Arial" w:cs="Arial"/>
          <w:szCs w:val="22"/>
        </w:rPr>
        <w:t>damaged</w:t>
      </w:r>
      <w:r w:rsidRPr="00A62223">
        <w:rPr>
          <w:rFonts w:eastAsia="Arial" w:cs="Arial"/>
          <w:spacing w:val="-4"/>
          <w:szCs w:val="22"/>
        </w:rPr>
        <w:t xml:space="preserve"> </w:t>
      </w:r>
      <w:r w:rsidRPr="00A62223">
        <w:rPr>
          <w:rFonts w:eastAsia="Arial" w:cs="Arial"/>
          <w:szCs w:val="22"/>
        </w:rPr>
        <w:t>pavers</w:t>
      </w:r>
      <w:r w:rsidRPr="00A62223">
        <w:rPr>
          <w:rFonts w:eastAsia="Arial" w:cs="Arial"/>
          <w:spacing w:val="-1"/>
          <w:szCs w:val="22"/>
        </w:rPr>
        <w:t xml:space="preserve"> </w:t>
      </w:r>
      <w:r w:rsidRPr="00A62223">
        <w:rPr>
          <w:rFonts w:eastAsia="Arial" w:cs="Arial"/>
          <w:szCs w:val="22"/>
        </w:rPr>
        <w:t>and</w:t>
      </w:r>
      <w:r w:rsidRPr="00A62223">
        <w:rPr>
          <w:rFonts w:eastAsia="Arial" w:cs="Arial"/>
          <w:spacing w:val="-4"/>
          <w:szCs w:val="22"/>
        </w:rPr>
        <w:t xml:space="preserve"> </w:t>
      </w:r>
      <w:r w:rsidRPr="00A62223">
        <w:rPr>
          <w:rFonts w:eastAsia="Arial" w:cs="Arial"/>
          <w:szCs w:val="22"/>
        </w:rPr>
        <w:t>level</w:t>
      </w:r>
      <w:r w:rsidRPr="00A62223">
        <w:rPr>
          <w:rFonts w:eastAsia="Arial" w:cs="Arial"/>
          <w:spacing w:val="-2"/>
          <w:szCs w:val="22"/>
        </w:rPr>
        <w:t xml:space="preserve"> </w:t>
      </w:r>
      <w:r w:rsidRPr="00A62223">
        <w:rPr>
          <w:rFonts w:eastAsia="Arial" w:cs="Arial"/>
          <w:szCs w:val="22"/>
        </w:rPr>
        <w:t>sunken</w:t>
      </w:r>
      <w:r w:rsidRPr="00A62223">
        <w:rPr>
          <w:rFonts w:eastAsia="Arial" w:cs="Arial"/>
          <w:spacing w:val="-1"/>
          <w:szCs w:val="22"/>
        </w:rPr>
        <w:t xml:space="preserve"> </w:t>
      </w:r>
      <w:r w:rsidRPr="00A62223">
        <w:rPr>
          <w:rFonts w:eastAsia="Arial" w:cs="Arial"/>
          <w:szCs w:val="22"/>
        </w:rPr>
        <w:t>pavers</w:t>
      </w:r>
      <w:r w:rsidRPr="00A62223">
        <w:rPr>
          <w:rFonts w:eastAsia="Arial" w:cs="Arial"/>
          <w:spacing w:val="-4"/>
          <w:szCs w:val="22"/>
        </w:rPr>
        <w:t xml:space="preserve"> </w:t>
      </w:r>
      <w:r w:rsidRPr="00A62223">
        <w:rPr>
          <w:rFonts w:eastAsia="Arial" w:cs="Arial"/>
          <w:szCs w:val="22"/>
        </w:rPr>
        <w:t>as</w:t>
      </w:r>
      <w:r w:rsidRPr="00A62223">
        <w:rPr>
          <w:rFonts w:eastAsia="Arial" w:cs="Arial"/>
          <w:spacing w:val="-1"/>
          <w:szCs w:val="22"/>
        </w:rPr>
        <w:t xml:space="preserve"> </w:t>
      </w:r>
      <w:r w:rsidR="00A62223">
        <w:rPr>
          <w:rFonts w:eastAsia="Arial" w:cs="Arial"/>
          <w:szCs w:val="22"/>
        </w:rPr>
        <w:t>necessary;</w:t>
      </w:r>
    </w:p>
    <w:p w14:paraId="2AA5DE85" w14:textId="77777777" w:rsidR="00A62223" w:rsidRPr="00A62223" w:rsidRDefault="00A62223" w:rsidP="00A62223">
      <w:pPr>
        <w:pStyle w:val="ListParagraph"/>
        <w:rPr>
          <w:rFonts w:eastAsia="Arial" w:cs="Arial"/>
          <w:szCs w:val="22"/>
        </w:rPr>
      </w:pPr>
    </w:p>
    <w:p w14:paraId="1337D5A0" w14:textId="62F4F5EB"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Check</w:t>
      </w:r>
      <w:r w:rsidRPr="00A62223">
        <w:rPr>
          <w:rFonts w:eastAsia="Arial" w:cs="Arial"/>
          <w:spacing w:val="-1"/>
          <w:szCs w:val="22"/>
        </w:rPr>
        <w:t xml:space="preserve"> </w:t>
      </w:r>
      <w:r w:rsidRPr="00A62223">
        <w:rPr>
          <w:rFonts w:eastAsia="Arial" w:cs="Arial"/>
          <w:szCs w:val="22"/>
        </w:rPr>
        <w:t>flags</w:t>
      </w:r>
      <w:r w:rsidRPr="00A62223">
        <w:rPr>
          <w:rFonts w:eastAsia="Arial" w:cs="Arial"/>
          <w:spacing w:val="-1"/>
          <w:szCs w:val="22"/>
        </w:rPr>
        <w:t xml:space="preserve"> </w:t>
      </w:r>
      <w:r w:rsidRPr="00A62223">
        <w:rPr>
          <w:rFonts w:eastAsia="Arial" w:cs="Arial"/>
          <w:szCs w:val="22"/>
        </w:rPr>
        <w:t>and</w:t>
      </w:r>
      <w:r w:rsidRPr="00A62223">
        <w:rPr>
          <w:rFonts w:eastAsia="Arial" w:cs="Arial"/>
          <w:spacing w:val="-4"/>
          <w:szCs w:val="22"/>
        </w:rPr>
        <w:t xml:space="preserve"> </w:t>
      </w:r>
      <w:r w:rsidRPr="00A62223">
        <w:rPr>
          <w:rFonts w:eastAsia="Arial" w:cs="Arial"/>
          <w:szCs w:val="22"/>
        </w:rPr>
        <w:t>ropes</w:t>
      </w:r>
      <w:r w:rsidRPr="00A62223">
        <w:rPr>
          <w:rFonts w:eastAsia="Arial" w:cs="Arial"/>
          <w:spacing w:val="-1"/>
          <w:szCs w:val="22"/>
        </w:rPr>
        <w:t xml:space="preserve"> </w:t>
      </w:r>
      <w:r w:rsidRPr="00A62223">
        <w:rPr>
          <w:rFonts w:eastAsia="Arial" w:cs="Arial"/>
          <w:szCs w:val="22"/>
        </w:rPr>
        <w:t>and</w:t>
      </w:r>
      <w:r w:rsidRPr="00A62223">
        <w:rPr>
          <w:rFonts w:eastAsia="Arial" w:cs="Arial"/>
          <w:spacing w:val="-3"/>
          <w:szCs w:val="22"/>
        </w:rPr>
        <w:t xml:space="preserve"> </w:t>
      </w:r>
      <w:r w:rsidRPr="00A62223">
        <w:rPr>
          <w:rFonts w:eastAsia="Arial" w:cs="Arial"/>
          <w:szCs w:val="22"/>
        </w:rPr>
        <w:t>replace</w:t>
      </w:r>
      <w:r w:rsidRPr="00A62223">
        <w:rPr>
          <w:rFonts w:eastAsia="Arial" w:cs="Arial"/>
          <w:spacing w:val="-2"/>
          <w:szCs w:val="22"/>
        </w:rPr>
        <w:t xml:space="preserve"> </w:t>
      </w:r>
      <w:r w:rsidRPr="00A62223">
        <w:rPr>
          <w:rFonts w:eastAsia="Arial" w:cs="Arial"/>
          <w:szCs w:val="22"/>
        </w:rPr>
        <w:t>if worn</w:t>
      </w:r>
      <w:r w:rsidRPr="00A62223">
        <w:rPr>
          <w:rFonts w:eastAsia="Arial" w:cs="Arial"/>
          <w:spacing w:val="-2"/>
          <w:szCs w:val="22"/>
        </w:rPr>
        <w:t xml:space="preserve"> </w:t>
      </w:r>
      <w:r w:rsidRPr="00A62223">
        <w:rPr>
          <w:rFonts w:eastAsia="Arial" w:cs="Arial"/>
          <w:szCs w:val="22"/>
        </w:rPr>
        <w:t>or</w:t>
      </w:r>
      <w:r w:rsidRPr="00A62223">
        <w:rPr>
          <w:rFonts w:eastAsia="Arial" w:cs="Arial"/>
          <w:spacing w:val="-5"/>
          <w:szCs w:val="22"/>
        </w:rPr>
        <w:t xml:space="preserve"> </w:t>
      </w:r>
      <w:r w:rsidR="00A62223">
        <w:rPr>
          <w:rFonts w:eastAsia="Arial" w:cs="Arial"/>
          <w:szCs w:val="22"/>
        </w:rPr>
        <w:t>frayed;</w:t>
      </w:r>
    </w:p>
    <w:p w14:paraId="1170D2E0" w14:textId="77777777" w:rsidR="00A62223" w:rsidRPr="00A62223" w:rsidRDefault="00A62223" w:rsidP="00A62223">
      <w:pPr>
        <w:pStyle w:val="ListParagraph"/>
        <w:rPr>
          <w:rFonts w:eastAsia="Arial" w:cs="Arial"/>
          <w:szCs w:val="22"/>
        </w:rPr>
      </w:pPr>
    </w:p>
    <w:p w14:paraId="607DB73D" w14:textId="3C06E285"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Check</w:t>
      </w:r>
      <w:r w:rsidRPr="00A62223">
        <w:rPr>
          <w:rFonts w:eastAsia="Arial" w:cs="Arial"/>
          <w:spacing w:val="1"/>
          <w:szCs w:val="22"/>
        </w:rPr>
        <w:t xml:space="preserve"> </w:t>
      </w:r>
      <w:r w:rsidRPr="00A62223">
        <w:rPr>
          <w:rFonts w:eastAsia="Arial" w:cs="Arial"/>
          <w:szCs w:val="22"/>
        </w:rPr>
        <w:t>control</w:t>
      </w:r>
      <w:r w:rsidRPr="00A62223">
        <w:rPr>
          <w:rFonts w:eastAsia="Arial" w:cs="Arial"/>
          <w:spacing w:val="-4"/>
          <w:szCs w:val="22"/>
        </w:rPr>
        <w:t xml:space="preserve"> </w:t>
      </w:r>
      <w:r w:rsidRPr="00A62223">
        <w:rPr>
          <w:rFonts w:eastAsia="Arial" w:cs="Arial"/>
          <w:szCs w:val="22"/>
        </w:rPr>
        <w:t>panel</w:t>
      </w:r>
      <w:r w:rsidRPr="00A62223">
        <w:rPr>
          <w:rFonts w:eastAsia="Arial" w:cs="Arial"/>
          <w:spacing w:val="-2"/>
          <w:szCs w:val="22"/>
        </w:rPr>
        <w:t xml:space="preserve"> </w:t>
      </w:r>
      <w:r w:rsidRPr="00A62223">
        <w:rPr>
          <w:rFonts w:eastAsia="Arial" w:cs="Arial"/>
          <w:szCs w:val="22"/>
        </w:rPr>
        <w:t>in</w:t>
      </w:r>
      <w:r w:rsidRPr="00A62223">
        <w:rPr>
          <w:rFonts w:eastAsia="Arial" w:cs="Arial"/>
          <w:spacing w:val="-1"/>
          <w:szCs w:val="22"/>
        </w:rPr>
        <w:t xml:space="preserve"> </w:t>
      </w:r>
      <w:r w:rsidRPr="00A62223">
        <w:rPr>
          <w:rFonts w:eastAsia="Arial" w:cs="Arial"/>
          <w:szCs w:val="22"/>
        </w:rPr>
        <w:t>utility</w:t>
      </w:r>
      <w:r w:rsidRPr="00A62223">
        <w:rPr>
          <w:rFonts w:eastAsia="Arial" w:cs="Arial"/>
          <w:spacing w:val="-4"/>
          <w:szCs w:val="22"/>
        </w:rPr>
        <w:t xml:space="preserve"> </w:t>
      </w:r>
      <w:r w:rsidRPr="00A62223">
        <w:rPr>
          <w:rFonts w:eastAsia="Arial" w:cs="Arial"/>
          <w:szCs w:val="22"/>
        </w:rPr>
        <w:t>room and</w:t>
      </w:r>
      <w:r w:rsidRPr="00A62223">
        <w:rPr>
          <w:rFonts w:eastAsia="Arial" w:cs="Arial"/>
          <w:spacing w:val="-3"/>
          <w:szCs w:val="22"/>
        </w:rPr>
        <w:t xml:space="preserve"> </w:t>
      </w:r>
      <w:r w:rsidRPr="00A62223">
        <w:rPr>
          <w:rFonts w:eastAsia="Arial" w:cs="Arial"/>
          <w:szCs w:val="22"/>
        </w:rPr>
        <w:t>sensors</w:t>
      </w:r>
      <w:r w:rsidR="00A62223">
        <w:rPr>
          <w:rFonts w:eastAsia="Arial" w:cs="Arial"/>
          <w:szCs w:val="22"/>
        </w:rPr>
        <w:t>;</w:t>
      </w:r>
    </w:p>
    <w:p w14:paraId="4EE44CA1" w14:textId="77777777" w:rsidR="00A62223" w:rsidRPr="00A62223" w:rsidRDefault="00A62223" w:rsidP="00A62223">
      <w:pPr>
        <w:pStyle w:val="ListParagraph"/>
        <w:rPr>
          <w:rFonts w:eastAsia="Arial" w:cs="Arial"/>
          <w:szCs w:val="22"/>
        </w:rPr>
      </w:pPr>
    </w:p>
    <w:p w14:paraId="28D99BD1" w14:textId="476C5B36"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Mow</w:t>
      </w:r>
      <w:r w:rsidRPr="00A62223">
        <w:rPr>
          <w:rFonts w:eastAsia="Arial" w:cs="Arial"/>
          <w:spacing w:val="-3"/>
          <w:szCs w:val="22"/>
        </w:rPr>
        <w:t xml:space="preserve"> </w:t>
      </w:r>
      <w:r w:rsidRPr="00A62223">
        <w:rPr>
          <w:rFonts w:eastAsia="Arial" w:cs="Arial"/>
          <w:szCs w:val="22"/>
        </w:rPr>
        <w:t>grass</w:t>
      </w:r>
      <w:r w:rsidRPr="00A62223">
        <w:rPr>
          <w:rFonts w:eastAsia="Arial" w:cs="Arial"/>
          <w:spacing w:val="-3"/>
          <w:szCs w:val="22"/>
        </w:rPr>
        <w:t xml:space="preserve"> </w:t>
      </w:r>
      <w:r w:rsidRPr="00A62223">
        <w:rPr>
          <w:rFonts w:eastAsia="Arial" w:cs="Arial"/>
          <w:szCs w:val="22"/>
        </w:rPr>
        <w:t>and</w:t>
      </w:r>
      <w:r w:rsidRPr="00A62223">
        <w:rPr>
          <w:rFonts w:eastAsia="Arial" w:cs="Arial"/>
          <w:spacing w:val="-3"/>
          <w:szCs w:val="22"/>
        </w:rPr>
        <w:t xml:space="preserve"> </w:t>
      </w:r>
      <w:r w:rsidRPr="00A62223">
        <w:rPr>
          <w:rFonts w:eastAsia="Arial" w:cs="Arial"/>
          <w:szCs w:val="22"/>
        </w:rPr>
        <w:t>trim</w:t>
      </w:r>
      <w:r w:rsidRPr="00A62223">
        <w:rPr>
          <w:rFonts w:eastAsia="Arial" w:cs="Arial"/>
          <w:spacing w:val="-2"/>
          <w:szCs w:val="22"/>
        </w:rPr>
        <w:t xml:space="preserve"> </w:t>
      </w:r>
      <w:r w:rsidRPr="00A62223">
        <w:rPr>
          <w:rFonts w:eastAsia="Arial" w:cs="Arial"/>
          <w:szCs w:val="22"/>
        </w:rPr>
        <w:t>edges</w:t>
      </w:r>
      <w:r w:rsidRPr="00A62223">
        <w:rPr>
          <w:rFonts w:eastAsia="Arial" w:cs="Arial"/>
          <w:spacing w:val="-2"/>
          <w:szCs w:val="22"/>
        </w:rPr>
        <w:t xml:space="preserve"> </w:t>
      </w:r>
      <w:r w:rsidRPr="00A62223">
        <w:rPr>
          <w:rFonts w:eastAsia="Arial" w:cs="Arial"/>
          <w:szCs w:val="22"/>
        </w:rPr>
        <w:t>throughout</w:t>
      </w:r>
      <w:r w:rsidRPr="00A62223">
        <w:rPr>
          <w:rFonts w:eastAsia="Arial" w:cs="Arial"/>
          <w:spacing w:val="-1"/>
          <w:szCs w:val="22"/>
        </w:rPr>
        <w:t xml:space="preserve"> </w:t>
      </w:r>
      <w:r w:rsidRPr="00A62223">
        <w:rPr>
          <w:rFonts w:eastAsia="Arial" w:cs="Arial"/>
          <w:szCs w:val="22"/>
        </w:rPr>
        <w:t>the</w:t>
      </w:r>
      <w:r w:rsidRPr="00A62223">
        <w:rPr>
          <w:rFonts w:eastAsia="Arial" w:cs="Arial"/>
          <w:spacing w:val="-5"/>
          <w:szCs w:val="22"/>
        </w:rPr>
        <w:t xml:space="preserve"> </w:t>
      </w:r>
      <w:r w:rsidR="00A62223">
        <w:rPr>
          <w:rFonts w:eastAsia="Arial" w:cs="Arial"/>
          <w:szCs w:val="22"/>
        </w:rPr>
        <w:t>grounds;</w:t>
      </w:r>
    </w:p>
    <w:p w14:paraId="5EB8459F" w14:textId="77777777" w:rsidR="00A62223" w:rsidRPr="00A62223" w:rsidRDefault="00A62223" w:rsidP="00A62223">
      <w:pPr>
        <w:pStyle w:val="ListParagraph"/>
        <w:rPr>
          <w:rFonts w:eastAsia="Arial" w:cs="Arial"/>
          <w:szCs w:val="22"/>
        </w:rPr>
      </w:pPr>
    </w:p>
    <w:p w14:paraId="73DA3791" w14:textId="44FBE60F"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Inspect</w:t>
      </w:r>
      <w:r w:rsidRPr="00A62223">
        <w:rPr>
          <w:rFonts w:eastAsia="Arial" w:cs="Arial"/>
          <w:spacing w:val="-1"/>
          <w:szCs w:val="22"/>
        </w:rPr>
        <w:t xml:space="preserve"> </w:t>
      </w:r>
      <w:r w:rsidRPr="00A62223">
        <w:rPr>
          <w:rFonts w:eastAsia="Arial" w:cs="Arial"/>
          <w:szCs w:val="22"/>
        </w:rPr>
        <w:t>and</w:t>
      </w:r>
      <w:r w:rsidRPr="00A62223">
        <w:rPr>
          <w:rFonts w:eastAsia="Arial" w:cs="Arial"/>
          <w:spacing w:val="-2"/>
          <w:szCs w:val="22"/>
        </w:rPr>
        <w:t xml:space="preserve"> </w:t>
      </w:r>
      <w:r w:rsidRPr="00A62223">
        <w:rPr>
          <w:rFonts w:eastAsia="Arial" w:cs="Arial"/>
          <w:szCs w:val="22"/>
        </w:rPr>
        <w:t>empty</w:t>
      </w:r>
      <w:r w:rsidRPr="00A62223">
        <w:rPr>
          <w:rFonts w:eastAsia="Arial" w:cs="Arial"/>
          <w:spacing w:val="-3"/>
          <w:szCs w:val="22"/>
        </w:rPr>
        <w:t xml:space="preserve"> </w:t>
      </w:r>
      <w:r w:rsidRPr="00A62223">
        <w:rPr>
          <w:rFonts w:eastAsia="Arial" w:cs="Arial"/>
          <w:szCs w:val="22"/>
        </w:rPr>
        <w:t>skimmer baskets</w:t>
      </w:r>
      <w:r w:rsidRPr="00A62223">
        <w:rPr>
          <w:rFonts w:eastAsia="Arial" w:cs="Arial"/>
          <w:spacing w:val="-6"/>
          <w:szCs w:val="22"/>
        </w:rPr>
        <w:t xml:space="preserve"> </w:t>
      </w:r>
      <w:r w:rsidRPr="00A62223">
        <w:rPr>
          <w:rFonts w:eastAsia="Arial" w:cs="Arial"/>
          <w:szCs w:val="22"/>
        </w:rPr>
        <w:t>for wet</w:t>
      </w:r>
      <w:r w:rsidRPr="00A62223">
        <w:rPr>
          <w:rFonts w:eastAsia="Arial" w:cs="Arial"/>
          <w:spacing w:val="-2"/>
          <w:szCs w:val="22"/>
        </w:rPr>
        <w:t xml:space="preserve"> </w:t>
      </w:r>
      <w:r w:rsidRPr="00A62223">
        <w:rPr>
          <w:rFonts w:eastAsia="Arial" w:cs="Arial"/>
          <w:szCs w:val="22"/>
        </w:rPr>
        <w:t>walls</w:t>
      </w:r>
      <w:r w:rsidR="00A62223">
        <w:rPr>
          <w:rFonts w:eastAsia="Arial" w:cs="Arial"/>
          <w:szCs w:val="22"/>
        </w:rPr>
        <w:t>;</w:t>
      </w:r>
    </w:p>
    <w:p w14:paraId="0A9790BF" w14:textId="77777777" w:rsidR="00A62223" w:rsidRPr="00A62223" w:rsidRDefault="00A62223" w:rsidP="00A62223">
      <w:pPr>
        <w:pStyle w:val="ListParagraph"/>
        <w:rPr>
          <w:rFonts w:eastAsia="Arial" w:cs="Arial"/>
          <w:szCs w:val="22"/>
        </w:rPr>
      </w:pPr>
    </w:p>
    <w:p w14:paraId="72DEFA1B" w14:textId="3F273246"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Inspect</w:t>
      </w:r>
      <w:r w:rsidRPr="00A62223">
        <w:rPr>
          <w:rFonts w:eastAsia="Arial" w:cs="Arial"/>
          <w:spacing w:val="-1"/>
          <w:szCs w:val="22"/>
        </w:rPr>
        <w:t xml:space="preserve"> </w:t>
      </w:r>
      <w:r w:rsidRPr="00A62223">
        <w:rPr>
          <w:rFonts w:eastAsia="Arial" w:cs="Arial"/>
          <w:szCs w:val="22"/>
        </w:rPr>
        <w:t>and</w:t>
      </w:r>
      <w:r w:rsidRPr="00A62223">
        <w:rPr>
          <w:rFonts w:eastAsia="Arial" w:cs="Arial"/>
          <w:spacing w:val="-2"/>
          <w:szCs w:val="22"/>
        </w:rPr>
        <w:t xml:space="preserve"> </w:t>
      </w:r>
      <w:r w:rsidRPr="00A62223">
        <w:rPr>
          <w:rFonts w:eastAsia="Arial" w:cs="Arial"/>
          <w:szCs w:val="22"/>
        </w:rPr>
        <w:t>empty</w:t>
      </w:r>
      <w:r w:rsidRPr="00A62223">
        <w:rPr>
          <w:rFonts w:eastAsia="Arial" w:cs="Arial"/>
          <w:spacing w:val="-4"/>
          <w:szCs w:val="22"/>
        </w:rPr>
        <w:t xml:space="preserve"> </w:t>
      </w:r>
      <w:r w:rsidRPr="00A62223">
        <w:rPr>
          <w:rFonts w:eastAsia="Arial" w:cs="Arial"/>
          <w:szCs w:val="22"/>
        </w:rPr>
        <w:t>pump-room</w:t>
      </w:r>
      <w:r w:rsidRPr="00A62223">
        <w:rPr>
          <w:rFonts w:eastAsia="Arial" w:cs="Arial"/>
          <w:spacing w:val="-3"/>
          <w:szCs w:val="22"/>
        </w:rPr>
        <w:t xml:space="preserve"> </w:t>
      </w:r>
      <w:r w:rsidR="00A62223">
        <w:rPr>
          <w:rFonts w:eastAsia="Arial" w:cs="Arial"/>
          <w:szCs w:val="22"/>
        </w:rPr>
        <w:t>skimmer baskets;</w:t>
      </w:r>
    </w:p>
    <w:p w14:paraId="0917BF6F" w14:textId="77777777" w:rsidR="00A62223" w:rsidRPr="00A62223" w:rsidRDefault="00A62223" w:rsidP="00A62223">
      <w:pPr>
        <w:pStyle w:val="ListParagraph"/>
        <w:rPr>
          <w:rFonts w:eastAsia="Arial" w:cs="Arial"/>
          <w:szCs w:val="22"/>
        </w:rPr>
      </w:pPr>
    </w:p>
    <w:p w14:paraId="26EEF748" w14:textId="3B7AC3BE" w:rsid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Inspect</w:t>
      </w:r>
      <w:r w:rsidRPr="00A62223">
        <w:rPr>
          <w:rFonts w:eastAsia="Arial" w:cs="Arial"/>
          <w:spacing w:val="-1"/>
          <w:szCs w:val="22"/>
        </w:rPr>
        <w:t xml:space="preserve"> </w:t>
      </w:r>
      <w:r w:rsidRPr="00A62223">
        <w:rPr>
          <w:rFonts w:eastAsia="Arial" w:cs="Arial"/>
          <w:szCs w:val="22"/>
        </w:rPr>
        <w:t>backwash</w:t>
      </w:r>
      <w:r w:rsidRPr="00A62223">
        <w:rPr>
          <w:rFonts w:eastAsia="Arial" w:cs="Arial"/>
          <w:spacing w:val="-3"/>
          <w:szCs w:val="22"/>
        </w:rPr>
        <w:t xml:space="preserve"> </w:t>
      </w:r>
      <w:r w:rsidRPr="00A62223">
        <w:rPr>
          <w:rFonts w:eastAsia="Arial" w:cs="Arial"/>
          <w:szCs w:val="22"/>
        </w:rPr>
        <w:t>system and</w:t>
      </w:r>
      <w:r w:rsidRPr="00A62223">
        <w:rPr>
          <w:rFonts w:eastAsia="Arial" w:cs="Arial"/>
          <w:spacing w:val="-5"/>
          <w:szCs w:val="22"/>
        </w:rPr>
        <w:t xml:space="preserve"> </w:t>
      </w:r>
      <w:r w:rsidRPr="00A62223">
        <w:rPr>
          <w:rFonts w:eastAsia="Arial" w:cs="Arial"/>
          <w:szCs w:val="22"/>
        </w:rPr>
        <w:t>ensure</w:t>
      </w:r>
      <w:r w:rsidRPr="00A62223">
        <w:rPr>
          <w:rFonts w:eastAsia="Arial" w:cs="Arial"/>
          <w:spacing w:val="-4"/>
          <w:szCs w:val="22"/>
        </w:rPr>
        <w:t xml:space="preserve"> </w:t>
      </w:r>
      <w:r w:rsidRPr="00A62223">
        <w:rPr>
          <w:rFonts w:eastAsia="Arial" w:cs="Arial"/>
          <w:szCs w:val="22"/>
        </w:rPr>
        <w:t>it</w:t>
      </w:r>
      <w:r w:rsidRPr="00A62223">
        <w:rPr>
          <w:rFonts w:eastAsia="Arial" w:cs="Arial"/>
          <w:spacing w:val="-3"/>
          <w:szCs w:val="22"/>
        </w:rPr>
        <w:t xml:space="preserve"> </w:t>
      </w:r>
      <w:r w:rsidRPr="00A62223">
        <w:rPr>
          <w:rFonts w:eastAsia="Arial" w:cs="Arial"/>
          <w:szCs w:val="22"/>
        </w:rPr>
        <w:t>is</w:t>
      </w:r>
      <w:r w:rsidRPr="00A62223">
        <w:rPr>
          <w:rFonts w:eastAsia="Arial" w:cs="Arial"/>
          <w:spacing w:val="-1"/>
          <w:szCs w:val="22"/>
        </w:rPr>
        <w:t xml:space="preserve"> </w:t>
      </w:r>
      <w:r w:rsidRPr="00A62223">
        <w:rPr>
          <w:rFonts w:eastAsia="Arial" w:cs="Arial"/>
          <w:szCs w:val="22"/>
        </w:rPr>
        <w:t>working</w:t>
      </w:r>
      <w:r w:rsidRPr="00A62223">
        <w:rPr>
          <w:rFonts w:eastAsia="Arial" w:cs="Arial"/>
          <w:spacing w:val="-3"/>
          <w:szCs w:val="22"/>
        </w:rPr>
        <w:t xml:space="preserve"> </w:t>
      </w:r>
      <w:r w:rsidRPr="00A62223">
        <w:rPr>
          <w:rFonts w:eastAsia="Arial" w:cs="Arial"/>
          <w:szCs w:val="22"/>
        </w:rPr>
        <w:t>properly</w:t>
      </w:r>
      <w:r w:rsidR="00FA4D7C">
        <w:rPr>
          <w:rFonts w:eastAsia="Arial" w:cs="Arial"/>
          <w:szCs w:val="22"/>
        </w:rPr>
        <w:t>; and</w:t>
      </w:r>
    </w:p>
    <w:p w14:paraId="07D7839E" w14:textId="77777777" w:rsidR="00A62223" w:rsidRPr="00A62223" w:rsidRDefault="00A62223" w:rsidP="00A62223">
      <w:pPr>
        <w:pStyle w:val="ListParagraph"/>
        <w:rPr>
          <w:rFonts w:eastAsia="Arial" w:cs="Arial"/>
          <w:szCs w:val="22"/>
        </w:rPr>
      </w:pPr>
    </w:p>
    <w:p w14:paraId="231803B2" w14:textId="053A417C" w:rsidR="00981EE2" w:rsidRPr="00A62223" w:rsidRDefault="00981EE2" w:rsidP="00FA4D7C">
      <w:pPr>
        <w:pStyle w:val="ListParagraph"/>
        <w:widowControl w:val="0"/>
        <w:numPr>
          <w:ilvl w:val="0"/>
          <w:numId w:val="64"/>
        </w:numPr>
        <w:tabs>
          <w:tab w:val="left" w:pos="1334"/>
        </w:tabs>
        <w:autoSpaceDE w:val="0"/>
        <w:autoSpaceDN w:val="0"/>
        <w:ind w:right="1182"/>
        <w:rPr>
          <w:rFonts w:eastAsia="Arial" w:cs="Arial"/>
          <w:szCs w:val="22"/>
        </w:rPr>
      </w:pPr>
      <w:r w:rsidRPr="00A62223">
        <w:rPr>
          <w:rFonts w:eastAsia="Arial" w:cs="Arial"/>
          <w:szCs w:val="22"/>
        </w:rPr>
        <w:t>Inspect</w:t>
      </w:r>
      <w:r w:rsidRPr="00A62223">
        <w:rPr>
          <w:rFonts w:eastAsia="Arial" w:cs="Arial"/>
          <w:spacing w:val="-1"/>
          <w:szCs w:val="22"/>
        </w:rPr>
        <w:t xml:space="preserve"> </w:t>
      </w:r>
      <w:r w:rsidRPr="00A62223">
        <w:rPr>
          <w:rFonts w:eastAsia="Arial" w:cs="Arial"/>
          <w:szCs w:val="22"/>
        </w:rPr>
        <w:t>bromide</w:t>
      </w:r>
      <w:r w:rsidRPr="00A62223">
        <w:rPr>
          <w:rFonts w:eastAsia="Arial" w:cs="Arial"/>
          <w:spacing w:val="-2"/>
          <w:szCs w:val="22"/>
        </w:rPr>
        <w:t xml:space="preserve"> </w:t>
      </w:r>
      <w:r w:rsidRPr="00A62223">
        <w:rPr>
          <w:rFonts w:eastAsia="Arial" w:cs="Arial"/>
          <w:szCs w:val="22"/>
        </w:rPr>
        <w:t>release</w:t>
      </w:r>
      <w:r w:rsidRPr="00A62223">
        <w:rPr>
          <w:rFonts w:eastAsia="Arial" w:cs="Arial"/>
          <w:spacing w:val="-2"/>
          <w:szCs w:val="22"/>
        </w:rPr>
        <w:t xml:space="preserve"> </w:t>
      </w:r>
      <w:r w:rsidRPr="00A62223">
        <w:rPr>
          <w:rFonts w:eastAsia="Arial" w:cs="Arial"/>
          <w:szCs w:val="22"/>
        </w:rPr>
        <w:t>system</w:t>
      </w:r>
      <w:r w:rsidRPr="00A62223">
        <w:rPr>
          <w:rFonts w:eastAsia="Arial" w:cs="Arial"/>
          <w:spacing w:val="-3"/>
          <w:szCs w:val="22"/>
        </w:rPr>
        <w:t xml:space="preserve"> </w:t>
      </w:r>
      <w:r w:rsidRPr="00A62223">
        <w:rPr>
          <w:rFonts w:eastAsia="Arial" w:cs="Arial"/>
          <w:szCs w:val="22"/>
        </w:rPr>
        <w:t>and</w:t>
      </w:r>
      <w:r w:rsidRPr="00A62223">
        <w:rPr>
          <w:rFonts w:eastAsia="Arial" w:cs="Arial"/>
          <w:spacing w:val="-5"/>
          <w:szCs w:val="22"/>
        </w:rPr>
        <w:t xml:space="preserve"> </w:t>
      </w:r>
      <w:r w:rsidRPr="00A62223">
        <w:rPr>
          <w:rFonts w:eastAsia="Arial" w:cs="Arial"/>
          <w:szCs w:val="22"/>
        </w:rPr>
        <w:t>add</w:t>
      </w:r>
      <w:r w:rsidRPr="00A62223">
        <w:rPr>
          <w:rFonts w:eastAsia="Arial" w:cs="Arial"/>
          <w:spacing w:val="-2"/>
          <w:szCs w:val="22"/>
        </w:rPr>
        <w:t xml:space="preserve"> </w:t>
      </w:r>
      <w:r w:rsidRPr="00A62223">
        <w:rPr>
          <w:rFonts w:eastAsia="Arial" w:cs="Arial"/>
          <w:szCs w:val="22"/>
        </w:rPr>
        <w:t>bromide</w:t>
      </w:r>
      <w:r w:rsidRPr="00A62223">
        <w:rPr>
          <w:rFonts w:eastAsia="Arial" w:cs="Arial"/>
          <w:spacing w:val="-2"/>
          <w:szCs w:val="22"/>
        </w:rPr>
        <w:t xml:space="preserve"> </w:t>
      </w:r>
      <w:r w:rsidRPr="00A62223">
        <w:rPr>
          <w:rFonts w:eastAsia="Arial" w:cs="Arial"/>
          <w:szCs w:val="22"/>
        </w:rPr>
        <w:t>as</w:t>
      </w:r>
      <w:r w:rsidRPr="00A62223">
        <w:rPr>
          <w:rFonts w:eastAsia="Arial" w:cs="Arial"/>
          <w:spacing w:val="-4"/>
          <w:szCs w:val="22"/>
        </w:rPr>
        <w:t xml:space="preserve"> </w:t>
      </w:r>
      <w:r w:rsidRPr="00A62223">
        <w:rPr>
          <w:rFonts w:eastAsia="Arial" w:cs="Arial"/>
          <w:szCs w:val="22"/>
        </w:rPr>
        <w:t>required.</w:t>
      </w:r>
    </w:p>
    <w:p w14:paraId="6B527BA3" w14:textId="77777777" w:rsidR="00981EE2" w:rsidRPr="00BC1045" w:rsidRDefault="00981EE2" w:rsidP="00981EE2">
      <w:pPr>
        <w:widowControl w:val="0"/>
        <w:autoSpaceDE w:val="0"/>
        <w:autoSpaceDN w:val="0"/>
        <w:spacing w:before="7"/>
        <w:jc w:val="left"/>
        <w:rPr>
          <w:rFonts w:eastAsia="Arial" w:cs="Arial"/>
          <w:szCs w:val="22"/>
        </w:rPr>
      </w:pPr>
    </w:p>
    <w:p w14:paraId="565E00FE" w14:textId="12AAA389" w:rsidR="00981EE2" w:rsidRDefault="00981EE2" w:rsidP="00AE3C20">
      <w:pPr>
        <w:pStyle w:val="Heading3"/>
        <w:rPr>
          <w:rFonts w:eastAsia="Arial"/>
          <w:w w:val="90"/>
          <w:u w:color="000000"/>
        </w:rPr>
      </w:pPr>
      <w:bookmarkStart w:id="1535" w:name="_TOC_250056"/>
      <w:bookmarkStart w:id="1536" w:name="_Toc89432782"/>
      <w:bookmarkEnd w:id="1535"/>
      <w:r w:rsidRPr="00BC1045">
        <w:rPr>
          <w:rFonts w:eastAsia="Arial"/>
          <w:w w:val="90"/>
          <w:u w:color="000000"/>
        </w:rPr>
        <w:t>MONTHLY</w:t>
      </w:r>
      <w:r w:rsidR="001E68C2">
        <w:rPr>
          <w:rFonts w:eastAsia="Arial"/>
          <w:w w:val="90"/>
          <w:u w:color="000000"/>
        </w:rPr>
        <w:t xml:space="preserve"> Maintenance</w:t>
      </w:r>
      <w:bookmarkEnd w:id="1536"/>
    </w:p>
    <w:p w14:paraId="37508787" w14:textId="6E9F8BDC" w:rsidR="00FA4D7C" w:rsidRDefault="00FA4D7C" w:rsidP="00FA4D7C">
      <w:pPr>
        <w:rPr>
          <w:rFonts w:eastAsia="Arial"/>
        </w:rPr>
      </w:pPr>
    </w:p>
    <w:p w14:paraId="652EE5AD" w14:textId="77777777" w:rsidR="00FA4D7C" w:rsidRDefault="00FA4D7C" w:rsidP="00FA4D7C">
      <w:pPr>
        <w:widowControl w:val="0"/>
        <w:autoSpaceDE w:val="0"/>
        <w:autoSpaceDN w:val="0"/>
        <w:spacing w:before="94"/>
        <w:jc w:val="left"/>
        <w:rPr>
          <w:rFonts w:eastAsia="Arial"/>
        </w:rPr>
      </w:pPr>
      <w:r w:rsidRPr="00BC1045">
        <w:rPr>
          <w:rFonts w:eastAsia="Arial" w:cs="Arial"/>
          <w:szCs w:val="22"/>
        </w:rPr>
        <w:t>The</w:t>
      </w:r>
      <w:r>
        <w:rPr>
          <w:rFonts w:eastAsia="Arial" w:cs="Arial"/>
          <w:szCs w:val="22"/>
        </w:rPr>
        <w:t xml:space="preserve"> Vendor {</w:t>
      </w:r>
      <w:r w:rsidRPr="00BC1045">
        <w:rPr>
          <w:rFonts w:eastAsia="Arial" w:cs="Arial"/>
          <w:szCs w:val="22"/>
        </w:rPr>
        <w:t>Contractor</w:t>
      </w:r>
      <w:r>
        <w:rPr>
          <w:rFonts w:eastAsia="Arial" w:cs="Arial"/>
          <w:szCs w:val="22"/>
        </w:rPr>
        <w:t>}</w:t>
      </w:r>
      <w:r w:rsidRPr="00BC1045">
        <w:rPr>
          <w:rFonts w:eastAsia="Arial" w:cs="Arial"/>
          <w:spacing w:val="-1"/>
          <w:szCs w:val="22"/>
        </w:rPr>
        <w:t xml:space="preserve"> </w:t>
      </w:r>
      <w:r w:rsidRPr="00BC1045">
        <w:rPr>
          <w:rFonts w:eastAsia="Arial" w:cs="Arial"/>
          <w:szCs w:val="22"/>
        </w:rPr>
        <w:t>shall</w:t>
      </w:r>
      <w:r w:rsidRPr="00BC1045">
        <w:rPr>
          <w:rFonts w:eastAsia="Arial" w:cs="Arial"/>
          <w:spacing w:val="-2"/>
          <w:szCs w:val="22"/>
        </w:rPr>
        <w:t xml:space="preserve"> </w:t>
      </w:r>
      <w:r w:rsidRPr="00BC1045">
        <w:rPr>
          <w:rFonts w:eastAsia="Arial" w:cs="Arial"/>
          <w:szCs w:val="22"/>
        </w:rPr>
        <w:t>provide</w:t>
      </w:r>
      <w:r w:rsidRPr="00BC1045">
        <w:rPr>
          <w:rFonts w:eastAsia="Arial" w:cs="Arial"/>
          <w:spacing w:val="-3"/>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following monthly</w:t>
      </w:r>
      <w:r w:rsidRPr="00BC1045">
        <w:rPr>
          <w:rFonts w:eastAsia="Arial" w:cs="Arial"/>
          <w:spacing w:val="-4"/>
          <w:szCs w:val="22"/>
        </w:rPr>
        <w:t xml:space="preserve"> </w:t>
      </w:r>
      <w:r w:rsidRPr="00BC1045">
        <w:rPr>
          <w:rFonts w:eastAsia="Arial" w:cs="Arial"/>
          <w:szCs w:val="22"/>
        </w:rPr>
        <w:t>main</w:t>
      </w:r>
      <w:r>
        <w:rPr>
          <w:rFonts w:eastAsia="Arial" w:cs="Arial"/>
          <w:szCs w:val="22"/>
        </w:rPr>
        <w:t xml:space="preserve">tenance on a schedule approved </w:t>
      </w:r>
      <w:r w:rsidRPr="00BC1045">
        <w:rPr>
          <w:rFonts w:eastAsia="Arial" w:cs="Arial"/>
          <w:szCs w:val="22"/>
        </w:rPr>
        <w:t xml:space="preserve"> by DMAVA:</w:t>
      </w:r>
    </w:p>
    <w:p w14:paraId="356CAC44" w14:textId="77777777" w:rsidR="00FA4D7C" w:rsidRDefault="00FA4D7C" w:rsidP="00FA4D7C">
      <w:pPr>
        <w:widowControl w:val="0"/>
        <w:autoSpaceDE w:val="0"/>
        <w:autoSpaceDN w:val="0"/>
        <w:spacing w:before="94"/>
        <w:jc w:val="left"/>
        <w:rPr>
          <w:rFonts w:eastAsia="Arial"/>
        </w:rPr>
      </w:pPr>
    </w:p>
    <w:p w14:paraId="7D277B3F" w14:textId="78F476BF" w:rsidR="00FA4D7C" w:rsidRPr="00FA4D7C" w:rsidRDefault="00981EE2" w:rsidP="00FA4D7C">
      <w:pPr>
        <w:pStyle w:val="ListParagraph"/>
        <w:widowControl w:val="0"/>
        <w:numPr>
          <w:ilvl w:val="0"/>
          <w:numId w:val="66"/>
        </w:numPr>
        <w:autoSpaceDE w:val="0"/>
        <w:autoSpaceDN w:val="0"/>
        <w:spacing w:before="94"/>
        <w:jc w:val="left"/>
        <w:rPr>
          <w:rFonts w:eastAsia="Arial"/>
        </w:rPr>
      </w:pPr>
      <w:r w:rsidRPr="00FA4D7C">
        <w:rPr>
          <w:rFonts w:eastAsia="Arial" w:cs="Arial"/>
          <w:szCs w:val="22"/>
        </w:rPr>
        <w:t>Twice</w:t>
      </w:r>
      <w:r w:rsidRPr="00FA4D7C">
        <w:rPr>
          <w:rFonts w:eastAsia="Arial" w:cs="Arial"/>
          <w:spacing w:val="-2"/>
          <w:szCs w:val="22"/>
        </w:rPr>
        <w:t xml:space="preserve"> </w:t>
      </w:r>
      <w:r w:rsidRPr="00FA4D7C">
        <w:rPr>
          <w:rFonts w:eastAsia="Arial" w:cs="Arial"/>
          <w:szCs w:val="22"/>
        </w:rPr>
        <w:t>monthly</w:t>
      </w:r>
      <w:r w:rsidRPr="00FA4D7C">
        <w:rPr>
          <w:rFonts w:eastAsia="Arial" w:cs="Arial"/>
          <w:spacing w:val="-4"/>
          <w:szCs w:val="22"/>
        </w:rPr>
        <w:t xml:space="preserve"> </w:t>
      </w:r>
      <w:r w:rsidRPr="00FA4D7C">
        <w:rPr>
          <w:rFonts w:eastAsia="Arial" w:cs="Arial"/>
          <w:szCs w:val="22"/>
        </w:rPr>
        <w:t>(1</w:t>
      </w:r>
      <w:r w:rsidRPr="00FA4D7C">
        <w:rPr>
          <w:rFonts w:eastAsia="Arial" w:cs="Arial"/>
          <w:szCs w:val="22"/>
          <w:vertAlign w:val="superscript"/>
        </w:rPr>
        <w:t>st</w:t>
      </w:r>
      <w:r w:rsidRPr="00FA4D7C">
        <w:rPr>
          <w:rFonts w:eastAsia="Arial" w:cs="Arial"/>
          <w:szCs w:val="22"/>
        </w:rPr>
        <w:t xml:space="preserve"> and</w:t>
      </w:r>
      <w:r w:rsidRPr="00FA4D7C">
        <w:rPr>
          <w:rFonts w:eastAsia="Arial" w:cs="Arial"/>
          <w:spacing w:val="-2"/>
          <w:szCs w:val="22"/>
        </w:rPr>
        <w:t xml:space="preserve"> </w:t>
      </w:r>
      <w:r w:rsidRPr="00FA4D7C">
        <w:rPr>
          <w:rFonts w:eastAsia="Arial" w:cs="Arial"/>
          <w:szCs w:val="22"/>
        </w:rPr>
        <w:t>3</w:t>
      </w:r>
      <w:r w:rsidRPr="00FA4D7C">
        <w:rPr>
          <w:rFonts w:eastAsia="Arial" w:cs="Arial"/>
          <w:szCs w:val="22"/>
          <w:vertAlign w:val="superscript"/>
        </w:rPr>
        <w:t>rd</w:t>
      </w:r>
      <w:r w:rsidRPr="00FA4D7C">
        <w:rPr>
          <w:rFonts w:eastAsia="Arial" w:cs="Arial"/>
          <w:spacing w:val="-7"/>
          <w:szCs w:val="22"/>
        </w:rPr>
        <w:t xml:space="preserve"> </w:t>
      </w:r>
      <w:r w:rsidRPr="00FA4D7C">
        <w:rPr>
          <w:rFonts w:eastAsia="Arial" w:cs="Arial"/>
          <w:szCs w:val="22"/>
        </w:rPr>
        <w:t>Week)</w:t>
      </w:r>
      <w:r w:rsidRPr="00FA4D7C">
        <w:rPr>
          <w:rFonts w:eastAsia="Arial" w:cs="Arial"/>
          <w:spacing w:val="1"/>
          <w:szCs w:val="22"/>
        </w:rPr>
        <w:t xml:space="preserve"> </w:t>
      </w:r>
      <w:r w:rsidRPr="00FA4D7C">
        <w:rPr>
          <w:rFonts w:eastAsia="Arial" w:cs="Arial"/>
          <w:szCs w:val="22"/>
        </w:rPr>
        <w:t>steam</w:t>
      </w:r>
      <w:r w:rsidRPr="00FA4D7C">
        <w:rPr>
          <w:rFonts w:eastAsia="Arial" w:cs="Arial"/>
          <w:spacing w:val="-5"/>
          <w:szCs w:val="22"/>
        </w:rPr>
        <w:t xml:space="preserve"> </w:t>
      </w:r>
      <w:r w:rsidRPr="00FA4D7C">
        <w:rPr>
          <w:rFonts w:eastAsia="Arial" w:cs="Arial"/>
          <w:szCs w:val="22"/>
        </w:rPr>
        <w:t>clean/power wash</w:t>
      </w:r>
      <w:r w:rsidRPr="00FA4D7C">
        <w:rPr>
          <w:rFonts w:eastAsia="Arial" w:cs="Arial"/>
          <w:spacing w:val="-1"/>
          <w:szCs w:val="22"/>
        </w:rPr>
        <w:t xml:space="preserve"> </w:t>
      </w:r>
      <w:r w:rsidRPr="00FA4D7C">
        <w:rPr>
          <w:rFonts w:eastAsia="Arial" w:cs="Arial"/>
          <w:szCs w:val="22"/>
        </w:rPr>
        <w:t>entire</w:t>
      </w:r>
      <w:r w:rsidRPr="00FA4D7C">
        <w:rPr>
          <w:rFonts w:eastAsia="Arial" w:cs="Arial"/>
          <w:spacing w:val="-4"/>
          <w:szCs w:val="22"/>
        </w:rPr>
        <w:t xml:space="preserve"> </w:t>
      </w:r>
      <w:r w:rsidR="00FA4D7C" w:rsidRPr="00FA4D7C">
        <w:rPr>
          <w:rFonts w:eastAsia="Arial" w:cs="Arial"/>
          <w:szCs w:val="22"/>
        </w:rPr>
        <w:t>monument;</w:t>
      </w:r>
    </w:p>
    <w:p w14:paraId="557C787E" w14:textId="77777777" w:rsidR="00FA4D7C" w:rsidRPr="00FA4D7C" w:rsidRDefault="00FA4D7C" w:rsidP="00FA4D7C">
      <w:pPr>
        <w:pStyle w:val="ListParagraph"/>
        <w:widowControl w:val="0"/>
        <w:autoSpaceDE w:val="0"/>
        <w:autoSpaceDN w:val="0"/>
        <w:spacing w:before="94"/>
        <w:jc w:val="left"/>
        <w:rPr>
          <w:rFonts w:eastAsia="Arial"/>
        </w:rPr>
      </w:pPr>
    </w:p>
    <w:p w14:paraId="38FD4F46" w14:textId="77777777" w:rsidR="00FA4D7C" w:rsidRPr="00FA4D7C" w:rsidRDefault="00981EE2" w:rsidP="00FA4D7C">
      <w:pPr>
        <w:pStyle w:val="ListParagraph"/>
        <w:widowControl w:val="0"/>
        <w:numPr>
          <w:ilvl w:val="0"/>
          <w:numId w:val="66"/>
        </w:numPr>
        <w:autoSpaceDE w:val="0"/>
        <w:autoSpaceDN w:val="0"/>
        <w:spacing w:before="94"/>
        <w:jc w:val="left"/>
        <w:rPr>
          <w:rFonts w:eastAsia="Arial"/>
        </w:rPr>
      </w:pPr>
      <w:r w:rsidRPr="00FA4D7C">
        <w:rPr>
          <w:rFonts w:eastAsia="Arial" w:cs="Arial"/>
          <w:szCs w:val="22"/>
        </w:rPr>
        <w:t>Fluff</w:t>
      </w:r>
      <w:r w:rsidRPr="00FA4D7C">
        <w:rPr>
          <w:rFonts w:eastAsia="Arial" w:cs="Arial"/>
          <w:spacing w:val="-2"/>
          <w:szCs w:val="22"/>
        </w:rPr>
        <w:t xml:space="preserve"> </w:t>
      </w:r>
      <w:r w:rsidRPr="00FA4D7C">
        <w:rPr>
          <w:rFonts w:eastAsia="Arial" w:cs="Arial"/>
          <w:szCs w:val="22"/>
        </w:rPr>
        <w:t>mulch</w:t>
      </w:r>
      <w:r w:rsidRPr="00FA4D7C">
        <w:rPr>
          <w:rFonts w:eastAsia="Arial" w:cs="Arial"/>
          <w:spacing w:val="-2"/>
          <w:szCs w:val="22"/>
        </w:rPr>
        <w:t xml:space="preserve"> </w:t>
      </w:r>
      <w:r w:rsidRPr="00FA4D7C">
        <w:rPr>
          <w:rFonts w:eastAsia="Arial" w:cs="Arial"/>
          <w:szCs w:val="22"/>
        </w:rPr>
        <w:t>beds and</w:t>
      </w:r>
      <w:r w:rsidRPr="00FA4D7C">
        <w:rPr>
          <w:rFonts w:eastAsia="Arial" w:cs="Arial"/>
          <w:spacing w:val="-4"/>
          <w:szCs w:val="22"/>
        </w:rPr>
        <w:t xml:space="preserve"> </w:t>
      </w:r>
      <w:r w:rsidRPr="00FA4D7C">
        <w:rPr>
          <w:rFonts w:eastAsia="Arial" w:cs="Arial"/>
          <w:szCs w:val="22"/>
        </w:rPr>
        <w:t>grade</w:t>
      </w:r>
      <w:r w:rsidRPr="00FA4D7C">
        <w:rPr>
          <w:rFonts w:eastAsia="Arial" w:cs="Arial"/>
          <w:spacing w:val="-1"/>
          <w:szCs w:val="22"/>
        </w:rPr>
        <w:t xml:space="preserve"> </w:t>
      </w:r>
      <w:r w:rsidRPr="00FA4D7C">
        <w:rPr>
          <w:rFonts w:eastAsia="Arial" w:cs="Arial"/>
          <w:szCs w:val="22"/>
        </w:rPr>
        <w:t>with</w:t>
      </w:r>
      <w:r w:rsidRPr="00FA4D7C">
        <w:rPr>
          <w:rFonts w:eastAsia="Arial" w:cs="Arial"/>
          <w:spacing w:val="-2"/>
          <w:szCs w:val="22"/>
        </w:rPr>
        <w:t xml:space="preserve"> </w:t>
      </w:r>
      <w:r w:rsidR="00FA4D7C" w:rsidRPr="00FA4D7C">
        <w:rPr>
          <w:rFonts w:eastAsia="Arial" w:cs="Arial"/>
          <w:szCs w:val="22"/>
        </w:rPr>
        <w:t>rake; and</w:t>
      </w:r>
    </w:p>
    <w:p w14:paraId="04D0E7C4" w14:textId="77777777" w:rsidR="00FA4D7C" w:rsidRPr="00FA4D7C" w:rsidRDefault="00FA4D7C" w:rsidP="00FA4D7C">
      <w:pPr>
        <w:pStyle w:val="ListParagraph"/>
        <w:rPr>
          <w:rFonts w:eastAsia="Arial" w:cs="Arial"/>
          <w:szCs w:val="22"/>
        </w:rPr>
      </w:pPr>
    </w:p>
    <w:p w14:paraId="54D0F634" w14:textId="00B19DBF" w:rsidR="00981EE2" w:rsidRPr="00FA4D7C" w:rsidRDefault="00981EE2" w:rsidP="00FA4D7C">
      <w:pPr>
        <w:pStyle w:val="ListParagraph"/>
        <w:widowControl w:val="0"/>
        <w:numPr>
          <w:ilvl w:val="0"/>
          <w:numId w:val="66"/>
        </w:numPr>
        <w:autoSpaceDE w:val="0"/>
        <w:autoSpaceDN w:val="0"/>
        <w:spacing w:before="94"/>
        <w:jc w:val="left"/>
        <w:rPr>
          <w:rFonts w:eastAsia="Arial"/>
        </w:rPr>
      </w:pPr>
      <w:r w:rsidRPr="00FA4D7C">
        <w:rPr>
          <w:rFonts w:eastAsia="Arial" w:cs="Arial"/>
          <w:szCs w:val="22"/>
        </w:rPr>
        <w:t>Prune</w:t>
      </w:r>
      <w:r w:rsidRPr="00FA4D7C">
        <w:rPr>
          <w:rFonts w:eastAsia="Arial" w:cs="Arial"/>
          <w:spacing w:val="-3"/>
          <w:szCs w:val="22"/>
        </w:rPr>
        <w:t xml:space="preserve"> </w:t>
      </w:r>
      <w:r w:rsidRPr="00FA4D7C">
        <w:rPr>
          <w:rFonts w:eastAsia="Arial" w:cs="Arial"/>
          <w:szCs w:val="22"/>
        </w:rPr>
        <w:t>away</w:t>
      </w:r>
      <w:r w:rsidRPr="00FA4D7C">
        <w:rPr>
          <w:rFonts w:eastAsia="Arial" w:cs="Arial"/>
          <w:spacing w:val="-4"/>
          <w:szCs w:val="22"/>
        </w:rPr>
        <w:t xml:space="preserve"> </w:t>
      </w:r>
      <w:r w:rsidRPr="00FA4D7C">
        <w:rPr>
          <w:rFonts w:eastAsia="Arial" w:cs="Arial"/>
          <w:szCs w:val="22"/>
        </w:rPr>
        <w:t>dead</w:t>
      </w:r>
      <w:r w:rsidRPr="00FA4D7C">
        <w:rPr>
          <w:rFonts w:eastAsia="Arial" w:cs="Arial"/>
          <w:spacing w:val="-2"/>
          <w:szCs w:val="22"/>
        </w:rPr>
        <w:t xml:space="preserve"> </w:t>
      </w:r>
      <w:r w:rsidRPr="00FA4D7C">
        <w:rPr>
          <w:rFonts w:eastAsia="Arial" w:cs="Arial"/>
          <w:szCs w:val="22"/>
        </w:rPr>
        <w:t>areas</w:t>
      </w:r>
      <w:r w:rsidRPr="00FA4D7C">
        <w:rPr>
          <w:rFonts w:eastAsia="Arial" w:cs="Arial"/>
          <w:spacing w:val="-4"/>
          <w:szCs w:val="22"/>
        </w:rPr>
        <w:t xml:space="preserve"> </w:t>
      </w:r>
      <w:r w:rsidRPr="00FA4D7C">
        <w:rPr>
          <w:rFonts w:eastAsia="Arial" w:cs="Arial"/>
          <w:szCs w:val="22"/>
        </w:rPr>
        <w:t>of</w:t>
      </w:r>
      <w:r w:rsidRPr="00FA4D7C">
        <w:rPr>
          <w:rFonts w:eastAsia="Arial" w:cs="Arial"/>
          <w:spacing w:val="-1"/>
          <w:szCs w:val="22"/>
        </w:rPr>
        <w:t xml:space="preserve"> </w:t>
      </w:r>
      <w:r w:rsidRPr="00FA4D7C">
        <w:rPr>
          <w:rFonts w:eastAsia="Arial" w:cs="Arial"/>
          <w:szCs w:val="22"/>
        </w:rPr>
        <w:t>plant</w:t>
      </w:r>
      <w:r w:rsidRPr="00FA4D7C">
        <w:rPr>
          <w:rFonts w:eastAsia="Arial" w:cs="Arial"/>
          <w:spacing w:val="-2"/>
          <w:szCs w:val="22"/>
        </w:rPr>
        <w:t xml:space="preserve"> </w:t>
      </w:r>
      <w:r w:rsidRPr="00FA4D7C">
        <w:rPr>
          <w:rFonts w:eastAsia="Arial" w:cs="Arial"/>
          <w:szCs w:val="22"/>
        </w:rPr>
        <w:t>material.</w:t>
      </w:r>
    </w:p>
    <w:p w14:paraId="6F8207AC" w14:textId="77777777" w:rsidR="00981EE2" w:rsidRPr="00BC1045" w:rsidRDefault="00981EE2" w:rsidP="00981EE2">
      <w:pPr>
        <w:widowControl w:val="0"/>
        <w:autoSpaceDE w:val="0"/>
        <w:autoSpaceDN w:val="0"/>
        <w:spacing w:before="7"/>
        <w:jc w:val="left"/>
        <w:rPr>
          <w:rFonts w:eastAsia="Arial" w:cs="Arial"/>
          <w:szCs w:val="22"/>
        </w:rPr>
      </w:pPr>
    </w:p>
    <w:p w14:paraId="6A6D4911" w14:textId="3A514DC3" w:rsidR="00981EE2" w:rsidRDefault="00981EE2" w:rsidP="00AE3C20">
      <w:pPr>
        <w:pStyle w:val="Heading3"/>
        <w:rPr>
          <w:rFonts w:eastAsia="Arial"/>
          <w:w w:val="90"/>
          <w:u w:color="000000"/>
        </w:rPr>
      </w:pPr>
      <w:bookmarkStart w:id="1537" w:name="_TOC_250055"/>
      <w:bookmarkStart w:id="1538" w:name="_Toc89432783"/>
      <w:bookmarkEnd w:id="1537"/>
      <w:r w:rsidRPr="00BC1045">
        <w:rPr>
          <w:rFonts w:eastAsia="Arial"/>
          <w:w w:val="90"/>
          <w:u w:color="000000"/>
        </w:rPr>
        <w:t>QUARTERLY</w:t>
      </w:r>
      <w:r w:rsidR="001E68C2">
        <w:rPr>
          <w:rFonts w:eastAsia="Arial"/>
          <w:w w:val="90"/>
          <w:u w:color="000000"/>
        </w:rPr>
        <w:t xml:space="preserve"> maintenance</w:t>
      </w:r>
      <w:bookmarkEnd w:id="1538"/>
      <w:r w:rsidR="001E68C2">
        <w:rPr>
          <w:rFonts w:eastAsia="Arial"/>
          <w:w w:val="90"/>
          <w:u w:color="000000"/>
        </w:rPr>
        <w:t xml:space="preserve"> </w:t>
      </w:r>
    </w:p>
    <w:p w14:paraId="5C20F37A" w14:textId="5D25116A" w:rsidR="00FA4D7C" w:rsidRDefault="00FA4D7C" w:rsidP="00FA4D7C">
      <w:pPr>
        <w:rPr>
          <w:rFonts w:eastAsia="Arial"/>
        </w:rPr>
      </w:pPr>
    </w:p>
    <w:p w14:paraId="3A97CFB8" w14:textId="77777777" w:rsidR="00FA4D7C" w:rsidRPr="00BC1045" w:rsidRDefault="00FA4D7C" w:rsidP="00FA4D7C">
      <w:pPr>
        <w:widowControl w:val="0"/>
        <w:autoSpaceDE w:val="0"/>
        <w:autoSpaceDN w:val="0"/>
        <w:spacing w:before="93"/>
        <w:jc w:val="left"/>
        <w:rPr>
          <w:rFonts w:eastAsia="Arial" w:cs="Arial"/>
          <w:szCs w:val="22"/>
        </w:rPr>
      </w:pPr>
      <w:r w:rsidRPr="00BC1045">
        <w:rPr>
          <w:rFonts w:eastAsia="Arial" w:cs="Arial"/>
          <w:szCs w:val="22"/>
        </w:rPr>
        <w:t>The</w:t>
      </w:r>
      <w:r>
        <w:rPr>
          <w:rFonts w:eastAsia="Arial" w:cs="Arial"/>
          <w:szCs w:val="22"/>
        </w:rPr>
        <w:t xml:space="preserve"> Vendor {</w:t>
      </w:r>
      <w:r w:rsidRPr="00BC1045">
        <w:rPr>
          <w:rFonts w:eastAsia="Arial" w:cs="Arial"/>
          <w:szCs w:val="22"/>
        </w:rPr>
        <w:t>Contractor</w:t>
      </w:r>
      <w:r>
        <w:rPr>
          <w:rFonts w:eastAsia="Arial" w:cs="Arial"/>
          <w:szCs w:val="22"/>
        </w:rPr>
        <w:t>}</w:t>
      </w:r>
      <w:r w:rsidRPr="00BC1045">
        <w:rPr>
          <w:rFonts w:eastAsia="Arial" w:cs="Arial"/>
          <w:szCs w:val="22"/>
        </w:rPr>
        <w:t xml:space="preserve"> shall</w:t>
      </w:r>
      <w:r w:rsidRPr="00BC1045">
        <w:rPr>
          <w:rFonts w:eastAsia="Arial" w:cs="Arial"/>
          <w:spacing w:val="-3"/>
          <w:szCs w:val="22"/>
        </w:rPr>
        <w:t xml:space="preserve"> </w:t>
      </w:r>
      <w:r w:rsidRPr="00BC1045">
        <w:rPr>
          <w:rFonts w:eastAsia="Arial" w:cs="Arial"/>
          <w:szCs w:val="22"/>
        </w:rPr>
        <w:t>provide</w:t>
      </w:r>
      <w:r w:rsidRPr="00BC1045">
        <w:rPr>
          <w:rFonts w:eastAsia="Arial" w:cs="Arial"/>
          <w:spacing w:val="-2"/>
          <w:szCs w:val="22"/>
        </w:rPr>
        <w:t xml:space="preserve"> </w:t>
      </w:r>
      <w:r w:rsidRPr="00BC1045">
        <w:rPr>
          <w:rFonts w:eastAsia="Arial" w:cs="Arial"/>
          <w:szCs w:val="22"/>
        </w:rPr>
        <w:t>the</w:t>
      </w:r>
      <w:r w:rsidRPr="00BC1045">
        <w:rPr>
          <w:rFonts w:eastAsia="Arial" w:cs="Arial"/>
          <w:spacing w:val="-5"/>
          <w:szCs w:val="22"/>
        </w:rPr>
        <w:t xml:space="preserve"> </w:t>
      </w:r>
      <w:r w:rsidRPr="00BC1045">
        <w:rPr>
          <w:rFonts w:eastAsia="Arial" w:cs="Arial"/>
          <w:szCs w:val="22"/>
        </w:rPr>
        <w:t>following</w:t>
      </w:r>
      <w:r w:rsidRPr="00BC1045">
        <w:rPr>
          <w:rFonts w:eastAsia="Arial" w:cs="Arial"/>
          <w:spacing w:val="1"/>
          <w:szCs w:val="22"/>
        </w:rPr>
        <w:t xml:space="preserve"> </w:t>
      </w:r>
      <w:r w:rsidRPr="00BC1045">
        <w:rPr>
          <w:rFonts w:eastAsia="Arial" w:cs="Arial"/>
          <w:szCs w:val="22"/>
        </w:rPr>
        <w:t>quarterly</w:t>
      </w:r>
      <w:r w:rsidRPr="00BC1045">
        <w:rPr>
          <w:rFonts w:eastAsia="Arial" w:cs="Arial"/>
          <w:spacing w:val="-5"/>
          <w:szCs w:val="22"/>
        </w:rPr>
        <w:t xml:space="preserve"> </w:t>
      </w:r>
      <w:r w:rsidRPr="00BC1045">
        <w:rPr>
          <w:rFonts w:eastAsia="Arial" w:cs="Arial"/>
          <w:szCs w:val="22"/>
        </w:rPr>
        <w:t>statue</w:t>
      </w:r>
      <w:r w:rsidRPr="00BC1045">
        <w:rPr>
          <w:rFonts w:eastAsia="Arial" w:cs="Arial"/>
          <w:spacing w:val="-4"/>
          <w:szCs w:val="22"/>
        </w:rPr>
        <w:t xml:space="preserve"> </w:t>
      </w:r>
      <w:r w:rsidRPr="00BC1045">
        <w:rPr>
          <w:rFonts w:eastAsia="Arial" w:cs="Arial"/>
          <w:szCs w:val="22"/>
        </w:rPr>
        <w:t xml:space="preserve">maintenance </w:t>
      </w:r>
      <w:r>
        <w:rPr>
          <w:rFonts w:eastAsia="Arial" w:cs="Arial"/>
          <w:szCs w:val="22"/>
        </w:rPr>
        <w:t>on a schedule approved by DMAVA:</w:t>
      </w:r>
    </w:p>
    <w:p w14:paraId="7219E466" w14:textId="77777777" w:rsidR="00FA4D7C" w:rsidRPr="00FA4D7C" w:rsidRDefault="00FA4D7C" w:rsidP="00FA4D7C">
      <w:pPr>
        <w:rPr>
          <w:rFonts w:eastAsia="Arial"/>
        </w:rPr>
      </w:pPr>
    </w:p>
    <w:p w14:paraId="08D30318" w14:textId="17C6C351" w:rsidR="00A530B0" w:rsidRPr="00A530B0" w:rsidRDefault="00981EE2" w:rsidP="00A530B0">
      <w:pPr>
        <w:widowControl w:val="0"/>
        <w:numPr>
          <w:ilvl w:val="3"/>
          <w:numId w:val="65"/>
        </w:numPr>
        <w:tabs>
          <w:tab w:val="left" w:pos="1401"/>
        </w:tabs>
        <w:autoSpaceDE w:val="0"/>
        <w:autoSpaceDN w:val="0"/>
        <w:spacing w:before="94"/>
        <w:jc w:val="left"/>
        <w:rPr>
          <w:rFonts w:eastAsia="Arial" w:cs="Arial"/>
          <w:szCs w:val="22"/>
        </w:rPr>
      </w:pPr>
      <w:r w:rsidRPr="00FA4D7C">
        <w:rPr>
          <w:rFonts w:eastAsia="Arial" w:cs="Arial"/>
          <w:szCs w:val="22"/>
        </w:rPr>
        <w:t>Perform</w:t>
      </w:r>
      <w:r w:rsidRPr="00FA4D7C">
        <w:rPr>
          <w:rFonts w:eastAsia="Arial" w:cs="Arial"/>
          <w:spacing w:val="-1"/>
          <w:szCs w:val="22"/>
        </w:rPr>
        <w:t xml:space="preserve"> </w:t>
      </w:r>
      <w:r w:rsidRPr="00FA4D7C">
        <w:rPr>
          <w:rFonts w:eastAsia="Arial" w:cs="Arial"/>
          <w:szCs w:val="22"/>
        </w:rPr>
        <w:t>statue</w:t>
      </w:r>
      <w:r w:rsidRPr="00FA4D7C">
        <w:rPr>
          <w:rFonts w:eastAsia="Arial" w:cs="Arial"/>
          <w:spacing w:val="-6"/>
          <w:szCs w:val="22"/>
        </w:rPr>
        <w:t xml:space="preserve"> </w:t>
      </w:r>
      <w:r w:rsidRPr="00FA4D7C">
        <w:rPr>
          <w:rFonts w:eastAsia="Arial" w:cs="Arial"/>
          <w:szCs w:val="22"/>
        </w:rPr>
        <w:t>maintenance/restoration</w:t>
      </w:r>
      <w:r w:rsidR="00FA4D7C">
        <w:rPr>
          <w:rFonts w:eastAsia="Arial" w:cs="Arial"/>
          <w:spacing w:val="-4"/>
          <w:szCs w:val="22"/>
        </w:rPr>
        <w:t>:</w:t>
      </w:r>
    </w:p>
    <w:p w14:paraId="3F3FC847" w14:textId="77777777" w:rsidR="00A530B0" w:rsidRDefault="00A530B0" w:rsidP="00A530B0">
      <w:pPr>
        <w:widowControl w:val="0"/>
        <w:tabs>
          <w:tab w:val="left" w:pos="1401"/>
        </w:tabs>
        <w:autoSpaceDE w:val="0"/>
        <w:autoSpaceDN w:val="0"/>
        <w:spacing w:before="94"/>
        <w:ind w:left="918"/>
        <w:jc w:val="left"/>
        <w:rPr>
          <w:rFonts w:eastAsia="Arial" w:cs="Arial"/>
          <w:szCs w:val="22"/>
        </w:rPr>
      </w:pPr>
    </w:p>
    <w:p w14:paraId="750D9572" w14:textId="387636B2" w:rsidR="00A530B0" w:rsidRDefault="00981EE2" w:rsidP="00A530B0">
      <w:pPr>
        <w:pStyle w:val="ListParagraph"/>
        <w:widowControl w:val="0"/>
        <w:numPr>
          <w:ilvl w:val="0"/>
          <w:numId w:val="67"/>
        </w:numPr>
        <w:tabs>
          <w:tab w:val="left" w:pos="1401"/>
        </w:tabs>
        <w:autoSpaceDE w:val="0"/>
        <w:autoSpaceDN w:val="0"/>
        <w:spacing w:before="94"/>
        <w:jc w:val="left"/>
        <w:rPr>
          <w:rFonts w:eastAsia="Arial" w:cs="Arial"/>
          <w:szCs w:val="22"/>
        </w:rPr>
      </w:pPr>
      <w:r w:rsidRPr="00A530B0">
        <w:rPr>
          <w:rFonts w:eastAsia="Arial" w:cs="Arial"/>
          <w:szCs w:val="22"/>
        </w:rPr>
        <w:t>Bronze</w:t>
      </w:r>
      <w:r w:rsidRPr="00A530B0">
        <w:rPr>
          <w:rFonts w:eastAsia="Arial" w:cs="Arial"/>
          <w:spacing w:val="-2"/>
          <w:szCs w:val="22"/>
        </w:rPr>
        <w:t xml:space="preserve"> </w:t>
      </w:r>
      <w:r w:rsidRPr="00A530B0">
        <w:rPr>
          <w:rFonts w:eastAsia="Arial" w:cs="Arial"/>
          <w:szCs w:val="22"/>
        </w:rPr>
        <w:t>Statues:</w:t>
      </w:r>
    </w:p>
    <w:p w14:paraId="7BD0031D" w14:textId="2084FB33" w:rsidR="00A530B0" w:rsidRPr="00CE4684" w:rsidRDefault="00981EE2" w:rsidP="00A530B0">
      <w:pPr>
        <w:pStyle w:val="ListParagraph"/>
        <w:widowControl w:val="0"/>
        <w:numPr>
          <w:ilvl w:val="2"/>
          <w:numId w:val="63"/>
        </w:numPr>
        <w:tabs>
          <w:tab w:val="left" w:pos="1401"/>
        </w:tabs>
        <w:autoSpaceDE w:val="0"/>
        <w:autoSpaceDN w:val="0"/>
        <w:spacing w:before="94"/>
        <w:jc w:val="left"/>
        <w:rPr>
          <w:rFonts w:eastAsia="Arial" w:cs="Arial"/>
          <w:szCs w:val="22"/>
        </w:rPr>
      </w:pPr>
      <w:r w:rsidRPr="00A530B0">
        <w:rPr>
          <w:rFonts w:eastAsia="Arial" w:cs="Arial"/>
          <w:szCs w:val="22"/>
        </w:rPr>
        <w:t>Use</w:t>
      </w:r>
      <w:r w:rsidRPr="00A530B0">
        <w:rPr>
          <w:rFonts w:eastAsia="Arial" w:cs="Arial"/>
          <w:spacing w:val="-2"/>
          <w:szCs w:val="22"/>
        </w:rPr>
        <w:t xml:space="preserve"> </w:t>
      </w:r>
      <w:r w:rsidRPr="00A530B0">
        <w:rPr>
          <w:rFonts w:eastAsia="Arial" w:cs="Arial"/>
          <w:szCs w:val="22"/>
        </w:rPr>
        <w:t>mineral</w:t>
      </w:r>
      <w:r w:rsidRPr="00A530B0">
        <w:rPr>
          <w:rFonts w:eastAsia="Arial" w:cs="Arial"/>
          <w:spacing w:val="-4"/>
          <w:szCs w:val="22"/>
        </w:rPr>
        <w:t xml:space="preserve"> </w:t>
      </w:r>
      <w:r w:rsidRPr="00A530B0">
        <w:rPr>
          <w:rFonts w:eastAsia="Arial" w:cs="Arial"/>
          <w:szCs w:val="22"/>
        </w:rPr>
        <w:t>spirits</w:t>
      </w:r>
      <w:r w:rsidRPr="00A530B0">
        <w:rPr>
          <w:rFonts w:eastAsia="Arial" w:cs="Arial"/>
          <w:spacing w:val="-4"/>
          <w:szCs w:val="22"/>
        </w:rPr>
        <w:t xml:space="preserve"> </w:t>
      </w:r>
      <w:r w:rsidRPr="00A530B0">
        <w:rPr>
          <w:rFonts w:eastAsia="Arial" w:cs="Arial"/>
          <w:szCs w:val="22"/>
        </w:rPr>
        <w:t>to</w:t>
      </w:r>
      <w:r w:rsidRPr="00A530B0">
        <w:rPr>
          <w:rFonts w:eastAsia="Arial" w:cs="Arial"/>
          <w:spacing w:val="-4"/>
          <w:szCs w:val="22"/>
        </w:rPr>
        <w:t xml:space="preserve"> </w:t>
      </w:r>
      <w:r w:rsidRPr="00A530B0">
        <w:rPr>
          <w:rFonts w:eastAsia="Arial" w:cs="Arial"/>
          <w:szCs w:val="22"/>
        </w:rPr>
        <w:t>remove</w:t>
      </w:r>
      <w:r w:rsidRPr="00A530B0">
        <w:rPr>
          <w:rFonts w:eastAsia="Arial" w:cs="Arial"/>
          <w:spacing w:val="-2"/>
          <w:szCs w:val="22"/>
        </w:rPr>
        <w:t xml:space="preserve"> </w:t>
      </w:r>
      <w:r w:rsidRPr="00A530B0">
        <w:rPr>
          <w:rFonts w:eastAsia="Arial" w:cs="Arial"/>
          <w:szCs w:val="22"/>
        </w:rPr>
        <w:t>existing</w:t>
      </w:r>
      <w:r w:rsidRPr="00A530B0">
        <w:rPr>
          <w:rFonts w:eastAsia="Arial" w:cs="Arial"/>
          <w:spacing w:val="1"/>
          <w:szCs w:val="22"/>
        </w:rPr>
        <w:t xml:space="preserve"> </w:t>
      </w:r>
      <w:r w:rsidRPr="00A530B0">
        <w:rPr>
          <w:rFonts w:eastAsia="Arial" w:cs="Arial"/>
          <w:szCs w:val="22"/>
        </w:rPr>
        <w:t>wax;</w:t>
      </w:r>
    </w:p>
    <w:p w14:paraId="2C13E888" w14:textId="349D58AB" w:rsidR="00006A76" w:rsidRPr="00CE4684" w:rsidRDefault="00981EE2" w:rsidP="00006A76">
      <w:pPr>
        <w:pStyle w:val="ListParagraph"/>
        <w:widowControl w:val="0"/>
        <w:numPr>
          <w:ilvl w:val="2"/>
          <w:numId w:val="63"/>
        </w:numPr>
        <w:tabs>
          <w:tab w:val="left" w:pos="1401"/>
        </w:tabs>
        <w:autoSpaceDE w:val="0"/>
        <w:autoSpaceDN w:val="0"/>
        <w:spacing w:before="94"/>
        <w:jc w:val="left"/>
        <w:rPr>
          <w:rFonts w:eastAsia="Arial" w:cs="Arial"/>
          <w:szCs w:val="22"/>
        </w:rPr>
      </w:pPr>
      <w:r w:rsidRPr="00A530B0">
        <w:rPr>
          <w:rFonts w:eastAsia="Arial" w:cs="Arial"/>
          <w:szCs w:val="22"/>
        </w:rPr>
        <w:t>Wash</w:t>
      </w:r>
      <w:r w:rsidRPr="00A530B0">
        <w:rPr>
          <w:rFonts w:eastAsia="Arial" w:cs="Arial"/>
          <w:spacing w:val="-2"/>
          <w:szCs w:val="22"/>
        </w:rPr>
        <w:t xml:space="preserve"> </w:t>
      </w:r>
      <w:r w:rsidRPr="00A530B0">
        <w:rPr>
          <w:rFonts w:eastAsia="Arial" w:cs="Arial"/>
          <w:szCs w:val="22"/>
        </w:rPr>
        <w:t>with</w:t>
      </w:r>
      <w:r w:rsidRPr="00A530B0">
        <w:rPr>
          <w:rFonts w:eastAsia="Arial" w:cs="Arial"/>
          <w:spacing w:val="-1"/>
          <w:szCs w:val="22"/>
        </w:rPr>
        <w:t xml:space="preserve"> </w:t>
      </w:r>
      <w:r w:rsidRPr="00A530B0">
        <w:rPr>
          <w:rFonts w:eastAsia="Arial" w:cs="Arial"/>
          <w:szCs w:val="22"/>
        </w:rPr>
        <w:t>mild detergent;</w:t>
      </w:r>
      <w:r w:rsidRPr="00A530B0">
        <w:rPr>
          <w:rFonts w:eastAsia="Arial" w:cs="Arial"/>
          <w:spacing w:val="-2"/>
          <w:szCs w:val="22"/>
        </w:rPr>
        <w:t xml:space="preserve"> </w:t>
      </w:r>
      <w:r w:rsidRPr="00A530B0">
        <w:rPr>
          <w:rFonts w:eastAsia="Arial" w:cs="Arial"/>
          <w:szCs w:val="22"/>
        </w:rPr>
        <w:t>and</w:t>
      </w:r>
    </w:p>
    <w:p w14:paraId="78E616BE" w14:textId="79AE12A2" w:rsidR="00981EE2" w:rsidRPr="00A530B0" w:rsidRDefault="00CE4684" w:rsidP="00A530B0">
      <w:pPr>
        <w:pStyle w:val="ListParagraph"/>
        <w:widowControl w:val="0"/>
        <w:numPr>
          <w:ilvl w:val="2"/>
          <w:numId w:val="63"/>
        </w:numPr>
        <w:tabs>
          <w:tab w:val="left" w:pos="1401"/>
        </w:tabs>
        <w:autoSpaceDE w:val="0"/>
        <w:autoSpaceDN w:val="0"/>
        <w:spacing w:before="94"/>
        <w:jc w:val="left"/>
        <w:rPr>
          <w:rFonts w:eastAsia="Arial" w:cs="Arial"/>
          <w:szCs w:val="22"/>
        </w:rPr>
      </w:pPr>
      <w:r>
        <w:rPr>
          <w:rFonts w:eastAsia="Arial" w:cs="Arial"/>
          <w:szCs w:val="22"/>
        </w:rPr>
        <w:t xml:space="preserve">            </w:t>
      </w:r>
      <w:r w:rsidR="00981EE2" w:rsidRPr="00A530B0">
        <w:rPr>
          <w:rFonts w:eastAsia="Arial" w:cs="Arial"/>
          <w:szCs w:val="22"/>
        </w:rPr>
        <w:t>Apply</w:t>
      </w:r>
      <w:r w:rsidR="00981EE2" w:rsidRPr="00A530B0">
        <w:rPr>
          <w:rFonts w:eastAsia="Arial" w:cs="Arial"/>
          <w:spacing w:val="-4"/>
          <w:szCs w:val="22"/>
        </w:rPr>
        <w:t xml:space="preserve"> </w:t>
      </w:r>
      <w:r w:rsidR="00981EE2" w:rsidRPr="00A530B0">
        <w:rPr>
          <w:rFonts w:eastAsia="Arial" w:cs="Arial"/>
          <w:szCs w:val="22"/>
        </w:rPr>
        <w:t>Butcher’s</w:t>
      </w:r>
      <w:r w:rsidR="00981EE2" w:rsidRPr="00A530B0">
        <w:rPr>
          <w:rFonts w:eastAsia="Arial" w:cs="Arial"/>
          <w:spacing w:val="-2"/>
          <w:szCs w:val="22"/>
        </w:rPr>
        <w:t xml:space="preserve"> </w:t>
      </w:r>
      <w:r w:rsidR="00981EE2" w:rsidRPr="00A530B0">
        <w:rPr>
          <w:rFonts w:eastAsia="Arial" w:cs="Arial"/>
          <w:szCs w:val="22"/>
        </w:rPr>
        <w:t>Bowling</w:t>
      </w:r>
      <w:r w:rsidR="00981EE2" w:rsidRPr="00A530B0">
        <w:rPr>
          <w:rFonts w:eastAsia="Arial" w:cs="Arial"/>
          <w:spacing w:val="1"/>
          <w:szCs w:val="22"/>
        </w:rPr>
        <w:t xml:space="preserve"> </w:t>
      </w:r>
      <w:r w:rsidR="00981EE2" w:rsidRPr="00A530B0">
        <w:rPr>
          <w:rFonts w:eastAsia="Arial" w:cs="Arial"/>
          <w:szCs w:val="22"/>
        </w:rPr>
        <w:t>Alley</w:t>
      </w:r>
      <w:r w:rsidR="00981EE2" w:rsidRPr="00A530B0">
        <w:rPr>
          <w:rFonts w:eastAsia="Arial" w:cs="Arial"/>
          <w:spacing w:val="-8"/>
          <w:szCs w:val="22"/>
        </w:rPr>
        <w:t xml:space="preserve"> </w:t>
      </w:r>
      <w:r w:rsidR="00981EE2" w:rsidRPr="00A530B0">
        <w:rPr>
          <w:rFonts w:eastAsia="Arial" w:cs="Arial"/>
          <w:szCs w:val="22"/>
        </w:rPr>
        <w:t>Wax</w:t>
      </w:r>
      <w:r w:rsidR="00981EE2" w:rsidRPr="00A530B0">
        <w:rPr>
          <w:rFonts w:eastAsia="Arial" w:cs="Arial"/>
          <w:spacing w:val="-3"/>
          <w:szCs w:val="22"/>
        </w:rPr>
        <w:t xml:space="preserve"> </w:t>
      </w:r>
      <w:r w:rsidR="00981EE2" w:rsidRPr="00A530B0">
        <w:rPr>
          <w:rFonts w:eastAsia="Arial" w:cs="Arial"/>
          <w:szCs w:val="22"/>
        </w:rPr>
        <w:t>per</w:t>
      </w:r>
      <w:r w:rsidR="00981EE2" w:rsidRPr="00A530B0">
        <w:rPr>
          <w:rFonts w:eastAsia="Arial" w:cs="Arial"/>
          <w:spacing w:val="-3"/>
          <w:szCs w:val="22"/>
        </w:rPr>
        <w:t xml:space="preserve"> </w:t>
      </w:r>
      <w:r w:rsidR="00981EE2" w:rsidRPr="00A530B0">
        <w:rPr>
          <w:rFonts w:eastAsia="Arial" w:cs="Arial"/>
          <w:szCs w:val="22"/>
        </w:rPr>
        <w:t>manufacturer’s</w:t>
      </w:r>
      <w:r w:rsidR="00981EE2" w:rsidRPr="00A530B0">
        <w:rPr>
          <w:rFonts w:eastAsia="Arial" w:cs="Arial"/>
          <w:spacing w:val="-2"/>
          <w:szCs w:val="22"/>
        </w:rPr>
        <w:t xml:space="preserve"> </w:t>
      </w:r>
      <w:r w:rsidR="00981EE2" w:rsidRPr="00A530B0">
        <w:rPr>
          <w:rFonts w:eastAsia="Arial" w:cs="Arial"/>
          <w:szCs w:val="22"/>
        </w:rPr>
        <w:t>directions.</w:t>
      </w:r>
    </w:p>
    <w:p w14:paraId="2E037787" w14:textId="77777777" w:rsidR="00981EE2" w:rsidRPr="00BC1045" w:rsidRDefault="00981EE2" w:rsidP="00981EE2">
      <w:pPr>
        <w:widowControl w:val="0"/>
        <w:autoSpaceDE w:val="0"/>
        <w:autoSpaceDN w:val="0"/>
        <w:jc w:val="left"/>
        <w:rPr>
          <w:rFonts w:eastAsia="Arial" w:cs="Arial"/>
          <w:szCs w:val="22"/>
        </w:rPr>
      </w:pPr>
    </w:p>
    <w:p w14:paraId="560D3D4C" w14:textId="609B481E" w:rsidR="00981EE2" w:rsidRPr="00006A76" w:rsidRDefault="00981EE2" w:rsidP="00006A76">
      <w:pPr>
        <w:pStyle w:val="ListParagraph"/>
        <w:widowControl w:val="0"/>
        <w:numPr>
          <w:ilvl w:val="3"/>
          <w:numId w:val="65"/>
        </w:numPr>
        <w:tabs>
          <w:tab w:val="left" w:pos="1471"/>
        </w:tabs>
        <w:autoSpaceDE w:val="0"/>
        <w:autoSpaceDN w:val="0"/>
        <w:rPr>
          <w:rFonts w:eastAsia="Arial" w:cs="Arial"/>
          <w:szCs w:val="22"/>
        </w:rPr>
      </w:pPr>
      <w:r w:rsidRPr="00006A76">
        <w:rPr>
          <w:rFonts w:eastAsia="Arial" w:cs="Arial"/>
          <w:szCs w:val="22"/>
        </w:rPr>
        <w:t>Perform</w:t>
      </w:r>
      <w:r w:rsidRPr="00006A76">
        <w:rPr>
          <w:rFonts w:eastAsia="Arial" w:cs="Arial"/>
          <w:spacing w:val="-5"/>
          <w:szCs w:val="22"/>
        </w:rPr>
        <w:t xml:space="preserve"> </w:t>
      </w:r>
      <w:r w:rsidRPr="00006A76">
        <w:rPr>
          <w:rFonts w:eastAsia="Arial" w:cs="Arial"/>
          <w:szCs w:val="22"/>
        </w:rPr>
        <w:t>Granite</w:t>
      </w:r>
      <w:r w:rsidRPr="00006A76">
        <w:rPr>
          <w:rFonts w:eastAsia="Arial" w:cs="Arial"/>
          <w:spacing w:val="-1"/>
          <w:szCs w:val="22"/>
        </w:rPr>
        <w:t xml:space="preserve"> </w:t>
      </w:r>
      <w:r w:rsidRPr="00006A76">
        <w:rPr>
          <w:rFonts w:eastAsia="Arial" w:cs="Arial"/>
          <w:szCs w:val="22"/>
        </w:rPr>
        <w:t>Panel</w:t>
      </w:r>
      <w:r w:rsidRPr="00006A76">
        <w:rPr>
          <w:rFonts w:eastAsia="Arial" w:cs="Arial"/>
          <w:spacing w:val="-2"/>
          <w:szCs w:val="22"/>
        </w:rPr>
        <w:t xml:space="preserve"> </w:t>
      </w:r>
      <w:r w:rsidRPr="00006A76">
        <w:rPr>
          <w:rFonts w:eastAsia="Arial" w:cs="Arial"/>
          <w:szCs w:val="22"/>
        </w:rPr>
        <w:t>and</w:t>
      </w:r>
      <w:r w:rsidRPr="00006A76">
        <w:rPr>
          <w:rFonts w:eastAsia="Arial" w:cs="Arial"/>
          <w:spacing w:val="-2"/>
          <w:szCs w:val="22"/>
        </w:rPr>
        <w:t xml:space="preserve"> </w:t>
      </w:r>
      <w:r w:rsidRPr="00006A76">
        <w:rPr>
          <w:rFonts w:eastAsia="Arial" w:cs="Arial"/>
          <w:szCs w:val="22"/>
        </w:rPr>
        <w:t>Story</w:t>
      </w:r>
      <w:r w:rsidRPr="00006A76">
        <w:rPr>
          <w:rFonts w:eastAsia="Arial" w:cs="Arial"/>
          <w:spacing w:val="-8"/>
          <w:szCs w:val="22"/>
        </w:rPr>
        <w:t xml:space="preserve"> </w:t>
      </w:r>
      <w:r w:rsidRPr="00006A76">
        <w:rPr>
          <w:rFonts w:eastAsia="Arial" w:cs="Arial"/>
          <w:szCs w:val="22"/>
        </w:rPr>
        <w:t>Wall Maintenance</w:t>
      </w:r>
      <w:r w:rsidRPr="00006A76">
        <w:rPr>
          <w:rFonts w:eastAsia="Arial" w:cs="Arial"/>
          <w:spacing w:val="-1"/>
          <w:szCs w:val="22"/>
        </w:rPr>
        <w:t xml:space="preserve"> </w:t>
      </w:r>
      <w:r w:rsidRPr="00006A76">
        <w:rPr>
          <w:rFonts w:eastAsia="Arial" w:cs="Arial"/>
          <w:szCs w:val="22"/>
        </w:rPr>
        <w:t>as</w:t>
      </w:r>
      <w:r w:rsidRPr="00006A76">
        <w:rPr>
          <w:rFonts w:eastAsia="Arial" w:cs="Arial"/>
          <w:spacing w:val="-4"/>
          <w:szCs w:val="22"/>
        </w:rPr>
        <w:t xml:space="preserve"> </w:t>
      </w:r>
      <w:r w:rsidRPr="00006A76">
        <w:rPr>
          <w:rFonts w:eastAsia="Arial" w:cs="Arial"/>
          <w:szCs w:val="22"/>
        </w:rPr>
        <w:t>follows:</w:t>
      </w:r>
    </w:p>
    <w:p w14:paraId="54F582D8" w14:textId="77777777" w:rsidR="00981EE2" w:rsidRPr="00BC1045" w:rsidRDefault="00981EE2" w:rsidP="00981EE2">
      <w:pPr>
        <w:widowControl w:val="0"/>
        <w:autoSpaceDE w:val="0"/>
        <w:autoSpaceDN w:val="0"/>
        <w:spacing w:before="1"/>
        <w:jc w:val="left"/>
        <w:rPr>
          <w:rFonts w:eastAsia="Arial" w:cs="Arial"/>
          <w:szCs w:val="22"/>
        </w:rPr>
      </w:pPr>
    </w:p>
    <w:p w14:paraId="69A98A6F" w14:textId="693C6D89" w:rsidR="00981EE2" w:rsidRPr="00006A76" w:rsidRDefault="00006A76" w:rsidP="00006A76">
      <w:pPr>
        <w:pStyle w:val="ListParagraph"/>
        <w:widowControl w:val="0"/>
        <w:numPr>
          <w:ilvl w:val="1"/>
          <w:numId w:val="67"/>
        </w:numPr>
        <w:tabs>
          <w:tab w:val="left" w:pos="1829"/>
        </w:tabs>
        <w:autoSpaceDE w:val="0"/>
        <w:autoSpaceDN w:val="0"/>
        <w:rPr>
          <w:rFonts w:eastAsia="Arial" w:cs="Arial"/>
          <w:szCs w:val="22"/>
        </w:rPr>
      </w:pPr>
      <w:r>
        <w:rPr>
          <w:rFonts w:eastAsia="Arial" w:cs="Arial"/>
          <w:szCs w:val="22"/>
        </w:rPr>
        <w:t xml:space="preserve"> </w:t>
      </w:r>
      <w:r w:rsidR="00981EE2" w:rsidRPr="00006A76">
        <w:rPr>
          <w:rFonts w:eastAsia="Arial" w:cs="Arial"/>
          <w:szCs w:val="22"/>
        </w:rPr>
        <w:t>Granite</w:t>
      </w:r>
      <w:r w:rsidR="00981EE2" w:rsidRPr="00006A76">
        <w:rPr>
          <w:rFonts w:eastAsia="Arial" w:cs="Arial"/>
          <w:spacing w:val="-2"/>
          <w:szCs w:val="22"/>
        </w:rPr>
        <w:t xml:space="preserve"> </w:t>
      </w:r>
      <w:r w:rsidR="00981EE2" w:rsidRPr="00006A76">
        <w:rPr>
          <w:rFonts w:eastAsia="Arial" w:cs="Arial"/>
          <w:szCs w:val="22"/>
        </w:rPr>
        <w:t>Panels:</w:t>
      </w:r>
    </w:p>
    <w:p w14:paraId="2830A8BB" w14:textId="77777777" w:rsidR="00981EE2" w:rsidRPr="00BC1045" w:rsidRDefault="00981EE2" w:rsidP="00981EE2">
      <w:pPr>
        <w:widowControl w:val="0"/>
        <w:autoSpaceDE w:val="0"/>
        <w:autoSpaceDN w:val="0"/>
        <w:jc w:val="left"/>
        <w:rPr>
          <w:rFonts w:eastAsia="Arial" w:cs="Arial"/>
          <w:szCs w:val="22"/>
        </w:rPr>
      </w:pPr>
    </w:p>
    <w:p w14:paraId="6DC5D0B1" w14:textId="2506B09B" w:rsidR="00981EE2" w:rsidRDefault="00981EE2" w:rsidP="00006A76">
      <w:pPr>
        <w:widowControl w:val="0"/>
        <w:numPr>
          <w:ilvl w:val="5"/>
          <w:numId w:val="67"/>
        </w:numPr>
        <w:tabs>
          <w:tab w:val="left" w:pos="2155"/>
        </w:tabs>
        <w:autoSpaceDE w:val="0"/>
        <w:autoSpaceDN w:val="0"/>
        <w:ind w:left="2154" w:right="860"/>
        <w:rPr>
          <w:rFonts w:eastAsia="Arial" w:cs="Arial"/>
          <w:szCs w:val="22"/>
        </w:rPr>
      </w:pPr>
      <w:r w:rsidRPr="00BC1045">
        <w:rPr>
          <w:rFonts w:eastAsia="Arial" w:cs="Arial"/>
          <w:szCs w:val="22"/>
        </w:rPr>
        <w:t>Power wash entire ledge above to granite panels (rear of site) to remove</w:t>
      </w:r>
      <w:r w:rsidRPr="00BC1045">
        <w:rPr>
          <w:rFonts w:eastAsia="Arial" w:cs="Arial"/>
          <w:spacing w:val="-60"/>
          <w:szCs w:val="22"/>
        </w:rPr>
        <w:t xml:space="preserve"> </w:t>
      </w:r>
      <w:r w:rsidRPr="00BC1045">
        <w:rPr>
          <w:rFonts w:eastAsia="Arial" w:cs="Arial"/>
          <w:szCs w:val="22"/>
        </w:rPr>
        <w:t>accumulated</w:t>
      </w:r>
      <w:r w:rsidRPr="00BC1045">
        <w:rPr>
          <w:rFonts w:eastAsia="Arial" w:cs="Arial"/>
          <w:spacing w:val="-3"/>
          <w:szCs w:val="22"/>
        </w:rPr>
        <w:t xml:space="preserve"> </w:t>
      </w:r>
      <w:r w:rsidRPr="00BC1045">
        <w:rPr>
          <w:rFonts w:eastAsia="Arial" w:cs="Arial"/>
          <w:szCs w:val="22"/>
        </w:rPr>
        <w:t>road</w:t>
      </w:r>
      <w:r w:rsidRPr="00BC1045">
        <w:rPr>
          <w:rFonts w:eastAsia="Arial" w:cs="Arial"/>
          <w:spacing w:val="-4"/>
          <w:szCs w:val="22"/>
        </w:rPr>
        <w:t xml:space="preserve"> </w:t>
      </w:r>
      <w:r w:rsidRPr="00BC1045">
        <w:rPr>
          <w:rFonts w:eastAsia="Arial" w:cs="Arial"/>
          <w:szCs w:val="22"/>
        </w:rPr>
        <w:t>grime,</w:t>
      </w:r>
      <w:r w:rsidRPr="00BC1045">
        <w:rPr>
          <w:rFonts w:eastAsia="Arial" w:cs="Arial"/>
          <w:spacing w:val="-1"/>
          <w:szCs w:val="22"/>
        </w:rPr>
        <w:t xml:space="preserve"> </w:t>
      </w:r>
      <w:r w:rsidRPr="00BC1045">
        <w:rPr>
          <w:rFonts w:eastAsia="Arial" w:cs="Arial"/>
          <w:szCs w:val="22"/>
        </w:rPr>
        <w:t>bird droppings</w:t>
      </w:r>
      <w:r w:rsidRPr="00BC1045">
        <w:rPr>
          <w:rFonts w:eastAsia="Arial" w:cs="Arial"/>
          <w:spacing w:val="1"/>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debris;</w:t>
      </w:r>
    </w:p>
    <w:p w14:paraId="0CB1F0E5" w14:textId="77777777" w:rsidR="00006A76" w:rsidRPr="00BC1045" w:rsidRDefault="00006A76" w:rsidP="00006A76">
      <w:pPr>
        <w:widowControl w:val="0"/>
        <w:tabs>
          <w:tab w:val="left" w:pos="2155"/>
        </w:tabs>
        <w:autoSpaceDE w:val="0"/>
        <w:autoSpaceDN w:val="0"/>
        <w:ind w:left="2154" w:right="860"/>
        <w:rPr>
          <w:rFonts w:eastAsia="Arial" w:cs="Arial"/>
          <w:szCs w:val="22"/>
        </w:rPr>
      </w:pPr>
    </w:p>
    <w:p w14:paraId="59885B0B" w14:textId="0893563A" w:rsidR="00006A76" w:rsidRDefault="00981EE2" w:rsidP="00006A76">
      <w:pPr>
        <w:widowControl w:val="0"/>
        <w:numPr>
          <w:ilvl w:val="5"/>
          <w:numId w:val="67"/>
        </w:numPr>
        <w:tabs>
          <w:tab w:val="left" w:pos="2155"/>
        </w:tabs>
        <w:autoSpaceDE w:val="0"/>
        <w:autoSpaceDN w:val="0"/>
        <w:spacing w:before="1"/>
        <w:ind w:left="2154" w:right="744"/>
        <w:rPr>
          <w:rFonts w:eastAsia="Arial" w:cs="Arial"/>
          <w:szCs w:val="22"/>
        </w:rPr>
      </w:pPr>
      <w:r w:rsidRPr="00BC1045">
        <w:rPr>
          <w:rFonts w:eastAsia="Arial" w:cs="Arial"/>
          <w:szCs w:val="22"/>
        </w:rPr>
        <w:t>Power wash granite panels from top to bottom, taking care not to damage</w:t>
      </w:r>
      <w:r w:rsidRPr="00BC1045">
        <w:rPr>
          <w:rFonts w:eastAsia="Arial" w:cs="Arial"/>
          <w:spacing w:val="-59"/>
          <w:szCs w:val="22"/>
        </w:rPr>
        <w:t xml:space="preserve"> </w:t>
      </w:r>
      <w:r w:rsidRPr="00BC1045">
        <w:rPr>
          <w:rFonts w:eastAsia="Arial" w:cs="Arial"/>
          <w:szCs w:val="22"/>
        </w:rPr>
        <w:t>engraved</w:t>
      </w:r>
      <w:r w:rsidRPr="00BC1045">
        <w:rPr>
          <w:rFonts w:eastAsia="Arial" w:cs="Arial"/>
          <w:spacing w:val="-1"/>
          <w:szCs w:val="22"/>
        </w:rPr>
        <w:t xml:space="preserve"> </w:t>
      </w:r>
      <w:r w:rsidRPr="00BC1045">
        <w:rPr>
          <w:rFonts w:eastAsia="Arial" w:cs="Arial"/>
          <w:szCs w:val="22"/>
        </w:rPr>
        <w:t>names;</w:t>
      </w:r>
      <w:r w:rsidRPr="00BC1045">
        <w:rPr>
          <w:rFonts w:eastAsia="Arial" w:cs="Arial"/>
          <w:spacing w:val="2"/>
          <w:szCs w:val="22"/>
        </w:rPr>
        <w:t xml:space="preserve"> </w:t>
      </w:r>
      <w:r w:rsidRPr="00BC1045">
        <w:rPr>
          <w:rFonts w:eastAsia="Arial" w:cs="Arial"/>
          <w:szCs w:val="22"/>
        </w:rPr>
        <w:t>and</w:t>
      </w:r>
    </w:p>
    <w:p w14:paraId="175F93A3" w14:textId="2F07B690" w:rsidR="00006A76" w:rsidRDefault="00006A76" w:rsidP="00006A76">
      <w:pPr>
        <w:widowControl w:val="0"/>
        <w:tabs>
          <w:tab w:val="left" w:pos="2155"/>
        </w:tabs>
        <w:autoSpaceDE w:val="0"/>
        <w:autoSpaceDN w:val="0"/>
        <w:spacing w:before="1"/>
        <w:ind w:right="744"/>
        <w:rPr>
          <w:rFonts w:eastAsia="Arial" w:cs="Arial"/>
          <w:szCs w:val="22"/>
        </w:rPr>
      </w:pPr>
    </w:p>
    <w:p w14:paraId="40574F29" w14:textId="745AC6C5" w:rsidR="00981EE2" w:rsidRPr="00006A76" w:rsidRDefault="00981EE2" w:rsidP="00006A76">
      <w:pPr>
        <w:widowControl w:val="0"/>
        <w:numPr>
          <w:ilvl w:val="5"/>
          <w:numId w:val="67"/>
        </w:numPr>
        <w:tabs>
          <w:tab w:val="left" w:pos="2155"/>
        </w:tabs>
        <w:autoSpaceDE w:val="0"/>
        <w:autoSpaceDN w:val="0"/>
        <w:spacing w:before="1"/>
        <w:ind w:left="2154" w:right="744"/>
        <w:rPr>
          <w:rFonts w:eastAsia="Arial" w:cs="Arial"/>
          <w:szCs w:val="22"/>
        </w:rPr>
      </w:pPr>
      <w:r w:rsidRPr="00006A76">
        <w:rPr>
          <w:rFonts w:eastAsia="Arial" w:cs="Arial"/>
          <w:szCs w:val="22"/>
        </w:rPr>
        <w:t>Hand</w:t>
      </w:r>
      <w:r w:rsidRPr="00006A76">
        <w:rPr>
          <w:rFonts w:eastAsia="Arial" w:cs="Arial"/>
          <w:spacing w:val="-2"/>
          <w:szCs w:val="22"/>
        </w:rPr>
        <w:t xml:space="preserve"> </w:t>
      </w:r>
      <w:r w:rsidRPr="00006A76">
        <w:rPr>
          <w:rFonts w:eastAsia="Arial" w:cs="Arial"/>
          <w:szCs w:val="22"/>
        </w:rPr>
        <w:t>wash</w:t>
      </w:r>
      <w:r w:rsidRPr="00006A76">
        <w:rPr>
          <w:rFonts w:eastAsia="Arial" w:cs="Arial"/>
          <w:spacing w:val="-2"/>
          <w:szCs w:val="22"/>
        </w:rPr>
        <w:t xml:space="preserve"> </w:t>
      </w:r>
      <w:r w:rsidRPr="00006A76">
        <w:rPr>
          <w:rFonts w:eastAsia="Arial" w:cs="Arial"/>
          <w:szCs w:val="22"/>
        </w:rPr>
        <w:t>panels, as</w:t>
      </w:r>
      <w:r w:rsidRPr="00006A76">
        <w:rPr>
          <w:rFonts w:eastAsia="Arial" w:cs="Arial"/>
          <w:spacing w:val="-3"/>
          <w:szCs w:val="22"/>
        </w:rPr>
        <w:t xml:space="preserve"> </w:t>
      </w:r>
      <w:r w:rsidRPr="00006A76">
        <w:rPr>
          <w:rFonts w:eastAsia="Arial" w:cs="Arial"/>
          <w:szCs w:val="22"/>
        </w:rPr>
        <w:t>necessary,</w:t>
      </w:r>
      <w:r w:rsidRPr="00006A76">
        <w:rPr>
          <w:rFonts w:eastAsia="Arial" w:cs="Arial"/>
          <w:spacing w:val="-2"/>
          <w:szCs w:val="22"/>
        </w:rPr>
        <w:t xml:space="preserve"> </w:t>
      </w:r>
      <w:r w:rsidRPr="00006A76">
        <w:rPr>
          <w:rFonts w:eastAsia="Arial" w:cs="Arial"/>
          <w:szCs w:val="22"/>
        </w:rPr>
        <w:t>to</w:t>
      </w:r>
      <w:r w:rsidRPr="00006A76">
        <w:rPr>
          <w:rFonts w:eastAsia="Arial" w:cs="Arial"/>
          <w:spacing w:val="-3"/>
          <w:szCs w:val="22"/>
        </w:rPr>
        <w:t xml:space="preserve"> </w:t>
      </w:r>
      <w:r w:rsidRPr="00006A76">
        <w:rPr>
          <w:rFonts w:eastAsia="Arial" w:cs="Arial"/>
          <w:szCs w:val="22"/>
        </w:rPr>
        <w:t>remove</w:t>
      </w:r>
      <w:r w:rsidRPr="00006A76">
        <w:rPr>
          <w:rFonts w:eastAsia="Arial" w:cs="Arial"/>
          <w:spacing w:val="-2"/>
          <w:szCs w:val="22"/>
        </w:rPr>
        <w:t xml:space="preserve"> </w:t>
      </w:r>
      <w:r w:rsidRPr="00006A76">
        <w:rPr>
          <w:rFonts w:eastAsia="Arial" w:cs="Arial"/>
          <w:szCs w:val="22"/>
        </w:rPr>
        <w:t>dirt</w:t>
      </w:r>
      <w:r w:rsidRPr="00006A76">
        <w:rPr>
          <w:rFonts w:eastAsia="Arial" w:cs="Arial"/>
          <w:spacing w:val="-2"/>
          <w:szCs w:val="22"/>
        </w:rPr>
        <w:t xml:space="preserve"> </w:t>
      </w:r>
      <w:r w:rsidRPr="00006A76">
        <w:rPr>
          <w:rFonts w:eastAsia="Arial" w:cs="Arial"/>
          <w:szCs w:val="22"/>
        </w:rPr>
        <w:t>and</w:t>
      </w:r>
      <w:r w:rsidRPr="00006A76">
        <w:rPr>
          <w:rFonts w:eastAsia="Arial" w:cs="Arial"/>
          <w:spacing w:val="-3"/>
          <w:szCs w:val="22"/>
        </w:rPr>
        <w:t xml:space="preserve"> </w:t>
      </w:r>
      <w:r w:rsidRPr="00006A76">
        <w:rPr>
          <w:rFonts w:eastAsia="Arial" w:cs="Arial"/>
          <w:szCs w:val="22"/>
        </w:rPr>
        <w:t>grime.</w:t>
      </w:r>
    </w:p>
    <w:p w14:paraId="7084B3C1" w14:textId="77777777" w:rsidR="00981EE2" w:rsidRPr="00BC1045" w:rsidRDefault="00981EE2" w:rsidP="00981EE2">
      <w:pPr>
        <w:widowControl w:val="0"/>
        <w:autoSpaceDE w:val="0"/>
        <w:autoSpaceDN w:val="0"/>
        <w:spacing w:before="9"/>
        <w:jc w:val="left"/>
        <w:rPr>
          <w:rFonts w:eastAsia="Arial" w:cs="Arial"/>
          <w:szCs w:val="22"/>
        </w:rPr>
      </w:pPr>
    </w:p>
    <w:p w14:paraId="2DF0E77A" w14:textId="77777777" w:rsidR="00981EE2" w:rsidRPr="00BC1045" w:rsidRDefault="00981EE2" w:rsidP="00006A76">
      <w:pPr>
        <w:widowControl w:val="0"/>
        <w:numPr>
          <w:ilvl w:val="4"/>
          <w:numId w:val="67"/>
        </w:numPr>
        <w:tabs>
          <w:tab w:val="left" w:pos="1874"/>
        </w:tabs>
        <w:autoSpaceDE w:val="0"/>
        <w:autoSpaceDN w:val="0"/>
        <w:spacing w:before="1"/>
        <w:ind w:left="1873"/>
        <w:rPr>
          <w:rFonts w:eastAsia="Arial" w:cs="Arial"/>
          <w:szCs w:val="22"/>
        </w:rPr>
      </w:pPr>
      <w:r w:rsidRPr="00BC1045">
        <w:rPr>
          <w:rFonts w:eastAsia="Arial" w:cs="Arial"/>
          <w:szCs w:val="22"/>
        </w:rPr>
        <w:t>Porcelain</w:t>
      </w:r>
      <w:r w:rsidRPr="00BC1045">
        <w:rPr>
          <w:rFonts w:eastAsia="Arial" w:cs="Arial"/>
          <w:spacing w:val="-2"/>
          <w:szCs w:val="22"/>
        </w:rPr>
        <w:t xml:space="preserve"> </w:t>
      </w:r>
      <w:r w:rsidRPr="00BC1045">
        <w:rPr>
          <w:rFonts w:eastAsia="Arial" w:cs="Arial"/>
          <w:szCs w:val="22"/>
        </w:rPr>
        <w:t>Story</w:t>
      </w:r>
      <w:r w:rsidRPr="00BC1045">
        <w:rPr>
          <w:rFonts w:eastAsia="Arial" w:cs="Arial"/>
          <w:spacing w:val="-6"/>
          <w:szCs w:val="22"/>
        </w:rPr>
        <w:t xml:space="preserve"> </w:t>
      </w:r>
      <w:r w:rsidRPr="00BC1045">
        <w:rPr>
          <w:rFonts w:eastAsia="Arial" w:cs="Arial"/>
          <w:szCs w:val="22"/>
        </w:rPr>
        <w:t>Walls:</w:t>
      </w:r>
    </w:p>
    <w:p w14:paraId="0DED109C" w14:textId="77777777" w:rsidR="00981EE2" w:rsidRPr="00BC1045" w:rsidRDefault="00981EE2" w:rsidP="00981EE2">
      <w:pPr>
        <w:widowControl w:val="0"/>
        <w:autoSpaceDE w:val="0"/>
        <w:autoSpaceDN w:val="0"/>
        <w:jc w:val="left"/>
        <w:rPr>
          <w:rFonts w:eastAsia="Arial" w:cs="Arial"/>
          <w:szCs w:val="22"/>
        </w:rPr>
      </w:pPr>
    </w:p>
    <w:p w14:paraId="6830602F" w14:textId="68A1FC42" w:rsidR="00006A76" w:rsidRDefault="00981EE2" w:rsidP="00006A76">
      <w:pPr>
        <w:widowControl w:val="0"/>
        <w:numPr>
          <w:ilvl w:val="5"/>
          <w:numId w:val="67"/>
        </w:numPr>
        <w:tabs>
          <w:tab w:val="left" w:pos="2155"/>
        </w:tabs>
        <w:autoSpaceDE w:val="0"/>
        <w:autoSpaceDN w:val="0"/>
        <w:ind w:left="2154" w:right="307"/>
        <w:rPr>
          <w:rFonts w:eastAsia="Arial" w:cs="Arial"/>
          <w:szCs w:val="22"/>
        </w:rPr>
      </w:pPr>
      <w:r w:rsidRPr="00BC1045">
        <w:rPr>
          <w:rFonts w:eastAsia="Arial" w:cs="Arial"/>
          <w:szCs w:val="22"/>
        </w:rPr>
        <w:t>Power wash story walls using mild detergent and the minimum water pressure</w:t>
      </w:r>
      <w:r w:rsidRPr="00BC1045">
        <w:rPr>
          <w:rFonts w:eastAsia="Arial" w:cs="Arial"/>
          <w:spacing w:val="-59"/>
          <w:szCs w:val="22"/>
        </w:rPr>
        <w:t xml:space="preserve"> </w:t>
      </w:r>
      <w:r w:rsidRPr="00BC1045">
        <w:rPr>
          <w:rFonts w:eastAsia="Arial" w:cs="Arial"/>
          <w:szCs w:val="22"/>
        </w:rPr>
        <w:t>necessary,</w:t>
      </w:r>
      <w:r w:rsidRPr="00BC1045">
        <w:rPr>
          <w:rFonts w:eastAsia="Arial" w:cs="Arial"/>
          <w:spacing w:val="1"/>
          <w:szCs w:val="22"/>
        </w:rPr>
        <w:t xml:space="preserve"> </w:t>
      </w:r>
      <w:r w:rsidRPr="00BC1045">
        <w:rPr>
          <w:rFonts w:eastAsia="Arial" w:cs="Arial"/>
          <w:szCs w:val="22"/>
        </w:rPr>
        <w:t>so</w:t>
      </w:r>
      <w:r w:rsidRPr="00BC1045">
        <w:rPr>
          <w:rFonts w:eastAsia="Arial" w:cs="Arial"/>
          <w:spacing w:val="-2"/>
          <w:szCs w:val="22"/>
        </w:rPr>
        <w:t xml:space="preserve"> </w:t>
      </w:r>
      <w:r w:rsidRPr="00BC1045">
        <w:rPr>
          <w:rFonts w:eastAsia="Arial" w:cs="Arial"/>
          <w:szCs w:val="22"/>
        </w:rPr>
        <w:t>as</w:t>
      </w:r>
      <w:r w:rsidRPr="00BC1045">
        <w:rPr>
          <w:rFonts w:eastAsia="Arial" w:cs="Arial"/>
          <w:spacing w:val="-2"/>
          <w:szCs w:val="22"/>
        </w:rPr>
        <w:t xml:space="preserve"> </w:t>
      </w:r>
      <w:r w:rsidRPr="00BC1045">
        <w:rPr>
          <w:rFonts w:eastAsia="Arial" w:cs="Arial"/>
          <w:szCs w:val="22"/>
        </w:rPr>
        <w:t>not to</w:t>
      </w:r>
      <w:r w:rsidRPr="00BC1045">
        <w:rPr>
          <w:rFonts w:eastAsia="Arial" w:cs="Arial"/>
          <w:spacing w:val="-2"/>
          <w:szCs w:val="22"/>
        </w:rPr>
        <w:t xml:space="preserve"> </w:t>
      </w:r>
      <w:r w:rsidRPr="00BC1045">
        <w:rPr>
          <w:rFonts w:eastAsia="Arial" w:cs="Arial"/>
          <w:szCs w:val="22"/>
        </w:rPr>
        <w:t>dislodge</w:t>
      </w:r>
      <w:r w:rsidRPr="00BC1045">
        <w:rPr>
          <w:rFonts w:eastAsia="Arial" w:cs="Arial"/>
          <w:spacing w:val="-1"/>
          <w:szCs w:val="22"/>
        </w:rPr>
        <w:t xml:space="preserve"> </w:t>
      </w:r>
      <w:r w:rsidRPr="00BC1045">
        <w:rPr>
          <w:rFonts w:eastAsia="Arial" w:cs="Arial"/>
          <w:szCs w:val="22"/>
        </w:rPr>
        <w:t>caulking;</w:t>
      </w:r>
    </w:p>
    <w:p w14:paraId="29577101" w14:textId="77777777" w:rsidR="00006A76" w:rsidRDefault="00006A76" w:rsidP="00006A76">
      <w:pPr>
        <w:widowControl w:val="0"/>
        <w:tabs>
          <w:tab w:val="left" w:pos="2155"/>
        </w:tabs>
        <w:autoSpaceDE w:val="0"/>
        <w:autoSpaceDN w:val="0"/>
        <w:ind w:left="2154" w:right="307"/>
        <w:rPr>
          <w:rFonts w:eastAsia="Arial" w:cs="Arial"/>
          <w:szCs w:val="22"/>
        </w:rPr>
      </w:pPr>
    </w:p>
    <w:p w14:paraId="36E92E09" w14:textId="4A39E9AD" w:rsidR="00981EE2" w:rsidRDefault="00981EE2" w:rsidP="00006A76">
      <w:pPr>
        <w:widowControl w:val="0"/>
        <w:numPr>
          <w:ilvl w:val="5"/>
          <w:numId w:val="67"/>
        </w:numPr>
        <w:tabs>
          <w:tab w:val="left" w:pos="2155"/>
        </w:tabs>
        <w:autoSpaceDE w:val="0"/>
        <w:autoSpaceDN w:val="0"/>
        <w:ind w:left="2154" w:right="307"/>
        <w:rPr>
          <w:rFonts w:eastAsia="Arial" w:cs="Arial"/>
          <w:szCs w:val="22"/>
        </w:rPr>
      </w:pPr>
      <w:r w:rsidRPr="00006A76">
        <w:rPr>
          <w:rFonts w:eastAsia="Arial" w:cs="Arial"/>
          <w:szCs w:val="22"/>
        </w:rPr>
        <w:t>Hand</w:t>
      </w:r>
      <w:r w:rsidRPr="00006A76">
        <w:rPr>
          <w:rFonts w:eastAsia="Arial" w:cs="Arial"/>
          <w:spacing w:val="-2"/>
          <w:szCs w:val="22"/>
        </w:rPr>
        <w:t xml:space="preserve"> </w:t>
      </w:r>
      <w:r w:rsidRPr="00006A76">
        <w:rPr>
          <w:rFonts w:eastAsia="Arial" w:cs="Arial"/>
          <w:szCs w:val="22"/>
        </w:rPr>
        <w:t>wash</w:t>
      </w:r>
      <w:r w:rsidRPr="00006A76">
        <w:rPr>
          <w:rFonts w:eastAsia="Arial" w:cs="Arial"/>
          <w:spacing w:val="-2"/>
          <w:szCs w:val="22"/>
        </w:rPr>
        <w:t xml:space="preserve"> </w:t>
      </w:r>
      <w:r w:rsidRPr="00006A76">
        <w:rPr>
          <w:rFonts w:eastAsia="Arial" w:cs="Arial"/>
          <w:szCs w:val="22"/>
        </w:rPr>
        <w:t>panels,</w:t>
      </w:r>
      <w:r w:rsidRPr="00006A76">
        <w:rPr>
          <w:rFonts w:eastAsia="Arial" w:cs="Arial"/>
          <w:spacing w:val="1"/>
          <w:szCs w:val="22"/>
        </w:rPr>
        <w:t xml:space="preserve"> </w:t>
      </w:r>
      <w:r w:rsidRPr="00006A76">
        <w:rPr>
          <w:rFonts w:eastAsia="Arial" w:cs="Arial"/>
          <w:szCs w:val="22"/>
        </w:rPr>
        <w:t>as</w:t>
      </w:r>
      <w:r w:rsidRPr="00006A76">
        <w:rPr>
          <w:rFonts w:eastAsia="Arial" w:cs="Arial"/>
          <w:spacing w:val="-4"/>
          <w:szCs w:val="22"/>
        </w:rPr>
        <w:t xml:space="preserve"> </w:t>
      </w:r>
      <w:r w:rsidRPr="00006A76">
        <w:rPr>
          <w:rFonts w:eastAsia="Arial" w:cs="Arial"/>
          <w:szCs w:val="22"/>
        </w:rPr>
        <w:t>necessary,</w:t>
      </w:r>
      <w:r w:rsidRPr="00006A76">
        <w:rPr>
          <w:rFonts w:eastAsia="Arial" w:cs="Arial"/>
          <w:spacing w:val="-1"/>
          <w:szCs w:val="22"/>
        </w:rPr>
        <w:t xml:space="preserve"> </w:t>
      </w:r>
      <w:r w:rsidRPr="00006A76">
        <w:rPr>
          <w:rFonts w:eastAsia="Arial" w:cs="Arial"/>
          <w:szCs w:val="22"/>
        </w:rPr>
        <w:t>to</w:t>
      </w:r>
      <w:r w:rsidRPr="00006A76">
        <w:rPr>
          <w:rFonts w:eastAsia="Arial" w:cs="Arial"/>
          <w:spacing w:val="-4"/>
          <w:szCs w:val="22"/>
        </w:rPr>
        <w:t xml:space="preserve"> </w:t>
      </w:r>
      <w:r w:rsidRPr="00006A76">
        <w:rPr>
          <w:rFonts w:eastAsia="Arial" w:cs="Arial"/>
          <w:szCs w:val="22"/>
        </w:rPr>
        <w:t>remove</w:t>
      </w:r>
      <w:r w:rsidRPr="00006A76">
        <w:rPr>
          <w:rFonts w:eastAsia="Arial" w:cs="Arial"/>
          <w:spacing w:val="-2"/>
          <w:szCs w:val="22"/>
        </w:rPr>
        <w:t xml:space="preserve"> </w:t>
      </w:r>
      <w:r w:rsidRPr="00006A76">
        <w:rPr>
          <w:rFonts w:eastAsia="Arial" w:cs="Arial"/>
          <w:szCs w:val="22"/>
        </w:rPr>
        <w:t>dirt</w:t>
      </w:r>
      <w:r w:rsidRPr="00006A76">
        <w:rPr>
          <w:rFonts w:eastAsia="Arial" w:cs="Arial"/>
          <w:spacing w:val="-1"/>
          <w:szCs w:val="22"/>
        </w:rPr>
        <w:t xml:space="preserve"> </w:t>
      </w:r>
      <w:r w:rsidRPr="00006A76">
        <w:rPr>
          <w:rFonts w:eastAsia="Arial" w:cs="Arial"/>
          <w:szCs w:val="22"/>
        </w:rPr>
        <w:t>and</w:t>
      </w:r>
      <w:r w:rsidRPr="00006A76">
        <w:rPr>
          <w:rFonts w:eastAsia="Arial" w:cs="Arial"/>
          <w:spacing w:val="-4"/>
          <w:szCs w:val="22"/>
        </w:rPr>
        <w:t xml:space="preserve"> </w:t>
      </w:r>
      <w:r w:rsidRPr="00006A76">
        <w:rPr>
          <w:rFonts w:eastAsia="Arial" w:cs="Arial"/>
          <w:szCs w:val="22"/>
        </w:rPr>
        <w:t>grime;</w:t>
      </w:r>
      <w:r w:rsidRPr="00006A76">
        <w:rPr>
          <w:rFonts w:eastAsia="Arial" w:cs="Arial"/>
          <w:spacing w:val="1"/>
          <w:szCs w:val="22"/>
        </w:rPr>
        <w:t xml:space="preserve"> </w:t>
      </w:r>
      <w:r w:rsidRPr="00006A76">
        <w:rPr>
          <w:rFonts w:eastAsia="Arial" w:cs="Arial"/>
          <w:szCs w:val="22"/>
        </w:rPr>
        <w:t>and</w:t>
      </w:r>
    </w:p>
    <w:p w14:paraId="2AC66B77" w14:textId="1C59FE1B" w:rsidR="00006A76" w:rsidRPr="00006A76" w:rsidRDefault="00006A76" w:rsidP="00006A76">
      <w:pPr>
        <w:widowControl w:val="0"/>
        <w:tabs>
          <w:tab w:val="left" w:pos="2155"/>
        </w:tabs>
        <w:autoSpaceDE w:val="0"/>
        <w:autoSpaceDN w:val="0"/>
        <w:ind w:right="307"/>
        <w:rPr>
          <w:rFonts w:eastAsia="Arial" w:cs="Arial"/>
          <w:szCs w:val="22"/>
        </w:rPr>
      </w:pPr>
    </w:p>
    <w:p w14:paraId="2A97EEBB" w14:textId="77777777" w:rsidR="00981EE2" w:rsidRPr="00BC1045" w:rsidRDefault="00981EE2" w:rsidP="00006A76">
      <w:pPr>
        <w:widowControl w:val="0"/>
        <w:numPr>
          <w:ilvl w:val="5"/>
          <w:numId w:val="67"/>
        </w:numPr>
        <w:tabs>
          <w:tab w:val="left" w:pos="2155"/>
        </w:tabs>
        <w:autoSpaceDE w:val="0"/>
        <w:autoSpaceDN w:val="0"/>
        <w:ind w:left="2154" w:right="771"/>
        <w:rPr>
          <w:rFonts w:eastAsia="Arial" w:cs="Arial"/>
          <w:szCs w:val="22"/>
        </w:rPr>
      </w:pPr>
      <w:r w:rsidRPr="00BC1045">
        <w:rPr>
          <w:rFonts w:eastAsia="Arial" w:cs="Arial"/>
          <w:szCs w:val="22"/>
        </w:rPr>
        <w:t>Eliminate any water marks by using a clean rubber squeegee, prior to the</w:t>
      </w:r>
      <w:r w:rsidRPr="00BC1045">
        <w:rPr>
          <w:rFonts w:eastAsia="Arial" w:cs="Arial"/>
          <w:spacing w:val="-59"/>
          <w:szCs w:val="22"/>
        </w:rPr>
        <w:t xml:space="preserve"> </w:t>
      </w:r>
      <w:r w:rsidRPr="00BC1045">
        <w:rPr>
          <w:rFonts w:eastAsia="Arial" w:cs="Arial"/>
          <w:szCs w:val="22"/>
        </w:rPr>
        <w:t>panels drying.</w:t>
      </w:r>
    </w:p>
    <w:p w14:paraId="21AE3F25" w14:textId="77777777" w:rsidR="00981EE2" w:rsidRPr="00BC1045" w:rsidRDefault="00981EE2" w:rsidP="00981EE2">
      <w:pPr>
        <w:widowControl w:val="0"/>
        <w:autoSpaceDE w:val="0"/>
        <w:autoSpaceDN w:val="0"/>
        <w:spacing w:before="8"/>
        <w:jc w:val="left"/>
        <w:rPr>
          <w:rFonts w:eastAsia="Arial" w:cs="Arial"/>
          <w:szCs w:val="22"/>
        </w:rPr>
      </w:pPr>
    </w:p>
    <w:p w14:paraId="34B945A9" w14:textId="1A95A664" w:rsidR="00981EE2" w:rsidRDefault="00981EE2" w:rsidP="00AE3C20">
      <w:pPr>
        <w:pStyle w:val="Heading3"/>
        <w:rPr>
          <w:rFonts w:eastAsia="Arial"/>
          <w:w w:val="80"/>
          <w:u w:color="000000"/>
        </w:rPr>
      </w:pPr>
      <w:bookmarkStart w:id="1539" w:name="_TOC_250054"/>
      <w:bookmarkStart w:id="1540" w:name="_Toc89432784"/>
      <w:r w:rsidRPr="00BC1045">
        <w:rPr>
          <w:rFonts w:eastAsia="Arial"/>
          <w:w w:val="80"/>
          <w:u w:color="000000"/>
        </w:rPr>
        <w:t>LANDSCAPE</w:t>
      </w:r>
      <w:r w:rsidRPr="00BC1045">
        <w:rPr>
          <w:rFonts w:eastAsia="Arial"/>
          <w:spacing w:val="13"/>
          <w:w w:val="80"/>
          <w:u w:color="000000"/>
        </w:rPr>
        <w:t xml:space="preserve"> </w:t>
      </w:r>
      <w:r w:rsidRPr="00BC1045">
        <w:rPr>
          <w:rFonts w:eastAsia="Arial"/>
          <w:w w:val="80"/>
          <w:u w:color="000000"/>
        </w:rPr>
        <w:t>AND</w:t>
      </w:r>
      <w:r w:rsidRPr="00BC1045">
        <w:rPr>
          <w:rFonts w:eastAsia="Arial"/>
          <w:spacing w:val="13"/>
          <w:w w:val="80"/>
          <w:u w:color="000000"/>
        </w:rPr>
        <w:t xml:space="preserve"> </w:t>
      </w:r>
      <w:r w:rsidRPr="00BC1045">
        <w:rPr>
          <w:rFonts w:eastAsia="Arial"/>
          <w:w w:val="80"/>
          <w:u w:color="000000"/>
        </w:rPr>
        <w:t>IRRIGATION</w:t>
      </w:r>
      <w:r w:rsidRPr="00BC1045">
        <w:rPr>
          <w:rFonts w:eastAsia="Arial"/>
          <w:spacing w:val="13"/>
          <w:w w:val="80"/>
          <w:u w:color="000000"/>
        </w:rPr>
        <w:t xml:space="preserve"> </w:t>
      </w:r>
      <w:bookmarkEnd w:id="1539"/>
      <w:r w:rsidRPr="00BC1045">
        <w:rPr>
          <w:rFonts w:eastAsia="Arial"/>
          <w:w w:val="80"/>
          <w:u w:color="000000"/>
        </w:rPr>
        <w:t>MAINTENANCE</w:t>
      </w:r>
      <w:bookmarkEnd w:id="1540"/>
    </w:p>
    <w:p w14:paraId="7A1CFAA7" w14:textId="6CDED6A2" w:rsidR="00006A76" w:rsidRDefault="00006A76" w:rsidP="00006A76">
      <w:pPr>
        <w:rPr>
          <w:rFonts w:eastAsia="Arial"/>
        </w:rPr>
      </w:pPr>
    </w:p>
    <w:p w14:paraId="0BE2D3AC" w14:textId="77777777" w:rsidR="00006A76" w:rsidRDefault="00006A76" w:rsidP="00006A76">
      <w:pPr>
        <w:widowControl w:val="0"/>
        <w:tabs>
          <w:tab w:val="left" w:pos="912"/>
        </w:tabs>
        <w:autoSpaceDE w:val="0"/>
        <w:autoSpaceDN w:val="0"/>
        <w:spacing w:before="94"/>
        <w:jc w:val="left"/>
        <w:rPr>
          <w:rFonts w:eastAsia="Arial" w:cs="Arial"/>
          <w:szCs w:val="22"/>
        </w:rPr>
      </w:pPr>
      <w:r>
        <w:rPr>
          <w:rFonts w:eastAsia="Arial" w:cs="Arial"/>
          <w:szCs w:val="22"/>
        </w:rPr>
        <w:t xml:space="preserve">The Vendor {Contractor} shall complete the following irrigation and landscape maintanence at the dates requested by DMAVA. The servies to be completed are: </w:t>
      </w:r>
    </w:p>
    <w:p w14:paraId="786F35C6" w14:textId="77777777" w:rsidR="00006A76" w:rsidRDefault="00006A76" w:rsidP="00006A76">
      <w:pPr>
        <w:widowControl w:val="0"/>
        <w:tabs>
          <w:tab w:val="left" w:pos="912"/>
        </w:tabs>
        <w:autoSpaceDE w:val="0"/>
        <w:autoSpaceDN w:val="0"/>
        <w:spacing w:before="94"/>
        <w:jc w:val="left"/>
        <w:rPr>
          <w:rFonts w:eastAsia="Arial" w:cs="Arial"/>
          <w:szCs w:val="22"/>
        </w:rPr>
      </w:pPr>
    </w:p>
    <w:p w14:paraId="47C2FB3B" w14:textId="17E2F21E" w:rsidR="00981EE2" w:rsidRPr="00006A76" w:rsidRDefault="00981EE2" w:rsidP="00006A76">
      <w:pPr>
        <w:pStyle w:val="ListParagraph"/>
        <w:widowControl w:val="0"/>
        <w:numPr>
          <w:ilvl w:val="0"/>
          <w:numId w:val="68"/>
        </w:numPr>
        <w:tabs>
          <w:tab w:val="left" w:pos="912"/>
        </w:tabs>
        <w:autoSpaceDE w:val="0"/>
        <w:autoSpaceDN w:val="0"/>
        <w:spacing w:before="94"/>
        <w:jc w:val="left"/>
        <w:rPr>
          <w:rFonts w:eastAsia="Arial" w:cs="Arial"/>
          <w:szCs w:val="22"/>
        </w:rPr>
      </w:pPr>
      <w:r w:rsidRPr="00006A76">
        <w:rPr>
          <w:rFonts w:eastAsia="Arial" w:cs="Arial"/>
          <w:szCs w:val="22"/>
        </w:rPr>
        <w:t>Irrigation</w:t>
      </w:r>
    </w:p>
    <w:p w14:paraId="7E3C17B1" w14:textId="77777777" w:rsidR="00006A76" w:rsidRDefault="00006A76" w:rsidP="00006A76">
      <w:pPr>
        <w:widowControl w:val="0"/>
        <w:tabs>
          <w:tab w:val="left" w:pos="1831"/>
        </w:tabs>
        <w:autoSpaceDE w:val="0"/>
        <w:autoSpaceDN w:val="0"/>
        <w:rPr>
          <w:rFonts w:eastAsia="Arial" w:cs="Arial"/>
          <w:szCs w:val="22"/>
        </w:rPr>
      </w:pPr>
    </w:p>
    <w:p w14:paraId="4BB30D98" w14:textId="59757CCC" w:rsidR="00006A76" w:rsidRDefault="00981EE2" w:rsidP="00006A76">
      <w:pPr>
        <w:pStyle w:val="ListParagraph"/>
        <w:widowControl w:val="0"/>
        <w:numPr>
          <w:ilvl w:val="0"/>
          <w:numId w:val="69"/>
        </w:numPr>
        <w:tabs>
          <w:tab w:val="left" w:pos="1831"/>
        </w:tabs>
        <w:autoSpaceDE w:val="0"/>
        <w:autoSpaceDN w:val="0"/>
        <w:rPr>
          <w:rFonts w:eastAsia="Arial" w:cs="Arial"/>
          <w:szCs w:val="22"/>
        </w:rPr>
      </w:pPr>
      <w:r w:rsidRPr="00006A76">
        <w:rPr>
          <w:rFonts w:eastAsia="Arial" w:cs="Arial"/>
          <w:szCs w:val="22"/>
        </w:rPr>
        <w:t>Spring</w:t>
      </w:r>
      <w:r w:rsidRPr="00006A76">
        <w:rPr>
          <w:rFonts w:eastAsia="Arial" w:cs="Arial"/>
          <w:spacing w:val="-2"/>
          <w:szCs w:val="22"/>
        </w:rPr>
        <w:t xml:space="preserve"> </w:t>
      </w:r>
      <w:r w:rsidRPr="00006A76">
        <w:rPr>
          <w:rFonts w:eastAsia="Arial" w:cs="Arial"/>
          <w:szCs w:val="22"/>
        </w:rPr>
        <w:t>Activation</w:t>
      </w:r>
      <w:r w:rsidRPr="00006A76">
        <w:rPr>
          <w:rFonts w:eastAsia="Arial" w:cs="Arial"/>
          <w:spacing w:val="-1"/>
          <w:szCs w:val="22"/>
        </w:rPr>
        <w:t xml:space="preserve"> </w:t>
      </w:r>
      <w:r w:rsidRPr="00006A76">
        <w:rPr>
          <w:rFonts w:eastAsia="Arial" w:cs="Arial"/>
          <w:szCs w:val="22"/>
        </w:rPr>
        <w:t>(</w:t>
      </w:r>
      <w:r w:rsidR="00795B82">
        <w:rPr>
          <w:rFonts w:eastAsia="Arial" w:cs="Arial"/>
          <w:szCs w:val="22"/>
        </w:rPr>
        <w:t>to be completed by April 15</w:t>
      </w:r>
      <w:r w:rsidR="00795B82" w:rsidRPr="00795B82">
        <w:rPr>
          <w:rFonts w:eastAsia="Arial" w:cs="Arial"/>
          <w:szCs w:val="22"/>
          <w:vertAlign w:val="superscript"/>
        </w:rPr>
        <w:t>th</w:t>
      </w:r>
      <w:r w:rsidR="00795B82">
        <w:rPr>
          <w:rFonts w:eastAsia="Arial" w:cs="Arial"/>
          <w:szCs w:val="22"/>
        </w:rPr>
        <w:t xml:space="preserve"> by each year</w:t>
      </w:r>
      <w:r w:rsidRPr="00006A76">
        <w:rPr>
          <w:rFonts w:eastAsia="Arial" w:cs="Arial"/>
          <w:szCs w:val="22"/>
        </w:rPr>
        <w:t>)</w:t>
      </w:r>
    </w:p>
    <w:p w14:paraId="73B82AF8" w14:textId="77777777" w:rsidR="00006A76" w:rsidRDefault="00006A76" w:rsidP="00006A76">
      <w:pPr>
        <w:pStyle w:val="ListParagraph"/>
        <w:widowControl w:val="0"/>
        <w:tabs>
          <w:tab w:val="left" w:pos="1831"/>
        </w:tabs>
        <w:autoSpaceDE w:val="0"/>
        <w:autoSpaceDN w:val="0"/>
        <w:ind w:left="1278"/>
        <w:rPr>
          <w:rFonts w:eastAsia="Arial" w:cs="Arial"/>
          <w:szCs w:val="22"/>
        </w:rPr>
      </w:pPr>
    </w:p>
    <w:p w14:paraId="7C76EC85" w14:textId="223C6B04" w:rsidR="00006A76" w:rsidRDefault="00981EE2" w:rsidP="00006A76">
      <w:pPr>
        <w:pStyle w:val="ListParagraph"/>
        <w:widowControl w:val="0"/>
        <w:numPr>
          <w:ilvl w:val="1"/>
          <w:numId w:val="69"/>
        </w:numPr>
        <w:tabs>
          <w:tab w:val="left" w:pos="1831"/>
        </w:tabs>
        <w:autoSpaceDE w:val="0"/>
        <w:autoSpaceDN w:val="0"/>
        <w:rPr>
          <w:rFonts w:eastAsia="Arial" w:cs="Arial"/>
          <w:szCs w:val="22"/>
        </w:rPr>
      </w:pPr>
      <w:r w:rsidRPr="00006A76">
        <w:rPr>
          <w:rFonts w:eastAsia="Arial" w:cs="Arial"/>
          <w:szCs w:val="22"/>
        </w:rPr>
        <w:t>Repair or</w:t>
      </w:r>
      <w:r w:rsidRPr="00006A76">
        <w:rPr>
          <w:rFonts w:eastAsia="Arial" w:cs="Arial"/>
          <w:spacing w:val="-3"/>
          <w:szCs w:val="22"/>
        </w:rPr>
        <w:t xml:space="preserve"> </w:t>
      </w:r>
      <w:r w:rsidRPr="00006A76">
        <w:rPr>
          <w:rFonts w:eastAsia="Arial" w:cs="Arial"/>
          <w:szCs w:val="22"/>
        </w:rPr>
        <w:t>replace</w:t>
      </w:r>
      <w:r w:rsidRPr="00006A76">
        <w:rPr>
          <w:rFonts w:eastAsia="Arial" w:cs="Arial"/>
          <w:spacing w:val="-2"/>
          <w:szCs w:val="22"/>
        </w:rPr>
        <w:t xml:space="preserve"> </w:t>
      </w:r>
      <w:r w:rsidRPr="00006A76">
        <w:rPr>
          <w:rFonts w:eastAsia="Arial" w:cs="Arial"/>
          <w:szCs w:val="22"/>
        </w:rPr>
        <w:t>damaged</w:t>
      </w:r>
      <w:r w:rsidRPr="00006A76">
        <w:rPr>
          <w:rFonts w:eastAsia="Arial" w:cs="Arial"/>
          <w:spacing w:val="-2"/>
          <w:szCs w:val="22"/>
        </w:rPr>
        <w:t xml:space="preserve"> </w:t>
      </w:r>
      <w:r w:rsidR="00006A76">
        <w:rPr>
          <w:rFonts w:eastAsia="Arial" w:cs="Arial"/>
          <w:szCs w:val="22"/>
        </w:rPr>
        <w:t>heads;</w:t>
      </w:r>
    </w:p>
    <w:p w14:paraId="738F4AA4" w14:textId="77777777" w:rsidR="00006A76" w:rsidRDefault="00006A76" w:rsidP="00006A76">
      <w:pPr>
        <w:pStyle w:val="ListParagraph"/>
        <w:widowControl w:val="0"/>
        <w:tabs>
          <w:tab w:val="left" w:pos="1831"/>
        </w:tabs>
        <w:autoSpaceDE w:val="0"/>
        <w:autoSpaceDN w:val="0"/>
        <w:ind w:left="1998"/>
        <w:rPr>
          <w:rFonts w:eastAsia="Arial" w:cs="Arial"/>
          <w:szCs w:val="22"/>
        </w:rPr>
      </w:pPr>
    </w:p>
    <w:p w14:paraId="2001675F" w14:textId="6F4245BD" w:rsidR="00006A76" w:rsidRDefault="00006A76" w:rsidP="00006A76">
      <w:pPr>
        <w:pStyle w:val="ListParagraph"/>
        <w:widowControl w:val="0"/>
        <w:numPr>
          <w:ilvl w:val="1"/>
          <w:numId w:val="69"/>
        </w:numPr>
        <w:tabs>
          <w:tab w:val="left" w:pos="1831"/>
        </w:tabs>
        <w:autoSpaceDE w:val="0"/>
        <w:autoSpaceDN w:val="0"/>
        <w:rPr>
          <w:rFonts w:eastAsia="Arial" w:cs="Arial"/>
          <w:szCs w:val="22"/>
        </w:rPr>
      </w:pPr>
      <w:r>
        <w:rPr>
          <w:rFonts w:eastAsia="Arial" w:cs="Arial"/>
          <w:szCs w:val="22"/>
        </w:rPr>
        <w:t xml:space="preserve"> </w:t>
      </w:r>
      <w:r w:rsidR="00981EE2" w:rsidRPr="00006A76">
        <w:rPr>
          <w:rFonts w:eastAsia="Arial" w:cs="Arial"/>
          <w:szCs w:val="22"/>
        </w:rPr>
        <w:t>Repair or</w:t>
      </w:r>
      <w:r w:rsidR="00981EE2" w:rsidRPr="00006A76">
        <w:rPr>
          <w:rFonts w:eastAsia="Arial" w:cs="Arial"/>
          <w:spacing w:val="-3"/>
          <w:szCs w:val="22"/>
        </w:rPr>
        <w:t xml:space="preserve"> </w:t>
      </w:r>
      <w:r w:rsidR="00981EE2" w:rsidRPr="00006A76">
        <w:rPr>
          <w:rFonts w:eastAsia="Arial" w:cs="Arial"/>
          <w:szCs w:val="22"/>
        </w:rPr>
        <w:t>replace</w:t>
      </w:r>
      <w:r w:rsidR="00981EE2" w:rsidRPr="00006A76">
        <w:rPr>
          <w:rFonts w:eastAsia="Arial" w:cs="Arial"/>
          <w:spacing w:val="-2"/>
          <w:szCs w:val="22"/>
        </w:rPr>
        <w:t xml:space="preserve"> </w:t>
      </w:r>
      <w:r w:rsidR="00981EE2" w:rsidRPr="00006A76">
        <w:rPr>
          <w:rFonts w:eastAsia="Arial" w:cs="Arial"/>
          <w:szCs w:val="22"/>
        </w:rPr>
        <w:t>broken</w:t>
      </w:r>
      <w:r w:rsidR="00981EE2" w:rsidRPr="00006A76">
        <w:rPr>
          <w:rFonts w:eastAsia="Arial" w:cs="Arial"/>
          <w:spacing w:val="-3"/>
          <w:szCs w:val="22"/>
        </w:rPr>
        <w:t xml:space="preserve"> </w:t>
      </w:r>
      <w:r>
        <w:rPr>
          <w:rFonts w:eastAsia="Arial" w:cs="Arial"/>
          <w:szCs w:val="22"/>
        </w:rPr>
        <w:t>pipes;</w:t>
      </w:r>
    </w:p>
    <w:p w14:paraId="5C7A601D" w14:textId="0CF277BA" w:rsidR="00006A76" w:rsidRPr="00006A76" w:rsidRDefault="00006A76" w:rsidP="00006A76">
      <w:pPr>
        <w:widowControl w:val="0"/>
        <w:tabs>
          <w:tab w:val="left" w:pos="1831"/>
        </w:tabs>
        <w:autoSpaceDE w:val="0"/>
        <w:autoSpaceDN w:val="0"/>
        <w:rPr>
          <w:rFonts w:eastAsia="Arial" w:cs="Arial"/>
          <w:szCs w:val="22"/>
        </w:rPr>
      </w:pPr>
    </w:p>
    <w:p w14:paraId="5EF50178" w14:textId="6B1D276E" w:rsidR="00006A76" w:rsidRDefault="00981EE2" w:rsidP="00006A76">
      <w:pPr>
        <w:pStyle w:val="ListParagraph"/>
        <w:widowControl w:val="0"/>
        <w:numPr>
          <w:ilvl w:val="1"/>
          <w:numId w:val="69"/>
        </w:numPr>
        <w:tabs>
          <w:tab w:val="left" w:pos="1831"/>
        </w:tabs>
        <w:autoSpaceDE w:val="0"/>
        <w:autoSpaceDN w:val="0"/>
        <w:rPr>
          <w:rFonts w:eastAsia="Arial" w:cs="Arial"/>
          <w:szCs w:val="22"/>
        </w:rPr>
      </w:pPr>
      <w:r w:rsidRPr="00006A76">
        <w:rPr>
          <w:rFonts w:eastAsia="Arial" w:cs="Arial"/>
          <w:szCs w:val="22"/>
        </w:rPr>
        <w:t>Adjust</w:t>
      </w:r>
      <w:r w:rsidRPr="00006A76">
        <w:rPr>
          <w:rFonts w:eastAsia="Arial" w:cs="Arial"/>
          <w:spacing w:val="-1"/>
          <w:szCs w:val="22"/>
        </w:rPr>
        <w:t xml:space="preserve"> </w:t>
      </w:r>
      <w:r w:rsidR="00006A76">
        <w:rPr>
          <w:rFonts w:eastAsia="Arial" w:cs="Arial"/>
          <w:szCs w:val="22"/>
        </w:rPr>
        <w:t>system;</w:t>
      </w:r>
    </w:p>
    <w:p w14:paraId="587EA5AA" w14:textId="162BF5F8" w:rsidR="00006A76" w:rsidRPr="00006A76" w:rsidRDefault="00006A76" w:rsidP="00006A76">
      <w:pPr>
        <w:widowControl w:val="0"/>
        <w:tabs>
          <w:tab w:val="left" w:pos="1831"/>
        </w:tabs>
        <w:autoSpaceDE w:val="0"/>
        <w:autoSpaceDN w:val="0"/>
        <w:rPr>
          <w:rFonts w:eastAsia="Arial" w:cs="Arial"/>
          <w:szCs w:val="22"/>
        </w:rPr>
      </w:pPr>
    </w:p>
    <w:p w14:paraId="499A93A0" w14:textId="41F065A2" w:rsidR="00006A76" w:rsidRDefault="00981EE2" w:rsidP="00006A76">
      <w:pPr>
        <w:pStyle w:val="ListParagraph"/>
        <w:widowControl w:val="0"/>
        <w:numPr>
          <w:ilvl w:val="1"/>
          <w:numId w:val="69"/>
        </w:numPr>
        <w:tabs>
          <w:tab w:val="left" w:pos="1831"/>
        </w:tabs>
        <w:autoSpaceDE w:val="0"/>
        <w:autoSpaceDN w:val="0"/>
        <w:rPr>
          <w:rFonts w:eastAsia="Arial" w:cs="Arial"/>
          <w:szCs w:val="22"/>
        </w:rPr>
      </w:pPr>
      <w:r w:rsidRPr="00006A76">
        <w:rPr>
          <w:rFonts w:eastAsia="Arial" w:cs="Arial"/>
          <w:szCs w:val="22"/>
        </w:rPr>
        <w:t>Set</w:t>
      </w:r>
      <w:r w:rsidRPr="00006A76">
        <w:rPr>
          <w:rFonts w:eastAsia="Arial" w:cs="Arial"/>
          <w:spacing w:val="-1"/>
          <w:szCs w:val="22"/>
        </w:rPr>
        <w:t xml:space="preserve"> </w:t>
      </w:r>
      <w:r w:rsidR="00006A76">
        <w:rPr>
          <w:rFonts w:eastAsia="Arial" w:cs="Arial"/>
          <w:szCs w:val="22"/>
        </w:rPr>
        <w:t>Timers;</w:t>
      </w:r>
    </w:p>
    <w:p w14:paraId="3E77D0DE" w14:textId="55246441" w:rsidR="00006A76" w:rsidRPr="00006A76" w:rsidRDefault="00006A76" w:rsidP="00006A76">
      <w:pPr>
        <w:widowControl w:val="0"/>
        <w:tabs>
          <w:tab w:val="left" w:pos="1831"/>
        </w:tabs>
        <w:autoSpaceDE w:val="0"/>
        <w:autoSpaceDN w:val="0"/>
        <w:rPr>
          <w:rFonts w:eastAsia="Arial" w:cs="Arial"/>
          <w:szCs w:val="22"/>
        </w:rPr>
      </w:pPr>
    </w:p>
    <w:p w14:paraId="499B3985" w14:textId="115867B3" w:rsidR="00006A76" w:rsidRDefault="00006A76" w:rsidP="00006A76">
      <w:pPr>
        <w:pStyle w:val="ListParagraph"/>
        <w:widowControl w:val="0"/>
        <w:numPr>
          <w:ilvl w:val="1"/>
          <w:numId w:val="69"/>
        </w:numPr>
        <w:tabs>
          <w:tab w:val="left" w:pos="1831"/>
        </w:tabs>
        <w:autoSpaceDE w:val="0"/>
        <w:autoSpaceDN w:val="0"/>
        <w:rPr>
          <w:rFonts w:eastAsia="Arial" w:cs="Arial"/>
          <w:szCs w:val="22"/>
        </w:rPr>
      </w:pPr>
      <w:r>
        <w:rPr>
          <w:rFonts w:eastAsia="Arial" w:cs="Arial"/>
          <w:szCs w:val="22"/>
        </w:rPr>
        <w:t xml:space="preserve"> </w:t>
      </w:r>
      <w:r w:rsidR="00981EE2" w:rsidRPr="00006A76">
        <w:rPr>
          <w:rFonts w:eastAsia="Arial" w:cs="Arial"/>
          <w:szCs w:val="22"/>
        </w:rPr>
        <w:t>Reinstall</w:t>
      </w:r>
      <w:r w:rsidR="00981EE2" w:rsidRPr="00006A76">
        <w:rPr>
          <w:rFonts w:eastAsia="Arial" w:cs="Arial"/>
          <w:spacing w:val="-3"/>
          <w:szCs w:val="22"/>
        </w:rPr>
        <w:t xml:space="preserve"> </w:t>
      </w:r>
      <w:r w:rsidR="00981EE2" w:rsidRPr="00006A76">
        <w:rPr>
          <w:rFonts w:eastAsia="Arial" w:cs="Arial"/>
          <w:szCs w:val="22"/>
        </w:rPr>
        <w:t>water meter, if</w:t>
      </w:r>
      <w:r w:rsidR="00981EE2" w:rsidRPr="00006A76">
        <w:rPr>
          <w:rFonts w:eastAsia="Arial" w:cs="Arial"/>
          <w:spacing w:val="-3"/>
          <w:szCs w:val="22"/>
        </w:rPr>
        <w:t xml:space="preserve"> </w:t>
      </w:r>
      <w:r>
        <w:rPr>
          <w:rFonts w:eastAsia="Arial" w:cs="Arial"/>
          <w:szCs w:val="22"/>
        </w:rPr>
        <w:t>necessary; and</w:t>
      </w:r>
    </w:p>
    <w:p w14:paraId="440D8D84" w14:textId="3D54A7ED" w:rsidR="00006A76" w:rsidRPr="00006A76" w:rsidRDefault="00006A76" w:rsidP="00006A76">
      <w:pPr>
        <w:widowControl w:val="0"/>
        <w:tabs>
          <w:tab w:val="left" w:pos="1831"/>
        </w:tabs>
        <w:autoSpaceDE w:val="0"/>
        <w:autoSpaceDN w:val="0"/>
        <w:rPr>
          <w:rFonts w:eastAsia="Arial" w:cs="Arial"/>
          <w:szCs w:val="22"/>
        </w:rPr>
      </w:pPr>
    </w:p>
    <w:p w14:paraId="01979CC1" w14:textId="79F51107" w:rsidR="00981EE2" w:rsidRPr="00006A76" w:rsidRDefault="00981EE2" w:rsidP="00006A76">
      <w:pPr>
        <w:pStyle w:val="ListParagraph"/>
        <w:widowControl w:val="0"/>
        <w:numPr>
          <w:ilvl w:val="1"/>
          <w:numId w:val="69"/>
        </w:numPr>
        <w:tabs>
          <w:tab w:val="left" w:pos="1831"/>
        </w:tabs>
        <w:autoSpaceDE w:val="0"/>
        <w:autoSpaceDN w:val="0"/>
        <w:rPr>
          <w:rFonts w:eastAsia="Arial" w:cs="Arial"/>
          <w:szCs w:val="22"/>
        </w:rPr>
      </w:pPr>
      <w:r w:rsidRPr="00006A76">
        <w:rPr>
          <w:rFonts w:eastAsia="Arial" w:cs="Arial"/>
          <w:szCs w:val="22"/>
        </w:rPr>
        <w:t>Uncover, clean, fill and re-start free standing fountain at Women’s Veteran</w:t>
      </w:r>
      <w:r w:rsidRPr="00006A76">
        <w:rPr>
          <w:rFonts w:eastAsia="Arial" w:cs="Arial"/>
          <w:spacing w:val="-59"/>
          <w:szCs w:val="22"/>
        </w:rPr>
        <w:t xml:space="preserve"> </w:t>
      </w:r>
      <w:r w:rsidRPr="00006A76">
        <w:rPr>
          <w:rFonts w:eastAsia="Arial" w:cs="Arial"/>
          <w:szCs w:val="22"/>
        </w:rPr>
        <w:t>Memorial.</w:t>
      </w:r>
    </w:p>
    <w:p w14:paraId="30654393" w14:textId="77777777" w:rsidR="00981EE2" w:rsidRPr="00BC1045" w:rsidRDefault="00981EE2" w:rsidP="00981EE2">
      <w:pPr>
        <w:widowControl w:val="0"/>
        <w:autoSpaceDE w:val="0"/>
        <w:autoSpaceDN w:val="0"/>
        <w:spacing w:before="2"/>
        <w:jc w:val="left"/>
        <w:rPr>
          <w:rFonts w:eastAsia="Arial" w:cs="Arial"/>
          <w:szCs w:val="22"/>
        </w:rPr>
      </w:pPr>
    </w:p>
    <w:p w14:paraId="37DE1F5E" w14:textId="0B3A0EAF" w:rsidR="00981EE2" w:rsidRPr="00006A76" w:rsidRDefault="00981EE2" w:rsidP="00006A76">
      <w:pPr>
        <w:pStyle w:val="ListParagraph"/>
        <w:widowControl w:val="0"/>
        <w:numPr>
          <w:ilvl w:val="0"/>
          <w:numId w:val="69"/>
        </w:numPr>
        <w:tabs>
          <w:tab w:val="left" w:pos="1824"/>
        </w:tabs>
        <w:autoSpaceDE w:val="0"/>
        <w:autoSpaceDN w:val="0"/>
        <w:rPr>
          <w:rFonts w:eastAsia="Arial" w:cs="Arial"/>
          <w:szCs w:val="22"/>
        </w:rPr>
      </w:pPr>
      <w:r w:rsidRPr="00006A76">
        <w:rPr>
          <w:rFonts w:eastAsia="Arial" w:cs="Arial"/>
          <w:szCs w:val="22"/>
        </w:rPr>
        <w:t>Winterization</w:t>
      </w:r>
      <w:r w:rsidRPr="00006A76">
        <w:rPr>
          <w:rFonts w:eastAsia="Arial" w:cs="Arial"/>
          <w:spacing w:val="-2"/>
          <w:szCs w:val="22"/>
        </w:rPr>
        <w:t xml:space="preserve"> </w:t>
      </w:r>
      <w:r w:rsidRPr="00006A76">
        <w:rPr>
          <w:rFonts w:eastAsia="Arial" w:cs="Arial"/>
          <w:szCs w:val="22"/>
        </w:rPr>
        <w:t>(</w:t>
      </w:r>
      <w:r w:rsidR="00795B82">
        <w:rPr>
          <w:rFonts w:eastAsia="Arial" w:cs="Arial"/>
          <w:szCs w:val="22"/>
        </w:rPr>
        <w:t>to be completed by November 1</w:t>
      </w:r>
      <w:r w:rsidR="00795B82" w:rsidRPr="00795B82">
        <w:rPr>
          <w:rFonts w:eastAsia="Arial" w:cs="Arial"/>
          <w:szCs w:val="22"/>
          <w:vertAlign w:val="superscript"/>
        </w:rPr>
        <w:t>st</w:t>
      </w:r>
      <w:r w:rsidR="00795B82">
        <w:rPr>
          <w:rFonts w:eastAsia="Arial" w:cs="Arial"/>
          <w:szCs w:val="22"/>
        </w:rPr>
        <w:t xml:space="preserve"> of each year</w:t>
      </w:r>
      <w:r w:rsidRPr="00006A76">
        <w:rPr>
          <w:rFonts w:eastAsia="Arial" w:cs="Arial"/>
          <w:szCs w:val="22"/>
        </w:rPr>
        <w:t>)</w:t>
      </w:r>
    </w:p>
    <w:p w14:paraId="5F662AA2" w14:textId="77777777" w:rsidR="00981EE2" w:rsidRPr="00BC1045" w:rsidRDefault="00981EE2" w:rsidP="00981EE2">
      <w:pPr>
        <w:widowControl w:val="0"/>
        <w:autoSpaceDE w:val="0"/>
        <w:autoSpaceDN w:val="0"/>
        <w:spacing w:before="9"/>
        <w:jc w:val="left"/>
        <w:rPr>
          <w:rFonts w:eastAsia="Arial" w:cs="Arial"/>
          <w:szCs w:val="22"/>
        </w:rPr>
      </w:pPr>
    </w:p>
    <w:p w14:paraId="6D7E63F6" w14:textId="10C1D032" w:rsidR="00981EE2" w:rsidRDefault="00981EE2" w:rsidP="00006A76">
      <w:pPr>
        <w:widowControl w:val="0"/>
        <w:numPr>
          <w:ilvl w:val="5"/>
          <w:numId w:val="69"/>
        </w:numPr>
        <w:tabs>
          <w:tab w:val="left" w:pos="2126"/>
        </w:tabs>
        <w:autoSpaceDE w:val="0"/>
        <w:autoSpaceDN w:val="0"/>
        <w:ind w:left="2125" w:hanging="375"/>
        <w:rPr>
          <w:rFonts w:eastAsia="Arial" w:cs="Arial"/>
          <w:szCs w:val="22"/>
        </w:rPr>
      </w:pPr>
      <w:r w:rsidRPr="00BC1045">
        <w:rPr>
          <w:rFonts w:eastAsia="Arial" w:cs="Arial"/>
          <w:szCs w:val="22"/>
        </w:rPr>
        <w:t>Shut down</w:t>
      </w:r>
      <w:r w:rsidRPr="00BC1045">
        <w:rPr>
          <w:rFonts w:eastAsia="Arial" w:cs="Arial"/>
          <w:spacing w:val="-1"/>
          <w:szCs w:val="22"/>
        </w:rPr>
        <w:t xml:space="preserve"> </w:t>
      </w:r>
      <w:r w:rsidR="00006A76">
        <w:rPr>
          <w:rFonts w:eastAsia="Arial" w:cs="Arial"/>
          <w:szCs w:val="22"/>
        </w:rPr>
        <w:t>system;</w:t>
      </w:r>
    </w:p>
    <w:p w14:paraId="765CD545" w14:textId="77777777" w:rsidR="00006A76" w:rsidRPr="00BC1045" w:rsidRDefault="00006A76" w:rsidP="00006A76">
      <w:pPr>
        <w:widowControl w:val="0"/>
        <w:tabs>
          <w:tab w:val="left" w:pos="2126"/>
        </w:tabs>
        <w:autoSpaceDE w:val="0"/>
        <w:autoSpaceDN w:val="0"/>
        <w:ind w:left="1750"/>
        <w:rPr>
          <w:rFonts w:eastAsia="Arial" w:cs="Arial"/>
          <w:szCs w:val="22"/>
        </w:rPr>
      </w:pPr>
    </w:p>
    <w:p w14:paraId="24CDCFC7" w14:textId="08A8EA76" w:rsidR="00981EE2" w:rsidRDefault="00981EE2" w:rsidP="00006A76">
      <w:pPr>
        <w:widowControl w:val="0"/>
        <w:numPr>
          <w:ilvl w:val="5"/>
          <w:numId w:val="69"/>
        </w:numPr>
        <w:tabs>
          <w:tab w:val="left" w:pos="2126"/>
        </w:tabs>
        <w:autoSpaceDE w:val="0"/>
        <w:autoSpaceDN w:val="0"/>
        <w:spacing w:before="2" w:line="252" w:lineRule="exact"/>
        <w:ind w:left="2125" w:hanging="375"/>
        <w:rPr>
          <w:rFonts w:eastAsia="Arial" w:cs="Arial"/>
          <w:szCs w:val="22"/>
        </w:rPr>
      </w:pPr>
      <w:r w:rsidRPr="00BC1045">
        <w:rPr>
          <w:rFonts w:eastAsia="Arial" w:cs="Arial"/>
          <w:szCs w:val="22"/>
        </w:rPr>
        <w:t>Blow</w:t>
      </w:r>
      <w:r w:rsidRPr="00BC1045">
        <w:rPr>
          <w:rFonts w:eastAsia="Arial" w:cs="Arial"/>
          <w:spacing w:val="-4"/>
          <w:szCs w:val="22"/>
        </w:rPr>
        <w:t xml:space="preserve"> </w:t>
      </w:r>
      <w:r w:rsidRPr="00BC1045">
        <w:rPr>
          <w:rFonts w:eastAsia="Arial" w:cs="Arial"/>
          <w:szCs w:val="22"/>
        </w:rPr>
        <w:t>out all</w:t>
      </w:r>
      <w:r w:rsidRPr="00BC1045">
        <w:rPr>
          <w:rFonts w:eastAsia="Arial" w:cs="Arial"/>
          <w:spacing w:val="-2"/>
          <w:szCs w:val="22"/>
        </w:rPr>
        <w:t xml:space="preserve"> </w:t>
      </w:r>
      <w:r w:rsidRPr="00BC1045">
        <w:rPr>
          <w:rFonts w:eastAsia="Arial" w:cs="Arial"/>
          <w:szCs w:val="22"/>
        </w:rPr>
        <w:t>lines</w:t>
      </w:r>
      <w:r w:rsidRPr="00BC1045">
        <w:rPr>
          <w:rFonts w:eastAsia="Arial" w:cs="Arial"/>
          <w:spacing w:val="-1"/>
          <w:szCs w:val="22"/>
        </w:rPr>
        <w:t xml:space="preserve"> </w:t>
      </w:r>
      <w:r w:rsidRPr="00BC1045">
        <w:rPr>
          <w:rFonts w:eastAsia="Arial" w:cs="Arial"/>
          <w:szCs w:val="22"/>
        </w:rPr>
        <w:t>with</w:t>
      </w:r>
      <w:r w:rsidRPr="00BC1045">
        <w:rPr>
          <w:rFonts w:eastAsia="Arial" w:cs="Arial"/>
          <w:spacing w:val="-1"/>
          <w:szCs w:val="22"/>
        </w:rPr>
        <w:t xml:space="preserve"> </w:t>
      </w:r>
      <w:r w:rsidR="00006A76">
        <w:rPr>
          <w:rFonts w:eastAsia="Arial" w:cs="Arial"/>
          <w:szCs w:val="22"/>
        </w:rPr>
        <w:t>air compressor; and</w:t>
      </w:r>
    </w:p>
    <w:p w14:paraId="2505CB13" w14:textId="56027890" w:rsidR="00006A76" w:rsidRPr="00BC1045" w:rsidRDefault="00006A76" w:rsidP="00006A76">
      <w:pPr>
        <w:widowControl w:val="0"/>
        <w:tabs>
          <w:tab w:val="left" w:pos="2126"/>
        </w:tabs>
        <w:autoSpaceDE w:val="0"/>
        <w:autoSpaceDN w:val="0"/>
        <w:spacing w:before="2" w:line="252" w:lineRule="exact"/>
        <w:rPr>
          <w:rFonts w:eastAsia="Arial" w:cs="Arial"/>
          <w:szCs w:val="22"/>
        </w:rPr>
      </w:pPr>
    </w:p>
    <w:p w14:paraId="06A8BF11" w14:textId="6ADF1531" w:rsidR="00981EE2" w:rsidRPr="00BC1045" w:rsidRDefault="00981EE2" w:rsidP="00006A76">
      <w:pPr>
        <w:widowControl w:val="0"/>
        <w:numPr>
          <w:ilvl w:val="5"/>
          <w:numId w:val="69"/>
        </w:numPr>
        <w:tabs>
          <w:tab w:val="left" w:pos="2126"/>
        </w:tabs>
        <w:autoSpaceDE w:val="0"/>
        <w:autoSpaceDN w:val="0"/>
        <w:ind w:left="2125" w:right="509" w:hanging="375"/>
        <w:rPr>
          <w:rFonts w:eastAsia="Arial" w:cs="Arial"/>
          <w:szCs w:val="22"/>
        </w:rPr>
      </w:pPr>
      <w:r w:rsidRPr="00BC1045">
        <w:rPr>
          <w:rFonts w:eastAsia="Arial" w:cs="Arial"/>
          <w:szCs w:val="22"/>
        </w:rPr>
        <w:t>Drain, clean, winterize and cover free standing fountain at Women’s Veteran</w:t>
      </w:r>
      <w:r w:rsidR="00BC2DFB">
        <w:rPr>
          <w:rFonts w:eastAsia="Arial" w:cs="Arial"/>
          <w:szCs w:val="22"/>
        </w:rPr>
        <w:t xml:space="preserve"> </w:t>
      </w:r>
      <w:r w:rsidRPr="00BC1045">
        <w:rPr>
          <w:rFonts w:eastAsia="Arial" w:cs="Arial"/>
          <w:spacing w:val="-59"/>
          <w:szCs w:val="22"/>
        </w:rPr>
        <w:t xml:space="preserve"> </w:t>
      </w:r>
      <w:r w:rsidRPr="00BC1045">
        <w:rPr>
          <w:rFonts w:eastAsia="Arial" w:cs="Arial"/>
          <w:szCs w:val="22"/>
        </w:rPr>
        <w:t>Memorial.</w:t>
      </w:r>
    </w:p>
    <w:p w14:paraId="12B6A461" w14:textId="77777777" w:rsidR="00981EE2" w:rsidRPr="00BC1045" w:rsidRDefault="00981EE2" w:rsidP="00981EE2">
      <w:pPr>
        <w:widowControl w:val="0"/>
        <w:autoSpaceDE w:val="0"/>
        <w:autoSpaceDN w:val="0"/>
        <w:spacing w:before="10"/>
        <w:jc w:val="left"/>
        <w:rPr>
          <w:rFonts w:eastAsia="Arial" w:cs="Arial"/>
          <w:szCs w:val="22"/>
        </w:rPr>
      </w:pPr>
    </w:p>
    <w:p w14:paraId="03CCCF5F" w14:textId="4DD3D21D" w:rsidR="00981EE2" w:rsidRPr="00006A76" w:rsidRDefault="00981EE2" w:rsidP="00006A76">
      <w:pPr>
        <w:pStyle w:val="ListParagraph"/>
        <w:widowControl w:val="0"/>
        <w:numPr>
          <w:ilvl w:val="0"/>
          <w:numId w:val="68"/>
        </w:numPr>
        <w:tabs>
          <w:tab w:val="left" w:pos="1349"/>
        </w:tabs>
        <w:autoSpaceDE w:val="0"/>
        <w:autoSpaceDN w:val="0"/>
        <w:rPr>
          <w:rFonts w:eastAsia="Arial" w:cs="Arial"/>
          <w:szCs w:val="22"/>
        </w:rPr>
      </w:pPr>
      <w:r w:rsidRPr="00006A76">
        <w:rPr>
          <w:rFonts w:eastAsia="Arial" w:cs="Arial"/>
          <w:szCs w:val="22"/>
        </w:rPr>
        <w:t>Landscape</w:t>
      </w:r>
    </w:p>
    <w:p w14:paraId="633C107A" w14:textId="77777777" w:rsidR="00981EE2" w:rsidRPr="00BC1045" w:rsidRDefault="00981EE2" w:rsidP="00981EE2">
      <w:pPr>
        <w:widowControl w:val="0"/>
        <w:autoSpaceDE w:val="0"/>
        <w:autoSpaceDN w:val="0"/>
        <w:jc w:val="left"/>
        <w:rPr>
          <w:rFonts w:eastAsia="Arial" w:cs="Arial"/>
          <w:szCs w:val="22"/>
        </w:rPr>
      </w:pPr>
    </w:p>
    <w:p w14:paraId="12511587" w14:textId="0E8278F6" w:rsidR="00981EE2" w:rsidRPr="00597226" w:rsidRDefault="00981EE2" w:rsidP="00597226">
      <w:pPr>
        <w:pStyle w:val="ListParagraph"/>
        <w:widowControl w:val="0"/>
        <w:numPr>
          <w:ilvl w:val="1"/>
          <w:numId w:val="68"/>
        </w:numPr>
        <w:tabs>
          <w:tab w:val="left" w:pos="1701"/>
        </w:tabs>
        <w:autoSpaceDE w:val="0"/>
        <w:autoSpaceDN w:val="0"/>
        <w:spacing w:before="1"/>
        <w:rPr>
          <w:rFonts w:eastAsia="Arial" w:cs="Arial"/>
          <w:szCs w:val="22"/>
        </w:rPr>
      </w:pPr>
      <w:r w:rsidRPr="00597226">
        <w:rPr>
          <w:rFonts w:eastAsia="Arial" w:cs="Arial"/>
          <w:szCs w:val="22"/>
        </w:rPr>
        <w:t>Spring</w:t>
      </w:r>
      <w:r w:rsidRPr="00597226">
        <w:rPr>
          <w:rFonts w:eastAsia="Arial" w:cs="Arial"/>
          <w:spacing w:val="-2"/>
          <w:szCs w:val="22"/>
        </w:rPr>
        <w:t xml:space="preserve"> </w:t>
      </w:r>
      <w:r w:rsidRPr="00597226">
        <w:rPr>
          <w:rFonts w:eastAsia="Arial" w:cs="Arial"/>
          <w:szCs w:val="22"/>
        </w:rPr>
        <w:t>(</w:t>
      </w:r>
      <w:r w:rsidR="00795B82">
        <w:rPr>
          <w:rFonts w:eastAsia="Arial" w:cs="Arial"/>
          <w:szCs w:val="22"/>
        </w:rPr>
        <w:t>to be completed by April 15</w:t>
      </w:r>
      <w:r w:rsidR="00795B82" w:rsidRPr="00795B82">
        <w:rPr>
          <w:rFonts w:eastAsia="Arial" w:cs="Arial"/>
          <w:szCs w:val="22"/>
          <w:vertAlign w:val="superscript"/>
        </w:rPr>
        <w:t>th</w:t>
      </w:r>
      <w:r w:rsidR="00795B82">
        <w:rPr>
          <w:rFonts w:eastAsia="Arial" w:cs="Arial"/>
          <w:szCs w:val="22"/>
        </w:rPr>
        <w:t xml:space="preserve"> of each year</w:t>
      </w:r>
      <w:r w:rsidRPr="00597226">
        <w:rPr>
          <w:rFonts w:eastAsia="Arial" w:cs="Arial"/>
          <w:szCs w:val="22"/>
        </w:rPr>
        <w:t>)</w:t>
      </w:r>
    </w:p>
    <w:p w14:paraId="4BB3A386" w14:textId="77777777" w:rsidR="00981EE2" w:rsidRPr="00BC1045" w:rsidRDefault="00981EE2" w:rsidP="00981EE2">
      <w:pPr>
        <w:widowControl w:val="0"/>
        <w:autoSpaceDE w:val="0"/>
        <w:autoSpaceDN w:val="0"/>
        <w:jc w:val="left"/>
        <w:rPr>
          <w:rFonts w:eastAsia="Arial" w:cs="Arial"/>
          <w:szCs w:val="22"/>
        </w:rPr>
      </w:pPr>
    </w:p>
    <w:p w14:paraId="45953075" w14:textId="2E2590D0" w:rsidR="00981EE2" w:rsidRDefault="00981EE2" w:rsidP="00006A76">
      <w:pPr>
        <w:widowControl w:val="0"/>
        <w:numPr>
          <w:ilvl w:val="5"/>
          <w:numId w:val="68"/>
        </w:numPr>
        <w:tabs>
          <w:tab w:val="left" w:pos="2035"/>
        </w:tabs>
        <w:autoSpaceDE w:val="0"/>
        <w:autoSpaceDN w:val="0"/>
        <w:ind w:left="2034" w:hanging="375"/>
        <w:rPr>
          <w:rFonts w:eastAsia="Arial" w:cs="Arial"/>
          <w:szCs w:val="22"/>
        </w:rPr>
      </w:pPr>
      <w:r w:rsidRPr="00BC1045">
        <w:rPr>
          <w:rFonts w:eastAsia="Arial" w:cs="Arial"/>
          <w:szCs w:val="22"/>
        </w:rPr>
        <w:t>Remove</w:t>
      </w:r>
      <w:r w:rsidRPr="00BC1045">
        <w:rPr>
          <w:rFonts w:eastAsia="Arial" w:cs="Arial"/>
          <w:spacing w:val="-3"/>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mulch</w:t>
      </w:r>
      <w:r w:rsidRPr="00BC1045">
        <w:rPr>
          <w:rFonts w:eastAsia="Arial" w:cs="Arial"/>
          <w:spacing w:val="-5"/>
          <w:szCs w:val="22"/>
        </w:rPr>
        <w:t xml:space="preserve"> </w:t>
      </w:r>
      <w:r w:rsidRPr="00BC1045">
        <w:rPr>
          <w:rFonts w:eastAsia="Arial" w:cs="Arial"/>
          <w:szCs w:val="22"/>
        </w:rPr>
        <w:t>from planting beds</w:t>
      </w:r>
      <w:r w:rsidRPr="00BC1045">
        <w:rPr>
          <w:rFonts w:eastAsia="Arial" w:cs="Arial"/>
          <w:spacing w:val="-5"/>
          <w:szCs w:val="22"/>
        </w:rPr>
        <w:t xml:space="preserve"> </w:t>
      </w:r>
      <w:r w:rsidRPr="00BC1045">
        <w:rPr>
          <w:rFonts w:eastAsia="Arial" w:cs="Arial"/>
          <w:szCs w:val="22"/>
        </w:rPr>
        <w:t>(approximately</w:t>
      </w:r>
      <w:r w:rsidRPr="00BC1045">
        <w:rPr>
          <w:rFonts w:eastAsia="Arial" w:cs="Arial"/>
          <w:spacing w:val="-4"/>
          <w:szCs w:val="22"/>
        </w:rPr>
        <w:t xml:space="preserve"> </w:t>
      </w:r>
      <w:r w:rsidRPr="00BC1045">
        <w:rPr>
          <w:rFonts w:eastAsia="Arial" w:cs="Arial"/>
          <w:szCs w:val="22"/>
        </w:rPr>
        <w:t>15</w:t>
      </w:r>
      <w:r w:rsidRPr="00BC1045">
        <w:rPr>
          <w:rFonts w:eastAsia="Arial" w:cs="Arial"/>
          <w:spacing w:val="-2"/>
          <w:szCs w:val="22"/>
        </w:rPr>
        <w:t xml:space="preserve"> </w:t>
      </w:r>
      <w:r w:rsidRPr="00BC1045">
        <w:rPr>
          <w:rFonts w:eastAsia="Arial" w:cs="Arial"/>
          <w:szCs w:val="22"/>
        </w:rPr>
        <w:t>cubic</w:t>
      </w:r>
      <w:r w:rsidRPr="00BC1045">
        <w:rPr>
          <w:rFonts w:eastAsia="Arial" w:cs="Arial"/>
          <w:spacing w:val="-2"/>
          <w:szCs w:val="22"/>
        </w:rPr>
        <w:t xml:space="preserve"> </w:t>
      </w:r>
      <w:r w:rsidR="00597226">
        <w:rPr>
          <w:rFonts w:eastAsia="Arial" w:cs="Arial"/>
          <w:szCs w:val="22"/>
        </w:rPr>
        <w:t>yards);</w:t>
      </w:r>
    </w:p>
    <w:p w14:paraId="723153C0" w14:textId="77777777" w:rsidR="00597226" w:rsidRPr="00BC1045" w:rsidRDefault="00597226" w:rsidP="00597226">
      <w:pPr>
        <w:widowControl w:val="0"/>
        <w:tabs>
          <w:tab w:val="left" w:pos="2035"/>
        </w:tabs>
        <w:autoSpaceDE w:val="0"/>
        <w:autoSpaceDN w:val="0"/>
        <w:rPr>
          <w:rFonts w:eastAsia="Arial" w:cs="Arial"/>
          <w:szCs w:val="22"/>
        </w:rPr>
      </w:pPr>
    </w:p>
    <w:p w14:paraId="0770DE1C" w14:textId="63C8C339" w:rsidR="00981EE2" w:rsidRDefault="00981EE2" w:rsidP="00006A76">
      <w:pPr>
        <w:widowControl w:val="0"/>
        <w:numPr>
          <w:ilvl w:val="5"/>
          <w:numId w:val="68"/>
        </w:numPr>
        <w:tabs>
          <w:tab w:val="left" w:pos="2035"/>
        </w:tabs>
        <w:autoSpaceDE w:val="0"/>
        <w:autoSpaceDN w:val="0"/>
        <w:spacing w:before="1" w:line="252" w:lineRule="exact"/>
        <w:ind w:left="2034" w:hanging="375"/>
        <w:rPr>
          <w:rFonts w:eastAsia="Arial" w:cs="Arial"/>
          <w:szCs w:val="22"/>
        </w:rPr>
      </w:pPr>
      <w:r w:rsidRPr="00BC1045">
        <w:rPr>
          <w:rFonts w:eastAsia="Arial" w:cs="Arial"/>
          <w:szCs w:val="22"/>
        </w:rPr>
        <w:t>Prune</w:t>
      </w:r>
      <w:r w:rsidRPr="00BC1045">
        <w:rPr>
          <w:rFonts w:eastAsia="Arial" w:cs="Arial"/>
          <w:spacing w:val="-2"/>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1"/>
          <w:szCs w:val="22"/>
        </w:rPr>
        <w:t xml:space="preserve"> </w:t>
      </w:r>
      <w:r w:rsidRPr="00BC1045">
        <w:rPr>
          <w:rFonts w:eastAsia="Arial" w:cs="Arial"/>
          <w:szCs w:val="22"/>
        </w:rPr>
        <w:t>plant</w:t>
      </w:r>
      <w:r w:rsidRPr="00BC1045">
        <w:rPr>
          <w:rFonts w:eastAsia="Arial" w:cs="Arial"/>
          <w:spacing w:val="-2"/>
          <w:szCs w:val="22"/>
        </w:rPr>
        <w:t xml:space="preserve"> </w:t>
      </w:r>
      <w:r w:rsidR="00597226">
        <w:rPr>
          <w:rFonts w:eastAsia="Arial" w:cs="Arial"/>
          <w:szCs w:val="22"/>
        </w:rPr>
        <w:t>material;</w:t>
      </w:r>
    </w:p>
    <w:p w14:paraId="27F65001" w14:textId="7B654E0D" w:rsidR="00597226" w:rsidRPr="00BC1045" w:rsidRDefault="00597226" w:rsidP="00597226">
      <w:pPr>
        <w:widowControl w:val="0"/>
        <w:tabs>
          <w:tab w:val="left" w:pos="2035"/>
        </w:tabs>
        <w:autoSpaceDE w:val="0"/>
        <w:autoSpaceDN w:val="0"/>
        <w:spacing w:before="1" w:line="252" w:lineRule="exact"/>
        <w:rPr>
          <w:rFonts w:eastAsia="Arial" w:cs="Arial"/>
          <w:szCs w:val="22"/>
        </w:rPr>
      </w:pPr>
    </w:p>
    <w:p w14:paraId="10059757" w14:textId="6F24A12B" w:rsidR="00981EE2" w:rsidRDefault="00981EE2" w:rsidP="00006A76">
      <w:pPr>
        <w:widowControl w:val="0"/>
        <w:numPr>
          <w:ilvl w:val="5"/>
          <w:numId w:val="68"/>
        </w:numPr>
        <w:tabs>
          <w:tab w:val="left" w:pos="2035"/>
        </w:tabs>
        <w:autoSpaceDE w:val="0"/>
        <w:autoSpaceDN w:val="0"/>
        <w:ind w:left="2034" w:right="1220" w:hanging="375"/>
        <w:rPr>
          <w:rFonts w:eastAsia="Arial" w:cs="Arial"/>
          <w:szCs w:val="22"/>
        </w:rPr>
      </w:pPr>
      <w:r w:rsidRPr="00BC1045">
        <w:rPr>
          <w:rFonts w:eastAsia="Arial" w:cs="Arial"/>
          <w:szCs w:val="22"/>
        </w:rPr>
        <w:t>Replace any dead plants in kinds.</w:t>
      </w:r>
      <w:r w:rsidRPr="00BC1045">
        <w:rPr>
          <w:rFonts w:eastAsia="Arial" w:cs="Arial"/>
          <w:spacing w:val="1"/>
          <w:szCs w:val="22"/>
        </w:rPr>
        <w:t xml:space="preserve"> </w:t>
      </w:r>
      <w:r w:rsidRPr="00BC1045">
        <w:rPr>
          <w:rFonts w:eastAsia="Arial" w:cs="Arial"/>
          <w:szCs w:val="22"/>
        </w:rPr>
        <w:t>(Substitutions may be approved by</w:t>
      </w:r>
      <w:r w:rsidR="00597226">
        <w:rPr>
          <w:rFonts w:eastAsia="Arial" w:cs="Arial"/>
          <w:szCs w:val="22"/>
        </w:rPr>
        <w:t xml:space="preserve"> </w:t>
      </w:r>
      <w:r w:rsidRPr="00BC1045">
        <w:rPr>
          <w:rFonts w:eastAsia="Arial" w:cs="Arial"/>
          <w:spacing w:val="-59"/>
          <w:szCs w:val="22"/>
        </w:rPr>
        <w:t xml:space="preserve"> </w:t>
      </w:r>
      <w:r w:rsidR="00597226">
        <w:rPr>
          <w:rFonts w:eastAsia="Arial" w:cs="Arial"/>
          <w:szCs w:val="22"/>
        </w:rPr>
        <w:t>DMAVA);</w:t>
      </w:r>
    </w:p>
    <w:p w14:paraId="6B47D5A5" w14:textId="40D426E0" w:rsidR="00597226" w:rsidRPr="00BC1045" w:rsidRDefault="00597226" w:rsidP="00597226">
      <w:pPr>
        <w:widowControl w:val="0"/>
        <w:tabs>
          <w:tab w:val="left" w:pos="2035"/>
        </w:tabs>
        <w:autoSpaceDE w:val="0"/>
        <w:autoSpaceDN w:val="0"/>
        <w:ind w:right="1220"/>
        <w:rPr>
          <w:rFonts w:eastAsia="Arial" w:cs="Arial"/>
          <w:szCs w:val="22"/>
        </w:rPr>
      </w:pPr>
    </w:p>
    <w:p w14:paraId="418B9CCD" w14:textId="21F1DB93" w:rsidR="00981EE2" w:rsidRDefault="00981EE2" w:rsidP="00006A76">
      <w:pPr>
        <w:widowControl w:val="0"/>
        <w:numPr>
          <w:ilvl w:val="5"/>
          <w:numId w:val="68"/>
        </w:numPr>
        <w:tabs>
          <w:tab w:val="left" w:pos="2035"/>
        </w:tabs>
        <w:autoSpaceDE w:val="0"/>
        <w:autoSpaceDN w:val="0"/>
        <w:spacing w:line="252" w:lineRule="exact"/>
        <w:ind w:left="2034" w:hanging="375"/>
        <w:rPr>
          <w:rFonts w:eastAsia="Arial" w:cs="Arial"/>
          <w:szCs w:val="22"/>
        </w:rPr>
      </w:pPr>
      <w:r w:rsidRPr="00BC1045">
        <w:rPr>
          <w:rFonts w:eastAsia="Arial" w:cs="Arial"/>
          <w:szCs w:val="22"/>
        </w:rPr>
        <w:t>Prune</w:t>
      </w:r>
      <w:r w:rsidRPr="00BC1045">
        <w:rPr>
          <w:rFonts w:eastAsia="Arial" w:cs="Arial"/>
          <w:spacing w:val="-2"/>
          <w:szCs w:val="22"/>
        </w:rPr>
        <w:t xml:space="preserve"> </w:t>
      </w:r>
      <w:r w:rsidRPr="00BC1045">
        <w:rPr>
          <w:rFonts w:eastAsia="Arial" w:cs="Arial"/>
          <w:szCs w:val="22"/>
        </w:rPr>
        <w:t>all</w:t>
      </w:r>
      <w:r w:rsidRPr="00BC1045">
        <w:rPr>
          <w:rFonts w:eastAsia="Arial" w:cs="Arial"/>
          <w:spacing w:val="-1"/>
          <w:szCs w:val="22"/>
        </w:rPr>
        <w:t xml:space="preserve"> </w:t>
      </w:r>
      <w:r w:rsidRPr="00BC1045">
        <w:rPr>
          <w:rFonts w:eastAsia="Arial" w:cs="Arial"/>
          <w:szCs w:val="22"/>
        </w:rPr>
        <w:t>plants</w:t>
      </w:r>
      <w:r w:rsidRPr="00BC1045">
        <w:rPr>
          <w:rFonts w:eastAsia="Arial" w:cs="Arial"/>
          <w:spacing w:val="-5"/>
          <w:szCs w:val="22"/>
        </w:rPr>
        <w:t xml:space="preserve"> </w:t>
      </w:r>
      <w:r w:rsidRPr="00BC1045">
        <w:rPr>
          <w:rFonts w:eastAsia="Arial" w:cs="Arial"/>
          <w:szCs w:val="22"/>
        </w:rPr>
        <w:t>for</w:t>
      </w:r>
      <w:r w:rsidRPr="00BC1045">
        <w:rPr>
          <w:rFonts w:eastAsia="Arial" w:cs="Arial"/>
          <w:spacing w:val="1"/>
          <w:szCs w:val="22"/>
        </w:rPr>
        <w:t xml:space="preserve"> </w:t>
      </w:r>
      <w:r w:rsidRPr="00BC1045">
        <w:rPr>
          <w:rFonts w:eastAsia="Arial" w:cs="Arial"/>
          <w:szCs w:val="22"/>
        </w:rPr>
        <w:t>spring</w:t>
      </w:r>
      <w:r w:rsidRPr="00BC1045">
        <w:rPr>
          <w:rFonts w:eastAsia="Arial" w:cs="Arial"/>
          <w:spacing w:val="-3"/>
          <w:szCs w:val="22"/>
        </w:rPr>
        <w:t xml:space="preserve"> </w:t>
      </w:r>
      <w:r w:rsidRPr="00BC1045">
        <w:rPr>
          <w:rFonts w:eastAsia="Arial" w:cs="Arial"/>
          <w:szCs w:val="22"/>
        </w:rPr>
        <w:t>growth</w:t>
      </w:r>
      <w:r w:rsidRPr="00BC1045">
        <w:rPr>
          <w:rFonts w:eastAsia="Arial" w:cs="Arial"/>
          <w:spacing w:val="-2"/>
          <w:szCs w:val="22"/>
        </w:rPr>
        <w:t xml:space="preserve"> </w:t>
      </w:r>
      <w:r w:rsidR="00597226">
        <w:rPr>
          <w:rFonts w:eastAsia="Arial" w:cs="Arial"/>
          <w:szCs w:val="22"/>
        </w:rPr>
        <w:t>season;</w:t>
      </w:r>
    </w:p>
    <w:p w14:paraId="5681484E" w14:textId="31AF8185" w:rsidR="00597226" w:rsidRPr="00BC1045" w:rsidRDefault="00597226" w:rsidP="00597226">
      <w:pPr>
        <w:widowControl w:val="0"/>
        <w:tabs>
          <w:tab w:val="left" w:pos="2035"/>
        </w:tabs>
        <w:autoSpaceDE w:val="0"/>
        <w:autoSpaceDN w:val="0"/>
        <w:spacing w:line="252" w:lineRule="exact"/>
        <w:rPr>
          <w:rFonts w:eastAsia="Arial" w:cs="Arial"/>
          <w:szCs w:val="22"/>
        </w:rPr>
      </w:pPr>
    </w:p>
    <w:p w14:paraId="240B4728" w14:textId="48E98C6A" w:rsidR="00981EE2" w:rsidRDefault="00981EE2" w:rsidP="00006A76">
      <w:pPr>
        <w:widowControl w:val="0"/>
        <w:numPr>
          <w:ilvl w:val="5"/>
          <w:numId w:val="68"/>
        </w:numPr>
        <w:tabs>
          <w:tab w:val="left" w:pos="2035"/>
        </w:tabs>
        <w:autoSpaceDE w:val="0"/>
        <w:autoSpaceDN w:val="0"/>
        <w:spacing w:line="252" w:lineRule="exact"/>
        <w:ind w:left="2034" w:hanging="375"/>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1"/>
          <w:szCs w:val="22"/>
        </w:rPr>
        <w:t xml:space="preserve"> </w:t>
      </w:r>
      <w:r w:rsidR="00597226">
        <w:rPr>
          <w:rFonts w:eastAsia="Arial" w:cs="Arial"/>
          <w:szCs w:val="22"/>
        </w:rPr>
        <w:t xml:space="preserve">mulch; and </w:t>
      </w:r>
    </w:p>
    <w:p w14:paraId="42BC9BF2" w14:textId="7865C60E" w:rsidR="00597226" w:rsidRPr="00BC1045" w:rsidRDefault="00597226" w:rsidP="00597226">
      <w:pPr>
        <w:widowControl w:val="0"/>
        <w:tabs>
          <w:tab w:val="left" w:pos="2035"/>
        </w:tabs>
        <w:autoSpaceDE w:val="0"/>
        <w:autoSpaceDN w:val="0"/>
        <w:spacing w:line="252" w:lineRule="exact"/>
        <w:rPr>
          <w:rFonts w:eastAsia="Arial" w:cs="Arial"/>
          <w:szCs w:val="22"/>
        </w:rPr>
      </w:pPr>
    </w:p>
    <w:p w14:paraId="5FB58579" w14:textId="77777777" w:rsidR="00981EE2" w:rsidRPr="00BC1045" w:rsidRDefault="00981EE2" w:rsidP="00006A76">
      <w:pPr>
        <w:widowControl w:val="0"/>
        <w:numPr>
          <w:ilvl w:val="5"/>
          <w:numId w:val="68"/>
        </w:numPr>
        <w:tabs>
          <w:tab w:val="left" w:pos="2035"/>
        </w:tabs>
        <w:autoSpaceDE w:val="0"/>
        <w:autoSpaceDN w:val="0"/>
        <w:spacing w:before="2"/>
        <w:ind w:left="2034" w:hanging="375"/>
        <w:rPr>
          <w:rFonts w:eastAsia="Arial" w:cs="Arial"/>
          <w:szCs w:val="22"/>
        </w:rPr>
      </w:pPr>
      <w:r w:rsidRPr="00BC1045">
        <w:rPr>
          <w:rFonts w:eastAsia="Arial" w:cs="Arial"/>
          <w:szCs w:val="22"/>
        </w:rPr>
        <w:t>Apply</w:t>
      </w:r>
      <w:r w:rsidRPr="00BC1045">
        <w:rPr>
          <w:rFonts w:eastAsia="Arial" w:cs="Arial"/>
          <w:spacing w:val="-4"/>
          <w:szCs w:val="22"/>
        </w:rPr>
        <w:t xml:space="preserve"> </w:t>
      </w:r>
      <w:r w:rsidRPr="00BC1045">
        <w:rPr>
          <w:rFonts w:eastAsia="Arial" w:cs="Arial"/>
          <w:szCs w:val="22"/>
        </w:rPr>
        <w:t>proper</w:t>
      </w:r>
      <w:r w:rsidRPr="00BC1045">
        <w:rPr>
          <w:rFonts w:eastAsia="Arial" w:cs="Arial"/>
          <w:spacing w:val="-3"/>
          <w:szCs w:val="22"/>
        </w:rPr>
        <w:t xml:space="preserve"> </w:t>
      </w:r>
      <w:r w:rsidRPr="00BC1045">
        <w:rPr>
          <w:rFonts w:eastAsia="Arial" w:cs="Arial"/>
          <w:szCs w:val="22"/>
        </w:rPr>
        <w:t>fertilizer.</w:t>
      </w:r>
    </w:p>
    <w:p w14:paraId="51CE58C9" w14:textId="77777777" w:rsidR="00981EE2" w:rsidRPr="00BC1045" w:rsidRDefault="00981EE2" w:rsidP="00981EE2">
      <w:pPr>
        <w:widowControl w:val="0"/>
        <w:autoSpaceDE w:val="0"/>
        <w:autoSpaceDN w:val="0"/>
        <w:spacing w:before="9"/>
        <w:jc w:val="left"/>
        <w:rPr>
          <w:rFonts w:eastAsia="Arial" w:cs="Arial"/>
          <w:szCs w:val="22"/>
        </w:rPr>
      </w:pPr>
    </w:p>
    <w:p w14:paraId="7430EB16" w14:textId="7A57FE0A" w:rsidR="00981EE2" w:rsidRPr="00BC1045" w:rsidRDefault="00981EE2" w:rsidP="00006A76">
      <w:pPr>
        <w:widowControl w:val="0"/>
        <w:numPr>
          <w:ilvl w:val="4"/>
          <w:numId w:val="68"/>
        </w:numPr>
        <w:tabs>
          <w:tab w:val="left" w:pos="1639"/>
        </w:tabs>
        <w:autoSpaceDE w:val="0"/>
        <w:autoSpaceDN w:val="0"/>
        <w:ind w:left="1638" w:hanging="392"/>
        <w:rPr>
          <w:rFonts w:eastAsia="Arial" w:cs="Arial"/>
          <w:szCs w:val="22"/>
        </w:rPr>
      </w:pPr>
      <w:r w:rsidRPr="00BC1045">
        <w:rPr>
          <w:rFonts w:eastAsia="Arial" w:cs="Arial"/>
          <w:szCs w:val="22"/>
        </w:rPr>
        <w:t>Fall</w:t>
      </w:r>
      <w:r w:rsidRPr="00BC1045">
        <w:rPr>
          <w:rFonts w:eastAsia="Arial" w:cs="Arial"/>
          <w:spacing w:val="-2"/>
          <w:szCs w:val="22"/>
        </w:rPr>
        <w:t xml:space="preserve"> </w:t>
      </w:r>
      <w:r w:rsidRPr="00BC1045">
        <w:rPr>
          <w:rFonts w:eastAsia="Arial" w:cs="Arial"/>
          <w:szCs w:val="22"/>
        </w:rPr>
        <w:t>(</w:t>
      </w:r>
      <w:r w:rsidR="00795B82">
        <w:rPr>
          <w:rFonts w:eastAsia="Arial" w:cs="Arial"/>
          <w:szCs w:val="22"/>
        </w:rPr>
        <w:t>to be completed by November 1</w:t>
      </w:r>
      <w:r w:rsidR="00795B82" w:rsidRPr="00795B82">
        <w:rPr>
          <w:rFonts w:eastAsia="Arial" w:cs="Arial"/>
          <w:szCs w:val="22"/>
          <w:vertAlign w:val="superscript"/>
        </w:rPr>
        <w:t>st</w:t>
      </w:r>
      <w:r w:rsidR="00795B82">
        <w:rPr>
          <w:rFonts w:eastAsia="Arial" w:cs="Arial"/>
          <w:szCs w:val="22"/>
        </w:rPr>
        <w:t xml:space="preserve"> each year</w:t>
      </w:r>
      <w:r w:rsidRPr="00BC1045">
        <w:rPr>
          <w:rFonts w:eastAsia="Arial" w:cs="Arial"/>
          <w:szCs w:val="22"/>
        </w:rPr>
        <w:t>)</w:t>
      </w:r>
    </w:p>
    <w:p w14:paraId="13B7A38E" w14:textId="77777777" w:rsidR="00981EE2" w:rsidRPr="00BC1045" w:rsidRDefault="00981EE2" w:rsidP="00981EE2">
      <w:pPr>
        <w:widowControl w:val="0"/>
        <w:autoSpaceDE w:val="0"/>
        <w:autoSpaceDN w:val="0"/>
        <w:spacing w:before="1"/>
        <w:jc w:val="left"/>
        <w:rPr>
          <w:rFonts w:eastAsia="Arial" w:cs="Arial"/>
          <w:szCs w:val="22"/>
        </w:rPr>
      </w:pPr>
    </w:p>
    <w:p w14:paraId="070A3C1B" w14:textId="1301C8BD" w:rsidR="00981EE2" w:rsidRDefault="00981EE2" w:rsidP="00006A76">
      <w:pPr>
        <w:widowControl w:val="0"/>
        <w:numPr>
          <w:ilvl w:val="5"/>
          <w:numId w:val="68"/>
        </w:numPr>
        <w:tabs>
          <w:tab w:val="left" w:pos="2035"/>
        </w:tabs>
        <w:autoSpaceDE w:val="0"/>
        <w:autoSpaceDN w:val="0"/>
        <w:ind w:left="2034" w:hanging="376"/>
        <w:rPr>
          <w:rFonts w:eastAsia="Arial" w:cs="Arial"/>
          <w:szCs w:val="22"/>
        </w:rPr>
      </w:pPr>
      <w:r w:rsidRPr="00BC1045">
        <w:rPr>
          <w:rFonts w:eastAsia="Arial" w:cs="Arial"/>
          <w:szCs w:val="22"/>
        </w:rPr>
        <w:t>Prune</w:t>
      </w:r>
      <w:r w:rsidRPr="00BC1045">
        <w:rPr>
          <w:rFonts w:eastAsia="Arial" w:cs="Arial"/>
          <w:spacing w:val="-2"/>
          <w:szCs w:val="22"/>
        </w:rPr>
        <w:t xml:space="preserve"> </w:t>
      </w:r>
      <w:r w:rsidRPr="00BC1045">
        <w:rPr>
          <w:rFonts w:eastAsia="Arial" w:cs="Arial"/>
          <w:szCs w:val="22"/>
        </w:rPr>
        <w:t>away</w:t>
      </w:r>
      <w:r w:rsidRPr="00BC1045">
        <w:rPr>
          <w:rFonts w:eastAsia="Arial" w:cs="Arial"/>
          <w:spacing w:val="-4"/>
          <w:szCs w:val="22"/>
        </w:rPr>
        <w:t xml:space="preserve"> </w:t>
      </w:r>
      <w:r w:rsidRPr="00BC1045">
        <w:rPr>
          <w:rFonts w:eastAsia="Arial" w:cs="Arial"/>
          <w:szCs w:val="22"/>
        </w:rPr>
        <w:t>all</w:t>
      </w:r>
      <w:r w:rsidRPr="00BC1045">
        <w:rPr>
          <w:rFonts w:eastAsia="Arial" w:cs="Arial"/>
          <w:spacing w:val="-2"/>
          <w:szCs w:val="22"/>
        </w:rPr>
        <w:t xml:space="preserve"> </w:t>
      </w:r>
      <w:r w:rsidRPr="00BC1045">
        <w:rPr>
          <w:rFonts w:eastAsia="Arial" w:cs="Arial"/>
          <w:szCs w:val="22"/>
        </w:rPr>
        <w:t>dead</w:t>
      </w:r>
      <w:r w:rsidRPr="00BC1045">
        <w:rPr>
          <w:rFonts w:eastAsia="Arial" w:cs="Arial"/>
          <w:spacing w:val="-1"/>
          <w:szCs w:val="22"/>
        </w:rPr>
        <w:t xml:space="preserve"> </w:t>
      </w:r>
      <w:r w:rsidRPr="00BC1045">
        <w:rPr>
          <w:rFonts w:eastAsia="Arial" w:cs="Arial"/>
          <w:szCs w:val="22"/>
        </w:rPr>
        <w:t>plant</w:t>
      </w:r>
      <w:r w:rsidRPr="00BC1045">
        <w:rPr>
          <w:rFonts w:eastAsia="Arial" w:cs="Arial"/>
          <w:spacing w:val="-2"/>
          <w:szCs w:val="22"/>
        </w:rPr>
        <w:t xml:space="preserve"> </w:t>
      </w:r>
      <w:r w:rsidR="00597226">
        <w:rPr>
          <w:rFonts w:eastAsia="Arial" w:cs="Arial"/>
          <w:szCs w:val="22"/>
        </w:rPr>
        <w:t>material;</w:t>
      </w:r>
    </w:p>
    <w:p w14:paraId="467EB8B3" w14:textId="77777777" w:rsidR="00597226" w:rsidRPr="00BC1045" w:rsidRDefault="00597226" w:rsidP="00597226">
      <w:pPr>
        <w:widowControl w:val="0"/>
        <w:tabs>
          <w:tab w:val="left" w:pos="2035"/>
        </w:tabs>
        <w:autoSpaceDE w:val="0"/>
        <w:autoSpaceDN w:val="0"/>
        <w:rPr>
          <w:rFonts w:eastAsia="Arial" w:cs="Arial"/>
          <w:szCs w:val="22"/>
        </w:rPr>
      </w:pPr>
    </w:p>
    <w:p w14:paraId="2EB09028" w14:textId="1F8D0181" w:rsidR="00981EE2" w:rsidRDefault="00981EE2" w:rsidP="00006A76">
      <w:pPr>
        <w:widowControl w:val="0"/>
        <w:numPr>
          <w:ilvl w:val="5"/>
          <w:numId w:val="68"/>
        </w:numPr>
        <w:tabs>
          <w:tab w:val="left" w:pos="2035"/>
        </w:tabs>
        <w:autoSpaceDE w:val="0"/>
        <w:autoSpaceDN w:val="0"/>
        <w:spacing w:before="1" w:line="252" w:lineRule="exact"/>
        <w:ind w:left="2034" w:hanging="376"/>
        <w:rPr>
          <w:rFonts w:eastAsia="Arial" w:cs="Arial"/>
          <w:szCs w:val="22"/>
        </w:rPr>
      </w:pPr>
      <w:r w:rsidRPr="00BC1045">
        <w:rPr>
          <w:rFonts w:eastAsia="Arial" w:cs="Arial"/>
          <w:szCs w:val="22"/>
        </w:rPr>
        <w:t>Prune</w:t>
      </w:r>
      <w:r w:rsidRPr="00BC1045">
        <w:rPr>
          <w:rFonts w:eastAsia="Arial" w:cs="Arial"/>
          <w:spacing w:val="-3"/>
          <w:szCs w:val="22"/>
        </w:rPr>
        <w:t xml:space="preserve"> </w:t>
      </w:r>
      <w:r w:rsidRPr="00BC1045">
        <w:rPr>
          <w:rFonts w:eastAsia="Arial" w:cs="Arial"/>
          <w:szCs w:val="22"/>
        </w:rPr>
        <w:t>grasses</w:t>
      </w:r>
      <w:r w:rsidRPr="00BC1045">
        <w:rPr>
          <w:rFonts w:eastAsia="Arial" w:cs="Arial"/>
          <w:spacing w:val="-3"/>
          <w:szCs w:val="22"/>
        </w:rPr>
        <w:t xml:space="preserve"> </w:t>
      </w:r>
      <w:r w:rsidRPr="00BC1045">
        <w:rPr>
          <w:rFonts w:eastAsia="Arial" w:cs="Arial"/>
          <w:szCs w:val="22"/>
        </w:rPr>
        <w:t>for</w:t>
      </w:r>
      <w:r w:rsidRPr="00BC1045">
        <w:rPr>
          <w:rFonts w:eastAsia="Arial" w:cs="Arial"/>
          <w:spacing w:val="-2"/>
          <w:szCs w:val="22"/>
        </w:rPr>
        <w:t xml:space="preserve"> </w:t>
      </w:r>
      <w:r w:rsidR="00597226">
        <w:rPr>
          <w:rFonts w:eastAsia="Arial" w:cs="Arial"/>
          <w:szCs w:val="22"/>
        </w:rPr>
        <w:t>winter;</w:t>
      </w:r>
    </w:p>
    <w:p w14:paraId="7F7F803C" w14:textId="225F4FA5" w:rsidR="00597226" w:rsidRPr="00BC1045" w:rsidRDefault="00597226" w:rsidP="00597226">
      <w:pPr>
        <w:widowControl w:val="0"/>
        <w:tabs>
          <w:tab w:val="left" w:pos="2035"/>
        </w:tabs>
        <w:autoSpaceDE w:val="0"/>
        <w:autoSpaceDN w:val="0"/>
        <w:spacing w:before="1" w:line="252" w:lineRule="exact"/>
        <w:rPr>
          <w:rFonts w:eastAsia="Arial" w:cs="Arial"/>
          <w:szCs w:val="22"/>
        </w:rPr>
      </w:pPr>
    </w:p>
    <w:p w14:paraId="469718C9" w14:textId="2CD1D63C" w:rsidR="00981EE2" w:rsidRDefault="00981EE2" w:rsidP="00006A76">
      <w:pPr>
        <w:widowControl w:val="0"/>
        <w:numPr>
          <w:ilvl w:val="5"/>
          <w:numId w:val="68"/>
        </w:numPr>
        <w:tabs>
          <w:tab w:val="left" w:pos="2035"/>
        </w:tabs>
        <w:autoSpaceDE w:val="0"/>
        <w:autoSpaceDN w:val="0"/>
        <w:spacing w:line="252" w:lineRule="exact"/>
        <w:ind w:left="2034" w:hanging="376"/>
        <w:rPr>
          <w:rFonts w:eastAsia="Arial" w:cs="Arial"/>
          <w:szCs w:val="22"/>
        </w:rPr>
      </w:pPr>
      <w:r w:rsidRPr="00BC1045">
        <w:rPr>
          <w:rFonts w:eastAsia="Arial" w:cs="Arial"/>
          <w:szCs w:val="22"/>
        </w:rPr>
        <w:t>Apply</w:t>
      </w:r>
      <w:r w:rsidRPr="00BC1045">
        <w:rPr>
          <w:rFonts w:eastAsia="Arial" w:cs="Arial"/>
          <w:spacing w:val="-3"/>
          <w:szCs w:val="22"/>
        </w:rPr>
        <w:t xml:space="preserve"> </w:t>
      </w:r>
      <w:r w:rsidRPr="00BC1045">
        <w:rPr>
          <w:rFonts w:eastAsia="Arial" w:cs="Arial"/>
          <w:szCs w:val="22"/>
        </w:rPr>
        <w:t>new</w:t>
      </w:r>
      <w:r w:rsidRPr="00BC1045">
        <w:rPr>
          <w:rFonts w:eastAsia="Arial" w:cs="Arial"/>
          <w:spacing w:val="-3"/>
          <w:szCs w:val="22"/>
        </w:rPr>
        <w:t xml:space="preserve"> </w:t>
      </w:r>
      <w:r w:rsidRPr="00BC1045">
        <w:rPr>
          <w:rFonts w:eastAsia="Arial" w:cs="Arial"/>
          <w:szCs w:val="22"/>
        </w:rPr>
        <w:t>mulch</w:t>
      </w:r>
      <w:r w:rsidRPr="00BC1045">
        <w:rPr>
          <w:rFonts w:eastAsia="Arial" w:cs="Arial"/>
          <w:spacing w:val="-1"/>
          <w:szCs w:val="22"/>
        </w:rPr>
        <w:t xml:space="preserve"> </w:t>
      </w:r>
      <w:r w:rsidRPr="00BC1045">
        <w:rPr>
          <w:rFonts w:eastAsia="Arial" w:cs="Arial"/>
          <w:szCs w:val="22"/>
        </w:rPr>
        <w:t>only</w:t>
      </w:r>
      <w:r w:rsidRPr="00BC1045">
        <w:rPr>
          <w:rFonts w:eastAsia="Arial" w:cs="Arial"/>
          <w:spacing w:val="-3"/>
          <w:szCs w:val="22"/>
        </w:rPr>
        <w:t xml:space="preserve"> </w:t>
      </w:r>
      <w:r w:rsidRPr="00BC1045">
        <w:rPr>
          <w:rFonts w:eastAsia="Arial" w:cs="Arial"/>
          <w:szCs w:val="22"/>
        </w:rPr>
        <w:t>as needed</w:t>
      </w:r>
      <w:r w:rsidRPr="00BC1045">
        <w:rPr>
          <w:rFonts w:eastAsia="Arial" w:cs="Arial"/>
          <w:spacing w:val="-3"/>
          <w:szCs w:val="22"/>
        </w:rPr>
        <w:t xml:space="preserve"> </w:t>
      </w:r>
      <w:r w:rsidRPr="00BC1045">
        <w:rPr>
          <w:rFonts w:eastAsia="Arial" w:cs="Arial"/>
          <w:szCs w:val="22"/>
        </w:rPr>
        <w:t>to</w:t>
      </w:r>
      <w:r w:rsidRPr="00BC1045">
        <w:rPr>
          <w:rFonts w:eastAsia="Arial" w:cs="Arial"/>
          <w:spacing w:val="-1"/>
          <w:szCs w:val="22"/>
        </w:rPr>
        <w:t xml:space="preserve"> </w:t>
      </w:r>
      <w:r w:rsidRPr="00BC1045">
        <w:rPr>
          <w:rFonts w:eastAsia="Arial" w:cs="Arial"/>
          <w:szCs w:val="22"/>
        </w:rPr>
        <w:t>cover</w:t>
      </w:r>
      <w:r w:rsidRPr="00BC1045">
        <w:rPr>
          <w:rFonts w:eastAsia="Arial" w:cs="Arial"/>
          <w:spacing w:val="-2"/>
          <w:szCs w:val="22"/>
        </w:rPr>
        <w:t xml:space="preserve"> </w:t>
      </w:r>
      <w:r w:rsidRPr="00BC1045">
        <w:rPr>
          <w:rFonts w:eastAsia="Arial" w:cs="Arial"/>
          <w:szCs w:val="22"/>
        </w:rPr>
        <w:t>bare</w:t>
      </w:r>
      <w:r w:rsidRPr="00BC1045">
        <w:rPr>
          <w:rFonts w:eastAsia="Arial" w:cs="Arial"/>
          <w:spacing w:val="-5"/>
          <w:szCs w:val="22"/>
        </w:rPr>
        <w:t xml:space="preserve"> </w:t>
      </w:r>
      <w:r w:rsidR="00597226">
        <w:rPr>
          <w:rFonts w:eastAsia="Arial" w:cs="Arial"/>
          <w:szCs w:val="22"/>
        </w:rPr>
        <w:t xml:space="preserve">ground; and </w:t>
      </w:r>
    </w:p>
    <w:p w14:paraId="091488FA" w14:textId="0B253D5B" w:rsidR="00597226" w:rsidRPr="00BC1045" w:rsidRDefault="00597226" w:rsidP="00597226">
      <w:pPr>
        <w:widowControl w:val="0"/>
        <w:tabs>
          <w:tab w:val="left" w:pos="2035"/>
        </w:tabs>
        <w:autoSpaceDE w:val="0"/>
        <w:autoSpaceDN w:val="0"/>
        <w:spacing w:line="252" w:lineRule="exact"/>
        <w:rPr>
          <w:rFonts w:eastAsia="Arial" w:cs="Arial"/>
          <w:szCs w:val="22"/>
        </w:rPr>
      </w:pPr>
    </w:p>
    <w:p w14:paraId="2D9EB116" w14:textId="77777777" w:rsidR="00981EE2" w:rsidRPr="00BC1045" w:rsidRDefault="00981EE2" w:rsidP="00006A76">
      <w:pPr>
        <w:widowControl w:val="0"/>
        <w:numPr>
          <w:ilvl w:val="5"/>
          <w:numId w:val="68"/>
        </w:numPr>
        <w:tabs>
          <w:tab w:val="left" w:pos="2097"/>
        </w:tabs>
        <w:autoSpaceDE w:val="0"/>
        <w:autoSpaceDN w:val="0"/>
        <w:spacing w:line="252" w:lineRule="exact"/>
        <w:ind w:left="2096" w:hanging="438"/>
        <w:rPr>
          <w:rFonts w:eastAsia="Arial" w:cs="Arial"/>
          <w:szCs w:val="22"/>
        </w:rPr>
      </w:pPr>
      <w:r w:rsidRPr="00BC1045">
        <w:rPr>
          <w:rFonts w:eastAsia="Arial" w:cs="Arial"/>
          <w:szCs w:val="22"/>
        </w:rPr>
        <w:t>Apply</w:t>
      </w:r>
      <w:r w:rsidRPr="00BC1045">
        <w:rPr>
          <w:rFonts w:eastAsia="Arial" w:cs="Arial"/>
          <w:spacing w:val="-5"/>
          <w:szCs w:val="22"/>
        </w:rPr>
        <w:t xml:space="preserve"> </w:t>
      </w:r>
      <w:r w:rsidRPr="00BC1045">
        <w:rPr>
          <w:rFonts w:eastAsia="Arial" w:cs="Arial"/>
          <w:szCs w:val="22"/>
        </w:rPr>
        <w:t>proper</w:t>
      </w:r>
      <w:r w:rsidRPr="00BC1045">
        <w:rPr>
          <w:rFonts w:eastAsia="Arial" w:cs="Arial"/>
          <w:spacing w:val="-3"/>
          <w:szCs w:val="22"/>
        </w:rPr>
        <w:t xml:space="preserve"> </w:t>
      </w:r>
      <w:r w:rsidRPr="00BC1045">
        <w:rPr>
          <w:rFonts w:eastAsia="Arial" w:cs="Arial"/>
          <w:szCs w:val="22"/>
        </w:rPr>
        <w:t>fertilizer.</w:t>
      </w:r>
    </w:p>
    <w:p w14:paraId="3BFC5935" w14:textId="77777777" w:rsidR="00981EE2" w:rsidRPr="00BC1045" w:rsidRDefault="00981EE2" w:rsidP="00981EE2">
      <w:pPr>
        <w:widowControl w:val="0"/>
        <w:autoSpaceDE w:val="0"/>
        <w:autoSpaceDN w:val="0"/>
        <w:jc w:val="left"/>
        <w:rPr>
          <w:rFonts w:eastAsia="Arial" w:cs="Arial"/>
          <w:szCs w:val="22"/>
        </w:rPr>
      </w:pPr>
    </w:p>
    <w:p w14:paraId="5AF71347" w14:textId="425E8A6F" w:rsidR="00981EE2" w:rsidRPr="00597226" w:rsidRDefault="00981EE2" w:rsidP="00597226">
      <w:pPr>
        <w:pStyle w:val="ListParagraph"/>
        <w:widowControl w:val="0"/>
        <w:numPr>
          <w:ilvl w:val="0"/>
          <w:numId w:val="68"/>
        </w:numPr>
        <w:tabs>
          <w:tab w:val="left" w:pos="1639"/>
        </w:tabs>
        <w:autoSpaceDE w:val="0"/>
        <w:autoSpaceDN w:val="0"/>
        <w:spacing w:before="1"/>
        <w:rPr>
          <w:rFonts w:eastAsia="Arial" w:cs="Arial"/>
          <w:szCs w:val="22"/>
        </w:rPr>
      </w:pPr>
      <w:r w:rsidRPr="00597226">
        <w:rPr>
          <w:rFonts w:eastAsia="Arial" w:cs="Arial"/>
          <w:szCs w:val="22"/>
        </w:rPr>
        <w:t>Fertilize</w:t>
      </w:r>
    </w:p>
    <w:p w14:paraId="49ED88A7" w14:textId="77777777" w:rsidR="00597226" w:rsidRDefault="00597226" w:rsidP="00597226">
      <w:pPr>
        <w:widowControl w:val="0"/>
        <w:tabs>
          <w:tab w:val="left" w:pos="2054"/>
        </w:tabs>
        <w:autoSpaceDE w:val="0"/>
        <w:autoSpaceDN w:val="0"/>
        <w:rPr>
          <w:rFonts w:eastAsia="Arial" w:cs="Arial"/>
          <w:szCs w:val="22"/>
        </w:rPr>
      </w:pPr>
    </w:p>
    <w:p w14:paraId="756DBC69" w14:textId="3720670D" w:rsidR="00981EE2" w:rsidRPr="00597226" w:rsidRDefault="00981EE2" w:rsidP="00597226">
      <w:pPr>
        <w:pStyle w:val="ListParagraph"/>
        <w:widowControl w:val="0"/>
        <w:numPr>
          <w:ilvl w:val="1"/>
          <w:numId w:val="68"/>
        </w:numPr>
        <w:tabs>
          <w:tab w:val="left" w:pos="2054"/>
        </w:tabs>
        <w:autoSpaceDE w:val="0"/>
        <w:autoSpaceDN w:val="0"/>
        <w:rPr>
          <w:rFonts w:eastAsia="Arial" w:cs="Arial"/>
          <w:szCs w:val="22"/>
        </w:rPr>
      </w:pPr>
      <w:r w:rsidRPr="00597226">
        <w:rPr>
          <w:rFonts w:eastAsia="Arial" w:cs="Arial"/>
          <w:szCs w:val="22"/>
        </w:rPr>
        <w:t>During</w:t>
      </w:r>
      <w:r w:rsidRPr="00597226">
        <w:rPr>
          <w:rFonts w:eastAsia="Arial" w:cs="Arial"/>
          <w:spacing w:val="-3"/>
          <w:szCs w:val="22"/>
        </w:rPr>
        <w:t xml:space="preserve"> </w:t>
      </w:r>
      <w:r w:rsidRPr="00597226">
        <w:rPr>
          <w:rFonts w:eastAsia="Arial" w:cs="Arial"/>
          <w:szCs w:val="22"/>
        </w:rPr>
        <w:t>July</w:t>
      </w:r>
      <w:r w:rsidRPr="00597226">
        <w:rPr>
          <w:rFonts w:eastAsia="Arial" w:cs="Arial"/>
          <w:spacing w:val="-5"/>
          <w:szCs w:val="22"/>
        </w:rPr>
        <w:t xml:space="preserve"> </w:t>
      </w:r>
      <w:r w:rsidRPr="00597226">
        <w:rPr>
          <w:rFonts w:eastAsia="Arial" w:cs="Arial"/>
          <w:szCs w:val="22"/>
        </w:rPr>
        <w:t>apply</w:t>
      </w:r>
      <w:r w:rsidRPr="00597226">
        <w:rPr>
          <w:rFonts w:eastAsia="Arial" w:cs="Arial"/>
          <w:spacing w:val="-4"/>
          <w:szCs w:val="22"/>
        </w:rPr>
        <w:t xml:space="preserve"> </w:t>
      </w:r>
      <w:r w:rsidRPr="00597226">
        <w:rPr>
          <w:rFonts w:eastAsia="Arial" w:cs="Arial"/>
          <w:szCs w:val="22"/>
        </w:rPr>
        <w:t>proper</w:t>
      </w:r>
      <w:r w:rsidRPr="00597226">
        <w:rPr>
          <w:rFonts w:eastAsia="Arial" w:cs="Arial"/>
          <w:spacing w:val="-4"/>
          <w:szCs w:val="22"/>
        </w:rPr>
        <w:t xml:space="preserve"> </w:t>
      </w:r>
      <w:r w:rsidRPr="00597226">
        <w:rPr>
          <w:rFonts w:eastAsia="Arial" w:cs="Arial"/>
          <w:szCs w:val="22"/>
        </w:rPr>
        <w:t>fertilizer.</w:t>
      </w:r>
    </w:p>
    <w:p w14:paraId="0DE20966" w14:textId="77777777" w:rsidR="00981EE2" w:rsidRPr="00BC1045" w:rsidRDefault="00981EE2" w:rsidP="00981EE2">
      <w:pPr>
        <w:widowControl w:val="0"/>
        <w:autoSpaceDE w:val="0"/>
        <w:autoSpaceDN w:val="0"/>
        <w:jc w:val="left"/>
        <w:rPr>
          <w:rFonts w:eastAsia="Arial" w:cs="Arial"/>
          <w:szCs w:val="22"/>
        </w:rPr>
      </w:pPr>
    </w:p>
    <w:p w14:paraId="3D0990F7" w14:textId="7462436E" w:rsidR="00597226" w:rsidRPr="00BC1045" w:rsidRDefault="00795B82" w:rsidP="00597226">
      <w:pPr>
        <w:widowControl w:val="0"/>
        <w:autoSpaceDE w:val="0"/>
        <w:autoSpaceDN w:val="0"/>
        <w:ind w:right="295"/>
        <w:rPr>
          <w:rFonts w:eastAsia="Arial" w:cs="Arial"/>
          <w:i/>
          <w:szCs w:val="22"/>
        </w:rPr>
      </w:pPr>
      <w:r w:rsidRPr="00795B82">
        <w:rPr>
          <w:rFonts w:eastAsia="Arial" w:cs="Arial"/>
          <w:szCs w:val="22"/>
        </w:rPr>
        <w:t xml:space="preserve">All pricing for landscaping and irrigation maintance shall be charged as </w:t>
      </w:r>
      <w:r w:rsidR="00A54E8F">
        <w:rPr>
          <w:rFonts w:eastAsia="Arial" w:cs="Arial"/>
          <w:szCs w:val="22"/>
        </w:rPr>
        <w:t>an all inclusive rate</w:t>
      </w:r>
      <w:r w:rsidRPr="00795B82">
        <w:rPr>
          <w:rFonts w:eastAsia="Arial" w:cs="Arial"/>
          <w:szCs w:val="22"/>
        </w:rPr>
        <w:t xml:space="preserve"> per required service. The Vendor {Contractor} shall be paid according to the </w:t>
      </w:r>
      <w:r w:rsidR="00A54E8F">
        <w:rPr>
          <w:rFonts w:eastAsia="Arial" w:cs="Arial"/>
          <w:szCs w:val="22"/>
        </w:rPr>
        <w:t>all inclusive rate</w:t>
      </w:r>
      <w:r w:rsidRPr="00795B82">
        <w:rPr>
          <w:rFonts w:eastAsia="Arial" w:cs="Arial"/>
          <w:szCs w:val="22"/>
        </w:rPr>
        <w:t xml:space="preserve"> for each service.  </w:t>
      </w:r>
      <w:r w:rsidR="00597226">
        <w:rPr>
          <w:rFonts w:eastAsia="Arial" w:cs="Arial"/>
          <w:szCs w:val="22"/>
        </w:rPr>
        <w:t xml:space="preserve"> </w:t>
      </w:r>
      <w:r w:rsidR="00597226" w:rsidRPr="00BC1045">
        <w:rPr>
          <w:rFonts w:eastAsia="Arial" w:cs="Arial"/>
          <w:i/>
          <w:szCs w:val="22"/>
        </w:rPr>
        <w:t xml:space="preserve"> </w:t>
      </w:r>
      <w:r w:rsidR="00597226">
        <w:rPr>
          <w:rFonts w:eastAsia="Arial" w:cs="Arial"/>
          <w:szCs w:val="22"/>
        </w:rPr>
        <w:t xml:space="preserve">For any replacement of flowers, shrubs, bromide, flags, rope, piping, heads, lights, or any other items, shall be charged to the state at invoice cost pricing. There shall be no mark-up for any replacement items. </w:t>
      </w:r>
      <w:r w:rsidRPr="00795B82">
        <w:rPr>
          <w:rFonts w:eastAsia="Arial" w:cs="Arial"/>
          <w:szCs w:val="22"/>
        </w:rPr>
        <w:t xml:space="preserve">All additional costs for repairs shall be included in the </w:t>
      </w:r>
      <w:r w:rsidR="00A54E8F">
        <w:rPr>
          <w:rFonts w:eastAsia="Arial" w:cs="Arial"/>
          <w:szCs w:val="22"/>
        </w:rPr>
        <w:t>all inclusive rate</w:t>
      </w:r>
      <w:r w:rsidRPr="00795B82">
        <w:rPr>
          <w:rFonts w:eastAsia="Arial" w:cs="Arial"/>
          <w:szCs w:val="22"/>
        </w:rPr>
        <w:t>.</w:t>
      </w:r>
    </w:p>
    <w:p w14:paraId="7373EE01" w14:textId="77777777" w:rsidR="00981EE2" w:rsidRPr="00BC1045" w:rsidRDefault="00981EE2" w:rsidP="00981EE2">
      <w:pPr>
        <w:widowControl w:val="0"/>
        <w:autoSpaceDE w:val="0"/>
        <w:autoSpaceDN w:val="0"/>
        <w:spacing w:before="9"/>
        <w:jc w:val="left"/>
        <w:rPr>
          <w:rFonts w:eastAsia="Arial" w:cs="Arial"/>
          <w:i/>
          <w:szCs w:val="22"/>
        </w:rPr>
      </w:pPr>
    </w:p>
    <w:p w14:paraId="417E88C9" w14:textId="77777777" w:rsidR="00981EE2" w:rsidRPr="00BC1045" w:rsidRDefault="00981EE2" w:rsidP="00AE3C20">
      <w:pPr>
        <w:pStyle w:val="Heading3"/>
        <w:rPr>
          <w:rFonts w:eastAsia="Arial"/>
          <w:u w:color="000000"/>
        </w:rPr>
      </w:pPr>
      <w:bookmarkStart w:id="1541" w:name="_TOC_250053"/>
      <w:bookmarkStart w:id="1542" w:name="_Toc89432785"/>
      <w:r w:rsidRPr="00BC1045">
        <w:rPr>
          <w:rFonts w:eastAsia="Arial"/>
          <w:w w:val="80"/>
          <w:u w:color="000000"/>
        </w:rPr>
        <w:t>SNOW</w:t>
      </w:r>
      <w:r w:rsidRPr="00BC1045">
        <w:rPr>
          <w:rFonts w:eastAsia="Arial"/>
          <w:spacing w:val="6"/>
          <w:w w:val="80"/>
          <w:u w:color="000000"/>
        </w:rPr>
        <w:t xml:space="preserve"> </w:t>
      </w:r>
      <w:r w:rsidRPr="00BC1045">
        <w:rPr>
          <w:rFonts w:eastAsia="Arial"/>
          <w:w w:val="80"/>
          <w:u w:color="000000"/>
        </w:rPr>
        <w:t>AND</w:t>
      </w:r>
      <w:r w:rsidRPr="00BC1045">
        <w:rPr>
          <w:rFonts w:eastAsia="Arial"/>
          <w:spacing w:val="8"/>
          <w:w w:val="80"/>
          <w:u w:color="000000"/>
        </w:rPr>
        <w:t xml:space="preserve"> </w:t>
      </w:r>
      <w:r w:rsidRPr="00BC1045">
        <w:rPr>
          <w:rFonts w:eastAsia="Arial"/>
          <w:w w:val="80"/>
          <w:u w:color="000000"/>
        </w:rPr>
        <w:t>ICE</w:t>
      </w:r>
      <w:r w:rsidRPr="00BC1045">
        <w:rPr>
          <w:rFonts w:eastAsia="Arial"/>
          <w:spacing w:val="9"/>
          <w:w w:val="80"/>
          <w:u w:color="000000"/>
        </w:rPr>
        <w:t xml:space="preserve"> </w:t>
      </w:r>
      <w:bookmarkEnd w:id="1541"/>
      <w:r w:rsidRPr="00BC1045">
        <w:rPr>
          <w:rFonts w:eastAsia="Arial"/>
          <w:w w:val="80"/>
          <w:u w:color="000000"/>
        </w:rPr>
        <w:t>REMOVAL</w:t>
      </w:r>
      <w:bookmarkEnd w:id="1542"/>
    </w:p>
    <w:p w14:paraId="670E46CA" w14:textId="5B8DA776" w:rsidR="00981EE2" w:rsidRPr="00BC1045" w:rsidRDefault="00981EE2" w:rsidP="00981EE2">
      <w:pPr>
        <w:widowControl w:val="0"/>
        <w:autoSpaceDE w:val="0"/>
        <w:autoSpaceDN w:val="0"/>
        <w:spacing w:before="1"/>
        <w:jc w:val="left"/>
        <w:rPr>
          <w:rFonts w:eastAsia="Arial" w:cs="Arial"/>
          <w:szCs w:val="22"/>
        </w:rPr>
      </w:pPr>
    </w:p>
    <w:p w14:paraId="29BEAEDE" w14:textId="4217FCA2" w:rsidR="00981EE2" w:rsidRPr="00BC1045" w:rsidRDefault="00981EE2" w:rsidP="00981EE2">
      <w:pPr>
        <w:widowControl w:val="0"/>
        <w:autoSpaceDE w:val="0"/>
        <w:autoSpaceDN w:val="0"/>
        <w:ind w:right="295"/>
        <w:rPr>
          <w:rFonts w:eastAsia="Arial" w:cs="Arial"/>
          <w:szCs w:val="22"/>
        </w:rPr>
      </w:pPr>
      <w:r w:rsidRPr="00BC1045">
        <w:rPr>
          <w:rFonts w:eastAsia="Arial" w:cs="Arial"/>
          <w:szCs w:val="22"/>
        </w:rPr>
        <w:t>Services may be required to clear snow and ice from the memorial premises following</w:t>
      </w:r>
      <w:r w:rsidRPr="00BC1045">
        <w:rPr>
          <w:rFonts w:eastAsia="Arial" w:cs="Arial"/>
          <w:spacing w:val="1"/>
          <w:szCs w:val="22"/>
        </w:rPr>
        <w:t xml:space="preserve"> </w:t>
      </w:r>
      <w:r w:rsidRPr="00BC1045">
        <w:rPr>
          <w:rFonts w:eastAsia="Arial" w:cs="Arial"/>
          <w:szCs w:val="22"/>
        </w:rPr>
        <w:t>storms.</w:t>
      </w:r>
      <w:r w:rsidRPr="00BC1045">
        <w:rPr>
          <w:rFonts w:eastAsia="Arial" w:cs="Arial"/>
          <w:spacing w:val="1"/>
          <w:szCs w:val="22"/>
        </w:rPr>
        <w:t xml:space="preserve"> </w:t>
      </w:r>
      <w:r w:rsidRPr="00BC1045">
        <w:rPr>
          <w:rFonts w:eastAsia="Arial" w:cs="Arial"/>
          <w:szCs w:val="22"/>
        </w:rPr>
        <w:t>These services may include snow plowing, snow blowing, snow shoveling and</w:t>
      </w:r>
      <w:r w:rsidRPr="00BC1045">
        <w:rPr>
          <w:rFonts w:eastAsia="Arial" w:cs="Arial"/>
          <w:spacing w:val="1"/>
          <w:szCs w:val="22"/>
        </w:rPr>
        <w:t xml:space="preserve"> </w:t>
      </w:r>
      <w:r w:rsidRPr="00BC1045">
        <w:rPr>
          <w:rFonts w:eastAsia="Arial" w:cs="Arial"/>
          <w:szCs w:val="22"/>
        </w:rPr>
        <w:t>the spreading of rock salt, calcium chloride and sand, as appropriate, depending upon</w:t>
      </w:r>
      <w:r w:rsidRPr="00BC1045">
        <w:rPr>
          <w:rFonts w:eastAsia="Arial" w:cs="Arial"/>
          <w:spacing w:val="1"/>
          <w:szCs w:val="22"/>
        </w:rPr>
        <w:t xml:space="preserve"> </w:t>
      </w:r>
      <w:r w:rsidRPr="00BC1045">
        <w:rPr>
          <w:rFonts w:eastAsia="Arial" w:cs="Arial"/>
          <w:szCs w:val="22"/>
        </w:rPr>
        <w:t>the surface being treated.</w:t>
      </w:r>
      <w:r w:rsidRPr="00BC1045">
        <w:rPr>
          <w:rFonts w:eastAsia="Arial" w:cs="Arial"/>
          <w:spacing w:val="1"/>
          <w:szCs w:val="22"/>
        </w:rPr>
        <w:t xml:space="preserve"> </w:t>
      </w:r>
      <w:r w:rsidR="00CF3735" w:rsidRPr="00BC1045">
        <w:rPr>
          <w:rFonts w:eastAsia="Arial" w:cs="Arial"/>
          <w:szCs w:val="22"/>
        </w:rPr>
        <w:t xml:space="preserve">These services will be priced based on a per </w:t>
      </w:r>
      <w:r w:rsidR="00CF3735">
        <w:rPr>
          <w:rFonts w:eastAsia="Arial" w:cs="Arial"/>
          <w:szCs w:val="22"/>
        </w:rPr>
        <w:t>event basis</w:t>
      </w:r>
      <w:r w:rsidR="00CF3735" w:rsidRPr="00BC1045">
        <w:rPr>
          <w:rFonts w:eastAsia="Arial" w:cs="Arial"/>
          <w:szCs w:val="22"/>
        </w:rPr>
        <w:t xml:space="preserve"> and for</w:t>
      </w:r>
      <w:r w:rsidR="00CF3735">
        <w:rPr>
          <w:rFonts w:eastAsia="Arial" w:cs="Arial"/>
          <w:szCs w:val="22"/>
        </w:rPr>
        <w:t xml:space="preserve"> </w:t>
      </w:r>
      <w:r w:rsidR="00CF3735" w:rsidRPr="00BC1045">
        <w:rPr>
          <w:rFonts w:eastAsia="Arial" w:cs="Arial"/>
          <w:spacing w:val="-59"/>
          <w:szCs w:val="22"/>
        </w:rPr>
        <w:t xml:space="preserve"> </w:t>
      </w:r>
      <w:r w:rsidR="00CF3735" w:rsidRPr="00BC1045">
        <w:rPr>
          <w:rFonts w:eastAsia="Arial" w:cs="Arial"/>
          <w:szCs w:val="22"/>
        </w:rPr>
        <w:t>materials actually used.</w:t>
      </w:r>
      <w:r w:rsidR="00CF3735">
        <w:rPr>
          <w:rFonts w:eastAsia="Arial" w:cs="Arial"/>
          <w:szCs w:val="22"/>
        </w:rPr>
        <w:t xml:space="preserve"> All materials utilized shall be charged at an invoice cost rate. The Vendor {Contractor} shall not charge a markup rate for cost of materials.</w:t>
      </w:r>
      <w:r w:rsidRPr="00BC1045">
        <w:rPr>
          <w:rFonts w:eastAsia="Arial" w:cs="Arial"/>
          <w:szCs w:val="22"/>
        </w:rPr>
        <w:t>Such</w:t>
      </w:r>
      <w:r w:rsidRPr="00BC1045">
        <w:rPr>
          <w:rFonts w:eastAsia="Arial" w:cs="Arial"/>
          <w:spacing w:val="1"/>
          <w:szCs w:val="22"/>
        </w:rPr>
        <w:t xml:space="preserve"> </w:t>
      </w:r>
      <w:r w:rsidRPr="00BC1045">
        <w:rPr>
          <w:rFonts w:eastAsia="Arial" w:cs="Arial"/>
          <w:szCs w:val="22"/>
        </w:rPr>
        <w:t>billings</w:t>
      </w:r>
      <w:r w:rsidRPr="00BC1045">
        <w:rPr>
          <w:rFonts w:eastAsia="Arial" w:cs="Arial"/>
          <w:spacing w:val="1"/>
          <w:szCs w:val="22"/>
        </w:rPr>
        <w:t xml:space="preserve"> </w:t>
      </w:r>
      <w:r w:rsidRPr="00BC1045">
        <w:rPr>
          <w:rFonts w:eastAsia="Arial" w:cs="Arial"/>
          <w:szCs w:val="22"/>
        </w:rPr>
        <w:t>must</w:t>
      </w:r>
      <w:r w:rsidRPr="00BC1045">
        <w:rPr>
          <w:rFonts w:eastAsia="Arial" w:cs="Arial"/>
          <w:spacing w:val="1"/>
          <w:szCs w:val="22"/>
        </w:rPr>
        <w:t xml:space="preserve"> </w:t>
      </w:r>
      <w:r w:rsidRPr="00BC1045">
        <w:rPr>
          <w:rFonts w:eastAsia="Arial" w:cs="Arial"/>
          <w:szCs w:val="22"/>
        </w:rPr>
        <w:t>contain</w:t>
      </w:r>
      <w:r w:rsidRPr="00BC1045">
        <w:rPr>
          <w:rFonts w:eastAsia="Arial" w:cs="Arial"/>
          <w:spacing w:val="1"/>
          <w:szCs w:val="22"/>
        </w:rPr>
        <w:t xml:space="preserve"> </w:t>
      </w:r>
      <w:r w:rsidRPr="00BC1045">
        <w:rPr>
          <w:rFonts w:eastAsia="Arial" w:cs="Arial"/>
          <w:szCs w:val="22"/>
        </w:rPr>
        <w:t>detailed</w:t>
      </w:r>
      <w:r w:rsidRPr="00BC1045">
        <w:rPr>
          <w:rFonts w:eastAsia="Arial" w:cs="Arial"/>
          <w:spacing w:val="1"/>
          <w:szCs w:val="22"/>
        </w:rPr>
        <w:t xml:space="preserve"> </w:t>
      </w:r>
      <w:r w:rsidRPr="00BC1045">
        <w:rPr>
          <w:rFonts w:eastAsia="Arial" w:cs="Arial"/>
          <w:szCs w:val="22"/>
        </w:rPr>
        <w:t>supporting</w:t>
      </w:r>
      <w:r w:rsidRPr="00BC1045">
        <w:rPr>
          <w:rFonts w:eastAsia="Arial" w:cs="Arial"/>
          <w:spacing w:val="1"/>
          <w:szCs w:val="22"/>
        </w:rPr>
        <w:t xml:space="preserve"> </w:t>
      </w:r>
      <w:r w:rsidRPr="00BC1045">
        <w:rPr>
          <w:rFonts w:eastAsia="Arial" w:cs="Arial"/>
          <w:szCs w:val="22"/>
        </w:rPr>
        <w:t>documentation.</w:t>
      </w:r>
      <w:r w:rsidRPr="00BC1045">
        <w:rPr>
          <w:rFonts w:eastAsia="Arial" w:cs="Arial"/>
          <w:spacing w:val="1"/>
          <w:szCs w:val="22"/>
        </w:rPr>
        <w:t xml:space="preserve"> </w:t>
      </w:r>
      <w:r w:rsidRPr="00BC1045">
        <w:rPr>
          <w:rFonts w:eastAsia="Arial" w:cs="Arial"/>
          <w:szCs w:val="22"/>
        </w:rPr>
        <w:t>The</w:t>
      </w:r>
      <w:r w:rsidRPr="00BC1045">
        <w:rPr>
          <w:rFonts w:eastAsia="Arial" w:cs="Arial"/>
          <w:spacing w:val="1"/>
          <w:szCs w:val="22"/>
        </w:rPr>
        <w:t xml:space="preserve"> </w:t>
      </w:r>
      <w:r w:rsidR="00A054CD">
        <w:rPr>
          <w:rFonts w:eastAsia="Arial" w:cs="Arial"/>
          <w:spacing w:val="1"/>
          <w:szCs w:val="22"/>
        </w:rPr>
        <w:t>S</w:t>
      </w:r>
      <w:r w:rsidRPr="00BC1045">
        <w:rPr>
          <w:rFonts w:eastAsia="Arial" w:cs="Arial"/>
          <w:szCs w:val="22"/>
        </w:rPr>
        <w:t>tate</w:t>
      </w:r>
      <w:r w:rsidRPr="00BC1045">
        <w:rPr>
          <w:rFonts w:eastAsia="Arial" w:cs="Arial"/>
          <w:spacing w:val="1"/>
          <w:szCs w:val="22"/>
        </w:rPr>
        <w:t xml:space="preserve"> </w:t>
      </w:r>
      <w:r w:rsidRPr="00BC1045">
        <w:rPr>
          <w:rFonts w:eastAsia="Arial" w:cs="Arial"/>
          <w:szCs w:val="22"/>
        </w:rPr>
        <w:t>will</w:t>
      </w:r>
      <w:r w:rsidRPr="00BC1045">
        <w:rPr>
          <w:rFonts w:eastAsia="Arial" w:cs="Arial"/>
          <w:spacing w:val="1"/>
          <w:szCs w:val="22"/>
        </w:rPr>
        <w:t xml:space="preserve"> </w:t>
      </w:r>
      <w:r w:rsidRPr="00BC1045">
        <w:rPr>
          <w:rFonts w:eastAsia="Arial" w:cs="Arial"/>
          <w:szCs w:val="22"/>
        </w:rPr>
        <w:t>not</w:t>
      </w:r>
      <w:r w:rsidRPr="00BC1045">
        <w:rPr>
          <w:rFonts w:eastAsia="Arial" w:cs="Arial"/>
          <w:spacing w:val="1"/>
          <w:szCs w:val="22"/>
        </w:rPr>
        <w:t xml:space="preserve"> </w:t>
      </w:r>
      <w:r w:rsidRPr="00BC1045">
        <w:rPr>
          <w:rFonts w:eastAsia="Arial" w:cs="Arial"/>
          <w:szCs w:val="22"/>
        </w:rPr>
        <w:t>compensate</w:t>
      </w:r>
      <w:r w:rsidRPr="00BC1045">
        <w:rPr>
          <w:rFonts w:eastAsia="Arial" w:cs="Arial"/>
          <w:spacing w:val="1"/>
          <w:szCs w:val="22"/>
        </w:rPr>
        <w:t xml:space="preserve"> </w:t>
      </w:r>
      <w:r w:rsidRPr="00BC1045">
        <w:rPr>
          <w:rFonts w:eastAsia="Arial" w:cs="Arial"/>
          <w:szCs w:val="22"/>
        </w:rPr>
        <w:t>the</w:t>
      </w:r>
      <w:r w:rsidRPr="00BC1045">
        <w:rPr>
          <w:rFonts w:eastAsia="Arial" w:cs="Arial"/>
          <w:spacing w:val="1"/>
          <w:szCs w:val="22"/>
        </w:rPr>
        <w:t xml:space="preserve"> </w:t>
      </w:r>
      <w:r w:rsidR="00A054CD">
        <w:rPr>
          <w:rFonts w:eastAsia="Arial" w:cs="Arial"/>
          <w:spacing w:val="1"/>
          <w:szCs w:val="22"/>
        </w:rPr>
        <w:t>Vendor {</w:t>
      </w:r>
      <w:r w:rsidRPr="00BC1045">
        <w:rPr>
          <w:rFonts w:eastAsia="Arial" w:cs="Arial"/>
          <w:szCs w:val="22"/>
        </w:rPr>
        <w:t>Contractor</w:t>
      </w:r>
      <w:r w:rsidR="00A054CD">
        <w:rPr>
          <w:rFonts w:eastAsia="Arial" w:cs="Arial"/>
          <w:szCs w:val="22"/>
        </w:rPr>
        <w:t>}</w:t>
      </w:r>
      <w:r w:rsidRPr="00BC1045">
        <w:rPr>
          <w:rFonts w:eastAsia="Arial" w:cs="Arial"/>
          <w:spacing w:val="1"/>
          <w:szCs w:val="22"/>
        </w:rPr>
        <w:t xml:space="preserve"> </w:t>
      </w:r>
      <w:r w:rsidRPr="00BC1045">
        <w:rPr>
          <w:rFonts w:eastAsia="Arial" w:cs="Arial"/>
          <w:szCs w:val="22"/>
        </w:rPr>
        <w:t>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1"/>
          <w:szCs w:val="22"/>
        </w:rPr>
        <w:t xml:space="preserve"> </w:t>
      </w:r>
      <w:r w:rsidRPr="00BC1045">
        <w:rPr>
          <w:rFonts w:eastAsia="Arial" w:cs="Arial"/>
          <w:szCs w:val="22"/>
        </w:rPr>
        <w:t>time</w:t>
      </w:r>
      <w:r w:rsidRPr="00BC1045">
        <w:rPr>
          <w:rFonts w:eastAsia="Arial" w:cs="Arial"/>
          <w:spacing w:val="1"/>
          <w:szCs w:val="22"/>
        </w:rPr>
        <w:t xml:space="preserve"> </w:t>
      </w:r>
      <w:r w:rsidRPr="00BC1045">
        <w:rPr>
          <w:rFonts w:eastAsia="Arial" w:cs="Arial"/>
          <w:szCs w:val="22"/>
        </w:rPr>
        <w:t>spent</w:t>
      </w:r>
      <w:r w:rsidRPr="00BC1045">
        <w:rPr>
          <w:rFonts w:eastAsia="Arial" w:cs="Arial"/>
          <w:spacing w:val="-59"/>
          <w:szCs w:val="22"/>
        </w:rPr>
        <w:t xml:space="preserve"> </w:t>
      </w:r>
      <w:r w:rsidRPr="00BC1045">
        <w:rPr>
          <w:rFonts w:eastAsia="Arial" w:cs="Arial"/>
          <w:szCs w:val="22"/>
        </w:rPr>
        <w:t>traveling</w:t>
      </w:r>
      <w:r w:rsidRPr="00BC1045">
        <w:rPr>
          <w:rFonts w:eastAsia="Arial" w:cs="Arial"/>
          <w:spacing w:val="-1"/>
          <w:szCs w:val="22"/>
        </w:rPr>
        <w:t xml:space="preserve"> </w:t>
      </w:r>
      <w:r w:rsidRPr="00BC1045">
        <w:rPr>
          <w:rFonts w:eastAsia="Arial" w:cs="Arial"/>
          <w:szCs w:val="22"/>
        </w:rPr>
        <w:t>to and</w:t>
      </w:r>
      <w:r w:rsidRPr="00BC1045">
        <w:rPr>
          <w:rFonts w:eastAsia="Arial" w:cs="Arial"/>
          <w:spacing w:val="-4"/>
          <w:szCs w:val="22"/>
        </w:rPr>
        <w:t xml:space="preserve"> </w:t>
      </w:r>
      <w:r w:rsidRPr="00BC1045">
        <w:rPr>
          <w:rFonts w:eastAsia="Arial" w:cs="Arial"/>
          <w:szCs w:val="22"/>
        </w:rPr>
        <w:t>from</w:t>
      </w:r>
      <w:r w:rsidRPr="00BC1045">
        <w:rPr>
          <w:rFonts w:eastAsia="Arial" w:cs="Arial"/>
          <w:spacing w:val="-1"/>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job site.</w:t>
      </w:r>
    </w:p>
    <w:p w14:paraId="016F4415" w14:textId="77777777" w:rsidR="00A054CD" w:rsidRDefault="00A054CD" w:rsidP="00A054CD">
      <w:pPr>
        <w:widowControl w:val="0"/>
        <w:tabs>
          <w:tab w:val="left" w:pos="1214"/>
        </w:tabs>
        <w:autoSpaceDE w:val="0"/>
        <w:autoSpaceDN w:val="0"/>
        <w:spacing w:before="69"/>
        <w:ind w:right="299"/>
        <w:rPr>
          <w:rFonts w:eastAsia="Arial" w:cs="Arial"/>
          <w:szCs w:val="22"/>
        </w:rPr>
      </w:pPr>
    </w:p>
    <w:p w14:paraId="2EBB3C89" w14:textId="42E93A54" w:rsidR="00981EE2" w:rsidRPr="00BC1045" w:rsidRDefault="00981EE2" w:rsidP="00A054CD">
      <w:pPr>
        <w:widowControl w:val="0"/>
        <w:tabs>
          <w:tab w:val="left" w:pos="1214"/>
        </w:tabs>
        <w:autoSpaceDE w:val="0"/>
        <w:autoSpaceDN w:val="0"/>
        <w:spacing w:before="69"/>
        <w:ind w:right="299"/>
        <w:rPr>
          <w:rFonts w:eastAsia="Arial" w:cs="Arial"/>
          <w:szCs w:val="22"/>
        </w:rPr>
      </w:pPr>
      <w:r w:rsidRPr="00BC1045">
        <w:rPr>
          <w:rFonts w:eastAsia="Arial" w:cs="Arial"/>
          <w:szCs w:val="22"/>
        </w:rPr>
        <w:t>The</w:t>
      </w:r>
      <w:r w:rsidR="00A054CD">
        <w:rPr>
          <w:rFonts w:eastAsia="Arial" w:cs="Arial"/>
          <w:szCs w:val="22"/>
        </w:rPr>
        <w:t xml:space="preserve"> Vendor {</w:t>
      </w:r>
      <w:r w:rsidRPr="00BC1045">
        <w:rPr>
          <w:rFonts w:eastAsia="Arial" w:cs="Arial"/>
          <w:szCs w:val="22"/>
        </w:rPr>
        <w:t>Contractor</w:t>
      </w:r>
      <w:r w:rsidR="00A054CD">
        <w:rPr>
          <w:rFonts w:eastAsia="Arial" w:cs="Arial"/>
          <w:szCs w:val="22"/>
        </w:rPr>
        <w:t>}</w:t>
      </w:r>
      <w:r w:rsidRPr="00BC1045">
        <w:rPr>
          <w:rFonts w:eastAsia="Arial" w:cs="Arial"/>
          <w:szCs w:val="22"/>
        </w:rPr>
        <w:t xml:space="preserve"> </w:t>
      </w:r>
      <w:r w:rsidR="00A054CD">
        <w:rPr>
          <w:rFonts w:eastAsia="Arial" w:cs="Arial"/>
          <w:szCs w:val="22"/>
        </w:rPr>
        <w:t>shall</w:t>
      </w:r>
      <w:r w:rsidRPr="00BC1045">
        <w:rPr>
          <w:rFonts w:eastAsia="Arial" w:cs="Arial"/>
          <w:szCs w:val="22"/>
        </w:rPr>
        <w:t xml:space="preserve"> respond and perform snow and ice removal services</w:t>
      </w:r>
      <w:r w:rsidR="00A054CD">
        <w:rPr>
          <w:rFonts w:eastAsia="Arial" w:cs="Arial"/>
          <w:szCs w:val="22"/>
        </w:rPr>
        <w:t xml:space="preserve"> </w:t>
      </w:r>
      <w:r w:rsidRPr="00BC1045">
        <w:rPr>
          <w:rFonts w:eastAsia="Arial" w:cs="Arial"/>
          <w:spacing w:val="-59"/>
          <w:szCs w:val="22"/>
        </w:rPr>
        <w:t xml:space="preserve"> </w:t>
      </w:r>
      <w:r w:rsidRPr="00BC1045">
        <w:rPr>
          <w:rFonts w:eastAsia="Arial" w:cs="Arial"/>
          <w:szCs w:val="22"/>
        </w:rPr>
        <w:t>within four</w:t>
      </w:r>
      <w:r w:rsidR="00A054CD">
        <w:rPr>
          <w:rFonts w:eastAsia="Arial" w:cs="Arial"/>
          <w:szCs w:val="22"/>
        </w:rPr>
        <w:t xml:space="preserve"> (4)</w:t>
      </w:r>
      <w:r w:rsidRPr="00BC1045">
        <w:rPr>
          <w:rFonts w:eastAsia="Arial" w:cs="Arial"/>
          <w:szCs w:val="22"/>
        </w:rPr>
        <w:t xml:space="preserve"> hours of end of any snowfall resulting in two or more inches of ground cover</w:t>
      </w:r>
      <w:r w:rsidRPr="00BC1045">
        <w:rPr>
          <w:rFonts w:eastAsia="Arial" w:cs="Arial"/>
          <w:spacing w:val="1"/>
          <w:szCs w:val="22"/>
        </w:rPr>
        <w:t xml:space="preserve"> </w:t>
      </w:r>
      <w:r w:rsidRPr="00BC1045">
        <w:rPr>
          <w:rFonts w:eastAsia="Arial" w:cs="Arial"/>
          <w:szCs w:val="22"/>
        </w:rPr>
        <w:t>by snow.</w:t>
      </w:r>
      <w:r w:rsidRPr="00BC1045">
        <w:rPr>
          <w:rFonts w:eastAsia="Arial" w:cs="Arial"/>
          <w:spacing w:val="1"/>
          <w:szCs w:val="22"/>
        </w:rPr>
        <w:t xml:space="preserve"> </w:t>
      </w:r>
      <w:r w:rsidRPr="00BC1045">
        <w:rPr>
          <w:rFonts w:eastAsia="Arial" w:cs="Arial"/>
          <w:szCs w:val="22"/>
        </w:rPr>
        <w:t xml:space="preserve">In the event of an ice storm event, </w:t>
      </w:r>
      <w:r w:rsidR="00A054CD">
        <w:rPr>
          <w:rFonts w:eastAsia="Arial" w:cs="Arial"/>
          <w:szCs w:val="22"/>
        </w:rPr>
        <w:t xml:space="preserve"> Vendor {</w:t>
      </w:r>
      <w:r w:rsidRPr="00BC1045">
        <w:rPr>
          <w:rFonts w:eastAsia="Arial" w:cs="Arial"/>
          <w:szCs w:val="22"/>
        </w:rPr>
        <w:t>Contractor</w:t>
      </w:r>
      <w:r w:rsidR="00A054CD">
        <w:rPr>
          <w:rFonts w:eastAsia="Arial" w:cs="Arial"/>
          <w:szCs w:val="22"/>
        </w:rPr>
        <w:t>}</w:t>
      </w:r>
      <w:r w:rsidRPr="00BC1045">
        <w:rPr>
          <w:rFonts w:eastAsia="Arial" w:cs="Arial"/>
          <w:szCs w:val="22"/>
        </w:rPr>
        <w:t xml:space="preserve"> </w:t>
      </w:r>
      <w:r w:rsidR="00A054CD">
        <w:rPr>
          <w:rFonts w:eastAsia="Arial" w:cs="Arial"/>
          <w:szCs w:val="22"/>
        </w:rPr>
        <w:t>shall</w:t>
      </w:r>
      <w:r w:rsidRPr="00BC1045">
        <w:rPr>
          <w:rFonts w:eastAsia="Arial" w:cs="Arial"/>
          <w:szCs w:val="22"/>
        </w:rPr>
        <w:t xml:space="preserve"> respond within four</w:t>
      </w:r>
      <w:r w:rsidR="00A054CD">
        <w:rPr>
          <w:rFonts w:eastAsia="Arial" w:cs="Arial"/>
          <w:szCs w:val="22"/>
        </w:rPr>
        <w:t xml:space="preserve"> (4)</w:t>
      </w:r>
      <w:r w:rsidRPr="00BC1045">
        <w:rPr>
          <w:rFonts w:eastAsia="Arial" w:cs="Arial"/>
          <w:szCs w:val="22"/>
        </w:rPr>
        <w:t xml:space="preserve"> hours o</w:t>
      </w:r>
      <w:r w:rsidR="00A054CD">
        <w:rPr>
          <w:rFonts w:eastAsia="Arial" w:cs="Arial"/>
          <w:szCs w:val="22"/>
        </w:rPr>
        <w:t xml:space="preserve"> </w:t>
      </w:r>
      <w:r w:rsidRPr="00BC1045">
        <w:rPr>
          <w:rFonts w:eastAsia="Arial" w:cs="Arial"/>
          <w:szCs w:val="22"/>
        </w:rPr>
        <w:t>f</w:t>
      </w:r>
      <w:r w:rsidRPr="00BC1045">
        <w:rPr>
          <w:rFonts w:eastAsia="Arial" w:cs="Arial"/>
          <w:spacing w:val="-59"/>
          <w:szCs w:val="22"/>
        </w:rPr>
        <w:t xml:space="preserve"> </w:t>
      </w:r>
      <w:r w:rsidRPr="00BC1045">
        <w:rPr>
          <w:rFonts w:eastAsia="Arial" w:cs="Arial"/>
          <w:szCs w:val="22"/>
        </w:rPr>
        <w:t>being notified, by</w:t>
      </w:r>
      <w:r w:rsidR="00A054CD">
        <w:rPr>
          <w:rFonts w:eastAsia="Arial" w:cs="Arial"/>
          <w:szCs w:val="22"/>
        </w:rPr>
        <w:t xml:space="preserve"> a</w:t>
      </w:r>
      <w:r w:rsidRPr="00BC1045">
        <w:rPr>
          <w:rFonts w:eastAsia="Arial" w:cs="Arial"/>
          <w:szCs w:val="22"/>
        </w:rPr>
        <w:t xml:space="preserve"> DMAVA designee, that an ice accumulation requires remedial</w:t>
      </w:r>
      <w:r w:rsidRPr="00BC1045">
        <w:rPr>
          <w:rFonts w:eastAsia="Arial" w:cs="Arial"/>
          <w:spacing w:val="1"/>
          <w:szCs w:val="22"/>
        </w:rPr>
        <w:t xml:space="preserve"> </w:t>
      </w:r>
      <w:r w:rsidRPr="00BC1045">
        <w:rPr>
          <w:rFonts w:eastAsia="Arial" w:cs="Arial"/>
          <w:szCs w:val="22"/>
        </w:rPr>
        <w:t>action.</w:t>
      </w:r>
    </w:p>
    <w:p w14:paraId="6393E7C4" w14:textId="77777777" w:rsidR="00981EE2" w:rsidRPr="00BC1045" w:rsidRDefault="00981EE2" w:rsidP="00981EE2">
      <w:pPr>
        <w:widowControl w:val="0"/>
        <w:autoSpaceDE w:val="0"/>
        <w:autoSpaceDN w:val="0"/>
        <w:jc w:val="left"/>
        <w:rPr>
          <w:rFonts w:eastAsia="Arial" w:cs="Arial"/>
          <w:szCs w:val="22"/>
        </w:rPr>
      </w:pPr>
    </w:p>
    <w:p w14:paraId="3C2F282A" w14:textId="505C9046" w:rsidR="00981EE2" w:rsidRPr="00BC1045" w:rsidRDefault="00981EE2" w:rsidP="00981EE2">
      <w:pPr>
        <w:widowControl w:val="0"/>
        <w:autoSpaceDE w:val="0"/>
        <w:autoSpaceDN w:val="0"/>
        <w:ind w:right="293"/>
        <w:rPr>
          <w:rFonts w:eastAsia="Arial" w:cs="Arial"/>
          <w:szCs w:val="22"/>
        </w:rPr>
      </w:pPr>
      <w:r w:rsidRPr="00BC1045">
        <w:rPr>
          <w:rFonts w:eastAsia="Arial" w:cs="Arial"/>
          <w:szCs w:val="22"/>
        </w:rPr>
        <w:t>The nature of the war memorial is such that hard surfaces (granite, stone, concrete and</w:t>
      </w:r>
      <w:r w:rsidRPr="00BC1045">
        <w:rPr>
          <w:rFonts w:eastAsia="Arial" w:cs="Arial"/>
          <w:spacing w:val="1"/>
          <w:szCs w:val="22"/>
        </w:rPr>
        <w:t xml:space="preserve"> </w:t>
      </w:r>
      <w:r w:rsidRPr="00BC1045">
        <w:rPr>
          <w:rFonts w:eastAsia="Arial" w:cs="Arial"/>
          <w:szCs w:val="22"/>
        </w:rPr>
        <w:t>pavers) can be damaged by snow plows, snow blowers, shovels and scrapers.</w:t>
      </w:r>
      <w:r w:rsidRPr="00BC1045">
        <w:rPr>
          <w:rFonts w:eastAsia="Arial" w:cs="Arial"/>
          <w:spacing w:val="61"/>
          <w:szCs w:val="22"/>
        </w:rPr>
        <w:t xml:space="preserve"> </w:t>
      </w:r>
      <w:r w:rsidRPr="00BC1045">
        <w:rPr>
          <w:rFonts w:eastAsia="Arial" w:cs="Arial"/>
          <w:szCs w:val="22"/>
        </w:rPr>
        <w:t>Due</w:t>
      </w:r>
      <w:r w:rsidRPr="00BC1045">
        <w:rPr>
          <w:rFonts w:eastAsia="Arial" w:cs="Arial"/>
          <w:spacing w:val="1"/>
          <w:szCs w:val="22"/>
        </w:rPr>
        <w:t xml:space="preserve"> </w:t>
      </w:r>
      <w:r w:rsidRPr="00BC1045">
        <w:rPr>
          <w:rFonts w:eastAsia="Arial" w:cs="Arial"/>
          <w:szCs w:val="22"/>
        </w:rPr>
        <w:t>care and concern must be taken when removing snow and ice from the memorial.</w:t>
      </w:r>
      <w:r w:rsidRPr="00BC1045">
        <w:rPr>
          <w:rFonts w:eastAsia="Arial" w:cs="Arial"/>
          <w:spacing w:val="1"/>
          <w:szCs w:val="22"/>
        </w:rPr>
        <w:t xml:space="preserve"> </w:t>
      </w:r>
      <w:r w:rsidRPr="00BC1045">
        <w:rPr>
          <w:rFonts w:eastAsia="Arial" w:cs="Arial"/>
          <w:szCs w:val="22"/>
        </w:rPr>
        <w:t>In</w:t>
      </w:r>
      <w:r w:rsidRPr="00BC1045">
        <w:rPr>
          <w:rFonts w:eastAsia="Arial" w:cs="Arial"/>
          <w:spacing w:val="1"/>
          <w:szCs w:val="22"/>
        </w:rPr>
        <w:t xml:space="preserve"> </w:t>
      </w:r>
      <w:r w:rsidRPr="00BC1045">
        <w:rPr>
          <w:rFonts w:eastAsia="Arial" w:cs="Arial"/>
          <w:szCs w:val="22"/>
        </w:rPr>
        <w:t>addition, these same surfaces (and adjacent grass and plantings) can be damaged by a</w:t>
      </w:r>
      <w:r w:rsidRPr="00BC1045">
        <w:rPr>
          <w:rFonts w:eastAsia="Arial" w:cs="Arial"/>
          <w:spacing w:val="-59"/>
          <w:szCs w:val="22"/>
        </w:rPr>
        <w:t xml:space="preserve"> </w:t>
      </w:r>
      <w:r w:rsidRPr="00BC1045">
        <w:rPr>
          <w:rFonts w:eastAsia="Arial" w:cs="Arial"/>
          <w:szCs w:val="22"/>
        </w:rPr>
        <w:t>misapplication, calcium chloride or sand.</w:t>
      </w:r>
      <w:r w:rsidRPr="00BC1045">
        <w:rPr>
          <w:rFonts w:eastAsia="Arial" w:cs="Arial"/>
          <w:spacing w:val="1"/>
          <w:szCs w:val="22"/>
        </w:rPr>
        <w:t xml:space="preserve"> </w:t>
      </w:r>
      <w:r w:rsidRPr="00BC1045">
        <w:rPr>
          <w:rFonts w:eastAsia="Arial" w:cs="Arial"/>
          <w:szCs w:val="22"/>
        </w:rPr>
        <w:t>Rock salt is specifically contraindicated as it</w:t>
      </w:r>
      <w:r w:rsidRPr="00BC1045">
        <w:rPr>
          <w:rFonts w:eastAsia="Arial" w:cs="Arial"/>
          <w:spacing w:val="1"/>
          <w:szCs w:val="22"/>
        </w:rPr>
        <w:t xml:space="preserve"> </w:t>
      </w:r>
      <w:r w:rsidRPr="00BC1045">
        <w:rPr>
          <w:rFonts w:eastAsia="Arial" w:cs="Arial"/>
          <w:szCs w:val="22"/>
        </w:rPr>
        <w:t>can damage granite, stone and concrete surfaces.</w:t>
      </w:r>
      <w:r w:rsidR="00A054CD">
        <w:rPr>
          <w:rFonts w:eastAsia="Arial" w:cs="Arial"/>
          <w:szCs w:val="22"/>
        </w:rPr>
        <w:t xml:space="preserve"> The Vendor {</w:t>
      </w:r>
      <w:r w:rsidRPr="00BC1045">
        <w:rPr>
          <w:rFonts w:eastAsia="Arial" w:cs="Arial"/>
          <w:szCs w:val="22"/>
        </w:rPr>
        <w:t>Contractor</w:t>
      </w:r>
      <w:r w:rsidR="00A054CD">
        <w:rPr>
          <w:rFonts w:eastAsia="Arial" w:cs="Arial"/>
          <w:szCs w:val="22"/>
        </w:rPr>
        <w:t>}</w:t>
      </w:r>
      <w:r w:rsidRPr="00BC1045">
        <w:rPr>
          <w:rFonts w:eastAsia="Arial" w:cs="Arial"/>
          <w:szCs w:val="22"/>
        </w:rPr>
        <w:t xml:space="preserve"> </w:t>
      </w:r>
      <w:r w:rsidR="00A054CD">
        <w:rPr>
          <w:rFonts w:eastAsia="Arial" w:cs="Arial"/>
          <w:szCs w:val="22"/>
        </w:rPr>
        <w:t>shall</w:t>
      </w:r>
      <w:r w:rsidRPr="00BC1045">
        <w:rPr>
          <w:rFonts w:eastAsia="Arial" w:cs="Arial"/>
          <w:szCs w:val="22"/>
        </w:rPr>
        <w:t xml:space="preserve"> insure that the</w:t>
      </w:r>
      <w:r w:rsidRPr="00BC1045">
        <w:rPr>
          <w:rFonts w:eastAsia="Arial" w:cs="Arial"/>
          <w:spacing w:val="1"/>
          <w:szCs w:val="22"/>
        </w:rPr>
        <w:t xml:space="preserve"> </w:t>
      </w:r>
      <w:r w:rsidRPr="00BC1045">
        <w:rPr>
          <w:rFonts w:eastAsia="Arial" w:cs="Arial"/>
          <w:szCs w:val="22"/>
        </w:rPr>
        <w:t>appropriate compound is sued (when necessary)</w:t>
      </w:r>
      <w:r w:rsidRPr="00BC1045">
        <w:rPr>
          <w:rFonts w:eastAsia="Arial" w:cs="Arial"/>
          <w:spacing w:val="1"/>
          <w:szCs w:val="22"/>
        </w:rPr>
        <w:t xml:space="preserve"> </w:t>
      </w:r>
      <w:r w:rsidRPr="00BC1045">
        <w:rPr>
          <w:rFonts w:eastAsia="Arial" w:cs="Arial"/>
          <w:szCs w:val="22"/>
        </w:rPr>
        <w:t>on the relevant</w:t>
      </w:r>
      <w:r w:rsidRPr="00BC1045">
        <w:rPr>
          <w:rFonts w:eastAsia="Arial" w:cs="Arial"/>
          <w:spacing w:val="1"/>
          <w:szCs w:val="22"/>
        </w:rPr>
        <w:t xml:space="preserve"> </w:t>
      </w:r>
      <w:r w:rsidRPr="00BC1045">
        <w:rPr>
          <w:rFonts w:eastAsia="Arial" w:cs="Arial"/>
          <w:szCs w:val="22"/>
        </w:rPr>
        <w:t>surface.</w:t>
      </w:r>
      <w:r w:rsidRPr="00BC1045">
        <w:rPr>
          <w:rFonts w:eastAsia="Arial" w:cs="Arial"/>
          <w:spacing w:val="1"/>
          <w:szCs w:val="22"/>
        </w:rPr>
        <w:t xml:space="preserve"> </w:t>
      </w:r>
      <w:r w:rsidRPr="00BC1045">
        <w:rPr>
          <w:rFonts w:eastAsia="Arial" w:cs="Arial"/>
          <w:szCs w:val="22"/>
        </w:rPr>
        <w:t>In any</w:t>
      </w:r>
      <w:r w:rsidRPr="00BC1045">
        <w:rPr>
          <w:rFonts w:eastAsia="Arial" w:cs="Arial"/>
          <w:spacing w:val="1"/>
          <w:szCs w:val="22"/>
        </w:rPr>
        <w:t xml:space="preserve"> </w:t>
      </w:r>
      <w:r w:rsidRPr="00BC1045">
        <w:rPr>
          <w:rFonts w:eastAsia="Arial" w:cs="Arial"/>
          <w:szCs w:val="22"/>
        </w:rPr>
        <w:t>instance of</w:t>
      </w:r>
      <w:r w:rsidRPr="00BC1045">
        <w:rPr>
          <w:rFonts w:eastAsia="Arial" w:cs="Arial"/>
          <w:spacing w:val="1"/>
          <w:szCs w:val="22"/>
        </w:rPr>
        <w:t xml:space="preserve"> </w:t>
      </w:r>
      <w:r w:rsidRPr="00BC1045">
        <w:rPr>
          <w:rFonts w:eastAsia="Arial" w:cs="Arial"/>
          <w:szCs w:val="22"/>
        </w:rPr>
        <w:t>damage resulting from the snow and ice removal process, the</w:t>
      </w:r>
      <w:r w:rsidR="00A054CD">
        <w:rPr>
          <w:rFonts w:eastAsia="Arial" w:cs="Arial"/>
          <w:szCs w:val="22"/>
        </w:rPr>
        <w:t xml:space="preserve"> Vendor {</w:t>
      </w:r>
      <w:r w:rsidRPr="00BC1045">
        <w:rPr>
          <w:rFonts w:eastAsia="Arial" w:cs="Arial"/>
          <w:szCs w:val="22"/>
        </w:rPr>
        <w:t>Contractor</w:t>
      </w:r>
      <w:r w:rsidR="00A054CD">
        <w:rPr>
          <w:rFonts w:eastAsia="Arial" w:cs="Arial"/>
          <w:szCs w:val="22"/>
        </w:rPr>
        <w:t>}</w:t>
      </w:r>
      <w:r w:rsidRPr="00BC1045">
        <w:rPr>
          <w:rFonts w:eastAsia="Arial" w:cs="Arial"/>
          <w:spacing w:val="1"/>
          <w:szCs w:val="22"/>
        </w:rPr>
        <w:t xml:space="preserve"> </w:t>
      </w:r>
      <w:r w:rsidR="00A054CD">
        <w:rPr>
          <w:rFonts w:eastAsia="Arial" w:cs="Arial"/>
          <w:szCs w:val="22"/>
        </w:rPr>
        <w:t xml:space="preserve">shall </w:t>
      </w:r>
      <w:r w:rsidRPr="00BC1045">
        <w:rPr>
          <w:rFonts w:eastAsia="Arial" w:cs="Arial"/>
          <w:szCs w:val="22"/>
        </w:rPr>
        <w:t>assume</w:t>
      </w:r>
      <w:r w:rsidRPr="00BC1045">
        <w:rPr>
          <w:rFonts w:eastAsia="Arial" w:cs="Arial"/>
          <w:spacing w:val="-2"/>
          <w:szCs w:val="22"/>
        </w:rPr>
        <w:t xml:space="preserve"> </w:t>
      </w:r>
      <w:r w:rsidRPr="00BC1045">
        <w:rPr>
          <w:rFonts w:eastAsia="Arial" w:cs="Arial"/>
          <w:szCs w:val="22"/>
        </w:rPr>
        <w:t>full</w:t>
      </w:r>
      <w:r w:rsidRPr="00BC1045">
        <w:rPr>
          <w:rFonts w:eastAsia="Arial" w:cs="Arial"/>
          <w:spacing w:val="-4"/>
          <w:szCs w:val="22"/>
        </w:rPr>
        <w:t xml:space="preserve"> </w:t>
      </w:r>
      <w:r w:rsidRPr="00BC1045">
        <w:rPr>
          <w:rFonts w:eastAsia="Arial" w:cs="Arial"/>
          <w:szCs w:val="22"/>
        </w:rPr>
        <w:t>responsibility</w:t>
      </w:r>
      <w:r w:rsidRPr="00BC1045">
        <w:rPr>
          <w:rFonts w:eastAsia="Arial" w:cs="Arial"/>
          <w:spacing w:val="-2"/>
          <w:szCs w:val="22"/>
        </w:rPr>
        <w:t xml:space="preserve"> </w:t>
      </w:r>
      <w:r w:rsidRPr="00BC1045">
        <w:rPr>
          <w:rFonts w:eastAsia="Arial" w:cs="Arial"/>
          <w:szCs w:val="22"/>
        </w:rPr>
        <w:t>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3"/>
          <w:szCs w:val="22"/>
        </w:rPr>
        <w:t xml:space="preserve"> </w:t>
      </w:r>
      <w:r w:rsidRPr="00BC1045">
        <w:rPr>
          <w:rFonts w:eastAsia="Arial" w:cs="Arial"/>
          <w:szCs w:val="22"/>
        </w:rPr>
        <w:t>damage</w:t>
      </w:r>
      <w:r w:rsidRPr="00BC1045">
        <w:rPr>
          <w:rFonts w:eastAsia="Arial" w:cs="Arial"/>
          <w:spacing w:val="-2"/>
          <w:szCs w:val="22"/>
        </w:rPr>
        <w:t xml:space="preserve"> </w:t>
      </w:r>
      <w:r w:rsidRPr="00BC1045">
        <w:rPr>
          <w:rFonts w:eastAsia="Arial" w:cs="Arial"/>
          <w:szCs w:val="22"/>
        </w:rPr>
        <w:t>done</w:t>
      </w:r>
      <w:r w:rsidRPr="00BC1045">
        <w:rPr>
          <w:rFonts w:eastAsia="Arial" w:cs="Arial"/>
          <w:spacing w:val="-1"/>
          <w:szCs w:val="22"/>
        </w:rPr>
        <w:t xml:space="preserve"> </w:t>
      </w:r>
      <w:r w:rsidRPr="00BC1045">
        <w:rPr>
          <w:rFonts w:eastAsia="Arial" w:cs="Arial"/>
          <w:szCs w:val="22"/>
        </w:rPr>
        <w:t>to</w:t>
      </w:r>
      <w:r w:rsidRPr="00BC1045">
        <w:rPr>
          <w:rFonts w:eastAsia="Arial" w:cs="Arial"/>
          <w:spacing w:val="-2"/>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memorial.</w:t>
      </w:r>
    </w:p>
    <w:p w14:paraId="7824A48D" w14:textId="77777777" w:rsidR="00981EE2" w:rsidRPr="00BC1045" w:rsidRDefault="00981EE2" w:rsidP="00981EE2">
      <w:pPr>
        <w:widowControl w:val="0"/>
        <w:autoSpaceDE w:val="0"/>
        <w:autoSpaceDN w:val="0"/>
        <w:spacing w:before="7"/>
        <w:jc w:val="left"/>
        <w:rPr>
          <w:rFonts w:eastAsia="Arial" w:cs="Arial"/>
          <w:szCs w:val="22"/>
        </w:rPr>
      </w:pPr>
    </w:p>
    <w:p w14:paraId="30C9B880" w14:textId="4B57DA4D" w:rsidR="00981EE2" w:rsidRDefault="00981EE2" w:rsidP="00AE3C20">
      <w:pPr>
        <w:pStyle w:val="Heading3"/>
        <w:rPr>
          <w:rFonts w:eastAsia="Arial"/>
          <w:w w:val="80"/>
          <w:u w:color="000000"/>
        </w:rPr>
      </w:pPr>
      <w:bookmarkStart w:id="1543" w:name="_TOC_250052"/>
      <w:bookmarkStart w:id="1544" w:name="_Toc89432786"/>
      <w:r w:rsidRPr="00BC1045">
        <w:rPr>
          <w:rFonts w:eastAsia="Arial"/>
          <w:w w:val="80"/>
          <w:u w:color="000000"/>
        </w:rPr>
        <w:t>ADDITIONAL</w:t>
      </w:r>
      <w:r w:rsidRPr="00BC1045">
        <w:rPr>
          <w:rFonts w:eastAsia="Arial"/>
          <w:spacing w:val="37"/>
          <w:w w:val="80"/>
          <w:u w:color="000000"/>
        </w:rPr>
        <w:t xml:space="preserve"> </w:t>
      </w:r>
      <w:bookmarkEnd w:id="1543"/>
      <w:r w:rsidRPr="00BC1045">
        <w:rPr>
          <w:rFonts w:eastAsia="Arial"/>
          <w:w w:val="80"/>
          <w:u w:color="000000"/>
        </w:rPr>
        <w:t>WORK</w:t>
      </w:r>
      <w:bookmarkEnd w:id="1544"/>
    </w:p>
    <w:p w14:paraId="045E95D1" w14:textId="29E1550D" w:rsidR="00686368" w:rsidRDefault="00686368" w:rsidP="00686368">
      <w:pPr>
        <w:rPr>
          <w:rFonts w:eastAsia="Arial"/>
        </w:rPr>
      </w:pPr>
    </w:p>
    <w:p w14:paraId="0F25C73F" w14:textId="658F7C25" w:rsidR="00686368" w:rsidRPr="00BC1045" w:rsidRDefault="00686368" w:rsidP="00441DB0">
      <w:pPr>
        <w:widowControl w:val="0"/>
        <w:tabs>
          <w:tab w:val="left" w:pos="1336"/>
        </w:tabs>
        <w:autoSpaceDE w:val="0"/>
        <w:autoSpaceDN w:val="0"/>
        <w:ind w:right="296"/>
        <w:rPr>
          <w:rFonts w:eastAsia="Arial" w:cs="Arial"/>
          <w:szCs w:val="22"/>
        </w:rPr>
      </w:pPr>
      <w:r w:rsidRPr="00BC1045">
        <w:rPr>
          <w:rFonts w:eastAsia="Arial" w:cs="Arial"/>
          <w:szCs w:val="22"/>
        </w:rPr>
        <w:t>Services may be required to support</w:t>
      </w:r>
      <w:r w:rsidRPr="00BC1045">
        <w:rPr>
          <w:rFonts w:eastAsia="Arial" w:cs="Arial"/>
          <w:spacing w:val="1"/>
          <w:szCs w:val="22"/>
        </w:rPr>
        <w:t xml:space="preserve"> </w:t>
      </w:r>
      <w:r w:rsidRPr="00BC1045">
        <w:rPr>
          <w:rFonts w:eastAsia="Arial" w:cs="Arial"/>
          <w:szCs w:val="22"/>
        </w:rPr>
        <w:t>special events to be held at</w:t>
      </w:r>
      <w:r w:rsidRPr="00BC1045">
        <w:rPr>
          <w:rFonts w:eastAsia="Arial" w:cs="Arial"/>
          <w:spacing w:val="1"/>
          <w:szCs w:val="22"/>
        </w:rPr>
        <w:t xml:space="preserve"> </w:t>
      </w:r>
      <w:r w:rsidRPr="00BC1045">
        <w:rPr>
          <w:rFonts w:eastAsia="Arial" w:cs="Arial"/>
          <w:szCs w:val="22"/>
        </w:rPr>
        <w:t>the memorial.</w:t>
      </w:r>
      <w:r w:rsidRPr="00BC1045">
        <w:rPr>
          <w:rFonts w:eastAsia="Arial" w:cs="Arial"/>
          <w:spacing w:val="1"/>
          <w:szCs w:val="22"/>
        </w:rPr>
        <w:t xml:space="preserve"> </w:t>
      </w:r>
      <w:r w:rsidRPr="00BC1045">
        <w:rPr>
          <w:rFonts w:eastAsia="Arial" w:cs="Arial"/>
          <w:szCs w:val="22"/>
        </w:rPr>
        <w:t>Examples of these services may include additional area for cleanup, providing and</w:t>
      </w:r>
      <w:r w:rsidRPr="00BC1045">
        <w:rPr>
          <w:rFonts w:eastAsia="Arial" w:cs="Arial"/>
          <w:spacing w:val="1"/>
          <w:szCs w:val="22"/>
        </w:rPr>
        <w:t xml:space="preserve"> </w:t>
      </w:r>
      <w:r w:rsidRPr="00BC1045">
        <w:rPr>
          <w:rFonts w:eastAsia="Arial" w:cs="Arial"/>
          <w:szCs w:val="22"/>
        </w:rPr>
        <w:t>placing additional flowers, additional daily service, etc.</w:t>
      </w:r>
      <w:r w:rsidRPr="00BC1045">
        <w:rPr>
          <w:rFonts w:eastAsia="Arial" w:cs="Arial"/>
          <w:spacing w:val="1"/>
          <w:szCs w:val="22"/>
        </w:rPr>
        <w:t xml:space="preserve"> </w:t>
      </w:r>
      <w:r w:rsidRPr="00BC1045">
        <w:rPr>
          <w:rFonts w:eastAsia="Arial" w:cs="Arial"/>
          <w:szCs w:val="22"/>
        </w:rPr>
        <w:t>These services will be priced</w:t>
      </w:r>
      <w:r w:rsidRPr="00BC1045">
        <w:rPr>
          <w:rFonts w:eastAsia="Arial" w:cs="Arial"/>
          <w:spacing w:val="1"/>
          <w:szCs w:val="22"/>
        </w:rPr>
        <w:t xml:space="preserve"> </w:t>
      </w:r>
      <w:r w:rsidRPr="00BC1045">
        <w:rPr>
          <w:rFonts w:eastAsia="Arial" w:cs="Arial"/>
          <w:szCs w:val="22"/>
        </w:rPr>
        <w:t>based</w:t>
      </w:r>
      <w:r w:rsidRPr="00BC1045">
        <w:rPr>
          <w:rFonts w:eastAsia="Arial" w:cs="Arial"/>
          <w:spacing w:val="1"/>
          <w:szCs w:val="22"/>
        </w:rPr>
        <w:t xml:space="preserve"> </w:t>
      </w:r>
      <w:r w:rsidRPr="00BC1045">
        <w:rPr>
          <w:rFonts w:eastAsia="Arial" w:cs="Arial"/>
          <w:szCs w:val="22"/>
        </w:rPr>
        <w:t>on</w:t>
      </w:r>
      <w:r w:rsidRPr="00BC1045">
        <w:rPr>
          <w:rFonts w:eastAsia="Arial" w:cs="Arial"/>
          <w:spacing w:val="1"/>
          <w:szCs w:val="22"/>
        </w:rPr>
        <w:t xml:space="preserve"> </w:t>
      </w:r>
      <w:r w:rsidRPr="00BC1045">
        <w:rPr>
          <w:rFonts w:eastAsia="Arial" w:cs="Arial"/>
          <w:szCs w:val="22"/>
        </w:rPr>
        <w:t>a</w:t>
      </w:r>
      <w:r w:rsidRPr="00BC1045">
        <w:rPr>
          <w:rFonts w:eastAsia="Arial" w:cs="Arial"/>
          <w:spacing w:val="1"/>
          <w:szCs w:val="22"/>
        </w:rPr>
        <w:t xml:space="preserve"> </w:t>
      </w:r>
      <w:r w:rsidRPr="00BC1045">
        <w:rPr>
          <w:rFonts w:eastAsia="Arial" w:cs="Arial"/>
          <w:szCs w:val="22"/>
        </w:rPr>
        <w:t>per</w:t>
      </w:r>
      <w:r w:rsidRPr="00BC1045">
        <w:rPr>
          <w:rFonts w:eastAsia="Arial" w:cs="Arial"/>
          <w:spacing w:val="1"/>
          <w:szCs w:val="22"/>
        </w:rPr>
        <w:t xml:space="preserve"> </w:t>
      </w:r>
      <w:r w:rsidR="00CF3735">
        <w:rPr>
          <w:rFonts w:eastAsia="Arial" w:cs="Arial"/>
          <w:szCs w:val="22"/>
        </w:rPr>
        <w:t>event</w:t>
      </w:r>
      <w:r w:rsidRPr="00BC1045">
        <w:rPr>
          <w:rFonts w:eastAsia="Arial" w:cs="Arial"/>
          <w:spacing w:val="1"/>
          <w:szCs w:val="22"/>
        </w:rPr>
        <w:t xml:space="preserve"> </w:t>
      </w:r>
      <w:r w:rsidRPr="00BC1045">
        <w:rPr>
          <w:rFonts w:eastAsia="Arial" w:cs="Arial"/>
          <w:szCs w:val="22"/>
        </w:rPr>
        <w:t>basis.</w:t>
      </w:r>
      <w:r w:rsidRPr="00BC1045">
        <w:rPr>
          <w:rFonts w:eastAsia="Arial" w:cs="Arial"/>
          <w:spacing w:val="1"/>
          <w:szCs w:val="22"/>
        </w:rPr>
        <w:t xml:space="preserve"> </w:t>
      </w:r>
      <w:r w:rsidRPr="00BC1045">
        <w:rPr>
          <w:rFonts w:eastAsia="Arial" w:cs="Arial"/>
          <w:szCs w:val="22"/>
        </w:rPr>
        <w:t>Veterans</w:t>
      </w:r>
      <w:r w:rsidRPr="00BC1045">
        <w:rPr>
          <w:rFonts w:eastAsia="Arial" w:cs="Arial"/>
          <w:spacing w:val="1"/>
          <w:szCs w:val="22"/>
        </w:rPr>
        <w:t xml:space="preserve"> </w:t>
      </w:r>
      <w:r w:rsidRPr="00BC1045">
        <w:rPr>
          <w:rFonts w:eastAsia="Arial" w:cs="Arial"/>
          <w:szCs w:val="22"/>
        </w:rPr>
        <w:t>Day</w:t>
      </w:r>
      <w:r w:rsidRPr="00BC1045">
        <w:rPr>
          <w:rFonts w:eastAsia="Arial" w:cs="Arial"/>
          <w:spacing w:val="1"/>
          <w:szCs w:val="22"/>
        </w:rPr>
        <w:t xml:space="preserve"> </w:t>
      </w:r>
      <w:r w:rsidRPr="00BC1045">
        <w:rPr>
          <w:rFonts w:eastAsia="Arial" w:cs="Arial"/>
          <w:szCs w:val="22"/>
        </w:rPr>
        <w:t>(November</w:t>
      </w:r>
      <w:r w:rsidRPr="00BC1045">
        <w:rPr>
          <w:rFonts w:eastAsia="Arial" w:cs="Arial"/>
          <w:spacing w:val="1"/>
          <w:szCs w:val="22"/>
        </w:rPr>
        <w:t xml:space="preserve"> </w:t>
      </w:r>
      <w:r w:rsidRPr="00BC1045">
        <w:rPr>
          <w:rFonts w:eastAsia="Arial" w:cs="Arial"/>
          <w:szCs w:val="22"/>
        </w:rPr>
        <w:t>11</w:t>
      </w:r>
      <w:r w:rsidRPr="00BC1045">
        <w:rPr>
          <w:rFonts w:eastAsia="Arial" w:cs="Arial"/>
          <w:szCs w:val="22"/>
          <w:vertAlign w:val="superscript"/>
        </w:rPr>
        <w:t>th</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Pearl</w:t>
      </w:r>
      <w:r w:rsidRPr="00BC1045">
        <w:rPr>
          <w:rFonts w:eastAsia="Arial" w:cs="Arial"/>
          <w:spacing w:val="1"/>
          <w:szCs w:val="22"/>
        </w:rPr>
        <w:t xml:space="preserve"> </w:t>
      </w:r>
      <w:r w:rsidRPr="00BC1045">
        <w:rPr>
          <w:rFonts w:eastAsia="Arial" w:cs="Arial"/>
          <w:szCs w:val="22"/>
        </w:rPr>
        <w:t>Harbor</w:t>
      </w:r>
      <w:r w:rsidRPr="00BC1045">
        <w:rPr>
          <w:rFonts w:eastAsia="Arial" w:cs="Arial"/>
          <w:spacing w:val="1"/>
          <w:szCs w:val="22"/>
        </w:rPr>
        <w:t xml:space="preserve"> </w:t>
      </w:r>
      <w:r w:rsidRPr="00BC1045">
        <w:rPr>
          <w:rFonts w:eastAsia="Arial" w:cs="Arial"/>
          <w:szCs w:val="22"/>
        </w:rPr>
        <w:t>Day</w:t>
      </w:r>
      <w:r w:rsidRPr="00BC1045">
        <w:rPr>
          <w:rFonts w:eastAsia="Arial" w:cs="Arial"/>
          <w:spacing w:val="-59"/>
          <w:szCs w:val="22"/>
        </w:rPr>
        <w:t xml:space="preserve"> </w:t>
      </w:r>
      <w:r w:rsidRPr="00BC1045">
        <w:rPr>
          <w:rFonts w:eastAsia="Arial" w:cs="Arial"/>
          <w:szCs w:val="22"/>
        </w:rPr>
        <w:t>(December 7</w:t>
      </w:r>
      <w:r w:rsidRPr="00BC1045">
        <w:rPr>
          <w:rFonts w:eastAsia="Arial" w:cs="Arial"/>
          <w:szCs w:val="22"/>
          <w:vertAlign w:val="superscript"/>
        </w:rPr>
        <w:t>th</w:t>
      </w:r>
      <w:r w:rsidRPr="00BC1045">
        <w:rPr>
          <w:rFonts w:eastAsia="Arial" w:cs="Arial"/>
          <w:szCs w:val="22"/>
        </w:rPr>
        <w:t>) and Memorial Day (last Monday in May) have special significance to</w:t>
      </w:r>
      <w:r w:rsidRPr="00BC1045">
        <w:rPr>
          <w:rFonts w:eastAsia="Arial" w:cs="Arial"/>
          <w:spacing w:val="1"/>
          <w:szCs w:val="22"/>
        </w:rPr>
        <w:t xml:space="preserve"> </w:t>
      </w:r>
      <w:r w:rsidRPr="00BC1045">
        <w:rPr>
          <w:rFonts w:eastAsia="Arial" w:cs="Arial"/>
          <w:szCs w:val="22"/>
        </w:rPr>
        <w:t>veterans and the public at large.</w:t>
      </w:r>
      <w:r w:rsidR="00441DB0">
        <w:rPr>
          <w:rFonts w:eastAsia="Arial" w:cs="Arial"/>
          <w:szCs w:val="22"/>
        </w:rPr>
        <w:t xml:space="preserve"> The Vendor {</w:t>
      </w:r>
      <w:r w:rsidRPr="00BC1045">
        <w:rPr>
          <w:rFonts w:eastAsia="Arial" w:cs="Arial"/>
          <w:szCs w:val="22"/>
        </w:rPr>
        <w:t>Contractor</w:t>
      </w:r>
      <w:r w:rsidR="00441DB0">
        <w:rPr>
          <w:rFonts w:eastAsia="Arial" w:cs="Arial"/>
          <w:szCs w:val="22"/>
        </w:rPr>
        <w:t>}</w:t>
      </w:r>
      <w:r w:rsidRPr="00BC1045">
        <w:rPr>
          <w:rFonts w:eastAsia="Arial" w:cs="Arial"/>
          <w:szCs w:val="22"/>
        </w:rPr>
        <w:t xml:space="preserve"> must be aware of the significance of</w:t>
      </w:r>
      <w:r w:rsidRPr="00BC1045">
        <w:rPr>
          <w:rFonts w:eastAsia="Arial" w:cs="Arial"/>
          <w:spacing w:val="1"/>
          <w:szCs w:val="22"/>
        </w:rPr>
        <w:t xml:space="preserve"> </w:t>
      </w:r>
      <w:r w:rsidRPr="00BC1045">
        <w:rPr>
          <w:rFonts w:eastAsia="Arial" w:cs="Arial"/>
          <w:szCs w:val="22"/>
        </w:rPr>
        <w:t>these</w:t>
      </w:r>
      <w:r w:rsidRPr="00BC1045">
        <w:rPr>
          <w:rFonts w:eastAsia="Arial" w:cs="Arial"/>
          <w:spacing w:val="-2"/>
          <w:szCs w:val="22"/>
        </w:rPr>
        <w:t xml:space="preserve"> </w:t>
      </w:r>
      <w:r w:rsidRPr="00BC1045">
        <w:rPr>
          <w:rFonts w:eastAsia="Arial" w:cs="Arial"/>
          <w:szCs w:val="22"/>
        </w:rPr>
        <w:t>dates</w:t>
      </w:r>
      <w:r w:rsidRPr="00BC1045">
        <w:rPr>
          <w:rFonts w:eastAsia="Arial" w:cs="Arial"/>
          <w:spacing w:val="-4"/>
          <w:szCs w:val="22"/>
        </w:rPr>
        <w:t xml:space="preserve"> </w:t>
      </w:r>
      <w:r w:rsidRPr="00BC1045">
        <w:rPr>
          <w:rFonts w:eastAsia="Arial" w:cs="Arial"/>
          <w:szCs w:val="22"/>
        </w:rPr>
        <w:t>and</w:t>
      </w:r>
      <w:r w:rsidRPr="00BC1045">
        <w:rPr>
          <w:rFonts w:eastAsia="Arial" w:cs="Arial"/>
          <w:spacing w:val="-2"/>
          <w:szCs w:val="22"/>
        </w:rPr>
        <w:t xml:space="preserve"> </w:t>
      </w:r>
      <w:r w:rsidRPr="00BC1045">
        <w:rPr>
          <w:rFonts w:eastAsia="Arial" w:cs="Arial"/>
          <w:szCs w:val="22"/>
        </w:rPr>
        <w:t>insure</w:t>
      </w:r>
      <w:r w:rsidRPr="00BC1045">
        <w:rPr>
          <w:rFonts w:eastAsia="Arial" w:cs="Arial"/>
          <w:spacing w:val="-4"/>
          <w:szCs w:val="22"/>
        </w:rPr>
        <w:t xml:space="preserve"> </w:t>
      </w:r>
      <w:r w:rsidRPr="00BC1045">
        <w:rPr>
          <w:rFonts w:eastAsia="Arial" w:cs="Arial"/>
          <w:szCs w:val="22"/>
        </w:rPr>
        <w:t>that</w:t>
      </w:r>
      <w:r w:rsidRPr="00BC1045">
        <w:rPr>
          <w:rFonts w:eastAsia="Arial" w:cs="Arial"/>
          <w:spacing w:val="-1"/>
          <w:szCs w:val="22"/>
        </w:rPr>
        <w:t xml:space="preserve"> </w:t>
      </w:r>
      <w:r w:rsidRPr="00BC1045">
        <w:rPr>
          <w:rFonts w:eastAsia="Arial" w:cs="Arial"/>
          <w:szCs w:val="22"/>
        </w:rPr>
        <w:t>the</w:t>
      </w:r>
      <w:r w:rsidRPr="00BC1045">
        <w:rPr>
          <w:rFonts w:eastAsia="Arial" w:cs="Arial"/>
          <w:spacing w:val="-4"/>
          <w:szCs w:val="22"/>
        </w:rPr>
        <w:t xml:space="preserve"> </w:t>
      </w:r>
      <w:r w:rsidRPr="00BC1045">
        <w:rPr>
          <w:rFonts w:eastAsia="Arial" w:cs="Arial"/>
          <w:szCs w:val="22"/>
        </w:rPr>
        <w:t>memorial</w:t>
      </w:r>
      <w:r w:rsidRPr="00BC1045">
        <w:rPr>
          <w:rFonts w:eastAsia="Arial" w:cs="Arial"/>
          <w:spacing w:val="-2"/>
          <w:szCs w:val="22"/>
        </w:rPr>
        <w:t xml:space="preserve"> </w:t>
      </w:r>
      <w:r w:rsidRPr="00BC1045">
        <w:rPr>
          <w:rFonts w:eastAsia="Arial" w:cs="Arial"/>
          <w:szCs w:val="22"/>
        </w:rPr>
        <w:t>is</w:t>
      </w:r>
      <w:r w:rsidRPr="00BC1045">
        <w:rPr>
          <w:rFonts w:eastAsia="Arial" w:cs="Arial"/>
          <w:spacing w:val="-1"/>
          <w:szCs w:val="22"/>
        </w:rPr>
        <w:t xml:space="preserve"> </w:t>
      </w:r>
      <w:r w:rsidRPr="00BC1045">
        <w:rPr>
          <w:rFonts w:eastAsia="Arial" w:cs="Arial"/>
          <w:szCs w:val="22"/>
        </w:rPr>
        <w:t>presentable</w:t>
      </w:r>
      <w:r w:rsidRPr="00BC1045">
        <w:rPr>
          <w:rFonts w:eastAsia="Arial" w:cs="Arial"/>
          <w:spacing w:val="-1"/>
          <w:szCs w:val="22"/>
        </w:rPr>
        <w:t xml:space="preserve"> </w:t>
      </w:r>
      <w:r w:rsidRPr="00BC1045">
        <w:rPr>
          <w:rFonts w:eastAsia="Arial" w:cs="Arial"/>
          <w:szCs w:val="22"/>
        </w:rPr>
        <w:t>and</w:t>
      </w:r>
      <w:r w:rsidRPr="00BC1045">
        <w:rPr>
          <w:rFonts w:eastAsia="Arial" w:cs="Arial"/>
          <w:spacing w:val="-3"/>
          <w:szCs w:val="22"/>
        </w:rPr>
        <w:t xml:space="preserve"> </w:t>
      </w:r>
      <w:r w:rsidRPr="00BC1045">
        <w:rPr>
          <w:rFonts w:eastAsia="Arial" w:cs="Arial"/>
          <w:szCs w:val="22"/>
        </w:rPr>
        <w:t>ready</w:t>
      </w:r>
      <w:r w:rsidRPr="00BC1045">
        <w:rPr>
          <w:rFonts w:eastAsia="Arial" w:cs="Arial"/>
          <w:spacing w:val="-4"/>
          <w:szCs w:val="22"/>
        </w:rPr>
        <w:t xml:space="preserve"> </w:t>
      </w:r>
      <w:r w:rsidRPr="00BC1045">
        <w:rPr>
          <w:rFonts w:eastAsia="Arial" w:cs="Arial"/>
          <w:szCs w:val="22"/>
        </w:rPr>
        <w:t>to</w:t>
      </w:r>
      <w:r w:rsidRPr="00BC1045">
        <w:rPr>
          <w:rFonts w:eastAsia="Arial" w:cs="Arial"/>
          <w:spacing w:val="-4"/>
          <w:szCs w:val="22"/>
        </w:rPr>
        <w:t xml:space="preserve"> </w:t>
      </w:r>
      <w:r w:rsidRPr="00BC1045">
        <w:rPr>
          <w:rFonts w:eastAsia="Arial" w:cs="Arial"/>
          <w:szCs w:val="22"/>
        </w:rPr>
        <w:t>receive</w:t>
      </w:r>
      <w:r w:rsidRPr="00BC1045">
        <w:rPr>
          <w:rFonts w:eastAsia="Arial" w:cs="Arial"/>
          <w:spacing w:val="-1"/>
          <w:szCs w:val="22"/>
        </w:rPr>
        <w:t xml:space="preserve"> </w:t>
      </w:r>
      <w:r w:rsidRPr="00BC1045">
        <w:rPr>
          <w:rFonts w:eastAsia="Arial" w:cs="Arial"/>
          <w:szCs w:val="22"/>
        </w:rPr>
        <w:t>visitors.</w:t>
      </w:r>
    </w:p>
    <w:p w14:paraId="3759700A" w14:textId="77777777" w:rsidR="00686368" w:rsidRPr="00BC1045" w:rsidRDefault="00686368" w:rsidP="00686368">
      <w:pPr>
        <w:widowControl w:val="0"/>
        <w:autoSpaceDE w:val="0"/>
        <w:autoSpaceDN w:val="0"/>
        <w:spacing w:before="11"/>
        <w:jc w:val="left"/>
        <w:rPr>
          <w:rFonts w:eastAsia="Arial" w:cs="Arial"/>
          <w:szCs w:val="22"/>
        </w:rPr>
      </w:pPr>
    </w:p>
    <w:p w14:paraId="55782768" w14:textId="049B72D7" w:rsidR="00441DB0" w:rsidRPr="00BC1045" w:rsidRDefault="00441DB0" w:rsidP="00441DB0">
      <w:pPr>
        <w:widowControl w:val="0"/>
        <w:tabs>
          <w:tab w:val="left" w:pos="1300"/>
        </w:tabs>
        <w:autoSpaceDE w:val="0"/>
        <w:autoSpaceDN w:val="0"/>
        <w:spacing w:before="1"/>
        <w:ind w:right="296"/>
        <w:rPr>
          <w:rFonts w:eastAsia="Arial" w:cs="Arial"/>
          <w:szCs w:val="22"/>
        </w:rPr>
      </w:pPr>
      <w:r w:rsidRPr="00BC1045">
        <w:rPr>
          <w:rFonts w:eastAsia="Arial" w:cs="Arial"/>
          <w:szCs w:val="22"/>
        </w:rPr>
        <w:t>The</w:t>
      </w:r>
      <w:r>
        <w:rPr>
          <w:rFonts w:eastAsia="Arial" w:cs="Arial"/>
          <w:szCs w:val="22"/>
        </w:rPr>
        <w:t xml:space="preserve"> Vendor</w:t>
      </w:r>
      <w:r w:rsidRPr="00BC1045">
        <w:rPr>
          <w:rFonts w:eastAsia="Arial" w:cs="Arial"/>
          <w:szCs w:val="22"/>
        </w:rPr>
        <w:t xml:space="preserve"> </w:t>
      </w:r>
      <w:r>
        <w:rPr>
          <w:rFonts w:eastAsia="Arial" w:cs="Arial"/>
          <w:szCs w:val="22"/>
        </w:rPr>
        <w:t>{</w:t>
      </w:r>
      <w:r w:rsidRPr="00BC1045">
        <w:rPr>
          <w:rFonts w:eastAsia="Arial" w:cs="Arial"/>
          <w:szCs w:val="22"/>
        </w:rPr>
        <w:t>Contractor</w:t>
      </w:r>
      <w:r>
        <w:rPr>
          <w:rFonts w:eastAsia="Arial" w:cs="Arial"/>
          <w:szCs w:val="22"/>
        </w:rPr>
        <w:t>}</w:t>
      </w:r>
      <w:r w:rsidRPr="00BC1045">
        <w:rPr>
          <w:rFonts w:eastAsia="Arial" w:cs="Arial"/>
          <w:szCs w:val="22"/>
        </w:rPr>
        <w:t xml:space="preserve"> may be required to provide extra, emergency and/or additional work</w:t>
      </w:r>
      <w:r w:rsidRPr="00BC1045">
        <w:rPr>
          <w:rFonts w:eastAsia="Arial" w:cs="Arial"/>
          <w:spacing w:val="1"/>
          <w:szCs w:val="22"/>
        </w:rPr>
        <w:t xml:space="preserve"> </w:t>
      </w:r>
      <w:r w:rsidRPr="00BC1045">
        <w:rPr>
          <w:rFonts w:eastAsia="Arial" w:cs="Arial"/>
          <w:szCs w:val="22"/>
        </w:rPr>
        <w:t xml:space="preserve">outside the initial scope of the work specified in this </w:t>
      </w:r>
      <w:r w:rsidR="003921A1">
        <w:rPr>
          <w:rFonts w:eastAsia="Arial" w:cs="Arial"/>
          <w:szCs w:val="22"/>
        </w:rPr>
        <w:t>Bid Solicitation</w:t>
      </w:r>
      <w:r w:rsidRPr="00BC1045">
        <w:rPr>
          <w:rFonts w:eastAsia="Arial" w:cs="Arial"/>
          <w:szCs w:val="22"/>
        </w:rPr>
        <w:t>.</w:t>
      </w:r>
      <w:r w:rsidRPr="00BC1045">
        <w:rPr>
          <w:rFonts w:eastAsia="Arial" w:cs="Arial"/>
          <w:spacing w:val="1"/>
          <w:szCs w:val="22"/>
        </w:rPr>
        <w:t xml:space="preserve"> </w:t>
      </w:r>
      <w:r w:rsidRPr="00BC1045">
        <w:rPr>
          <w:rFonts w:eastAsia="Arial" w:cs="Arial"/>
          <w:szCs w:val="22"/>
        </w:rPr>
        <w:t>The price for these services</w:t>
      </w:r>
      <w:r w:rsidRPr="00BC1045">
        <w:rPr>
          <w:rFonts w:eastAsia="Arial" w:cs="Arial"/>
          <w:spacing w:val="1"/>
          <w:szCs w:val="22"/>
        </w:rPr>
        <w:t xml:space="preserve"> </w:t>
      </w:r>
      <w:r w:rsidRPr="00BC1045">
        <w:rPr>
          <w:rFonts w:eastAsia="Arial" w:cs="Arial"/>
          <w:szCs w:val="22"/>
        </w:rPr>
        <w:t>may be based upon a loaded cost per hour.</w:t>
      </w:r>
      <w:r w:rsidRPr="00BC1045">
        <w:rPr>
          <w:rFonts w:eastAsia="Arial" w:cs="Arial"/>
          <w:spacing w:val="1"/>
          <w:szCs w:val="22"/>
        </w:rPr>
        <w:t xml:space="preserve"> </w:t>
      </w:r>
      <w:r w:rsidRPr="00BC1045">
        <w:rPr>
          <w:rFonts w:eastAsia="Arial" w:cs="Arial"/>
          <w:szCs w:val="22"/>
        </w:rPr>
        <w:t>Additional work must be billed separately</w:t>
      </w:r>
      <w:r w:rsidRPr="00BC1045">
        <w:rPr>
          <w:rFonts w:eastAsia="Arial" w:cs="Arial"/>
          <w:spacing w:val="1"/>
          <w:szCs w:val="22"/>
        </w:rPr>
        <w:t xml:space="preserve"> </w:t>
      </w:r>
      <w:r w:rsidRPr="00BC1045">
        <w:rPr>
          <w:rFonts w:eastAsia="Arial" w:cs="Arial"/>
          <w:szCs w:val="22"/>
        </w:rPr>
        <w:t>from any other work listed on the above scope of work.</w:t>
      </w:r>
      <w:r w:rsidRPr="00BC1045">
        <w:rPr>
          <w:rFonts w:eastAsia="Arial" w:cs="Arial"/>
          <w:spacing w:val="1"/>
          <w:szCs w:val="22"/>
        </w:rPr>
        <w:t xml:space="preserve"> </w:t>
      </w:r>
      <w:r w:rsidRPr="00BC1045">
        <w:rPr>
          <w:rFonts w:eastAsia="Arial" w:cs="Arial"/>
          <w:szCs w:val="22"/>
        </w:rPr>
        <w:t>Such billings must contain</w:t>
      </w:r>
      <w:r w:rsidRPr="00BC1045">
        <w:rPr>
          <w:rFonts w:eastAsia="Arial" w:cs="Arial"/>
          <w:spacing w:val="1"/>
          <w:szCs w:val="22"/>
        </w:rPr>
        <w:t xml:space="preserve"> </w:t>
      </w:r>
      <w:r w:rsidRPr="00BC1045">
        <w:rPr>
          <w:rFonts w:eastAsia="Arial" w:cs="Arial"/>
          <w:szCs w:val="22"/>
        </w:rPr>
        <w:t>detailed supporting documentation.</w:t>
      </w:r>
      <w:r w:rsidRPr="00BC1045">
        <w:rPr>
          <w:rFonts w:eastAsia="Arial" w:cs="Arial"/>
          <w:spacing w:val="1"/>
          <w:szCs w:val="22"/>
        </w:rPr>
        <w:t xml:space="preserve"> </w:t>
      </w:r>
      <w:r w:rsidRPr="00BC1045">
        <w:rPr>
          <w:rFonts w:eastAsia="Arial" w:cs="Arial"/>
          <w:szCs w:val="22"/>
        </w:rPr>
        <w:t>The State will not compensate the</w:t>
      </w:r>
      <w:r>
        <w:rPr>
          <w:rFonts w:eastAsia="Arial" w:cs="Arial"/>
          <w:szCs w:val="22"/>
        </w:rPr>
        <w:t xml:space="preserve"> Vendor {</w:t>
      </w:r>
      <w:r w:rsidRPr="00BC1045">
        <w:rPr>
          <w:rFonts w:eastAsia="Arial" w:cs="Arial"/>
          <w:szCs w:val="22"/>
        </w:rPr>
        <w:t>Contractor</w:t>
      </w:r>
      <w:r>
        <w:rPr>
          <w:rFonts w:eastAsia="Arial" w:cs="Arial"/>
          <w:szCs w:val="22"/>
        </w:rPr>
        <w:t>}</w:t>
      </w:r>
      <w:r w:rsidRPr="00BC1045">
        <w:rPr>
          <w:rFonts w:eastAsia="Arial" w:cs="Arial"/>
          <w:szCs w:val="22"/>
        </w:rPr>
        <w:t xml:space="preserve"> for</w:t>
      </w:r>
      <w:r w:rsidRPr="00BC1045">
        <w:rPr>
          <w:rFonts w:eastAsia="Arial" w:cs="Arial"/>
          <w:spacing w:val="1"/>
          <w:szCs w:val="22"/>
        </w:rPr>
        <w:t xml:space="preserve"> </w:t>
      </w:r>
      <w:r w:rsidRPr="00BC1045">
        <w:rPr>
          <w:rFonts w:eastAsia="Arial" w:cs="Arial"/>
          <w:szCs w:val="22"/>
        </w:rPr>
        <w:t>any</w:t>
      </w:r>
      <w:r w:rsidRPr="00BC1045">
        <w:rPr>
          <w:rFonts w:eastAsia="Arial" w:cs="Arial"/>
          <w:spacing w:val="-3"/>
          <w:szCs w:val="22"/>
        </w:rPr>
        <w:t xml:space="preserve"> </w:t>
      </w:r>
      <w:r w:rsidRPr="00BC1045">
        <w:rPr>
          <w:rFonts w:eastAsia="Arial" w:cs="Arial"/>
          <w:szCs w:val="22"/>
        </w:rPr>
        <w:t>time spent traveling to and</w:t>
      </w:r>
      <w:r w:rsidRPr="00BC1045">
        <w:rPr>
          <w:rFonts w:eastAsia="Arial" w:cs="Arial"/>
          <w:spacing w:val="-2"/>
          <w:szCs w:val="22"/>
        </w:rPr>
        <w:t xml:space="preserve"> </w:t>
      </w:r>
      <w:r w:rsidRPr="00BC1045">
        <w:rPr>
          <w:rFonts w:eastAsia="Arial" w:cs="Arial"/>
          <w:szCs w:val="22"/>
        </w:rPr>
        <w:t>from</w:t>
      </w:r>
      <w:r w:rsidRPr="00BC1045">
        <w:rPr>
          <w:rFonts w:eastAsia="Arial" w:cs="Arial"/>
          <w:spacing w:val="-1"/>
          <w:szCs w:val="22"/>
        </w:rPr>
        <w:t xml:space="preserve"> </w:t>
      </w:r>
      <w:r w:rsidRPr="00BC1045">
        <w:rPr>
          <w:rFonts w:eastAsia="Arial" w:cs="Arial"/>
          <w:szCs w:val="22"/>
        </w:rPr>
        <w:t>the</w:t>
      </w:r>
      <w:r w:rsidRPr="00BC1045">
        <w:rPr>
          <w:rFonts w:eastAsia="Arial" w:cs="Arial"/>
          <w:spacing w:val="-2"/>
          <w:szCs w:val="22"/>
        </w:rPr>
        <w:t xml:space="preserve"> </w:t>
      </w:r>
      <w:r w:rsidRPr="00BC1045">
        <w:rPr>
          <w:rFonts w:eastAsia="Arial" w:cs="Arial"/>
          <w:szCs w:val="22"/>
        </w:rPr>
        <w:t>job</w:t>
      </w:r>
      <w:r w:rsidRPr="00BC1045">
        <w:rPr>
          <w:rFonts w:eastAsia="Arial" w:cs="Arial"/>
          <w:spacing w:val="-3"/>
          <w:szCs w:val="22"/>
        </w:rPr>
        <w:t xml:space="preserve"> </w:t>
      </w:r>
      <w:r w:rsidRPr="00BC1045">
        <w:rPr>
          <w:rFonts w:eastAsia="Arial" w:cs="Arial"/>
          <w:szCs w:val="22"/>
        </w:rPr>
        <w:t>site.</w:t>
      </w:r>
    </w:p>
    <w:p w14:paraId="7D8CADE0" w14:textId="77777777" w:rsidR="00441DB0" w:rsidRPr="00BC1045" w:rsidRDefault="00441DB0" w:rsidP="00441DB0">
      <w:pPr>
        <w:widowControl w:val="0"/>
        <w:autoSpaceDE w:val="0"/>
        <w:autoSpaceDN w:val="0"/>
        <w:spacing w:before="9"/>
        <w:jc w:val="left"/>
        <w:rPr>
          <w:rFonts w:eastAsia="Arial" w:cs="Arial"/>
          <w:szCs w:val="22"/>
        </w:rPr>
      </w:pPr>
    </w:p>
    <w:p w14:paraId="18F763D6" w14:textId="77777777" w:rsidR="00441DB0" w:rsidRPr="00217B2D" w:rsidRDefault="00441DB0" w:rsidP="00441DB0">
      <w:pPr>
        <w:widowControl w:val="0"/>
        <w:tabs>
          <w:tab w:val="left" w:pos="1288"/>
        </w:tabs>
        <w:autoSpaceDE w:val="0"/>
        <w:autoSpaceDN w:val="0"/>
        <w:ind w:right="296"/>
        <w:rPr>
          <w:rFonts w:eastAsia="Arial" w:cs="Arial"/>
          <w:szCs w:val="22"/>
        </w:rPr>
      </w:pPr>
      <w:r w:rsidRPr="00217B2D">
        <w:rPr>
          <w:rFonts w:eastAsia="Arial" w:cs="Arial"/>
          <w:szCs w:val="22"/>
        </w:rPr>
        <w:t>The Vendor {Contractor} may be allowed to provide written quotes to the State for a single all-</w:t>
      </w:r>
      <w:r w:rsidRPr="00217B2D">
        <w:rPr>
          <w:rFonts w:eastAsia="Arial" w:cs="Arial"/>
          <w:spacing w:val="1"/>
          <w:szCs w:val="22"/>
        </w:rPr>
        <w:t xml:space="preserve"> </w:t>
      </w:r>
      <w:r w:rsidRPr="00217B2D">
        <w:rPr>
          <w:rFonts w:eastAsia="Arial" w:cs="Arial"/>
          <w:szCs w:val="22"/>
        </w:rPr>
        <w:t>inclusive cost to cover any extra/emergency/additional Work on a project type basis.</w:t>
      </w:r>
      <w:r w:rsidRPr="00217B2D">
        <w:rPr>
          <w:rFonts w:eastAsia="Arial" w:cs="Arial"/>
          <w:spacing w:val="1"/>
          <w:szCs w:val="22"/>
        </w:rPr>
        <w:t xml:space="preserve"> </w:t>
      </w:r>
      <w:r w:rsidRPr="00217B2D">
        <w:rPr>
          <w:rFonts w:eastAsia="Arial" w:cs="Arial"/>
          <w:szCs w:val="22"/>
        </w:rPr>
        <w:t>The</w:t>
      </w:r>
      <w:r w:rsidRPr="00217B2D">
        <w:rPr>
          <w:rFonts w:eastAsia="Arial" w:cs="Arial"/>
          <w:spacing w:val="10"/>
          <w:szCs w:val="22"/>
        </w:rPr>
        <w:t xml:space="preserve"> </w:t>
      </w:r>
      <w:r w:rsidRPr="00217B2D">
        <w:rPr>
          <w:rFonts w:eastAsia="Arial" w:cs="Arial"/>
          <w:szCs w:val="22"/>
        </w:rPr>
        <w:t>projects</w:t>
      </w:r>
      <w:r w:rsidRPr="00217B2D">
        <w:rPr>
          <w:rFonts w:eastAsia="Arial" w:cs="Arial"/>
          <w:spacing w:val="12"/>
          <w:szCs w:val="22"/>
        </w:rPr>
        <w:t xml:space="preserve"> </w:t>
      </w:r>
      <w:r w:rsidRPr="00217B2D">
        <w:rPr>
          <w:rFonts w:eastAsia="Arial" w:cs="Arial"/>
          <w:szCs w:val="22"/>
        </w:rPr>
        <w:t>must</w:t>
      </w:r>
      <w:r w:rsidRPr="00217B2D">
        <w:rPr>
          <w:rFonts w:eastAsia="Arial" w:cs="Arial"/>
          <w:spacing w:val="13"/>
          <w:szCs w:val="22"/>
        </w:rPr>
        <w:t xml:space="preserve"> </w:t>
      </w:r>
      <w:r w:rsidRPr="00217B2D">
        <w:rPr>
          <w:rFonts w:eastAsia="Arial" w:cs="Arial"/>
          <w:szCs w:val="22"/>
        </w:rPr>
        <w:t>be</w:t>
      </w:r>
      <w:r w:rsidRPr="00217B2D">
        <w:rPr>
          <w:rFonts w:eastAsia="Arial" w:cs="Arial"/>
          <w:spacing w:val="11"/>
          <w:szCs w:val="22"/>
        </w:rPr>
        <w:t xml:space="preserve"> </w:t>
      </w:r>
      <w:r w:rsidRPr="00217B2D">
        <w:rPr>
          <w:rFonts w:eastAsia="Arial" w:cs="Arial"/>
          <w:szCs w:val="22"/>
        </w:rPr>
        <w:t>billed</w:t>
      </w:r>
      <w:r w:rsidRPr="00217B2D">
        <w:rPr>
          <w:rFonts w:eastAsia="Arial" w:cs="Arial"/>
          <w:spacing w:val="11"/>
          <w:szCs w:val="22"/>
        </w:rPr>
        <w:t xml:space="preserve"> </w:t>
      </w:r>
      <w:r w:rsidRPr="00217B2D">
        <w:rPr>
          <w:rFonts w:eastAsia="Arial" w:cs="Arial"/>
          <w:szCs w:val="22"/>
        </w:rPr>
        <w:t>separately</w:t>
      </w:r>
      <w:r w:rsidRPr="00217B2D">
        <w:rPr>
          <w:rFonts w:eastAsia="Arial" w:cs="Arial"/>
          <w:spacing w:val="9"/>
          <w:szCs w:val="22"/>
        </w:rPr>
        <w:t xml:space="preserve"> </w:t>
      </w:r>
      <w:r w:rsidRPr="00217B2D">
        <w:rPr>
          <w:rFonts w:eastAsia="Arial" w:cs="Arial"/>
          <w:szCs w:val="22"/>
        </w:rPr>
        <w:t>from</w:t>
      </w:r>
      <w:r w:rsidRPr="00217B2D">
        <w:rPr>
          <w:rFonts w:eastAsia="Arial" w:cs="Arial"/>
          <w:spacing w:val="13"/>
          <w:szCs w:val="22"/>
        </w:rPr>
        <w:t xml:space="preserve"> </w:t>
      </w:r>
      <w:r w:rsidRPr="00217B2D">
        <w:rPr>
          <w:rFonts w:eastAsia="Arial" w:cs="Arial"/>
          <w:szCs w:val="22"/>
        </w:rPr>
        <w:t>any</w:t>
      </w:r>
      <w:r w:rsidRPr="00217B2D">
        <w:rPr>
          <w:rFonts w:eastAsia="Arial" w:cs="Arial"/>
          <w:spacing w:val="9"/>
          <w:szCs w:val="22"/>
        </w:rPr>
        <w:t xml:space="preserve"> </w:t>
      </w:r>
      <w:r w:rsidRPr="00217B2D">
        <w:rPr>
          <w:rFonts w:eastAsia="Arial" w:cs="Arial"/>
          <w:szCs w:val="22"/>
        </w:rPr>
        <w:t>other</w:t>
      </w:r>
      <w:r w:rsidRPr="00217B2D">
        <w:rPr>
          <w:rFonts w:eastAsia="Arial" w:cs="Arial"/>
          <w:spacing w:val="13"/>
          <w:szCs w:val="22"/>
        </w:rPr>
        <w:t xml:space="preserve"> </w:t>
      </w:r>
      <w:r w:rsidRPr="00217B2D">
        <w:rPr>
          <w:rFonts w:eastAsia="Arial" w:cs="Arial"/>
          <w:szCs w:val="22"/>
        </w:rPr>
        <w:t>work</w:t>
      </w:r>
      <w:r w:rsidRPr="00217B2D">
        <w:rPr>
          <w:rFonts w:eastAsia="Arial" w:cs="Arial"/>
          <w:spacing w:val="13"/>
          <w:szCs w:val="22"/>
        </w:rPr>
        <w:t xml:space="preserve"> </w:t>
      </w:r>
      <w:r w:rsidRPr="00217B2D">
        <w:rPr>
          <w:rFonts w:eastAsia="Arial" w:cs="Arial"/>
          <w:szCs w:val="22"/>
        </w:rPr>
        <w:t>listed</w:t>
      </w:r>
      <w:r w:rsidRPr="00217B2D">
        <w:rPr>
          <w:rFonts w:eastAsia="Arial" w:cs="Arial"/>
          <w:spacing w:val="11"/>
          <w:szCs w:val="22"/>
        </w:rPr>
        <w:t xml:space="preserve"> </w:t>
      </w:r>
      <w:r w:rsidRPr="00217B2D">
        <w:rPr>
          <w:rFonts w:eastAsia="Arial" w:cs="Arial"/>
          <w:szCs w:val="22"/>
        </w:rPr>
        <w:t>on</w:t>
      </w:r>
      <w:r w:rsidRPr="00217B2D">
        <w:rPr>
          <w:rFonts w:eastAsia="Arial" w:cs="Arial"/>
          <w:spacing w:val="11"/>
          <w:szCs w:val="22"/>
        </w:rPr>
        <w:t xml:space="preserve"> </w:t>
      </w:r>
      <w:r w:rsidRPr="00217B2D">
        <w:rPr>
          <w:rFonts w:eastAsia="Arial" w:cs="Arial"/>
          <w:szCs w:val="22"/>
        </w:rPr>
        <w:t>the</w:t>
      </w:r>
      <w:r w:rsidRPr="00217B2D">
        <w:rPr>
          <w:rFonts w:eastAsia="Arial" w:cs="Arial"/>
          <w:spacing w:val="9"/>
          <w:szCs w:val="22"/>
        </w:rPr>
        <w:t xml:space="preserve"> </w:t>
      </w:r>
      <w:r w:rsidRPr="00217B2D">
        <w:rPr>
          <w:rFonts w:eastAsia="Arial" w:cs="Arial"/>
          <w:szCs w:val="22"/>
        </w:rPr>
        <w:t>above</w:t>
      </w:r>
      <w:r w:rsidRPr="00217B2D">
        <w:rPr>
          <w:rFonts w:eastAsia="Arial" w:cs="Arial"/>
          <w:spacing w:val="11"/>
          <w:szCs w:val="22"/>
        </w:rPr>
        <w:t xml:space="preserve"> </w:t>
      </w:r>
      <w:r w:rsidRPr="00217B2D">
        <w:rPr>
          <w:rFonts w:eastAsia="Arial" w:cs="Arial"/>
          <w:szCs w:val="22"/>
        </w:rPr>
        <w:t>scope</w:t>
      </w:r>
      <w:r w:rsidRPr="00217B2D">
        <w:rPr>
          <w:rFonts w:eastAsia="Arial" w:cs="Arial"/>
          <w:spacing w:val="-59"/>
          <w:szCs w:val="22"/>
        </w:rPr>
        <w:t xml:space="preserve"> </w:t>
      </w:r>
      <w:r w:rsidRPr="00217B2D">
        <w:rPr>
          <w:rFonts w:eastAsia="Arial" w:cs="Arial"/>
          <w:szCs w:val="22"/>
        </w:rPr>
        <w:t>of</w:t>
      </w:r>
      <w:r w:rsidRPr="00217B2D">
        <w:rPr>
          <w:rFonts w:eastAsia="Arial" w:cs="Arial"/>
          <w:spacing w:val="2"/>
          <w:szCs w:val="22"/>
        </w:rPr>
        <w:t xml:space="preserve"> </w:t>
      </w:r>
      <w:r w:rsidRPr="00217B2D">
        <w:rPr>
          <w:rFonts w:eastAsia="Arial" w:cs="Arial"/>
          <w:szCs w:val="22"/>
        </w:rPr>
        <w:t>work.</w:t>
      </w:r>
      <w:r w:rsidRPr="00217B2D">
        <w:rPr>
          <w:rFonts w:eastAsia="Arial" w:cs="Arial"/>
          <w:spacing w:val="60"/>
          <w:szCs w:val="22"/>
        </w:rPr>
        <w:t xml:space="preserve"> </w:t>
      </w:r>
      <w:r w:rsidRPr="00217B2D">
        <w:rPr>
          <w:rFonts w:eastAsia="Arial" w:cs="Arial"/>
          <w:szCs w:val="22"/>
        </w:rPr>
        <w:t>Such</w:t>
      </w:r>
      <w:r w:rsidRPr="00217B2D">
        <w:rPr>
          <w:rFonts w:eastAsia="Arial" w:cs="Arial"/>
          <w:spacing w:val="-3"/>
          <w:szCs w:val="22"/>
        </w:rPr>
        <w:t xml:space="preserve"> </w:t>
      </w:r>
      <w:r w:rsidRPr="00217B2D">
        <w:rPr>
          <w:rFonts w:eastAsia="Arial" w:cs="Arial"/>
          <w:szCs w:val="22"/>
        </w:rPr>
        <w:t>billings</w:t>
      </w:r>
      <w:r w:rsidRPr="00217B2D">
        <w:rPr>
          <w:rFonts w:eastAsia="Arial" w:cs="Arial"/>
          <w:spacing w:val="-3"/>
          <w:szCs w:val="22"/>
        </w:rPr>
        <w:t xml:space="preserve"> </w:t>
      </w:r>
      <w:r w:rsidRPr="00217B2D">
        <w:rPr>
          <w:rFonts w:eastAsia="Arial" w:cs="Arial"/>
          <w:szCs w:val="22"/>
        </w:rPr>
        <w:t>must</w:t>
      </w:r>
      <w:r w:rsidRPr="00217B2D">
        <w:rPr>
          <w:rFonts w:eastAsia="Arial" w:cs="Arial"/>
          <w:spacing w:val="1"/>
          <w:szCs w:val="22"/>
        </w:rPr>
        <w:t xml:space="preserve"> </w:t>
      </w:r>
      <w:r w:rsidRPr="00217B2D">
        <w:rPr>
          <w:rFonts w:eastAsia="Arial" w:cs="Arial"/>
          <w:szCs w:val="22"/>
        </w:rPr>
        <w:t>contain</w:t>
      </w:r>
      <w:r w:rsidRPr="00217B2D">
        <w:rPr>
          <w:rFonts w:eastAsia="Arial" w:cs="Arial"/>
          <w:spacing w:val="-1"/>
          <w:szCs w:val="22"/>
        </w:rPr>
        <w:t xml:space="preserve"> </w:t>
      </w:r>
      <w:r w:rsidRPr="00217B2D">
        <w:rPr>
          <w:rFonts w:eastAsia="Arial" w:cs="Arial"/>
          <w:szCs w:val="22"/>
        </w:rPr>
        <w:t>detailed</w:t>
      </w:r>
      <w:r w:rsidRPr="00217B2D">
        <w:rPr>
          <w:rFonts w:eastAsia="Arial" w:cs="Arial"/>
          <w:spacing w:val="-1"/>
          <w:szCs w:val="22"/>
        </w:rPr>
        <w:t xml:space="preserve"> </w:t>
      </w:r>
      <w:r w:rsidRPr="00217B2D">
        <w:rPr>
          <w:rFonts w:eastAsia="Arial" w:cs="Arial"/>
          <w:szCs w:val="22"/>
        </w:rPr>
        <w:t>supporting</w:t>
      </w:r>
      <w:r w:rsidRPr="00217B2D">
        <w:rPr>
          <w:rFonts w:eastAsia="Arial" w:cs="Arial"/>
          <w:spacing w:val="2"/>
          <w:szCs w:val="22"/>
        </w:rPr>
        <w:t xml:space="preserve"> </w:t>
      </w:r>
      <w:r w:rsidRPr="00217B2D">
        <w:rPr>
          <w:rFonts w:eastAsia="Arial" w:cs="Arial"/>
          <w:szCs w:val="22"/>
        </w:rPr>
        <w:t xml:space="preserve">documentation. If any supplies, parts or equipment are required to support the </w:t>
      </w:r>
      <w:r>
        <w:rPr>
          <w:rFonts w:eastAsia="Arial" w:cs="Arial"/>
          <w:szCs w:val="22"/>
        </w:rPr>
        <w:t>additional work</w:t>
      </w:r>
      <w:r w:rsidRPr="00217B2D">
        <w:rPr>
          <w:rFonts w:eastAsia="Arial" w:cs="Arial"/>
          <w:szCs w:val="22"/>
        </w:rPr>
        <w:t>,</w:t>
      </w:r>
      <w:r w:rsidRPr="00217B2D">
        <w:rPr>
          <w:rFonts w:eastAsia="Arial" w:cs="Arial"/>
          <w:spacing w:val="-2"/>
          <w:szCs w:val="22"/>
        </w:rPr>
        <w:t xml:space="preserve"> </w:t>
      </w:r>
      <w:r>
        <w:rPr>
          <w:rFonts w:eastAsia="Arial" w:cs="Arial"/>
          <w:szCs w:val="22"/>
        </w:rPr>
        <w:t xml:space="preserve">the price of all supplies, parts, or equipment shall be priced at cost only. There shall not be an upcharge for any purchases made by the Vendor {Contractor}. </w:t>
      </w:r>
      <w:r w:rsidRPr="00217B2D">
        <w:rPr>
          <w:rFonts w:eastAsia="Arial" w:cs="Arial"/>
          <w:szCs w:val="22"/>
        </w:rPr>
        <w:t>The State may</w:t>
      </w:r>
      <w:r>
        <w:rPr>
          <w:rFonts w:eastAsia="Arial" w:cs="Arial"/>
          <w:szCs w:val="22"/>
        </w:rPr>
        <w:t>,</w:t>
      </w:r>
      <w:r w:rsidRPr="00217B2D">
        <w:rPr>
          <w:rFonts w:eastAsia="Arial" w:cs="Arial"/>
          <w:szCs w:val="22"/>
        </w:rPr>
        <w:t xml:space="preserve"> at its discretion</w:t>
      </w:r>
      <w:r>
        <w:rPr>
          <w:rFonts w:eastAsia="Arial" w:cs="Arial"/>
          <w:szCs w:val="22"/>
        </w:rPr>
        <w:t>,</w:t>
      </w:r>
      <w:r w:rsidRPr="00217B2D">
        <w:rPr>
          <w:rFonts w:eastAsia="Arial" w:cs="Arial"/>
          <w:szCs w:val="22"/>
        </w:rPr>
        <w:t xml:space="preserve"> provide any supplies, parts or equipment for use by the</w:t>
      </w:r>
      <w:r>
        <w:rPr>
          <w:rFonts w:eastAsia="Arial" w:cs="Arial"/>
          <w:szCs w:val="22"/>
        </w:rPr>
        <w:t xml:space="preserve"> Vendor {</w:t>
      </w:r>
      <w:r w:rsidRPr="00217B2D">
        <w:rPr>
          <w:rFonts w:eastAsia="Arial" w:cs="Arial"/>
          <w:spacing w:val="-59"/>
          <w:szCs w:val="22"/>
        </w:rPr>
        <w:t xml:space="preserve"> </w:t>
      </w:r>
      <w:r w:rsidRPr="00217B2D">
        <w:rPr>
          <w:rFonts w:eastAsia="Arial" w:cs="Arial"/>
          <w:szCs w:val="22"/>
        </w:rPr>
        <w:t>Contractor</w:t>
      </w:r>
      <w:r>
        <w:rPr>
          <w:rFonts w:eastAsia="Arial" w:cs="Arial"/>
          <w:szCs w:val="22"/>
        </w:rPr>
        <w:t>}</w:t>
      </w:r>
      <w:r w:rsidRPr="00217B2D">
        <w:rPr>
          <w:rFonts w:eastAsia="Arial" w:cs="Arial"/>
          <w:szCs w:val="22"/>
        </w:rPr>
        <w:t>.</w:t>
      </w:r>
    </w:p>
    <w:p w14:paraId="0FAEDA20" w14:textId="77777777" w:rsidR="00686368" w:rsidRDefault="00686368" w:rsidP="00686368">
      <w:pPr>
        <w:pStyle w:val="Heading2"/>
        <w:numPr>
          <w:ilvl w:val="0"/>
          <w:numId w:val="0"/>
        </w:numPr>
        <w:ind w:left="576"/>
      </w:pPr>
    </w:p>
    <w:p w14:paraId="45B7C2F8" w14:textId="35B29735" w:rsidR="00981EE2" w:rsidRPr="00BC1045" w:rsidRDefault="00981EE2" w:rsidP="00981EE2">
      <w:pPr>
        <w:widowControl w:val="0"/>
        <w:autoSpaceDE w:val="0"/>
        <w:autoSpaceDN w:val="0"/>
        <w:spacing w:before="2"/>
        <w:jc w:val="left"/>
        <w:rPr>
          <w:rFonts w:eastAsia="Arial" w:cs="Arial"/>
          <w:b/>
          <w:szCs w:val="22"/>
        </w:rPr>
      </w:pPr>
    </w:p>
    <w:p w14:paraId="0BEAC70C" w14:textId="77777777" w:rsidR="00981EE2" w:rsidRPr="00BC1045" w:rsidRDefault="00981EE2" w:rsidP="00981EE2">
      <w:pPr>
        <w:widowControl w:val="0"/>
        <w:autoSpaceDE w:val="0"/>
        <w:autoSpaceDN w:val="0"/>
        <w:spacing w:before="1"/>
        <w:jc w:val="left"/>
        <w:rPr>
          <w:rFonts w:eastAsia="Arial" w:cs="Arial"/>
          <w:szCs w:val="22"/>
        </w:rPr>
      </w:pPr>
    </w:p>
    <w:p w14:paraId="79070595" w14:textId="56571F3B" w:rsidR="00686368" w:rsidRPr="00686368" w:rsidRDefault="00686368" w:rsidP="00686368">
      <w:pPr>
        <w:pStyle w:val="Heading2"/>
        <w:numPr>
          <w:ilvl w:val="0"/>
          <w:numId w:val="0"/>
        </w:numPr>
        <w:sectPr w:rsidR="00686368" w:rsidRPr="00686368" w:rsidSect="00A777FE">
          <w:footerReference w:type="even" r:id="rId28"/>
          <w:footerReference w:type="default" r:id="rId29"/>
          <w:pgSz w:w="12240" w:h="15840" w:code="1"/>
          <w:pgMar w:top="576" w:right="1440" w:bottom="245" w:left="1260" w:header="720" w:footer="720" w:gutter="0"/>
          <w:cols w:space="720"/>
          <w:docGrid w:linePitch="360"/>
        </w:sectPr>
      </w:pPr>
    </w:p>
    <w:p w14:paraId="02F1442B" w14:textId="477353B6" w:rsidR="00757979" w:rsidRDefault="00AA3B67" w:rsidP="00414292">
      <w:pPr>
        <w:pStyle w:val="Heading1"/>
        <w:keepNext/>
      </w:pPr>
      <w:bookmarkStart w:id="1545" w:name="_Toc400531492"/>
      <w:bookmarkStart w:id="1546" w:name="_Toc428533963"/>
      <w:r>
        <w:t xml:space="preserve"> </w:t>
      </w:r>
      <w:bookmarkStart w:id="1547" w:name="_Toc89432787"/>
      <w:r w:rsidR="00CE00E7">
        <w:t>QUOTE</w:t>
      </w:r>
      <w:r w:rsidR="009808FC">
        <w:t xml:space="preserve"> </w:t>
      </w:r>
      <w:r w:rsidR="00757979">
        <w:t>PREPARATION AND SUBMISSION</w:t>
      </w:r>
      <w:bookmarkEnd w:id="1545"/>
      <w:bookmarkEnd w:id="1546"/>
      <w:r w:rsidR="00BB673B" w:rsidRPr="00532840">
        <w:t xml:space="preserve"> – REQUIREMENTS OF THE VENDOR {BIDDER}</w:t>
      </w:r>
      <w:bookmarkEnd w:id="1547"/>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1548" w:name="_Toc400531493"/>
      <w:bookmarkStart w:id="1549" w:name="_Toc428533964"/>
      <w:bookmarkStart w:id="1550" w:name="_Toc89432788"/>
      <w:r>
        <w:rPr>
          <w:caps w:val="0"/>
        </w:rPr>
        <w:t>GENERAL</w:t>
      </w:r>
      <w:bookmarkEnd w:id="1548"/>
      <w:bookmarkEnd w:id="1549"/>
      <w:bookmarkEnd w:id="1550"/>
    </w:p>
    <w:p w14:paraId="6935248C" w14:textId="77777777" w:rsidR="00757979" w:rsidRDefault="00757979" w:rsidP="00EB4EF1">
      <w:pPr>
        <w:keepNext/>
      </w:pPr>
    </w:p>
    <w:p w14:paraId="187DDA42" w14:textId="147805D0" w:rsidR="00921F01" w:rsidRPr="000F5FB7" w:rsidRDefault="00921F01" w:rsidP="00921F01">
      <w:pPr>
        <w:keepNext/>
        <w:rPr>
          <w:rFonts w:eastAsia="Calibri"/>
        </w:rPr>
      </w:pPr>
      <w:r w:rsidRPr="000F5FB7">
        <w:rPr>
          <w:rFonts w:eastAsia="Calibri"/>
        </w:rPr>
        <w:t>A Vendor {Bidder} may submit additional terms as part of its Quote</w:t>
      </w:r>
      <w:r w:rsidR="007974D7">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381B409F"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551"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464DCE">
          <w:rPr>
            <w:rStyle w:val="Hyperlink"/>
            <w:rFonts w:eastAsia="MS Mincho"/>
            <w:b/>
            <w:sz w:val="22"/>
          </w:rPr>
          <w:t xml:space="preserve">Division’s </w:t>
        </w:r>
        <w:r w:rsidRPr="00464DCE">
          <w:rPr>
            <w:rStyle w:val="Hyperlink"/>
            <w:rFonts w:eastAsia="MS Mincho"/>
            <w:b/>
            <w:sz w:val="22"/>
            <w:szCs w:val="22"/>
          </w:rPr>
          <w:t>web</w:t>
        </w:r>
        <w:r w:rsidR="00715AF4"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1551"/>
    </w:p>
    <w:p w14:paraId="1C007033" w14:textId="77777777" w:rsidR="001D01BB" w:rsidRDefault="001D01BB" w:rsidP="00B238B2"/>
    <w:p w14:paraId="57DD1AE2" w14:textId="60952F1E" w:rsidR="00B238B2" w:rsidRPr="00851065" w:rsidRDefault="008D75D3" w:rsidP="00414292">
      <w:pPr>
        <w:pStyle w:val="Heading2"/>
        <w:keepNext/>
      </w:pPr>
      <w:bookmarkStart w:id="1552" w:name="_Toc428533965"/>
      <w:bookmarkStart w:id="1553" w:name="_Toc89432789"/>
      <w:r>
        <w:rPr>
          <w:caps w:val="0"/>
        </w:rPr>
        <w:t>QUOTE</w:t>
      </w:r>
      <w:r w:rsidRPr="00851065">
        <w:rPr>
          <w:caps w:val="0"/>
        </w:rPr>
        <w:t xml:space="preserve"> DELIVERY AND IDENTIFICATION</w:t>
      </w:r>
      <w:bookmarkEnd w:id="1552"/>
      <w:bookmarkEnd w:id="1553"/>
    </w:p>
    <w:p w14:paraId="585D3F72" w14:textId="77777777" w:rsidR="00B238B2" w:rsidRPr="00C65B22" w:rsidRDefault="00B238B2" w:rsidP="00EB4EF1">
      <w:pPr>
        <w:keepNext/>
      </w:pPr>
    </w:p>
    <w:p w14:paraId="0C57CF1C" w14:textId="481641B2"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Bid Solicitation’s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B238B2" w:rsidRPr="00C65B22">
        <w:rPr>
          <w:b/>
        </w:rPr>
        <w:t xml:space="preserve">State regulation mandates that late </w:t>
      </w:r>
      <w:r w:rsidR="00CE00E7">
        <w:rPr>
          <w:b/>
        </w:rPr>
        <w:t>Quote</w:t>
      </w:r>
      <w:r w:rsidR="00715AF4" w:rsidRPr="00851065">
        <w:rPr>
          <w:b/>
        </w:rPr>
        <w:t>s</w:t>
      </w:r>
      <w:r w:rsidR="00B238B2" w:rsidRPr="00C65B22">
        <w:rPr>
          <w:b/>
        </w:rPr>
        <w:t xml:space="preserve"> </w:t>
      </w:r>
      <w:r w:rsidR="00324110" w:rsidRPr="00851065">
        <w:rPr>
          <w:b/>
        </w:rPr>
        <w:t xml:space="preserve">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2569C61C" w:rsidR="007F3BD4" w:rsidRPr="00851065" w:rsidRDefault="008D75D3" w:rsidP="002F0497">
      <w:pPr>
        <w:pStyle w:val="Heading2"/>
        <w:keepNext/>
      </w:pPr>
      <w:bookmarkStart w:id="1554" w:name="_Toc89432790"/>
      <w:bookmarkStart w:id="1555" w:name="_Toc42853396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00E055F7">
        <w:rPr>
          <w:caps w:val="0"/>
        </w:rPr>
        <w:t>QUOTE</w:t>
      </w:r>
      <w:r w:rsidRPr="00851065">
        <w:rPr>
          <w:caps w:val="0"/>
        </w:rPr>
        <w:t xml:space="preserve"> SUBMISSION</w:t>
      </w:r>
      <w:bookmarkEnd w:id="1554"/>
      <w:r w:rsidRPr="00851065">
        <w:rPr>
          <w:caps w:val="0"/>
        </w:rPr>
        <w:t xml:space="preserve"> </w:t>
      </w:r>
      <w:bookmarkEnd w:id="1555"/>
    </w:p>
    <w:p w14:paraId="41471A6B" w14:textId="77777777" w:rsidR="00797202" w:rsidRDefault="00797202" w:rsidP="002A7F06">
      <w:pPr>
        <w:rPr>
          <w:rFonts w:eastAsia="MS Mincho"/>
        </w:rPr>
      </w:pPr>
    </w:p>
    <w:p w14:paraId="4205228C" w14:textId="02D1AF84"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1" w:history="1">
        <w:r w:rsidRPr="00682C2B">
          <w:rPr>
            <w:rStyle w:val="Hyperlink"/>
            <w:rFonts w:eastAsiaTheme="minorHAnsi"/>
          </w:rPr>
          <w:t>NJSTART Vendor Support Page</w:t>
        </w:r>
      </w:hyperlink>
      <w:r w:rsidR="00682C2B">
        <w:rPr>
          <w:rFonts w:eastAsiaTheme="minorHAnsi"/>
        </w:rPr>
        <w:t xml:space="preserve">.  </w:t>
      </w:r>
    </w:p>
    <w:p w14:paraId="5A0B3238" w14:textId="77777777" w:rsidR="002A7F06" w:rsidRPr="00C65B22" w:rsidRDefault="002A7F06" w:rsidP="002A7F06"/>
    <w:p w14:paraId="7A92749E" w14:textId="77777777" w:rsidR="002A7F06" w:rsidRDefault="002A7F06" w:rsidP="002A7F06">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 @, $, &amp;, *) in the filename.  </w:t>
      </w:r>
    </w:p>
    <w:p w14:paraId="5F90CF47" w14:textId="77777777" w:rsidR="002A7F06" w:rsidRDefault="002A7F06" w:rsidP="002A7F06">
      <w:pPr>
        <w:rPr>
          <w:rFonts w:cs="Arial"/>
        </w:rPr>
      </w:pPr>
      <w:r w:rsidRPr="00500FD4">
        <w:rPr>
          <w:rFonts w:cs="Arial"/>
        </w:rPr>
        <w:t xml:space="preserve">Uploaded files should be compatible with Microsoft Office and/or Adobe software applications.  </w:t>
      </w:r>
    </w:p>
    <w:p w14:paraId="516CB6A0" w14:textId="77777777" w:rsidR="002A7F06" w:rsidRPr="00500FD4" w:rsidRDefault="002A7F06" w:rsidP="002A7F06">
      <w:pPr>
        <w:rPr>
          <w:rFonts w:cs="Arial"/>
        </w:rPr>
      </w:pP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52A6FE2D" w14:textId="77777777" w:rsidR="002A7F06" w:rsidRDefault="002A7F06" w:rsidP="002A7F06">
      <w:pPr>
        <w:rPr>
          <w:rFonts w:cs="Arial"/>
        </w:rPr>
      </w:pPr>
    </w:p>
    <w:p w14:paraId="456D724C" w14:textId="77777777" w:rsidR="00DD3DCC" w:rsidRPr="00561ABC" w:rsidRDefault="00DD3DCC" w:rsidP="00DD3DCC">
      <w:r>
        <w:t xml:space="preserve">The </w:t>
      </w:r>
      <w:r>
        <w:rPr>
          <w:rFonts w:cs="Arial"/>
        </w:rPr>
        <w:t xml:space="preserve">Vendor </w:t>
      </w:r>
      <w:r w:rsidRPr="00561ABC">
        <w:rPr>
          <w:rFonts w:cs="Arial"/>
        </w:rPr>
        <w:t>{</w:t>
      </w:r>
      <w:r w:rsidRPr="00561ABC">
        <w:t xml:space="preserve">Bidder} should select the “Confidential” option in </w:t>
      </w:r>
      <w:r w:rsidRPr="00561ABC">
        <w:rPr>
          <w:rStyle w:val="IntenseEmphasis"/>
          <w:rFonts w:cs="Arial"/>
          <w:color w:val="00B050"/>
        </w:rPr>
        <w:t>NJ</w:t>
      </w:r>
      <w:r w:rsidRPr="00561ABC">
        <w:rPr>
          <w:rStyle w:val="IntenseEmphasis"/>
          <w:rFonts w:cs="Arial"/>
          <w:color w:val="0070C0"/>
        </w:rPr>
        <w:t>START</w:t>
      </w:r>
      <w:r w:rsidRPr="00561ABC">
        <w:t xml:space="preserve"> for attachments on the “Attachments” Tab to request that the documents not be displayed publicly through </w:t>
      </w:r>
      <w:r w:rsidRPr="00561ABC">
        <w:rPr>
          <w:rStyle w:val="IntenseEmphasis"/>
          <w:rFonts w:cs="Arial"/>
          <w:color w:val="00B050"/>
        </w:rPr>
        <w:t>NJ</w:t>
      </w:r>
      <w:r w:rsidRPr="00561ABC">
        <w:rPr>
          <w:rStyle w:val="IntenseEmphasis"/>
          <w:rFonts w:cs="Arial"/>
          <w:color w:val="0070C0"/>
        </w:rPr>
        <w:t>START</w:t>
      </w:r>
      <w:r w:rsidRPr="00561ABC">
        <w:t xml:space="preserve">. </w:t>
      </w:r>
    </w:p>
    <w:p w14:paraId="0CAA4EFD" w14:textId="77777777" w:rsidR="002A7F06" w:rsidRPr="00561ABC" w:rsidRDefault="002A7F06" w:rsidP="002A7F06"/>
    <w:p w14:paraId="7CA4FE79" w14:textId="113609E2" w:rsidR="002A7F06" w:rsidRPr="00561ABC" w:rsidRDefault="002A7F06" w:rsidP="002A7F06">
      <w:pPr>
        <w:rPr>
          <w:rFonts w:cs="Arial"/>
        </w:rPr>
      </w:pPr>
      <w:r w:rsidRPr="00561ABC">
        <w:rPr>
          <w:rFonts w:cs="Arial"/>
          <w:szCs w:val="22"/>
        </w:rPr>
        <w:t xml:space="preserve">Note: </w:t>
      </w:r>
      <w:r w:rsidRPr="00561ABC">
        <w:rPr>
          <w:rFonts w:cs="Arial"/>
        </w:rPr>
        <w:t xml:space="preserve">Marking an attachment as "Confidential" in </w:t>
      </w:r>
      <w:r w:rsidRPr="00561ABC">
        <w:rPr>
          <w:rFonts w:cs="Arial"/>
          <w:b/>
          <w:bCs/>
          <w:i/>
          <w:iCs/>
          <w:color w:val="00B050"/>
        </w:rPr>
        <w:t>NJ</w:t>
      </w:r>
      <w:r w:rsidRPr="00561ABC">
        <w:rPr>
          <w:rFonts w:cs="Arial"/>
          <w:b/>
          <w:bCs/>
          <w:i/>
          <w:iCs/>
          <w:color w:val="0070C0"/>
        </w:rPr>
        <w:t>START</w:t>
      </w:r>
      <w:r w:rsidRPr="00561ABC">
        <w:rPr>
          <w:rFonts w:cs="Arial"/>
        </w:rPr>
        <w:t xml:space="preserve"> shall not constitute the Vendor's {Bidder's} designation of the attachment as exempt from public disclosure under OPRA and/or the common law as outlined in Section 1.4.4.</w:t>
      </w:r>
    </w:p>
    <w:p w14:paraId="6125DDC5" w14:textId="77777777" w:rsidR="00797202" w:rsidRPr="00561ABC" w:rsidRDefault="00797202" w:rsidP="002A7F06">
      <w:pPr>
        <w:rPr>
          <w:rFonts w:cs="Arial"/>
        </w:rPr>
      </w:pPr>
    </w:p>
    <w:p w14:paraId="5729BB72" w14:textId="31391923" w:rsidR="00757979" w:rsidRPr="00561ABC" w:rsidRDefault="008D75D3" w:rsidP="00414292">
      <w:pPr>
        <w:pStyle w:val="Heading2"/>
        <w:keepNext/>
      </w:pPr>
      <w:bookmarkStart w:id="1556" w:name="_Toc400531498"/>
      <w:bookmarkStart w:id="1557" w:name="_Toc428533969"/>
      <w:bookmarkStart w:id="1558" w:name="_Toc89432791"/>
      <w:r w:rsidRPr="00561ABC">
        <w:rPr>
          <w:caps w:val="0"/>
        </w:rPr>
        <w:t>QUOTE CONTENT</w:t>
      </w:r>
      <w:bookmarkEnd w:id="1556"/>
      <w:bookmarkEnd w:id="1557"/>
      <w:bookmarkEnd w:id="1558"/>
    </w:p>
    <w:p w14:paraId="7708FB19" w14:textId="77777777" w:rsidR="00757979" w:rsidRPr="00561ABC" w:rsidRDefault="00757979" w:rsidP="00EB4EF1">
      <w:pPr>
        <w:keepNext/>
      </w:pPr>
    </w:p>
    <w:p w14:paraId="47454AE4" w14:textId="77777777" w:rsidR="007E68E6" w:rsidRPr="00561ABC" w:rsidRDefault="007E68E6" w:rsidP="00414292">
      <w:pPr>
        <w:keepNext/>
      </w:pPr>
    </w:p>
    <w:p w14:paraId="4856D8CE" w14:textId="05C66F17" w:rsidR="00757979" w:rsidRPr="00561ABC" w:rsidRDefault="00757979" w:rsidP="00EB4EF1">
      <w:pPr>
        <w:keepNext/>
      </w:pPr>
      <w:r w:rsidRPr="00561ABC">
        <w:t xml:space="preserve">The </w:t>
      </w:r>
      <w:r w:rsidR="00CE00E7" w:rsidRPr="00561ABC">
        <w:t>Quote</w:t>
      </w:r>
      <w:r w:rsidRPr="00561ABC">
        <w:t xml:space="preserve"> should be submitted with the content of each </w:t>
      </w:r>
      <w:r w:rsidR="00D671AB" w:rsidRPr="00561ABC">
        <w:t>section</w:t>
      </w:r>
      <w:r w:rsidRPr="00561ABC">
        <w:t xml:space="preserve"> as indicated below.</w:t>
      </w:r>
    </w:p>
    <w:p w14:paraId="46C837B8" w14:textId="77777777" w:rsidR="00757979" w:rsidRPr="00561ABC" w:rsidRDefault="00757979" w:rsidP="00C65B22"/>
    <w:p w14:paraId="64E05F6D" w14:textId="77777777" w:rsidR="00757979" w:rsidRPr="00561ABC" w:rsidRDefault="00757979" w:rsidP="00FA4D7C">
      <w:pPr>
        <w:pStyle w:val="ListParagraph"/>
        <w:numPr>
          <w:ilvl w:val="0"/>
          <w:numId w:val="39"/>
        </w:numPr>
        <w:ind w:left="720"/>
      </w:pPr>
      <w:r w:rsidRPr="00561ABC">
        <w:t>Section 1 - Forms (Sections 4.4.1 and 4.4.2)</w:t>
      </w:r>
      <w:r w:rsidR="00347B0B" w:rsidRPr="00561ABC">
        <w:t>.</w:t>
      </w:r>
    </w:p>
    <w:p w14:paraId="70494100" w14:textId="77777777" w:rsidR="001102F4" w:rsidRPr="00561ABC" w:rsidRDefault="001102F4" w:rsidP="00FA4D7C">
      <w:pPr>
        <w:pStyle w:val="ListParagraph"/>
        <w:numPr>
          <w:ilvl w:val="0"/>
          <w:numId w:val="39"/>
        </w:numPr>
        <w:ind w:left="720"/>
        <w:rPr>
          <w:b/>
        </w:rPr>
      </w:pPr>
      <w:r w:rsidRPr="00561ABC">
        <w:t>Section 2 - Vendor {Bidder} Demonstration of its Ability to Complete the Scope of Work (Section 4.4.3);</w:t>
      </w:r>
    </w:p>
    <w:p w14:paraId="454F7FE8" w14:textId="77777777" w:rsidR="001102F4" w:rsidRPr="00561ABC" w:rsidRDefault="001102F4" w:rsidP="00FA4D7C">
      <w:pPr>
        <w:pStyle w:val="ListParagraph"/>
        <w:numPr>
          <w:ilvl w:val="0"/>
          <w:numId w:val="39"/>
        </w:numPr>
        <w:ind w:left="720"/>
      </w:pPr>
      <w:r w:rsidRPr="00561ABC">
        <w:t xml:space="preserve">Section 3 - Financial Capability of the Vendor {Bidder} (Section 4.4.4); and </w:t>
      </w:r>
    </w:p>
    <w:p w14:paraId="15EAB822" w14:textId="35285E67" w:rsidR="001102F4" w:rsidRPr="00561ABC" w:rsidRDefault="001102F4" w:rsidP="00FA4D7C">
      <w:pPr>
        <w:pStyle w:val="ListParagraph"/>
        <w:numPr>
          <w:ilvl w:val="0"/>
          <w:numId w:val="39"/>
        </w:numPr>
        <w:ind w:left="720"/>
      </w:pPr>
      <w:r w:rsidRPr="00561ABC">
        <w:t xml:space="preserve">Section </w:t>
      </w:r>
      <w:r w:rsidR="00770BFC" w:rsidRPr="00561ABC">
        <w:t>4</w:t>
      </w:r>
      <w:r w:rsidRPr="00561ABC">
        <w:t xml:space="preserve"> - Any other miscellaneous documents to be included by the Vendor {Bidder}.</w:t>
      </w:r>
    </w:p>
    <w:p w14:paraId="28742232" w14:textId="3132F2D0" w:rsidR="00757979" w:rsidRPr="00561ABC" w:rsidRDefault="00757979" w:rsidP="00FA4D7C">
      <w:pPr>
        <w:pStyle w:val="ListParagraph"/>
        <w:numPr>
          <w:ilvl w:val="0"/>
          <w:numId w:val="39"/>
        </w:numPr>
        <w:ind w:left="720"/>
      </w:pPr>
      <w:r w:rsidRPr="00561ABC">
        <w:t xml:space="preserve">Section </w:t>
      </w:r>
      <w:r w:rsidR="00770BFC" w:rsidRPr="00561ABC">
        <w:t>5</w:t>
      </w:r>
      <w:r w:rsidRPr="00561ABC">
        <w:t xml:space="preserve"> – </w:t>
      </w:r>
      <w:r w:rsidR="007D452A" w:rsidRPr="00561ABC">
        <w:t xml:space="preserve">State-Supplied </w:t>
      </w:r>
      <w:r w:rsidRPr="00561ABC">
        <w:t>Price</w:t>
      </w:r>
      <w:r w:rsidR="007D452A" w:rsidRPr="00561ABC">
        <w:t xml:space="preserve"> Sheet</w:t>
      </w:r>
      <w:r w:rsidRPr="00561ABC">
        <w:t xml:space="preserve"> (Section 4.4.5)</w:t>
      </w:r>
      <w:r w:rsidR="00347B0B" w:rsidRPr="00561ABC">
        <w:t>.</w:t>
      </w:r>
    </w:p>
    <w:p w14:paraId="0A50AE4C" w14:textId="7F94FF91" w:rsidR="00757979" w:rsidRPr="00561ABC" w:rsidRDefault="00757979" w:rsidP="00C65B22"/>
    <w:p w14:paraId="2D841854" w14:textId="77777777" w:rsidR="00DD3DCC" w:rsidRPr="00561ABC" w:rsidRDefault="00DD3DCC" w:rsidP="00DD3DCC">
      <w:r w:rsidRPr="00561ABC">
        <w:t xml:space="preserve">A Vendor {Bidder} must complete the State-Supplied Price Sheet accompanying this Bid Solicitation and upload it as an attachment on the “Attachments” Tab (See Section 4.4.5 of this Bid Solicitation). </w:t>
      </w:r>
    </w:p>
    <w:p w14:paraId="03BC9313" w14:textId="77777777" w:rsidR="004347F9" w:rsidRPr="00561ABC" w:rsidRDefault="004347F9" w:rsidP="009F3C2A"/>
    <w:p w14:paraId="7462FB8B" w14:textId="3899885E" w:rsidR="004347F9" w:rsidRDefault="009F3C2A" w:rsidP="009F3C2A">
      <w:r w:rsidRPr="00561ABC">
        <w:t xml:space="preserve">The Vendor {Bidder} must </w:t>
      </w:r>
      <w:r w:rsidRPr="00561ABC">
        <w:rPr>
          <w:bCs/>
          <w:iCs/>
        </w:rPr>
        <w:t xml:space="preserve">enter </w:t>
      </w:r>
      <w:r w:rsidRPr="00561ABC">
        <w:t>a Unit Cost of $1.00 for each</w:t>
      </w:r>
      <w:r w:rsidRPr="009F3C2A">
        <w:t xml:space="preserve"> price line item on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The Vendor {Bidder} is instructed to do so only as a mechanism to comply with Bid Solicitation Section 6.8 and prevent all pricing from being publicly displayed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2B4C07D1" w:rsidR="006B7848" w:rsidRDefault="006B7848" w:rsidP="00C65B22"/>
    <w:p w14:paraId="57D8A078" w14:textId="1BE9FC0A" w:rsidR="007F3BD4" w:rsidRPr="00851065" w:rsidRDefault="008D75D3" w:rsidP="002F0497">
      <w:pPr>
        <w:pStyle w:val="Heading3"/>
        <w:keepNext/>
      </w:pPr>
      <w:bookmarkStart w:id="1559" w:name="_Toc108508238"/>
      <w:bookmarkStart w:id="1560" w:name="_Toc89432792"/>
      <w:bookmarkStart w:id="1561" w:name="_Toc428533970"/>
      <w:r w:rsidRPr="00851065">
        <w:rPr>
          <w:caps w:val="0"/>
        </w:rPr>
        <w:t>FORMS</w:t>
      </w:r>
      <w:bookmarkEnd w:id="1559"/>
      <w:r w:rsidRPr="00851065">
        <w:rPr>
          <w:caps w:val="0"/>
        </w:rPr>
        <w:t>, REGISTRATIONS AND CERTIFICATIONS REQUIRED</w:t>
      </w:r>
      <w:bookmarkEnd w:id="1560"/>
      <w:r w:rsidRPr="00851065">
        <w:rPr>
          <w:caps w:val="0"/>
        </w:rPr>
        <w:t xml:space="preserve"> </w:t>
      </w:r>
      <w:bookmarkEnd w:id="1561"/>
    </w:p>
    <w:p w14:paraId="2C90EDCB" w14:textId="77777777" w:rsidR="007F3BD4" w:rsidRPr="00851065" w:rsidRDefault="007F3BD4" w:rsidP="002F0497">
      <w:pPr>
        <w:keepNext/>
        <w:rPr>
          <w:rFonts w:eastAsia="MS Mincho"/>
        </w:rPr>
      </w:pPr>
    </w:p>
    <w:p w14:paraId="4EFF4230" w14:textId="1F989DCB"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682C2B">
          <w:rPr>
            <w:rStyle w:val="Hyperlink"/>
            <w:rFonts w:eastAsia="MS Mincho"/>
          </w:rPr>
          <w:t>NJSTART Vendor Support Page</w:t>
        </w:r>
      </w:hyperlink>
      <w:r w:rsidR="00682C2B">
        <w:rPr>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53D2AA5B" w14:textId="55E0349E" w:rsidR="0040265A" w:rsidRPr="008D42E7"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40265A" w:rsidRPr="008D42E7">
        <w:rPr>
          <w:rFonts w:eastAsia="MS Mincho"/>
        </w:rPr>
        <w:t>.</w:t>
      </w:r>
    </w:p>
    <w:p w14:paraId="53DE37DA" w14:textId="77777777" w:rsidR="003A6622" w:rsidRPr="008D42E7" w:rsidRDefault="003A6622" w:rsidP="00C65B22">
      <w:pPr>
        <w:rPr>
          <w:rFonts w:eastAsia="MS Mincho"/>
        </w:rPr>
      </w:pPr>
    </w:p>
    <w:p w14:paraId="0F119B63" w14:textId="577AE528" w:rsidR="003A6622" w:rsidRDefault="003A6622" w:rsidP="00C65B22">
      <w:pPr>
        <w:rPr>
          <w:rFonts w:eastAsia="MS Mincho"/>
        </w:rPr>
      </w:pPr>
      <w:r w:rsidRPr="008D42E7">
        <w:rPr>
          <w:rFonts w:eastAsia="MS Mincho"/>
        </w:rPr>
        <w:t>Unless otherwise specified, forms must contain a</w:t>
      </w:r>
      <w:r w:rsidR="0019067D" w:rsidRPr="008D42E7">
        <w:rPr>
          <w:rFonts w:eastAsia="MS Mincho"/>
        </w:rPr>
        <w:t>n original,</w:t>
      </w:r>
      <w:r w:rsidRPr="008D42E7">
        <w:rPr>
          <w:rFonts w:eastAsia="MS Mincho"/>
        </w:rPr>
        <w:t xml:space="preserve"> physical signature</w:t>
      </w:r>
      <w:r w:rsidR="0019067D" w:rsidRPr="008D42E7">
        <w:rPr>
          <w:rFonts w:eastAsia="MS Mincho"/>
        </w:rPr>
        <w:t>,</w:t>
      </w:r>
      <w:r w:rsidRPr="008D42E7">
        <w:rPr>
          <w:rFonts w:eastAsia="MS Mincho"/>
        </w:rPr>
        <w:t xml:space="preserve"> or an electronic signature pursuant to Section 1.</w:t>
      </w:r>
      <w:r w:rsidR="008A4463" w:rsidRPr="008D42E7">
        <w:rPr>
          <w:rFonts w:eastAsia="MS Mincho"/>
        </w:rPr>
        <w:t>4.11</w:t>
      </w:r>
      <w:r w:rsidRPr="008D42E7">
        <w:rPr>
          <w:rFonts w:eastAsia="MS Mincho"/>
        </w:rPr>
        <w:t xml:space="preserve"> of this </w:t>
      </w:r>
      <w:r w:rsidR="00C43264" w:rsidRPr="008D42E7">
        <w:rPr>
          <w:rFonts w:eastAsia="MS Mincho"/>
        </w:rPr>
        <w:t>Bid</w:t>
      </w:r>
      <w:r w:rsidR="00C43264" w:rsidRPr="00C65B22">
        <w:rPr>
          <w:rFonts w:eastAsia="MS Mincho"/>
        </w:rPr>
        <w:t xml:space="preserve"> Solicitation</w:t>
      </w:r>
      <w:r w:rsidRPr="00C65B22">
        <w:rPr>
          <w:rFonts w:eastAsia="MS Mincho"/>
        </w:rPr>
        <w:t>.</w:t>
      </w:r>
    </w:p>
    <w:p w14:paraId="20B62240" w14:textId="77777777" w:rsidR="002A632D" w:rsidRPr="00C65B22" w:rsidRDefault="002A632D" w:rsidP="00C65B22">
      <w:pPr>
        <w:rPr>
          <w:rFonts w:eastAsia="MS Mincho"/>
        </w:rPr>
      </w:pPr>
    </w:p>
    <w:p w14:paraId="0434B309" w14:textId="1A7664AD" w:rsidR="007F3BD4" w:rsidRPr="007F3BD4" w:rsidRDefault="00226009" w:rsidP="00414292">
      <w:pPr>
        <w:pStyle w:val="Heading4"/>
        <w:keepNext/>
      </w:pPr>
      <w:bookmarkStart w:id="1562" w:name="_4.4.1.1_Ownership_Disclosure"/>
      <w:bookmarkStart w:id="1563" w:name="_4.4.1.1_Signatory_page"/>
      <w:bookmarkEnd w:id="1562"/>
      <w:bookmarkEnd w:id="1563"/>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797202">
      <w:pPr>
        <w:pStyle w:val="Heading5"/>
        <w:ind w:left="720" w:hanging="720"/>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2211C9">
        <w:rPr>
          <w:color w:val="000000"/>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2211C9">
        <w:rPr>
          <w:color w:val="000000"/>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2211C9">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FA4D7C">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FA4D7C">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797202">
      <w:pPr>
        <w:pStyle w:val="Heading5"/>
        <w:ind w:left="720" w:hanging="720"/>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FA4D7C">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FA4D7C">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FA4D7C">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FA4D7C">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337E5271" w14:textId="77777777" w:rsidR="003107B3" w:rsidRPr="003107B3" w:rsidRDefault="003107B3" w:rsidP="003107B3">
      <w:pPr>
        <w:pStyle w:val="ListParagraph"/>
        <w:autoSpaceDE w:val="0"/>
        <w:autoSpaceDN w:val="0"/>
        <w:adjustRightInd w:val="0"/>
        <w:ind w:left="1080"/>
        <w:rPr>
          <w:color w:val="000000"/>
        </w:rPr>
      </w:pPr>
    </w:p>
    <w:p w14:paraId="6601991D" w14:textId="77777777" w:rsidR="0023546B" w:rsidRPr="0049437B" w:rsidRDefault="0023546B" w:rsidP="00FA4D7C">
      <w:pPr>
        <w:numPr>
          <w:ilvl w:val="0"/>
          <w:numId w:val="14"/>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797202">
      <w:pPr>
        <w:pStyle w:val="Heading5"/>
        <w:ind w:left="720" w:hanging="720"/>
      </w:pPr>
      <w:r w:rsidRPr="00C65B22">
        <w:t>NEW JERSEY BUSINESS ETHICS GUIDE CERTIFICATION</w:t>
      </w:r>
    </w:p>
    <w:p w14:paraId="775969CF" w14:textId="77777777" w:rsidR="00757979" w:rsidRDefault="00757979" w:rsidP="002F0497">
      <w:pPr>
        <w:keepNext/>
      </w:pPr>
    </w:p>
    <w:p w14:paraId="3C3D332B" w14:textId="07DB1692"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The guide can be found at:</w:t>
      </w:r>
      <w:r w:rsidR="00494F4C">
        <w:rPr>
          <w:rFonts w:eastAsia="MS Mincho"/>
          <w:color w:val="000000"/>
        </w:rPr>
        <w:t xml:space="preserve"> </w:t>
      </w:r>
      <w:hyperlink r:id="rId33" w:history="1">
        <w:r w:rsidR="00494F4C" w:rsidRPr="008755C4">
          <w:rPr>
            <w:rStyle w:val="Hyperlink"/>
            <w:rFonts w:eastAsia="MS Mincho"/>
          </w:rPr>
          <w:t>https://www.state.nj.us/treasury/purchase/ethics.shtml</w:t>
        </w:r>
      </w:hyperlink>
      <w:r w:rsidR="00494F4C">
        <w:rPr>
          <w:rFonts w:eastAsia="MS Mincho"/>
          <w:color w:val="000000"/>
        </w:rPr>
        <w:t xml:space="preserve"> </w:t>
      </w:r>
      <w:r w:rsidRPr="00B84FA0">
        <w:rPr>
          <w:rFonts w:eastAsia="MS Mincho"/>
          <w:color w:val="000000"/>
        </w:rPr>
        <w:t xml:space="preserve">  </w:t>
      </w:r>
    </w:p>
    <w:p w14:paraId="563047F4" w14:textId="77777777" w:rsidR="00757979" w:rsidRDefault="00757979"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2211C9">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797202">
      <w:pPr>
        <w:pStyle w:val="Heading5"/>
        <w:ind w:left="720" w:hanging="720"/>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2211C9">
        <w:rPr>
          <w:rFonts w:eastAsia="MS Mincho"/>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2211C9">
        <w:rPr>
          <w:rFonts w:cs="Arial"/>
          <w:bCs/>
          <w:szCs w:val="22"/>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AAC3423"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4" w:history="1">
        <w:r w:rsidR="00230C28" w:rsidRPr="00464DCE">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14C2F4DE"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5" w:history="1">
        <w:r w:rsidRPr="000128EC">
          <w:rPr>
            <w:rStyle w:val="Hyperlink"/>
            <w:rFonts w:eastAsia="MS Mincho"/>
          </w:rPr>
          <w:t>NJSTART Vendor Support Page</w:t>
        </w:r>
      </w:hyperlink>
      <w:r w:rsidR="000128EC">
        <w:rPr>
          <w:rFonts w:eastAsia="MS Mincho"/>
        </w:rPr>
        <w:t>.</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47AB6510" w14:textId="3FE790FD" w:rsidR="00757979" w:rsidRPr="00561ABC" w:rsidRDefault="00757979" w:rsidP="00561ABC">
      <w:pPr>
        <w:rPr>
          <w:color w:val="000000"/>
        </w:rPr>
      </w:pPr>
      <w:r>
        <w:rPr>
          <w:color w:val="000000"/>
        </w:rPr>
        <w:t> </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5B4F7680"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36" w:history="1">
        <w:r w:rsidR="00064D2C" w:rsidRPr="000128EC">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37" w:history="1">
        <w:r w:rsidR="00230C28" w:rsidRPr="007C583B">
          <w:rPr>
            <w:rStyle w:val="Hyperlink"/>
            <w:rFonts w:eastAsia="MS Mincho"/>
          </w:rPr>
          <w:t>NJSTART Vendor Support Page</w:t>
        </w:r>
      </w:hyperlink>
      <w:r w:rsidR="000128EC">
        <w:rPr>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38F45CBA" w14:textId="77777777" w:rsidR="001847B9" w:rsidRPr="002812B4" w:rsidRDefault="001847B9" w:rsidP="00757979">
      <w:pPr>
        <w:pStyle w:val="BodyText3"/>
        <w:rPr>
          <w:rFonts w:cs="Arial"/>
          <w:b/>
        </w:rPr>
      </w:pPr>
    </w:p>
    <w:p w14:paraId="119624AA" w14:textId="0BB00AAD" w:rsidR="00757979" w:rsidRPr="00130106" w:rsidRDefault="00757979" w:rsidP="00FA17A1">
      <w:pPr>
        <w:pStyle w:val="Heading4"/>
      </w:pPr>
      <w:r w:rsidRPr="00130106">
        <w:t>S</w:t>
      </w:r>
      <w:r>
        <w:t xml:space="preserve">MALL BUSINESS SET-ASIDE </w:t>
      </w:r>
      <w:r w:rsidR="001D2ACC">
        <w:t>BLANKET P.O.</w:t>
      </w:r>
      <w:r w:rsidR="00164C3A">
        <w:t xml:space="preserve"> </w:t>
      </w:r>
    </w:p>
    <w:p w14:paraId="47A555BB" w14:textId="77777777" w:rsidR="00504BF7" w:rsidRDefault="00504BF7" w:rsidP="00504BF7"/>
    <w:p w14:paraId="2CD6B9A8" w14:textId="62D4ADAB" w:rsidR="00504BF7" w:rsidRDefault="00504BF7" w:rsidP="00504BF7">
      <w:r w:rsidRPr="00EE1061">
        <w:t>Pursuant to the provisions of N.J.S.A. 52:32-17</w:t>
      </w:r>
      <w:r w:rsidRPr="00EE1061">
        <w:rPr>
          <w:b/>
        </w:rPr>
        <w:t xml:space="preserve"> </w:t>
      </w:r>
      <w:r w:rsidRPr="00EE1061">
        <w:t xml:space="preserve">and N.J.A.C. 17:13 this is a full Set-Aside Blanket P.O. for </w:t>
      </w:r>
      <w:r w:rsidRPr="00EE1061">
        <w:rPr>
          <w:b/>
          <w:bCs/>
        </w:rPr>
        <w:t>Category I, II,</w:t>
      </w:r>
      <w:r w:rsidR="00EE1061" w:rsidRPr="00EE1061">
        <w:rPr>
          <w:b/>
          <w:bCs/>
        </w:rPr>
        <w:t xml:space="preserve"> or</w:t>
      </w:r>
      <w:r w:rsidRPr="00EE1061">
        <w:rPr>
          <w:b/>
          <w:bCs/>
        </w:rPr>
        <w:t xml:space="preserve"> III</w:t>
      </w:r>
      <w:r w:rsidR="00EE1061" w:rsidRPr="00EE1061">
        <w:rPr>
          <w:b/>
          <w:bCs/>
        </w:rPr>
        <w:t xml:space="preserve"> </w:t>
      </w:r>
      <w:r w:rsidRPr="00EE1061">
        <w:rPr>
          <w:bCs/>
        </w:rPr>
        <w:t>for Small</w:t>
      </w:r>
      <w:r w:rsidRPr="00083A7A">
        <w:rPr>
          <w:bCs/>
        </w:rPr>
        <w:t xml:space="preserve"> Businesses</w:t>
      </w:r>
      <w:r w:rsidRPr="00083A7A">
        <w:t xml:space="preserve">.  The </w:t>
      </w:r>
      <w:r>
        <w:t>Vendor {Bidder}</w:t>
      </w:r>
      <w:r w:rsidRPr="00083A7A">
        <w:t xml:space="preserve"> </w:t>
      </w:r>
      <w:r w:rsidRPr="00616F35">
        <w:t>must</w:t>
      </w:r>
      <w:r w:rsidRPr="00083A7A">
        <w:t xml:space="preserve"> be registered as a qualifying small business with the Division of </w:t>
      </w:r>
      <w:r>
        <w:t>Revenue and Enterprise Services, Small Business Registration and M/WBE Certification Services Unit</w:t>
      </w:r>
      <w:r w:rsidRPr="00083A7A">
        <w:t xml:space="preserve"> by the date the </w:t>
      </w:r>
      <w:r>
        <w:t xml:space="preserve">Quote </w:t>
      </w:r>
      <w:r w:rsidRPr="00083A7A">
        <w:t xml:space="preserve">is received and opened.  </w:t>
      </w:r>
      <w:r>
        <w:t xml:space="preserve"> </w:t>
      </w:r>
    </w:p>
    <w:p w14:paraId="6ED9EC34" w14:textId="0B0C6811" w:rsidR="00504BF7" w:rsidRDefault="00504BF7" w:rsidP="00504BF7"/>
    <w:p w14:paraId="39476E4B" w14:textId="77777777" w:rsidR="00504BF7" w:rsidRDefault="00504BF7" w:rsidP="00504BF7">
      <w:pPr>
        <w:rPr>
          <w:color w:val="000000"/>
        </w:rPr>
      </w:pPr>
      <w:r>
        <w:rPr>
          <w:color w:val="000000"/>
        </w:rPr>
        <w:t xml:space="preserve">A Vendor {Bidder}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045F0034" w14:textId="77777777" w:rsidR="00504BF7" w:rsidRDefault="00504BF7" w:rsidP="00504BF7">
      <w:pPr>
        <w:rPr>
          <w:b/>
          <w:highlight w:val="yellow"/>
        </w:rPr>
      </w:pPr>
    </w:p>
    <w:p w14:paraId="4B976CE8" w14:textId="77777777" w:rsidR="00504BF7" w:rsidRDefault="00504BF7" w:rsidP="00504BF7">
      <w:pPr>
        <w:rPr>
          <w:b/>
        </w:rPr>
      </w:pPr>
      <w:r w:rsidRPr="00083A7A">
        <w:rPr>
          <w:rFonts w:cs="Arial"/>
        </w:rPr>
        <w:t xml:space="preserve">If </w:t>
      </w:r>
      <w:r>
        <w:rPr>
          <w:rFonts w:cs="Arial"/>
        </w:rPr>
        <w:t>the</w:t>
      </w:r>
      <w:r w:rsidRPr="00083A7A">
        <w:rPr>
          <w:rFonts w:cs="Arial"/>
        </w:rPr>
        <w:t xml:space="preserve"> </w:t>
      </w:r>
      <w:r>
        <w:rPr>
          <w:rFonts w:cs="Arial"/>
        </w:rPr>
        <w:t>Vendor {Bidder}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w:t>
      </w:r>
      <w:r>
        <w:rPr>
          <w:rFonts w:cs="Arial"/>
        </w:rPr>
        <w:t xml:space="preserve">currently </w:t>
      </w:r>
      <w:r w:rsidRPr="00083A7A">
        <w:rPr>
          <w:rFonts w:cs="Arial"/>
        </w:rPr>
        <w:t>registered</w:t>
      </w:r>
      <w:r>
        <w:rPr>
          <w:rFonts w:cs="Arial"/>
        </w:rPr>
        <w:t xml:space="preserve"> and that its registration is active</w:t>
      </w:r>
      <w:r w:rsidRPr="00083A7A">
        <w:rPr>
          <w:rFonts w:cs="Arial"/>
        </w:rPr>
        <w:t xml:space="preserve"> with the </w:t>
      </w:r>
      <w:r>
        <w:rPr>
          <w:rFonts w:cs="Arial"/>
        </w:rPr>
        <w:t>D</w:t>
      </w:r>
      <w:r w:rsidRPr="00083A7A">
        <w:rPr>
          <w:rFonts w:cs="Arial"/>
        </w:rPr>
        <w:t>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r>
        <w:rPr>
          <w:rFonts w:cs="Arial"/>
        </w:rPr>
        <w:t xml:space="preserve">  The</w:t>
      </w:r>
      <w:r w:rsidRPr="00083A7A">
        <w:rPr>
          <w:rFonts w:cs="Arial"/>
        </w:rPr>
        <w:t xml:space="preserve"> </w:t>
      </w:r>
      <w:r>
        <w:rPr>
          <w:rFonts w:cs="Arial"/>
        </w:rPr>
        <w:t>Vendor {Bidder}</w:t>
      </w:r>
      <w:r w:rsidRPr="00083A7A">
        <w:rPr>
          <w:rFonts w:cs="Arial"/>
        </w:rPr>
        <w:t xml:space="preserve"> </w:t>
      </w:r>
      <w:r>
        <w:rPr>
          <w:rFonts w:cs="Arial"/>
        </w:rPr>
        <w:t>should ensure that it has completed the annual verification, if required.</w:t>
      </w:r>
    </w:p>
    <w:p w14:paraId="0B39EBF5" w14:textId="77777777" w:rsidR="00504BF7" w:rsidRDefault="00504BF7" w:rsidP="00504BF7">
      <w:pPr>
        <w:rPr>
          <w:color w:val="000000"/>
        </w:rPr>
      </w:pPr>
    </w:p>
    <w:p w14:paraId="481DCA27" w14:textId="77777777" w:rsidR="00504BF7" w:rsidRDefault="00504BF7" w:rsidP="00504BF7">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39E12431" w14:textId="77777777" w:rsidR="00504BF7" w:rsidRDefault="00504BF7" w:rsidP="00504BF7"/>
    <w:p w14:paraId="0D364678" w14:textId="77777777" w:rsidR="00504BF7" w:rsidRPr="00C65B22" w:rsidRDefault="00504BF7" w:rsidP="00504BF7">
      <w:pPr>
        <w:jc w:val="center"/>
      </w:pPr>
      <w:r w:rsidRPr="00C65B22">
        <w:t>New Jersey Department of the Treasury</w:t>
      </w:r>
    </w:p>
    <w:p w14:paraId="763A14D3" w14:textId="77777777" w:rsidR="00504BF7" w:rsidRPr="00C65B22" w:rsidRDefault="00504BF7" w:rsidP="00504BF7">
      <w:pPr>
        <w:jc w:val="center"/>
      </w:pPr>
      <w:r w:rsidRPr="00C65B22">
        <w:t>Division of Revenue and Enterprise Services</w:t>
      </w:r>
    </w:p>
    <w:p w14:paraId="2D3DDB70" w14:textId="77777777" w:rsidR="00504BF7" w:rsidRPr="00C65B22" w:rsidRDefault="00504BF7" w:rsidP="00504BF7">
      <w:pPr>
        <w:jc w:val="center"/>
      </w:pPr>
      <w:r w:rsidRPr="00C65B22">
        <w:t>Small Business Registration and M/WBE Certification Services Unit</w:t>
      </w:r>
    </w:p>
    <w:p w14:paraId="39182A09" w14:textId="77777777" w:rsidR="00504BF7" w:rsidRPr="00C65B22" w:rsidRDefault="00504BF7" w:rsidP="00504BF7">
      <w:pPr>
        <w:pStyle w:val="PlainText"/>
        <w:jc w:val="center"/>
      </w:pPr>
      <w:r w:rsidRPr="00083A7A">
        <w:t>P</w:t>
      </w:r>
      <w:r w:rsidRPr="00C65B22">
        <w:t>O</w:t>
      </w:r>
      <w:r w:rsidRPr="00083A7A">
        <w:t xml:space="preserve"> Box </w:t>
      </w:r>
      <w:r>
        <w:rPr>
          <w:lang w:val="en-US"/>
        </w:rPr>
        <w:t>445</w:t>
      </w:r>
    </w:p>
    <w:p w14:paraId="6F1166A5" w14:textId="77777777" w:rsidR="00504BF7" w:rsidRDefault="00504BF7" w:rsidP="00504BF7">
      <w:pPr>
        <w:pStyle w:val="PlainText"/>
        <w:jc w:val="center"/>
      </w:pPr>
      <w:r w:rsidRPr="00083A7A">
        <w:t>Trenton, N</w:t>
      </w:r>
      <w:r w:rsidRPr="00C65B22">
        <w:t>J</w:t>
      </w:r>
      <w:r w:rsidRPr="00083A7A">
        <w:t xml:space="preserve">  086</w:t>
      </w:r>
      <w:r>
        <w:rPr>
          <w:lang w:val="en-US"/>
        </w:rPr>
        <w:t>45</w:t>
      </w:r>
    </w:p>
    <w:p w14:paraId="099BBDCF" w14:textId="77777777" w:rsidR="00504BF7" w:rsidRPr="00683847" w:rsidRDefault="00504BF7" w:rsidP="00504BF7">
      <w:pPr>
        <w:pStyle w:val="PlainText"/>
        <w:jc w:val="center"/>
        <w:rPr>
          <w:lang w:val="en-US"/>
        </w:rPr>
      </w:pPr>
      <w:r>
        <w:rPr>
          <w:lang w:val="en-US"/>
        </w:rPr>
        <w:t>609-292-2146</w:t>
      </w:r>
    </w:p>
    <w:p w14:paraId="36CD5709" w14:textId="77777777" w:rsidR="00504BF7" w:rsidRDefault="00504BF7" w:rsidP="00504BF7"/>
    <w:p w14:paraId="7E90CDE1" w14:textId="77777777" w:rsidR="00504BF7" w:rsidRDefault="00504BF7" w:rsidP="00504BF7">
      <w:pPr>
        <w:keepNext/>
      </w:pPr>
      <w:r>
        <w:t>On-line application is available at:</w:t>
      </w:r>
    </w:p>
    <w:p w14:paraId="1739116A" w14:textId="135E5DB7" w:rsidR="00504BF7" w:rsidRPr="00EE1061" w:rsidRDefault="00110D5A" w:rsidP="00EE1061">
      <w:pPr>
        <w:keepNext/>
        <w:jc w:val="center"/>
      </w:pPr>
      <w:hyperlink r:id="rId38" w:history="1">
        <w:r w:rsidR="00504BF7" w:rsidRPr="0007613A">
          <w:rPr>
            <w:rStyle w:val="Hyperlink"/>
          </w:rPr>
          <w:t>https://www.njportal.com/DOR/SBERegistry/</w:t>
        </w:r>
      </w:hyperlink>
    </w:p>
    <w:p w14:paraId="04C3CB4D" w14:textId="77777777" w:rsidR="00FA17A1" w:rsidRDefault="00FA17A1" w:rsidP="00FA17A1">
      <w:pPr>
        <w:pStyle w:val="Heading4"/>
        <w:keepNext/>
        <w:numPr>
          <w:ilvl w:val="0"/>
          <w:numId w:val="0"/>
        </w:numPr>
      </w:pPr>
    </w:p>
    <w:p w14:paraId="46640C52" w14:textId="77777777" w:rsidR="00FA17A1" w:rsidRPr="00130106" w:rsidRDefault="00FA17A1" w:rsidP="00FA17A1">
      <w:pPr>
        <w:pStyle w:val="Heading4"/>
      </w:pPr>
      <w:r>
        <w:t xml:space="preserve">DISABLED VETERANS’ BUSINESS SET-ASIDE BLANKET P.O. </w:t>
      </w:r>
    </w:p>
    <w:p w14:paraId="665B02BE" w14:textId="5B8FD209" w:rsidR="00FA17A1" w:rsidRDefault="00FA17A1" w:rsidP="00FA17A1">
      <w:pPr>
        <w:rPr>
          <w:rFonts w:cs="Arial"/>
          <w:b/>
        </w:rPr>
      </w:pPr>
    </w:p>
    <w:p w14:paraId="37798BF2" w14:textId="3283733C" w:rsidR="00EE1061" w:rsidRDefault="00EE1061" w:rsidP="00FA17A1">
      <w:pPr>
        <w:rPr>
          <w:rFonts w:cs="Arial"/>
        </w:rPr>
      </w:pPr>
      <w:r>
        <w:rPr>
          <w:rFonts w:cs="Arial"/>
        </w:rPr>
        <w:t xml:space="preserve">Not applicable to this procurement. </w:t>
      </w:r>
    </w:p>
    <w:p w14:paraId="77E888E7" w14:textId="77777777" w:rsidR="00EE1061" w:rsidRPr="00EE1061" w:rsidRDefault="00EE1061" w:rsidP="00FA17A1"/>
    <w:p w14:paraId="3FF06EBA" w14:textId="6B0F0357" w:rsidR="00757979" w:rsidRPr="00EE1061" w:rsidRDefault="00FA17A1" w:rsidP="00EB4EF1">
      <w:pPr>
        <w:pStyle w:val="Heading4"/>
        <w:keepNext/>
      </w:pPr>
      <w:r w:rsidRPr="00EE1061">
        <w:t xml:space="preserve">SMALL BUSINESS AND/OR DISABLED VETERANS’ BUSINESS </w:t>
      </w:r>
      <w:r w:rsidR="00757979" w:rsidRPr="00EE1061">
        <w:t xml:space="preserve">SUBCONTRACTING SET-ASIDE </w:t>
      </w:r>
      <w:r w:rsidR="001D2ACC" w:rsidRPr="00EE1061">
        <w:t>BLANKET P.O.</w:t>
      </w:r>
      <w:r w:rsidR="00164C3A" w:rsidRPr="00EE1061">
        <w:t xml:space="preserve"> </w:t>
      </w:r>
    </w:p>
    <w:p w14:paraId="35507582" w14:textId="725C88A6" w:rsidR="00612E38" w:rsidRPr="00EE1061" w:rsidRDefault="00612E38" w:rsidP="00C65B22">
      <w:pPr>
        <w:rPr>
          <w:b/>
        </w:rPr>
      </w:pPr>
    </w:p>
    <w:p w14:paraId="62F34210" w14:textId="3ED56C41" w:rsidR="00EE1061" w:rsidRDefault="00EE1061" w:rsidP="00C65B22">
      <w:r w:rsidRPr="00EE1061">
        <w:t>Not applicable to this procurement.</w:t>
      </w:r>
      <w:r>
        <w:t xml:space="preserve"> </w:t>
      </w:r>
    </w:p>
    <w:p w14:paraId="1CA6C5AB" w14:textId="77777777" w:rsidR="00EE1061" w:rsidRPr="00EE1061" w:rsidRDefault="00EE1061"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48A13EFB" w14:textId="6E25D19A" w:rsidR="00AA3B67" w:rsidRDefault="00EE1061" w:rsidP="00757979">
      <w:pPr>
        <w:pStyle w:val="BodyText3"/>
      </w:pPr>
      <w:r>
        <w:t xml:space="preserve">Not applicable to this procurement. </w:t>
      </w:r>
    </w:p>
    <w:p w14:paraId="3BE6E773" w14:textId="77777777" w:rsidR="00EE1061" w:rsidRPr="00EE1061" w:rsidRDefault="00EE1061" w:rsidP="00757979">
      <w:pPr>
        <w:pStyle w:val="BodyText3"/>
      </w:pPr>
    </w:p>
    <w:p w14:paraId="6CFA09FC" w14:textId="6B8484D8" w:rsidR="00757979" w:rsidRDefault="00DA74B9" w:rsidP="002F0497">
      <w:pPr>
        <w:pStyle w:val="Heading3"/>
        <w:keepNext/>
      </w:pPr>
      <w:bookmarkStart w:id="1564" w:name="_Toc89432793"/>
      <w:bookmarkStart w:id="1565" w:name="_Toc400531500"/>
      <w:bookmarkStart w:id="1566"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1564"/>
      <w:r>
        <w:rPr>
          <w:caps w:val="0"/>
        </w:rPr>
        <w:t xml:space="preserve"> </w:t>
      </w:r>
      <w:bookmarkEnd w:id="1565"/>
      <w:bookmarkEnd w:id="1566"/>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2211C9">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39"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4BAFF90A"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0" w:history="1">
        <w:r w:rsidR="00230C28" w:rsidRPr="007C583B">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3DD4CE9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1" w:history="1">
        <w:r w:rsidRPr="007C583B">
          <w:rPr>
            <w:rStyle w:val="Hyperlink"/>
            <w:rFonts w:eastAsia="MS Mincho"/>
          </w:rPr>
          <w:t>NJSTART Vendor Support Page</w:t>
        </w:r>
      </w:hyperlink>
      <w:r w:rsidR="007C583B">
        <w:rPr>
          <w:rFonts w:eastAsia="MS Mincho"/>
        </w:rPr>
        <w:t>.</w:t>
      </w:r>
      <w:r w:rsidRPr="00851065">
        <w:rPr>
          <w:rFonts w:eastAsia="MS Mincho"/>
        </w:rPr>
        <w:t xml:space="preserve"> </w:t>
      </w:r>
    </w:p>
    <w:p w14:paraId="587F6B25" w14:textId="4FEE375F" w:rsidR="00AA3B67" w:rsidRPr="002812B4" w:rsidRDefault="00AA3B67" w:rsidP="00C65B22">
      <w:pPr>
        <w:rPr>
          <w:b/>
          <w:highlight w:val="yellow"/>
        </w:rPr>
      </w:pPr>
    </w:p>
    <w:p w14:paraId="613519E6" w14:textId="77777777" w:rsidR="00E055F7" w:rsidRDefault="00E055F7" w:rsidP="00E055F7">
      <w:pPr>
        <w:pStyle w:val="Heading4"/>
      </w:pPr>
      <w:r>
        <w:t>DISCLOSURE OF INVESTMENT ACTIVITIES IN IRAN form</w:t>
      </w:r>
    </w:p>
    <w:p w14:paraId="4D2F88D3" w14:textId="77777777" w:rsidR="00E055F7" w:rsidRPr="00C65B22" w:rsidRDefault="00E055F7" w:rsidP="00E055F7">
      <w:pPr>
        <w:rPr>
          <w:rFonts w:eastAsia="Calibri"/>
        </w:rPr>
      </w:pPr>
    </w:p>
    <w:p w14:paraId="33A0D6FA" w14:textId="77777777" w:rsidR="00E055F7" w:rsidRPr="00C65B22" w:rsidRDefault="00E055F7" w:rsidP="00E055F7">
      <w:r w:rsidRPr="00C65B22">
        <w:t xml:space="preserve">Pursuant to </w:t>
      </w:r>
      <w:r w:rsidRPr="00E55C52">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E55C52">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E55C52">
        <w:t>N.J.S.A.</w:t>
      </w:r>
      <w:r w:rsidRPr="00C65B22">
        <w:t xml:space="preserve"> 52:32-56(f).  If the Vendor {Bidder} is unable to so certify, the Vendor {Bidder} shall provide a detailed and precise description of such activities as directed on the form. </w:t>
      </w:r>
      <w:r w:rsidRPr="006A4A19">
        <w:rPr>
          <w:rFonts w:cs="Arial"/>
          <w:szCs w:val="22"/>
        </w:rPr>
        <w:t>Vendor {Bidder</w:t>
      </w:r>
      <w:r w:rsidRPr="006A4A19">
        <w:t>} must complete and submit the form prior to the award of the Blanket P.O.</w:t>
      </w:r>
      <w:r w:rsidRPr="00C65B22">
        <w:t xml:space="preserve">  </w:t>
      </w:r>
    </w:p>
    <w:p w14:paraId="3C6403DF" w14:textId="77777777" w:rsidR="00E055F7" w:rsidRDefault="00E055F7" w:rsidP="00E055F7">
      <w:pPr>
        <w:rPr>
          <w:rFonts w:cs="Arial"/>
          <w:highlight w:val="green"/>
        </w:rPr>
      </w:pPr>
    </w:p>
    <w:p w14:paraId="63F54DB0" w14:textId="77777777" w:rsidR="00E055F7" w:rsidRPr="00C65B22" w:rsidRDefault="00E055F7" w:rsidP="00E055F7">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42" w:history="1">
        <w:r w:rsidRPr="00211FBC">
          <w:rPr>
            <w:rStyle w:val="Hyperlink"/>
            <w:rFonts w:eastAsia="MS Mincho"/>
          </w:rPr>
          <w:t>Division’s website</w:t>
        </w:r>
      </w:hyperlink>
      <w:r w:rsidRPr="00C65B22">
        <w:t xml:space="preserve">. </w:t>
      </w:r>
    </w:p>
    <w:p w14:paraId="54B2444F" w14:textId="77777777" w:rsidR="00E055F7" w:rsidRPr="00C65B22" w:rsidRDefault="00E055F7" w:rsidP="00E055F7"/>
    <w:p w14:paraId="55F36FB4" w14:textId="77777777" w:rsidR="00E055F7" w:rsidRDefault="00E055F7" w:rsidP="00E055F7">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43" w:history="1">
        <w:r w:rsidRPr="00945103">
          <w:rPr>
            <w:rStyle w:val="Hyperlink"/>
            <w:rFonts w:eastAsia="MS Mincho"/>
          </w:rPr>
          <w:t>NJSTART Vendor Support Page</w:t>
        </w:r>
      </w:hyperlink>
      <w:r>
        <w:rPr>
          <w:rFonts w:eastAsia="MS Mincho"/>
        </w:rPr>
        <w:t>.</w:t>
      </w:r>
      <w:r w:rsidRPr="00851065">
        <w:rPr>
          <w:rFonts w:eastAsia="MS Mincho"/>
        </w:rPr>
        <w:t xml:space="preserve"> </w:t>
      </w:r>
    </w:p>
    <w:p w14:paraId="77112088" w14:textId="77777777" w:rsidR="00E055F7" w:rsidRDefault="00E055F7" w:rsidP="00E055F7">
      <w:pPr>
        <w:rPr>
          <w:rFonts w:eastAsia="MS Mincho"/>
        </w:rPr>
      </w:pPr>
    </w:p>
    <w:p w14:paraId="671A00EF" w14:textId="77777777" w:rsidR="00E055F7" w:rsidRPr="00CC434B" w:rsidRDefault="00E055F7" w:rsidP="00E055F7">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p>
    <w:p w14:paraId="114D56F0" w14:textId="77777777" w:rsidR="00E055F7" w:rsidRPr="00E055F7" w:rsidRDefault="00E055F7" w:rsidP="00E055F7">
      <w:pPr>
        <w:pStyle w:val="Heading4"/>
        <w:keepNext/>
        <w:numPr>
          <w:ilvl w:val="0"/>
          <w:numId w:val="0"/>
        </w:numPr>
        <w:ind w:left="864"/>
      </w:pPr>
    </w:p>
    <w:p w14:paraId="2B3E5A50" w14:textId="6B615D83"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EE1061" w:rsidRDefault="00757979" w:rsidP="009F16F1">
      <w:pPr>
        <w:keepNext/>
      </w:pPr>
      <w:r w:rsidRPr="00EE1061">
        <w:t xml:space="preserve">Pursuant to N.J.S.A. 52:34-13.2, prior to an award of </w:t>
      </w:r>
      <w:r w:rsidR="001D2ACC" w:rsidRPr="00EE1061">
        <w:t>Blanket P.O.</w:t>
      </w:r>
      <w:r w:rsidRPr="00EE1061">
        <w:t xml:space="preserve">, the </w:t>
      </w:r>
      <w:r w:rsidR="00526170" w:rsidRPr="00EE1061">
        <w:t xml:space="preserve">Vendor </w:t>
      </w:r>
      <w:r w:rsidR="00571AFA" w:rsidRPr="00EE1061">
        <w:t>{Bidder}</w:t>
      </w:r>
      <w:r w:rsidRPr="00EE1061">
        <w:t xml:space="preserve"> is required to submit a completed </w:t>
      </w:r>
      <w:r w:rsidR="00DA1D33" w:rsidRPr="00EE1061">
        <w:t>Source D</w:t>
      </w:r>
      <w:r w:rsidRPr="00EE1061">
        <w:t xml:space="preserve">isclosure </w:t>
      </w:r>
      <w:r w:rsidR="00DA1D33" w:rsidRPr="00EE1061">
        <w:t>F</w:t>
      </w:r>
      <w:r w:rsidRPr="00EE1061">
        <w:t xml:space="preserve">orm.  The </w:t>
      </w:r>
      <w:r w:rsidR="00526170" w:rsidRPr="00EE1061">
        <w:t>Vendor</w:t>
      </w:r>
      <w:r w:rsidR="00AC54B9" w:rsidRPr="00EE1061">
        <w:t>’s</w:t>
      </w:r>
      <w:r w:rsidR="00526170" w:rsidRPr="00EE1061">
        <w:t xml:space="preserve"> </w:t>
      </w:r>
      <w:r w:rsidR="00A11339" w:rsidRPr="00EE1061">
        <w:t>{Bidder’s}</w:t>
      </w:r>
      <w:r w:rsidR="0006639D" w:rsidRPr="00EE1061">
        <w:t xml:space="preserve"> inclusion of the completed </w:t>
      </w:r>
      <w:r w:rsidRPr="00EE1061">
        <w:t xml:space="preserve">Source Disclosure Form with the </w:t>
      </w:r>
      <w:r w:rsidR="00CE00E7" w:rsidRPr="00EE1061">
        <w:t>Quote</w:t>
      </w:r>
      <w:r w:rsidRPr="00EE1061">
        <w:t xml:space="preserve"> is requested and advised.   </w:t>
      </w:r>
      <w:r w:rsidR="006A34E6" w:rsidRPr="00EE1061">
        <w:t>See</w:t>
      </w:r>
      <w:r w:rsidRPr="00EE1061">
        <w:t xml:space="preserve"> </w:t>
      </w:r>
      <w:r w:rsidR="00626F14" w:rsidRPr="00EE1061">
        <w:t xml:space="preserve">Bid Solicitation </w:t>
      </w:r>
      <w:r w:rsidRPr="00EE1061">
        <w:t>Section 7.1.2 for additional information concerning this requirement.     </w:t>
      </w:r>
    </w:p>
    <w:p w14:paraId="44B8EC9F" w14:textId="77777777" w:rsidR="005D0530" w:rsidRPr="00EE1061" w:rsidRDefault="005D0530" w:rsidP="00C65B22"/>
    <w:p w14:paraId="2F9EE0B0" w14:textId="2E3C922A" w:rsidR="00757979" w:rsidRPr="00EE1061" w:rsidRDefault="005D0530" w:rsidP="00C65B22">
      <w:pPr>
        <w:rPr>
          <w:rFonts w:eastAsia="MS Mincho"/>
        </w:rPr>
      </w:pPr>
      <w:r w:rsidRPr="00EE1061">
        <w:t xml:space="preserve">The Source Disclosure Form is located on the </w:t>
      </w:r>
      <w:hyperlink r:id="rId44" w:history="1">
        <w:r w:rsidRPr="00EE1061">
          <w:rPr>
            <w:rStyle w:val="Hyperlink"/>
            <w:rFonts w:eastAsia="MS Mincho"/>
          </w:rPr>
          <w:t>Division’s website</w:t>
        </w:r>
      </w:hyperlink>
      <w:r w:rsidRPr="00EE1061">
        <w:t xml:space="preserve">. </w:t>
      </w:r>
      <w:r w:rsidR="00230C28" w:rsidRPr="00EE1061">
        <w:rPr>
          <w:rFonts w:eastAsia="MS Mincho"/>
        </w:rPr>
        <w:t xml:space="preserve">Vendors </w:t>
      </w:r>
      <w:r w:rsidR="002963F8" w:rsidRPr="00EE1061">
        <w:rPr>
          <w:rFonts w:eastAsia="MS Mincho"/>
        </w:rPr>
        <w:t>{</w:t>
      </w:r>
      <w:r w:rsidR="00230C28" w:rsidRPr="00EE1061">
        <w:rPr>
          <w:rFonts w:eastAsia="MS Mincho"/>
        </w:rPr>
        <w:t>Bidders</w:t>
      </w:r>
      <w:r w:rsidR="002963F8" w:rsidRPr="00EE1061">
        <w:rPr>
          <w:rFonts w:eastAsia="MS Mincho"/>
        </w:rPr>
        <w:t>}</w:t>
      </w:r>
      <w:r w:rsidR="00230C28" w:rsidRPr="00EE1061">
        <w:rPr>
          <w:rFonts w:eastAsia="MS Mincho"/>
        </w:rPr>
        <w:t xml:space="preserve"> may refer to the QRGs “</w:t>
      </w:r>
      <w:r w:rsidR="00230C28" w:rsidRPr="00C65B22">
        <w:rPr>
          <w:rFonts w:eastAsia="MS Mincho"/>
        </w:rPr>
        <w:t xml:space="preserve">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45" w:history="1">
        <w:r w:rsidR="00230C28" w:rsidRPr="00F17EA4">
          <w:rPr>
            <w:rStyle w:val="Hyperlink"/>
            <w:rFonts w:eastAsia="MS Mincho"/>
          </w:rPr>
          <w:t>NJSTART Vendor Support Page</w:t>
        </w:r>
      </w:hyperlink>
      <w:r w:rsidR="00F17EA4">
        <w:rPr>
          <w:rFonts w:eastAsia="MS Mincho"/>
        </w:rPr>
        <w:t>.</w:t>
      </w:r>
      <w:r w:rsidR="00230C28" w:rsidRPr="00851065">
        <w:rPr>
          <w:rFonts w:eastAsia="MS Mincho"/>
        </w:rPr>
        <w:t xml:space="preserve"> </w:t>
      </w:r>
    </w:p>
    <w:p w14:paraId="7D1E96C7" w14:textId="678768E8" w:rsidR="00757979" w:rsidRDefault="00757979" w:rsidP="00C65B22"/>
    <w:p w14:paraId="1D95E367" w14:textId="77777777" w:rsidR="00504BF7" w:rsidRDefault="00504BF7" w:rsidP="00504BF7">
      <w:pPr>
        <w:pStyle w:val="Heading4"/>
      </w:pPr>
      <w:r>
        <w:t>CONFIDENTIALITY/COMMITMENT TO DEFEND</w:t>
      </w:r>
    </w:p>
    <w:p w14:paraId="1A41BB64" w14:textId="77777777" w:rsidR="00504BF7" w:rsidRDefault="00504BF7" w:rsidP="00504BF7">
      <w:pPr>
        <w:rPr>
          <w:szCs w:val="22"/>
        </w:rPr>
      </w:pPr>
    </w:p>
    <w:p w14:paraId="66BE9E0D" w14:textId="77777777" w:rsidR="00504BF7" w:rsidRDefault="00504BF7" w:rsidP="00504BF7">
      <w:pPr>
        <w:rPr>
          <w:szCs w:val="22"/>
        </w:rPr>
      </w:pPr>
      <w:r>
        <w:rPr>
          <w:szCs w:val="22"/>
        </w:rPr>
        <w:t xml:space="preserve">Vendor {Bidder} should submit a completed and signed </w:t>
      </w:r>
      <w:r>
        <w:rPr>
          <w:rFonts w:cs="Arial"/>
          <w:szCs w:val="22"/>
        </w:rPr>
        <w:t>Confidentiality /Commitment to Defend form</w:t>
      </w:r>
      <w:r>
        <w:rPr>
          <w:szCs w:val="22"/>
        </w:rPr>
        <w:t xml:space="preserve"> with the Quote.</w:t>
      </w:r>
      <w:r w:rsidRPr="008B5762">
        <w:rPr>
          <w:szCs w:val="22"/>
        </w:rPr>
        <w:t xml:space="preserve">  </w:t>
      </w:r>
      <w:r>
        <w:rPr>
          <w:szCs w:val="22"/>
        </w:rPr>
        <w:t>In the event that Vendor {Bidder} does not submit the Confidentiality form with the Quote, the State reserves the right to request that the Vendor {Bidder} submit the form after Quote submission.</w:t>
      </w:r>
    </w:p>
    <w:p w14:paraId="39C257CD" w14:textId="77777777" w:rsidR="00504BF7" w:rsidRDefault="00504BF7" w:rsidP="00504BF7">
      <w:pPr>
        <w:rPr>
          <w:szCs w:val="22"/>
        </w:rPr>
      </w:pPr>
    </w:p>
    <w:p w14:paraId="6FAF2FB5" w14:textId="77777777" w:rsidR="00504BF7" w:rsidRDefault="00504BF7" w:rsidP="00504BF7">
      <w:pPr>
        <w:rPr>
          <w:szCs w:val="22"/>
        </w:rPr>
      </w:pPr>
      <w:r>
        <w:rPr>
          <w:szCs w:val="22"/>
        </w:rPr>
        <w:t xml:space="preserve">See Bid Solicitation Section 1.4.4 </w:t>
      </w:r>
      <w:r w:rsidRPr="00174970">
        <w:rPr>
          <w:i/>
          <w:szCs w:val="22"/>
        </w:rPr>
        <w:t>Contents of Quote</w:t>
      </w:r>
      <w:r>
        <w:rPr>
          <w:szCs w:val="22"/>
        </w:rPr>
        <w:t xml:space="preserve"> for additional information.</w:t>
      </w:r>
    </w:p>
    <w:p w14:paraId="248F7457" w14:textId="396D9B22" w:rsidR="00504BF7" w:rsidRPr="00C65B22" w:rsidRDefault="00504BF7" w:rsidP="00C65B22"/>
    <w:p w14:paraId="39FC8885" w14:textId="77777777" w:rsidR="00F601FE" w:rsidRDefault="00F601FE" w:rsidP="00F601FE">
      <w:pPr>
        <w:pStyle w:val="Heading3"/>
        <w:rPr>
          <w:rFonts w:eastAsia="MS Mincho"/>
        </w:rPr>
      </w:pPr>
      <w:bookmarkStart w:id="1567" w:name="_Toc508713491"/>
      <w:bookmarkStart w:id="1568" w:name="_Toc519769729"/>
      <w:bookmarkStart w:id="1569" w:name="_Toc7785987"/>
      <w:bookmarkStart w:id="1570" w:name="_Toc89432794"/>
      <w:r>
        <w:rPr>
          <w:rFonts w:eastAsia="MS Mincho"/>
        </w:rPr>
        <w:t>VENDOR {BIDDER} DEMONSTRATION OF ITS ABILITY TO COMPLETE THE SCOPE OF WORK</w:t>
      </w:r>
      <w:bookmarkEnd w:id="1567"/>
      <w:bookmarkEnd w:id="1568"/>
      <w:bookmarkEnd w:id="1569"/>
      <w:bookmarkEnd w:id="1570"/>
    </w:p>
    <w:p w14:paraId="280E3806" w14:textId="77777777" w:rsidR="00F601FE" w:rsidRDefault="00F601FE" w:rsidP="00F601FE">
      <w:pPr>
        <w:rPr>
          <w:rFonts w:eastAsia="MS Mincho"/>
        </w:rPr>
      </w:pPr>
    </w:p>
    <w:p w14:paraId="448812A0" w14:textId="56D9FE91" w:rsidR="00F601FE" w:rsidRPr="00BF0268" w:rsidRDefault="00F601FE" w:rsidP="00F601FE">
      <w:pPr>
        <w:keepNext/>
      </w:pPr>
      <w:r w:rsidRPr="00EE1061">
        <w:rPr>
          <w:rFonts w:eastAsia="MS Mincho"/>
        </w:rPr>
        <w:t>In this section, the Vendor {Bidder}</w:t>
      </w:r>
      <w:r w:rsidRPr="00EE1061">
        <w:t xml:space="preserve"> </w:t>
      </w:r>
      <w:r w:rsidR="00B50AA6" w:rsidRPr="00EE1061">
        <w:t>shall</w:t>
      </w:r>
      <w:r w:rsidRPr="00EE1061">
        <w:t xml:space="preserve"> describe its approach and plans for accomplishing the work outlined in the Scope of Work section (</w:t>
      </w:r>
      <w:r>
        <w:t>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333F52CD" w14:textId="77777777" w:rsidR="00F601FE" w:rsidRDefault="00F601FE" w:rsidP="00F601FE">
      <w:pPr>
        <w:rPr>
          <w:rFonts w:eastAsia="MS Mincho"/>
        </w:rPr>
      </w:pPr>
    </w:p>
    <w:p w14:paraId="1F5851AD" w14:textId="77777777" w:rsidR="00F601FE" w:rsidRPr="00B2467F" w:rsidRDefault="00F601FE" w:rsidP="00F601FE">
      <w:pPr>
        <w:pStyle w:val="Heading4"/>
        <w:rPr>
          <w:rFonts w:eastAsia="MS Mincho"/>
        </w:rPr>
      </w:pPr>
      <w:r>
        <w:rPr>
          <w:rFonts w:eastAsia="MS Mincho"/>
        </w:rPr>
        <w:t>VENDOR {BIDDER} QUOTE OVERVIEW FORM</w:t>
      </w:r>
    </w:p>
    <w:p w14:paraId="1A420D1A" w14:textId="77777777" w:rsidR="00F601FE" w:rsidRDefault="00F601FE" w:rsidP="00F601FE"/>
    <w:p w14:paraId="72FD5B36" w14:textId="77777777" w:rsidR="00F601FE" w:rsidRPr="00EE1061" w:rsidRDefault="00F601FE" w:rsidP="00F601FE">
      <w:pPr>
        <w:rPr>
          <w:bCs/>
        </w:rPr>
      </w:pPr>
      <w:r>
        <w:rPr>
          <w:bCs/>
        </w:rPr>
        <w:t>The Vendor {</w:t>
      </w:r>
      <w:r w:rsidRPr="00EE1061">
        <w:rPr>
          <w:bCs/>
        </w:rPr>
        <w:t xml:space="preserve">Bidder} should submit the Vendor {Bidder} Quote Overview Form with its Quote. The Vendor {Bidder} should complete all of the information requested on the form, so that the State is able to evaluate the Vendor’s {Bidder’s} ability to complete the Scope of Work.  </w:t>
      </w:r>
    </w:p>
    <w:p w14:paraId="7CA10C5E" w14:textId="77777777" w:rsidR="00F601FE" w:rsidRPr="00EE1061" w:rsidRDefault="00F601FE" w:rsidP="00F601FE">
      <w:pPr>
        <w:rPr>
          <w:bCs/>
        </w:rPr>
      </w:pPr>
    </w:p>
    <w:p w14:paraId="496465C3" w14:textId="77777777" w:rsidR="00F601FE" w:rsidRDefault="00F601FE" w:rsidP="00F601FE">
      <w:r w:rsidRPr="00EE1061">
        <w:t>The Vendor’s {Bidder’s} responses to the questions on the form  should be designed to demonstrate to the State that the Vendor’s {Bidder’s} plans</w:t>
      </w:r>
      <w:r w:rsidRPr="00C42B75">
        <w:t xml:space="preserve">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2BA0CE2C" w14:textId="77777777" w:rsidR="00F601FE" w:rsidRDefault="00F601FE" w:rsidP="00F601FE"/>
    <w:p w14:paraId="531229C7" w14:textId="77777777" w:rsidR="00F601FE" w:rsidRDefault="00F601FE" w:rsidP="00F601FE">
      <w:pPr>
        <w:pStyle w:val="Heading4"/>
      </w:pPr>
      <w:r>
        <w:rPr>
          <w:caps w:val="0"/>
        </w:rPr>
        <w:t>VENDOR {BIDDER} DATA SHEET</w:t>
      </w:r>
    </w:p>
    <w:p w14:paraId="7AD98F2E" w14:textId="77777777" w:rsidR="00F601FE" w:rsidRPr="00E413B5" w:rsidRDefault="00F601FE" w:rsidP="00F601FE">
      <w:pPr>
        <w:rPr>
          <w:bCs/>
        </w:rPr>
      </w:pPr>
    </w:p>
    <w:p w14:paraId="0756DA64" w14:textId="77777777" w:rsidR="00F601FE" w:rsidRPr="00EE1061" w:rsidRDefault="00F601FE" w:rsidP="00F601FE">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Pr="00EE1061">
        <w:rPr>
          <w:rFonts w:cs="Arial"/>
          <w:spacing w:val="-1"/>
          <w:sz w:val="22"/>
          <w:szCs w:val="22"/>
          <w:lang w:val="en-US"/>
        </w:rPr>
        <w:t xml:space="preserve">should submit the Vendor {Bidder} Data Sheet with its Quote.  The Vendor {Bidder} Data Sheet will be used to evaluate the Vendor’s {Bidder’s} ability to complete the Scope of Work.  </w:t>
      </w:r>
    </w:p>
    <w:p w14:paraId="2A04D96A" w14:textId="77777777" w:rsidR="00F601FE" w:rsidRPr="0060243F" w:rsidRDefault="00F601FE" w:rsidP="00F601FE">
      <w:pPr>
        <w:pStyle w:val="BodyText"/>
        <w:widowControl w:val="0"/>
        <w:tabs>
          <w:tab w:val="left" w:pos="840"/>
        </w:tabs>
        <w:spacing w:after="120" w:line="237" w:lineRule="auto"/>
        <w:ind w:left="0" w:right="228"/>
        <w:rPr>
          <w:rFonts w:cs="Arial"/>
          <w:spacing w:val="-1"/>
          <w:sz w:val="22"/>
          <w:szCs w:val="22"/>
          <w:lang w:val="en-US"/>
        </w:rPr>
      </w:pPr>
      <w:r w:rsidRPr="00EE1061">
        <w:rPr>
          <w:rFonts w:cs="Arial"/>
          <w:spacing w:val="-1"/>
          <w:sz w:val="22"/>
          <w:szCs w:val="22"/>
          <w:lang w:val="en-US"/>
        </w:rPr>
        <w:t>The Vendor {Bidder} should provide in</w:t>
      </w:r>
      <w:r>
        <w:rPr>
          <w:rFonts w:cs="Arial"/>
          <w:spacing w:val="-1"/>
          <w:sz w:val="22"/>
          <w:szCs w:val="22"/>
          <w:lang w:val="en-US"/>
        </w:rPr>
        <w:t xml:space="preserve"> its response to Part I of the Vendor {Bidder} Data Sheet all relevant information regarding its experience in successfully completing contracts of a similar size and scope to the work required by this Bid Solicitation.  </w:t>
      </w:r>
    </w:p>
    <w:p w14:paraId="17157BFF" w14:textId="77777777" w:rsidR="00F601FE" w:rsidRDefault="00F601FE" w:rsidP="00F601FE">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2E4299DD" w14:textId="77777777" w:rsidR="00F601FE" w:rsidRDefault="00F601FE" w:rsidP="00F601FE">
      <w:pPr>
        <w:keepNext/>
      </w:pPr>
    </w:p>
    <w:p w14:paraId="4C157DEA" w14:textId="77777777" w:rsidR="00F601FE" w:rsidRDefault="00F601FE" w:rsidP="00F601FE">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4896BDB2" w14:textId="17668A64" w:rsidR="00EB5761" w:rsidRDefault="00EB5761" w:rsidP="00C65B22"/>
    <w:p w14:paraId="59F83569" w14:textId="77777777" w:rsidR="00757979" w:rsidRPr="00F85DB9" w:rsidRDefault="009E2104" w:rsidP="00115B3E">
      <w:pPr>
        <w:pStyle w:val="Heading3"/>
      </w:pPr>
      <w:bookmarkStart w:id="1571" w:name="_Toc89432795"/>
      <w:r>
        <w:t>FINANCIAL CAPABILITY OF THE VENDOR {BIDDER}</w:t>
      </w:r>
      <w:bookmarkEnd w:id="1571"/>
    </w:p>
    <w:p w14:paraId="2225F34F" w14:textId="77777777" w:rsidR="00757979" w:rsidRDefault="00757979" w:rsidP="00EB4EF1">
      <w:pPr>
        <w:keepNext/>
      </w:pPr>
    </w:p>
    <w:p w14:paraId="24F3E256" w14:textId="56032A25" w:rsidR="00757979" w:rsidRDefault="00543510" w:rsidP="00AA0608">
      <w:pPr>
        <w:keepNext/>
        <w:rPr>
          <w:rFonts w:cs="Arial"/>
        </w:rPr>
      </w:pPr>
      <w:r w:rsidRPr="002961CB">
        <w:rPr>
          <w:rFonts w:cs="Arial"/>
        </w:rPr>
        <w:t>The Vendor {Bidder} should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FA4D7C">
      <w:pPr>
        <w:pStyle w:val="ListParagraph"/>
        <w:numPr>
          <w:ilvl w:val="0"/>
          <w:numId w:val="32"/>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FA4D7C">
      <w:pPr>
        <w:pStyle w:val="ListParagraph"/>
        <w:numPr>
          <w:ilvl w:val="0"/>
          <w:numId w:val="32"/>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45AE7C6F" w14:textId="2C3C2F96" w:rsidR="0075797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2F0497">
      <w:pPr>
        <w:pStyle w:val="Heading3"/>
        <w:keepNext/>
        <w:rPr>
          <w:rFonts w:eastAsia="MS Mincho"/>
        </w:rPr>
      </w:pPr>
      <w:bookmarkStart w:id="1572" w:name="_Toc89432796"/>
      <w:r>
        <w:rPr>
          <w:rFonts w:eastAsia="MS Mincho"/>
          <w:caps w:val="0"/>
        </w:rPr>
        <w:t>STATE-SUPPLIED PRICE SHEET</w:t>
      </w:r>
      <w:bookmarkEnd w:id="1572"/>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4A373243"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46" w:history="1">
        <w:r w:rsidRPr="006F1E05">
          <w:rPr>
            <w:rStyle w:val="Hyperlink"/>
            <w:rFonts w:eastAsiaTheme="minorHAnsi" w:cs="Arial"/>
          </w:rPr>
          <w:t>NJSTART Vendor Support Page</w:t>
        </w:r>
      </w:hyperlink>
      <w:r w:rsidR="006F1E05">
        <w:rPr>
          <w:rFonts w:eastAsiaTheme="minorHAnsi" w:cs="Arial"/>
        </w:rPr>
        <w:t>.</w:t>
      </w:r>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2DE97B93" w14:textId="6ED5472A" w:rsidR="00570719" w:rsidRDefault="00570719" w:rsidP="00570719">
      <w:pPr>
        <w:rPr>
          <w:rFonts w:eastAsia="Arial" w:cs="Arial"/>
          <w:szCs w:val="22"/>
        </w:rPr>
      </w:pPr>
      <w:r w:rsidRPr="26187308">
        <w:rPr>
          <w:rFonts w:eastAsia="Arial" w:cs="Arial"/>
          <w:szCs w:val="22"/>
        </w:rPr>
        <w:t xml:space="preserve">The State-Supplied Price Sheet has been divided into </w:t>
      </w:r>
      <w:r w:rsidR="00CE2FA9">
        <w:rPr>
          <w:rFonts w:eastAsia="Arial" w:cs="Arial"/>
          <w:szCs w:val="22"/>
        </w:rPr>
        <w:t>nineteen</w:t>
      </w:r>
      <w:r w:rsidRPr="26187308">
        <w:rPr>
          <w:rFonts w:eastAsia="Arial" w:cs="Arial"/>
          <w:szCs w:val="22"/>
        </w:rPr>
        <w:t xml:space="preserve"> (</w:t>
      </w:r>
      <w:r w:rsidR="00CE2FA9">
        <w:rPr>
          <w:rFonts w:eastAsia="Arial" w:cs="Arial"/>
          <w:szCs w:val="22"/>
        </w:rPr>
        <w:t>19</w:t>
      </w:r>
      <w:r w:rsidRPr="26187308">
        <w:rPr>
          <w:rFonts w:eastAsia="Arial" w:cs="Arial"/>
          <w:szCs w:val="22"/>
        </w:rPr>
        <w:t xml:space="preserve">) price lines. </w:t>
      </w:r>
      <w:r>
        <w:rPr>
          <w:rFonts w:eastAsia="Arial" w:cs="Arial"/>
          <w:szCs w:val="22"/>
        </w:rPr>
        <w:t xml:space="preserve">The Vendor {Bidder} must provide unit pricing for all price lines and locations. </w:t>
      </w:r>
      <w:r w:rsidRPr="26187308">
        <w:rPr>
          <w:rFonts w:eastAsia="Arial" w:cs="Arial"/>
          <w:szCs w:val="22"/>
        </w:rPr>
        <w:t xml:space="preserve">The Vendor {Bidder} must provide firm-fixed unit cost pricing for each year (Year 1, Year 2, and Year 3) of </w:t>
      </w:r>
      <w:r>
        <w:rPr>
          <w:rFonts w:eastAsia="Arial" w:cs="Arial"/>
          <w:szCs w:val="22"/>
        </w:rPr>
        <w:t>all</w:t>
      </w:r>
      <w:r w:rsidRPr="26187308">
        <w:rPr>
          <w:rFonts w:eastAsia="Arial" w:cs="Arial"/>
          <w:szCs w:val="22"/>
        </w:rPr>
        <w:t xml:space="preserve"> price line</w:t>
      </w:r>
      <w:r>
        <w:rPr>
          <w:rFonts w:eastAsia="Arial" w:cs="Arial"/>
          <w:szCs w:val="22"/>
        </w:rPr>
        <w:t>s</w:t>
      </w:r>
      <w:r w:rsidRPr="26187308">
        <w:rPr>
          <w:rFonts w:eastAsia="Arial" w:cs="Arial"/>
          <w:szCs w:val="22"/>
        </w:rPr>
        <w:t>.</w:t>
      </w:r>
      <w:r>
        <w:rPr>
          <w:rFonts w:eastAsia="Arial" w:cs="Arial"/>
          <w:szCs w:val="22"/>
        </w:rPr>
        <w:t xml:space="preserve"> </w:t>
      </w:r>
      <w:r w:rsidRPr="26187308">
        <w:rPr>
          <w:rFonts w:eastAsia="Arial" w:cs="Arial"/>
          <w:szCs w:val="22"/>
        </w:rPr>
        <w:t xml:space="preserve">Failure to submit </w:t>
      </w:r>
      <w:r>
        <w:rPr>
          <w:rFonts w:eastAsia="Arial" w:cs="Arial"/>
          <w:szCs w:val="22"/>
        </w:rPr>
        <w:t xml:space="preserve">the required unit cost </w:t>
      </w:r>
      <w:r w:rsidRPr="26187308">
        <w:rPr>
          <w:rFonts w:eastAsia="Arial" w:cs="Arial"/>
          <w:szCs w:val="22"/>
        </w:rPr>
        <w:t xml:space="preserve">pricing </w:t>
      </w:r>
      <w:r>
        <w:rPr>
          <w:rFonts w:eastAsia="Arial" w:cs="Arial"/>
          <w:szCs w:val="22"/>
        </w:rPr>
        <w:t xml:space="preserve">for </w:t>
      </w:r>
      <w:r w:rsidRPr="26187308">
        <w:rPr>
          <w:rFonts w:eastAsia="Arial" w:cs="Arial"/>
          <w:szCs w:val="22"/>
        </w:rPr>
        <w:t>all price lines will result in the Vendor’s {Bidder’s} Quote being deemed non-responsive and ineligible for award.</w:t>
      </w:r>
    </w:p>
    <w:p w14:paraId="647C0737" w14:textId="77777777" w:rsidR="00A2374E" w:rsidRDefault="00A2374E" w:rsidP="00EB4EF1">
      <w:pPr>
        <w:rPr>
          <w:szCs w:val="22"/>
        </w:rPr>
      </w:pPr>
    </w:p>
    <w:p w14:paraId="052DBE52" w14:textId="3636238C" w:rsidR="006B005C" w:rsidRDefault="006B005C" w:rsidP="00EB4EF1">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Pr>
          <w:rFonts w:cs="Arial"/>
          <w:szCs w:val="22"/>
        </w:rPr>
        <w:t xml:space="preserve"> </w:t>
      </w:r>
      <w:r>
        <w:t xml:space="preserve">uploads a </w:t>
      </w:r>
      <w:r w:rsidR="000D6D4E">
        <w:t>State-Supplied Price S</w:t>
      </w:r>
      <w:r>
        <w:t xml:space="preserve">heet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rsidR="000D6D4E">
        <w:t xml:space="preserve">State-Supplied Price Sheet </w:t>
      </w:r>
      <w:r w:rsidRPr="003B1359">
        <w:t>will govern</w:t>
      </w:r>
      <w:r w:rsidRPr="0006639D">
        <w:t>.</w:t>
      </w:r>
      <w:r>
        <w:t xml:space="preserve"> </w:t>
      </w:r>
    </w:p>
    <w:p w14:paraId="46EB1480" w14:textId="77777777" w:rsidR="006C3A16"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1A47A8EA" w:rsidR="006B005C" w:rsidRPr="00D42EC9" w:rsidRDefault="0067728F" w:rsidP="00E243B6">
      <w:pPr>
        <w:keepNext/>
        <w:rPr>
          <w:rFonts w:cs="Arial"/>
          <w:color w:val="000000"/>
          <w:szCs w:val="22"/>
        </w:rPr>
      </w:pPr>
      <w: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FA4D7C">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77777777" w:rsidR="00757979" w:rsidRPr="007D420A" w:rsidRDefault="00757979" w:rsidP="00FA4D7C">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0A54E04F" w14:textId="77777777" w:rsidR="00D27762" w:rsidRDefault="00D27762" w:rsidP="00757979">
      <w:pPr>
        <w:pStyle w:val="BodyText2"/>
        <w:rPr>
          <w:highlight w:val="green"/>
        </w:rPr>
      </w:pPr>
    </w:p>
    <w:p w14:paraId="787C1C3B" w14:textId="77777777" w:rsidR="005317C3" w:rsidRPr="005D2956" w:rsidRDefault="005317C3" w:rsidP="005317C3">
      <w:pPr>
        <w:pStyle w:val="BodyText2"/>
        <w:rPr>
          <w:b/>
        </w:rPr>
      </w:pPr>
    </w:p>
    <w:p w14:paraId="79DB63AD" w14:textId="77777777" w:rsidR="005317C3" w:rsidRPr="002812B4" w:rsidRDefault="005317C3" w:rsidP="00757979">
      <w:pPr>
        <w:pStyle w:val="BodyText2"/>
        <w:rPr>
          <w:b/>
          <w:highlight w:val="green"/>
        </w:rPr>
      </w:pPr>
    </w:p>
    <w:p w14:paraId="708BD00B" w14:textId="17863256" w:rsidR="00675860" w:rsidRPr="00FD2795" w:rsidRDefault="00045825" w:rsidP="002F0497">
      <w:pPr>
        <w:pStyle w:val="Heading1"/>
        <w:keepNext/>
      </w:pPr>
      <w:r>
        <w:br w:type="page"/>
      </w:r>
      <w:bookmarkStart w:id="1573" w:name="_Toc400531505"/>
      <w:bookmarkStart w:id="1574" w:name="_Toc428533976"/>
      <w:bookmarkStart w:id="1575" w:name="_Toc89432797"/>
      <w:r w:rsidR="00675860" w:rsidRPr="00FD2795">
        <w:t>SPECIAL</w:t>
      </w:r>
      <w:r w:rsidR="006C72E6">
        <w:t xml:space="preserve"> </w:t>
      </w:r>
      <w:r w:rsidR="00675860" w:rsidRPr="00FD2795">
        <w:t>CONTRACTUAL TERMS AND CONDITIONS</w:t>
      </w:r>
      <w:bookmarkEnd w:id="1573"/>
      <w:bookmarkEnd w:id="1574"/>
      <w:r w:rsidR="006C72E6">
        <w:t xml:space="preserve"> APPLICABLE TO THE </w:t>
      </w:r>
      <w:r w:rsidR="001D2ACC">
        <w:t>BLANKET P.O.</w:t>
      </w:r>
      <w:bookmarkEnd w:id="1575"/>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1576" w:name="_Toc400531506"/>
      <w:bookmarkStart w:id="1577" w:name="_Toc428533977"/>
      <w:bookmarkStart w:id="1578" w:name="_Toc89432798"/>
      <w:r w:rsidRPr="009938A9">
        <w:t>PRECEDENCE OF SPECIAL CONTRACTUAL TERMS AND CONDITIONS</w:t>
      </w:r>
      <w:bookmarkEnd w:id="1576"/>
      <w:bookmarkEnd w:id="1577"/>
      <w:bookmarkEnd w:id="1578"/>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FA4D7C">
      <w:pPr>
        <w:numPr>
          <w:ilvl w:val="0"/>
          <w:numId w:val="18"/>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75BD2297" w14:textId="71D7A1C0" w:rsidR="000802E6" w:rsidRDefault="00A07391" w:rsidP="00FA4D7C">
      <w:pPr>
        <w:numPr>
          <w:ilvl w:val="0"/>
          <w:numId w:val="18"/>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78653B4E" w14:textId="1CBBFDB2" w:rsidR="000802E6" w:rsidRDefault="000802E6" w:rsidP="000802E6">
      <w:pPr>
        <w:spacing w:after="200"/>
        <w:contextualSpacing/>
      </w:pPr>
    </w:p>
    <w:p w14:paraId="38C15CB1" w14:textId="72C11E87" w:rsidR="000802E6" w:rsidRDefault="000802E6" w:rsidP="00FA4D7C">
      <w:pPr>
        <w:numPr>
          <w:ilvl w:val="0"/>
          <w:numId w:val="18"/>
        </w:numPr>
        <w:spacing w:after="200"/>
        <w:contextualSpacing/>
      </w:pPr>
      <w:r>
        <w:t>The State of NJ Standard Terms and Conditions (SSTC) included in this Bid Solicitation at Section 9;</w:t>
      </w:r>
    </w:p>
    <w:p w14:paraId="5C9047EB" w14:textId="77777777" w:rsidR="00F611A9" w:rsidRPr="007D420A" w:rsidRDefault="00F611A9" w:rsidP="00B021D7">
      <w:pPr>
        <w:spacing w:after="200"/>
        <w:ind w:left="360"/>
        <w:contextualSpacing/>
      </w:pPr>
    </w:p>
    <w:p w14:paraId="2623FB75" w14:textId="6B2957B2" w:rsidR="00904A29" w:rsidRDefault="00904A29" w:rsidP="00FA4D7C">
      <w:pPr>
        <w:numPr>
          <w:ilvl w:val="0"/>
          <w:numId w:val="18"/>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FA4D7C">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FA4D7C">
      <w:pPr>
        <w:numPr>
          <w:ilvl w:val="0"/>
          <w:numId w:val="18"/>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2F0497">
      <w:pPr>
        <w:pStyle w:val="Heading2"/>
        <w:keepNext/>
        <w:ind w:right="108"/>
        <w:rPr>
          <w:b w:val="0"/>
          <w:bCs w:val="0"/>
        </w:rPr>
      </w:pPr>
      <w:bookmarkStart w:id="1579" w:name="_Toc400531507"/>
      <w:bookmarkStart w:id="1580" w:name="_Toc428533978"/>
      <w:bookmarkStart w:id="1581" w:name="_Toc89432799"/>
      <w:r>
        <w:rPr>
          <w:caps w:val="0"/>
        </w:rPr>
        <w:t xml:space="preserve">BLANKET P.O. </w:t>
      </w:r>
      <w:r w:rsidRPr="005B44C2">
        <w:rPr>
          <w:caps w:val="0"/>
        </w:rPr>
        <w:t>TERM AND EXTENSION OPTION</w:t>
      </w:r>
      <w:bookmarkEnd w:id="1579"/>
      <w:bookmarkEnd w:id="1580"/>
      <w:bookmarkEnd w:id="1581"/>
    </w:p>
    <w:p w14:paraId="13B5325D" w14:textId="77777777" w:rsidR="00F802EE" w:rsidRPr="007D420A" w:rsidRDefault="00F802EE" w:rsidP="002F0497">
      <w:pPr>
        <w:pStyle w:val="BodyText"/>
        <w:keepNext/>
        <w:ind w:left="0"/>
        <w:rPr>
          <w:sz w:val="22"/>
        </w:rPr>
      </w:pPr>
    </w:p>
    <w:p w14:paraId="2959DF78" w14:textId="575A0E21"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w:t>
      </w:r>
      <w:r w:rsidR="00BE17C9">
        <w:rPr>
          <w:sz w:val="22"/>
          <w:szCs w:val="22"/>
          <w:lang w:val="en-US"/>
        </w:rPr>
        <w:t xml:space="preserve"> </w:t>
      </w:r>
      <w:r w:rsidR="00BE17C9">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FF62E4E"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w:t>
      </w:r>
      <w:r w:rsidR="00BE17C9">
        <w:rPr>
          <w:sz w:val="22"/>
          <w:szCs w:val="22"/>
          <w:lang w:val="en-US"/>
        </w:rPr>
        <w:t xml:space="preserve"> </w:t>
      </w:r>
      <w:r w:rsidR="00BE17C9" w:rsidRPr="00BE17C9">
        <w:rPr>
          <w:b/>
          <w:sz w:val="22"/>
          <w:szCs w:val="22"/>
          <w:lang w:val="en-US"/>
        </w:rPr>
        <w:t>two (2) 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w:t>
      </w:r>
      <w:r w:rsidR="00504BF7">
        <w:rPr>
          <w:sz w:val="22"/>
          <w:szCs w:val="22"/>
          <w:lang w:val="en-US"/>
        </w:rPr>
        <w:t xml:space="preserve"> or as per SSTC Section 6.1</w:t>
      </w:r>
      <w:r>
        <w:rPr>
          <w:sz w:val="22"/>
          <w:szCs w:val="22"/>
        </w:rPr>
        <w:t xml:space="preserv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1582" w:name="_Toc400531508"/>
      <w:bookmarkStart w:id="1583" w:name="_Toc428533979"/>
      <w:bookmarkStart w:id="1584" w:name="_Toc89432800"/>
      <w:r>
        <w:rPr>
          <w:caps w:val="0"/>
        </w:rPr>
        <w:t xml:space="preserve">BLANKET P.O. </w:t>
      </w:r>
      <w:r w:rsidRPr="005B44C2">
        <w:rPr>
          <w:caps w:val="0"/>
        </w:rPr>
        <w:t>TRANSITION</w:t>
      </w:r>
      <w:bookmarkEnd w:id="1582"/>
      <w:bookmarkEnd w:id="1583"/>
      <w:bookmarkEnd w:id="1584"/>
    </w:p>
    <w:p w14:paraId="57D7B24C" w14:textId="77777777" w:rsidR="00675860" w:rsidRDefault="00675860" w:rsidP="002F0497">
      <w:pPr>
        <w:pStyle w:val="BodyText"/>
        <w:keepNext/>
        <w:ind w:left="0" w:right="115"/>
      </w:pPr>
    </w:p>
    <w:p w14:paraId="08DFE953" w14:textId="7794C900"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transition period extend more than </w:t>
      </w:r>
      <w:r w:rsidR="00BE17C9">
        <w:rPr>
          <w:b/>
          <w:bCs/>
        </w:rPr>
        <w:t>180 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1585" w:name="_Toc89432801"/>
      <w:bookmarkStart w:id="1586" w:name="_Toc108508270"/>
      <w:bookmarkStart w:id="1587" w:name="_Toc428533980"/>
      <w:r w:rsidRPr="00851065">
        <w:t>CHANGE ORDER</w:t>
      </w:r>
      <w:bookmarkEnd w:id="1585"/>
      <w:r w:rsidRPr="00851065">
        <w:t xml:space="preserve"> </w:t>
      </w:r>
      <w:bookmarkEnd w:id="1586"/>
      <w:bookmarkEnd w:id="1587"/>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675860">
      <w:pPr>
        <w:pStyle w:val="Heading2"/>
        <w:keepNext/>
        <w:keepLines/>
        <w:ind w:right="108"/>
      </w:pPr>
      <w:bookmarkStart w:id="1588" w:name="_Toc400531510"/>
      <w:bookmarkStart w:id="1589" w:name="_Toc428533981"/>
      <w:bookmarkStart w:id="1590" w:name="_Toc89432802"/>
      <w:r>
        <w:rPr>
          <w:caps w:val="0"/>
        </w:rPr>
        <w:t>VENDOR {CONTRACTOR} RESPONSIBILITIES</w:t>
      </w:r>
      <w:bookmarkEnd w:id="1588"/>
      <w:bookmarkEnd w:id="1589"/>
      <w:bookmarkEnd w:id="1590"/>
    </w:p>
    <w:p w14:paraId="25C289EB" w14:textId="77777777" w:rsidR="00675860" w:rsidRDefault="00675860" w:rsidP="00675860">
      <w:pPr>
        <w:pStyle w:val="BodyText"/>
        <w:keepNext/>
        <w:keepLines/>
        <w:ind w:left="0"/>
      </w:pPr>
    </w:p>
    <w:p w14:paraId="70337416" w14:textId="204AF5D7" w:rsidR="00504BF7"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76C60528" w14:textId="77777777" w:rsidR="00BE17C9" w:rsidRPr="003B3194" w:rsidRDefault="00BE17C9"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2F0497">
      <w:pPr>
        <w:pStyle w:val="Heading2"/>
        <w:keepNext/>
        <w:ind w:right="108"/>
      </w:pPr>
      <w:bookmarkStart w:id="1591" w:name="_Toc400531511"/>
      <w:bookmarkStart w:id="1592" w:name="_Toc428533982"/>
      <w:bookmarkStart w:id="1593" w:name="_Toc89432803"/>
      <w:r>
        <w:rPr>
          <w:caps w:val="0"/>
        </w:rPr>
        <w:t>SUBSTITUTION OF STAFF</w:t>
      </w:r>
      <w:bookmarkEnd w:id="1591"/>
      <w:bookmarkEnd w:id="1592"/>
      <w:bookmarkEnd w:id="1593"/>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State Contract Manager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State Contract Manager.</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2F0497">
      <w:pPr>
        <w:pStyle w:val="Heading2"/>
        <w:keepNext/>
        <w:ind w:right="108"/>
      </w:pPr>
      <w:bookmarkStart w:id="1594" w:name="_Toc400531512"/>
      <w:bookmarkStart w:id="1595" w:name="_Toc428533983"/>
      <w:bookmarkStart w:id="1596" w:name="_Toc89432804"/>
      <w:r>
        <w:rPr>
          <w:caps w:val="0"/>
        </w:rPr>
        <w:t>SUBSTITUTION OR ADDITION OF SUBCONTRACTOR(S)</w:t>
      </w:r>
      <w:bookmarkEnd w:id="1594"/>
      <w:bookmarkEnd w:id="1595"/>
      <w:bookmarkEnd w:id="1596"/>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6BBABD12" w:rsidR="00675860" w:rsidRPr="00BF3B73" w:rsidRDefault="00770BFC" w:rsidP="00675860">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00675860" w:rsidRPr="00BF3B73">
        <w:rPr>
          <w:sz w:val="22"/>
          <w:szCs w:val="22"/>
        </w:rPr>
        <w:t xml:space="preserve">The </w:t>
      </w:r>
      <w:r w:rsidR="006C7D6B" w:rsidRPr="007D420A">
        <w:rPr>
          <w:sz w:val="22"/>
        </w:rPr>
        <w:t xml:space="preserve">Vendor </w:t>
      </w:r>
      <w:r w:rsidR="00571AFA" w:rsidRPr="007D420A">
        <w:rPr>
          <w:sz w:val="22"/>
        </w:rPr>
        <w:t>{Contractor}</w:t>
      </w:r>
      <w:r w:rsidR="00675860"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00675860"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00675860" w:rsidRPr="00BF3B73">
        <w:rPr>
          <w:sz w:val="22"/>
          <w:szCs w:val="22"/>
        </w:rPr>
        <w:t>to the State Contract Manager for consideration.  If the State Contract Manager approves the request, the State Contract Manager will forward the request to t</w:t>
      </w:r>
      <w:r w:rsidR="00675860">
        <w:rPr>
          <w:sz w:val="22"/>
          <w:szCs w:val="22"/>
        </w:rPr>
        <w:t xml:space="preserve">he Director for final approval.  </w:t>
      </w:r>
      <w:r w:rsidR="00675860"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00675860"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00675860"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2F0497">
      <w:pPr>
        <w:pStyle w:val="Heading2"/>
        <w:keepNext/>
      </w:pPr>
      <w:bookmarkStart w:id="1597" w:name="_Toc400531513"/>
      <w:bookmarkStart w:id="1598" w:name="_Toc428533984"/>
      <w:bookmarkStart w:id="1599" w:name="_Toc89432805"/>
      <w:r w:rsidRPr="00A1068D">
        <w:t>OWNERSHIP OF MATERIAL</w:t>
      </w:r>
      <w:bookmarkEnd w:id="1597"/>
      <w:bookmarkEnd w:id="1598"/>
      <w:bookmarkEnd w:id="1599"/>
    </w:p>
    <w:p w14:paraId="06DCD44A" w14:textId="77777777" w:rsidR="00675860" w:rsidRPr="00851065" w:rsidRDefault="00675860" w:rsidP="002F0497">
      <w:pPr>
        <w:keepNext/>
        <w:autoSpaceDE w:val="0"/>
        <w:autoSpaceDN w:val="0"/>
        <w:adjustRightInd w:val="0"/>
      </w:pPr>
    </w:p>
    <w:p w14:paraId="353487FE" w14:textId="77777777" w:rsidR="00504BF7" w:rsidRDefault="00504BF7" w:rsidP="00504BF7">
      <w:pPr>
        <w:keepNext/>
        <w:autoSpaceDE w:val="0"/>
        <w:autoSpaceDN w:val="0"/>
        <w:rPr>
          <w:rFonts w:ascii="Calibri" w:hAnsi="Calibri"/>
          <w:szCs w:val="22"/>
        </w:rPr>
      </w:pPr>
      <w:r>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With respect to software computer programs and/or source codes developed for the State, except those modifications or adaptations made to Vendor’s {Bidder’s/Contractor’s} Background IP as defined below, the work shall be considered “work for hire”, i.e., the State, not the Vendor {Contractor} or Subcontractor, shall have full and complete ownership of all software computer programs and/or source codes developed.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 </w:t>
      </w:r>
    </w:p>
    <w:p w14:paraId="3B51EEE5" w14:textId="77777777" w:rsidR="00504BF7" w:rsidRDefault="00504BF7" w:rsidP="00504BF7">
      <w:pPr>
        <w:autoSpaceDE w:val="0"/>
        <w:autoSpaceDN w:val="0"/>
      </w:pPr>
    </w:p>
    <w:p w14:paraId="514695F1" w14:textId="77777777" w:rsidR="00504BF7" w:rsidRPr="00A14D85" w:rsidRDefault="00504BF7" w:rsidP="00504BF7">
      <w:pPr>
        <w:autoSpaceDE w:val="0"/>
        <w:autoSpaceDN w:val="0"/>
      </w:pPr>
      <w:r>
        <w:t>Should the Vendor {Bidder} anticipate bringing pre-existing intellectual property into the project, the intellectual property must be identified in the Quote.  Otherwise, the language in the first paragraph of this section prevails. If the Vendor {Bidder} identifies such intellectual property ("Background IP") in its Quote, then the Background IP owned by the Vendor {Bidder} on the date of this Blanket P.O., as well as any modifications or adaptations thereto, remain the property of the Vendor {Bidder}. Upon Blanket P.O. award, the Vendor {Bidder/Contractor} shall grant the State a nonexclusive, perpetual royalty free license to use any of the Vendor’s {Bidder’s/Contractor's} Background IP delivered to the State for the purposes contemplated by this Blanket P.O.</w:t>
      </w:r>
    </w:p>
    <w:p w14:paraId="63BCFA8A" w14:textId="71365954" w:rsidR="00504BF7" w:rsidRDefault="00504BF7" w:rsidP="00582E69">
      <w:pPr>
        <w:rPr>
          <w:b/>
        </w:rPr>
      </w:pPr>
    </w:p>
    <w:p w14:paraId="26468742" w14:textId="6F9C701E" w:rsidR="00675860" w:rsidRDefault="00FE2EBD" w:rsidP="00582E69">
      <w:pPr>
        <w:pStyle w:val="Heading2"/>
        <w:keepNext/>
      </w:pPr>
      <w:bookmarkStart w:id="1600" w:name="_Toc400531514"/>
      <w:bookmarkStart w:id="1601" w:name="_Toc428533985"/>
      <w:bookmarkStart w:id="1602" w:name="_Toc89432806"/>
      <w:r>
        <w:rPr>
          <w:caps w:val="0"/>
        </w:rPr>
        <w:t>CONFIDENTIALITY</w:t>
      </w:r>
      <w:bookmarkEnd w:id="1600"/>
      <w:bookmarkEnd w:id="1601"/>
      <w:bookmarkEnd w:id="1602"/>
    </w:p>
    <w:p w14:paraId="7ABFC777" w14:textId="77777777" w:rsidR="00952722" w:rsidRPr="00851065" w:rsidRDefault="00952722" w:rsidP="00582E69">
      <w:pPr>
        <w:keepNext/>
        <w:rPr>
          <w:b/>
        </w:rPr>
      </w:pPr>
    </w:p>
    <w:p w14:paraId="4DDED85F" w14:textId="77777777" w:rsidR="00675860" w:rsidRPr="00851065" w:rsidRDefault="00675860" w:rsidP="00FA4D7C">
      <w:pPr>
        <w:pStyle w:val="ListParagraph"/>
        <w:keepNext/>
        <w:numPr>
          <w:ilvl w:val="0"/>
          <w:numId w:val="19"/>
        </w:numPr>
      </w:pPr>
      <w:r w:rsidRPr="00851065">
        <w:t xml:space="preserve">The obligations of the State under this provision are subject to the New Jersey Open Public Records Act (“OPRA”), </w:t>
      </w:r>
      <w:r w:rsidRPr="002211C9">
        <w:t>N.J.S.A.</w:t>
      </w:r>
      <w:r w:rsidRPr="00851065">
        <w:t xml:space="preserve"> 47:1A-1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r w:rsidRPr="00851065">
        <w:t>, the New Jersey common law right to know, and any other lawful document request or subpoena</w:t>
      </w:r>
      <w:r w:rsidR="00E61B5D">
        <w:t>;</w:t>
      </w:r>
      <w:r w:rsidR="00E61B5D" w:rsidRPr="00851065">
        <w:t xml:space="preserve"> </w:t>
      </w:r>
    </w:p>
    <w:p w14:paraId="791FA307" w14:textId="77777777" w:rsidR="00675860" w:rsidRPr="00C65B22" w:rsidRDefault="00675860" w:rsidP="008F15CC">
      <w:pPr>
        <w:ind w:firstLine="720"/>
      </w:pPr>
    </w:p>
    <w:p w14:paraId="4DBE40AC" w14:textId="30E1A6E5" w:rsidR="00675860" w:rsidRDefault="00675860" w:rsidP="00FA4D7C">
      <w:pPr>
        <w:pStyle w:val="ListParagraph"/>
        <w:numPr>
          <w:ilvl w:val="0"/>
          <w:numId w:val="19"/>
        </w:numPr>
      </w:pPr>
      <w:r w:rsidRPr="00C65B22">
        <w:t xml:space="preserve">By virtue of this </w:t>
      </w:r>
      <w:r w:rsidR="001D2ACC">
        <w:t>Blanket P.O.</w:t>
      </w:r>
      <w:r w:rsidRPr="007D420A">
        <w:t xml:space="preserve">, the parties may have access to information that is confidential to one another.  The parties agree to disclose to each other only information that is required for the performance of their obligations under this </w:t>
      </w:r>
      <w:r w:rsidR="001D2ACC">
        <w:t>Blanket P.O</w:t>
      </w:r>
      <w:r w:rsidRPr="007D420A">
        <w:t xml:space="preserve">.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to the extent not expressly prohibited by law, shall consist of all information clearly identified as confidential at the time of disclosure (“</w:t>
      </w:r>
      <w:r w:rsidR="006C7D6B" w:rsidRPr="007D420A">
        <w:t xml:space="preserve">Vendor </w:t>
      </w:r>
      <w:r w:rsidR="00571AFA" w:rsidRPr="007D420A">
        <w:t>{Contractor}</w:t>
      </w:r>
      <w:r w:rsidRPr="007D420A">
        <w:t xml:space="preserve"> Confidential Information”).  Notwithstanding the previous sentence, the terms and pricing of this </w:t>
      </w:r>
      <w:r w:rsidR="001D2ACC">
        <w:t>Blanket P.O.</w:t>
      </w:r>
      <w:r w:rsidRPr="007D420A">
        <w:t xml:space="preserve"> are subject to disclosure under OPRA, the common law right to know, and any other lawful document request or subpoena</w:t>
      </w:r>
      <w:r w:rsidR="00E61B5D">
        <w:t>;</w:t>
      </w:r>
      <w:r w:rsidR="00E61B5D" w:rsidRPr="007D420A">
        <w:t xml:space="preserve">  </w:t>
      </w:r>
    </w:p>
    <w:p w14:paraId="183A4950" w14:textId="77777777" w:rsidR="00DC0611" w:rsidRDefault="00DC0611" w:rsidP="00A1359D">
      <w:pPr>
        <w:pStyle w:val="ListParagraph"/>
      </w:pPr>
    </w:p>
    <w:p w14:paraId="4DCE50AE" w14:textId="3D6EB093" w:rsidR="00DC0611" w:rsidRPr="007D420A" w:rsidRDefault="00DC0611" w:rsidP="00FA4D7C">
      <w:pPr>
        <w:pStyle w:val="ListParagraph"/>
        <w:numPr>
          <w:ilvl w:val="0"/>
          <w:numId w:val="19"/>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6C3ED83" w14:textId="77777777" w:rsidR="00675860" w:rsidRPr="007D420A" w:rsidRDefault="00675860" w:rsidP="008F15CC">
      <w:pPr>
        <w:ind w:firstLine="720"/>
      </w:pPr>
    </w:p>
    <w:p w14:paraId="757B8B0F" w14:textId="7A7753D6" w:rsidR="00675860" w:rsidRPr="007D420A" w:rsidRDefault="00675860" w:rsidP="00FA4D7C">
      <w:pPr>
        <w:pStyle w:val="ListParagraph"/>
        <w:numPr>
          <w:ilvl w:val="0"/>
          <w:numId w:val="19"/>
        </w:numPr>
      </w:pPr>
      <w:r w:rsidRPr="007D420A">
        <w:t>A party’s Confidential Information shall not include information that: (a) is or becomes a part of the public domain through no act or omission of the other party</w:t>
      </w:r>
      <w:r w:rsidR="00DC0611">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rsidR="00E61B5D">
        <w:t>;</w:t>
      </w:r>
    </w:p>
    <w:p w14:paraId="1F92C1CD" w14:textId="77777777" w:rsidR="00675860" w:rsidRPr="007D420A" w:rsidRDefault="00675860" w:rsidP="008F15CC">
      <w:pPr>
        <w:ind w:firstLine="720"/>
      </w:pPr>
    </w:p>
    <w:p w14:paraId="5C2198FB" w14:textId="77777777" w:rsidR="00675860" w:rsidRPr="007D420A" w:rsidRDefault="00675860" w:rsidP="00FA4D7C">
      <w:pPr>
        <w:pStyle w:val="ListParagraph"/>
        <w:numPr>
          <w:ilvl w:val="0"/>
          <w:numId w:val="19"/>
        </w:numPr>
      </w:pPr>
      <w:r w:rsidRPr="007D420A">
        <w:t xml:space="preserve">The State agrees to hold </w:t>
      </w:r>
      <w:r w:rsidR="006C7D6B" w:rsidRPr="007D420A">
        <w:t>Vendor</w:t>
      </w:r>
      <w:r w:rsidR="004216A0" w:rsidRPr="007D420A">
        <w:t>’s</w:t>
      </w:r>
      <w:r w:rsidR="006C7D6B" w:rsidRPr="007D420A">
        <w:t xml:space="preserve"> </w:t>
      </w:r>
      <w:r w:rsidR="00571AFA" w:rsidRPr="007D420A">
        <w:t>{Contractor’s}</w:t>
      </w:r>
      <w:r w:rsidRPr="007D420A">
        <w:t xml:space="preserve"> Confidential Information in confidence, using at least the same degree of care used to protect its own Confidential Information</w:t>
      </w:r>
      <w:r w:rsidR="00E61B5D">
        <w:t>;</w:t>
      </w:r>
      <w:r w:rsidR="00E61B5D" w:rsidRPr="007D420A">
        <w:t xml:space="preserve">   </w:t>
      </w:r>
    </w:p>
    <w:p w14:paraId="0FF6C847" w14:textId="77777777" w:rsidR="00675860" w:rsidRPr="007D420A" w:rsidRDefault="00675860" w:rsidP="00C65B22"/>
    <w:p w14:paraId="096DFF46" w14:textId="2640308F" w:rsidR="00675860" w:rsidRPr="007D420A" w:rsidRDefault="00675860" w:rsidP="00FA4D7C">
      <w:pPr>
        <w:pStyle w:val="ListParagraph"/>
        <w:numPr>
          <w:ilvl w:val="0"/>
          <w:numId w:val="19"/>
        </w:numPr>
      </w:pPr>
      <w:r w:rsidRPr="007D420A">
        <w:t xml:space="preserve">In the event that the State receives a request for </w:t>
      </w:r>
      <w:r w:rsidR="006C7D6B" w:rsidRPr="007D420A">
        <w:t xml:space="preserve">Vendor </w:t>
      </w:r>
      <w:r w:rsidR="00571AFA" w:rsidRPr="007D420A">
        <w:t>{Contractor}</w:t>
      </w:r>
      <w:r w:rsidRPr="007D420A">
        <w:t xml:space="preserve"> Confidential Information related to this </w:t>
      </w:r>
      <w:r w:rsidR="001D2ACC">
        <w:t>Blanket P.O.</w:t>
      </w:r>
      <w:r w:rsidRPr="007D420A">
        <w:t xml:space="preserve"> pursuant to a court order, subpoena, or other operation of law, the State agrees, if permitted by law, to provide </w:t>
      </w:r>
      <w:r w:rsidR="006C7D6B" w:rsidRPr="007D420A">
        <w:t xml:space="preserve">Vendor </w:t>
      </w:r>
      <w:r w:rsidR="00571AFA" w:rsidRPr="007D420A">
        <w:t>{Contractor}</w:t>
      </w:r>
      <w:r w:rsidRPr="007D420A">
        <w:t xml:space="preserve"> with as much notice, in writing, as is reasonably practicable and the State’s intended response to such order of law.  </w:t>
      </w:r>
      <w:r w:rsidR="006C7D6B" w:rsidRPr="007D420A">
        <w:t xml:space="preserve">Vendor </w:t>
      </w:r>
      <w:r w:rsidR="00571AFA" w:rsidRPr="007D420A">
        <w:t>{Contractor}</w:t>
      </w:r>
      <w:r w:rsidRPr="007D420A">
        <w:t xml:space="preserve"> shall take any action it deems appropriate to protect its documents and/or information</w:t>
      </w:r>
      <w:r w:rsidR="00E61B5D">
        <w:t>;</w:t>
      </w:r>
    </w:p>
    <w:p w14:paraId="5BE6CBBD" w14:textId="77777777" w:rsidR="00675860" w:rsidRPr="007D420A" w:rsidRDefault="00675860" w:rsidP="007D420A"/>
    <w:p w14:paraId="4022EB0D" w14:textId="77777777" w:rsidR="002700AC" w:rsidRPr="00115B3E" w:rsidRDefault="00675860" w:rsidP="00FA4D7C">
      <w:pPr>
        <w:pStyle w:val="ListParagraph"/>
        <w:numPr>
          <w:ilvl w:val="0"/>
          <w:numId w:val="19"/>
        </w:numPr>
      </w:pPr>
      <w:r w:rsidRPr="007D420A">
        <w:t xml:space="preserve">In addition, in the event </w:t>
      </w:r>
      <w:r w:rsidR="006C7D6B" w:rsidRPr="007D420A">
        <w:t xml:space="preserve">Vendor </w:t>
      </w:r>
      <w:r w:rsidR="00571AFA" w:rsidRPr="007D420A">
        <w:t>{Contractor}</w:t>
      </w:r>
      <w:r w:rsidRPr="007D420A">
        <w:t xml:space="preserve"> receives a request for State Confidential Information pursuant to a court order, subpoena, or other operation of law, </w:t>
      </w:r>
      <w:r w:rsidR="004216A0" w:rsidRPr="007D420A">
        <w:t xml:space="preserve">Vendor </w:t>
      </w:r>
      <w:r w:rsidR="00571AFA" w:rsidRPr="007D420A">
        <w:t>{Contractor}</w:t>
      </w:r>
      <w:r w:rsidRPr="007D420A">
        <w:t xml:space="preserve"> </w:t>
      </w:r>
      <w:r w:rsidRPr="00115B3E">
        <w:t xml:space="preserve">shall, if permitted by law, provide the State with as much notice, in writing, as is reasonably practicable and </w:t>
      </w:r>
      <w:r w:rsidR="006C7D6B" w:rsidRPr="00115B3E">
        <w:t>Vendor</w:t>
      </w:r>
      <w:r w:rsidR="004216A0" w:rsidRPr="00115B3E">
        <w:t>’s</w:t>
      </w:r>
      <w:r w:rsidR="006C7D6B" w:rsidRPr="00115B3E">
        <w:t xml:space="preserve"> </w:t>
      </w:r>
      <w:r w:rsidR="00571AFA" w:rsidRPr="00115B3E">
        <w:t>{Contractor’s}</w:t>
      </w:r>
      <w:r w:rsidRPr="00115B3E">
        <w:t xml:space="preserve"> intended response to such order of law.  The State shall take any action it deems appropriate to protect its documents and/or information</w:t>
      </w:r>
      <w:r w:rsidR="00E61B5D" w:rsidRPr="00115B3E">
        <w:t>; and</w:t>
      </w:r>
    </w:p>
    <w:p w14:paraId="16A01FF3" w14:textId="77777777" w:rsidR="002700AC" w:rsidRPr="00115B3E" w:rsidRDefault="002700AC" w:rsidP="002700AC">
      <w:pPr>
        <w:pStyle w:val="ListParagraph"/>
      </w:pPr>
    </w:p>
    <w:p w14:paraId="17F67908" w14:textId="7DD54A46" w:rsidR="002700AC" w:rsidRPr="00115B3E" w:rsidRDefault="002700AC" w:rsidP="00FA4D7C">
      <w:pPr>
        <w:pStyle w:val="ListParagraph"/>
        <w:numPr>
          <w:ilvl w:val="0"/>
          <w:numId w:val="19"/>
        </w:numPr>
      </w:pPr>
      <w:r w:rsidRPr="00115B3E">
        <w:t xml:space="preserve">Notwithstanding the requirements of nondisclosure described in </w:t>
      </w:r>
      <w:r w:rsidR="00DC0611" w:rsidRPr="00115B3E">
        <w:t xml:space="preserve">this </w:t>
      </w:r>
      <w:r w:rsidRPr="00115B3E">
        <w:t>Section 5.9, either party may release the other party’s Confidential Information:</w:t>
      </w:r>
    </w:p>
    <w:p w14:paraId="658DF3E2" w14:textId="77777777" w:rsidR="002700AC" w:rsidRPr="00115B3E" w:rsidRDefault="002700AC" w:rsidP="002700AC">
      <w:pPr>
        <w:pStyle w:val="ListParagraph"/>
      </w:pPr>
    </w:p>
    <w:p w14:paraId="11D205FD" w14:textId="77777777" w:rsidR="002700AC" w:rsidRPr="00115B3E" w:rsidRDefault="002700AC" w:rsidP="00FA4D7C">
      <w:pPr>
        <w:pStyle w:val="ListParagraph"/>
        <w:numPr>
          <w:ilvl w:val="0"/>
          <w:numId w:val="33"/>
        </w:numPr>
      </w:pPr>
      <w:r w:rsidRPr="00115B3E">
        <w:t>if directed to do so by a court or arbitrator of competent jurisdiction; or</w:t>
      </w:r>
    </w:p>
    <w:p w14:paraId="413C6911" w14:textId="77777777" w:rsidR="002700AC" w:rsidRPr="00115B3E" w:rsidRDefault="002700AC" w:rsidP="00FA4D7C">
      <w:pPr>
        <w:pStyle w:val="ListParagraph"/>
        <w:numPr>
          <w:ilvl w:val="0"/>
          <w:numId w:val="33"/>
        </w:numPr>
      </w:pPr>
      <w:r w:rsidRPr="00115B3E">
        <w:t>pursuant to a lawfully issued subpoena or other lawful document request:</w:t>
      </w:r>
    </w:p>
    <w:p w14:paraId="459786D2" w14:textId="3B5E41FE" w:rsidR="002700AC" w:rsidRPr="00115B3E" w:rsidRDefault="002700AC" w:rsidP="002700AC">
      <w:pPr>
        <w:pStyle w:val="ListParagraph"/>
        <w:ind w:left="2160" w:hanging="720"/>
      </w:pPr>
      <w:r w:rsidRPr="00115B3E">
        <w:t>(a)</w:t>
      </w:r>
      <w:r w:rsidRPr="00115B3E">
        <w:tab/>
        <w:t>in the case of the State, if the State determines the documents or information are subject to disclosure and Vendor {Contractor} does not exercise its rights as described in Section 5.9(</w:t>
      </w:r>
      <w:r w:rsidR="00EF3857" w:rsidRPr="00115B3E">
        <w:t>F</w:t>
      </w:r>
      <w:r w:rsidRPr="00115B3E">
        <w:t>), or if Vendor {Contractor} is unsuccessful in defending its rights as described in Section 5.9(</w:t>
      </w:r>
      <w:r w:rsidR="00DC0611" w:rsidRPr="00115B3E">
        <w:t>F</w:t>
      </w:r>
      <w:r w:rsidRPr="00115B3E">
        <w:t xml:space="preserve">); or </w:t>
      </w:r>
    </w:p>
    <w:p w14:paraId="611BF15E" w14:textId="71F41DD6" w:rsidR="002700AC" w:rsidRPr="007D420A" w:rsidRDefault="002700AC" w:rsidP="002700AC">
      <w:pPr>
        <w:pStyle w:val="ListParagraph"/>
        <w:ind w:left="2160" w:hanging="720"/>
      </w:pPr>
      <w:r w:rsidRPr="00115B3E">
        <w:t>(b)</w:t>
      </w:r>
      <w:r w:rsidRPr="00115B3E">
        <w:tab/>
        <w:t>in the case of Vendor {Contractor}, if Vendor {Contractor} determines the documents or information are subject to disclosure and the State does not exercise its rights described in Section 5.9(</w:t>
      </w:r>
      <w:r w:rsidR="00EF3857" w:rsidRPr="00115B3E">
        <w:t>G</w:t>
      </w:r>
      <w:r w:rsidRPr="00115B3E">
        <w:t>), or if the State is unsuccessful in defending its rights as described in Section 5.9(</w:t>
      </w:r>
      <w:r w:rsidR="00EF3857" w:rsidRPr="00115B3E">
        <w:t>G</w:t>
      </w:r>
      <w:r w:rsidRPr="00115B3E">
        <w:t>).</w:t>
      </w:r>
    </w:p>
    <w:p w14:paraId="394C4C4D" w14:textId="77777777" w:rsidR="00675860" w:rsidRPr="007D420A" w:rsidRDefault="00675860" w:rsidP="002F0497">
      <w:pPr>
        <w:keepNext/>
        <w:rPr>
          <w:rFonts w:eastAsia="Calibri"/>
        </w:rPr>
      </w:pPr>
    </w:p>
    <w:p w14:paraId="5A76119D" w14:textId="77777777" w:rsidR="00675860" w:rsidRPr="00B6270B" w:rsidRDefault="00DA74B9" w:rsidP="00F10BE2">
      <w:pPr>
        <w:pStyle w:val="Heading2"/>
        <w:keepNext/>
        <w:ind w:right="108"/>
      </w:pPr>
      <w:bookmarkStart w:id="1603" w:name="_Toc400531518"/>
      <w:bookmarkStart w:id="1604" w:name="_Toc428533989"/>
      <w:bookmarkStart w:id="1605" w:name="_Toc89432807"/>
      <w:r>
        <w:rPr>
          <w:caps w:val="0"/>
        </w:rPr>
        <w:t>NEWS RELEASES</w:t>
      </w:r>
      <w:bookmarkEnd w:id="1603"/>
      <w:bookmarkEnd w:id="1604"/>
      <w:bookmarkEnd w:id="1605"/>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F10BE2">
      <w:pPr>
        <w:pStyle w:val="Heading2"/>
        <w:keepNext/>
        <w:ind w:right="108"/>
      </w:pPr>
      <w:bookmarkStart w:id="1606" w:name="_Toc400531519"/>
      <w:bookmarkStart w:id="1607" w:name="_Toc428533990"/>
      <w:bookmarkStart w:id="1608" w:name="_Toc89432808"/>
      <w:r>
        <w:rPr>
          <w:caps w:val="0"/>
        </w:rPr>
        <w:t>ADVERTISING</w:t>
      </w:r>
      <w:bookmarkEnd w:id="1606"/>
      <w:bookmarkEnd w:id="1607"/>
      <w:bookmarkEnd w:id="1608"/>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203989">
      <w:pPr>
        <w:pStyle w:val="Heading2"/>
        <w:keepNext/>
        <w:ind w:right="108"/>
      </w:pPr>
      <w:bookmarkStart w:id="1609" w:name="_Toc400531520"/>
      <w:bookmarkStart w:id="1610" w:name="_Toc428533991"/>
      <w:bookmarkStart w:id="1611" w:name="_Toc89432809"/>
      <w:r>
        <w:rPr>
          <w:caps w:val="0"/>
        </w:rPr>
        <w:t>LICENSES AND PERMITS</w:t>
      </w:r>
      <w:bookmarkEnd w:id="1609"/>
      <w:bookmarkEnd w:id="1610"/>
      <w:bookmarkEnd w:id="1611"/>
    </w:p>
    <w:p w14:paraId="0C0883D6" w14:textId="77777777" w:rsidR="00675860" w:rsidRPr="00BF3B73" w:rsidRDefault="00675860" w:rsidP="00203989">
      <w:pPr>
        <w:pStyle w:val="BodyText"/>
        <w:keepNext/>
        <w:ind w:left="0"/>
        <w:rPr>
          <w:sz w:val="22"/>
          <w:szCs w:val="22"/>
        </w:rPr>
      </w:pPr>
    </w:p>
    <w:p w14:paraId="3DB66450" w14:textId="07A908F9" w:rsidR="00675860" w:rsidRDefault="00675860" w:rsidP="00203989">
      <w:pPr>
        <w:pStyle w:val="BodyText"/>
        <w:keepNext/>
        <w:ind w:left="0"/>
        <w:rPr>
          <w:sz w:val="22"/>
          <w:szCs w:val="22"/>
          <w:lang w:val="en-US"/>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Pr="00BF3B73">
        <w:rPr>
          <w:sz w:val="22"/>
          <w:szCs w:val="22"/>
        </w:rPr>
        <w:t>.</w:t>
      </w:r>
    </w:p>
    <w:p w14:paraId="1933140D" w14:textId="77777777" w:rsidR="009A365A" w:rsidRDefault="009A365A" w:rsidP="00675860">
      <w:pPr>
        <w:pStyle w:val="BodyText"/>
        <w:ind w:left="0"/>
        <w:rPr>
          <w:sz w:val="22"/>
          <w:szCs w:val="22"/>
          <w:lang w:val="en-US"/>
        </w:rPr>
      </w:pPr>
    </w:p>
    <w:p w14:paraId="5794F908" w14:textId="77777777" w:rsidR="00675860" w:rsidRPr="00B6270B" w:rsidRDefault="00DA74B9" w:rsidP="00F10BE2">
      <w:pPr>
        <w:pStyle w:val="Heading2"/>
        <w:keepNext/>
        <w:ind w:right="108"/>
      </w:pPr>
      <w:bookmarkStart w:id="1612" w:name="_Toc400531521"/>
      <w:bookmarkStart w:id="1613" w:name="_Toc428533992"/>
      <w:bookmarkStart w:id="1614" w:name="_Toc89432810"/>
      <w:r>
        <w:rPr>
          <w:caps w:val="0"/>
        </w:rPr>
        <w:t>CLAIMS AND REMEDIES</w:t>
      </w:r>
      <w:bookmarkEnd w:id="1612"/>
      <w:bookmarkEnd w:id="1613"/>
      <w:bookmarkEnd w:id="1614"/>
    </w:p>
    <w:p w14:paraId="09229E99" w14:textId="77777777" w:rsidR="00675860" w:rsidRDefault="00675860" w:rsidP="00F10BE2">
      <w:pPr>
        <w:pStyle w:val="BodyText"/>
        <w:keepNext/>
        <w:ind w:left="0"/>
      </w:pPr>
    </w:p>
    <w:p w14:paraId="102AFC45" w14:textId="77777777" w:rsidR="00675860" w:rsidRPr="00B6270B" w:rsidRDefault="00DA74B9" w:rsidP="00F10BE2">
      <w:pPr>
        <w:pStyle w:val="Heading3"/>
        <w:keepNext/>
        <w:rPr>
          <w:rFonts w:eastAsia="MS Mincho"/>
          <w:bCs w:val="0"/>
        </w:rPr>
      </w:pPr>
      <w:bookmarkStart w:id="1615" w:name="_Toc400531522"/>
      <w:bookmarkStart w:id="1616" w:name="_Toc428533993"/>
      <w:bookmarkStart w:id="1617" w:name="_Toc89432811"/>
      <w:r w:rsidRPr="00B6270B">
        <w:rPr>
          <w:rFonts w:eastAsia="MS Mincho"/>
          <w:bCs w:val="0"/>
          <w:caps w:val="0"/>
        </w:rPr>
        <w:t>CLAIMS</w:t>
      </w:r>
      <w:bookmarkEnd w:id="1615"/>
      <w:bookmarkEnd w:id="1616"/>
      <w:bookmarkEnd w:id="1617"/>
    </w:p>
    <w:p w14:paraId="5C1CAEBE" w14:textId="77777777" w:rsidR="00675860" w:rsidRPr="00BF3B73" w:rsidRDefault="00675860" w:rsidP="00F10BE2">
      <w:pPr>
        <w:pStyle w:val="BodyText"/>
        <w:keepNext/>
        <w:ind w:left="0"/>
        <w:rPr>
          <w:sz w:val="22"/>
          <w:szCs w:val="22"/>
        </w:rPr>
      </w:pPr>
    </w:p>
    <w:p w14:paraId="53689A65" w14:textId="77777777" w:rsidR="00675860" w:rsidRPr="00E609A3" w:rsidRDefault="00675860" w:rsidP="00F10BE2">
      <w:pPr>
        <w:pStyle w:val="BodyText"/>
        <w:keepNext/>
        <w:ind w:left="0"/>
        <w:rPr>
          <w:sz w:val="22"/>
          <w:szCs w:val="22"/>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2211C9">
        <w:rPr>
          <w:sz w:val="22"/>
          <w:szCs w:val="22"/>
        </w:rPr>
        <w:t>N.J.S.A.</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2211C9">
        <w:rPr>
          <w:sz w:val="22"/>
          <w:szCs w:val="22"/>
        </w:rPr>
        <w:t>N.J.S.A.</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p>
    <w:p w14:paraId="6EF7F9B1" w14:textId="77777777" w:rsidR="00675860" w:rsidRPr="00BF3B73" w:rsidRDefault="00675860" w:rsidP="00675860">
      <w:pPr>
        <w:pStyle w:val="BodyText"/>
        <w:ind w:left="0"/>
        <w:rPr>
          <w:sz w:val="22"/>
          <w:szCs w:val="22"/>
        </w:rPr>
      </w:pPr>
    </w:p>
    <w:p w14:paraId="3A32F5CF" w14:textId="77777777" w:rsidR="00675860" w:rsidRPr="00B6270B" w:rsidRDefault="00DA74B9" w:rsidP="00675860">
      <w:pPr>
        <w:pStyle w:val="Heading3"/>
        <w:keepNext/>
        <w:rPr>
          <w:rFonts w:eastAsia="MS Mincho"/>
          <w:bCs w:val="0"/>
        </w:rPr>
      </w:pPr>
      <w:bookmarkStart w:id="1618" w:name="_Toc400531523"/>
      <w:bookmarkStart w:id="1619" w:name="_Toc428533994"/>
      <w:bookmarkStart w:id="1620" w:name="_Toc89432812"/>
      <w:r w:rsidRPr="00B6270B">
        <w:rPr>
          <w:rFonts w:eastAsia="MS Mincho"/>
          <w:bCs w:val="0"/>
          <w:caps w:val="0"/>
        </w:rPr>
        <w:t>REMEDIES</w:t>
      </w:r>
      <w:bookmarkEnd w:id="1618"/>
      <w:bookmarkEnd w:id="1619"/>
      <w:bookmarkEnd w:id="1620"/>
    </w:p>
    <w:p w14:paraId="500CDF70" w14:textId="77777777" w:rsidR="00675860" w:rsidRPr="00BF3B73" w:rsidRDefault="00675860" w:rsidP="00675860">
      <w:pPr>
        <w:pStyle w:val="BodyText"/>
        <w:keepNext/>
        <w:ind w:left="0"/>
        <w:rPr>
          <w:sz w:val="22"/>
          <w:szCs w:val="22"/>
        </w:rPr>
      </w:pPr>
    </w:p>
    <w:p w14:paraId="18E4B258" w14:textId="29E8F802"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89A879A" w14:textId="77777777" w:rsidR="00675860" w:rsidRPr="00BF3B73" w:rsidRDefault="00675860" w:rsidP="00675860">
      <w:pPr>
        <w:pStyle w:val="BodyText"/>
        <w:ind w:left="0"/>
        <w:rPr>
          <w:sz w:val="22"/>
          <w:szCs w:val="22"/>
        </w:rPr>
      </w:pPr>
    </w:p>
    <w:p w14:paraId="7B50EA2C" w14:textId="4D34C487" w:rsidR="00675860" w:rsidRPr="001835E6" w:rsidRDefault="00244796" w:rsidP="00675860">
      <w:pPr>
        <w:pStyle w:val="Heading3"/>
        <w:keepNext/>
        <w:keepLines/>
        <w:rPr>
          <w:rFonts w:eastAsia="MS Mincho"/>
          <w:bCs w:val="0"/>
        </w:rPr>
      </w:pPr>
      <w:bookmarkStart w:id="1621" w:name="_Toc400531524"/>
      <w:bookmarkStart w:id="1622" w:name="_Toc428533995"/>
      <w:bookmarkStart w:id="1623" w:name="_Toc89432813"/>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1621"/>
      <w:bookmarkEnd w:id="1622"/>
      <w:bookmarkEnd w:id="1623"/>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1624" w:name="_Toc327360432"/>
      <w:bookmarkStart w:id="1625" w:name="_Toc349639917"/>
    </w:p>
    <w:p w14:paraId="18EAA6E2" w14:textId="77777777" w:rsidR="00286B67" w:rsidRPr="002263FE" w:rsidRDefault="00244796" w:rsidP="00F10BE2">
      <w:pPr>
        <w:pStyle w:val="Heading2"/>
        <w:keepNext/>
        <w:ind w:right="86"/>
      </w:pPr>
      <w:bookmarkStart w:id="1626" w:name="_Toc400531525"/>
      <w:bookmarkStart w:id="1627" w:name="_Toc428533996"/>
      <w:bookmarkStart w:id="1628" w:name="_Toc89432814"/>
      <w:bookmarkEnd w:id="1624"/>
      <w:bookmarkEnd w:id="1625"/>
      <w:r w:rsidRPr="002263FE">
        <w:rPr>
          <w:caps w:val="0"/>
        </w:rPr>
        <w:t>LIQUIDATED DAMAGES</w:t>
      </w:r>
      <w:bookmarkEnd w:id="1626"/>
      <w:bookmarkEnd w:id="1627"/>
      <w:bookmarkEnd w:id="1628"/>
    </w:p>
    <w:p w14:paraId="7D10FC59" w14:textId="77777777" w:rsidR="0032281D" w:rsidRPr="00851065" w:rsidRDefault="0032281D" w:rsidP="00F10BE2">
      <w:pPr>
        <w:keepNext/>
        <w:ind w:right="86"/>
      </w:pPr>
    </w:p>
    <w:p w14:paraId="268F132E" w14:textId="617FA518" w:rsidR="001E7CBC" w:rsidRPr="00BE17C9" w:rsidRDefault="00BE17C9" w:rsidP="00DF7D48">
      <w:pPr>
        <w:pStyle w:val="BodyText"/>
        <w:ind w:left="0"/>
        <w:rPr>
          <w:b/>
          <w:sz w:val="22"/>
          <w:lang w:val="en-US"/>
        </w:rPr>
      </w:pPr>
      <w:r>
        <w:rPr>
          <w:rFonts w:eastAsia="MS Mincho" w:cs="Arial"/>
          <w:bCs/>
          <w:sz w:val="22"/>
          <w:szCs w:val="22"/>
          <w:lang w:val="en-US"/>
        </w:rPr>
        <w:t xml:space="preserve">Not applicable to this procurement. </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1629" w:name="_Toc400531531"/>
      <w:bookmarkStart w:id="1630" w:name="_Toc428534002"/>
      <w:bookmarkStart w:id="1631" w:name="_Toc89432815"/>
      <w:r w:rsidRPr="00A24CCC">
        <w:rPr>
          <w:caps w:val="0"/>
        </w:rPr>
        <w:t>RETAINAGE</w:t>
      </w:r>
      <w:bookmarkEnd w:id="1629"/>
      <w:bookmarkEnd w:id="1630"/>
      <w:bookmarkEnd w:id="1631"/>
    </w:p>
    <w:p w14:paraId="12618CBA" w14:textId="77777777" w:rsidR="00675860" w:rsidRPr="005608A5" w:rsidRDefault="00675860" w:rsidP="0032399C">
      <w:pPr>
        <w:pStyle w:val="BodyText"/>
        <w:keepNext/>
        <w:ind w:left="0"/>
        <w:rPr>
          <w:sz w:val="22"/>
          <w:szCs w:val="22"/>
        </w:rPr>
      </w:pPr>
    </w:p>
    <w:p w14:paraId="66BBE394" w14:textId="3552DDA8" w:rsidR="00675860" w:rsidRPr="00BE17C9" w:rsidRDefault="00BE17C9" w:rsidP="00675860">
      <w:pPr>
        <w:pStyle w:val="BodyText"/>
        <w:ind w:left="0"/>
        <w:rPr>
          <w:b/>
          <w:sz w:val="22"/>
          <w:lang w:val="en-US"/>
        </w:rPr>
      </w:pPr>
      <w:r>
        <w:rPr>
          <w:sz w:val="22"/>
          <w:szCs w:val="22"/>
          <w:lang w:val="en-US"/>
        </w:rPr>
        <w:t xml:space="preserve">Not applicable to this procurement. </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1632" w:name="_Toc400531532"/>
      <w:bookmarkStart w:id="1633" w:name="_Toc428534003"/>
      <w:bookmarkStart w:id="1634" w:name="_Toc89432816"/>
      <w:r>
        <w:rPr>
          <w:caps w:val="0"/>
        </w:rPr>
        <w:t>ADDITIONAL WORK AND/OR SPECIAL PROJECTS</w:t>
      </w:r>
      <w:bookmarkEnd w:id="1632"/>
      <w:bookmarkEnd w:id="1633"/>
      <w:bookmarkEnd w:id="1634"/>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32399C">
      <w:pPr>
        <w:pStyle w:val="Heading2"/>
        <w:keepNext/>
        <w:ind w:right="108"/>
        <w:rPr>
          <w:rFonts w:cs="Arial"/>
        </w:rPr>
      </w:pPr>
      <w:bookmarkStart w:id="1635" w:name="_Toc400531533"/>
      <w:bookmarkStart w:id="1636" w:name="_Toc428534004"/>
      <w:bookmarkStart w:id="1637" w:name="_Toc89432817"/>
      <w:r w:rsidRPr="00490529">
        <w:t>MODIFICATIONS AND CHANGES TO THE State of N</w:t>
      </w:r>
      <w:r w:rsidR="00B951AB" w:rsidRPr="00490529">
        <w:t>J</w:t>
      </w:r>
      <w:r w:rsidRPr="00490529">
        <w:t xml:space="preserve"> STANDARD TERMS AND CONDITIONS</w:t>
      </w:r>
      <w:bookmarkEnd w:id="1635"/>
      <w:r w:rsidR="000D4025" w:rsidRPr="00490529">
        <w:t xml:space="preserve"> (SSTC)</w:t>
      </w:r>
      <w:bookmarkEnd w:id="1636"/>
      <w:bookmarkEnd w:id="1637"/>
    </w:p>
    <w:p w14:paraId="36BD283E" w14:textId="0017BD05" w:rsidR="00675860" w:rsidRPr="00955DFD" w:rsidRDefault="00675860" w:rsidP="0032399C">
      <w:pPr>
        <w:pStyle w:val="CommentText"/>
        <w:keepNext/>
        <w:rPr>
          <w:rFonts w:eastAsia="MS Mincho"/>
          <w:sz w:val="22"/>
          <w:highlight w:val="green"/>
        </w:rPr>
      </w:pPr>
    </w:p>
    <w:p w14:paraId="11BDA5FF" w14:textId="7D3106C9" w:rsidR="00675860" w:rsidRDefault="00675860" w:rsidP="0032399C">
      <w:pPr>
        <w:pStyle w:val="CommentText"/>
        <w:keepNext/>
        <w:rPr>
          <w:rFonts w:eastAsia="MS Mincho"/>
          <w:sz w:val="22"/>
        </w:rPr>
      </w:pPr>
      <w:r w:rsidRPr="008A16F3">
        <w:rPr>
          <w:rFonts w:eastAsia="MS Mincho"/>
          <w:sz w:val="22"/>
        </w:rPr>
        <w:t xml:space="preserve">The indemnification provisions set forth in the </w:t>
      </w:r>
      <w:r w:rsidR="000D4025" w:rsidRPr="008A16F3">
        <w:rPr>
          <w:rFonts w:eastAsia="MS Mincho"/>
          <w:sz w:val="22"/>
        </w:rPr>
        <w:t>SSTC</w:t>
      </w:r>
      <w:r w:rsidRPr="008A16F3">
        <w:rPr>
          <w:rFonts w:eastAsia="MS Mincho"/>
          <w:sz w:val="22"/>
        </w:rPr>
        <w:t>, Section 4.1 shall prevail.</w:t>
      </w:r>
      <w:r w:rsidRPr="00955DFD">
        <w:rPr>
          <w:rFonts w:eastAsia="MS Mincho"/>
          <w:sz w:val="22"/>
        </w:rPr>
        <w:t xml:space="preserve">  </w:t>
      </w:r>
    </w:p>
    <w:p w14:paraId="5CDE4F8B" w14:textId="77777777" w:rsidR="008A16F3" w:rsidRPr="00955DFD" w:rsidRDefault="008A16F3" w:rsidP="0032399C">
      <w:pPr>
        <w:pStyle w:val="CommentText"/>
        <w:keepNext/>
        <w:rPr>
          <w:rFonts w:eastAsia="MS Mincho"/>
          <w:sz w:val="22"/>
        </w:rPr>
      </w:pPr>
    </w:p>
    <w:p w14:paraId="546AAE25" w14:textId="77777777" w:rsidR="00325007" w:rsidRPr="00851065" w:rsidRDefault="00325007" w:rsidP="0032399C">
      <w:pPr>
        <w:pStyle w:val="Heading2"/>
        <w:keepNext/>
        <w:ind w:right="108"/>
      </w:pPr>
      <w:bookmarkStart w:id="1638" w:name="_Toc418488941"/>
      <w:bookmarkStart w:id="1639" w:name="_Toc428534009"/>
      <w:bookmarkStart w:id="1640" w:name="_Toc89432818"/>
      <w:r w:rsidRPr="00851065">
        <w:t>ACCESSIBILITY COMPLIANCE</w:t>
      </w:r>
      <w:bookmarkEnd w:id="1638"/>
      <w:bookmarkEnd w:id="1639"/>
      <w:bookmarkEnd w:id="1640"/>
    </w:p>
    <w:p w14:paraId="1BA7A8B2" w14:textId="77777777" w:rsidR="00325007" w:rsidRPr="00851065" w:rsidRDefault="00325007" w:rsidP="0032399C">
      <w:pPr>
        <w:keepNext/>
        <w:autoSpaceDE w:val="0"/>
        <w:autoSpaceDN w:val="0"/>
        <w:rPr>
          <w:rFonts w:eastAsiaTheme="minorHAnsi"/>
          <w:color w:val="000000"/>
          <w:u w:val="single"/>
        </w:rPr>
      </w:pPr>
    </w:p>
    <w:p w14:paraId="47F57A64" w14:textId="77777777" w:rsidR="00ED51C8" w:rsidRPr="00BB681A" w:rsidRDefault="00ED51C8" w:rsidP="00ED51C8">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675860"/>
    <w:p w14:paraId="010D88B7" w14:textId="767116B6" w:rsidR="00675860" w:rsidRPr="00BC03EA" w:rsidRDefault="00244796" w:rsidP="0032399C">
      <w:pPr>
        <w:pStyle w:val="Heading2"/>
        <w:keepNext/>
        <w:ind w:right="108"/>
      </w:pPr>
      <w:bookmarkStart w:id="1641" w:name="_Toc400531538"/>
      <w:bookmarkStart w:id="1642" w:name="_Toc428534010"/>
      <w:bookmarkStart w:id="1643" w:name="_Toc89432819"/>
      <w:r>
        <w:rPr>
          <w:caps w:val="0"/>
        </w:rPr>
        <w:t xml:space="preserve">BLANKET P.O. </w:t>
      </w:r>
      <w:r w:rsidRPr="00BC03EA">
        <w:rPr>
          <w:caps w:val="0"/>
        </w:rPr>
        <w:t>ACTIVITY REPORT</w:t>
      </w:r>
      <w:bookmarkEnd w:id="1641"/>
      <w:bookmarkEnd w:id="1642"/>
      <w:bookmarkEnd w:id="1643"/>
    </w:p>
    <w:p w14:paraId="7F4276DE" w14:textId="77777777" w:rsidR="00675860" w:rsidRDefault="00675860" w:rsidP="0032399C">
      <w:pPr>
        <w:pStyle w:val="BodyText"/>
        <w:keepNext/>
        <w:ind w:left="0"/>
        <w:rPr>
          <w:sz w:val="22"/>
          <w:szCs w:val="22"/>
        </w:rPr>
      </w:pPr>
    </w:p>
    <w:p w14:paraId="33D7312A" w14:textId="4E6A98A1" w:rsidR="00675860" w:rsidRPr="007359F3" w:rsidRDefault="00203F88" w:rsidP="0032399C">
      <w:pPr>
        <w:pStyle w:val="BodyText"/>
        <w:keepNext/>
        <w:ind w:left="0"/>
        <w:rPr>
          <w:sz w:val="22"/>
          <w:szCs w:val="22"/>
        </w:rPr>
      </w:pPr>
      <w:r w:rsidRPr="00955DFD">
        <w:rPr>
          <w:sz w:val="22"/>
        </w:rPr>
        <w:t xml:space="preserve">The </w:t>
      </w:r>
      <w:r w:rsidR="006C7D6B">
        <w:rPr>
          <w:sz w:val="22"/>
          <w:szCs w:val="22"/>
        </w:rPr>
        <w:t xml:space="preserve">Vendor </w:t>
      </w:r>
      <w:r w:rsidR="00571AFA">
        <w:rPr>
          <w:sz w:val="22"/>
          <w:szCs w:val="22"/>
        </w:rPr>
        <w:t>{Contractor}</w:t>
      </w:r>
      <w:r w:rsidR="00675860" w:rsidRPr="00BC03EA">
        <w:rPr>
          <w:sz w:val="22"/>
          <w:szCs w:val="22"/>
        </w:rPr>
        <w:t xml:space="preserve"> must provide, on a </w:t>
      </w:r>
      <w:r w:rsidR="007D3C6A">
        <w:rPr>
          <w:sz w:val="22"/>
          <w:szCs w:val="22"/>
          <w:lang w:val="en-US"/>
        </w:rPr>
        <w:t>biannual</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675860" w:rsidRPr="00BC03EA">
        <w:rPr>
          <w:sz w:val="22"/>
          <w:szCs w:val="22"/>
        </w:rPr>
        <w:t xml:space="preserve"> resulting </w:t>
      </w:r>
      <w:r w:rsidR="00675860">
        <w:rPr>
          <w:sz w:val="22"/>
          <w:szCs w:val="22"/>
        </w:rPr>
        <w:t xml:space="preserve">from this </w:t>
      </w:r>
      <w:r w:rsidR="00A07391">
        <w:rPr>
          <w:sz w:val="22"/>
          <w:szCs w:val="22"/>
        </w:rPr>
        <w:t>Bid Solicitation</w:t>
      </w:r>
      <w:r w:rsidR="00B44B63">
        <w:rPr>
          <w:sz w:val="22"/>
          <w:szCs w:val="22"/>
        </w:rPr>
        <w:t xml:space="preserve">. </w:t>
      </w:r>
      <w:r w:rsidR="00675860" w:rsidRPr="00BC03EA">
        <w:rPr>
          <w:sz w:val="22"/>
          <w:szCs w:val="22"/>
        </w:rPr>
        <w:t xml:space="preserve"> This reporting requirement includes sales to State </w:t>
      </w:r>
      <w:r w:rsidR="00FF4837">
        <w:rPr>
          <w:sz w:val="22"/>
          <w:szCs w:val="22"/>
          <w:lang w:val="en-US"/>
        </w:rPr>
        <w:t>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xml:space="preserve">, </w:t>
      </w:r>
      <w:r w:rsidR="004F7FAC">
        <w:rPr>
          <w:sz w:val="22"/>
          <w:szCs w:val="22"/>
          <w:lang w:val="en-US"/>
        </w:rPr>
        <w:t>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Quasi-</w:t>
      </w:r>
      <w:r w:rsidR="00B5518F">
        <w:rPr>
          <w:sz w:val="22"/>
          <w:szCs w:val="22"/>
          <w:lang w:val="en-US"/>
        </w:rPr>
        <w:t>S</w:t>
      </w:r>
      <w:r w:rsidR="00675860" w:rsidRPr="00BC03EA">
        <w:rPr>
          <w:sz w:val="22"/>
          <w:szCs w:val="22"/>
        </w:rPr>
        <w:t xml:space="preserve">tate </w:t>
      </w:r>
      <w:r w:rsidR="00171595">
        <w:rPr>
          <w:sz w:val="22"/>
          <w:szCs w:val="22"/>
          <w:lang w:val="en-US"/>
        </w:rPr>
        <w:t>entities</w:t>
      </w:r>
      <w:r w:rsidR="00675860"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6185E9B4" w14:textId="77777777" w:rsidR="00675860" w:rsidRPr="007359F3" w:rsidRDefault="00675860" w:rsidP="00675860">
      <w:pPr>
        <w:pStyle w:val="BodyText"/>
        <w:ind w:left="0"/>
        <w:rPr>
          <w:sz w:val="22"/>
          <w:szCs w:val="22"/>
        </w:rPr>
      </w:pPr>
    </w:p>
    <w:p w14:paraId="6963893C"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8A5E62">
        <w:rPr>
          <w:sz w:val="22"/>
          <w:lang w:val="en-US"/>
        </w:rPr>
        <w:t>E</w:t>
      </w:r>
      <w:r w:rsidR="007D5398" w:rsidRPr="00955DFD">
        <w:rPr>
          <w:sz w:val="22"/>
        </w:rPr>
        <w:t>xcel</w:t>
      </w:r>
      <w:r w:rsidRPr="00BC03EA">
        <w:rPr>
          <w:sz w:val="22"/>
          <w:szCs w:val="22"/>
        </w:rPr>
        <w:t xml:space="preserve"> such that an analysis can be made to determine the following:</w:t>
      </w:r>
    </w:p>
    <w:p w14:paraId="2A94C3C0" w14:textId="77777777" w:rsidR="00675860" w:rsidRPr="00BC03EA" w:rsidRDefault="00675860" w:rsidP="00675860">
      <w:pPr>
        <w:pStyle w:val="BodyText"/>
        <w:ind w:left="0"/>
        <w:rPr>
          <w:sz w:val="22"/>
          <w:szCs w:val="22"/>
        </w:rPr>
      </w:pPr>
    </w:p>
    <w:p w14:paraId="28266761" w14:textId="2C459343" w:rsidR="007D5398" w:rsidRPr="00604906" w:rsidRDefault="006C7D6B" w:rsidP="00FA4D7C">
      <w:pPr>
        <w:pStyle w:val="BodyText"/>
        <w:numPr>
          <w:ilvl w:val="0"/>
          <w:numId w:val="22"/>
        </w:numPr>
        <w:rPr>
          <w:sz w:val="22"/>
          <w:szCs w:val="22"/>
        </w:rPr>
      </w:pPr>
      <w:r>
        <w:rPr>
          <w:sz w:val="22"/>
          <w:szCs w:val="22"/>
        </w:rPr>
        <w:t>Vendor</w:t>
      </w:r>
      <w:r w:rsidR="00E75D54" w:rsidRPr="00955DFD">
        <w:rPr>
          <w:sz w:val="22"/>
        </w:rPr>
        <w:t>’s</w:t>
      </w:r>
      <w:r>
        <w:rPr>
          <w:sz w:val="22"/>
          <w:szCs w:val="22"/>
        </w:rPr>
        <w:t xml:space="preserve"> </w:t>
      </w:r>
      <w:r w:rsidR="00571AFA">
        <w:rPr>
          <w:sz w:val="22"/>
          <w:szCs w:val="22"/>
        </w:rPr>
        <w:t>{Contractor’s}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D2BE1" w:rsidRPr="00955DFD">
        <w:rPr>
          <w:sz w:val="22"/>
        </w:rPr>
        <w:t>;</w:t>
      </w:r>
    </w:p>
    <w:p w14:paraId="3D682CA1" w14:textId="201D173E" w:rsidR="00675860" w:rsidRPr="00604906" w:rsidRDefault="00786C3A" w:rsidP="00FA4D7C">
      <w:pPr>
        <w:pStyle w:val="BodyText"/>
        <w:numPr>
          <w:ilvl w:val="0"/>
          <w:numId w:val="22"/>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675860" w:rsidRPr="00BC03EA">
        <w:rPr>
          <w:sz w:val="22"/>
          <w:szCs w:val="22"/>
        </w:rPr>
        <w:t xml:space="preserve"> discount applied</w:t>
      </w:r>
      <w:r w:rsidR="007D5398" w:rsidRPr="00955DFD">
        <w:rPr>
          <w:sz w:val="22"/>
        </w:rPr>
        <w:t>; and</w:t>
      </w:r>
    </w:p>
    <w:p w14:paraId="66471911" w14:textId="77777777" w:rsidR="00675860" w:rsidRPr="00BC03EA" w:rsidRDefault="00675860" w:rsidP="00FA4D7C">
      <w:pPr>
        <w:pStyle w:val="BodyText"/>
        <w:numPr>
          <w:ilvl w:val="0"/>
          <w:numId w:val="22"/>
        </w:numPr>
        <w:rPr>
          <w:sz w:val="22"/>
          <w:szCs w:val="22"/>
        </w:rPr>
      </w:pPr>
      <w:r w:rsidRPr="00BC03EA">
        <w:rPr>
          <w:sz w:val="22"/>
          <w:szCs w:val="22"/>
        </w:rPr>
        <w:t xml:space="preserve">Total dollars paid to </w:t>
      </w:r>
      <w:r w:rsidR="00786C3A" w:rsidRPr="00955DFD">
        <w:rPr>
          <w:sz w:val="22"/>
        </w:rPr>
        <w:t>Sub</w:t>
      </w:r>
      <w:r w:rsidR="006C7D6B" w:rsidRPr="00955DFD">
        <w:rPr>
          <w:sz w:val="22"/>
        </w:rPr>
        <w:t>contractor</w:t>
      </w:r>
      <w:r w:rsidR="00786C3A" w:rsidRPr="00955DFD">
        <w:rPr>
          <w:sz w:val="22"/>
        </w:rPr>
        <w:t>s</w:t>
      </w:r>
      <w:r w:rsidRPr="00BC03EA">
        <w:rPr>
          <w:sz w:val="22"/>
          <w:szCs w:val="22"/>
        </w:rPr>
        <w:t>.</w:t>
      </w:r>
    </w:p>
    <w:p w14:paraId="509994CA" w14:textId="77777777" w:rsidR="00675860" w:rsidRPr="00BC03EA" w:rsidRDefault="00675860" w:rsidP="00675860">
      <w:pPr>
        <w:pStyle w:val="BodyText"/>
        <w:ind w:left="0"/>
        <w:rPr>
          <w:sz w:val="22"/>
          <w:szCs w:val="22"/>
        </w:rPr>
      </w:pPr>
    </w:p>
    <w:p w14:paraId="2EEDEDA3" w14:textId="5628322B"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78C26166" w14:textId="77777777" w:rsidR="00675860" w:rsidRPr="00BC03EA" w:rsidRDefault="00675860" w:rsidP="00675860">
      <w:pPr>
        <w:pStyle w:val="BodyText"/>
        <w:ind w:left="0"/>
        <w:rPr>
          <w:sz w:val="22"/>
          <w:szCs w:val="22"/>
        </w:rPr>
      </w:pPr>
    </w:p>
    <w:p w14:paraId="541F886E" w14:textId="77777777" w:rsidR="008D4679" w:rsidRPr="00602528" w:rsidRDefault="00BA761A" w:rsidP="008D4679">
      <w:r w:rsidRPr="00955DFD">
        <w:t xml:space="preserve">The </w:t>
      </w:r>
      <w:r w:rsidR="006C7D6B">
        <w:rPr>
          <w:szCs w:val="22"/>
        </w:rPr>
        <w:t xml:space="preserve">Vendor </w:t>
      </w:r>
      <w:r w:rsidR="00571AFA">
        <w:rPr>
          <w:szCs w:val="22"/>
        </w:rPr>
        <w:t>{Contractor}</w:t>
      </w:r>
      <w:r w:rsidR="00675860" w:rsidRPr="00BC03EA">
        <w:rPr>
          <w:szCs w:val="22"/>
        </w:rPr>
        <w:t xml:space="preserve"> </w:t>
      </w:r>
      <w:r w:rsidR="00675860">
        <w:rPr>
          <w:szCs w:val="22"/>
        </w:rPr>
        <w:t xml:space="preserve">must </w:t>
      </w:r>
      <w:r w:rsidR="00675860" w:rsidRPr="00BC03EA">
        <w:rPr>
          <w:szCs w:val="22"/>
        </w:rPr>
        <w:t>submit the required information in Microsoft Excel</w:t>
      </w:r>
      <w:r w:rsidR="00675860">
        <w:rPr>
          <w:szCs w:val="22"/>
        </w:rPr>
        <w:t xml:space="preserve"> format to </w:t>
      </w:r>
      <w:hyperlink r:id="rId47" w:history="1">
        <w:r w:rsidR="00602528" w:rsidRPr="007D2F00">
          <w:rPr>
            <w:rStyle w:val="Hyperlink"/>
            <w:szCs w:val="22"/>
          </w:rPr>
          <w:t>NJSupplierReports@treas.nj.gov</w:t>
        </w:r>
      </w:hyperlink>
      <w:r w:rsidR="00602528">
        <w:rPr>
          <w:szCs w:val="22"/>
        </w:rPr>
        <w:t xml:space="preserve">. </w:t>
      </w:r>
    </w:p>
    <w:p w14:paraId="58C1BFE6" w14:textId="77777777" w:rsidR="00675860" w:rsidRDefault="00675860" w:rsidP="00675860">
      <w:pPr>
        <w:pStyle w:val="BodyText"/>
        <w:ind w:left="0"/>
        <w:rPr>
          <w:sz w:val="22"/>
          <w:szCs w:val="22"/>
          <w:lang w:val="en-US"/>
        </w:rPr>
      </w:pPr>
    </w:p>
    <w:p w14:paraId="1BEBAF87" w14:textId="77777777" w:rsidR="00675860" w:rsidRDefault="00675860" w:rsidP="00675860">
      <w:pPr>
        <w:pStyle w:val="BodyText"/>
        <w:ind w:left="0"/>
        <w:rPr>
          <w:sz w:val="22"/>
          <w:szCs w:val="22"/>
        </w:rPr>
      </w:pPr>
      <w:r w:rsidRPr="00ED7DCA">
        <w:rPr>
          <w:sz w:val="22"/>
          <w:szCs w:val="22"/>
        </w:rPr>
        <w:t>Reports are due:</w:t>
      </w:r>
    </w:p>
    <w:p w14:paraId="3E8FAFBD" w14:textId="77777777" w:rsidR="007D3C6A" w:rsidRPr="00ED030C" w:rsidRDefault="007D3C6A" w:rsidP="007D3C6A">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2955BB28" w14:textId="7ECD36ED" w:rsidR="007D3C6A" w:rsidRPr="008A5575" w:rsidRDefault="007D3C6A" w:rsidP="007D3C6A">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2EBB2597" w14:textId="77777777" w:rsidR="00675860" w:rsidRDefault="00675860" w:rsidP="00675860">
      <w:pPr>
        <w:pStyle w:val="BodyText"/>
        <w:ind w:left="0" w:right="108"/>
        <w:rPr>
          <w:rFonts w:eastAsia="MS Mincho"/>
          <w:b/>
          <w:bCs/>
          <w:highlight w:val="green"/>
        </w:rPr>
      </w:pPr>
    </w:p>
    <w:p w14:paraId="5C9DEC11" w14:textId="77777777" w:rsidR="00675860" w:rsidRPr="000B6121" w:rsidRDefault="00675860" w:rsidP="0032399C">
      <w:pPr>
        <w:pStyle w:val="Heading2"/>
        <w:keepNext/>
        <w:tabs>
          <w:tab w:val="center" w:pos="4770"/>
        </w:tabs>
        <w:rPr>
          <w:caps w:val="0"/>
          <w:u w:val="none"/>
        </w:rPr>
      </w:pPr>
      <w:bookmarkStart w:id="1644" w:name="_Toc400531539"/>
      <w:bookmarkStart w:id="1645" w:name="_Toc428534011"/>
      <w:bookmarkStart w:id="1646" w:name="_Toc89432820"/>
      <w:r w:rsidRPr="0037453D">
        <w:rPr>
          <w:caps w:val="0"/>
        </w:rPr>
        <w:t>ELECTRONIC PAYMENTS</w:t>
      </w:r>
      <w:bookmarkEnd w:id="1644"/>
      <w:bookmarkEnd w:id="1645"/>
      <w:bookmarkEnd w:id="1646"/>
    </w:p>
    <w:p w14:paraId="31763CB1" w14:textId="77777777" w:rsidR="00675860" w:rsidRPr="00851065" w:rsidRDefault="00675860" w:rsidP="0032399C">
      <w:pPr>
        <w:keepNext/>
        <w:ind w:left="1440"/>
        <w:rPr>
          <w:sz w:val="20"/>
        </w:rPr>
      </w:pPr>
    </w:p>
    <w:p w14:paraId="23FC7FC4" w14:textId="0902450C" w:rsidR="000F3570" w:rsidRPr="00851065" w:rsidRDefault="000F3570" w:rsidP="000F3570">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8" w:history="1">
        <w:r w:rsidRPr="006F1E05">
          <w:rPr>
            <w:rStyle w:val="Hyperlink"/>
            <w:rFonts w:eastAsiaTheme="minorHAnsi"/>
          </w:rPr>
          <w:t>NJSTART Vendor Support Page</w:t>
        </w:r>
      </w:hyperlink>
      <w:r w:rsidR="006F1E05">
        <w:rPr>
          <w:rFonts w:eastAsiaTheme="minorHAnsi"/>
        </w:rPr>
        <w:t>.</w:t>
      </w:r>
      <w:r w:rsidRPr="00851065">
        <w:rPr>
          <w:rStyle w:val="Hyperlink"/>
          <w:rFonts w:eastAsiaTheme="minorHAnsi"/>
        </w:rPr>
        <w:t xml:space="preserve">  </w:t>
      </w:r>
    </w:p>
    <w:p w14:paraId="31997717" w14:textId="77777777" w:rsidR="00675860" w:rsidRDefault="00675860" w:rsidP="00675860">
      <w:pPr>
        <w:pStyle w:val="BodyText"/>
        <w:ind w:left="0" w:right="108"/>
        <w:rPr>
          <w:rFonts w:eastAsia="MS Mincho"/>
          <w:b/>
          <w:bCs/>
          <w:highlight w:val="green"/>
        </w:rPr>
      </w:pPr>
    </w:p>
    <w:p w14:paraId="677A8DDC" w14:textId="77777777" w:rsidR="00675860" w:rsidRPr="00B6270B" w:rsidRDefault="00675860" w:rsidP="0032399C">
      <w:pPr>
        <w:pStyle w:val="Heading2"/>
        <w:keepNext/>
        <w:ind w:right="108"/>
      </w:pPr>
      <w:bookmarkStart w:id="1647" w:name="_Toc400531540"/>
      <w:bookmarkStart w:id="1648" w:name="_Toc428534012"/>
      <w:bookmarkStart w:id="1649" w:name="_Toc89432821"/>
      <w:r>
        <w:t>PROGRAM EFFICIENCY ASSESSMENT FOR STATE USING AGENCIES</w:t>
      </w:r>
      <w:bookmarkEnd w:id="1647"/>
      <w:bookmarkEnd w:id="1648"/>
      <w:bookmarkEnd w:id="1649"/>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2211C9">
        <w:t>N.J.S.A.</w:t>
      </w:r>
      <w:r w:rsidRPr="00955DFD">
        <w:t xml:space="preserve"> 52:27B-56 and </w:t>
      </w:r>
      <w:r w:rsidRPr="002211C9">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33D3B557" w14:textId="77777777" w:rsidR="00A00C1F" w:rsidRPr="00A00C1F" w:rsidRDefault="00A00C1F" w:rsidP="00A00C1F">
      <w:bookmarkStart w:id="1650" w:name="_Toc332803059"/>
      <w:bookmarkStart w:id="1651" w:name="_Toc324415444"/>
      <w:bookmarkStart w:id="1652" w:name="_5.17_Retainage"/>
      <w:bookmarkStart w:id="1653" w:name="_5.21_Additional_Work"/>
      <w:bookmarkStart w:id="1654" w:name="_5.22_Additional_Work"/>
      <w:bookmarkStart w:id="1655" w:name="_Toc108508282"/>
      <w:bookmarkStart w:id="1656" w:name="_Toc129504505"/>
      <w:bookmarkStart w:id="1657" w:name="_Toc376941629"/>
      <w:bookmarkEnd w:id="1650"/>
      <w:bookmarkEnd w:id="1651"/>
      <w:bookmarkEnd w:id="1652"/>
      <w:bookmarkEnd w:id="1653"/>
      <w:bookmarkEnd w:id="1654"/>
    </w:p>
    <w:p w14:paraId="5BE09CE0" w14:textId="77777777" w:rsidR="00B35E49" w:rsidRDefault="00082A9E" w:rsidP="00FF37EE">
      <w:pPr>
        <w:pStyle w:val="BodyText"/>
        <w:ind w:left="0" w:right="108"/>
      </w:pPr>
      <w:bookmarkStart w:id="1658" w:name="_5.9_Substitution_of"/>
      <w:bookmarkStart w:id="1659" w:name="_5.19_requirements_of_Executive_orde"/>
      <w:bookmarkStart w:id="1660" w:name="_5.20_requirements_of_Executive_orde"/>
      <w:bookmarkEnd w:id="1655"/>
      <w:bookmarkEnd w:id="1656"/>
      <w:bookmarkEnd w:id="1657"/>
      <w:bookmarkEnd w:id="1658"/>
      <w:bookmarkEnd w:id="1659"/>
      <w:bookmarkEnd w:id="1660"/>
      <w:r>
        <w:br w:type="page"/>
      </w:r>
    </w:p>
    <w:p w14:paraId="52EF2826" w14:textId="667FECF8" w:rsidR="00D9550E" w:rsidRDefault="002E7691" w:rsidP="00BB5A93">
      <w:pPr>
        <w:pStyle w:val="Heading1"/>
      </w:pPr>
      <w:bookmarkStart w:id="1661" w:name="_Toc400531541"/>
      <w:bookmarkStart w:id="1662" w:name="_Toc428534013"/>
      <w:r>
        <w:t xml:space="preserve"> </w:t>
      </w:r>
      <w:bookmarkStart w:id="1663" w:name="_Toc89432822"/>
      <w:r w:rsidR="00CE00E7">
        <w:t>QUOTE</w:t>
      </w:r>
      <w:r w:rsidR="006B6C49">
        <w:t xml:space="preserve"> </w:t>
      </w:r>
      <w:r w:rsidR="00D9550E">
        <w:t>EVALUATION</w:t>
      </w:r>
      <w:bookmarkEnd w:id="1661"/>
      <w:bookmarkEnd w:id="1662"/>
      <w:bookmarkEnd w:id="1663"/>
    </w:p>
    <w:p w14:paraId="3BE40D6D" w14:textId="77777777" w:rsidR="00D9550E" w:rsidRDefault="00D9550E" w:rsidP="00955DFD">
      <w:bookmarkStart w:id="1664" w:name="_Toc118513836"/>
    </w:p>
    <w:p w14:paraId="36E3DD59" w14:textId="77777777" w:rsidR="00D9550E" w:rsidRDefault="00D9550E" w:rsidP="0032399C">
      <w:pPr>
        <w:pStyle w:val="Heading2"/>
        <w:keepNext/>
        <w:ind w:right="108"/>
      </w:pPr>
      <w:bookmarkStart w:id="1665" w:name="_Toc400531542"/>
      <w:bookmarkStart w:id="1666" w:name="_Toc428534014"/>
      <w:bookmarkStart w:id="1667" w:name="_Toc89432823"/>
      <w:r>
        <w:t>RIGHT TO WAIVE</w:t>
      </w:r>
      <w:bookmarkEnd w:id="1665"/>
      <w:bookmarkEnd w:id="1666"/>
      <w:bookmarkEnd w:id="1667"/>
    </w:p>
    <w:p w14:paraId="5EAF757F" w14:textId="457B732F" w:rsidR="00D9550E" w:rsidRPr="007D420A" w:rsidRDefault="00710EE4" w:rsidP="0032399C">
      <w:pPr>
        <w:pStyle w:val="NormalWeb"/>
        <w:keepNext/>
      </w:pPr>
      <w:r w:rsidRPr="00994FFC">
        <w:t>Pursuant to</w:t>
      </w:r>
      <w:r w:rsidRPr="0067363C">
        <w:t xml:space="preserve"> </w:t>
      </w:r>
      <w:r w:rsidRPr="002211C9">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32399C">
      <w:pPr>
        <w:pStyle w:val="Heading2"/>
        <w:keepNext/>
        <w:ind w:right="108"/>
      </w:pPr>
      <w:bookmarkStart w:id="1668" w:name="_Toc400531543"/>
      <w:bookmarkStart w:id="1669" w:name="_Toc428534015"/>
      <w:bookmarkStart w:id="1670" w:name="_Toc89432824"/>
      <w:r>
        <w:t xml:space="preserve">DIRECTOR’S RIGHT OF FINAL </w:t>
      </w:r>
      <w:r w:rsidR="00CE00E7">
        <w:t>Quote</w:t>
      </w:r>
      <w:r>
        <w:t xml:space="preserve"> ACCEPTANCE</w:t>
      </w:r>
      <w:bookmarkEnd w:id="1668"/>
      <w:bookmarkEnd w:id="1669"/>
      <w:bookmarkEnd w:id="1670"/>
    </w:p>
    <w:p w14:paraId="6269E7C7" w14:textId="77777777" w:rsidR="00D9550E" w:rsidRPr="006E4383" w:rsidRDefault="00D9550E" w:rsidP="0032399C">
      <w:pPr>
        <w:keepNext/>
      </w:pPr>
    </w:p>
    <w:p w14:paraId="13ED9F87" w14:textId="703E5404"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2211C9">
        <w:t>N.J.S.A.</w:t>
      </w:r>
      <w:r w:rsidRPr="00955DFD">
        <w:t xml:space="preserve"> 52:34-12. </w:t>
      </w:r>
    </w:p>
    <w:p w14:paraId="1E0DB68B" w14:textId="77777777" w:rsidR="00D9550E" w:rsidRPr="00955DFD" w:rsidRDefault="00D9550E" w:rsidP="00D9550E">
      <w:pPr>
        <w:autoSpaceDE w:val="0"/>
        <w:autoSpaceDN w:val="0"/>
        <w:adjustRightInd w:val="0"/>
      </w:pPr>
    </w:p>
    <w:p w14:paraId="0F20A454" w14:textId="77777777" w:rsidR="00D9550E" w:rsidRDefault="00D9550E" w:rsidP="0032399C">
      <w:pPr>
        <w:pStyle w:val="Heading2"/>
        <w:keepNext/>
      </w:pPr>
      <w:bookmarkStart w:id="1671" w:name="_Toc400531544"/>
      <w:bookmarkStart w:id="1672" w:name="_Toc428534016"/>
      <w:bookmarkStart w:id="1673" w:name="_Toc89432825"/>
      <w:r>
        <w:t>S</w:t>
      </w:r>
      <w:r w:rsidRPr="00E36CF3">
        <w:t xml:space="preserve">TATE'S RIGHT TO INSPECT </w:t>
      </w:r>
      <w:r w:rsidR="00526170">
        <w:t>VENDOR (BIDDER)</w:t>
      </w:r>
      <w:r w:rsidRPr="00E36CF3">
        <w:t xml:space="preserve"> FACILITIES</w:t>
      </w:r>
      <w:bookmarkEnd w:id="1671"/>
      <w:bookmarkEnd w:id="1672"/>
      <w:bookmarkEnd w:id="1673"/>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360E68A7" w:rsidR="00D9550E" w:rsidRDefault="00A02C9D" w:rsidP="0032399C">
      <w:pPr>
        <w:pStyle w:val="Heading2"/>
        <w:keepNext/>
      </w:pPr>
      <w:bookmarkStart w:id="1674" w:name="_Toc400531545"/>
      <w:bookmarkStart w:id="1675" w:name="_Toc428534017"/>
      <w:bookmarkStart w:id="1676" w:name="_Toc89432826"/>
      <w:r w:rsidRPr="00710EE4">
        <w:rPr>
          <w:caps w:val="0"/>
        </w:rPr>
        <w:t xml:space="preserve">CLARIFICATION OF QUOTE / </w:t>
      </w:r>
      <w:r w:rsidRPr="00E36CF3">
        <w:rPr>
          <w:caps w:val="0"/>
        </w:rPr>
        <w:t>STATE'S RIGHT TO REQUEST FURTHER INFORMATION</w:t>
      </w:r>
      <w:bookmarkEnd w:id="1674"/>
      <w:bookmarkEnd w:id="1675"/>
      <w:bookmarkEnd w:id="1676"/>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32399C">
      <w:pPr>
        <w:pStyle w:val="Heading2"/>
        <w:keepNext/>
        <w:ind w:right="115"/>
      </w:pPr>
      <w:bookmarkStart w:id="1677" w:name="_Toc400531546"/>
      <w:bookmarkStart w:id="1678" w:name="_Toc428534018"/>
      <w:bookmarkStart w:id="1679" w:name="_Toc89432827"/>
      <w:r>
        <w:rPr>
          <w:caps w:val="0"/>
        </w:rPr>
        <w:t>QUOTE EVALUATION COMMITTEE</w:t>
      </w:r>
      <w:bookmarkEnd w:id="1664"/>
      <w:bookmarkEnd w:id="1677"/>
      <w:bookmarkEnd w:id="1678"/>
      <w:bookmarkEnd w:id="1679"/>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5EC11563" w14:textId="3BB71C38" w:rsidR="00A63E42" w:rsidRPr="00BE17C9" w:rsidRDefault="00244796" w:rsidP="00A63E42">
      <w:pPr>
        <w:pStyle w:val="Heading2"/>
        <w:keepNext/>
        <w:ind w:right="115"/>
      </w:pPr>
      <w:bookmarkStart w:id="1680" w:name="_Toc89432828"/>
      <w:bookmarkStart w:id="1681" w:name="_Toc118513837"/>
      <w:bookmarkStart w:id="1682" w:name="_Toc400531547"/>
      <w:bookmarkStart w:id="1683" w:name="_Toc428534019"/>
      <w:r>
        <w:rPr>
          <w:caps w:val="0"/>
        </w:rPr>
        <w:t>ORAL PRESENTATION</w:t>
      </w:r>
      <w:bookmarkEnd w:id="1680"/>
      <w:r>
        <w:rPr>
          <w:caps w:val="0"/>
        </w:rPr>
        <w:t xml:space="preserve"> </w:t>
      </w:r>
      <w:bookmarkEnd w:id="1681"/>
      <w:bookmarkEnd w:id="1682"/>
      <w:bookmarkEnd w:id="1683"/>
    </w:p>
    <w:p w14:paraId="305E7286"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07C0D60D" w:rsidR="00A63E42" w:rsidRDefault="00A63E42" w:rsidP="00A63E42">
      <w:pPr>
        <w:pStyle w:val="BodyText3"/>
        <w:keepNext/>
        <w:ind w:right="115"/>
      </w:pPr>
      <w:r w:rsidRPr="00A63E42">
        <w:t>It is within the State’s discretion whether to require the Vendor {Bidder} to give an oral presentation or require the Vendor {Bidder} to submit written responses to questions regarding its Quote.  Action by the State in this regard should not be construed to imply acceptance or rejection of a Quote. The Division will be the sole point of contact regarding any request for an oral presentation or clarification.</w:t>
      </w:r>
    </w:p>
    <w:p w14:paraId="0BE07549" w14:textId="77777777" w:rsidR="00BE17C9" w:rsidRPr="00A63E42" w:rsidRDefault="00BE17C9" w:rsidP="00A63E42">
      <w:pPr>
        <w:pStyle w:val="BodyText3"/>
        <w:keepNext/>
        <w:ind w:right="115"/>
      </w:pPr>
    </w:p>
    <w:p w14:paraId="5AC0EA9A" w14:textId="77777777" w:rsidR="009F331A" w:rsidRPr="001B20B8" w:rsidRDefault="009F331A" w:rsidP="009F331A">
      <w:pPr>
        <w:pStyle w:val="Heading2"/>
        <w:keepNext/>
        <w:ind w:right="115"/>
      </w:pPr>
      <w:bookmarkStart w:id="1684" w:name="_Toc118513838"/>
      <w:bookmarkStart w:id="1685" w:name="_Toc400531548"/>
      <w:bookmarkStart w:id="1686" w:name="_Toc428534020"/>
      <w:bookmarkStart w:id="1687" w:name="_Toc6228029"/>
      <w:bookmarkStart w:id="1688" w:name="_Toc89432829"/>
      <w:r>
        <w:rPr>
          <w:caps w:val="0"/>
        </w:rPr>
        <w:t>EVALUATION CRITERIA</w:t>
      </w:r>
      <w:bookmarkEnd w:id="1684"/>
      <w:bookmarkEnd w:id="1685"/>
      <w:bookmarkEnd w:id="1686"/>
      <w:bookmarkEnd w:id="1687"/>
      <w:bookmarkEnd w:id="1688"/>
    </w:p>
    <w:p w14:paraId="35F50E95" w14:textId="77777777" w:rsidR="009F331A" w:rsidRPr="001831F6" w:rsidRDefault="009F331A" w:rsidP="009F331A">
      <w:pPr>
        <w:pStyle w:val="BodyText3"/>
        <w:keepNext/>
      </w:pPr>
    </w:p>
    <w:p w14:paraId="153D2E8B" w14:textId="77777777" w:rsidR="009F331A" w:rsidRDefault="009F331A" w:rsidP="009F331A">
      <w:pPr>
        <w:pStyle w:val="BodyText3"/>
        <w:keepNext/>
      </w:pPr>
      <w:r>
        <w:t xml:space="preserve">Pursuant to </w:t>
      </w:r>
      <w:r w:rsidRPr="002211C9">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w:t>
      </w:r>
      <w:r w:rsidRPr="00866F5B">
        <w:t xml:space="preserve">Section 6.8 </w:t>
      </w:r>
      <w:r>
        <w:t>below, the Director reserves the right to negotiate price reductions with the selected Vendor(s) {Bidder(s)}.</w:t>
      </w:r>
    </w:p>
    <w:p w14:paraId="672F37C0" w14:textId="77777777" w:rsidR="009F331A" w:rsidRDefault="009F331A" w:rsidP="009F331A">
      <w:pPr>
        <w:pStyle w:val="BodyText3"/>
      </w:pPr>
    </w:p>
    <w:p w14:paraId="197AB5DE" w14:textId="77777777" w:rsidR="009F331A" w:rsidRDefault="009F331A" w:rsidP="009F331A">
      <w:pPr>
        <w:pStyle w:val="BodyText3"/>
      </w:pPr>
      <w:r>
        <w:t xml:space="preserve">The Evaluation Committee or assigned Division staff member will evaluate Quotes based upon </w:t>
      </w:r>
      <w:r w:rsidRPr="00AE5391">
        <w:rPr>
          <w:i/>
        </w:rPr>
        <w:t xml:space="preserve">the overall ability of the Vendor {Bidder} to undertake and successfully complete the </w:t>
      </w:r>
      <w:r>
        <w:rPr>
          <w:i/>
        </w:rPr>
        <w:t>Scope of W</w:t>
      </w:r>
      <w:r w:rsidRPr="00AE5391">
        <w:rPr>
          <w:i/>
        </w:rPr>
        <w:t>ork set forth in the Bid Solicitation as demonstrated by the submitted Quote.</w:t>
      </w:r>
    </w:p>
    <w:p w14:paraId="139FB575" w14:textId="77777777" w:rsidR="009F331A" w:rsidRPr="001B20B8" w:rsidRDefault="009F331A" w:rsidP="009F331A">
      <w:pPr>
        <w:pStyle w:val="BodyText3"/>
      </w:pPr>
    </w:p>
    <w:p w14:paraId="7100F8A2" w14:textId="77777777" w:rsidR="009F331A" w:rsidRPr="001B20B8" w:rsidRDefault="009F331A" w:rsidP="009F331A">
      <w:pPr>
        <w:pStyle w:val="Heading3"/>
        <w:keepNext/>
        <w:rPr>
          <w:rFonts w:eastAsia="MS Mincho"/>
          <w:bCs w:val="0"/>
        </w:rPr>
      </w:pPr>
      <w:bookmarkStart w:id="1689" w:name="_Toc118513840"/>
      <w:bookmarkStart w:id="1690" w:name="_Toc400531550"/>
      <w:bookmarkStart w:id="1691" w:name="_Toc428534022"/>
      <w:bookmarkStart w:id="1692" w:name="_Toc6228031"/>
      <w:bookmarkStart w:id="1693" w:name="_Toc89432830"/>
      <w:r>
        <w:rPr>
          <w:rFonts w:eastAsia="MS Mincho"/>
          <w:bCs w:val="0"/>
          <w:caps w:val="0"/>
        </w:rPr>
        <w:t>VENDOR’S {BIDDER’S}</w:t>
      </w:r>
      <w:r w:rsidRPr="001B20B8">
        <w:rPr>
          <w:rFonts w:eastAsia="MS Mincho"/>
          <w:bCs w:val="0"/>
          <w:caps w:val="0"/>
        </w:rPr>
        <w:t xml:space="preserve"> </w:t>
      </w:r>
      <w:r>
        <w:rPr>
          <w:rFonts w:eastAsia="MS Mincho"/>
          <w:bCs w:val="0"/>
          <w:caps w:val="0"/>
        </w:rPr>
        <w:t xml:space="preserve">STATE-SUPPLIED </w:t>
      </w:r>
      <w:r w:rsidRPr="001B20B8">
        <w:rPr>
          <w:rFonts w:eastAsia="MS Mincho"/>
          <w:bCs w:val="0"/>
          <w:caps w:val="0"/>
        </w:rPr>
        <w:t>PRICE SHE</w:t>
      </w:r>
      <w:r>
        <w:rPr>
          <w:rFonts w:eastAsia="MS Mincho"/>
          <w:bCs w:val="0"/>
          <w:caps w:val="0"/>
        </w:rPr>
        <w:t>ET</w:t>
      </w:r>
      <w:bookmarkEnd w:id="1689"/>
      <w:bookmarkEnd w:id="1690"/>
      <w:bookmarkEnd w:id="1691"/>
      <w:bookmarkEnd w:id="1692"/>
      <w:bookmarkEnd w:id="1693"/>
    </w:p>
    <w:p w14:paraId="3CFBC4E5" w14:textId="77777777" w:rsidR="00B46155" w:rsidRDefault="00B46155" w:rsidP="009F331A">
      <w:pPr>
        <w:pStyle w:val="BodyText3"/>
        <w:keepNext/>
      </w:pPr>
    </w:p>
    <w:p w14:paraId="6C5B095D" w14:textId="64481934" w:rsidR="009F331A" w:rsidRPr="00582E69" w:rsidRDefault="009F331A" w:rsidP="009F331A">
      <w:pPr>
        <w:pStyle w:val="BodyText3"/>
        <w:keepNext/>
        <w:rPr>
          <w:color w:val="000000" w:themeColor="text1"/>
        </w:rPr>
      </w:pPr>
      <w:r w:rsidRPr="00327580">
        <w:t xml:space="preserve">For evaluation purposes, </w:t>
      </w:r>
      <w:r>
        <w:t>Vendors {Bidders}</w:t>
      </w:r>
      <w:r w:rsidRPr="00327580">
        <w:t xml:space="preserve"> will be ranked </w:t>
      </w:r>
      <w:r>
        <w:t xml:space="preserve">from lowest to highest </w:t>
      </w:r>
      <w:r w:rsidRPr="00327580">
        <w:t xml:space="preserve">according to the total </w:t>
      </w:r>
      <w:r>
        <w:t>Quote</w:t>
      </w:r>
      <w:r w:rsidRPr="00327580">
        <w:t xml:space="preserve"> price located on the</w:t>
      </w:r>
      <w:r w:rsidRPr="00FE4B64">
        <w:t xml:space="preserve"> </w:t>
      </w:r>
      <w:r>
        <w:t xml:space="preserve">State-Supplied </w:t>
      </w:r>
      <w:r w:rsidRPr="00FE4B64">
        <w:t>Price Sheet</w:t>
      </w:r>
      <w:r>
        <w:t xml:space="preserve"> accompanying this Bid Solicitation. </w:t>
      </w:r>
    </w:p>
    <w:p w14:paraId="59351110" w14:textId="76774505" w:rsidR="009F331A" w:rsidRPr="00327580" w:rsidRDefault="009F331A" w:rsidP="009F331A">
      <w:pPr>
        <w:pStyle w:val="BodyText3"/>
      </w:pPr>
    </w:p>
    <w:p w14:paraId="63DC8826" w14:textId="77777777" w:rsidR="009F331A" w:rsidRPr="001B20B8" w:rsidRDefault="009F331A" w:rsidP="009F331A">
      <w:pPr>
        <w:pStyle w:val="Heading3"/>
        <w:keepNext/>
        <w:rPr>
          <w:rFonts w:eastAsia="MS Mincho"/>
          <w:bCs w:val="0"/>
        </w:rPr>
      </w:pPr>
      <w:bookmarkStart w:id="1694" w:name="_Toc118513841"/>
      <w:bookmarkStart w:id="1695" w:name="_Toc400531551"/>
      <w:bookmarkStart w:id="1696" w:name="_Toc428534023"/>
      <w:bookmarkStart w:id="1697" w:name="_Toc6228032"/>
      <w:bookmarkStart w:id="1698" w:name="_Toc89432831"/>
      <w:r>
        <w:rPr>
          <w:rFonts w:eastAsia="MS Mincho"/>
          <w:bCs w:val="0"/>
          <w:caps w:val="0"/>
        </w:rPr>
        <w:t xml:space="preserve">QUOTE </w:t>
      </w:r>
      <w:r w:rsidRPr="001B20B8">
        <w:rPr>
          <w:rFonts w:eastAsia="MS Mincho"/>
          <w:bCs w:val="0"/>
          <w:caps w:val="0"/>
        </w:rPr>
        <w:t>DISCREPANCIES</w:t>
      </w:r>
      <w:bookmarkEnd w:id="1694"/>
      <w:bookmarkEnd w:id="1695"/>
      <w:bookmarkEnd w:id="1696"/>
      <w:bookmarkEnd w:id="1697"/>
      <w:bookmarkEnd w:id="1698"/>
    </w:p>
    <w:p w14:paraId="1E6004E1" w14:textId="77777777" w:rsidR="009F331A" w:rsidRPr="00327580" w:rsidRDefault="009F331A" w:rsidP="009F331A">
      <w:pPr>
        <w:pStyle w:val="BodyText3"/>
        <w:keepNext/>
      </w:pPr>
    </w:p>
    <w:p w14:paraId="64A7F4DE" w14:textId="77777777" w:rsidR="009F331A" w:rsidRDefault="009F331A" w:rsidP="009F331A">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A69CD48" w14:textId="77777777" w:rsidR="009F331A" w:rsidRDefault="009F331A" w:rsidP="009F331A">
      <w:pPr>
        <w:pStyle w:val="BodyText3"/>
      </w:pPr>
    </w:p>
    <w:p w14:paraId="67F4F475" w14:textId="77777777" w:rsidR="009F331A" w:rsidRDefault="009F331A" w:rsidP="009F331A">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3B531A46" w14:textId="22678422" w:rsidR="009F331A" w:rsidRDefault="009F331A" w:rsidP="009F331A">
      <w:pPr>
        <w:pStyle w:val="BodyText3"/>
      </w:pPr>
    </w:p>
    <w:p w14:paraId="761DF5E8" w14:textId="77777777" w:rsidR="00FB415B" w:rsidRDefault="00FB415B" w:rsidP="00FB415B">
      <w:pPr>
        <w:pStyle w:val="Heading3"/>
        <w:keepNext/>
        <w:rPr>
          <w:rFonts w:eastAsia="MS Mincho"/>
          <w:bCs w:val="0"/>
        </w:rPr>
      </w:pPr>
      <w:bookmarkStart w:id="1699" w:name="_Toc89432832"/>
      <w:r>
        <w:rPr>
          <w:rFonts w:eastAsia="MS Mincho"/>
          <w:bCs w:val="0"/>
        </w:rPr>
        <w:t>TIE-BREAKING CRITERIA</w:t>
      </w:r>
      <w:bookmarkEnd w:id="1699"/>
    </w:p>
    <w:p w14:paraId="53F4F1C0" w14:textId="77777777" w:rsidR="00B46155" w:rsidRDefault="00B46155" w:rsidP="00FB415B">
      <w:pPr>
        <w:autoSpaceDE w:val="0"/>
        <w:autoSpaceDN w:val="0"/>
        <w:adjustRightInd w:val="0"/>
      </w:pPr>
    </w:p>
    <w:p w14:paraId="766FBE96" w14:textId="003031D9" w:rsidR="00FB415B" w:rsidRDefault="00FB415B" w:rsidP="00FB415B">
      <w:pPr>
        <w:autoSpaceDE w:val="0"/>
        <w:autoSpaceDN w:val="0"/>
        <w:adjustRightInd w:val="0"/>
      </w:pPr>
      <w:r w:rsidRPr="00955DFD">
        <w:t xml:space="preserve">Tie </w:t>
      </w:r>
      <w:r>
        <w:t>Quote</w:t>
      </w:r>
      <w:r w:rsidRPr="00955DFD">
        <w:t xml:space="preserve">s will be awarded by the Director in accordance with </w:t>
      </w:r>
      <w:r w:rsidRPr="002211C9">
        <w:t>N.J.A.C.</w:t>
      </w:r>
      <w:r w:rsidRPr="00BA7AF9">
        <w:t xml:space="preserve"> </w:t>
      </w:r>
      <w:r w:rsidRPr="00955DFD">
        <w:t xml:space="preserve">17:12-2.10. </w:t>
      </w:r>
    </w:p>
    <w:p w14:paraId="191C5389" w14:textId="77777777" w:rsidR="00FB415B" w:rsidRDefault="00FB415B" w:rsidP="009F331A">
      <w:pPr>
        <w:pStyle w:val="BodyText3"/>
      </w:pPr>
    </w:p>
    <w:p w14:paraId="7E23CD3D" w14:textId="77777777" w:rsidR="009F331A" w:rsidRPr="00BA45D7" w:rsidRDefault="009F331A" w:rsidP="009F331A">
      <w:pPr>
        <w:pStyle w:val="Heading2"/>
        <w:keepNext/>
        <w:ind w:right="115"/>
      </w:pPr>
      <w:bookmarkStart w:id="1700" w:name="_Toc6228034"/>
      <w:bookmarkStart w:id="1701" w:name="_Toc89432833"/>
      <w:r w:rsidRPr="00BA45D7">
        <w:rPr>
          <w:caps w:val="0"/>
        </w:rPr>
        <w:t>NEGOTIATION AND BEST AND FINAL OFFER (BAFO)</w:t>
      </w:r>
      <w:bookmarkEnd w:id="1700"/>
      <w:bookmarkEnd w:id="1701"/>
      <w:r w:rsidRPr="00BA45D7">
        <w:rPr>
          <w:caps w:val="0"/>
        </w:rPr>
        <w:t xml:space="preserve"> </w:t>
      </w:r>
    </w:p>
    <w:p w14:paraId="3E8586E2" w14:textId="77777777" w:rsidR="009F331A" w:rsidRPr="00327580" w:rsidRDefault="009F331A" w:rsidP="009F331A">
      <w:pPr>
        <w:pStyle w:val="BodyText3"/>
        <w:keepNext/>
        <w:ind w:right="115"/>
      </w:pPr>
      <w:r>
        <w:t xml:space="preserve">  </w:t>
      </w:r>
    </w:p>
    <w:p w14:paraId="23947155" w14:textId="77777777" w:rsidR="009F331A" w:rsidRDefault="009F331A" w:rsidP="009F331A">
      <w:pPr>
        <w:pStyle w:val="BodyText3"/>
        <w:keepNext/>
        <w:ind w:right="115"/>
      </w:pPr>
      <w:r>
        <w:t xml:space="preserve">In accordance with </w:t>
      </w:r>
      <w:r w:rsidRPr="002211C9">
        <w:t>N.J.S.A.</w:t>
      </w:r>
      <w:r>
        <w:t xml:space="preserve"> 52:34-12(f) and </w:t>
      </w:r>
      <w:r w:rsidRPr="002211C9">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10CC8C91" w14:textId="77777777" w:rsidR="009F331A" w:rsidRDefault="009F331A" w:rsidP="009F331A">
      <w:pPr>
        <w:pStyle w:val="BodyText3"/>
      </w:pPr>
    </w:p>
    <w:p w14:paraId="1239637B" w14:textId="77777777" w:rsidR="009F331A" w:rsidRDefault="009F331A" w:rsidP="009F331A">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3EAA2021" w14:textId="77777777" w:rsidR="009F331A" w:rsidRDefault="009F331A" w:rsidP="009F331A">
      <w:pPr>
        <w:pStyle w:val="BodyText3"/>
      </w:pPr>
    </w:p>
    <w:p w14:paraId="1F9F5F8B" w14:textId="77777777" w:rsidR="009F331A" w:rsidRDefault="009F331A" w:rsidP="009F331A">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40210AE6" w14:textId="77777777" w:rsidR="009F331A" w:rsidRDefault="009F331A" w:rsidP="009F331A">
      <w:pPr>
        <w:pStyle w:val="BodyText3"/>
      </w:pPr>
    </w:p>
    <w:p w14:paraId="4EABE442" w14:textId="77777777" w:rsidR="009F331A" w:rsidRDefault="009F331A" w:rsidP="009F331A">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360957D" w14:textId="77777777" w:rsidR="009F331A" w:rsidRDefault="009F331A" w:rsidP="009F331A">
      <w:pPr>
        <w:pStyle w:val="BodyText3"/>
      </w:pPr>
    </w:p>
    <w:p w14:paraId="1B53AA43" w14:textId="77777777" w:rsidR="009F331A" w:rsidRDefault="009F331A" w:rsidP="009F331A">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73B79B9C" w14:textId="77777777" w:rsidR="009F331A" w:rsidRDefault="009F331A" w:rsidP="009F331A">
      <w:pPr>
        <w:pStyle w:val="BodyText3"/>
      </w:pPr>
    </w:p>
    <w:p w14:paraId="65D9B69E" w14:textId="77777777" w:rsidR="009F331A" w:rsidRDefault="009F331A" w:rsidP="009F331A">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6C3FAA7B" w14:textId="77777777" w:rsidR="009F331A" w:rsidRDefault="009F331A" w:rsidP="009F331A"/>
    <w:p w14:paraId="617C1DC7" w14:textId="77777777" w:rsidR="009F331A" w:rsidRPr="00851065" w:rsidRDefault="009F331A" w:rsidP="009F331A">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F10BE2">
      <w:pPr>
        <w:pStyle w:val="Heading2"/>
        <w:keepNext/>
      </w:pPr>
      <w:bookmarkStart w:id="1702" w:name="_Toc8943283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1702"/>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F10BE2">
      <w:pPr>
        <w:pStyle w:val="Heading2"/>
        <w:keepNext/>
        <w:rPr>
          <w:szCs w:val="22"/>
        </w:rPr>
      </w:pPr>
      <w:bookmarkStart w:id="1703" w:name="_Toc400531554"/>
      <w:bookmarkStart w:id="1704" w:name="_Toc428534026"/>
      <w:bookmarkStart w:id="1705" w:name="_Toc89432835"/>
      <w:r>
        <w:t>POOR PERFORMANCE</w:t>
      </w:r>
      <w:bookmarkEnd w:id="1703"/>
      <w:bookmarkEnd w:id="1704"/>
      <w:bookmarkEnd w:id="1705"/>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1706" w:name="_Toc220920713"/>
      <w:bookmarkStart w:id="1707" w:name="_Toc400531555"/>
      <w:bookmarkStart w:id="1708" w:name="_Toc428534027"/>
      <w:r w:rsidR="00FD14AB">
        <w:t xml:space="preserve"> </w:t>
      </w:r>
      <w:bookmarkStart w:id="1709" w:name="_Toc89432836"/>
      <w:r w:rsidR="001D2ACC">
        <w:t>BLANKET P.O.</w:t>
      </w:r>
      <w:r w:rsidR="00A23AAC">
        <w:t xml:space="preserve"> </w:t>
      </w:r>
      <w:r w:rsidR="00EE1B8C" w:rsidRPr="00CB7A5D">
        <w:t>AWARD</w:t>
      </w:r>
      <w:bookmarkEnd w:id="1706"/>
      <w:bookmarkEnd w:id="1707"/>
      <w:bookmarkEnd w:id="1708"/>
      <w:bookmarkEnd w:id="1709"/>
    </w:p>
    <w:p w14:paraId="56F5F712" w14:textId="77777777" w:rsidR="00EE1B8C" w:rsidRDefault="00EE1B8C" w:rsidP="00F10BE2">
      <w:pPr>
        <w:pStyle w:val="BodyText3"/>
        <w:keepNext/>
      </w:pPr>
    </w:p>
    <w:p w14:paraId="35144F8C" w14:textId="3755FBA6" w:rsidR="00EE1B8C" w:rsidRDefault="00EE1B8C" w:rsidP="00F10BE2">
      <w:pPr>
        <w:pStyle w:val="Heading2"/>
        <w:keepNext/>
        <w:rPr>
          <w:rFonts w:eastAsia="MS Mincho"/>
        </w:rPr>
      </w:pPr>
      <w:bookmarkStart w:id="1710" w:name="_Toc220920714"/>
      <w:bookmarkStart w:id="1711" w:name="_Toc400531556"/>
      <w:bookmarkStart w:id="1712" w:name="_Toc428534028"/>
      <w:bookmarkStart w:id="1713" w:name="_Toc89432837"/>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1710"/>
      <w:bookmarkEnd w:id="1711"/>
      <w:bookmarkEnd w:id="1712"/>
      <w:bookmarkEnd w:id="1713"/>
    </w:p>
    <w:p w14:paraId="673C77D0" w14:textId="77777777" w:rsidR="00EE1B8C" w:rsidRDefault="00EE1B8C" w:rsidP="00F10BE2">
      <w:pPr>
        <w:pStyle w:val="BodyText"/>
        <w:keepNext/>
        <w:ind w:left="0"/>
        <w:rPr>
          <w:rFonts w:eastAsia="MS Mincho"/>
        </w:rPr>
      </w:pPr>
    </w:p>
    <w:p w14:paraId="15CD4B1F" w14:textId="77777777" w:rsidR="00996D44" w:rsidRDefault="00244796" w:rsidP="00F10BE2">
      <w:pPr>
        <w:pStyle w:val="Heading3"/>
        <w:keepNext/>
        <w:rPr>
          <w:rFonts w:eastAsia="MS Mincho"/>
          <w:bCs w:val="0"/>
        </w:rPr>
      </w:pPr>
      <w:bookmarkStart w:id="1714" w:name="_Toc220920715"/>
      <w:bookmarkStart w:id="1715" w:name="_Toc400531557"/>
      <w:bookmarkStart w:id="1716" w:name="_Toc428534029"/>
      <w:bookmarkStart w:id="1717" w:name="_Toc89432838"/>
      <w:r>
        <w:rPr>
          <w:rFonts w:eastAsia="MS Mincho"/>
          <w:bCs w:val="0"/>
          <w:caps w:val="0"/>
        </w:rPr>
        <w:t>REQUIREMENTS OF PUBLIC LAW 2005, CHAPTER 51,</w:t>
      </w:r>
      <w:r w:rsidR="0067363C">
        <w:rPr>
          <w:rFonts w:eastAsia="MS Mincho"/>
          <w:bCs w:val="0"/>
          <w:caps w:val="0"/>
        </w:rPr>
        <w:t xml:space="preserve"> </w:t>
      </w:r>
      <w:r w:rsidR="0067363C" w:rsidRPr="0067363C">
        <w:rPr>
          <w:rFonts w:eastAsia="MS Mincho"/>
          <w:bCs w:val="0"/>
          <w:caps w:val="0"/>
        </w:rPr>
        <w:t>N</w:t>
      </w:r>
      <w:r w:rsidR="008A5E62" w:rsidRPr="0067363C">
        <w:rPr>
          <w:color w:val="000000"/>
        </w:rPr>
        <w:t>.J.S</w:t>
      </w:r>
      <w:r w:rsidR="008A5E62" w:rsidRPr="00B319F4">
        <w:rPr>
          <w:color w:val="000000"/>
        </w:rPr>
        <w:t>.A.</w:t>
      </w:r>
      <w:r>
        <w:rPr>
          <w:rFonts w:eastAsia="MS Mincho"/>
          <w:bCs w:val="0"/>
          <w:caps w:val="0"/>
        </w:rPr>
        <w:t xml:space="preserve"> 19:44A-20.13 -</w:t>
      </w:r>
      <w:r w:rsidRPr="00ED0D76">
        <w:rPr>
          <w:rFonts w:eastAsia="MS Mincho"/>
          <w:bCs w:val="0"/>
          <w:caps w:val="0"/>
        </w:rPr>
        <w:t xml:space="preserve"> </w:t>
      </w:r>
      <w:r w:rsidR="008A5E62" w:rsidRPr="00B319F4">
        <w:rPr>
          <w:color w:val="000000"/>
        </w:rPr>
        <w:t>N.J.S.A.</w:t>
      </w:r>
      <w:r>
        <w:rPr>
          <w:rFonts w:eastAsia="MS Mincho"/>
          <w:bCs w:val="0"/>
          <w:caps w:val="0"/>
        </w:rPr>
        <w:t xml:space="preserve"> 19:44A-20.25 (FORMERLY EXECUTIVE ORDER NO. 134)</w:t>
      </w:r>
      <w:bookmarkEnd w:id="1714"/>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1715"/>
      <w:bookmarkEnd w:id="1716"/>
      <w:bookmarkEnd w:id="1717"/>
    </w:p>
    <w:p w14:paraId="7FC78E98" w14:textId="77777777" w:rsidR="00960F40" w:rsidRDefault="00960F40" w:rsidP="00F10BE2">
      <w:pPr>
        <w:pStyle w:val="BodyText3"/>
        <w:keepNext/>
      </w:pPr>
    </w:p>
    <w:p w14:paraId="25B64F1D" w14:textId="62A6A3A1" w:rsidR="00D1276E" w:rsidRDefault="00D1276E" w:rsidP="00FA4D7C">
      <w:pPr>
        <w:pStyle w:val="BodyText3"/>
        <w:keepNext/>
        <w:numPr>
          <w:ilvl w:val="0"/>
          <w:numId w:val="23"/>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FA4D7C">
      <w:pPr>
        <w:pStyle w:val="BodyText3"/>
        <w:numPr>
          <w:ilvl w:val="0"/>
          <w:numId w:val="23"/>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49"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FA4D7C">
      <w:pPr>
        <w:pStyle w:val="ListParagraph"/>
        <w:numPr>
          <w:ilvl w:val="0"/>
          <w:numId w:val="23"/>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0"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09FE3DCF"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1" w:history="1">
        <w:r w:rsidRPr="007B1D02">
          <w:rPr>
            <w:rStyle w:val="Hyperlink"/>
            <w:rFonts w:eastAsia="MS Mincho"/>
          </w:rPr>
          <w:t>Division’s website</w:t>
        </w:r>
      </w:hyperlink>
      <w:r w:rsidRPr="00851065">
        <w:t xml:space="preserve">. </w:t>
      </w:r>
    </w:p>
    <w:p w14:paraId="3A0826F4" w14:textId="03FBF4C6"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2" w:history="1">
        <w:r w:rsidRPr="007B1D02">
          <w:rPr>
            <w:rStyle w:val="Hyperlink"/>
            <w:rFonts w:eastAsia="MS Mincho"/>
          </w:rPr>
          <w:t>NJSTART Vendor Support Page</w:t>
        </w:r>
      </w:hyperlink>
      <w:r w:rsidR="007B1D02">
        <w:rPr>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5BEDB7F5" w14:textId="77777777" w:rsidR="00D81DBF" w:rsidRDefault="00D81DBF" w:rsidP="00851065">
      <w:pPr>
        <w:rPr>
          <w:rFonts w:eastAsia="MS Mincho"/>
        </w:rPr>
      </w:pPr>
    </w:p>
    <w:p w14:paraId="49B72C5D" w14:textId="77777777" w:rsidR="00BE5A1E" w:rsidRPr="00851065" w:rsidRDefault="00BE5A1E" w:rsidP="00851065">
      <w:pPr>
        <w:rPr>
          <w:rFonts w:eastAsia="MS Mincho"/>
        </w:rPr>
      </w:pPr>
    </w:p>
    <w:p w14:paraId="132DB704" w14:textId="77777777" w:rsidR="00E651D6" w:rsidRDefault="00E651D6" w:rsidP="00F10BE2">
      <w:pPr>
        <w:pStyle w:val="Heading3"/>
        <w:keepNext/>
        <w:rPr>
          <w:bCs w:val="0"/>
        </w:rPr>
      </w:pPr>
      <w:bookmarkStart w:id="1718" w:name="_Toc400531558"/>
      <w:bookmarkStart w:id="1719" w:name="_Toc428534030"/>
      <w:bookmarkStart w:id="1720" w:name="_Toc89432839"/>
      <w:r w:rsidRPr="00511911">
        <w:rPr>
          <w:bCs w:val="0"/>
        </w:rPr>
        <w:t>SOURCE DISCLOSURE REQUIREMENTS</w:t>
      </w:r>
      <w:bookmarkEnd w:id="1718"/>
      <w:bookmarkEnd w:id="1719"/>
      <w:bookmarkEnd w:id="1720"/>
    </w:p>
    <w:p w14:paraId="5836002F" w14:textId="3ADEE54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2211C9">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054A63AC" w:rsidR="00280F29" w:rsidRPr="00851065" w:rsidRDefault="00C1097F" w:rsidP="00280F29">
      <w:pPr>
        <w:rPr>
          <w:rFonts w:eastAsia="MS Mincho"/>
        </w:rPr>
      </w:pPr>
      <w:r w:rsidRPr="00955DFD">
        <w:t xml:space="preserve">The Source Disclosure Form is located on the </w:t>
      </w:r>
      <w:hyperlink r:id="rId53" w:history="1">
        <w:r w:rsidRPr="007B1D02">
          <w:rPr>
            <w:rStyle w:val="Hyperlink"/>
            <w:rFonts w:eastAsia="MS Mincho"/>
          </w:rPr>
          <w:t>Division’s website</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54" w:history="1">
        <w:r w:rsidR="00280F29" w:rsidRPr="007B1D02">
          <w:rPr>
            <w:rStyle w:val="Hyperlink"/>
            <w:rFonts w:eastAsia="MS Mincho"/>
          </w:rPr>
          <w:t>NJSTART Vendor Support Page</w:t>
        </w:r>
      </w:hyperlink>
      <w:r w:rsidR="007B1D02">
        <w:rPr>
          <w:rFonts w:eastAsia="MS Mincho"/>
        </w:rPr>
        <w:t>.</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F10BE2">
      <w:pPr>
        <w:pStyle w:val="Heading3"/>
        <w:keepNext/>
      </w:pPr>
      <w:bookmarkStart w:id="1721" w:name="_Toc400531559"/>
      <w:bookmarkStart w:id="1722" w:name="_Toc428534031"/>
      <w:bookmarkStart w:id="1723" w:name="_Toc89432840"/>
      <w:r>
        <w:rPr>
          <w:caps w:val="0"/>
        </w:rPr>
        <w:t>AFFIRMATIVE</w:t>
      </w:r>
      <w:r w:rsidRPr="005B44C2">
        <w:rPr>
          <w:caps w:val="0"/>
        </w:rPr>
        <w:t xml:space="preserve"> ACTION</w:t>
      </w:r>
      <w:bookmarkEnd w:id="1721"/>
      <w:bookmarkEnd w:id="1722"/>
      <w:bookmarkEnd w:id="1723"/>
      <w:r>
        <w:rPr>
          <w:caps w:val="0"/>
        </w:rP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F10BE2">
      <w:pPr>
        <w:pStyle w:val="Heading3"/>
        <w:keepNext/>
      </w:pPr>
      <w:bookmarkStart w:id="1724" w:name="_Toc261501847"/>
      <w:bookmarkStart w:id="1725" w:name="_Toc400531560"/>
      <w:bookmarkStart w:id="1726" w:name="_Toc428534032"/>
      <w:bookmarkStart w:id="1727" w:name="_Toc89432841"/>
      <w:r>
        <w:t>BUSINESS</w:t>
      </w:r>
      <w:r w:rsidR="002A5750" w:rsidRPr="00FB0691">
        <w:t xml:space="preserve"> REGISTRATION</w:t>
      </w:r>
      <w:bookmarkEnd w:id="1724"/>
      <w:bookmarkEnd w:id="1725"/>
      <w:bookmarkEnd w:id="1726"/>
      <w:bookmarkEnd w:id="1727"/>
    </w:p>
    <w:p w14:paraId="4A173DF8" w14:textId="77777777" w:rsidR="002A5750" w:rsidRPr="00851065" w:rsidRDefault="002A5750" w:rsidP="00F10BE2">
      <w:pPr>
        <w:keepNext/>
        <w:autoSpaceDE w:val="0"/>
        <w:autoSpaceDN w:val="0"/>
        <w:adjustRightInd w:val="0"/>
        <w:rPr>
          <w:color w:val="000000"/>
        </w:rPr>
      </w:pPr>
    </w:p>
    <w:p w14:paraId="78B12895" w14:textId="1CC924B6" w:rsidR="002A5750" w:rsidRPr="00BE17C9" w:rsidRDefault="002A5750" w:rsidP="00F10BE2">
      <w:pPr>
        <w:keepNext/>
        <w:autoSpaceDE w:val="0"/>
        <w:autoSpaceDN w:val="0"/>
        <w:adjustRightInd w:val="0"/>
        <w:rPr>
          <w:color w:val="000000"/>
        </w:rPr>
      </w:pPr>
      <w:r w:rsidRPr="00851065">
        <w:rPr>
          <w:color w:val="000000"/>
        </w:rPr>
        <w:t xml:space="preserve">In accordance with </w:t>
      </w:r>
      <w:r w:rsidRPr="002211C9">
        <w:rPr>
          <w:color w:val="000000"/>
        </w:rPr>
        <w:t>N.J.S.A</w:t>
      </w:r>
      <w:r w:rsidR="00423644" w:rsidRPr="002211C9">
        <w:rPr>
          <w:color w:val="000000"/>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w:t>
      </w:r>
      <w:r w:rsidRPr="00BE17C9">
        <w:rPr>
          <w:color w:val="000000"/>
        </w:rPr>
        <w:t>Division of Revenue</w:t>
      </w:r>
      <w:r w:rsidR="00840D28" w:rsidRPr="00BE17C9">
        <w:rPr>
          <w:color w:val="000000"/>
        </w:rPr>
        <w:t xml:space="preserve"> and Enterprise Services</w:t>
      </w:r>
      <w:r w:rsidRPr="00BE17C9">
        <w:rPr>
          <w:color w:val="000000"/>
        </w:rPr>
        <w:t xml:space="preserve"> prior to the award of a </w:t>
      </w:r>
      <w:r w:rsidR="001D2ACC" w:rsidRPr="00BE17C9">
        <w:rPr>
          <w:color w:val="000000"/>
        </w:rPr>
        <w:t>Blanket P.O.</w:t>
      </w:r>
      <w:r w:rsidRPr="00BE17C9">
        <w:rPr>
          <w:color w:val="000000"/>
        </w:rPr>
        <w:t xml:space="preserve">  </w:t>
      </w:r>
      <w:r w:rsidR="00C14389" w:rsidRPr="00BE17C9">
        <w:rPr>
          <w:color w:val="000000"/>
        </w:rPr>
        <w:t>See</w:t>
      </w:r>
      <w:r w:rsidRPr="00BE17C9">
        <w:rPr>
          <w:color w:val="000000"/>
        </w:rPr>
        <w:t xml:space="preserve"> Section 4.4.2.</w:t>
      </w:r>
      <w:r w:rsidR="00E74181" w:rsidRPr="00BE17C9">
        <w:rPr>
          <w:color w:val="000000"/>
        </w:rPr>
        <w:t>1</w:t>
      </w:r>
      <w:r w:rsidRPr="00BE17C9">
        <w:rPr>
          <w:color w:val="000000"/>
        </w:rPr>
        <w:t xml:space="preserve"> of this </w:t>
      </w:r>
      <w:r w:rsidR="00A07391" w:rsidRPr="00BE17C9">
        <w:rPr>
          <w:color w:val="000000"/>
        </w:rPr>
        <w:t xml:space="preserve">Bid Solicitation </w:t>
      </w:r>
      <w:r w:rsidRPr="00BE17C9">
        <w:rPr>
          <w:color w:val="000000"/>
        </w:rPr>
        <w:t>for further information.</w:t>
      </w:r>
    </w:p>
    <w:p w14:paraId="3F6EE5FF" w14:textId="77777777" w:rsidR="000D643C" w:rsidRPr="00BE17C9" w:rsidRDefault="000D643C" w:rsidP="001274BB">
      <w:pPr>
        <w:pStyle w:val="BodyText3"/>
      </w:pPr>
    </w:p>
    <w:p w14:paraId="1C7A49DF" w14:textId="10454A55" w:rsidR="00280F29" w:rsidRPr="00851065" w:rsidRDefault="00526170" w:rsidP="00851065">
      <w:pPr>
        <w:rPr>
          <w:rFonts w:eastAsia="MS Mincho"/>
        </w:rPr>
      </w:pPr>
      <w:r w:rsidRPr="00BE17C9">
        <w:rPr>
          <w:color w:val="000000"/>
        </w:rPr>
        <w:t>Vendor</w:t>
      </w:r>
      <w:r w:rsidR="00786A0F" w:rsidRPr="00BE17C9">
        <w:rPr>
          <w:color w:val="000000"/>
        </w:rPr>
        <w:t>s</w:t>
      </w:r>
      <w:r w:rsidRPr="00BE17C9">
        <w:rPr>
          <w:color w:val="000000"/>
        </w:rPr>
        <w:t xml:space="preserve"> </w:t>
      </w:r>
      <w:r w:rsidR="00503745" w:rsidRPr="00BE17C9">
        <w:rPr>
          <w:color w:val="000000"/>
        </w:rPr>
        <w:t>{</w:t>
      </w:r>
      <w:r w:rsidR="002E27DF" w:rsidRPr="00BE17C9">
        <w:rPr>
          <w:color w:val="000000"/>
        </w:rPr>
        <w:t>B</w:t>
      </w:r>
      <w:r w:rsidRPr="00BE17C9">
        <w:rPr>
          <w:color w:val="000000"/>
        </w:rPr>
        <w:t>idder</w:t>
      </w:r>
      <w:r w:rsidR="00C66608" w:rsidRPr="00BE17C9">
        <w:rPr>
          <w:color w:val="000000"/>
        </w:rPr>
        <w:t>s</w:t>
      </w:r>
      <w:r w:rsidR="00503745" w:rsidRPr="00BE17C9">
        <w:rPr>
          <w:color w:val="000000"/>
        </w:rPr>
        <w:t>}</w:t>
      </w:r>
      <w:r w:rsidR="00C66608" w:rsidRPr="00BE17C9">
        <w:rPr>
          <w:color w:val="000000"/>
        </w:rPr>
        <w:t xml:space="preserve"> should</w:t>
      </w:r>
      <w:r w:rsidR="00C66608" w:rsidRPr="00C65B22">
        <w:rPr>
          <w:color w:val="000000"/>
        </w:rPr>
        <w:t xml:space="preserve">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E34AAB">
          <w:rPr>
            <w:rStyle w:val="Hyperlink"/>
            <w:rFonts w:eastAsia="MS Mincho"/>
          </w:rPr>
          <w:t>NJSTART Vendor Support Page</w:t>
        </w:r>
      </w:hyperlink>
      <w:r w:rsidR="00E34AAB">
        <w:rPr>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1728" w:name="_Toc400531561"/>
      <w:bookmarkStart w:id="1729" w:name="_Toc428534033"/>
      <w:bookmarkStart w:id="1730" w:name="_Toc8943284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1728"/>
      <w:bookmarkEnd w:id="1729"/>
      <w:bookmarkEnd w:id="1730"/>
    </w:p>
    <w:p w14:paraId="08A8E9B2" w14:textId="77777777" w:rsidR="0040324B" w:rsidRPr="00506D4A" w:rsidRDefault="0040324B" w:rsidP="00F10BE2">
      <w:pPr>
        <w:pStyle w:val="BodyText3"/>
        <w:keepNext/>
      </w:pPr>
    </w:p>
    <w:p w14:paraId="531A12A0" w14:textId="25BF57D4" w:rsidR="00E651D6" w:rsidRPr="0053601D"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832628">
        <w:rPr>
          <w:rFonts w:eastAsia="MS Mincho"/>
          <w:sz w:val="22"/>
          <w:szCs w:val="22"/>
          <w:lang w:val="en-US"/>
        </w:rPr>
        <w:t>(</w:t>
      </w:r>
      <w:r w:rsidR="00E651D6" w:rsidRPr="00506D4A">
        <w:rPr>
          <w:rFonts w:eastAsia="MS Mincho"/>
          <w:sz w:val="22"/>
          <w:szCs w:val="22"/>
        </w:rPr>
        <w:t>s</w:t>
      </w:r>
      <w:r w:rsidR="00832628">
        <w:rPr>
          <w:rFonts w:eastAsia="MS Mincho"/>
          <w:sz w:val="22"/>
          <w:szCs w:val="22"/>
          <w:lang w:val="en-US"/>
        </w:rPr>
        <w:t>)</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w:t>
      </w:r>
      <w:r w:rsidR="00E651D6" w:rsidRPr="00BE17C9">
        <w:rPr>
          <w:rFonts w:eastAsia="MS Mincho"/>
          <w:sz w:val="22"/>
          <w:szCs w:val="22"/>
        </w:rPr>
        <w:t>to that</w:t>
      </w:r>
      <w:r w:rsidR="00BE17C9" w:rsidRPr="00BE17C9">
        <w:rPr>
          <w:rFonts w:eastAsia="MS Mincho"/>
          <w:sz w:val="22"/>
          <w:szCs w:val="22"/>
          <w:lang w:val="en-US"/>
        </w:rPr>
        <w:t xml:space="preserve"> </w:t>
      </w:r>
      <w:r w:rsidR="00E651D6" w:rsidRPr="00BE17C9">
        <w:rPr>
          <w:rFonts w:eastAsia="MS Mincho"/>
          <w:sz w:val="22"/>
          <w:szCs w:val="22"/>
        </w:rPr>
        <w:t xml:space="preserve">responsible </w:t>
      </w:r>
      <w:r w:rsidR="00526170" w:rsidRPr="00BE17C9">
        <w:rPr>
          <w:rFonts w:eastAsia="MS Mincho"/>
          <w:sz w:val="22"/>
        </w:rPr>
        <w:t>Vendor</w:t>
      </w:r>
      <w:r w:rsidR="00786A0F" w:rsidRPr="00BE17C9">
        <w:rPr>
          <w:rFonts w:eastAsia="MS Mincho"/>
          <w:sz w:val="22"/>
        </w:rPr>
        <w:t>(s)</w:t>
      </w:r>
      <w:r w:rsidR="002E27DF" w:rsidRPr="00BE17C9">
        <w:rPr>
          <w:rFonts w:eastAsia="MS Mincho"/>
          <w:sz w:val="22"/>
        </w:rPr>
        <w:t xml:space="preserve"> </w:t>
      </w:r>
      <w:r w:rsidR="00503745" w:rsidRPr="00BE17C9">
        <w:rPr>
          <w:rFonts w:eastAsia="MS Mincho"/>
          <w:sz w:val="22"/>
        </w:rPr>
        <w:t>{</w:t>
      </w:r>
      <w:r w:rsidR="002E27DF" w:rsidRPr="00BE17C9">
        <w:rPr>
          <w:rFonts w:eastAsia="MS Mincho"/>
          <w:sz w:val="22"/>
        </w:rPr>
        <w:t>Bidder</w:t>
      </w:r>
      <w:r w:rsidR="00E651D6" w:rsidRPr="00BE17C9">
        <w:rPr>
          <w:rFonts w:eastAsia="MS Mincho"/>
          <w:sz w:val="22"/>
          <w:szCs w:val="22"/>
        </w:rPr>
        <w:t>(s</w:t>
      </w:r>
      <w:r w:rsidR="002E27DF" w:rsidRPr="00BE17C9">
        <w:rPr>
          <w:rFonts w:eastAsia="MS Mincho"/>
          <w:sz w:val="22"/>
        </w:rPr>
        <w:t>)</w:t>
      </w:r>
      <w:r w:rsidR="00503745" w:rsidRPr="00BE17C9">
        <w:rPr>
          <w:rFonts w:eastAsia="MS Mincho"/>
          <w:sz w:val="22"/>
        </w:rPr>
        <w:t>}</w:t>
      </w:r>
      <w:r w:rsidR="00E651D6" w:rsidRPr="00BE17C9">
        <w:rPr>
          <w:rFonts w:eastAsia="MS Mincho"/>
          <w:sz w:val="22"/>
          <w:szCs w:val="22"/>
        </w:rPr>
        <w:t xml:space="preserve">, whose </w:t>
      </w:r>
      <w:r w:rsidR="00CE00E7" w:rsidRPr="00BE17C9">
        <w:rPr>
          <w:rFonts w:eastAsia="MS Mincho"/>
          <w:sz w:val="22"/>
        </w:rPr>
        <w:t>Quote</w:t>
      </w:r>
      <w:r w:rsidR="00503745" w:rsidRPr="00BE17C9">
        <w:rPr>
          <w:rFonts w:eastAsia="MS Mincho"/>
          <w:sz w:val="22"/>
        </w:rPr>
        <w:t>(s)</w:t>
      </w:r>
      <w:r w:rsidR="00E651D6" w:rsidRPr="00BE17C9">
        <w:rPr>
          <w:rFonts w:eastAsia="MS Mincho"/>
          <w:sz w:val="22"/>
          <w:szCs w:val="22"/>
        </w:rPr>
        <w:t xml:space="preserve">, conforming to this </w:t>
      </w:r>
      <w:r w:rsidR="00A07391" w:rsidRPr="00BE17C9">
        <w:rPr>
          <w:rFonts w:eastAsia="MS Mincho"/>
          <w:sz w:val="22"/>
          <w:szCs w:val="22"/>
        </w:rPr>
        <w:t>Bid Solicitation</w:t>
      </w:r>
      <w:r w:rsidR="00B44B63" w:rsidRPr="00BE17C9">
        <w:rPr>
          <w:rFonts w:eastAsia="MS Mincho"/>
          <w:sz w:val="22"/>
          <w:szCs w:val="22"/>
        </w:rPr>
        <w:t xml:space="preserve">, </w:t>
      </w:r>
      <w:r w:rsidR="00E651D6" w:rsidRPr="00BE17C9">
        <w:rPr>
          <w:rFonts w:eastAsia="MS Mincho"/>
          <w:sz w:val="22"/>
          <w:szCs w:val="22"/>
        </w:rPr>
        <w:t>is(are) most</w:t>
      </w:r>
      <w:r w:rsidR="00E651D6" w:rsidRPr="00506D4A">
        <w:rPr>
          <w:rFonts w:eastAsia="MS Mincho"/>
          <w:sz w:val="22"/>
          <w:szCs w:val="22"/>
        </w:rPr>
        <w:t xml:space="preserve">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w:t>
      </w:r>
      <w:r w:rsidR="00E651D6" w:rsidRPr="0053601D">
        <w:rPr>
          <w:rFonts w:eastAsia="MS Mincho"/>
          <w:sz w:val="22"/>
          <w:szCs w:val="22"/>
        </w:rPr>
        <w:t>Treasurer or the Director determines that it is in the public interest to do</w:t>
      </w:r>
      <w:r w:rsidR="008B75B2" w:rsidRPr="0053601D">
        <w:rPr>
          <w:rFonts w:eastAsia="MS Mincho"/>
          <w:sz w:val="22"/>
          <w:szCs w:val="22"/>
        </w:rPr>
        <w:t xml:space="preserve"> so</w:t>
      </w:r>
      <w:r w:rsidR="00E651D6" w:rsidRPr="0053601D">
        <w:rPr>
          <w:rFonts w:eastAsia="MS Mincho"/>
          <w:sz w:val="22"/>
          <w:szCs w:val="22"/>
        </w:rPr>
        <w:t>.</w:t>
      </w:r>
    </w:p>
    <w:p w14:paraId="2A497079" w14:textId="77777777" w:rsidR="00E651D6" w:rsidRPr="0053601D" w:rsidRDefault="00E651D6" w:rsidP="001274BB">
      <w:pPr>
        <w:pStyle w:val="BodyText"/>
        <w:ind w:left="0"/>
        <w:rPr>
          <w:rFonts w:eastAsia="MS Mincho"/>
          <w:sz w:val="22"/>
          <w:szCs w:val="22"/>
        </w:rPr>
      </w:pPr>
    </w:p>
    <w:p w14:paraId="644E017C" w14:textId="3DAB94FA" w:rsidR="00F36EE6" w:rsidRPr="0053601D" w:rsidRDefault="0053601D" w:rsidP="001274BB">
      <w:pPr>
        <w:pStyle w:val="BodyText"/>
        <w:ind w:left="0"/>
        <w:rPr>
          <w:rFonts w:eastAsia="MS Mincho"/>
          <w:sz w:val="22"/>
          <w:szCs w:val="22"/>
        </w:rPr>
      </w:pPr>
      <w:r w:rsidRPr="0053601D">
        <w:rPr>
          <w:rFonts w:eastAsia="MS Mincho"/>
          <w:sz w:val="22"/>
          <w:szCs w:val="22"/>
        </w:rPr>
        <w:t>The State intends to award a Blanket P.O. for all price lines to a single Vendor {Bidder}.</w:t>
      </w:r>
    </w:p>
    <w:p w14:paraId="7A7F2298" w14:textId="77777777" w:rsidR="0053601D" w:rsidRPr="00506D4A" w:rsidRDefault="0053601D"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1731" w:name="_Toc400531562"/>
      <w:bookmarkStart w:id="1732" w:name="_Toc428534034"/>
      <w:bookmarkStart w:id="1733" w:name="_Toc89432843"/>
      <w:r w:rsidRPr="008263D1">
        <w:t>INSURANCE CERTIFICATES</w:t>
      </w:r>
      <w:bookmarkEnd w:id="1731"/>
      <w:bookmarkEnd w:id="1732"/>
      <w:bookmarkEnd w:id="1733"/>
    </w:p>
    <w:p w14:paraId="0807D9CE" w14:textId="77777777" w:rsidR="00E651D6" w:rsidRDefault="00E651D6" w:rsidP="00F10BE2">
      <w:pPr>
        <w:pStyle w:val="BodyText3"/>
        <w:keepNext/>
      </w:pPr>
    </w:p>
    <w:p w14:paraId="303B6B82" w14:textId="3D26D8B0"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77777777" w:rsidR="007D4505" w:rsidRPr="007D4505" w:rsidRDefault="00244796" w:rsidP="00F10BE2">
      <w:pPr>
        <w:pStyle w:val="Heading2"/>
        <w:keepNext/>
      </w:pPr>
      <w:bookmarkStart w:id="1734" w:name="_Toc118513795"/>
      <w:bookmarkStart w:id="1735" w:name="_Toc400531563"/>
      <w:bookmarkStart w:id="1736" w:name="_Toc428534035"/>
      <w:bookmarkStart w:id="1737" w:name="_Toc89432844"/>
      <w:bookmarkStart w:id="1738" w:name="OLE_LINK3"/>
      <w:bookmarkStart w:id="1739" w:name="OLE_LINK4"/>
      <w:r>
        <w:rPr>
          <w:caps w:val="0"/>
        </w:rPr>
        <w:t xml:space="preserve">PERFORMANCE </w:t>
      </w:r>
      <w:bookmarkEnd w:id="1734"/>
      <w:r>
        <w:rPr>
          <w:caps w:val="0"/>
        </w:rPr>
        <w:t>SECURITY</w:t>
      </w:r>
      <w:bookmarkEnd w:id="1735"/>
      <w:bookmarkEnd w:id="1736"/>
      <w:bookmarkEnd w:id="1737"/>
    </w:p>
    <w:bookmarkEnd w:id="1738"/>
    <w:bookmarkEnd w:id="1739"/>
    <w:p w14:paraId="6D384B74" w14:textId="77777777" w:rsidR="00B606DD" w:rsidRPr="00955DFD" w:rsidRDefault="00B606DD" w:rsidP="00C65B22">
      <w:pPr>
        <w:autoSpaceDE w:val="0"/>
        <w:autoSpaceDN w:val="0"/>
        <w:adjustRightInd w:val="0"/>
        <w:rPr>
          <w:color w:val="000000"/>
        </w:rPr>
      </w:pPr>
    </w:p>
    <w:p w14:paraId="23B38060" w14:textId="3F505A80" w:rsidR="00DC226B" w:rsidRPr="00955DFD" w:rsidRDefault="00BE17C9" w:rsidP="00C65B22">
      <w:pPr>
        <w:autoSpaceDE w:val="0"/>
        <w:autoSpaceDN w:val="0"/>
        <w:adjustRightInd w:val="0"/>
        <w:rPr>
          <w:color w:val="000000"/>
        </w:rPr>
      </w:pPr>
      <w:r>
        <w:rPr>
          <w:color w:val="000000"/>
        </w:rPr>
        <w:t xml:space="preserve">Not applicable to this procurement. </w:t>
      </w:r>
    </w:p>
    <w:p w14:paraId="3850B79F" w14:textId="77777777" w:rsidR="00DC226B" w:rsidRPr="00955DFD" w:rsidRDefault="00DC226B" w:rsidP="007D420A">
      <w:pPr>
        <w:autoSpaceDE w:val="0"/>
        <w:autoSpaceDN w:val="0"/>
        <w:adjustRightInd w:val="0"/>
        <w:rPr>
          <w:color w:val="000000"/>
        </w:rPr>
      </w:pPr>
    </w:p>
    <w:p w14:paraId="41BF9563" w14:textId="3F7C7382" w:rsidR="00E651D6" w:rsidRPr="00536D72" w:rsidRDefault="00E84964" w:rsidP="00BB5A93">
      <w:pPr>
        <w:pStyle w:val="Heading1"/>
      </w:pPr>
      <w:r>
        <w:br w:type="page"/>
      </w:r>
      <w:bookmarkStart w:id="1740" w:name="_Toc400531564"/>
      <w:bookmarkStart w:id="1741" w:name="_Toc428534036"/>
      <w:r w:rsidR="00FD14AB">
        <w:t xml:space="preserve"> </w:t>
      </w:r>
      <w:bookmarkStart w:id="1742" w:name="_Toc89432845"/>
      <w:r w:rsidR="001D2ACC">
        <w:t>BLANKET P.O.</w:t>
      </w:r>
      <w:r w:rsidR="00E651D6" w:rsidRPr="00536D72">
        <w:t xml:space="preserve"> ADMINISTRATION</w:t>
      </w:r>
      <w:bookmarkEnd w:id="1740"/>
      <w:bookmarkEnd w:id="1741"/>
      <w:bookmarkEnd w:id="1742"/>
    </w:p>
    <w:p w14:paraId="6DD2CC02" w14:textId="77777777" w:rsidR="00E651D6" w:rsidRPr="00E32C57" w:rsidRDefault="00E651D6" w:rsidP="0014411E">
      <w:pPr>
        <w:pStyle w:val="BodyText3"/>
      </w:pPr>
    </w:p>
    <w:p w14:paraId="4AE948C9" w14:textId="77777777" w:rsidR="00E651D6" w:rsidRPr="00536D72" w:rsidRDefault="00E448F4" w:rsidP="00F10BE2">
      <w:pPr>
        <w:pStyle w:val="Heading2"/>
        <w:keepNext/>
      </w:pPr>
      <w:bookmarkStart w:id="1743" w:name="_Toc400531565"/>
      <w:bookmarkStart w:id="1744" w:name="_Toc428534037"/>
      <w:bookmarkStart w:id="1745" w:name="_Toc89432846"/>
      <w:r>
        <w:t xml:space="preserve">STATE </w:t>
      </w:r>
      <w:r w:rsidR="00E651D6" w:rsidRPr="00536D72">
        <w:t>CONTRACT MANAGER</w:t>
      </w:r>
      <w:bookmarkEnd w:id="1743"/>
      <w:bookmarkEnd w:id="1744"/>
      <w:bookmarkEnd w:id="1745"/>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727C05C1"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email address.</w:t>
      </w:r>
    </w:p>
    <w:p w14:paraId="76B544FE" w14:textId="77777777" w:rsidR="00E651D6" w:rsidRDefault="00E651D6" w:rsidP="00885AF2">
      <w:pPr>
        <w:pStyle w:val="BodyText2"/>
      </w:pPr>
    </w:p>
    <w:p w14:paraId="2324CB73" w14:textId="77777777" w:rsidR="00E651D6" w:rsidRPr="005B44C2" w:rsidRDefault="00244796" w:rsidP="00F10BE2">
      <w:pPr>
        <w:pStyle w:val="Heading3"/>
        <w:keepNext/>
      </w:pPr>
      <w:bookmarkStart w:id="1746" w:name="_Toc400531566"/>
      <w:bookmarkStart w:id="1747" w:name="_Toc428534038"/>
      <w:bookmarkStart w:id="1748" w:name="_Toc89432847"/>
      <w:r w:rsidRPr="005B44C2">
        <w:rPr>
          <w:caps w:val="0"/>
        </w:rPr>
        <w:t>STATE CONTRACT MANAGER RESPONSIBILITIES</w:t>
      </w:r>
      <w:bookmarkEnd w:id="1746"/>
      <w:bookmarkEnd w:id="1747"/>
      <w:bookmarkEnd w:id="1748"/>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F10BE2">
      <w:pPr>
        <w:pStyle w:val="Heading3"/>
        <w:keepNext/>
        <w:rPr>
          <w:bCs w:val="0"/>
        </w:rPr>
      </w:pPr>
      <w:bookmarkStart w:id="1749" w:name="_Toc400531567"/>
      <w:bookmarkStart w:id="1750" w:name="_Toc428534039"/>
      <w:bookmarkStart w:id="1751" w:name="_Toc89432848"/>
      <w:r w:rsidRPr="005B44C2">
        <w:rPr>
          <w:bCs w:val="0"/>
          <w:caps w:val="0"/>
        </w:rPr>
        <w:t>COORDINATION WITH THE STATE CONTRACT MANAGER</w:t>
      </w:r>
      <w:bookmarkEnd w:id="1749"/>
      <w:bookmarkEnd w:id="1750"/>
      <w:bookmarkEnd w:id="1751"/>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1752" w:name="_Toc469579741"/>
      <w:bookmarkStart w:id="1753" w:name="_Toc89432849"/>
      <w:r w:rsidRPr="00851065">
        <w:t>STATE OF NEW JERSEY STANDARD TERMS AND CONDITIONS</w:t>
      </w:r>
      <w:bookmarkEnd w:id="1752"/>
      <w:bookmarkEnd w:id="1753"/>
    </w:p>
    <w:p w14:paraId="42149197" w14:textId="257065B7"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ins w:id="1754" w:author="Popso, Katherine [TREAS]" w:date="2021-12-03T13:57:00Z">
        <w:r w:rsidR="00E860B6">
          <w:rPr>
            <w:rFonts w:ascii="Arial" w:hAnsi="Arial" w:cs="Arial"/>
            <w:sz w:val="22"/>
            <w:szCs w:val="22"/>
          </w:rPr>
          <w:t>11</w:t>
        </w:r>
      </w:ins>
      <w:del w:id="1755" w:author="Popso, Katherine [TREAS]" w:date="2021-12-03T13:57:00Z">
        <w:r w:rsidR="00353362" w:rsidDel="00E860B6">
          <w:rPr>
            <w:rFonts w:ascii="Arial" w:hAnsi="Arial" w:cs="Arial"/>
            <w:sz w:val="22"/>
            <w:szCs w:val="22"/>
          </w:rPr>
          <w:delText>4</w:delText>
        </w:r>
      </w:del>
      <w:r w:rsidR="00353362">
        <w:rPr>
          <w:rFonts w:ascii="Arial" w:hAnsi="Arial" w:cs="Arial"/>
          <w:sz w:val="22"/>
          <w:szCs w:val="22"/>
        </w:rPr>
        <w:t>/</w:t>
      </w:r>
      <w:ins w:id="1756" w:author="Popso, Katherine [TREAS]" w:date="2021-12-03T13:57:00Z">
        <w:r w:rsidR="00E860B6">
          <w:rPr>
            <w:rFonts w:ascii="Arial" w:hAnsi="Arial" w:cs="Arial"/>
            <w:sz w:val="22"/>
            <w:szCs w:val="22"/>
          </w:rPr>
          <w:t>19</w:t>
        </w:r>
      </w:ins>
      <w:del w:id="1757" w:author="Popso, Katherine [TREAS]" w:date="2021-12-03T13:57:00Z">
        <w:r w:rsidR="00A3286C" w:rsidDel="00E860B6">
          <w:rPr>
            <w:rFonts w:ascii="Arial" w:hAnsi="Arial" w:cs="Arial"/>
            <w:sz w:val="22"/>
            <w:szCs w:val="22"/>
          </w:rPr>
          <w:delText>2</w:delText>
        </w:r>
        <w:r w:rsidR="00353362" w:rsidDel="00E860B6">
          <w:rPr>
            <w:rFonts w:ascii="Arial" w:hAnsi="Arial" w:cs="Arial"/>
            <w:sz w:val="22"/>
            <w:szCs w:val="22"/>
          </w:rPr>
          <w:delText>7</w:delText>
        </w:r>
      </w:del>
      <w:r w:rsidR="00A3286C">
        <w:rPr>
          <w:rFonts w:ascii="Arial" w:hAnsi="Arial" w:cs="Arial"/>
          <w:sz w:val="22"/>
          <w:szCs w:val="22"/>
        </w:rPr>
        <w:t>/2021</w:t>
      </w:r>
      <w:r>
        <w:rPr>
          <w:rFonts w:ascii="Arial" w:hAnsi="Arial" w:cs="Arial"/>
          <w:sz w:val="22"/>
          <w:szCs w:val="22"/>
        </w:rPr>
        <w:t>)</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8334D5">
      <w:pPr>
        <w:pStyle w:val="Heading2"/>
        <w:numPr>
          <w:ilvl w:val="0"/>
          <w:numId w:val="0"/>
        </w:numPr>
        <w:ind w:left="576" w:hanging="576"/>
      </w:pPr>
      <w:bookmarkStart w:id="1758" w:name="_Toc485039858"/>
      <w:bookmarkStart w:id="1759" w:name="_Toc485041274"/>
      <w:bookmarkStart w:id="1760" w:name="_Toc6228051"/>
      <w:bookmarkStart w:id="1761" w:name="_Toc89432850"/>
      <w:r w:rsidRPr="00784B37">
        <w:t>1. STANDARD TERMS AND CONDITIONS APPLICABLE TO THE CONTRACT</w:t>
      </w:r>
      <w:bookmarkEnd w:id="1758"/>
      <w:bookmarkEnd w:id="1759"/>
      <w:bookmarkEnd w:id="1760"/>
      <w:bookmarkEnd w:id="1761"/>
    </w:p>
    <w:p w14:paraId="671AA241" w14:textId="223B663C" w:rsidR="008334D5" w:rsidRDefault="00E6630C" w:rsidP="008334D5">
      <w:pPr>
        <w:keepNext/>
        <w:autoSpaceDE w:val="0"/>
        <w:autoSpaceDN w:val="0"/>
        <w:adjustRightInd w:val="0"/>
        <w:ind w:right="187"/>
        <w:rPr>
          <w:color w:val="000000"/>
        </w:rPr>
      </w:pPr>
      <w:r w:rsidRPr="00922792">
        <w:rPr>
          <w:rFonts w:cs="Arial"/>
          <w:szCs w:val="22"/>
        </w:rPr>
        <w:t>Unless the bidder/offeror is specifically instructed otherwise in the Bid Solicitation/Request for Proposals (RFP), the</w:t>
      </w:r>
      <w:r w:rsidRPr="00922792">
        <w:rPr>
          <w:rFonts w:cs="Arial"/>
          <w:spacing w:val="-9"/>
          <w:szCs w:val="22"/>
        </w:rPr>
        <w:t xml:space="preserve"> </w:t>
      </w:r>
      <w:r w:rsidRPr="00922792">
        <w:rPr>
          <w:rFonts w:cs="Arial"/>
          <w:szCs w:val="22"/>
        </w:rPr>
        <w:t>following</w:t>
      </w:r>
      <w:r w:rsidRPr="00922792">
        <w:rPr>
          <w:rFonts w:cs="Arial"/>
          <w:spacing w:val="-3"/>
          <w:szCs w:val="22"/>
        </w:rPr>
        <w:t xml:space="preserve"> </w:t>
      </w:r>
      <w:r w:rsidRPr="00922792">
        <w:rPr>
          <w:rFonts w:cs="Arial"/>
          <w:szCs w:val="22"/>
        </w:rPr>
        <w:t>terms</w:t>
      </w:r>
      <w:r w:rsidRPr="00922792">
        <w:rPr>
          <w:rFonts w:cs="Arial"/>
          <w:spacing w:val="-6"/>
          <w:szCs w:val="22"/>
        </w:rPr>
        <w:t xml:space="preserve"> </w:t>
      </w:r>
      <w:r w:rsidRPr="00922792">
        <w:rPr>
          <w:rFonts w:cs="Arial"/>
          <w:szCs w:val="22"/>
        </w:rPr>
        <w:t>and</w:t>
      </w:r>
      <w:r w:rsidRPr="00922792">
        <w:rPr>
          <w:rFonts w:cs="Arial"/>
          <w:spacing w:val="-5"/>
          <w:szCs w:val="22"/>
        </w:rPr>
        <w:t xml:space="preserve"> </w:t>
      </w:r>
      <w:r w:rsidRPr="00922792">
        <w:rPr>
          <w:rFonts w:cs="Arial"/>
          <w:szCs w:val="22"/>
        </w:rPr>
        <w:t>conditions</w:t>
      </w:r>
      <w:r w:rsidRPr="00922792">
        <w:rPr>
          <w:rFonts w:cs="Arial"/>
          <w:spacing w:val="-5"/>
          <w:szCs w:val="22"/>
        </w:rPr>
        <w:t xml:space="preserve"> </w:t>
      </w:r>
      <w:r w:rsidRPr="00922792">
        <w:rPr>
          <w:rFonts w:cs="Arial"/>
          <w:szCs w:val="22"/>
        </w:rPr>
        <w:t>shall</w:t>
      </w:r>
      <w:r w:rsidRPr="00922792">
        <w:rPr>
          <w:rFonts w:cs="Arial"/>
          <w:spacing w:val="-7"/>
          <w:szCs w:val="22"/>
        </w:rPr>
        <w:t xml:space="preserve"> </w:t>
      </w:r>
      <w:r w:rsidRPr="00922792">
        <w:rPr>
          <w:rFonts w:cs="Arial"/>
          <w:szCs w:val="22"/>
        </w:rPr>
        <w:t>apply</w:t>
      </w:r>
      <w:r w:rsidRPr="00922792">
        <w:rPr>
          <w:rFonts w:cs="Arial"/>
          <w:spacing w:val="-7"/>
          <w:szCs w:val="22"/>
        </w:rPr>
        <w:t xml:space="preserve"> </w:t>
      </w:r>
      <w:r w:rsidRPr="00922792">
        <w:rPr>
          <w:rFonts w:cs="Arial"/>
          <w:szCs w:val="22"/>
        </w:rPr>
        <w:t>to</w:t>
      </w:r>
      <w:r w:rsidRPr="00922792">
        <w:rPr>
          <w:rFonts w:cs="Arial"/>
          <w:spacing w:val="-6"/>
          <w:szCs w:val="22"/>
        </w:rPr>
        <w:t xml:space="preserve"> </w:t>
      </w:r>
      <w:r w:rsidRPr="00922792">
        <w:rPr>
          <w:rFonts w:cs="Arial"/>
          <w:szCs w:val="22"/>
        </w:rPr>
        <w:t>all</w:t>
      </w:r>
      <w:r w:rsidRPr="00922792">
        <w:rPr>
          <w:rFonts w:cs="Arial"/>
          <w:spacing w:val="-6"/>
          <w:szCs w:val="22"/>
        </w:rPr>
        <w:t xml:space="preserve"> </w:t>
      </w:r>
      <w:r w:rsidRPr="00922792">
        <w:rPr>
          <w:rFonts w:cs="Arial"/>
          <w:szCs w:val="22"/>
        </w:rPr>
        <w:t>contracts</w:t>
      </w:r>
      <w:r w:rsidRPr="00922792">
        <w:rPr>
          <w:rFonts w:cs="Arial"/>
          <w:spacing w:val="-5"/>
          <w:szCs w:val="22"/>
        </w:rPr>
        <w:t xml:space="preserve"> </w:t>
      </w:r>
      <w:r w:rsidRPr="00922792">
        <w:rPr>
          <w:rFonts w:cs="Arial"/>
          <w:szCs w:val="22"/>
        </w:rPr>
        <w:t>or</w:t>
      </w:r>
      <w:r w:rsidRPr="00922792">
        <w:rPr>
          <w:rFonts w:cs="Arial"/>
          <w:spacing w:val="-6"/>
          <w:szCs w:val="22"/>
        </w:rPr>
        <w:t xml:space="preserve"> </w:t>
      </w:r>
      <w:r w:rsidRPr="00922792">
        <w:rPr>
          <w:rFonts w:cs="Arial"/>
          <w:szCs w:val="22"/>
        </w:rPr>
        <w:t>purchase</w:t>
      </w:r>
      <w:r w:rsidRPr="00922792">
        <w:rPr>
          <w:rFonts w:cs="Arial"/>
          <w:spacing w:val="-5"/>
          <w:szCs w:val="22"/>
        </w:rPr>
        <w:t xml:space="preserve"> </w:t>
      </w:r>
      <w:r w:rsidRPr="00922792">
        <w:rPr>
          <w:rFonts w:cs="Arial"/>
          <w:szCs w:val="22"/>
        </w:rPr>
        <w:t>agreements</w:t>
      </w:r>
      <w:r w:rsidRPr="00922792">
        <w:rPr>
          <w:rFonts w:cs="Arial"/>
          <w:spacing w:val="-8"/>
          <w:szCs w:val="22"/>
        </w:rPr>
        <w:t xml:space="preserve"> </w:t>
      </w:r>
      <w:r w:rsidRPr="00922792">
        <w:rPr>
          <w:rFonts w:cs="Arial"/>
          <w:szCs w:val="22"/>
        </w:rPr>
        <w:t>made</w:t>
      </w:r>
      <w:r w:rsidRPr="00922792">
        <w:rPr>
          <w:rFonts w:cs="Arial"/>
          <w:spacing w:val="-5"/>
          <w:szCs w:val="22"/>
        </w:rPr>
        <w:t xml:space="preserve"> </w:t>
      </w:r>
      <w:r w:rsidRPr="00922792">
        <w:rPr>
          <w:rFonts w:cs="Arial"/>
          <w:szCs w:val="22"/>
        </w:rPr>
        <w:t xml:space="preserve">with the State of New Jersey. </w:t>
      </w:r>
      <w:r w:rsidR="008334D5" w:rsidRPr="00851065">
        <w:rPr>
          <w:color w:val="000000"/>
        </w:rPr>
        <w:t>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sidR="008334D5">
        <w:rPr>
          <w:color w:val="000000"/>
        </w:rPr>
        <w:t xml:space="preserve"> </w:t>
      </w:r>
      <w:r w:rsidR="008334D5"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sidR="008334D5">
        <w:rPr>
          <w:color w:val="000000"/>
        </w:rPr>
        <w:t>Proposal</w:t>
      </w:r>
      <w:r w:rsidR="008334D5" w:rsidRPr="00851065">
        <w:rPr>
          <w:color w:val="000000"/>
        </w:rPr>
        <w:t xml:space="preserve"> that were not submitted through the question and answer process and approved by the State. Nothing in these terms and condit</w:t>
      </w:r>
      <w:r w:rsidR="008334D5"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3E688D39" w:rsidR="008334D5" w:rsidRDefault="00B16707" w:rsidP="008334D5">
      <w:pPr>
        <w:pStyle w:val="Heading2"/>
        <w:numPr>
          <w:ilvl w:val="0"/>
          <w:numId w:val="0"/>
        </w:numPr>
        <w:ind w:right="108"/>
      </w:pPr>
      <w:bookmarkStart w:id="1762" w:name="_Toc485039859"/>
      <w:bookmarkStart w:id="1763" w:name="_Toc485041275"/>
      <w:bookmarkStart w:id="1764" w:name="_Toc6228052"/>
      <w:bookmarkStart w:id="1765" w:name="_Toc89432851"/>
      <w:r>
        <w:rPr>
          <w:caps w:val="0"/>
        </w:rPr>
        <w:t>1.1 CONTRACT TERMS CROSSWALK</w:t>
      </w:r>
      <w:bookmarkEnd w:id="1762"/>
      <w:bookmarkEnd w:id="1763"/>
      <w:bookmarkEnd w:id="1764"/>
      <w:bookmarkEnd w:id="1765"/>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3959C9">
        <w:tc>
          <w:tcPr>
            <w:tcW w:w="4878" w:type="dxa"/>
          </w:tcPr>
          <w:p w14:paraId="1275F429" w14:textId="77777777" w:rsidR="008334D5" w:rsidRPr="00851065" w:rsidRDefault="008334D5" w:rsidP="003959C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3959C9">
            <w:pPr>
              <w:jc w:val="center"/>
              <w:rPr>
                <w:b/>
              </w:rPr>
            </w:pPr>
            <w:r w:rsidRPr="00740210">
              <w:rPr>
                <w:rFonts w:cs="Arial"/>
                <w:b/>
                <w:szCs w:val="22"/>
              </w:rPr>
              <w:t>Equivalent Statutory, Regulatory and/or Legacy Term</w:t>
            </w:r>
          </w:p>
        </w:tc>
      </w:tr>
      <w:tr w:rsidR="008334D5" w:rsidRPr="00CA6684" w14:paraId="7D680946" w14:textId="77777777" w:rsidTr="003959C9">
        <w:tc>
          <w:tcPr>
            <w:tcW w:w="4878" w:type="dxa"/>
          </w:tcPr>
          <w:p w14:paraId="48A10E4F" w14:textId="77777777" w:rsidR="008334D5" w:rsidRPr="00851065" w:rsidRDefault="008334D5" w:rsidP="003959C9">
            <w:r w:rsidRPr="00851065">
              <w:t xml:space="preserve">Bid/Bid Solicitation </w:t>
            </w:r>
          </w:p>
        </w:tc>
        <w:tc>
          <w:tcPr>
            <w:tcW w:w="4140" w:type="dxa"/>
          </w:tcPr>
          <w:p w14:paraId="65AEC929" w14:textId="77777777" w:rsidR="008334D5" w:rsidRPr="00851065" w:rsidRDefault="008334D5" w:rsidP="003959C9">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3959C9">
        <w:tc>
          <w:tcPr>
            <w:tcW w:w="4878" w:type="dxa"/>
          </w:tcPr>
          <w:p w14:paraId="1B38CB67" w14:textId="77777777" w:rsidR="008334D5" w:rsidRPr="00851065" w:rsidRDefault="008334D5" w:rsidP="003959C9">
            <w:r w:rsidRPr="00851065">
              <w:t xml:space="preserve">Bid Amendment </w:t>
            </w:r>
          </w:p>
        </w:tc>
        <w:tc>
          <w:tcPr>
            <w:tcW w:w="4140" w:type="dxa"/>
          </w:tcPr>
          <w:p w14:paraId="6CDFE364" w14:textId="77777777" w:rsidR="008334D5" w:rsidRPr="00851065" w:rsidRDefault="008334D5" w:rsidP="003959C9">
            <w:r w:rsidRPr="00851065">
              <w:t>Addendum</w:t>
            </w:r>
          </w:p>
        </w:tc>
      </w:tr>
      <w:tr w:rsidR="008334D5" w:rsidRPr="00CA6684" w14:paraId="1F3C84D2" w14:textId="77777777" w:rsidTr="003959C9">
        <w:tc>
          <w:tcPr>
            <w:tcW w:w="4878" w:type="dxa"/>
          </w:tcPr>
          <w:p w14:paraId="3BBE40A3" w14:textId="77777777" w:rsidR="008334D5" w:rsidRPr="00851065" w:rsidRDefault="008334D5" w:rsidP="003959C9">
            <w:r w:rsidRPr="00851065">
              <w:t xml:space="preserve">Change Order </w:t>
            </w:r>
          </w:p>
        </w:tc>
        <w:tc>
          <w:tcPr>
            <w:tcW w:w="4140" w:type="dxa"/>
          </w:tcPr>
          <w:p w14:paraId="0CC290DF" w14:textId="77777777" w:rsidR="008334D5" w:rsidRPr="00851065" w:rsidRDefault="008334D5" w:rsidP="003959C9">
            <w:r w:rsidRPr="00851065">
              <w:t>Contract Amendment</w:t>
            </w:r>
          </w:p>
        </w:tc>
      </w:tr>
      <w:tr w:rsidR="008334D5" w:rsidRPr="00CA6684" w14:paraId="6C89688A" w14:textId="77777777" w:rsidTr="003959C9">
        <w:tc>
          <w:tcPr>
            <w:tcW w:w="4878" w:type="dxa"/>
          </w:tcPr>
          <w:p w14:paraId="6FC01C8A" w14:textId="77777777" w:rsidR="008334D5" w:rsidRPr="00851065" w:rsidRDefault="008334D5" w:rsidP="003959C9">
            <w:r w:rsidRPr="00851065">
              <w:t>Master Blanket Purchase Order (</w:t>
            </w:r>
            <w:r>
              <w:t>Blanket P.O.</w:t>
            </w:r>
            <w:r w:rsidRPr="00851065">
              <w:t xml:space="preserve">) </w:t>
            </w:r>
          </w:p>
        </w:tc>
        <w:tc>
          <w:tcPr>
            <w:tcW w:w="4140" w:type="dxa"/>
          </w:tcPr>
          <w:p w14:paraId="3813D970" w14:textId="77777777" w:rsidR="008334D5" w:rsidRPr="00851065" w:rsidRDefault="008334D5" w:rsidP="003959C9">
            <w:r w:rsidRPr="00851065">
              <w:t>Contract</w:t>
            </w:r>
          </w:p>
        </w:tc>
      </w:tr>
      <w:tr w:rsidR="008334D5" w:rsidRPr="00CA6684" w14:paraId="1EEA2081" w14:textId="77777777" w:rsidTr="003959C9">
        <w:tc>
          <w:tcPr>
            <w:tcW w:w="4878" w:type="dxa"/>
          </w:tcPr>
          <w:p w14:paraId="6E7C6194" w14:textId="77777777" w:rsidR="008334D5" w:rsidRPr="00851065" w:rsidRDefault="008334D5" w:rsidP="003959C9">
            <w:r w:rsidRPr="004522AC">
              <w:t xml:space="preserve">Offer and Acceptance </w:t>
            </w:r>
            <w:r>
              <w:t>P</w:t>
            </w:r>
            <w:r w:rsidRPr="004522AC">
              <w:t>age</w:t>
            </w:r>
          </w:p>
        </w:tc>
        <w:tc>
          <w:tcPr>
            <w:tcW w:w="4140" w:type="dxa"/>
          </w:tcPr>
          <w:p w14:paraId="34B856E3" w14:textId="77777777" w:rsidR="008334D5" w:rsidRPr="00851065" w:rsidRDefault="008334D5" w:rsidP="003959C9">
            <w:r w:rsidRPr="004522AC">
              <w:t xml:space="preserve">Signatory </w:t>
            </w:r>
            <w:r>
              <w:t>P</w:t>
            </w:r>
            <w:r w:rsidRPr="004522AC">
              <w:t>age</w:t>
            </w:r>
          </w:p>
        </w:tc>
      </w:tr>
      <w:tr w:rsidR="008334D5" w:rsidRPr="00CA6684" w14:paraId="0BD8447B" w14:textId="77777777" w:rsidTr="003959C9">
        <w:tc>
          <w:tcPr>
            <w:tcW w:w="4878" w:type="dxa"/>
          </w:tcPr>
          <w:p w14:paraId="16EDA6C5" w14:textId="77777777" w:rsidR="008334D5" w:rsidRPr="00851065" w:rsidRDefault="008334D5" w:rsidP="003959C9">
            <w:r>
              <w:t>Quote</w:t>
            </w:r>
          </w:p>
        </w:tc>
        <w:tc>
          <w:tcPr>
            <w:tcW w:w="4140" w:type="dxa"/>
          </w:tcPr>
          <w:p w14:paraId="362385FE" w14:textId="77777777" w:rsidR="008334D5" w:rsidRPr="00851065" w:rsidRDefault="008334D5" w:rsidP="003959C9">
            <w:r>
              <w:t>Proposal</w:t>
            </w:r>
          </w:p>
        </w:tc>
      </w:tr>
      <w:tr w:rsidR="008334D5" w:rsidRPr="00CA6684" w14:paraId="30BF3484" w14:textId="77777777" w:rsidTr="003959C9">
        <w:tc>
          <w:tcPr>
            <w:tcW w:w="4878" w:type="dxa"/>
          </w:tcPr>
          <w:p w14:paraId="02C7E90C" w14:textId="77777777" w:rsidR="008334D5" w:rsidRPr="00851065" w:rsidRDefault="008334D5" w:rsidP="003959C9">
            <w:r w:rsidRPr="00851065">
              <w:t xml:space="preserve">Vendor </w:t>
            </w:r>
          </w:p>
        </w:tc>
        <w:tc>
          <w:tcPr>
            <w:tcW w:w="4140" w:type="dxa"/>
          </w:tcPr>
          <w:p w14:paraId="4A4413FA" w14:textId="77777777" w:rsidR="008334D5" w:rsidRPr="00851065" w:rsidRDefault="008334D5" w:rsidP="003959C9">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Pr="00B16707" w:rsidRDefault="008334D5" w:rsidP="00B16707">
      <w:pPr>
        <w:pStyle w:val="Heading2"/>
        <w:numPr>
          <w:ilvl w:val="0"/>
          <w:numId w:val="0"/>
        </w:numPr>
        <w:ind w:left="576" w:hanging="576"/>
      </w:pPr>
      <w:bookmarkStart w:id="1766" w:name="_Toc469579742"/>
      <w:bookmarkStart w:id="1767" w:name="_Toc469932226"/>
      <w:bookmarkStart w:id="1768" w:name="_Toc476315911"/>
      <w:bookmarkStart w:id="1769" w:name="_Toc476644259"/>
      <w:bookmarkStart w:id="1770" w:name="_Toc485039860"/>
      <w:bookmarkStart w:id="1771" w:name="_Toc485041276"/>
      <w:bookmarkStart w:id="1772" w:name="_Toc6228053"/>
      <w:bookmarkStart w:id="1773" w:name="_Toc89432852"/>
      <w:r w:rsidRPr="00B16707">
        <w:t>2.</w:t>
      </w:r>
      <w:r w:rsidRPr="00B16707">
        <w:tab/>
        <w:t>STATE LAW REQUIRING MANDATORY COMPLIANCE BY ALL CONTRACTORS</w:t>
      </w:r>
      <w:bookmarkEnd w:id="1766"/>
      <w:bookmarkEnd w:id="1767"/>
      <w:bookmarkEnd w:id="1768"/>
      <w:bookmarkEnd w:id="1769"/>
      <w:bookmarkEnd w:id="1770"/>
      <w:bookmarkEnd w:id="1771"/>
      <w:bookmarkEnd w:id="1772"/>
      <w:bookmarkEnd w:id="1773"/>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Pr="00B16707" w:rsidRDefault="008334D5" w:rsidP="00B16707">
      <w:pPr>
        <w:pStyle w:val="Heading2"/>
        <w:numPr>
          <w:ilvl w:val="0"/>
          <w:numId w:val="0"/>
        </w:numPr>
        <w:ind w:left="576" w:hanging="576"/>
        <w:rPr>
          <w:b w:val="0"/>
        </w:rPr>
      </w:pPr>
      <w:bookmarkStart w:id="1774" w:name="_Toc469579743"/>
      <w:bookmarkStart w:id="1775" w:name="_Toc469932227"/>
      <w:bookmarkStart w:id="1776" w:name="_Toc476315912"/>
      <w:bookmarkStart w:id="1777" w:name="_Toc476644260"/>
      <w:bookmarkStart w:id="1778" w:name="_Toc485039861"/>
      <w:bookmarkStart w:id="1779" w:name="_Toc485041277"/>
      <w:bookmarkStart w:id="1780" w:name="_Toc6228054"/>
      <w:bookmarkStart w:id="1781" w:name="_Toc89432853"/>
      <w:r w:rsidRPr="00B16707">
        <w:rPr>
          <w:rStyle w:val="Heading3Char"/>
          <w:b/>
        </w:rPr>
        <w:t>2.1</w:t>
      </w:r>
      <w:r w:rsidRPr="00B16707">
        <w:rPr>
          <w:rStyle w:val="Heading3Char"/>
          <w:b/>
        </w:rPr>
        <w:tab/>
        <w:t>BUSINESS REGISTRATION</w:t>
      </w:r>
      <w:bookmarkEnd w:id="1774"/>
      <w:bookmarkEnd w:id="1775"/>
      <w:bookmarkEnd w:id="1776"/>
      <w:bookmarkEnd w:id="1777"/>
      <w:bookmarkEnd w:id="1778"/>
      <w:bookmarkEnd w:id="1779"/>
      <w:bookmarkEnd w:id="1780"/>
      <w:bookmarkEnd w:id="1781"/>
    </w:p>
    <w:p w14:paraId="03C07D8B" w14:textId="77777777" w:rsidR="008334D5" w:rsidRPr="00ED1A99" w:rsidRDefault="008334D5" w:rsidP="008334D5">
      <w:r w:rsidRPr="00851065">
        <w:t xml:space="preserve">Pursuant to </w:t>
      </w:r>
      <w:r w:rsidRPr="002211C9">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2211C9">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2211C9">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Pr="00B16707" w:rsidRDefault="008334D5" w:rsidP="00B16707">
      <w:pPr>
        <w:pStyle w:val="Heading2"/>
        <w:numPr>
          <w:ilvl w:val="0"/>
          <w:numId w:val="0"/>
        </w:numPr>
        <w:ind w:left="576" w:hanging="576"/>
        <w:rPr>
          <w:b w:val="0"/>
        </w:rPr>
      </w:pPr>
      <w:bookmarkStart w:id="1782" w:name="_Toc469579744"/>
      <w:bookmarkStart w:id="1783" w:name="_Toc469932228"/>
      <w:bookmarkStart w:id="1784" w:name="_Toc476315913"/>
      <w:bookmarkStart w:id="1785" w:name="_Toc476644261"/>
      <w:bookmarkStart w:id="1786" w:name="_Toc485039862"/>
      <w:bookmarkStart w:id="1787" w:name="_Toc485041278"/>
      <w:bookmarkStart w:id="1788" w:name="_Toc6228055"/>
      <w:bookmarkStart w:id="1789" w:name="_Toc89432854"/>
      <w:r w:rsidRPr="00B16707">
        <w:rPr>
          <w:rStyle w:val="Heading3Char"/>
          <w:b/>
        </w:rPr>
        <w:t>2.2</w:t>
      </w:r>
      <w:r w:rsidRPr="00B16707">
        <w:rPr>
          <w:rStyle w:val="Heading3Char"/>
          <w:b/>
        </w:rPr>
        <w:tab/>
        <w:t>ANTI-DISCRIMINATION</w:t>
      </w:r>
      <w:bookmarkEnd w:id="1782"/>
      <w:bookmarkEnd w:id="1783"/>
      <w:bookmarkEnd w:id="1784"/>
      <w:bookmarkEnd w:id="1785"/>
      <w:bookmarkEnd w:id="1786"/>
      <w:bookmarkEnd w:id="1787"/>
      <w:bookmarkEnd w:id="1788"/>
      <w:bookmarkEnd w:id="1789"/>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2211C9">
        <w:t>N.J.S.A.</w:t>
      </w:r>
      <w:r w:rsidRPr="00AB2116">
        <w:t xml:space="preserve"> </w:t>
      </w:r>
      <w:r w:rsidRPr="00851065">
        <w:t xml:space="preserve">10:2-1 through </w:t>
      </w:r>
      <w:r w:rsidRPr="002211C9">
        <w:t>N.J.S.A.</w:t>
      </w:r>
      <w:r w:rsidRPr="00AB2116">
        <w:t xml:space="preserve"> </w:t>
      </w:r>
      <w:r w:rsidRPr="00851065">
        <w:t xml:space="preserve">10:2-4, </w:t>
      </w:r>
      <w:r w:rsidRPr="002211C9">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2211C9">
        <w:t>N.J.S.A.</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2211C9">
        <w:t>N.J.S.A.</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2211C9">
        <w:rPr>
          <w:iCs/>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1790" w:name="_Toc469579745"/>
      <w:bookmarkStart w:id="1791" w:name="_Toc469932229"/>
      <w:bookmarkStart w:id="1792" w:name="_Toc476315914"/>
      <w:bookmarkStart w:id="1793" w:name="_Toc476644262"/>
      <w:bookmarkStart w:id="1794" w:name="_Toc485039863"/>
      <w:bookmarkStart w:id="1795" w:name="_Toc485041279"/>
      <w:bookmarkStart w:id="1796" w:name="_Toc6228056"/>
      <w:bookmarkStart w:id="1797" w:name="_Toc89432855"/>
      <w:r w:rsidRPr="00063E17">
        <w:rPr>
          <w:rStyle w:val="Heading3Char"/>
        </w:rPr>
        <w:t>2.3</w:t>
      </w:r>
      <w:r>
        <w:rPr>
          <w:rStyle w:val="Heading3Char"/>
        </w:rPr>
        <w:tab/>
      </w:r>
      <w:r w:rsidRPr="00063E17">
        <w:rPr>
          <w:rStyle w:val="Heading3Char"/>
        </w:rPr>
        <w:t>PREVAILING WAGE ACT</w:t>
      </w:r>
      <w:bookmarkEnd w:id="1790"/>
      <w:bookmarkEnd w:id="1791"/>
      <w:bookmarkEnd w:id="1792"/>
      <w:bookmarkEnd w:id="1793"/>
      <w:bookmarkEnd w:id="1794"/>
      <w:bookmarkEnd w:id="1795"/>
      <w:bookmarkEnd w:id="1796"/>
      <w:bookmarkEnd w:id="1797"/>
    </w:p>
    <w:p w14:paraId="1089BC06" w14:textId="77777777" w:rsidR="008334D5" w:rsidRPr="00C65B22" w:rsidRDefault="008334D5" w:rsidP="008334D5">
      <w:r w:rsidRPr="00F9314B">
        <w:t xml:space="preserve">The New Jersey Prevailing Wage Act, </w:t>
      </w:r>
      <w:r w:rsidRPr="002211C9">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B16707">
      <w:pPr>
        <w:pStyle w:val="Heading2"/>
        <w:numPr>
          <w:ilvl w:val="0"/>
          <w:numId w:val="0"/>
        </w:numPr>
        <w:ind w:left="576" w:hanging="576"/>
      </w:pPr>
      <w:bookmarkStart w:id="1798" w:name="_Toc89432856"/>
      <w:r w:rsidRPr="001F6120">
        <w:t>2.4</w:t>
      </w:r>
      <w:r w:rsidRPr="001F6120">
        <w:tab/>
      </w:r>
      <w:r w:rsidRPr="00784B37">
        <w:t>AMERICANS WITH DISABILITIES ACT</w:t>
      </w:r>
      <w:bookmarkEnd w:id="1798"/>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Pr="00B16707" w:rsidRDefault="008334D5" w:rsidP="00B16707">
      <w:pPr>
        <w:pStyle w:val="Heading2"/>
        <w:numPr>
          <w:ilvl w:val="0"/>
          <w:numId w:val="0"/>
        </w:numPr>
        <w:ind w:left="576" w:hanging="576"/>
        <w:rPr>
          <w:b w:val="0"/>
        </w:rPr>
      </w:pPr>
      <w:bookmarkStart w:id="1799" w:name="_Toc469579746"/>
      <w:bookmarkStart w:id="1800" w:name="_Toc469932230"/>
      <w:bookmarkStart w:id="1801" w:name="_Toc476315915"/>
      <w:bookmarkStart w:id="1802" w:name="_Toc476644263"/>
      <w:bookmarkStart w:id="1803" w:name="_Toc485039864"/>
      <w:bookmarkStart w:id="1804" w:name="_Toc485041280"/>
      <w:bookmarkStart w:id="1805" w:name="_Toc6228057"/>
      <w:bookmarkStart w:id="1806" w:name="_Toc89432857"/>
      <w:r w:rsidRPr="00B16707">
        <w:rPr>
          <w:rStyle w:val="Heading3Char"/>
          <w:b/>
        </w:rPr>
        <w:t>2.5</w:t>
      </w:r>
      <w:r w:rsidRPr="00B16707">
        <w:rPr>
          <w:rStyle w:val="Heading3Char"/>
          <w:b/>
        </w:rPr>
        <w:tab/>
        <w:t>MACBRIDE PRINCIPLES</w:t>
      </w:r>
      <w:bookmarkEnd w:id="1799"/>
      <w:bookmarkEnd w:id="1800"/>
      <w:bookmarkEnd w:id="1801"/>
      <w:bookmarkEnd w:id="1802"/>
      <w:bookmarkEnd w:id="1803"/>
      <w:bookmarkEnd w:id="1804"/>
      <w:bookmarkEnd w:id="1805"/>
      <w:bookmarkEnd w:id="1806"/>
    </w:p>
    <w:p w14:paraId="2CE5AB51" w14:textId="77777777" w:rsidR="008334D5" w:rsidRPr="00C65B22" w:rsidRDefault="008334D5" w:rsidP="008334D5">
      <w:r w:rsidRPr="00851065">
        <w:t xml:space="preserve">The bidder must certify pursuant to </w:t>
      </w:r>
      <w:r w:rsidRPr="002211C9">
        <w:t>N.J.S.A.</w:t>
      </w:r>
      <w:r w:rsidRPr="00851065">
        <w:rPr>
          <w:u w:val="single"/>
        </w:rPr>
        <w:t xml:space="preserve">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2211C9">
        <w:t>N.J.S.A.</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Pr="00B16707" w:rsidRDefault="008334D5" w:rsidP="00B16707">
      <w:pPr>
        <w:pStyle w:val="Heading2"/>
        <w:numPr>
          <w:ilvl w:val="0"/>
          <w:numId w:val="0"/>
        </w:numPr>
        <w:ind w:left="576" w:hanging="576"/>
        <w:rPr>
          <w:b w:val="0"/>
        </w:rPr>
      </w:pPr>
      <w:bookmarkStart w:id="1807" w:name="_Toc469579747"/>
      <w:bookmarkStart w:id="1808" w:name="_Toc469932231"/>
      <w:bookmarkStart w:id="1809" w:name="_Toc476315916"/>
      <w:bookmarkStart w:id="1810" w:name="_Toc476644264"/>
      <w:bookmarkStart w:id="1811" w:name="_Toc485039865"/>
      <w:bookmarkStart w:id="1812" w:name="_Toc485041281"/>
      <w:bookmarkStart w:id="1813" w:name="_Toc6228058"/>
      <w:bookmarkStart w:id="1814" w:name="_Toc89432858"/>
      <w:r w:rsidRPr="00B16707">
        <w:rPr>
          <w:rStyle w:val="Heading3Char"/>
          <w:b/>
        </w:rPr>
        <w:t>2.6</w:t>
      </w:r>
      <w:r w:rsidRPr="00B16707">
        <w:rPr>
          <w:rStyle w:val="Heading3Char"/>
          <w:b/>
        </w:rPr>
        <w:tab/>
        <w:t>PAY TO PLAY PROHIBITIONS</w:t>
      </w:r>
      <w:bookmarkEnd w:id="1807"/>
      <w:bookmarkEnd w:id="1808"/>
      <w:bookmarkEnd w:id="1809"/>
      <w:bookmarkEnd w:id="1810"/>
      <w:bookmarkEnd w:id="1811"/>
      <w:bookmarkEnd w:id="1812"/>
      <w:bookmarkEnd w:id="1813"/>
      <w:bookmarkEnd w:id="1814"/>
    </w:p>
    <w:p w14:paraId="14AF645B" w14:textId="77777777" w:rsidR="008334D5" w:rsidRPr="00C65B22" w:rsidRDefault="008334D5" w:rsidP="008334D5">
      <w:r w:rsidRPr="00851065">
        <w:t xml:space="preserve">Pursuant to </w:t>
      </w:r>
      <w:r w:rsidRPr="002211C9">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2211C9">
        <w:t>N.J.S.A.</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FA4D7C">
      <w:pPr>
        <w:pStyle w:val="ListParagraph"/>
        <w:numPr>
          <w:ilvl w:val="0"/>
          <w:numId w:val="24"/>
        </w:numPr>
        <w:spacing w:after="200"/>
      </w:pPr>
      <w:r>
        <w:t>M</w:t>
      </w:r>
      <w:r w:rsidRPr="00063E17">
        <w:t xml:space="preserve">ake or solicit a contribution in violation of the statute; </w:t>
      </w:r>
    </w:p>
    <w:p w14:paraId="1A09D00A" w14:textId="77777777" w:rsidR="008334D5" w:rsidRPr="00063E17" w:rsidRDefault="008334D5" w:rsidP="00FA4D7C">
      <w:pPr>
        <w:pStyle w:val="ListParagraph"/>
        <w:numPr>
          <w:ilvl w:val="0"/>
          <w:numId w:val="24"/>
        </w:numPr>
        <w:spacing w:after="200"/>
      </w:pPr>
      <w:r>
        <w:t>K</w:t>
      </w:r>
      <w:r w:rsidRPr="00063E17">
        <w:t xml:space="preserve">nowingly conceal or misrepresent a contribution given or received; </w:t>
      </w:r>
    </w:p>
    <w:p w14:paraId="057EDD26" w14:textId="77777777" w:rsidR="008334D5" w:rsidRPr="00063E17" w:rsidRDefault="008334D5" w:rsidP="00FA4D7C">
      <w:pPr>
        <w:pStyle w:val="ListParagraph"/>
        <w:numPr>
          <w:ilvl w:val="0"/>
          <w:numId w:val="24"/>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FA4D7C">
      <w:pPr>
        <w:pStyle w:val="ListParagraph"/>
        <w:numPr>
          <w:ilvl w:val="0"/>
          <w:numId w:val="24"/>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FA4D7C">
      <w:pPr>
        <w:pStyle w:val="ListParagraph"/>
        <w:numPr>
          <w:ilvl w:val="0"/>
          <w:numId w:val="24"/>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FA4D7C">
      <w:pPr>
        <w:pStyle w:val="ListParagraph"/>
        <w:numPr>
          <w:ilvl w:val="0"/>
          <w:numId w:val="24"/>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FA4D7C">
      <w:pPr>
        <w:pStyle w:val="ListParagraph"/>
        <w:numPr>
          <w:ilvl w:val="0"/>
          <w:numId w:val="24"/>
        </w:numPr>
        <w:spacing w:after="200"/>
      </w:pPr>
      <w:r>
        <w:t>E</w:t>
      </w:r>
      <w:r w:rsidRPr="00063E17">
        <w:t xml:space="preserve">ngage in any exchange of contributions to circumvent the intent of the Legislation; or </w:t>
      </w:r>
    </w:p>
    <w:p w14:paraId="304096C0" w14:textId="77777777" w:rsidR="008334D5" w:rsidRDefault="008334D5" w:rsidP="00FA4D7C">
      <w:pPr>
        <w:pStyle w:val="ListParagraph"/>
        <w:numPr>
          <w:ilvl w:val="0"/>
          <w:numId w:val="24"/>
        </w:numPr>
      </w:pPr>
      <w:r>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Pr="00B16707" w:rsidRDefault="008334D5" w:rsidP="00B16707">
      <w:pPr>
        <w:pStyle w:val="Heading2"/>
        <w:numPr>
          <w:ilvl w:val="0"/>
          <w:numId w:val="0"/>
        </w:numPr>
        <w:ind w:left="576" w:hanging="576"/>
        <w:rPr>
          <w:b w:val="0"/>
        </w:rPr>
      </w:pPr>
      <w:bookmarkStart w:id="1815" w:name="_Toc469579748"/>
      <w:bookmarkStart w:id="1816" w:name="_Toc469932232"/>
      <w:bookmarkStart w:id="1817" w:name="_Toc476315917"/>
      <w:bookmarkStart w:id="1818" w:name="_Toc476644265"/>
      <w:bookmarkStart w:id="1819" w:name="_Toc485039866"/>
      <w:bookmarkStart w:id="1820" w:name="_Toc485041282"/>
      <w:bookmarkStart w:id="1821" w:name="_Toc6228059"/>
      <w:bookmarkStart w:id="1822" w:name="_Toc89432859"/>
      <w:r w:rsidRPr="00B16707">
        <w:rPr>
          <w:rStyle w:val="Heading3Char"/>
          <w:b/>
        </w:rPr>
        <w:t>2.7</w:t>
      </w:r>
      <w:r w:rsidRPr="00B16707">
        <w:rPr>
          <w:rStyle w:val="Heading3Char"/>
          <w:b/>
        </w:rPr>
        <w:tab/>
        <w:t>POLITICAL CONTRIBUTION DISCLOSURE</w:t>
      </w:r>
      <w:bookmarkEnd w:id="1815"/>
      <w:bookmarkEnd w:id="1816"/>
      <w:bookmarkEnd w:id="1817"/>
      <w:bookmarkEnd w:id="1818"/>
      <w:bookmarkEnd w:id="1819"/>
      <w:bookmarkEnd w:id="1820"/>
      <w:bookmarkEnd w:id="1821"/>
      <w:bookmarkEnd w:id="1822"/>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2211C9">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Pr="00B16707" w:rsidRDefault="008334D5" w:rsidP="00B16707">
      <w:pPr>
        <w:pStyle w:val="Heading2"/>
        <w:numPr>
          <w:ilvl w:val="0"/>
          <w:numId w:val="0"/>
        </w:numPr>
        <w:ind w:left="576" w:hanging="576"/>
        <w:rPr>
          <w:b w:val="0"/>
        </w:rPr>
      </w:pPr>
      <w:bookmarkStart w:id="1823" w:name="_Toc469579749"/>
      <w:bookmarkStart w:id="1824" w:name="_Toc469932233"/>
      <w:bookmarkStart w:id="1825" w:name="_Toc476315918"/>
      <w:bookmarkStart w:id="1826" w:name="_Toc476644266"/>
      <w:bookmarkStart w:id="1827" w:name="_Toc485039867"/>
      <w:bookmarkStart w:id="1828" w:name="_Toc485041283"/>
      <w:bookmarkStart w:id="1829" w:name="_Toc6228060"/>
      <w:bookmarkStart w:id="1830" w:name="_Toc89432860"/>
      <w:r w:rsidRPr="00B16707">
        <w:rPr>
          <w:rStyle w:val="Heading3Char"/>
          <w:b/>
        </w:rPr>
        <w:t>2.8</w:t>
      </w:r>
      <w:r w:rsidRPr="00B16707">
        <w:rPr>
          <w:rStyle w:val="Heading3Char"/>
          <w:b/>
        </w:rPr>
        <w:tab/>
        <w:t>STANDARDS PROHIBITING CONFLICTS OF INTEREST</w:t>
      </w:r>
      <w:bookmarkEnd w:id="1823"/>
      <w:bookmarkEnd w:id="1824"/>
      <w:bookmarkEnd w:id="1825"/>
      <w:bookmarkEnd w:id="1826"/>
      <w:bookmarkEnd w:id="1827"/>
      <w:bookmarkEnd w:id="1828"/>
      <w:bookmarkEnd w:id="1829"/>
      <w:bookmarkEnd w:id="1830"/>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2211C9">
        <w:t>N.J.S.A.</w:t>
      </w:r>
      <w:r w:rsidRPr="00063E17">
        <w:t xml:space="preserve"> 52:13D-13b. and e., in the Department of the Treasury or any other agency with which such vendor transacts or offers or proposes to transact business, or to any member of the immediate family, as defined by </w:t>
      </w:r>
      <w:r w:rsidRPr="002211C9">
        <w:t>N.J.S.A.</w:t>
      </w:r>
      <w:r w:rsidRPr="00063E17">
        <w:t xml:space="preserve"> 52:13D-13i., of any such officer or employee, or partnership, firm or corporation with which they are employed or associated, or in which such officer or employee has an interest within the meaning of </w:t>
      </w:r>
      <w:r w:rsidRPr="002211C9">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2211C9">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Pr="00B16707" w:rsidRDefault="008334D5" w:rsidP="00B16707">
      <w:pPr>
        <w:pStyle w:val="Heading2"/>
        <w:numPr>
          <w:ilvl w:val="0"/>
          <w:numId w:val="0"/>
        </w:numPr>
        <w:ind w:left="576" w:hanging="576"/>
        <w:rPr>
          <w:b w:val="0"/>
        </w:rPr>
      </w:pPr>
      <w:bookmarkStart w:id="1831" w:name="_Toc469579750"/>
      <w:bookmarkStart w:id="1832" w:name="_Toc469932234"/>
      <w:bookmarkStart w:id="1833" w:name="_Toc476315919"/>
      <w:bookmarkStart w:id="1834" w:name="_Toc476644267"/>
      <w:bookmarkStart w:id="1835" w:name="_Toc485039868"/>
      <w:bookmarkStart w:id="1836" w:name="_Toc485041284"/>
      <w:bookmarkStart w:id="1837" w:name="_Toc6228061"/>
      <w:bookmarkStart w:id="1838" w:name="_Toc89432861"/>
      <w:r w:rsidRPr="00B16707">
        <w:rPr>
          <w:rStyle w:val="Heading3Char"/>
          <w:b/>
        </w:rPr>
        <w:t>2.9</w:t>
      </w:r>
      <w:r w:rsidRPr="00B16707">
        <w:rPr>
          <w:rStyle w:val="Heading3Char"/>
          <w:b/>
        </w:rPr>
        <w:tab/>
        <w:t>NOTICE TO ALL CONTRACTORS SET-OFF FOR STATE TAX NOTICE</w:t>
      </w:r>
      <w:bookmarkEnd w:id="1831"/>
      <w:bookmarkEnd w:id="1832"/>
      <w:bookmarkEnd w:id="1833"/>
      <w:bookmarkEnd w:id="1834"/>
      <w:bookmarkEnd w:id="1835"/>
      <w:bookmarkEnd w:id="1836"/>
      <w:bookmarkEnd w:id="1837"/>
      <w:bookmarkEnd w:id="1838"/>
    </w:p>
    <w:p w14:paraId="1EA5E062" w14:textId="77777777" w:rsidR="008334D5" w:rsidRPr="00C65B22" w:rsidRDefault="008334D5" w:rsidP="008334D5">
      <w:r w:rsidRPr="00851065">
        <w:t xml:space="preserve">Pursuant to </w:t>
      </w:r>
      <w:r w:rsidRPr="002211C9">
        <w:t>N.J.S.A.</w:t>
      </w:r>
      <w:r w:rsidRPr="00280104">
        <w:rPr>
          <w:u w:val="single"/>
        </w:rPr>
        <w:t xml:space="preserve">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Pr="00B16707" w:rsidRDefault="008334D5" w:rsidP="00B16707">
      <w:pPr>
        <w:pStyle w:val="Heading2"/>
        <w:numPr>
          <w:ilvl w:val="0"/>
          <w:numId w:val="0"/>
        </w:numPr>
        <w:ind w:left="576" w:hanging="576"/>
        <w:rPr>
          <w:rStyle w:val="Heading3Char"/>
          <w:b/>
        </w:rPr>
      </w:pPr>
      <w:bookmarkStart w:id="1839" w:name="_Toc469579751"/>
      <w:bookmarkStart w:id="1840" w:name="_Toc469932235"/>
      <w:bookmarkStart w:id="1841" w:name="_Toc476315920"/>
      <w:bookmarkStart w:id="1842" w:name="_Toc476644268"/>
      <w:bookmarkStart w:id="1843" w:name="_Toc485039869"/>
      <w:bookmarkStart w:id="1844" w:name="_Toc485041285"/>
      <w:bookmarkStart w:id="1845" w:name="_Toc6228062"/>
      <w:bookmarkStart w:id="1846" w:name="_Toc89432862"/>
      <w:r w:rsidRPr="00B16707">
        <w:rPr>
          <w:rStyle w:val="Heading3Char"/>
          <w:b/>
        </w:rPr>
        <w:t>2.10</w:t>
      </w:r>
      <w:r w:rsidRPr="00B16707">
        <w:rPr>
          <w:rStyle w:val="Heading3Char"/>
          <w:b/>
        </w:rPr>
        <w:tab/>
        <w:t>COMPLIANCE - LAWS</w:t>
      </w:r>
      <w:bookmarkEnd w:id="1839"/>
      <w:bookmarkEnd w:id="1840"/>
      <w:bookmarkEnd w:id="1841"/>
      <w:bookmarkEnd w:id="1842"/>
      <w:bookmarkEnd w:id="1843"/>
      <w:bookmarkEnd w:id="1844"/>
      <w:bookmarkEnd w:id="1845"/>
      <w:bookmarkEnd w:id="1846"/>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Pr="00B16707" w:rsidRDefault="008334D5" w:rsidP="00B16707">
      <w:pPr>
        <w:pStyle w:val="Heading2"/>
        <w:numPr>
          <w:ilvl w:val="0"/>
          <w:numId w:val="0"/>
        </w:numPr>
        <w:ind w:left="576" w:hanging="576"/>
        <w:rPr>
          <w:b w:val="0"/>
        </w:rPr>
      </w:pPr>
      <w:bookmarkStart w:id="1847" w:name="_Toc469579752"/>
      <w:bookmarkStart w:id="1848" w:name="_Toc469932236"/>
      <w:bookmarkStart w:id="1849" w:name="_Toc476315921"/>
      <w:bookmarkStart w:id="1850" w:name="_Toc476644269"/>
      <w:bookmarkStart w:id="1851" w:name="_Toc485039870"/>
      <w:bookmarkStart w:id="1852" w:name="_Toc485041286"/>
      <w:bookmarkStart w:id="1853" w:name="_Toc6228063"/>
      <w:bookmarkStart w:id="1854" w:name="_Toc89432863"/>
      <w:r w:rsidRPr="00B16707">
        <w:rPr>
          <w:rStyle w:val="Heading3Char"/>
          <w:b/>
        </w:rPr>
        <w:t>2.11</w:t>
      </w:r>
      <w:r w:rsidRPr="00B16707">
        <w:rPr>
          <w:rStyle w:val="Heading3Char"/>
          <w:b/>
        </w:rPr>
        <w:tab/>
        <w:t>COMPLIANCE - STATE LAWS</w:t>
      </w:r>
      <w:bookmarkEnd w:id="1847"/>
      <w:bookmarkEnd w:id="1848"/>
      <w:bookmarkEnd w:id="1849"/>
      <w:bookmarkEnd w:id="1850"/>
      <w:bookmarkEnd w:id="1851"/>
      <w:bookmarkEnd w:id="1852"/>
      <w:bookmarkEnd w:id="1853"/>
      <w:bookmarkEnd w:id="1854"/>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23BAC4C5" w:rsidR="008334D5" w:rsidRPr="00B16707" w:rsidRDefault="00B16707" w:rsidP="00B16707">
      <w:pPr>
        <w:pStyle w:val="Heading2"/>
        <w:numPr>
          <w:ilvl w:val="0"/>
          <w:numId w:val="0"/>
        </w:numPr>
        <w:ind w:left="576" w:hanging="576"/>
        <w:rPr>
          <w:b w:val="0"/>
        </w:rPr>
      </w:pPr>
      <w:bookmarkStart w:id="1855" w:name="_Toc485039871"/>
      <w:bookmarkStart w:id="1856" w:name="_Toc485041287"/>
      <w:bookmarkStart w:id="1857" w:name="_Toc6228064"/>
      <w:bookmarkStart w:id="1858" w:name="_Toc89432864"/>
      <w:r w:rsidRPr="00B16707">
        <w:rPr>
          <w:rStyle w:val="Heading3Char"/>
          <w:b/>
        </w:rPr>
        <w:t>2.12</w:t>
      </w:r>
      <w:r w:rsidRPr="00B16707">
        <w:rPr>
          <w:rStyle w:val="Heading3Char"/>
          <w:b/>
        </w:rPr>
        <w:tab/>
        <w:t>WARRANTY OF NO SOLICITATION ON COMMISSION OR CONTINGENT FEE BASIS</w:t>
      </w:r>
      <w:bookmarkEnd w:id="1855"/>
      <w:bookmarkEnd w:id="1856"/>
      <w:bookmarkEnd w:id="1857"/>
      <w:bookmarkEnd w:id="1858"/>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B16707">
      <w:pPr>
        <w:pStyle w:val="Heading2"/>
        <w:numPr>
          <w:ilvl w:val="0"/>
          <w:numId w:val="0"/>
        </w:numPr>
        <w:ind w:left="576" w:hanging="576"/>
        <w:rPr>
          <w:rFonts w:cs="Arial"/>
        </w:rPr>
      </w:pPr>
      <w:bookmarkStart w:id="1859" w:name="_Toc485039872"/>
      <w:bookmarkStart w:id="1860" w:name="_Toc485041288"/>
      <w:bookmarkStart w:id="1861" w:name="_Toc6228065"/>
      <w:bookmarkStart w:id="1862" w:name="_Toc89432865"/>
      <w:r w:rsidRPr="00B16707">
        <w:t>3.</w:t>
      </w:r>
      <w:r w:rsidRPr="00B16707">
        <w:tab/>
        <w:t>STATE LAW REQUIRING MANDATORY COMPLIANCE BY CONTRACTORS UNDER CIRCUMSTANCES SET FORTH IN LAW OR BASED ON THE TYPE OF CONTRACT</w:t>
      </w:r>
      <w:bookmarkEnd w:id="1859"/>
      <w:bookmarkEnd w:id="1860"/>
      <w:bookmarkEnd w:id="1861"/>
      <w:bookmarkEnd w:id="1862"/>
      <w:r w:rsidRPr="00784B37">
        <w:rPr>
          <w:rFonts w:cs="Arial"/>
        </w:rPr>
        <w:t xml:space="preserve"> </w:t>
      </w:r>
    </w:p>
    <w:p w14:paraId="3873AF43" w14:textId="77777777" w:rsidR="008334D5" w:rsidRPr="00851065" w:rsidRDefault="008334D5" w:rsidP="008334D5">
      <w:pPr>
        <w:keepNext/>
        <w:rPr>
          <w:b/>
        </w:rPr>
      </w:pPr>
    </w:p>
    <w:p w14:paraId="4917736F" w14:textId="77777777" w:rsidR="008334D5" w:rsidRDefault="008334D5" w:rsidP="008334D5">
      <w:pPr>
        <w:pStyle w:val="Heading2"/>
        <w:numPr>
          <w:ilvl w:val="0"/>
          <w:numId w:val="0"/>
        </w:numPr>
        <w:ind w:left="576" w:hanging="576"/>
      </w:pPr>
      <w:bookmarkStart w:id="1863" w:name="_Toc485039873"/>
      <w:bookmarkStart w:id="1864" w:name="_Toc485041289"/>
      <w:bookmarkStart w:id="1865" w:name="_Toc6228066"/>
      <w:bookmarkStart w:id="1866" w:name="_Toc89432866"/>
      <w:r w:rsidRPr="001F6120">
        <w:t>3.1</w:t>
      </w:r>
      <w:r>
        <w:tab/>
      </w:r>
      <w:r w:rsidRPr="00784B37">
        <w:t>COMPLIANCE - CODES</w:t>
      </w:r>
      <w:bookmarkEnd w:id="1863"/>
      <w:bookmarkEnd w:id="1864"/>
      <w:bookmarkEnd w:id="1865"/>
      <w:bookmarkEnd w:id="1866"/>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8334D5">
      <w:pPr>
        <w:pStyle w:val="Heading2"/>
        <w:keepNext/>
        <w:numPr>
          <w:ilvl w:val="0"/>
          <w:numId w:val="0"/>
        </w:numPr>
        <w:ind w:left="576" w:hanging="576"/>
      </w:pPr>
      <w:bookmarkStart w:id="1867" w:name="_Toc485039874"/>
      <w:bookmarkStart w:id="1868" w:name="_Toc485041290"/>
      <w:bookmarkStart w:id="1869" w:name="_Toc6228067"/>
      <w:bookmarkStart w:id="1870" w:name="_Toc89432867"/>
      <w:r w:rsidRPr="001F6120">
        <w:t>3.2</w:t>
      </w:r>
      <w:r>
        <w:tab/>
      </w:r>
      <w:r w:rsidRPr="001F6120">
        <w:t>PUBLIC</w:t>
      </w:r>
      <w:r w:rsidRPr="00784B37">
        <w:t xml:space="preserve"> WORKS CONTRACTOR REGISTRATION ACT</w:t>
      </w:r>
      <w:bookmarkEnd w:id="1867"/>
      <w:bookmarkEnd w:id="1868"/>
      <w:bookmarkEnd w:id="1869"/>
      <w:bookmarkEnd w:id="1870"/>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2211C9">
        <w:rPr>
          <w:color w:val="000000"/>
        </w:rPr>
        <w:t>N.J.S.A.</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2211C9">
        <w:rPr>
          <w:color w:val="000000"/>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8334D5">
      <w:pPr>
        <w:pStyle w:val="Heading2"/>
        <w:numPr>
          <w:ilvl w:val="0"/>
          <w:numId w:val="0"/>
        </w:numPr>
        <w:ind w:left="576" w:hanging="576"/>
      </w:pPr>
      <w:bookmarkStart w:id="1871" w:name="_Toc485039875"/>
      <w:bookmarkStart w:id="1872" w:name="_Toc485041291"/>
      <w:bookmarkStart w:id="1873" w:name="_Toc6228068"/>
      <w:bookmarkStart w:id="1874" w:name="_Toc89432868"/>
      <w:r w:rsidRPr="001F6120">
        <w:t>3.3</w:t>
      </w:r>
      <w:r>
        <w:tab/>
      </w:r>
      <w:r w:rsidRPr="00784B37">
        <w:t xml:space="preserve">PUBLIC WORKS CONTRACT - ADDITIONAL </w:t>
      </w:r>
      <w:r w:rsidRPr="00CD5CAF">
        <w:t>AFFIRMATIVE ACTION REQUIREMENTS</w:t>
      </w:r>
      <w:bookmarkEnd w:id="1871"/>
      <w:bookmarkEnd w:id="1872"/>
      <w:bookmarkEnd w:id="1873"/>
      <w:bookmarkEnd w:id="1874"/>
    </w:p>
    <w:p w14:paraId="62946006"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FA4D7C">
      <w:pPr>
        <w:pStyle w:val="ListParagraph"/>
        <w:numPr>
          <w:ilvl w:val="0"/>
          <w:numId w:val="25"/>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FA4D7C">
      <w:pPr>
        <w:pStyle w:val="ListParagraph"/>
        <w:numPr>
          <w:ilvl w:val="0"/>
          <w:numId w:val="25"/>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FA4D7C">
      <w:pPr>
        <w:pStyle w:val="ListParagraph"/>
        <w:numPr>
          <w:ilvl w:val="0"/>
          <w:numId w:val="25"/>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FA4D7C">
      <w:pPr>
        <w:pStyle w:val="ListParagraph"/>
        <w:numPr>
          <w:ilvl w:val="0"/>
          <w:numId w:val="25"/>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2211C9">
        <w:rPr>
          <w:color w:val="000000"/>
        </w:rPr>
        <w:t>N.J.S.A.</w:t>
      </w:r>
      <w:r w:rsidRPr="00851065">
        <w:rPr>
          <w:color w:val="000000"/>
        </w:rPr>
        <w:t xml:space="preserve"> 10:5-33 and </w:t>
      </w:r>
      <w:r w:rsidRPr="002211C9">
        <w:rPr>
          <w:color w:val="000000"/>
        </w:rPr>
        <w:t>N.J.A.C.</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FA4D7C">
      <w:pPr>
        <w:pStyle w:val="ListParagraph"/>
        <w:numPr>
          <w:ilvl w:val="0"/>
          <w:numId w:val="30"/>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FA4D7C">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FA4D7C">
      <w:pPr>
        <w:pStyle w:val="ListParagraph"/>
        <w:numPr>
          <w:ilvl w:val="0"/>
          <w:numId w:val="30"/>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2211C9">
        <w:rPr>
          <w:color w:val="000000"/>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8D42E7">
      <w:pPr>
        <w:pStyle w:val="ListParagraph"/>
        <w:numPr>
          <w:ilvl w:val="1"/>
          <w:numId w:val="6"/>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2211C9">
        <w:rPr>
          <w:color w:val="000000"/>
        </w:rPr>
        <w:t>N.J.A.C.</w:t>
      </w:r>
      <w:r w:rsidRPr="00895D16">
        <w:rPr>
          <w:color w:val="000000"/>
        </w:rPr>
        <w:t xml:space="preserve">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8D42E7">
      <w:pPr>
        <w:pStyle w:val="ListParagraph"/>
        <w:numPr>
          <w:ilvl w:val="1"/>
          <w:numId w:val="6"/>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8D42E7">
      <w:pPr>
        <w:pStyle w:val="ListParagraph"/>
        <w:numPr>
          <w:ilvl w:val="1"/>
          <w:numId w:val="6"/>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t xml:space="preserve"> </w:t>
      </w:r>
    </w:p>
    <w:p w14:paraId="640B99A0" w14:textId="77777777" w:rsidR="008334D5" w:rsidRPr="00895D16" w:rsidRDefault="008334D5" w:rsidP="008D42E7">
      <w:pPr>
        <w:pStyle w:val="ListParagraph"/>
        <w:numPr>
          <w:ilvl w:val="1"/>
          <w:numId w:val="6"/>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8334D5">
      <w:pPr>
        <w:pStyle w:val="Heading2"/>
        <w:numPr>
          <w:ilvl w:val="0"/>
          <w:numId w:val="0"/>
        </w:numPr>
        <w:ind w:left="576" w:hanging="576"/>
      </w:pPr>
      <w:bookmarkStart w:id="1875" w:name="_Toc485039876"/>
      <w:bookmarkStart w:id="1876" w:name="_Toc485041292"/>
      <w:bookmarkStart w:id="1877" w:name="_Toc6228069"/>
      <w:bookmarkStart w:id="1878" w:name="_Toc89432869"/>
      <w:r w:rsidRPr="001F6120">
        <w:t>3.4</w:t>
      </w:r>
      <w:r>
        <w:tab/>
      </w:r>
      <w:r w:rsidRPr="00784B37">
        <w:t>BUILDING SERVICE</w:t>
      </w:r>
      <w:bookmarkEnd w:id="1875"/>
      <w:bookmarkEnd w:id="1876"/>
      <w:bookmarkEnd w:id="1877"/>
      <w:bookmarkEnd w:id="1878"/>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2211C9">
        <w:rPr>
          <w:color w:val="000000"/>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2211C9">
        <w:rPr>
          <w:color w:val="000000"/>
        </w:rPr>
        <w:t>N.J.S.A.</w:t>
      </w:r>
      <w:r w:rsidRPr="00C65B22">
        <w:rPr>
          <w:color w:val="000000"/>
        </w:rPr>
        <w:t xml:space="preserve"> 34:11-56.59, the employees of the contractor or subcontractors shall be paid prevailing wage for building services rates, as defined in </w:t>
      </w:r>
      <w:r w:rsidRPr="002211C9">
        <w:rPr>
          <w:color w:val="000000"/>
        </w:rPr>
        <w:t>N.J.S.A.</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8334D5">
      <w:pPr>
        <w:pStyle w:val="Heading2"/>
        <w:numPr>
          <w:ilvl w:val="0"/>
          <w:numId w:val="0"/>
        </w:numPr>
        <w:ind w:left="576" w:hanging="576"/>
      </w:pPr>
      <w:bookmarkStart w:id="1879" w:name="_Toc485039877"/>
      <w:bookmarkStart w:id="1880" w:name="_Toc485041293"/>
      <w:bookmarkStart w:id="1881" w:name="_Toc6228070"/>
      <w:bookmarkStart w:id="1882" w:name="_Toc89432870"/>
      <w:r w:rsidRPr="00DD3D5A">
        <w:t>3.5</w:t>
      </w:r>
      <w:r>
        <w:tab/>
      </w:r>
      <w:r w:rsidRPr="00784B37">
        <w:t xml:space="preserve">THE WORKER </w:t>
      </w:r>
      <w:r>
        <w:t>AND COMMUNITY RIGHT TO KNOW ACT</w:t>
      </w:r>
      <w:bookmarkEnd w:id="1879"/>
      <w:bookmarkEnd w:id="1880"/>
      <w:bookmarkEnd w:id="1881"/>
      <w:bookmarkEnd w:id="1882"/>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2211C9">
        <w:rPr>
          <w:color w:val="000000"/>
        </w:rPr>
        <w:t>N.J.S.A.</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8334D5">
      <w:pPr>
        <w:pStyle w:val="Heading2"/>
        <w:numPr>
          <w:ilvl w:val="0"/>
          <w:numId w:val="0"/>
        </w:numPr>
        <w:ind w:left="576" w:hanging="576"/>
      </w:pPr>
      <w:bookmarkStart w:id="1883" w:name="_Toc485039878"/>
      <w:bookmarkStart w:id="1884" w:name="_Toc485041294"/>
      <w:bookmarkStart w:id="1885" w:name="_Toc6228071"/>
      <w:bookmarkStart w:id="1886" w:name="_Toc89432871"/>
      <w:r w:rsidRPr="00DD3D5A">
        <w:t>3.6</w:t>
      </w:r>
      <w:r>
        <w:tab/>
      </w:r>
      <w:r w:rsidRPr="00784B37">
        <w:t>SERVICE PERFORMANCE WITHIN U.S.</w:t>
      </w:r>
      <w:bookmarkEnd w:id="1883"/>
      <w:bookmarkEnd w:id="1884"/>
      <w:bookmarkEnd w:id="1885"/>
      <w:bookmarkEnd w:id="1886"/>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2211C9">
        <w:rPr>
          <w:color w:val="000000"/>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540E4E21" w14:textId="77777777" w:rsidR="008334D5" w:rsidRDefault="008334D5" w:rsidP="008334D5">
      <w:pPr>
        <w:autoSpaceDE w:val="0"/>
        <w:autoSpaceDN w:val="0"/>
        <w:adjustRightInd w:val="0"/>
        <w:rPr>
          <w:b/>
          <w:color w:val="000000"/>
        </w:rPr>
      </w:pPr>
    </w:p>
    <w:p w14:paraId="43D822BA" w14:textId="77777777" w:rsidR="008334D5" w:rsidRDefault="008334D5" w:rsidP="008334D5">
      <w:pPr>
        <w:autoSpaceDE w:val="0"/>
        <w:autoSpaceDN w:val="0"/>
        <w:adjustRightInd w:val="0"/>
        <w:rPr>
          <w:b/>
          <w:color w:val="000000"/>
        </w:rPr>
      </w:pPr>
    </w:p>
    <w:p w14:paraId="55B91222" w14:textId="77777777" w:rsidR="008334D5" w:rsidRPr="00C65B22" w:rsidRDefault="008334D5" w:rsidP="008334D5">
      <w:pPr>
        <w:autoSpaceDE w:val="0"/>
        <w:autoSpaceDN w:val="0"/>
        <w:adjustRightInd w:val="0"/>
        <w:rPr>
          <w:b/>
          <w:color w:val="000000"/>
        </w:rPr>
      </w:pPr>
    </w:p>
    <w:p w14:paraId="37F99704" w14:textId="77777777" w:rsidR="008334D5" w:rsidRDefault="008334D5" w:rsidP="008334D5">
      <w:pPr>
        <w:pStyle w:val="Heading2"/>
        <w:numPr>
          <w:ilvl w:val="0"/>
          <w:numId w:val="0"/>
        </w:numPr>
        <w:ind w:left="576" w:hanging="576"/>
      </w:pPr>
      <w:bookmarkStart w:id="1887" w:name="_Toc485039879"/>
      <w:bookmarkStart w:id="1888" w:name="_Toc485041295"/>
      <w:bookmarkStart w:id="1889" w:name="_Toc6228072"/>
      <w:bookmarkStart w:id="1890" w:name="_Toc89432872"/>
      <w:r w:rsidRPr="00DD3D5A">
        <w:t>3.7</w:t>
      </w:r>
      <w:r w:rsidRPr="00DD3D5A">
        <w:tab/>
      </w:r>
      <w:r w:rsidRPr="00784B37">
        <w:t>BUY AMERICAN</w:t>
      </w:r>
      <w:bookmarkEnd w:id="1887"/>
      <w:bookmarkEnd w:id="1888"/>
      <w:bookmarkEnd w:id="1889"/>
      <w:bookmarkEnd w:id="1890"/>
    </w:p>
    <w:p w14:paraId="2B2F0C23" w14:textId="77777777" w:rsidR="00E6630C" w:rsidRPr="00922792" w:rsidRDefault="00E6630C" w:rsidP="00E6630C">
      <w:pPr>
        <w:pStyle w:val="BodyText"/>
        <w:ind w:left="0"/>
        <w:rPr>
          <w:rFonts w:cs="Arial"/>
          <w:sz w:val="22"/>
          <w:szCs w:val="22"/>
        </w:rPr>
      </w:pPr>
      <w:r w:rsidRPr="00922792">
        <w:rPr>
          <w:rFonts w:cs="Arial"/>
          <w:sz w:val="22"/>
          <w:szCs w:val="22"/>
        </w:rPr>
        <w:t xml:space="preserve">Pursuant to </w:t>
      </w:r>
      <w:r w:rsidRPr="002211C9">
        <w:rPr>
          <w:rFonts w:cs="Arial"/>
          <w:sz w:val="22"/>
          <w:szCs w:val="22"/>
        </w:rPr>
        <w:t>N.J.S.A.</w:t>
      </w:r>
      <w:r w:rsidRPr="00922792">
        <w:rPr>
          <w:rFonts w:cs="Arial"/>
          <w:sz w:val="22"/>
          <w:szCs w:val="22"/>
        </w:rPr>
        <w:t xml:space="preserve"> 52:32-1, if manufactured items or farm products will be provided under this contract to be used in a public work, they shall be manufactured or produced in the United States and the contractor shall be required to so certify.</w:t>
      </w:r>
    </w:p>
    <w:p w14:paraId="4D6E5134" w14:textId="77777777" w:rsidR="008334D5" w:rsidRDefault="008334D5" w:rsidP="008334D5">
      <w:pPr>
        <w:autoSpaceDE w:val="0"/>
        <w:autoSpaceDN w:val="0"/>
        <w:adjustRightInd w:val="0"/>
        <w:rPr>
          <w:b/>
          <w:color w:val="000000"/>
        </w:rPr>
      </w:pPr>
    </w:p>
    <w:p w14:paraId="544C6573" w14:textId="1CAEF532" w:rsidR="00E6630C" w:rsidRPr="003069AD" w:rsidRDefault="008334D5" w:rsidP="006F3D97">
      <w:pPr>
        <w:pStyle w:val="Heading2"/>
        <w:numPr>
          <w:ilvl w:val="0"/>
          <w:numId w:val="0"/>
        </w:numPr>
        <w:ind w:left="576" w:hanging="576"/>
      </w:pPr>
      <w:bookmarkStart w:id="1891" w:name="_Toc89432873"/>
      <w:r w:rsidRPr="00FC2945">
        <w:t>3.8</w:t>
      </w:r>
      <w:r w:rsidRPr="00FC2945">
        <w:tab/>
      </w:r>
      <w:r w:rsidR="00E6630C" w:rsidRPr="003069AD">
        <w:t>DOMESTIC MATERIALS</w:t>
      </w:r>
      <w:bookmarkEnd w:id="1891"/>
    </w:p>
    <w:p w14:paraId="11DCCFC3" w14:textId="77777777" w:rsidR="00E6630C" w:rsidRPr="00922792" w:rsidRDefault="00E6630C" w:rsidP="00E6630C">
      <w:pPr>
        <w:rPr>
          <w:b/>
        </w:rPr>
      </w:pPr>
      <w:r w:rsidRPr="00922792">
        <w:t xml:space="preserve">Pursuant to N.J.S.A. 52:33-2 et seq., if the contract is for </w:t>
      </w:r>
      <w:r w:rsidRPr="00922792">
        <w:rPr>
          <w:shd w:val="clear" w:color="auto" w:fill="FFFFFF"/>
        </w:rPr>
        <w:t>the construction, alteration or repair of any public work, the contractor and all subcontractors shall use only domestic materials in the performance of the work unless otherwise noted in the specifications.</w:t>
      </w:r>
    </w:p>
    <w:p w14:paraId="6CF77F41" w14:textId="77777777" w:rsidR="00E6630C" w:rsidRDefault="00E6630C" w:rsidP="008334D5">
      <w:pPr>
        <w:rPr>
          <w:rFonts w:ascii="Arial Narrow" w:hAnsi="Arial Narrow"/>
          <w:b/>
          <w:u w:val="single"/>
        </w:rPr>
      </w:pPr>
    </w:p>
    <w:p w14:paraId="1C2E193A" w14:textId="5DEABD37" w:rsidR="008334D5" w:rsidRPr="00FC2945" w:rsidRDefault="00E6630C" w:rsidP="006F3D97">
      <w:pPr>
        <w:pStyle w:val="Heading2"/>
        <w:numPr>
          <w:ilvl w:val="0"/>
          <w:numId w:val="0"/>
        </w:numPr>
        <w:ind w:left="576" w:hanging="576"/>
        <w:rPr>
          <w:color w:val="000000"/>
        </w:rPr>
      </w:pPr>
      <w:bookmarkStart w:id="1892" w:name="_Toc89432874"/>
      <w:r>
        <w:t>3.9</w:t>
      </w:r>
      <w:r>
        <w:tab/>
      </w:r>
      <w:r w:rsidR="008334D5" w:rsidRPr="00FC2945">
        <w:t>DIANE B. ALLEN EQUAL PAY ACT</w:t>
      </w:r>
      <w:bookmarkEnd w:id="1892"/>
    </w:p>
    <w:p w14:paraId="40FC617C" w14:textId="77777777" w:rsidR="00E6630C" w:rsidRPr="00922792" w:rsidRDefault="00E6630C" w:rsidP="00E6630C">
      <w:pPr>
        <w:pStyle w:val="BodyText"/>
        <w:ind w:left="0"/>
        <w:rPr>
          <w:rFonts w:cs="Arial"/>
          <w:sz w:val="22"/>
          <w:szCs w:val="22"/>
        </w:rPr>
      </w:pPr>
      <w:r w:rsidRPr="00922792">
        <w:rPr>
          <w:rFonts w:cs="Arial"/>
          <w:sz w:val="22"/>
          <w:szCs w:val="22"/>
        </w:rPr>
        <w:t>Pursuant to N.J.S.A. 34:11-56.14 and N.J.A.C. 12:10-1.1 et seq., a contractor performing “qualifying services” or “public work” to the</w:t>
      </w:r>
      <w:r w:rsidRPr="00922792">
        <w:rPr>
          <w:rFonts w:cs="Arial"/>
          <w:spacing w:val="-12"/>
          <w:sz w:val="22"/>
          <w:szCs w:val="22"/>
        </w:rPr>
        <w:t xml:space="preserve"> </w:t>
      </w:r>
      <w:r w:rsidRPr="00922792">
        <w:rPr>
          <w:rFonts w:cs="Arial"/>
          <w:sz w:val="22"/>
          <w:szCs w:val="22"/>
        </w:rPr>
        <w:t>State</w:t>
      </w:r>
      <w:r w:rsidRPr="00922792">
        <w:rPr>
          <w:rFonts w:cs="Arial"/>
          <w:spacing w:val="-12"/>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any</w:t>
      </w:r>
      <w:r w:rsidRPr="00922792">
        <w:rPr>
          <w:rFonts w:cs="Arial"/>
          <w:spacing w:val="-10"/>
          <w:sz w:val="22"/>
          <w:szCs w:val="22"/>
        </w:rPr>
        <w:t xml:space="preserve"> </w:t>
      </w:r>
      <w:r w:rsidRPr="00922792">
        <w:rPr>
          <w:rFonts w:cs="Arial"/>
          <w:sz w:val="22"/>
          <w:szCs w:val="22"/>
        </w:rPr>
        <w:t>agency</w:t>
      </w:r>
      <w:r w:rsidRPr="00922792">
        <w:rPr>
          <w:rFonts w:cs="Arial"/>
          <w:spacing w:val="-1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instrumentality</w:t>
      </w:r>
      <w:r w:rsidRPr="00922792">
        <w:rPr>
          <w:rFonts w:cs="Arial"/>
          <w:spacing w:val="-10"/>
          <w:sz w:val="22"/>
          <w:szCs w:val="22"/>
        </w:rPr>
        <w:t xml:space="preserve"> </w:t>
      </w:r>
      <w:r w:rsidRPr="00922792">
        <w:rPr>
          <w:rFonts w:cs="Arial"/>
          <w:sz w:val="22"/>
          <w:szCs w:val="22"/>
        </w:rPr>
        <w:t>of</w:t>
      </w:r>
      <w:r w:rsidRPr="00922792">
        <w:rPr>
          <w:rFonts w:cs="Arial"/>
          <w:spacing w:val="-9"/>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State</w:t>
      </w:r>
      <w:r w:rsidRPr="00922792">
        <w:rPr>
          <w:rFonts w:cs="Arial"/>
          <w:spacing w:val="-10"/>
          <w:sz w:val="22"/>
          <w:szCs w:val="22"/>
        </w:rPr>
        <w:t xml:space="preserve"> </w:t>
      </w:r>
      <w:r w:rsidRPr="00922792">
        <w:rPr>
          <w:rFonts w:cs="Arial"/>
          <w:sz w:val="22"/>
          <w:szCs w:val="22"/>
        </w:rPr>
        <w:t>shall</w:t>
      </w:r>
      <w:r w:rsidRPr="00922792">
        <w:rPr>
          <w:rFonts w:cs="Arial"/>
          <w:spacing w:val="-9"/>
          <w:sz w:val="22"/>
          <w:szCs w:val="22"/>
        </w:rPr>
        <w:t xml:space="preserve"> </w:t>
      </w:r>
      <w:r w:rsidRPr="00922792">
        <w:rPr>
          <w:rFonts w:cs="Arial"/>
          <w:sz w:val="22"/>
          <w:szCs w:val="22"/>
        </w:rPr>
        <w:t>provide</w:t>
      </w:r>
      <w:r w:rsidRPr="00922792">
        <w:rPr>
          <w:rFonts w:cs="Arial"/>
          <w:spacing w:val="-9"/>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Commissioner</w:t>
      </w:r>
      <w:r w:rsidRPr="00922792">
        <w:rPr>
          <w:rFonts w:cs="Arial"/>
          <w:spacing w:val="-9"/>
          <w:sz w:val="22"/>
          <w:szCs w:val="22"/>
        </w:rPr>
        <w:t xml:space="preserve"> </w:t>
      </w:r>
      <w:r w:rsidRPr="00922792">
        <w:rPr>
          <w:rFonts w:cs="Arial"/>
          <w:sz w:val="22"/>
          <w:szCs w:val="22"/>
        </w:rPr>
        <w:t>of</w:t>
      </w:r>
      <w:r w:rsidRPr="00922792">
        <w:rPr>
          <w:rFonts w:cs="Arial"/>
          <w:spacing w:val="-10"/>
          <w:sz w:val="22"/>
          <w:szCs w:val="22"/>
        </w:rPr>
        <w:t xml:space="preserve"> </w:t>
      </w:r>
      <w:r w:rsidRPr="00922792">
        <w:rPr>
          <w:rFonts w:cs="Arial"/>
          <w:sz w:val="22"/>
          <w:szCs w:val="22"/>
        </w:rPr>
        <w:t>Labor</w:t>
      </w:r>
      <w:r w:rsidRPr="00922792">
        <w:rPr>
          <w:rFonts w:cs="Arial"/>
          <w:spacing w:val="-9"/>
          <w:sz w:val="22"/>
          <w:szCs w:val="22"/>
        </w:rPr>
        <w:t xml:space="preserve"> </w:t>
      </w:r>
      <w:r w:rsidRPr="00922792">
        <w:rPr>
          <w:rFonts w:cs="Arial"/>
          <w:sz w:val="22"/>
          <w:szCs w:val="22"/>
        </w:rPr>
        <w:t>and Workforce Development a report regarding the compensation and hours worked by employees categorized</w:t>
      </w:r>
      <w:r w:rsidRPr="00922792">
        <w:rPr>
          <w:rFonts w:cs="Arial"/>
          <w:spacing w:val="-15"/>
          <w:sz w:val="22"/>
          <w:szCs w:val="22"/>
        </w:rPr>
        <w:t xml:space="preserve"> </w:t>
      </w:r>
      <w:r w:rsidRPr="00922792">
        <w:rPr>
          <w:rFonts w:cs="Arial"/>
          <w:sz w:val="22"/>
          <w:szCs w:val="22"/>
        </w:rPr>
        <w:t>by</w:t>
      </w:r>
      <w:r w:rsidRPr="00922792">
        <w:rPr>
          <w:rFonts w:cs="Arial"/>
          <w:spacing w:val="-16"/>
          <w:sz w:val="22"/>
          <w:szCs w:val="22"/>
        </w:rPr>
        <w:t xml:space="preserve"> </w:t>
      </w:r>
      <w:r w:rsidRPr="00922792">
        <w:rPr>
          <w:rFonts w:cs="Arial"/>
          <w:sz w:val="22"/>
          <w:szCs w:val="22"/>
        </w:rPr>
        <w:t>gender,</w:t>
      </w:r>
      <w:r w:rsidRPr="00922792">
        <w:rPr>
          <w:rFonts w:cs="Arial"/>
          <w:spacing w:val="-17"/>
          <w:sz w:val="22"/>
          <w:szCs w:val="22"/>
        </w:rPr>
        <w:t xml:space="preserve"> </w:t>
      </w:r>
      <w:r w:rsidRPr="00922792">
        <w:rPr>
          <w:rFonts w:cs="Arial"/>
          <w:sz w:val="22"/>
          <w:szCs w:val="22"/>
        </w:rPr>
        <w:t>race,</w:t>
      </w:r>
      <w:r w:rsidRPr="00922792">
        <w:rPr>
          <w:rFonts w:cs="Arial"/>
          <w:spacing w:val="-12"/>
          <w:sz w:val="22"/>
          <w:szCs w:val="22"/>
        </w:rPr>
        <w:t xml:space="preserve"> </w:t>
      </w:r>
      <w:r w:rsidRPr="00922792">
        <w:rPr>
          <w:rFonts w:cs="Arial"/>
          <w:sz w:val="22"/>
          <w:szCs w:val="22"/>
        </w:rPr>
        <w:t>ethnicity,</w:t>
      </w:r>
      <w:r w:rsidRPr="00922792">
        <w:rPr>
          <w:rFonts w:cs="Arial"/>
          <w:spacing w:val="-12"/>
          <w:sz w:val="22"/>
          <w:szCs w:val="22"/>
        </w:rPr>
        <w:t xml:space="preserve"> </w:t>
      </w:r>
      <w:r w:rsidRPr="00922792">
        <w:rPr>
          <w:rFonts w:cs="Arial"/>
          <w:sz w:val="22"/>
          <w:szCs w:val="22"/>
        </w:rPr>
        <w:t>and</w:t>
      </w:r>
      <w:r w:rsidRPr="00922792">
        <w:rPr>
          <w:rFonts w:cs="Arial"/>
          <w:spacing w:val="-17"/>
          <w:sz w:val="22"/>
          <w:szCs w:val="22"/>
        </w:rPr>
        <w:t xml:space="preserve"> </w:t>
      </w:r>
      <w:r w:rsidRPr="00922792">
        <w:rPr>
          <w:rFonts w:cs="Arial"/>
          <w:sz w:val="22"/>
          <w:szCs w:val="22"/>
        </w:rPr>
        <w:t>job</w:t>
      </w:r>
      <w:r w:rsidRPr="00922792">
        <w:rPr>
          <w:rFonts w:cs="Arial"/>
          <w:spacing w:val="-16"/>
          <w:sz w:val="22"/>
          <w:szCs w:val="22"/>
        </w:rPr>
        <w:t xml:space="preserve"> </w:t>
      </w:r>
      <w:r w:rsidRPr="00922792">
        <w:rPr>
          <w:rFonts w:cs="Arial"/>
          <w:sz w:val="22"/>
          <w:szCs w:val="22"/>
        </w:rPr>
        <w:t>category.</w:t>
      </w:r>
      <w:r w:rsidRPr="00922792">
        <w:rPr>
          <w:rFonts w:cs="Arial"/>
          <w:spacing w:val="36"/>
          <w:sz w:val="22"/>
          <w:szCs w:val="22"/>
        </w:rPr>
        <w:t xml:space="preserve"> </w:t>
      </w:r>
      <w:r w:rsidRPr="00922792">
        <w:rPr>
          <w:rFonts w:cs="Arial"/>
          <w:sz w:val="22"/>
          <w:szCs w:val="22"/>
        </w:rPr>
        <w:t>For</w:t>
      </w:r>
      <w:r w:rsidRPr="00922792">
        <w:rPr>
          <w:rFonts w:cs="Arial"/>
          <w:spacing w:val="-15"/>
          <w:sz w:val="22"/>
          <w:szCs w:val="22"/>
        </w:rPr>
        <w:t xml:space="preserve"> </w:t>
      </w:r>
      <w:r w:rsidRPr="00922792">
        <w:rPr>
          <w:rFonts w:cs="Arial"/>
          <w:sz w:val="22"/>
          <w:szCs w:val="22"/>
        </w:rPr>
        <w:t>more</w:t>
      </w:r>
      <w:r w:rsidRPr="00922792">
        <w:rPr>
          <w:rFonts w:cs="Arial"/>
          <w:spacing w:val="-13"/>
          <w:sz w:val="22"/>
          <w:szCs w:val="22"/>
        </w:rPr>
        <w:t xml:space="preserve"> </w:t>
      </w:r>
      <w:r w:rsidRPr="00922792">
        <w:rPr>
          <w:rFonts w:cs="Arial"/>
          <w:sz w:val="22"/>
          <w:szCs w:val="22"/>
        </w:rPr>
        <w:t>information</w:t>
      </w:r>
      <w:r w:rsidRPr="00922792">
        <w:rPr>
          <w:rFonts w:cs="Arial"/>
          <w:spacing w:val="-15"/>
          <w:sz w:val="22"/>
          <w:szCs w:val="22"/>
        </w:rPr>
        <w:t xml:space="preserve"> </w:t>
      </w:r>
      <w:r w:rsidRPr="00922792">
        <w:rPr>
          <w:rFonts w:cs="Arial"/>
          <w:sz w:val="22"/>
          <w:szCs w:val="22"/>
        </w:rPr>
        <w:t>and</w:t>
      </w:r>
      <w:r w:rsidRPr="00922792">
        <w:rPr>
          <w:rFonts w:cs="Arial"/>
          <w:spacing w:val="-13"/>
          <w:sz w:val="22"/>
          <w:szCs w:val="22"/>
        </w:rPr>
        <w:t xml:space="preserve"> </w:t>
      </w:r>
      <w:r w:rsidRPr="00922792">
        <w:rPr>
          <w:rFonts w:cs="Arial"/>
          <w:sz w:val="22"/>
          <w:szCs w:val="22"/>
        </w:rPr>
        <w:t>report</w:t>
      </w:r>
      <w:r w:rsidRPr="00922792">
        <w:rPr>
          <w:rFonts w:cs="Arial"/>
          <w:spacing w:val="-15"/>
          <w:sz w:val="22"/>
          <w:szCs w:val="22"/>
        </w:rPr>
        <w:t xml:space="preserve"> </w:t>
      </w:r>
      <w:r w:rsidRPr="00922792">
        <w:rPr>
          <w:rFonts w:cs="Arial"/>
          <w:sz w:val="22"/>
          <w:szCs w:val="22"/>
        </w:rPr>
        <w:t xml:space="preserve">templates see </w:t>
      </w:r>
      <w:hyperlink r:id="rId58">
        <w:r w:rsidRPr="00922792">
          <w:rPr>
            <w:rFonts w:cs="Arial"/>
            <w:color w:val="0000FF"/>
            <w:sz w:val="22"/>
            <w:szCs w:val="22"/>
            <w:u w:val="single" w:color="0000FF"/>
          </w:rPr>
          <w:t>https://nj.gov/labor/equalpay/equalpay.html</w:t>
        </w:r>
      </w:hyperlink>
      <w:r w:rsidRPr="00922792">
        <w:rPr>
          <w:rFonts w:cs="Arial"/>
          <w:sz w:val="22"/>
          <w:szCs w:val="22"/>
        </w:rPr>
        <w:t>.</w:t>
      </w:r>
    </w:p>
    <w:p w14:paraId="6E1DE4C3" w14:textId="27378693" w:rsidR="008334D5" w:rsidRDefault="008334D5" w:rsidP="008334D5">
      <w:pPr>
        <w:autoSpaceDE w:val="0"/>
        <w:autoSpaceDN w:val="0"/>
        <w:adjustRightInd w:val="0"/>
        <w:rPr>
          <w:b/>
          <w:color w:val="000000"/>
        </w:rPr>
      </w:pPr>
    </w:p>
    <w:p w14:paraId="1CB6A678" w14:textId="77777777" w:rsidR="006F3D97" w:rsidRPr="002C1FE6" w:rsidRDefault="006F3D97" w:rsidP="006F3D97">
      <w:pPr>
        <w:pStyle w:val="Heading2"/>
        <w:numPr>
          <w:ilvl w:val="0"/>
          <w:numId w:val="0"/>
        </w:numPr>
        <w:ind w:left="576" w:hanging="576"/>
      </w:pPr>
      <w:bookmarkStart w:id="1893" w:name="_Toc89432875"/>
      <w:r w:rsidRPr="002C1FE6">
        <w:t>3.10</w:t>
      </w:r>
      <w:r w:rsidRPr="002C1FE6">
        <w:tab/>
        <w:t>EMPLOYEE MISCLASSIFICATION</w:t>
      </w:r>
      <w:bookmarkEnd w:id="1893"/>
    </w:p>
    <w:p w14:paraId="261D02EA" w14:textId="77777777" w:rsidR="006F3D97" w:rsidRDefault="006F3D97" w:rsidP="006F3D97">
      <w:pPr>
        <w:rPr>
          <w:rFonts w:cs="Arial"/>
        </w:rPr>
      </w:pPr>
      <w:r w:rsidRPr="00D26660">
        <w:rPr>
          <w:rFonts w:cs="Arial"/>
        </w:rPr>
        <w:t xml:space="preserve">In accordance with </w:t>
      </w:r>
      <w:hyperlink r:id="rId59" w:history="1">
        <w:r w:rsidRPr="00D26660">
          <w:rPr>
            <w:rStyle w:val="Hyperlink"/>
            <w:rFonts w:cs="Arial"/>
          </w:rPr>
          <w:t>Governor Murphy’s Executive Order #25</w:t>
        </w:r>
      </w:hyperlink>
      <w:r w:rsidRPr="00D26660">
        <w:rPr>
          <w:rFonts w:cs="Arial"/>
        </w:rPr>
        <w:t xml:space="preserve"> and the </w:t>
      </w:r>
      <w:hyperlink r:id="rId60" w:history="1">
        <w:r w:rsidRPr="00D26660">
          <w:rPr>
            <w:rStyle w:val="Hyperlink"/>
            <w:rFonts w:cs="Arial"/>
          </w:rPr>
          <w:t>Task Force’s July 2019 Report</w:t>
        </w:r>
      </w:hyperlink>
      <w:r>
        <w:rPr>
          <w:rFonts w:cs="Arial"/>
        </w:rPr>
        <w:t xml:space="preserve">, employers </w:t>
      </w:r>
      <w:r w:rsidRPr="00D26660">
        <w:rPr>
          <w:rFonts w:cs="Arial"/>
        </w:rPr>
        <w:t>are required to properly classify their employees.  Workers are presumed to be employees and not independent contractors, unless the employer can demonstrate all three factors of the “ABC Test” below:</w:t>
      </w:r>
    </w:p>
    <w:p w14:paraId="4205A320" w14:textId="77777777" w:rsidR="006F3D97" w:rsidRPr="00D26660" w:rsidRDefault="006F3D97" w:rsidP="006F3D97">
      <w:pPr>
        <w:rPr>
          <w:rFonts w:cs="Arial"/>
        </w:rPr>
      </w:pPr>
    </w:p>
    <w:p w14:paraId="6D4FCD7A" w14:textId="77777777" w:rsidR="006F3D97" w:rsidRPr="00D26660" w:rsidRDefault="006F3D97" w:rsidP="00FA4D7C">
      <w:pPr>
        <w:numPr>
          <w:ilvl w:val="0"/>
          <w:numId w:val="47"/>
        </w:numPr>
        <w:contextualSpacing/>
        <w:rPr>
          <w:rFonts w:cs="Arial"/>
        </w:rPr>
      </w:pPr>
      <w:r w:rsidRPr="00D26660">
        <w:rPr>
          <w:rFonts w:cs="Arial"/>
        </w:rPr>
        <w:t>Such individual has been and will continue to be free from control or direction of the performance of such service, but under his or her contract of service and in fact; and</w:t>
      </w:r>
    </w:p>
    <w:p w14:paraId="298AACC5" w14:textId="77777777" w:rsidR="006F3D97" w:rsidRPr="00D26660" w:rsidRDefault="006F3D97" w:rsidP="00FA4D7C">
      <w:pPr>
        <w:numPr>
          <w:ilvl w:val="0"/>
          <w:numId w:val="47"/>
        </w:numPr>
        <w:contextualSpacing/>
        <w:rPr>
          <w:rFonts w:cs="Arial"/>
          <w:b/>
          <w:bCs/>
        </w:rPr>
      </w:pPr>
      <w:r w:rsidRPr="00D26660">
        <w:rPr>
          <w:rFonts w:cs="Arial"/>
        </w:rPr>
        <w:t xml:space="preserve">Such service is either outside the usual course of business for which such service is performed, or that such service is performed outside of all places of business of the enterprise for which such service is performed; and </w:t>
      </w:r>
    </w:p>
    <w:p w14:paraId="4812C753" w14:textId="77777777" w:rsidR="006F3D97" w:rsidRPr="00D26660" w:rsidRDefault="006F3D97" w:rsidP="00FA4D7C">
      <w:pPr>
        <w:numPr>
          <w:ilvl w:val="0"/>
          <w:numId w:val="47"/>
        </w:numPr>
        <w:contextualSpacing/>
        <w:rPr>
          <w:rFonts w:cs="Arial"/>
        </w:rPr>
      </w:pPr>
      <w:r w:rsidRPr="00D26660">
        <w:rPr>
          <w:rFonts w:cs="Arial"/>
        </w:rPr>
        <w:t>Such individual is customarily engaged in an independently established trade, occupation, profession or business.</w:t>
      </w:r>
    </w:p>
    <w:p w14:paraId="1375991E" w14:textId="77777777" w:rsidR="006F3D97" w:rsidRPr="00DA7082" w:rsidRDefault="006F3D97" w:rsidP="006F3D97">
      <w:pPr>
        <w:rPr>
          <w:rFonts w:cs="Arial"/>
        </w:rPr>
      </w:pPr>
    </w:p>
    <w:p w14:paraId="18328BDF" w14:textId="3C4294A5" w:rsidR="006F3D97" w:rsidRPr="006F3D97" w:rsidRDefault="006F3D97" w:rsidP="006F3D97">
      <w:pPr>
        <w:rPr>
          <w:rFonts w:eastAsiaTheme="minorHAnsi" w:cs="Arial"/>
        </w:rPr>
      </w:pPr>
      <w:r w:rsidRPr="00DA7082">
        <w:rPr>
          <w:rFonts w:cs="Arial"/>
        </w:rPr>
        <w:t xml:space="preserve">This test has been adopted by New Jersey under its Wage &amp; Hour, Wage Payment and Unemployment Insurance Laws to determine whether a worker is properly classified. </w:t>
      </w:r>
      <w:r w:rsidR="00D36965" w:rsidRPr="00B05D9F">
        <w:rPr>
          <w:rFonts w:cs="Arial"/>
        </w:rPr>
        <w:t>Under N.J.S.A. 34:1A-1.17-1.19, the Department of Labor and Workforce Development has the authority to investigate potential violations of these laws and issue penalties and stop work order to employers found to be in violation of the laws.</w:t>
      </w:r>
    </w:p>
    <w:p w14:paraId="299A3B3C" w14:textId="7BE51B2B" w:rsidR="006F3D97" w:rsidRDefault="006F3D97" w:rsidP="008334D5">
      <w:pPr>
        <w:autoSpaceDE w:val="0"/>
        <w:autoSpaceDN w:val="0"/>
        <w:adjustRightInd w:val="0"/>
        <w:rPr>
          <w:ins w:id="1894" w:author="Popso, Katherine [TREAS]" w:date="2021-12-03T14:01:00Z"/>
          <w:b/>
          <w:color w:val="000000"/>
        </w:rPr>
      </w:pPr>
    </w:p>
    <w:p w14:paraId="03A212D1" w14:textId="77777777" w:rsidR="00E860B6" w:rsidRPr="004E632E" w:rsidRDefault="00E860B6" w:rsidP="00E860B6">
      <w:pPr>
        <w:pStyle w:val="Heading2"/>
        <w:numPr>
          <w:ilvl w:val="0"/>
          <w:numId w:val="0"/>
        </w:numPr>
        <w:ind w:left="576" w:hanging="576"/>
        <w:rPr>
          <w:ins w:id="1895" w:author="Popso, Katherine [TREAS]" w:date="2021-12-03T14:03:00Z"/>
          <w:b w:val="0"/>
        </w:rPr>
      </w:pPr>
      <w:bookmarkStart w:id="1896" w:name="_Toc88554051"/>
      <w:bookmarkStart w:id="1897" w:name="_Toc89432876"/>
      <w:ins w:id="1898" w:author="Popso, Katherine [TREAS]" w:date="2021-12-03T14:03:00Z">
        <w:r>
          <w:t>3.11</w:t>
        </w:r>
        <w:r w:rsidRPr="002C1FE6">
          <w:tab/>
        </w:r>
        <w:r w:rsidRPr="003A01BB">
          <w:rPr>
            <w:color w:val="000000"/>
            <w:lang w:bidi="en-US"/>
          </w:rPr>
          <w:t>EXECUTIVE ORDER NO. 271 (MURPHY)</w:t>
        </w:r>
        <w:bookmarkEnd w:id="1896"/>
        <w:bookmarkEnd w:id="1897"/>
      </w:ins>
    </w:p>
    <w:p w14:paraId="7BB881B0" w14:textId="76192F9F" w:rsidR="00E860B6" w:rsidRDefault="00E860B6" w:rsidP="00E860B6">
      <w:pPr>
        <w:autoSpaceDE w:val="0"/>
        <w:autoSpaceDN w:val="0"/>
        <w:adjustRightInd w:val="0"/>
        <w:rPr>
          <w:ins w:id="1899" w:author="Popso, Katherine [TREAS]" w:date="2021-12-03T14:03:00Z"/>
          <w:color w:val="000000"/>
          <w:lang w:bidi="en-US"/>
        </w:rPr>
      </w:pPr>
      <w:ins w:id="1900" w:author="Popso, Katherine [TREAS]" w:date="2021-12-03T14:03:00Z">
        <w:r w:rsidRPr="003A01BB">
          <w:rPr>
            <w:color w:val="000000"/>
            <w:lang w:bidi="en-US"/>
          </w:rPr>
          <w:t xml:space="preserve">Pursuant to </w:t>
        </w:r>
        <w:r w:rsidRPr="003A01BB">
          <w:rPr>
            <w:color w:val="000000"/>
            <w:lang w:bidi="en-US"/>
          </w:rPr>
          <w:fldChar w:fldCharType="begin"/>
        </w:r>
        <w:r w:rsidRPr="003A01BB">
          <w:rPr>
            <w:color w:val="000000"/>
            <w:lang w:bidi="en-US"/>
          </w:rPr>
          <w:instrText xml:space="preserve"> HYPERLINK "https://www.state.nj.us/infobank/eo/056murphy/pdf/EO-271.pdf" </w:instrText>
        </w:r>
        <w:r w:rsidRPr="003A01BB">
          <w:rPr>
            <w:color w:val="000000"/>
            <w:lang w:bidi="en-US"/>
          </w:rPr>
          <w:fldChar w:fldCharType="separate"/>
        </w:r>
        <w:r w:rsidRPr="003A01BB">
          <w:rPr>
            <w:rStyle w:val="Hyperlink"/>
            <w:lang w:bidi="en-US"/>
          </w:rPr>
          <w:t>Governor Murphy’s Executive Order No. 271</w:t>
        </w:r>
        <w:r w:rsidRPr="003A01BB">
          <w:rPr>
            <w:color w:val="000000"/>
          </w:rPr>
          <w:fldChar w:fldCharType="end"/>
        </w:r>
        <w:r w:rsidRPr="003A01BB">
          <w:rPr>
            <w:color w:val="000000"/>
            <w:lang w:bidi="en-US"/>
          </w:rPr>
          <w:t xml:space="preserve"> (EO 271) which was signed and went into effect on October 20, 2021, a covered contractor must certify that it has a policy in place: </w:t>
        </w:r>
      </w:ins>
    </w:p>
    <w:p w14:paraId="3F44CFE3" w14:textId="77777777" w:rsidR="00596E16" w:rsidRPr="003A01BB" w:rsidRDefault="00596E16" w:rsidP="00E860B6">
      <w:pPr>
        <w:autoSpaceDE w:val="0"/>
        <w:autoSpaceDN w:val="0"/>
        <w:adjustRightInd w:val="0"/>
        <w:rPr>
          <w:ins w:id="1901" w:author="Popso, Katherine [TREAS]" w:date="2021-12-03T14:03:00Z"/>
          <w:color w:val="000000"/>
          <w:lang w:bidi="en-US"/>
        </w:rPr>
      </w:pPr>
    </w:p>
    <w:p w14:paraId="70542BC1" w14:textId="77777777" w:rsidR="00E860B6" w:rsidRPr="004E632E" w:rsidRDefault="00E860B6" w:rsidP="00E860B6">
      <w:pPr>
        <w:pStyle w:val="ListParagraph"/>
        <w:numPr>
          <w:ilvl w:val="0"/>
          <w:numId w:val="72"/>
        </w:numPr>
        <w:autoSpaceDE w:val="0"/>
        <w:autoSpaceDN w:val="0"/>
        <w:adjustRightInd w:val="0"/>
        <w:rPr>
          <w:ins w:id="1902" w:author="Popso, Katherine [TREAS]" w:date="2021-12-03T14:03:00Z"/>
          <w:color w:val="000000"/>
          <w:lang w:bidi="en-US"/>
        </w:rPr>
      </w:pPr>
      <w:ins w:id="1903" w:author="Popso, Katherine [TREAS]" w:date="2021-12-03T14:03:00Z">
        <w:r w:rsidRPr="004E632E">
          <w:rPr>
            <w:color w:val="000000"/>
            <w:lang w:bidi="en-US"/>
          </w:rPr>
          <w:t xml:space="preserve">that requires all covered workers to provide adequate proof, in accordance with EO 271, to the covered contractor that the covered worker has been fully vaccinated; or </w:t>
        </w:r>
      </w:ins>
    </w:p>
    <w:p w14:paraId="681F7DD4" w14:textId="77777777" w:rsidR="00E860B6" w:rsidRPr="004E632E" w:rsidRDefault="00E860B6" w:rsidP="00E860B6">
      <w:pPr>
        <w:pStyle w:val="ListParagraph"/>
        <w:numPr>
          <w:ilvl w:val="0"/>
          <w:numId w:val="72"/>
        </w:numPr>
        <w:autoSpaceDE w:val="0"/>
        <w:autoSpaceDN w:val="0"/>
        <w:adjustRightInd w:val="0"/>
        <w:rPr>
          <w:ins w:id="1904" w:author="Popso, Katherine [TREAS]" w:date="2021-12-03T14:03:00Z"/>
          <w:color w:val="000000"/>
          <w:lang w:bidi="en-US"/>
        </w:rPr>
      </w:pPr>
      <w:ins w:id="1905" w:author="Popso, Katherine [TREAS]" w:date="2021-12-03T14:03:00Z">
        <w:r w:rsidRPr="004E632E">
          <w:rPr>
            <w:color w:val="000000"/>
            <w:lang w:bidi="en-US"/>
          </w:rPr>
          <w:t xml:space="preserve">that requires that unvaccinated covered workers submit to COVID-19 screening testing at minimum one to two times weekly until such time as the covered worker is fully vaccinated; and </w:t>
        </w:r>
      </w:ins>
    </w:p>
    <w:p w14:paraId="1B2B0B74" w14:textId="77777777" w:rsidR="00E860B6" w:rsidRPr="004E632E" w:rsidRDefault="00E860B6" w:rsidP="00E860B6">
      <w:pPr>
        <w:pStyle w:val="ListParagraph"/>
        <w:numPr>
          <w:ilvl w:val="0"/>
          <w:numId w:val="72"/>
        </w:numPr>
        <w:autoSpaceDE w:val="0"/>
        <w:autoSpaceDN w:val="0"/>
        <w:adjustRightInd w:val="0"/>
        <w:rPr>
          <w:ins w:id="1906" w:author="Popso, Katherine [TREAS]" w:date="2021-12-03T14:03:00Z"/>
          <w:color w:val="000000"/>
          <w:lang w:bidi="en-US"/>
        </w:rPr>
      </w:pPr>
      <w:ins w:id="1907" w:author="Popso, Katherine [TREAS]" w:date="2021-12-03T14:03:00Z">
        <w:r w:rsidRPr="004E632E">
          <w:rPr>
            <w:color w:val="000000"/>
            <w:lang w:bidi="en-US"/>
          </w:rPr>
          <w:t>that the covered contractor has a policy for tracking COVID-19 screening test results as required by EO 271 and must report the results to local public health departments.</w:t>
        </w:r>
      </w:ins>
    </w:p>
    <w:p w14:paraId="5D632805" w14:textId="77777777" w:rsidR="00E860B6" w:rsidRPr="003A01BB" w:rsidRDefault="00E860B6" w:rsidP="00E860B6">
      <w:pPr>
        <w:autoSpaceDE w:val="0"/>
        <w:autoSpaceDN w:val="0"/>
        <w:adjustRightInd w:val="0"/>
        <w:rPr>
          <w:ins w:id="1908" w:author="Popso, Katherine [TREAS]" w:date="2021-12-03T14:03:00Z"/>
          <w:color w:val="000000"/>
          <w:lang w:bidi="en-US"/>
        </w:rPr>
      </w:pPr>
    </w:p>
    <w:p w14:paraId="40034193" w14:textId="77777777" w:rsidR="00E860B6" w:rsidRPr="003A01BB" w:rsidRDefault="00E860B6" w:rsidP="00E860B6">
      <w:pPr>
        <w:autoSpaceDE w:val="0"/>
        <w:autoSpaceDN w:val="0"/>
        <w:adjustRightInd w:val="0"/>
        <w:rPr>
          <w:ins w:id="1909" w:author="Popso, Katherine [TREAS]" w:date="2021-12-03T14:03:00Z"/>
          <w:color w:val="000000"/>
          <w:lang w:bidi="en-US"/>
        </w:rPr>
      </w:pPr>
      <w:ins w:id="1910" w:author="Popso, Katherine [TREAS]" w:date="2021-12-03T14:03:00Z">
        <w:r w:rsidRPr="003A01BB">
          <w:rPr>
            <w:color w:val="000000"/>
            <w:lang w:bidi="en-US"/>
          </w:rPr>
          <w:t>The requirements of EO 271 apply to all covered contractors and subcontractors, at any tier, providing services, construction, demolition, remediation, removal of hazardous substances, alteration, custom fabrication, repair work, or maintenance work, or a leasehold interest in real property through which covered workers have access to State property.</w:t>
        </w:r>
      </w:ins>
    </w:p>
    <w:p w14:paraId="57F7849C" w14:textId="77777777" w:rsidR="00E860B6" w:rsidRPr="003A01BB" w:rsidRDefault="00E860B6" w:rsidP="00E860B6">
      <w:pPr>
        <w:autoSpaceDE w:val="0"/>
        <w:autoSpaceDN w:val="0"/>
        <w:adjustRightInd w:val="0"/>
        <w:rPr>
          <w:ins w:id="1911" w:author="Popso, Katherine [TREAS]" w:date="2021-12-03T14:03:00Z"/>
          <w:color w:val="000000"/>
          <w:lang w:bidi="en-US"/>
        </w:rPr>
      </w:pPr>
      <w:ins w:id="1912" w:author="Popso, Katherine [TREAS]" w:date="2021-12-03T14:03:00Z">
        <w:r w:rsidRPr="003A01BB">
          <w:rPr>
            <w:color w:val="000000"/>
            <w:lang w:bidi="en-US"/>
          </w:rPr>
          <w:t>These requirements shall automatically expire when EO 271 is rescinded.</w:t>
        </w:r>
      </w:ins>
    </w:p>
    <w:p w14:paraId="7F71832D" w14:textId="77777777" w:rsidR="00E860B6" w:rsidRPr="00C65B22" w:rsidRDefault="00E860B6" w:rsidP="008334D5">
      <w:pPr>
        <w:autoSpaceDE w:val="0"/>
        <w:autoSpaceDN w:val="0"/>
        <w:adjustRightInd w:val="0"/>
        <w:rPr>
          <w:b/>
          <w:color w:val="000000"/>
        </w:rPr>
      </w:pPr>
    </w:p>
    <w:p w14:paraId="0BDE0088" w14:textId="77777777" w:rsidR="008334D5" w:rsidRPr="00DD3D5A" w:rsidRDefault="008334D5" w:rsidP="008334D5">
      <w:pPr>
        <w:pStyle w:val="Heading2"/>
        <w:numPr>
          <w:ilvl w:val="0"/>
          <w:numId w:val="0"/>
        </w:numPr>
        <w:ind w:left="576" w:hanging="576"/>
      </w:pPr>
      <w:bookmarkStart w:id="1913" w:name="_Toc485039880"/>
      <w:bookmarkStart w:id="1914" w:name="_Toc485041296"/>
      <w:bookmarkStart w:id="1915" w:name="_Toc6228073"/>
      <w:bookmarkStart w:id="1916" w:name="_Toc89432877"/>
      <w:r w:rsidRPr="00DD3D5A">
        <w:t>4.</w:t>
      </w:r>
      <w:r w:rsidRPr="00DD3D5A">
        <w:tab/>
        <w:t>INDEMNIFICATION AND INSURANCE</w:t>
      </w:r>
      <w:bookmarkEnd w:id="1913"/>
      <w:bookmarkEnd w:id="1914"/>
      <w:bookmarkEnd w:id="1915"/>
      <w:bookmarkEnd w:id="1916"/>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8334D5">
      <w:pPr>
        <w:pStyle w:val="Heading2"/>
        <w:numPr>
          <w:ilvl w:val="0"/>
          <w:numId w:val="0"/>
        </w:numPr>
      </w:pPr>
      <w:bookmarkStart w:id="1917" w:name="_Toc485039881"/>
      <w:bookmarkStart w:id="1918" w:name="_Toc485041297"/>
      <w:bookmarkStart w:id="1919" w:name="_Toc6228074"/>
      <w:bookmarkStart w:id="1920" w:name="_Toc89432878"/>
      <w:r w:rsidRPr="00DD3D5A">
        <w:t>4.1</w:t>
      </w:r>
      <w:r>
        <w:tab/>
      </w:r>
      <w:r w:rsidRPr="00784B37">
        <w:t>INDEMNIFICATION</w:t>
      </w:r>
      <w:bookmarkEnd w:id="1917"/>
      <w:bookmarkEnd w:id="1918"/>
      <w:bookmarkEnd w:id="1919"/>
      <w:bookmarkEnd w:id="1920"/>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FA4D7C">
      <w:pPr>
        <w:pStyle w:val="ListParagraph"/>
        <w:keepNext/>
        <w:numPr>
          <w:ilvl w:val="3"/>
          <w:numId w:val="26"/>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FA4D7C">
      <w:pPr>
        <w:pStyle w:val="ListParagraph"/>
        <w:numPr>
          <w:ilvl w:val="3"/>
          <w:numId w:val="26"/>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FA4D7C">
      <w:pPr>
        <w:pStyle w:val="ListParagraph"/>
        <w:numPr>
          <w:ilvl w:val="3"/>
          <w:numId w:val="26"/>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8334D5">
      <w:pPr>
        <w:pStyle w:val="Heading2"/>
        <w:numPr>
          <w:ilvl w:val="0"/>
          <w:numId w:val="0"/>
        </w:numPr>
        <w:ind w:left="576" w:hanging="576"/>
      </w:pPr>
      <w:bookmarkStart w:id="1921" w:name="_Toc485039882"/>
      <w:bookmarkStart w:id="1922" w:name="_Toc485041298"/>
      <w:bookmarkStart w:id="1923" w:name="_Toc6228075"/>
      <w:bookmarkStart w:id="1924" w:name="_Toc89432879"/>
      <w:r w:rsidRPr="00DD3D5A">
        <w:t>4.2</w:t>
      </w:r>
      <w:r>
        <w:tab/>
      </w:r>
      <w:r w:rsidRPr="00784B37">
        <w:t>INSURANCE</w:t>
      </w:r>
      <w:bookmarkEnd w:id="1921"/>
      <w:bookmarkEnd w:id="1922"/>
      <w:bookmarkEnd w:id="1923"/>
      <w:bookmarkEnd w:id="1924"/>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110D5A" w:rsidP="008334D5">
      <w:pPr>
        <w:autoSpaceDE w:val="0"/>
        <w:autoSpaceDN w:val="0"/>
        <w:adjustRightInd w:val="0"/>
        <w:jc w:val="center"/>
        <w:rPr>
          <w:color w:val="000000"/>
        </w:rPr>
      </w:pPr>
      <w:hyperlink r:id="rId61"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FA4D7C">
      <w:pPr>
        <w:pStyle w:val="ListParagraph"/>
        <w:keepNext/>
        <w:numPr>
          <w:ilvl w:val="0"/>
          <w:numId w:val="27"/>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FA4D7C">
      <w:pPr>
        <w:pStyle w:val="ListParagraph"/>
        <w:numPr>
          <w:ilvl w:val="0"/>
          <w:numId w:val="27"/>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FA4D7C">
      <w:pPr>
        <w:pStyle w:val="ListParagraph"/>
        <w:numPr>
          <w:ilvl w:val="0"/>
          <w:numId w:val="27"/>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8D42E7">
      <w:pPr>
        <w:pStyle w:val="ListParagraph"/>
        <w:numPr>
          <w:ilvl w:val="0"/>
          <w:numId w:val="11"/>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8D42E7">
      <w:pPr>
        <w:pStyle w:val="ListParagraph"/>
        <w:numPr>
          <w:ilvl w:val="0"/>
          <w:numId w:val="11"/>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8D42E7">
      <w:pPr>
        <w:pStyle w:val="ListParagraph"/>
        <w:numPr>
          <w:ilvl w:val="0"/>
          <w:numId w:val="11"/>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8D42E7">
      <w:pPr>
        <w:pStyle w:val="ListParagraph"/>
        <w:numPr>
          <w:ilvl w:val="1"/>
          <w:numId w:val="7"/>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8D42E7">
      <w:pPr>
        <w:pStyle w:val="ListParagraph"/>
        <w:numPr>
          <w:ilvl w:val="1"/>
          <w:numId w:val="7"/>
        </w:numPr>
        <w:autoSpaceDE w:val="0"/>
        <w:autoSpaceDN w:val="0"/>
        <w:adjustRightInd w:val="0"/>
        <w:ind w:left="1440"/>
        <w:rPr>
          <w:color w:val="000000"/>
        </w:rPr>
      </w:pPr>
      <w:r w:rsidRPr="00895D16">
        <w:rPr>
          <w:color w:val="000000"/>
        </w:rPr>
        <w:t xml:space="preserve">In the case of a contract entered into pursuant to </w:t>
      </w:r>
      <w:r w:rsidRPr="002211C9">
        <w:rPr>
          <w:color w:val="000000"/>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8334D5">
      <w:pPr>
        <w:pStyle w:val="Heading2"/>
        <w:numPr>
          <w:ilvl w:val="0"/>
          <w:numId w:val="0"/>
        </w:numPr>
      </w:pPr>
      <w:bookmarkStart w:id="1925" w:name="_Toc485039883"/>
      <w:bookmarkStart w:id="1926" w:name="_Toc485041299"/>
      <w:bookmarkStart w:id="1927" w:name="_Toc6228076"/>
      <w:bookmarkStart w:id="1928" w:name="_Toc89432880"/>
      <w:r w:rsidRPr="00DD3D5A">
        <w:t>5.</w:t>
      </w:r>
      <w:r>
        <w:tab/>
      </w:r>
      <w:r w:rsidRPr="00784B37">
        <w:t>TERMS GOVERNING ALL CONTRACTS</w:t>
      </w:r>
      <w:bookmarkEnd w:id="1925"/>
      <w:bookmarkEnd w:id="1926"/>
      <w:bookmarkEnd w:id="1927"/>
      <w:bookmarkEnd w:id="1928"/>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8334D5">
      <w:pPr>
        <w:pStyle w:val="Heading2"/>
        <w:numPr>
          <w:ilvl w:val="0"/>
          <w:numId w:val="0"/>
        </w:numPr>
        <w:ind w:left="576" w:hanging="576"/>
      </w:pPr>
      <w:bookmarkStart w:id="1929" w:name="_Toc485039884"/>
      <w:bookmarkStart w:id="1930" w:name="_Toc485041300"/>
      <w:bookmarkStart w:id="1931" w:name="_Toc6228077"/>
      <w:bookmarkStart w:id="1932" w:name="_Toc89432881"/>
      <w:r w:rsidRPr="00DD3D5A">
        <w:t>5.1</w:t>
      </w:r>
      <w:r>
        <w:tab/>
      </w:r>
      <w:r w:rsidRPr="00784B37">
        <w:t>CONTRACTOR IS INDEPENDENT CONTRACTOR</w:t>
      </w:r>
      <w:bookmarkEnd w:id="1929"/>
      <w:bookmarkEnd w:id="1930"/>
      <w:bookmarkEnd w:id="1931"/>
      <w:bookmarkEnd w:id="1932"/>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61529DD8" w14:textId="77777777" w:rsidR="008334D5" w:rsidRPr="00851065" w:rsidRDefault="008334D5" w:rsidP="008334D5">
      <w:pPr>
        <w:autoSpaceDE w:val="0"/>
        <w:autoSpaceDN w:val="0"/>
        <w:adjustRightInd w:val="0"/>
        <w:rPr>
          <w:b/>
          <w:color w:val="000000"/>
        </w:rPr>
      </w:pPr>
    </w:p>
    <w:p w14:paraId="397E5B9C" w14:textId="77777777" w:rsidR="008334D5" w:rsidRDefault="008334D5" w:rsidP="008334D5">
      <w:pPr>
        <w:pStyle w:val="Heading2"/>
        <w:numPr>
          <w:ilvl w:val="0"/>
          <w:numId w:val="0"/>
        </w:numPr>
        <w:ind w:left="576" w:hanging="576"/>
      </w:pPr>
      <w:bookmarkStart w:id="1933" w:name="_Toc485039885"/>
      <w:bookmarkStart w:id="1934" w:name="_Toc485041301"/>
      <w:bookmarkStart w:id="1935" w:name="_Toc6228078"/>
      <w:bookmarkStart w:id="1936" w:name="_Toc89432882"/>
      <w:r w:rsidRPr="00DD3D5A">
        <w:t>5.2</w:t>
      </w:r>
      <w:r>
        <w:tab/>
      </w:r>
      <w:r w:rsidRPr="00784B37">
        <w:t>CONTRACT AMOUNT</w:t>
      </w:r>
      <w:bookmarkEnd w:id="1933"/>
      <w:bookmarkEnd w:id="1934"/>
      <w:bookmarkEnd w:id="1935"/>
      <w:bookmarkEnd w:id="1936"/>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8334D5">
      <w:pPr>
        <w:pStyle w:val="Heading2"/>
        <w:numPr>
          <w:ilvl w:val="0"/>
          <w:numId w:val="0"/>
        </w:numPr>
        <w:ind w:left="576" w:hanging="576"/>
      </w:pPr>
      <w:bookmarkStart w:id="1937" w:name="_Toc485039886"/>
      <w:bookmarkStart w:id="1938" w:name="_Toc485041302"/>
      <w:bookmarkStart w:id="1939" w:name="_Toc6228079"/>
      <w:bookmarkStart w:id="1940" w:name="_Toc89432883"/>
      <w:r w:rsidRPr="00DD3D5A">
        <w:t>5.3</w:t>
      </w:r>
      <w:r>
        <w:tab/>
      </w:r>
      <w:r w:rsidRPr="00784B37">
        <w:t>CONTRACT TERM AND EXTENSION OPTION</w:t>
      </w:r>
      <w:bookmarkEnd w:id="1937"/>
      <w:bookmarkEnd w:id="1938"/>
      <w:bookmarkEnd w:id="1939"/>
      <w:bookmarkEnd w:id="1940"/>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8334D5">
      <w:pPr>
        <w:pStyle w:val="Heading2"/>
        <w:numPr>
          <w:ilvl w:val="0"/>
          <w:numId w:val="0"/>
        </w:numPr>
        <w:ind w:left="576" w:hanging="576"/>
      </w:pPr>
      <w:bookmarkStart w:id="1941" w:name="_Toc485039887"/>
      <w:bookmarkStart w:id="1942" w:name="_Toc485041303"/>
      <w:bookmarkStart w:id="1943" w:name="_Toc6228080"/>
      <w:bookmarkStart w:id="1944" w:name="_Toc89432884"/>
      <w:r w:rsidRPr="00DD3D5A">
        <w:t>5.4</w:t>
      </w:r>
      <w:r w:rsidRPr="00DD3D5A">
        <w:tab/>
      </w:r>
      <w:r w:rsidRPr="00784B37">
        <w:t>STATE’S OPTION TO REDUCE SCOPE OF WORK</w:t>
      </w:r>
      <w:bookmarkEnd w:id="1941"/>
      <w:bookmarkEnd w:id="1942"/>
      <w:bookmarkEnd w:id="1943"/>
      <w:bookmarkEnd w:id="1944"/>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FA4D7C">
      <w:pPr>
        <w:pStyle w:val="ListParagraph"/>
        <w:numPr>
          <w:ilvl w:val="0"/>
          <w:numId w:val="28"/>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FA4D7C">
      <w:pPr>
        <w:pStyle w:val="ListParagraph"/>
        <w:numPr>
          <w:ilvl w:val="0"/>
          <w:numId w:val="28"/>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8334D5">
      <w:pPr>
        <w:pStyle w:val="Heading2"/>
        <w:numPr>
          <w:ilvl w:val="0"/>
          <w:numId w:val="0"/>
        </w:numPr>
        <w:ind w:left="576" w:hanging="576"/>
      </w:pPr>
      <w:bookmarkStart w:id="1945" w:name="_Toc485039888"/>
      <w:bookmarkStart w:id="1946" w:name="_Toc485041304"/>
      <w:bookmarkStart w:id="1947" w:name="_Toc6228081"/>
      <w:bookmarkStart w:id="1948" w:name="_Toc89432885"/>
      <w:r w:rsidRPr="00F91E2A">
        <w:t>5.5</w:t>
      </w:r>
      <w:r>
        <w:tab/>
      </w:r>
      <w:r w:rsidRPr="00784B37">
        <w:t>CHANGE IN LAW</w:t>
      </w:r>
      <w:bookmarkEnd w:id="1945"/>
      <w:bookmarkEnd w:id="1946"/>
      <w:bookmarkEnd w:id="1947"/>
      <w:bookmarkEnd w:id="1948"/>
    </w:p>
    <w:p w14:paraId="0F96D3E7" w14:textId="061A1502" w:rsidR="008334D5" w:rsidRPr="00895D16" w:rsidRDefault="00EF3857" w:rsidP="00FC3E42">
      <w:pPr>
        <w:autoSpaceDE w:val="0"/>
        <w:autoSpaceDN w:val="0"/>
        <w:adjustRightInd w:val="0"/>
        <w:rPr>
          <w:color w:val="000000"/>
        </w:rPr>
      </w:pPr>
      <w:r w:rsidRPr="00EF3857">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r w:rsidR="008334D5" w:rsidRPr="00895D16">
        <w:rPr>
          <w:color w:val="000000"/>
        </w:rPr>
        <w:t xml:space="preserve">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8334D5">
      <w:pPr>
        <w:pStyle w:val="Heading2"/>
        <w:numPr>
          <w:ilvl w:val="0"/>
          <w:numId w:val="0"/>
        </w:numPr>
        <w:ind w:left="576" w:hanging="576"/>
      </w:pPr>
      <w:bookmarkStart w:id="1949" w:name="_Toc485039889"/>
      <w:bookmarkStart w:id="1950" w:name="_Toc485041305"/>
      <w:bookmarkStart w:id="1951" w:name="_Toc6228082"/>
      <w:bookmarkStart w:id="1952" w:name="_Toc89432886"/>
      <w:r w:rsidRPr="00F91E2A">
        <w:t>5.6</w:t>
      </w:r>
      <w:r>
        <w:tab/>
      </w:r>
      <w:r w:rsidRPr="00784B37">
        <w:t>SUSPENSION OF WORK</w:t>
      </w:r>
      <w:bookmarkEnd w:id="1949"/>
      <w:bookmarkEnd w:id="1950"/>
      <w:bookmarkEnd w:id="1951"/>
      <w:bookmarkEnd w:id="1952"/>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8334D5">
      <w:pPr>
        <w:pStyle w:val="Heading2"/>
        <w:keepNext/>
        <w:numPr>
          <w:ilvl w:val="0"/>
          <w:numId w:val="0"/>
        </w:numPr>
        <w:ind w:left="576" w:hanging="576"/>
      </w:pPr>
      <w:bookmarkStart w:id="1953" w:name="_Toc485039890"/>
      <w:bookmarkStart w:id="1954" w:name="_Toc485041306"/>
      <w:bookmarkStart w:id="1955" w:name="_Toc6228083"/>
      <w:bookmarkStart w:id="1956" w:name="_Toc89432887"/>
      <w:r w:rsidRPr="00F91E2A">
        <w:t>5.7</w:t>
      </w:r>
      <w:r>
        <w:tab/>
      </w:r>
      <w:r w:rsidRPr="00784B37">
        <w:t>TERMINATION OF CONTRACT</w:t>
      </w:r>
      <w:bookmarkEnd w:id="1953"/>
      <w:bookmarkEnd w:id="1954"/>
      <w:bookmarkEnd w:id="1955"/>
      <w:bookmarkEnd w:id="1956"/>
      <w:r w:rsidRPr="00784B37">
        <w:t xml:space="preserve"> </w:t>
      </w:r>
    </w:p>
    <w:p w14:paraId="6C310DF6" w14:textId="77777777" w:rsidR="008334D5" w:rsidRDefault="008334D5" w:rsidP="00FA4D7C">
      <w:pPr>
        <w:pStyle w:val="ListParagraph"/>
        <w:keepNext/>
        <w:numPr>
          <w:ilvl w:val="0"/>
          <w:numId w:val="29"/>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FA4D7C">
      <w:pPr>
        <w:pStyle w:val="ListParagraph"/>
        <w:keepNext/>
        <w:numPr>
          <w:ilvl w:val="0"/>
          <w:numId w:val="29"/>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FA4D7C">
      <w:pPr>
        <w:pStyle w:val="ListParagraph"/>
        <w:keepNext/>
        <w:numPr>
          <w:ilvl w:val="1"/>
          <w:numId w:val="36"/>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FA4D7C">
      <w:pPr>
        <w:pStyle w:val="ListParagraph"/>
        <w:numPr>
          <w:ilvl w:val="1"/>
          <w:numId w:val="36"/>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2211C9">
        <w:rPr>
          <w:color w:val="000000"/>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FA4D7C">
      <w:pPr>
        <w:pStyle w:val="ListParagraph"/>
        <w:numPr>
          <w:ilvl w:val="0"/>
          <w:numId w:val="29"/>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FA4D7C">
      <w:pPr>
        <w:pStyle w:val="ListParagraph"/>
        <w:numPr>
          <w:ilvl w:val="0"/>
          <w:numId w:val="29"/>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8334D5">
      <w:pPr>
        <w:pStyle w:val="Heading2"/>
        <w:numPr>
          <w:ilvl w:val="0"/>
          <w:numId w:val="0"/>
        </w:numPr>
        <w:ind w:left="576" w:hanging="576"/>
      </w:pPr>
      <w:bookmarkStart w:id="1957" w:name="_Toc485039891"/>
      <w:bookmarkStart w:id="1958" w:name="_Toc485041307"/>
      <w:bookmarkStart w:id="1959" w:name="_Toc6228084"/>
      <w:bookmarkStart w:id="1960" w:name="_Toc89432888"/>
      <w:r w:rsidRPr="00F91E2A">
        <w:t>5.8</w:t>
      </w:r>
      <w:r>
        <w:tab/>
      </w:r>
      <w:r w:rsidRPr="00784B37">
        <w:t>SUBCONTRACTING OR ASSIGNMENT</w:t>
      </w:r>
      <w:bookmarkEnd w:id="1957"/>
      <w:bookmarkEnd w:id="1958"/>
      <w:bookmarkEnd w:id="1959"/>
      <w:bookmarkEnd w:id="1960"/>
      <w:r w:rsidRPr="00851065">
        <w:t xml:space="preserve"> </w:t>
      </w:r>
    </w:p>
    <w:p w14:paraId="6179528F" w14:textId="77777777" w:rsidR="008334D5" w:rsidRDefault="008334D5" w:rsidP="00FA4D7C">
      <w:pPr>
        <w:pStyle w:val="ListParagraph"/>
        <w:keepNext/>
        <w:numPr>
          <w:ilvl w:val="0"/>
          <w:numId w:val="34"/>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FA4D7C">
      <w:pPr>
        <w:pStyle w:val="ListParagraph"/>
        <w:numPr>
          <w:ilvl w:val="0"/>
          <w:numId w:val="34"/>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8334D5">
      <w:pPr>
        <w:pStyle w:val="Heading2"/>
        <w:numPr>
          <w:ilvl w:val="0"/>
          <w:numId w:val="0"/>
        </w:numPr>
        <w:ind w:left="576" w:hanging="576"/>
      </w:pPr>
      <w:bookmarkStart w:id="1961" w:name="_Toc485039892"/>
      <w:bookmarkStart w:id="1962" w:name="_Toc485041308"/>
      <w:bookmarkStart w:id="1963" w:name="_Toc6228085"/>
      <w:bookmarkStart w:id="1964" w:name="_Toc89432889"/>
      <w:r w:rsidRPr="00F91E2A">
        <w:t>5.9</w:t>
      </w:r>
      <w:r>
        <w:tab/>
      </w:r>
      <w:r w:rsidRPr="00784B37">
        <w:t>NO CONTRACTUAL RELATIONSHIP BETWEEN SUBCONTRACTORS AND STATE</w:t>
      </w:r>
      <w:bookmarkEnd w:id="1961"/>
      <w:bookmarkEnd w:id="1962"/>
      <w:bookmarkEnd w:id="1963"/>
      <w:bookmarkEnd w:id="1964"/>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8334D5">
      <w:pPr>
        <w:pStyle w:val="Heading2"/>
        <w:numPr>
          <w:ilvl w:val="0"/>
          <w:numId w:val="0"/>
        </w:numPr>
      </w:pPr>
      <w:bookmarkStart w:id="1965" w:name="_Toc485039893"/>
      <w:bookmarkStart w:id="1966" w:name="_Toc485041309"/>
      <w:bookmarkStart w:id="1967" w:name="_Toc6228086"/>
      <w:bookmarkStart w:id="1968" w:name="_Toc89432890"/>
      <w:r w:rsidRPr="00F91E2A">
        <w:t>5.10</w:t>
      </w:r>
      <w:r>
        <w:tab/>
      </w:r>
      <w:r w:rsidRPr="00784B37">
        <w:t>MERGERS, ACQUISITIONS</w:t>
      </w:r>
      <w:bookmarkEnd w:id="1965"/>
      <w:bookmarkEnd w:id="1966"/>
      <w:bookmarkEnd w:id="1967"/>
      <w:bookmarkEnd w:id="1968"/>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77777777" w:rsidR="008334D5" w:rsidRPr="00C65B22" w:rsidRDefault="008334D5" w:rsidP="008334D5">
      <w:pPr>
        <w:autoSpaceDE w:val="0"/>
        <w:autoSpaceDN w:val="0"/>
        <w:adjustRightInd w:val="0"/>
        <w:rPr>
          <w:color w:val="000000"/>
        </w:rPr>
      </w:pPr>
    </w:p>
    <w:p w14:paraId="64CC47C1" w14:textId="77777777" w:rsidR="008334D5" w:rsidRPr="00C65B22" w:rsidRDefault="008334D5" w:rsidP="008334D5">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8334D5">
      <w:pPr>
        <w:pStyle w:val="Heading2"/>
        <w:numPr>
          <w:ilvl w:val="0"/>
          <w:numId w:val="0"/>
        </w:numPr>
        <w:ind w:left="576" w:hanging="576"/>
      </w:pPr>
      <w:bookmarkStart w:id="1969" w:name="_Toc485039894"/>
      <w:bookmarkStart w:id="1970" w:name="_Toc485041310"/>
      <w:bookmarkStart w:id="1971" w:name="_Toc6228087"/>
      <w:bookmarkStart w:id="1972" w:name="_Toc89432891"/>
      <w:r w:rsidRPr="00F91E2A">
        <w:t>5.11</w:t>
      </w:r>
      <w:r>
        <w:tab/>
      </w:r>
      <w:r w:rsidRPr="00784B37">
        <w:t>PERFORMANCE GUARANTEE OF CONTRACTOR</w:t>
      </w:r>
      <w:bookmarkEnd w:id="1969"/>
      <w:bookmarkEnd w:id="1970"/>
      <w:bookmarkEnd w:id="1971"/>
      <w:bookmarkEnd w:id="1972"/>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FA4D7C">
      <w:pPr>
        <w:pStyle w:val="ListParagraph"/>
        <w:numPr>
          <w:ilvl w:val="0"/>
          <w:numId w:val="37"/>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FA4D7C">
      <w:pPr>
        <w:pStyle w:val="ListParagraph"/>
        <w:numPr>
          <w:ilvl w:val="0"/>
          <w:numId w:val="37"/>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8334D5">
      <w:pPr>
        <w:pStyle w:val="Heading2"/>
        <w:numPr>
          <w:ilvl w:val="0"/>
          <w:numId w:val="0"/>
        </w:numPr>
        <w:ind w:left="576" w:hanging="576"/>
      </w:pPr>
      <w:bookmarkStart w:id="1973" w:name="_Toc485039895"/>
      <w:bookmarkStart w:id="1974" w:name="_Toc485041311"/>
      <w:bookmarkStart w:id="1975" w:name="_Toc6228088"/>
      <w:bookmarkStart w:id="1976" w:name="_Toc89432892"/>
      <w:r w:rsidRPr="00F91E2A">
        <w:t>5.12</w:t>
      </w:r>
      <w:r>
        <w:tab/>
      </w:r>
      <w:r w:rsidRPr="00784B37">
        <w:t>DELIVERY REQUIREMENTS</w:t>
      </w:r>
      <w:bookmarkEnd w:id="1973"/>
      <w:bookmarkEnd w:id="1974"/>
      <w:bookmarkEnd w:id="1975"/>
      <w:bookmarkEnd w:id="1976"/>
    </w:p>
    <w:p w14:paraId="21AB2008" w14:textId="77777777" w:rsidR="008334D5" w:rsidRDefault="008334D5" w:rsidP="008D42E7">
      <w:pPr>
        <w:pStyle w:val="ListParagraph"/>
        <w:numPr>
          <w:ilvl w:val="1"/>
          <w:numId w:val="8"/>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8D42E7">
      <w:pPr>
        <w:pStyle w:val="ListParagraph"/>
        <w:numPr>
          <w:ilvl w:val="1"/>
          <w:numId w:val="8"/>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8D42E7">
      <w:pPr>
        <w:pStyle w:val="ListParagraph"/>
        <w:numPr>
          <w:ilvl w:val="1"/>
          <w:numId w:val="8"/>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8D42E7">
      <w:pPr>
        <w:pStyle w:val="ListParagraph"/>
        <w:numPr>
          <w:ilvl w:val="1"/>
          <w:numId w:val="8"/>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8334D5">
      <w:pPr>
        <w:pStyle w:val="Heading2"/>
        <w:numPr>
          <w:ilvl w:val="0"/>
          <w:numId w:val="0"/>
        </w:numPr>
        <w:ind w:left="576" w:hanging="576"/>
      </w:pPr>
      <w:bookmarkStart w:id="1977" w:name="_Toc485039896"/>
      <w:bookmarkStart w:id="1978" w:name="_Toc485041312"/>
      <w:bookmarkStart w:id="1979" w:name="_Toc6228089"/>
      <w:bookmarkStart w:id="1980" w:name="_Toc89432893"/>
      <w:r w:rsidRPr="00F91E2A">
        <w:t>5.13</w:t>
      </w:r>
      <w:r>
        <w:tab/>
      </w:r>
      <w:r w:rsidRPr="00784B37">
        <w:t>APPLICABLE LAW AND JURISDICTION</w:t>
      </w:r>
      <w:bookmarkEnd w:id="1977"/>
      <w:bookmarkEnd w:id="1978"/>
      <w:bookmarkEnd w:id="1979"/>
      <w:bookmarkEnd w:id="1980"/>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8334D5">
      <w:pPr>
        <w:pStyle w:val="Heading2"/>
        <w:numPr>
          <w:ilvl w:val="0"/>
          <w:numId w:val="0"/>
        </w:numPr>
        <w:ind w:left="576" w:hanging="576"/>
      </w:pPr>
      <w:bookmarkStart w:id="1981" w:name="_Toc485039897"/>
      <w:bookmarkStart w:id="1982" w:name="_Toc485041313"/>
      <w:bookmarkStart w:id="1983" w:name="_Toc6228090"/>
      <w:bookmarkStart w:id="1984" w:name="_Toc89432894"/>
      <w:r w:rsidRPr="00F91E2A">
        <w:t>5.14</w:t>
      </w:r>
      <w:r>
        <w:tab/>
      </w:r>
      <w:r w:rsidRPr="00784B37">
        <w:t>CONTRACT AMENDMENT</w:t>
      </w:r>
      <w:bookmarkEnd w:id="1981"/>
      <w:bookmarkEnd w:id="1982"/>
      <w:bookmarkEnd w:id="1983"/>
      <w:bookmarkEnd w:id="1984"/>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8334D5">
      <w:pPr>
        <w:pStyle w:val="Heading2"/>
        <w:numPr>
          <w:ilvl w:val="0"/>
          <w:numId w:val="0"/>
        </w:numPr>
        <w:ind w:left="576" w:hanging="576"/>
      </w:pPr>
      <w:bookmarkStart w:id="1985" w:name="_Toc485039898"/>
      <w:bookmarkStart w:id="1986" w:name="_Toc485041314"/>
      <w:bookmarkStart w:id="1987" w:name="_Toc6228091"/>
      <w:bookmarkStart w:id="1988" w:name="_Toc89432895"/>
      <w:r w:rsidRPr="00F91E2A">
        <w:t>5.15</w:t>
      </w:r>
      <w:r>
        <w:tab/>
      </w:r>
      <w:r w:rsidRPr="00784B37">
        <w:t>MAINTENANCE OF RECORDS</w:t>
      </w:r>
      <w:bookmarkEnd w:id="1985"/>
      <w:bookmarkEnd w:id="1986"/>
      <w:bookmarkEnd w:id="1987"/>
      <w:bookmarkEnd w:id="1988"/>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8334D5">
      <w:pPr>
        <w:pStyle w:val="Heading2"/>
        <w:numPr>
          <w:ilvl w:val="0"/>
          <w:numId w:val="0"/>
        </w:numPr>
        <w:ind w:left="576" w:hanging="576"/>
      </w:pPr>
      <w:bookmarkStart w:id="1989" w:name="_Toc485039899"/>
      <w:bookmarkStart w:id="1990" w:name="_Toc485041315"/>
      <w:bookmarkStart w:id="1991" w:name="_Toc6228092"/>
      <w:bookmarkStart w:id="1992" w:name="_Toc89432896"/>
      <w:r w:rsidRPr="00F91E2A">
        <w:t>5.16</w:t>
      </w:r>
      <w:r>
        <w:tab/>
      </w:r>
      <w:r w:rsidRPr="00784B37">
        <w:t>ASSIGNMENT OF ANTITRUST CLAIM(S)</w:t>
      </w:r>
      <w:bookmarkEnd w:id="1989"/>
      <w:bookmarkEnd w:id="1990"/>
      <w:bookmarkEnd w:id="1991"/>
      <w:bookmarkEnd w:id="1992"/>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8D42E7">
      <w:pPr>
        <w:pStyle w:val="ListParagraph"/>
        <w:numPr>
          <w:ilvl w:val="1"/>
          <w:numId w:val="9"/>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8D42E7">
      <w:pPr>
        <w:pStyle w:val="ListParagraph"/>
        <w:numPr>
          <w:ilvl w:val="1"/>
          <w:numId w:val="9"/>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8D42E7">
      <w:pPr>
        <w:pStyle w:val="ListParagraph"/>
        <w:numPr>
          <w:ilvl w:val="1"/>
          <w:numId w:val="9"/>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8D42E7">
      <w:pPr>
        <w:pStyle w:val="ListParagraph"/>
        <w:numPr>
          <w:ilvl w:val="1"/>
          <w:numId w:val="9"/>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B16707">
      <w:pPr>
        <w:pStyle w:val="Heading2"/>
        <w:numPr>
          <w:ilvl w:val="0"/>
          <w:numId w:val="0"/>
        </w:numPr>
        <w:ind w:left="576" w:hanging="576"/>
      </w:pPr>
      <w:bookmarkStart w:id="1993" w:name="_Toc485039900"/>
      <w:bookmarkStart w:id="1994" w:name="_Toc485041316"/>
      <w:bookmarkStart w:id="1995" w:name="_Toc6228093"/>
      <w:bookmarkStart w:id="1996" w:name="_Toc89432897"/>
      <w:r w:rsidRPr="00B16707">
        <w:t>6</w:t>
      </w:r>
      <w:bookmarkEnd w:id="1993"/>
      <w:bookmarkEnd w:id="1994"/>
      <w:bookmarkEnd w:id="1995"/>
      <w:r w:rsidRPr="00F91E2A">
        <w:t>.</w:t>
      </w:r>
      <w:r>
        <w:tab/>
      </w:r>
      <w:r w:rsidRPr="00784B37">
        <w:t>TERMS RELATING TO PRICE AND PAYMENT</w:t>
      </w:r>
      <w:bookmarkEnd w:id="1996"/>
      <w:r w:rsidRPr="00784B37">
        <w:t xml:space="preserve">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8334D5">
      <w:pPr>
        <w:pStyle w:val="Heading2"/>
        <w:numPr>
          <w:ilvl w:val="0"/>
          <w:numId w:val="0"/>
        </w:numPr>
      </w:pPr>
      <w:bookmarkStart w:id="1997" w:name="_Toc485039901"/>
      <w:bookmarkStart w:id="1998" w:name="_Toc485041317"/>
      <w:bookmarkStart w:id="1999" w:name="_Toc6228094"/>
      <w:bookmarkStart w:id="2000" w:name="_Toc89432898"/>
      <w:r w:rsidRPr="00F91E2A">
        <w:t>6.1</w:t>
      </w:r>
      <w:r>
        <w:tab/>
      </w:r>
      <w:r w:rsidRPr="00784B37">
        <w:t>PRICE FLUCTUATION DURING CONTRACT</w:t>
      </w:r>
      <w:bookmarkEnd w:id="1997"/>
      <w:bookmarkEnd w:id="1998"/>
      <w:bookmarkEnd w:id="1999"/>
      <w:bookmarkEnd w:id="2000"/>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8334D5">
      <w:pPr>
        <w:pStyle w:val="Heading2"/>
        <w:keepNext/>
        <w:numPr>
          <w:ilvl w:val="0"/>
          <w:numId w:val="0"/>
        </w:numPr>
        <w:ind w:left="576" w:hanging="576"/>
      </w:pPr>
      <w:bookmarkStart w:id="2001" w:name="_Toc485039902"/>
      <w:bookmarkStart w:id="2002" w:name="_Toc485041318"/>
      <w:bookmarkStart w:id="2003" w:name="_Toc6228095"/>
      <w:bookmarkStart w:id="2004" w:name="_Toc89432899"/>
      <w:r w:rsidRPr="00F91E2A">
        <w:t>6.2</w:t>
      </w:r>
      <w:r>
        <w:tab/>
      </w:r>
      <w:r w:rsidRPr="00784B37">
        <w:t>TAX CHARGES</w:t>
      </w:r>
      <w:bookmarkEnd w:id="2001"/>
      <w:bookmarkEnd w:id="2002"/>
      <w:bookmarkEnd w:id="2003"/>
      <w:bookmarkEnd w:id="2004"/>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8334D5">
      <w:pPr>
        <w:pStyle w:val="Heading2"/>
        <w:numPr>
          <w:ilvl w:val="0"/>
          <w:numId w:val="0"/>
        </w:numPr>
        <w:ind w:left="576" w:hanging="576"/>
      </w:pPr>
      <w:bookmarkStart w:id="2005" w:name="_Toc485039903"/>
      <w:bookmarkStart w:id="2006" w:name="_Toc485041319"/>
      <w:bookmarkStart w:id="2007" w:name="_Toc6228096"/>
      <w:bookmarkStart w:id="2008" w:name="_Toc89432900"/>
      <w:r w:rsidRPr="00F91E2A">
        <w:t>6.3</w:t>
      </w:r>
      <w:r>
        <w:tab/>
      </w:r>
      <w:r w:rsidRPr="00784B37">
        <w:t>PAYMENT TO VENDORS</w:t>
      </w:r>
      <w:bookmarkEnd w:id="2005"/>
      <w:bookmarkEnd w:id="2006"/>
      <w:bookmarkEnd w:id="2007"/>
      <w:bookmarkEnd w:id="2008"/>
    </w:p>
    <w:p w14:paraId="214C062D" w14:textId="77777777" w:rsidR="008334D5" w:rsidRDefault="008334D5" w:rsidP="00FA4D7C">
      <w:pPr>
        <w:pStyle w:val="ListParagraph"/>
        <w:keepNext/>
        <w:numPr>
          <w:ilvl w:val="0"/>
          <w:numId w:val="38"/>
        </w:numPr>
        <w:autoSpaceDE w:val="0"/>
        <w:autoSpaceDN w:val="0"/>
        <w:adjustRightInd w:val="0"/>
        <w:ind w:left="360"/>
        <w:rPr>
          <w:color w:val="000000"/>
        </w:rPr>
      </w:pPr>
      <w:r w:rsidRPr="00480423">
        <w:rPr>
          <w:color w:val="000000"/>
        </w:rPr>
        <w:t>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D313E4">
      <w:pPr>
        <w:pStyle w:val="ListParagraph"/>
        <w:autoSpaceDE w:val="0"/>
        <w:autoSpaceDN w:val="0"/>
        <w:adjustRightInd w:val="0"/>
        <w:ind w:left="360"/>
        <w:rPr>
          <w:color w:val="000000"/>
        </w:rPr>
      </w:pPr>
    </w:p>
    <w:p w14:paraId="13B0ECDC" w14:textId="5649DD10" w:rsidR="008334D5" w:rsidRDefault="008334D5" w:rsidP="00FA4D7C">
      <w:pPr>
        <w:pStyle w:val="ListParagraph"/>
        <w:numPr>
          <w:ilvl w:val="0"/>
          <w:numId w:val="38"/>
        </w:numPr>
        <w:autoSpaceDE w:val="0"/>
        <w:autoSpaceDN w:val="0"/>
        <w:adjustRightInd w:val="0"/>
        <w:ind w:left="360"/>
        <w:rPr>
          <w:color w:val="000000"/>
        </w:rPr>
      </w:pPr>
      <w:r w:rsidRPr="00480423">
        <w:rPr>
          <w:color w:val="000000"/>
        </w:rPr>
        <w:t xml:space="preserve">The contractor must submit invoices to the using agency with supporting documentation evidencing that work or goods for which payment is sought has been satisfactorily completed or delivered. </w:t>
      </w:r>
      <w:r w:rsidR="00E6630C" w:rsidRPr="00922792">
        <w:rPr>
          <w:rFonts w:cs="Arial"/>
          <w:szCs w:val="22"/>
        </w:rPr>
        <w:t xml:space="preserve">For commodity contracts, the invoice, together with the Bill of Lading, </w:t>
      </w:r>
      <w:r w:rsidR="00E6630C" w:rsidRPr="00922792">
        <w:rPr>
          <w:rFonts w:cs="Arial"/>
          <w:color w:val="000000"/>
          <w:szCs w:val="22"/>
        </w:rPr>
        <w:t>and/or other documentation to confirm shipment and receipt of contracted goods must be received by the using agency prior to payment</w:t>
      </w:r>
      <w:r w:rsidR="00E6630C" w:rsidRPr="00922792">
        <w:rPr>
          <w:rFonts w:cs="Arial"/>
          <w:szCs w:val="22"/>
        </w:rPr>
        <w:t xml:space="preserve">. </w:t>
      </w:r>
      <w:r w:rsidRPr="00480423">
        <w:rPr>
          <w:color w:val="000000"/>
        </w:rPr>
        <w:t>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D313E4">
      <w:pPr>
        <w:pStyle w:val="ListParagraph"/>
        <w:autoSpaceDE w:val="0"/>
        <w:autoSpaceDN w:val="0"/>
        <w:adjustRightInd w:val="0"/>
        <w:ind w:left="360"/>
        <w:rPr>
          <w:color w:val="000000"/>
        </w:rPr>
      </w:pPr>
    </w:p>
    <w:p w14:paraId="6DC6DCDB" w14:textId="77777777" w:rsidR="008334D5" w:rsidRDefault="008334D5" w:rsidP="00FA4D7C">
      <w:pPr>
        <w:pStyle w:val="ListParagraph"/>
        <w:numPr>
          <w:ilvl w:val="0"/>
          <w:numId w:val="38"/>
        </w:numPr>
        <w:autoSpaceDE w:val="0"/>
        <w:autoSpaceDN w:val="0"/>
        <w:adjustRightInd w:val="0"/>
        <w:ind w:left="36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62" w:history="1">
        <w:r w:rsidRPr="00B314AD">
          <w:rPr>
            <w:rStyle w:val="Hyperlink"/>
          </w:rPr>
          <w:t>www.nj.gov/treasury/purchase/forms/Vendor_Timesheet.xls</w:t>
        </w:r>
      </w:hyperlink>
      <w:r>
        <w:rPr>
          <w:color w:val="000000"/>
        </w:rPr>
        <w:t>; and</w:t>
      </w:r>
    </w:p>
    <w:p w14:paraId="0113BF6A" w14:textId="77777777" w:rsidR="008334D5" w:rsidRPr="00480423" w:rsidRDefault="008334D5" w:rsidP="00D313E4">
      <w:pPr>
        <w:pStyle w:val="ListParagraph"/>
        <w:ind w:left="360"/>
        <w:rPr>
          <w:color w:val="000000"/>
        </w:rPr>
      </w:pPr>
    </w:p>
    <w:p w14:paraId="6DA2F0BD" w14:textId="77777777" w:rsidR="008334D5" w:rsidRPr="00480423" w:rsidRDefault="008334D5" w:rsidP="00FA4D7C">
      <w:pPr>
        <w:pStyle w:val="ListParagraph"/>
        <w:numPr>
          <w:ilvl w:val="0"/>
          <w:numId w:val="38"/>
        </w:numPr>
        <w:autoSpaceDE w:val="0"/>
        <w:autoSpaceDN w:val="0"/>
        <w:adjustRightInd w:val="0"/>
        <w:ind w:left="36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8334D5">
      <w:pPr>
        <w:pStyle w:val="Heading2"/>
        <w:numPr>
          <w:ilvl w:val="0"/>
          <w:numId w:val="0"/>
        </w:numPr>
        <w:ind w:left="576" w:hanging="576"/>
      </w:pPr>
      <w:bookmarkStart w:id="2009" w:name="_Toc485039904"/>
      <w:bookmarkStart w:id="2010" w:name="_Toc485041320"/>
      <w:bookmarkStart w:id="2011" w:name="_Toc6228097"/>
      <w:bookmarkStart w:id="2012" w:name="_Toc89432901"/>
      <w:r w:rsidRPr="00F91E2A">
        <w:t>6.4</w:t>
      </w:r>
      <w:r>
        <w:tab/>
      </w:r>
      <w:r w:rsidRPr="00784B37">
        <w:t>OPTIONAL PAYMENT METHOD: P-CARD</w:t>
      </w:r>
      <w:bookmarkEnd w:id="2009"/>
      <w:bookmarkEnd w:id="2010"/>
      <w:bookmarkEnd w:id="2011"/>
      <w:bookmarkEnd w:id="2012"/>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8334D5">
      <w:pPr>
        <w:pStyle w:val="Heading2"/>
        <w:numPr>
          <w:ilvl w:val="0"/>
          <w:numId w:val="0"/>
        </w:numPr>
        <w:ind w:left="576" w:hanging="576"/>
      </w:pPr>
      <w:bookmarkStart w:id="2013" w:name="_Toc485039905"/>
      <w:bookmarkStart w:id="2014" w:name="_Toc485041321"/>
      <w:bookmarkStart w:id="2015" w:name="_Toc6228098"/>
      <w:bookmarkStart w:id="2016" w:name="_Toc89432902"/>
      <w:r w:rsidRPr="00F91E2A">
        <w:t>6.5</w:t>
      </w:r>
      <w:r>
        <w:tab/>
      </w:r>
      <w:r w:rsidRPr="00784B37">
        <w:t>NEW JERSEY PROMPT PAYMENT ACT</w:t>
      </w:r>
      <w:bookmarkEnd w:id="2013"/>
      <w:bookmarkEnd w:id="2014"/>
      <w:bookmarkEnd w:id="2015"/>
      <w:bookmarkEnd w:id="2016"/>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2211C9">
        <w:rPr>
          <w:color w:val="000000"/>
        </w:rPr>
        <w:t>N.J.S.A. 52</w:t>
      </w:r>
      <w:r w:rsidRPr="00851065">
        <w:rPr>
          <w:color w:val="000000"/>
        </w:rPr>
        <w:t xml:space="preserve">:32-32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8334D5">
      <w:pPr>
        <w:pStyle w:val="Heading2"/>
        <w:numPr>
          <w:ilvl w:val="0"/>
          <w:numId w:val="0"/>
        </w:numPr>
        <w:ind w:left="576" w:hanging="576"/>
      </w:pPr>
      <w:bookmarkStart w:id="2017" w:name="_Toc485039906"/>
      <w:bookmarkStart w:id="2018" w:name="_Toc485041322"/>
      <w:bookmarkStart w:id="2019" w:name="_Toc6228099"/>
      <w:bookmarkStart w:id="2020" w:name="_Toc89432903"/>
      <w:r w:rsidRPr="00F91E2A">
        <w:t>6.6</w:t>
      </w:r>
      <w:r>
        <w:tab/>
      </w:r>
      <w:r w:rsidRPr="00447C8C">
        <w:t>AVAILABILITY OF FUNDS</w:t>
      </w:r>
      <w:bookmarkEnd w:id="2017"/>
      <w:bookmarkEnd w:id="2018"/>
      <w:bookmarkEnd w:id="2019"/>
      <w:bookmarkEnd w:id="2020"/>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8334D5">
      <w:pPr>
        <w:pStyle w:val="Heading2"/>
        <w:numPr>
          <w:ilvl w:val="0"/>
          <w:numId w:val="0"/>
        </w:numPr>
        <w:ind w:left="576" w:hanging="576"/>
      </w:pPr>
      <w:bookmarkStart w:id="2021" w:name="_Toc485039907"/>
      <w:bookmarkStart w:id="2022" w:name="_Toc485041323"/>
      <w:bookmarkStart w:id="2023" w:name="_Toc6228100"/>
      <w:bookmarkStart w:id="2024" w:name="_Toc89432904"/>
      <w:r w:rsidRPr="00F91E2A">
        <w:t>7.</w:t>
      </w:r>
      <w:r>
        <w:tab/>
        <w:t>TERMS RELATING TO ALL CONTRACTS FUNDED, IN WHOLE OR IN PART, BY FEDERAL FUNDS</w:t>
      </w:r>
      <w:bookmarkEnd w:id="2021"/>
      <w:bookmarkEnd w:id="2022"/>
      <w:bookmarkEnd w:id="2023"/>
      <w:bookmarkEnd w:id="2024"/>
      <w:r>
        <w:t xml:space="preserve"> </w:t>
      </w:r>
    </w:p>
    <w:p w14:paraId="50FCD4C5" w14:textId="77777777" w:rsidR="00F1705D" w:rsidRPr="00922792" w:rsidRDefault="00F1705D" w:rsidP="00F1705D">
      <w:pPr>
        <w:pStyle w:val="BodyText"/>
        <w:ind w:left="0"/>
        <w:rPr>
          <w:rFonts w:cs="Arial"/>
          <w:sz w:val="22"/>
          <w:szCs w:val="22"/>
        </w:rPr>
      </w:pPr>
      <w:r w:rsidRPr="00922792">
        <w:rPr>
          <w:rFonts w:cs="Arial"/>
          <w:sz w:val="22"/>
          <w:szCs w:val="22"/>
        </w:rPr>
        <w:t>The</w:t>
      </w:r>
      <w:r w:rsidRPr="00922792">
        <w:rPr>
          <w:rFonts w:cs="Arial"/>
          <w:spacing w:val="-16"/>
          <w:sz w:val="22"/>
          <w:szCs w:val="22"/>
        </w:rPr>
        <w:t xml:space="preserve"> </w:t>
      </w:r>
      <w:r w:rsidRPr="00922792">
        <w:rPr>
          <w:rFonts w:cs="Arial"/>
          <w:sz w:val="22"/>
          <w:szCs w:val="22"/>
        </w:rPr>
        <w:t>provisions</w:t>
      </w:r>
      <w:r w:rsidRPr="00922792">
        <w:rPr>
          <w:rFonts w:cs="Arial"/>
          <w:spacing w:val="-12"/>
          <w:sz w:val="22"/>
          <w:szCs w:val="22"/>
        </w:rPr>
        <w:t xml:space="preserve"> </w:t>
      </w:r>
      <w:r w:rsidRPr="00922792">
        <w:rPr>
          <w:rFonts w:cs="Arial"/>
          <w:sz w:val="22"/>
          <w:szCs w:val="22"/>
        </w:rPr>
        <w:t>set</w:t>
      </w:r>
      <w:r w:rsidRPr="00922792">
        <w:rPr>
          <w:rFonts w:cs="Arial"/>
          <w:spacing w:val="-16"/>
          <w:sz w:val="22"/>
          <w:szCs w:val="22"/>
        </w:rPr>
        <w:t xml:space="preserve"> </w:t>
      </w:r>
      <w:r w:rsidRPr="00922792">
        <w:rPr>
          <w:rFonts w:cs="Arial"/>
          <w:sz w:val="22"/>
          <w:szCs w:val="22"/>
        </w:rPr>
        <w:t>forth</w:t>
      </w:r>
      <w:r w:rsidRPr="00922792">
        <w:rPr>
          <w:rFonts w:cs="Arial"/>
          <w:spacing w:val="-15"/>
          <w:sz w:val="22"/>
          <w:szCs w:val="22"/>
        </w:rPr>
        <w:t xml:space="preserve"> </w:t>
      </w:r>
      <w:r w:rsidRPr="00922792">
        <w:rPr>
          <w:rFonts w:cs="Arial"/>
          <w:sz w:val="22"/>
          <w:szCs w:val="22"/>
        </w:rPr>
        <w:t>in</w:t>
      </w:r>
      <w:r w:rsidRPr="00922792">
        <w:rPr>
          <w:rFonts w:cs="Arial"/>
          <w:spacing w:val="-12"/>
          <w:sz w:val="22"/>
          <w:szCs w:val="22"/>
        </w:rPr>
        <w:t xml:space="preserve"> </w:t>
      </w:r>
      <w:r w:rsidRPr="00922792">
        <w:rPr>
          <w:rFonts w:cs="Arial"/>
          <w:sz w:val="22"/>
          <w:szCs w:val="22"/>
        </w:rPr>
        <w:t>this</w:t>
      </w:r>
      <w:r w:rsidRPr="00922792">
        <w:rPr>
          <w:rFonts w:cs="Arial"/>
          <w:spacing w:val="-15"/>
          <w:sz w:val="22"/>
          <w:szCs w:val="22"/>
        </w:rPr>
        <w:t xml:space="preserve"> </w:t>
      </w:r>
      <w:r w:rsidRPr="00922792">
        <w:rPr>
          <w:rFonts w:cs="Arial"/>
          <w:sz w:val="22"/>
          <w:szCs w:val="22"/>
        </w:rPr>
        <w:t>Section</w:t>
      </w:r>
      <w:r w:rsidRPr="00922792">
        <w:rPr>
          <w:rFonts w:cs="Arial"/>
          <w:spacing w:val="-12"/>
          <w:sz w:val="22"/>
          <w:szCs w:val="22"/>
        </w:rPr>
        <w:t xml:space="preserve"> </w:t>
      </w:r>
      <w:r w:rsidRPr="00922792">
        <w:rPr>
          <w:rFonts w:cs="Arial"/>
          <w:sz w:val="22"/>
          <w:szCs w:val="22"/>
        </w:rPr>
        <w:t>of</w:t>
      </w:r>
      <w:r w:rsidRPr="00922792">
        <w:rPr>
          <w:rFonts w:cs="Arial"/>
          <w:spacing w:val="-14"/>
          <w:sz w:val="22"/>
          <w:szCs w:val="22"/>
        </w:rPr>
        <w:t xml:space="preserve"> </w:t>
      </w:r>
      <w:r w:rsidRPr="00922792">
        <w:rPr>
          <w:rFonts w:cs="Arial"/>
          <w:sz w:val="22"/>
          <w:szCs w:val="22"/>
        </w:rPr>
        <w:t>the</w:t>
      </w:r>
      <w:r w:rsidRPr="00922792">
        <w:rPr>
          <w:rFonts w:cs="Arial"/>
          <w:spacing w:val="-13"/>
          <w:sz w:val="22"/>
          <w:szCs w:val="22"/>
        </w:rPr>
        <w:t xml:space="preserve"> </w:t>
      </w:r>
      <w:r w:rsidRPr="00922792">
        <w:rPr>
          <w:rFonts w:cs="Arial"/>
          <w:sz w:val="22"/>
          <w:szCs w:val="22"/>
        </w:rPr>
        <w:t>Standard</w:t>
      </w:r>
      <w:r w:rsidRPr="00922792">
        <w:rPr>
          <w:rFonts w:cs="Arial"/>
          <w:spacing w:val="-14"/>
          <w:sz w:val="22"/>
          <w:szCs w:val="22"/>
        </w:rPr>
        <w:t xml:space="preserve"> </w:t>
      </w:r>
      <w:r w:rsidRPr="00922792">
        <w:rPr>
          <w:rFonts w:cs="Arial"/>
          <w:sz w:val="22"/>
          <w:szCs w:val="22"/>
        </w:rPr>
        <w:t>Terms</w:t>
      </w:r>
      <w:r w:rsidRPr="00922792">
        <w:rPr>
          <w:rFonts w:cs="Arial"/>
          <w:spacing w:val="-15"/>
          <w:sz w:val="22"/>
          <w:szCs w:val="22"/>
        </w:rPr>
        <w:t xml:space="preserve"> </w:t>
      </w:r>
      <w:r w:rsidRPr="00922792">
        <w:rPr>
          <w:rFonts w:cs="Arial"/>
          <w:sz w:val="22"/>
          <w:szCs w:val="22"/>
        </w:rPr>
        <w:t>and</w:t>
      </w:r>
      <w:r w:rsidRPr="00922792">
        <w:rPr>
          <w:rFonts w:cs="Arial"/>
          <w:spacing w:val="-15"/>
          <w:sz w:val="22"/>
          <w:szCs w:val="22"/>
        </w:rPr>
        <w:t xml:space="preserve"> </w:t>
      </w:r>
      <w:r w:rsidRPr="00922792">
        <w:rPr>
          <w:rFonts w:cs="Arial"/>
          <w:sz w:val="22"/>
          <w:szCs w:val="22"/>
        </w:rPr>
        <w:t>Conditions</w:t>
      </w:r>
      <w:r w:rsidRPr="00922792">
        <w:rPr>
          <w:rFonts w:cs="Arial"/>
          <w:spacing w:val="-12"/>
          <w:sz w:val="22"/>
          <w:szCs w:val="22"/>
        </w:rPr>
        <w:t xml:space="preserve"> </w:t>
      </w:r>
      <w:r w:rsidRPr="00922792">
        <w:rPr>
          <w:rFonts w:cs="Arial"/>
          <w:sz w:val="22"/>
          <w:szCs w:val="22"/>
        </w:rPr>
        <w:t>apply</w:t>
      </w:r>
      <w:r w:rsidRPr="00922792">
        <w:rPr>
          <w:rFonts w:cs="Arial"/>
          <w:spacing w:val="-15"/>
          <w:sz w:val="22"/>
          <w:szCs w:val="22"/>
        </w:rPr>
        <w:t xml:space="preserve"> </w:t>
      </w:r>
      <w:r w:rsidRPr="00922792">
        <w:rPr>
          <w:rFonts w:cs="Arial"/>
          <w:sz w:val="22"/>
          <w:szCs w:val="22"/>
        </w:rPr>
        <w:t>to</w:t>
      </w:r>
      <w:r w:rsidRPr="00922792">
        <w:rPr>
          <w:rFonts w:cs="Arial"/>
          <w:spacing w:val="-12"/>
          <w:sz w:val="22"/>
          <w:szCs w:val="22"/>
        </w:rPr>
        <w:t xml:space="preserve"> </w:t>
      </w:r>
      <w:r w:rsidRPr="00922792">
        <w:rPr>
          <w:rFonts w:cs="Arial"/>
          <w:sz w:val="22"/>
          <w:szCs w:val="22"/>
        </w:rPr>
        <w:t>all</w:t>
      </w:r>
      <w:r w:rsidRPr="00922792">
        <w:rPr>
          <w:rFonts w:cs="Arial"/>
          <w:spacing w:val="-13"/>
          <w:sz w:val="22"/>
          <w:szCs w:val="22"/>
        </w:rPr>
        <w:t xml:space="preserve"> </w:t>
      </w:r>
      <w:r w:rsidRPr="00922792">
        <w:rPr>
          <w:rFonts w:cs="Arial"/>
          <w:sz w:val="22"/>
          <w:szCs w:val="22"/>
        </w:rPr>
        <w:t>contracts funded, in whole or in part, by Federal funds as required by 2 CFR</w:t>
      </w:r>
      <w:r w:rsidRPr="00922792">
        <w:rPr>
          <w:rFonts w:cs="Arial"/>
          <w:spacing w:val="-13"/>
          <w:sz w:val="22"/>
          <w:szCs w:val="22"/>
        </w:rPr>
        <w:t xml:space="preserve"> </w:t>
      </w:r>
      <w:r w:rsidRPr="00922792">
        <w:rPr>
          <w:rFonts w:cs="Arial"/>
          <w:sz w:val="22"/>
          <w:szCs w:val="22"/>
        </w:rPr>
        <w:t>200.317.</w:t>
      </w:r>
    </w:p>
    <w:p w14:paraId="0E7B65E2" w14:textId="77777777" w:rsidR="00F1705D" w:rsidRPr="00DC41B6" w:rsidRDefault="00F1705D" w:rsidP="00F1705D">
      <w:pPr>
        <w:autoSpaceDE w:val="0"/>
        <w:autoSpaceDN w:val="0"/>
        <w:rPr>
          <w:rFonts w:cs="Arial"/>
          <w:color w:val="000000"/>
          <w:szCs w:val="22"/>
        </w:rPr>
      </w:pPr>
    </w:p>
    <w:p w14:paraId="2F0045A7" w14:textId="77777777" w:rsidR="00F1705D" w:rsidRDefault="00F1705D" w:rsidP="00F1705D">
      <w:pPr>
        <w:pStyle w:val="Heading2"/>
        <w:keepNext/>
        <w:numPr>
          <w:ilvl w:val="0"/>
          <w:numId w:val="0"/>
        </w:numPr>
        <w:ind w:left="576" w:hanging="576"/>
      </w:pPr>
      <w:bookmarkStart w:id="2025" w:name="_Toc55400779"/>
      <w:bookmarkStart w:id="2026" w:name="_Toc89432905"/>
      <w:bookmarkStart w:id="2027" w:name="_Toc485039908"/>
      <w:bookmarkStart w:id="2028" w:name="_Toc485041324"/>
      <w:bookmarkStart w:id="2029" w:name="_Toc6227310"/>
      <w:bookmarkStart w:id="2030" w:name="_Toc6229438"/>
      <w:r w:rsidRPr="00F91E2A">
        <w:t>7.1</w:t>
      </w:r>
      <w:r>
        <w:tab/>
        <w:t>CONTRACTING WITH SMALL AND MINORITY BUSINESSES, WOMEN’S BUSINESS ENTERPRISES, AND LABOR SURPLUS AREA FIRMS</w:t>
      </w:r>
      <w:bookmarkEnd w:id="2025"/>
      <w:bookmarkEnd w:id="2026"/>
    </w:p>
    <w:p w14:paraId="387CD423" w14:textId="77777777" w:rsidR="00F1705D" w:rsidRPr="00922792" w:rsidRDefault="00F1705D" w:rsidP="00F1705D">
      <w:pPr>
        <w:rPr>
          <w:rFonts w:eastAsiaTheme="minorHAnsi" w:cs="Arial"/>
          <w:szCs w:val="22"/>
        </w:rPr>
      </w:pPr>
      <w:r w:rsidRPr="00922792">
        <w:rPr>
          <w:rFonts w:cs="Arial"/>
          <w:szCs w:val="22"/>
        </w:rPr>
        <w:t xml:space="preserve">Pursuant to 2 CFR 200.321, the State </w:t>
      </w:r>
      <w:r w:rsidRPr="00922792">
        <w:rPr>
          <w:rFonts w:eastAsiaTheme="minorHAnsi" w:cs="Arial"/>
          <w:szCs w:val="22"/>
        </w:rPr>
        <w:t>must take all necessary affirmative steps to assure that minority businesses, women’s business enterprises, and labor surplus area firms are used when possible.  Accordingly, if subawards are to be made the Contractor shall:</w:t>
      </w:r>
    </w:p>
    <w:p w14:paraId="27E30C99"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 xml:space="preserve">Include </w:t>
      </w:r>
      <w:r w:rsidRPr="00922792">
        <w:rPr>
          <w:rFonts w:eastAsiaTheme="minorHAnsi" w:cs="Arial"/>
          <w:szCs w:val="22"/>
        </w:rPr>
        <w:t>qualified small and minority businesses and women’s business enterprises on solicitation lists;</w:t>
      </w:r>
    </w:p>
    <w:p w14:paraId="4C6700C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(2)</w:t>
      </w:r>
      <w:r w:rsidRPr="00922792">
        <w:rPr>
          <w:rFonts w:eastAsiaTheme="minorHAnsi" w:cs="Arial"/>
          <w:bCs/>
          <w:szCs w:val="22"/>
        </w:rPr>
        <w:tab/>
      </w:r>
      <w:r w:rsidRPr="00922792">
        <w:rPr>
          <w:rFonts w:eastAsiaTheme="minorHAnsi" w:cs="Arial"/>
          <w:szCs w:val="22"/>
        </w:rPr>
        <w:t>Assure that small and minority businesses, and women’s business enterprises are solicited whenever they are potential sources;</w:t>
      </w:r>
    </w:p>
    <w:p w14:paraId="2696B3A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(3)</w:t>
      </w:r>
      <w:r w:rsidRPr="00922792">
        <w:rPr>
          <w:rFonts w:eastAsiaTheme="minorHAnsi" w:cs="Arial"/>
          <w:bCs/>
          <w:szCs w:val="22"/>
        </w:rPr>
        <w:tab/>
      </w:r>
      <w:r w:rsidRPr="00922792">
        <w:rPr>
          <w:rFonts w:eastAsiaTheme="minorHAnsi" w:cs="Arial"/>
          <w:szCs w:val="22"/>
        </w:rPr>
        <w:t>Divide total requirements, when economically feasible, into smaller tasks or quantities to permit maximum participation by small and minority businesses, and women’s business enterprises;</w:t>
      </w:r>
    </w:p>
    <w:p w14:paraId="7E76FF2E"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(4)</w:t>
      </w:r>
      <w:r w:rsidRPr="00922792">
        <w:rPr>
          <w:rFonts w:eastAsiaTheme="minorHAnsi" w:cs="Arial"/>
          <w:bCs/>
          <w:szCs w:val="22"/>
        </w:rPr>
        <w:tab/>
      </w:r>
      <w:r w:rsidRPr="00922792">
        <w:rPr>
          <w:rFonts w:eastAsiaTheme="minorHAnsi" w:cs="Arial"/>
          <w:szCs w:val="22"/>
        </w:rPr>
        <w:t>Establish delivery schedules, where the requirement permits, which encourage participation by small and minority businesses, and women’s business enterprises; and,</w:t>
      </w:r>
    </w:p>
    <w:p w14:paraId="36288F08"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(5)</w:t>
      </w:r>
      <w:r w:rsidRPr="00922792">
        <w:rPr>
          <w:rFonts w:eastAsiaTheme="minorHAnsi" w:cs="Arial"/>
          <w:bCs/>
          <w:szCs w:val="22"/>
        </w:rPr>
        <w:tab/>
      </w:r>
      <w:r w:rsidRPr="00922792">
        <w:rPr>
          <w:rFonts w:eastAsiaTheme="minorHAnsi" w:cs="Arial"/>
          <w:szCs w:val="22"/>
        </w:rPr>
        <w:t>Use the services and assistance, as appropriate, of such organizations as the Small Business Administration and the Minority Business Development Agency of the Department of Commerce.</w:t>
      </w:r>
    </w:p>
    <w:p w14:paraId="4D04018B" w14:textId="77777777" w:rsidR="00F1705D" w:rsidRPr="00CA2C03" w:rsidRDefault="00F1705D" w:rsidP="00F1705D"/>
    <w:p w14:paraId="2DBC10F5" w14:textId="77777777" w:rsidR="00F1705D" w:rsidRDefault="00F1705D" w:rsidP="00F1705D">
      <w:pPr>
        <w:pStyle w:val="Heading2"/>
        <w:keepNext/>
        <w:numPr>
          <w:ilvl w:val="0"/>
          <w:numId w:val="0"/>
        </w:numPr>
        <w:ind w:left="576" w:hanging="576"/>
      </w:pPr>
      <w:bookmarkStart w:id="2031" w:name="_Toc55400780"/>
      <w:bookmarkStart w:id="2032" w:name="_Toc89432906"/>
      <w:r>
        <w:t>7.2</w:t>
      </w:r>
      <w:r>
        <w:tab/>
        <w:t>DOMESTIC PREFERENCE FOR PROCUREMENTS</w:t>
      </w:r>
      <w:bookmarkEnd w:id="2031"/>
      <w:bookmarkEnd w:id="2032"/>
    </w:p>
    <w:p w14:paraId="22E34A37" w14:textId="77777777" w:rsidR="00F1705D" w:rsidRPr="00922792" w:rsidRDefault="00F1705D" w:rsidP="00F1705D">
      <w:pPr>
        <w:rPr>
          <w:rFonts w:eastAsiaTheme="minorHAnsi" w:cs="Arial"/>
          <w:szCs w:val="22"/>
        </w:rPr>
      </w:pPr>
      <w:r w:rsidRPr="00922792">
        <w:rPr>
          <w:rFonts w:cs="Arial"/>
          <w:szCs w:val="22"/>
        </w:rPr>
        <w:t xml:space="preserve">Pursuant to 2 CFR 200.322, where appropriate, the State </w:t>
      </w:r>
      <w:r w:rsidRPr="00922792">
        <w:rPr>
          <w:rFonts w:eastAsiaTheme="minorHAnsi" w:cs="Arial"/>
          <w:szCs w:val="22"/>
        </w:rPr>
        <w:t>has a preference for the purchase, acquisition, or use of goods, products, or materials produced in the United States (including but not limited to iron, aluminum, steel, cement, and other manufactured products).  If subawards are to be made the Contractor shall include a preference for the purchase, acquisition, or use of goods, products, or materials produced in the United States (including but not limited to iron, aluminum, steel, cement, and other manufactured products). For purposes of this section:</w:t>
      </w:r>
    </w:p>
    <w:p w14:paraId="04A2F733" w14:textId="77777777" w:rsidR="00F1705D" w:rsidRPr="00922792" w:rsidRDefault="00F1705D" w:rsidP="00F1705D">
      <w:pPr>
        <w:adjustRightInd w:val="0"/>
        <w:ind w:left="720" w:hanging="360"/>
        <w:rPr>
          <w:rFonts w:eastAsiaTheme="minorHAnsi" w:cs="Arial"/>
          <w:szCs w:val="22"/>
        </w:rPr>
      </w:pPr>
      <w:r w:rsidRPr="00922792">
        <w:rPr>
          <w:rFonts w:eastAsiaTheme="minorHAnsi" w:cs="Arial"/>
          <w:bCs/>
          <w:szCs w:val="22"/>
        </w:rPr>
        <w:t>(1)</w:t>
      </w:r>
      <w:r w:rsidRPr="00922792">
        <w:rPr>
          <w:rFonts w:eastAsiaTheme="minorHAnsi" w:cs="Arial"/>
          <w:bCs/>
          <w:szCs w:val="22"/>
        </w:rPr>
        <w:tab/>
        <w:t>“</w:t>
      </w:r>
      <w:r w:rsidRPr="00922792">
        <w:rPr>
          <w:rFonts w:eastAsiaTheme="minorHAnsi" w:cs="Arial"/>
          <w:szCs w:val="22"/>
        </w:rPr>
        <w:t>Produced in the United States” means, for iron and steel products, that all manufacturing processes, from the initial melting stage through the application of coatings, occurred in the United States.</w:t>
      </w:r>
    </w:p>
    <w:p w14:paraId="7AF2237C" w14:textId="77777777" w:rsidR="00F1705D" w:rsidRPr="00922792" w:rsidRDefault="00F1705D" w:rsidP="00F1705D">
      <w:pPr>
        <w:adjustRightInd w:val="0"/>
        <w:ind w:left="720" w:hanging="360"/>
        <w:rPr>
          <w:rFonts w:cs="Arial"/>
          <w:szCs w:val="22"/>
        </w:rPr>
      </w:pPr>
      <w:r w:rsidRPr="00922792">
        <w:rPr>
          <w:rFonts w:eastAsiaTheme="minorHAnsi" w:cs="Arial"/>
          <w:bCs/>
          <w:szCs w:val="22"/>
        </w:rPr>
        <w:t>(2)</w:t>
      </w:r>
      <w:r w:rsidRPr="00922792">
        <w:rPr>
          <w:rFonts w:eastAsiaTheme="minorHAnsi" w:cs="Arial"/>
          <w:bCs/>
          <w:szCs w:val="22"/>
        </w:rPr>
        <w:tab/>
        <w:t>“</w:t>
      </w:r>
      <w:r w:rsidRPr="00922792">
        <w:rPr>
          <w:rFonts w:eastAsiaTheme="minorHAnsi" w:cs="Arial"/>
          <w:szCs w:val="22"/>
        </w:rPr>
        <w:t>Manufactured products” means items and construction materials composed in whole or in part of nonferrous metals such as aluminum; plastics and polymer-based products such as polyvinyl chloride pipe; aggregates such as concrete; glass, including optical fiber; and lumber.</w:t>
      </w:r>
    </w:p>
    <w:p w14:paraId="36484296" w14:textId="77777777" w:rsidR="00F1705D" w:rsidRPr="00CA2C03" w:rsidRDefault="00F1705D" w:rsidP="00F1705D"/>
    <w:p w14:paraId="0D2F35C2" w14:textId="77777777" w:rsidR="00F1705D" w:rsidRDefault="00F1705D" w:rsidP="00F1705D">
      <w:pPr>
        <w:pStyle w:val="Heading2"/>
        <w:keepNext/>
        <w:numPr>
          <w:ilvl w:val="0"/>
          <w:numId w:val="0"/>
        </w:numPr>
        <w:ind w:left="576" w:hanging="576"/>
      </w:pPr>
      <w:bookmarkStart w:id="2033" w:name="_Toc55400781"/>
      <w:bookmarkStart w:id="2034" w:name="_Toc89432907"/>
      <w:r>
        <w:t>7.3</w:t>
      </w:r>
      <w:r>
        <w:tab/>
        <w:t>PROCUREMENT OF RECOVERED MATERIALS</w:t>
      </w:r>
      <w:bookmarkEnd w:id="2027"/>
      <w:bookmarkEnd w:id="2028"/>
      <w:bookmarkEnd w:id="2029"/>
      <w:bookmarkEnd w:id="2030"/>
      <w:bookmarkEnd w:id="2033"/>
      <w:bookmarkEnd w:id="2034"/>
    </w:p>
    <w:p w14:paraId="672E0EF8" w14:textId="77777777" w:rsidR="00F1705D" w:rsidRPr="00922792" w:rsidRDefault="00F1705D" w:rsidP="00F1705D">
      <w:pPr>
        <w:pStyle w:val="BodyText"/>
        <w:ind w:left="0"/>
        <w:rPr>
          <w:rFonts w:cs="Arial"/>
          <w:sz w:val="22"/>
          <w:szCs w:val="22"/>
        </w:rPr>
      </w:pPr>
      <w:r w:rsidRPr="00922792">
        <w:rPr>
          <w:rFonts w:cs="Arial"/>
          <w:sz w:val="22"/>
          <w:szCs w:val="22"/>
        </w:rPr>
        <w:t>Where applicable, in the performance of contract, pursuant to 2 CFR 200.323, the contractor must comply with section 6002 of the Solid Waste Disposal</w:t>
      </w:r>
      <w:r w:rsidRPr="00922792">
        <w:rPr>
          <w:rFonts w:cs="Arial"/>
          <w:spacing w:val="-12"/>
          <w:sz w:val="22"/>
          <w:szCs w:val="22"/>
        </w:rPr>
        <w:t xml:space="preserve"> </w:t>
      </w:r>
      <w:r w:rsidRPr="00922792">
        <w:rPr>
          <w:rFonts w:cs="Arial"/>
          <w:sz w:val="22"/>
          <w:szCs w:val="22"/>
        </w:rPr>
        <w:t>Act,</w:t>
      </w:r>
      <w:r w:rsidRPr="00922792">
        <w:rPr>
          <w:rFonts w:cs="Arial"/>
          <w:spacing w:val="-11"/>
          <w:sz w:val="22"/>
          <w:szCs w:val="22"/>
        </w:rPr>
        <w:t xml:space="preserve"> </w:t>
      </w:r>
      <w:r w:rsidRPr="00922792">
        <w:rPr>
          <w:rFonts w:cs="Arial"/>
          <w:sz w:val="22"/>
          <w:szCs w:val="22"/>
        </w:rPr>
        <w:t>as</w:t>
      </w:r>
      <w:r w:rsidRPr="00922792">
        <w:rPr>
          <w:rFonts w:cs="Arial"/>
          <w:spacing w:val="-10"/>
          <w:sz w:val="22"/>
          <w:szCs w:val="22"/>
        </w:rPr>
        <w:t xml:space="preserve"> </w:t>
      </w:r>
      <w:r w:rsidRPr="00922792">
        <w:rPr>
          <w:rFonts w:cs="Arial"/>
          <w:sz w:val="22"/>
          <w:szCs w:val="22"/>
        </w:rPr>
        <w:t>amended</w:t>
      </w:r>
      <w:r w:rsidRPr="00922792">
        <w:rPr>
          <w:rFonts w:cs="Arial"/>
          <w:spacing w:val="-10"/>
          <w:sz w:val="22"/>
          <w:szCs w:val="22"/>
        </w:rPr>
        <w:t xml:space="preserve"> </w:t>
      </w:r>
      <w:r w:rsidRPr="00922792">
        <w:rPr>
          <w:rFonts w:cs="Arial"/>
          <w:sz w:val="22"/>
          <w:szCs w:val="22"/>
        </w:rPr>
        <w:t>by</w:t>
      </w:r>
      <w:r w:rsidRPr="00922792">
        <w:rPr>
          <w:rFonts w:cs="Arial"/>
          <w:spacing w:val="-13"/>
          <w:sz w:val="22"/>
          <w:szCs w:val="22"/>
        </w:rPr>
        <w:t xml:space="preserve"> </w:t>
      </w:r>
      <w:r w:rsidRPr="00922792">
        <w:rPr>
          <w:rFonts w:cs="Arial"/>
          <w:sz w:val="22"/>
          <w:szCs w:val="22"/>
        </w:rPr>
        <w:t>the</w:t>
      </w:r>
      <w:r w:rsidRPr="00922792">
        <w:rPr>
          <w:rFonts w:cs="Arial"/>
          <w:spacing w:val="-11"/>
          <w:sz w:val="22"/>
          <w:szCs w:val="22"/>
        </w:rPr>
        <w:t xml:space="preserve"> </w:t>
      </w:r>
      <w:r w:rsidRPr="00922792">
        <w:rPr>
          <w:rFonts w:cs="Arial"/>
          <w:sz w:val="22"/>
          <w:szCs w:val="22"/>
        </w:rPr>
        <w:t>Resource</w:t>
      </w:r>
      <w:r w:rsidRPr="00922792">
        <w:rPr>
          <w:rFonts w:cs="Arial"/>
          <w:spacing w:val="-13"/>
          <w:sz w:val="22"/>
          <w:szCs w:val="22"/>
        </w:rPr>
        <w:t xml:space="preserve"> </w:t>
      </w:r>
      <w:r w:rsidRPr="00922792">
        <w:rPr>
          <w:rFonts w:cs="Arial"/>
          <w:sz w:val="22"/>
          <w:szCs w:val="22"/>
        </w:rPr>
        <w:t>Conservation</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Recovery</w:t>
      </w:r>
      <w:r w:rsidRPr="00922792">
        <w:rPr>
          <w:rFonts w:cs="Arial"/>
          <w:spacing w:val="-12"/>
          <w:sz w:val="22"/>
          <w:szCs w:val="22"/>
        </w:rPr>
        <w:t xml:space="preserve"> </w:t>
      </w:r>
      <w:r w:rsidRPr="00922792">
        <w:rPr>
          <w:rFonts w:cs="Arial"/>
          <w:sz w:val="22"/>
          <w:szCs w:val="22"/>
        </w:rPr>
        <w:t>Act.</w:t>
      </w:r>
      <w:r w:rsidRPr="00922792">
        <w:rPr>
          <w:rFonts w:cs="Arial"/>
          <w:spacing w:val="-14"/>
          <w:sz w:val="22"/>
          <w:szCs w:val="22"/>
        </w:rPr>
        <w:t xml:space="preserve"> </w:t>
      </w:r>
      <w:r w:rsidRPr="00922792">
        <w:rPr>
          <w:rFonts w:cs="Arial"/>
          <w:sz w:val="22"/>
          <w:szCs w:val="22"/>
        </w:rPr>
        <w:t>The requirements of Section 6002 include procuring only items designated in guidelines of the Environmental</w:t>
      </w:r>
      <w:r w:rsidRPr="00922792">
        <w:rPr>
          <w:rFonts w:cs="Arial"/>
          <w:spacing w:val="-7"/>
          <w:sz w:val="22"/>
          <w:szCs w:val="22"/>
        </w:rPr>
        <w:t xml:space="preserve"> </w:t>
      </w:r>
      <w:r w:rsidRPr="00922792">
        <w:rPr>
          <w:rFonts w:cs="Arial"/>
          <w:sz w:val="22"/>
          <w:szCs w:val="22"/>
        </w:rPr>
        <w:t>Protection</w:t>
      </w:r>
      <w:r w:rsidRPr="00922792">
        <w:rPr>
          <w:rFonts w:cs="Arial"/>
          <w:spacing w:val="-7"/>
          <w:sz w:val="22"/>
          <w:szCs w:val="22"/>
        </w:rPr>
        <w:t xml:space="preserve"> </w:t>
      </w:r>
      <w:r w:rsidRPr="00922792">
        <w:rPr>
          <w:rFonts w:cs="Arial"/>
          <w:sz w:val="22"/>
          <w:szCs w:val="22"/>
        </w:rPr>
        <w:t>Agency</w:t>
      </w:r>
      <w:r w:rsidRPr="00922792">
        <w:rPr>
          <w:rFonts w:cs="Arial"/>
          <w:spacing w:val="-8"/>
          <w:sz w:val="22"/>
          <w:szCs w:val="22"/>
        </w:rPr>
        <w:t xml:space="preserve"> </w:t>
      </w:r>
      <w:r w:rsidRPr="00922792">
        <w:rPr>
          <w:rFonts w:cs="Arial"/>
          <w:sz w:val="22"/>
          <w:szCs w:val="22"/>
        </w:rPr>
        <w:t>(EPA)</w:t>
      </w:r>
      <w:r w:rsidRPr="00922792">
        <w:rPr>
          <w:rFonts w:cs="Arial"/>
          <w:spacing w:val="-7"/>
          <w:sz w:val="22"/>
          <w:szCs w:val="22"/>
        </w:rPr>
        <w:t xml:space="preserve"> </w:t>
      </w:r>
      <w:r w:rsidRPr="00922792">
        <w:rPr>
          <w:rFonts w:cs="Arial"/>
          <w:sz w:val="22"/>
          <w:szCs w:val="22"/>
        </w:rPr>
        <w:t>at</w:t>
      </w:r>
      <w:r w:rsidRPr="00922792">
        <w:rPr>
          <w:rFonts w:cs="Arial"/>
          <w:spacing w:val="-8"/>
          <w:sz w:val="22"/>
          <w:szCs w:val="22"/>
        </w:rPr>
        <w:t xml:space="preserve"> </w:t>
      </w:r>
      <w:r w:rsidRPr="00922792">
        <w:rPr>
          <w:rFonts w:cs="Arial"/>
          <w:sz w:val="22"/>
          <w:szCs w:val="22"/>
        </w:rPr>
        <w:t>40</w:t>
      </w:r>
      <w:r w:rsidRPr="00922792">
        <w:rPr>
          <w:rFonts w:cs="Arial"/>
          <w:spacing w:val="-6"/>
          <w:sz w:val="22"/>
          <w:szCs w:val="22"/>
        </w:rPr>
        <w:t xml:space="preserve"> </w:t>
      </w:r>
      <w:r w:rsidRPr="00922792">
        <w:rPr>
          <w:rFonts w:cs="Arial"/>
          <w:sz w:val="22"/>
          <w:szCs w:val="22"/>
        </w:rPr>
        <w:t>CFR</w:t>
      </w:r>
      <w:r w:rsidRPr="00922792">
        <w:rPr>
          <w:rFonts w:cs="Arial"/>
          <w:spacing w:val="-7"/>
          <w:sz w:val="22"/>
          <w:szCs w:val="22"/>
        </w:rPr>
        <w:t xml:space="preserve"> </w:t>
      </w:r>
      <w:r w:rsidRPr="00922792">
        <w:rPr>
          <w:rFonts w:cs="Arial"/>
          <w:sz w:val="22"/>
          <w:szCs w:val="22"/>
        </w:rPr>
        <w:t>Part</w:t>
      </w:r>
      <w:r w:rsidRPr="00922792">
        <w:rPr>
          <w:rFonts w:cs="Arial"/>
          <w:spacing w:val="-4"/>
          <w:sz w:val="22"/>
          <w:szCs w:val="22"/>
        </w:rPr>
        <w:t xml:space="preserve"> </w:t>
      </w:r>
      <w:r w:rsidRPr="00922792">
        <w:rPr>
          <w:rFonts w:cs="Arial"/>
          <w:sz w:val="22"/>
          <w:szCs w:val="22"/>
        </w:rPr>
        <w:t>247</w:t>
      </w:r>
      <w:r w:rsidRPr="00922792">
        <w:rPr>
          <w:rFonts w:cs="Arial"/>
          <w:spacing w:val="-8"/>
          <w:sz w:val="22"/>
          <w:szCs w:val="22"/>
        </w:rPr>
        <w:t xml:space="preserve"> </w:t>
      </w:r>
      <w:r w:rsidRPr="00922792">
        <w:rPr>
          <w:rFonts w:cs="Arial"/>
          <w:sz w:val="22"/>
          <w:szCs w:val="22"/>
        </w:rPr>
        <w:t>that</w:t>
      </w:r>
      <w:r w:rsidRPr="00922792">
        <w:rPr>
          <w:rFonts w:cs="Arial"/>
          <w:spacing w:val="-5"/>
          <w:sz w:val="22"/>
          <w:szCs w:val="22"/>
        </w:rPr>
        <w:t xml:space="preserve"> </w:t>
      </w:r>
      <w:r w:rsidRPr="00922792">
        <w:rPr>
          <w:rFonts w:cs="Arial"/>
          <w:sz w:val="22"/>
          <w:szCs w:val="22"/>
        </w:rPr>
        <w:t>contain</w:t>
      </w:r>
      <w:r w:rsidRPr="00922792">
        <w:rPr>
          <w:rFonts w:cs="Arial"/>
          <w:spacing w:val="-5"/>
          <w:sz w:val="22"/>
          <w:szCs w:val="22"/>
        </w:rPr>
        <w:t xml:space="preserve"> </w:t>
      </w:r>
      <w:r w:rsidRPr="00922792">
        <w:rPr>
          <w:rFonts w:cs="Arial"/>
          <w:sz w:val="22"/>
          <w:szCs w:val="22"/>
        </w:rPr>
        <w:t>the</w:t>
      </w:r>
      <w:r w:rsidRPr="00922792">
        <w:rPr>
          <w:rFonts w:cs="Arial"/>
          <w:spacing w:val="-7"/>
          <w:sz w:val="22"/>
          <w:szCs w:val="22"/>
        </w:rPr>
        <w:t xml:space="preserve"> </w:t>
      </w:r>
      <w:r w:rsidRPr="00922792">
        <w:rPr>
          <w:rFonts w:cs="Arial"/>
          <w:sz w:val="22"/>
          <w:szCs w:val="22"/>
        </w:rPr>
        <w:t>highest</w:t>
      </w:r>
      <w:r w:rsidRPr="00922792">
        <w:rPr>
          <w:rFonts w:cs="Arial"/>
          <w:spacing w:val="-4"/>
          <w:sz w:val="22"/>
          <w:szCs w:val="22"/>
        </w:rPr>
        <w:t xml:space="preserve"> </w:t>
      </w:r>
      <w:r w:rsidRPr="00922792">
        <w:rPr>
          <w:rFonts w:cs="Arial"/>
          <w:sz w:val="22"/>
          <w:szCs w:val="22"/>
        </w:rPr>
        <w:t>percentage</w:t>
      </w:r>
      <w:r w:rsidRPr="00922792">
        <w:rPr>
          <w:rFonts w:cs="Arial"/>
          <w:spacing w:val="-9"/>
          <w:sz w:val="22"/>
          <w:szCs w:val="22"/>
        </w:rPr>
        <w:t xml:space="preserve"> </w:t>
      </w:r>
      <w:r w:rsidRPr="00922792">
        <w:rPr>
          <w:rFonts w:cs="Arial"/>
          <w:sz w:val="22"/>
          <w:szCs w:val="22"/>
        </w:rPr>
        <w:t>of recovered materials practicable, consistent with maintaining a satisfactory level of competition, where</w:t>
      </w:r>
      <w:r w:rsidRPr="00922792">
        <w:rPr>
          <w:rFonts w:cs="Arial"/>
          <w:spacing w:val="-4"/>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purchase</w:t>
      </w:r>
      <w:r w:rsidRPr="00922792">
        <w:rPr>
          <w:rFonts w:cs="Arial"/>
          <w:spacing w:val="-5"/>
          <w:sz w:val="22"/>
          <w:szCs w:val="22"/>
        </w:rPr>
        <w:t xml:space="preserve"> </w:t>
      </w:r>
      <w:r w:rsidRPr="00922792">
        <w:rPr>
          <w:rFonts w:cs="Arial"/>
          <w:sz w:val="22"/>
          <w:szCs w:val="22"/>
        </w:rPr>
        <w:t>price</w:t>
      </w:r>
      <w:r w:rsidRPr="00922792">
        <w:rPr>
          <w:rFonts w:cs="Arial"/>
          <w:spacing w:val="-3"/>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3"/>
          <w:sz w:val="22"/>
          <w:szCs w:val="22"/>
        </w:rPr>
        <w:t xml:space="preserve"> </w:t>
      </w:r>
      <w:r w:rsidRPr="00922792">
        <w:rPr>
          <w:rFonts w:cs="Arial"/>
          <w:sz w:val="22"/>
          <w:szCs w:val="22"/>
        </w:rPr>
        <w:t>item</w:t>
      </w:r>
      <w:r w:rsidRPr="00922792">
        <w:rPr>
          <w:rFonts w:cs="Arial"/>
          <w:spacing w:val="-4"/>
          <w:sz w:val="22"/>
          <w:szCs w:val="22"/>
        </w:rPr>
        <w:t xml:space="preserve"> </w:t>
      </w:r>
      <w:r w:rsidRPr="00922792">
        <w:rPr>
          <w:rFonts w:cs="Arial"/>
          <w:sz w:val="22"/>
          <w:szCs w:val="22"/>
        </w:rPr>
        <w:t>exceeds</w:t>
      </w:r>
      <w:r w:rsidRPr="00922792">
        <w:rPr>
          <w:rFonts w:cs="Arial"/>
          <w:spacing w:val="-3"/>
          <w:sz w:val="22"/>
          <w:szCs w:val="22"/>
        </w:rPr>
        <w:t xml:space="preserve"> </w:t>
      </w:r>
      <w:r w:rsidRPr="00922792">
        <w:rPr>
          <w:rFonts w:cs="Arial"/>
          <w:sz w:val="22"/>
          <w:szCs w:val="22"/>
        </w:rPr>
        <w:t>$</w:t>
      </w:r>
      <w:r w:rsidRPr="00922792">
        <w:rPr>
          <w:rFonts w:cs="Arial"/>
          <w:spacing w:val="-6"/>
          <w:sz w:val="22"/>
          <w:szCs w:val="22"/>
        </w:rPr>
        <w:t xml:space="preserve"> </w:t>
      </w:r>
      <w:r w:rsidRPr="00922792">
        <w:rPr>
          <w:rFonts w:cs="Arial"/>
          <w:sz w:val="22"/>
          <w:szCs w:val="22"/>
        </w:rPr>
        <w:t>10,000</w:t>
      </w:r>
      <w:r w:rsidRPr="00922792">
        <w:rPr>
          <w:rFonts w:cs="Arial"/>
          <w:spacing w:val="-3"/>
          <w:sz w:val="22"/>
          <w:szCs w:val="22"/>
        </w:rPr>
        <w:t xml:space="preserve"> </w:t>
      </w:r>
      <w:r w:rsidRPr="00922792">
        <w:rPr>
          <w:rFonts w:cs="Arial"/>
          <w:sz w:val="22"/>
          <w:szCs w:val="22"/>
        </w:rPr>
        <w:t>or</w:t>
      </w:r>
      <w:r w:rsidRPr="00922792">
        <w:rPr>
          <w:rFonts w:cs="Arial"/>
          <w:spacing w:val="-4"/>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value</w:t>
      </w:r>
      <w:r w:rsidRPr="00922792">
        <w:rPr>
          <w:rFonts w:cs="Arial"/>
          <w:spacing w:val="-3"/>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8"/>
          <w:sz w:val="22"/>
          <w:szCs w:val="22"/>
        </w:rPr>
        <w:t xml:space="preserve"> </w:t>
      </w:r>
      <w:r w:rsidRPr="00922792">
        <w:rPr>
          <w:rFonts w:cs="Arial"/>
          <w:sz w:val="22"/>
          <w:szCs w:val="22"/>
        </w:rPr>
        <w:t>quantity</w:t>
      </w:r>
      <w:r w:rsidRPr="00922792">
        <w:rPr>
          <w:rFonts w:cs="Arial"/>
          <w:spacing w:val="-5"/>
          <w:sz w:val="22"/>
          <w:szCs w:val="22"/>
        </w:rPr>
        <w:t xml:space="preserve"> </w:t>
      </w:r>
      <w:r w:rsidRPr="00922792">
        <w:rPr>
          <w:rFonts w:cs="Arial"/>
          <w:sz w:val="22"/>
          <w:szCs w:val="22"/>
        </w:rPr>
        <w:t>acquired</w:t>
      </w:r>
      <w:r w:rsidRPr="00922792">
        <w:rPr>
          <w:rFonts w:cs="Arial"/>
          <w:spacing w:val="-6"/>
          <w:sz w:val="22"/>
          <w:szCs w:val="22"/>
        </w:rPr>
        <w:t xml:space="preserve"> </w:t>
      </w:r>
      <w:r w:rsidRPr="00922792">
        <w:rPr>
          <w:rFonts w:cs="Arial"/>
          <w:sz w:val="22"/>
          <w:szCs w:val="22"/>
        </w:rPr>
        <w:t>during the preceding fiscal year exceeded $10,000; procuring solid waste management services in a manner</w:t>
      </w:r>
      <w:r w:rsidRPr="00922792">
        <w:rPr>
          <w:rFonts w:cs="Arial"/>
          <w:spacing w:val="-13"/>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maximizes</w:t>
      </w:r>
      <w:r w:rsidRPr="00922792">
        <w:rPr>
          <w:rFonts w:cs="Arial"/>
          <w:spacing w:val="-11"/>
          <w:sz w:val="22"/>
          <w:szCs w:val="22"/>
        </w:rPr>
        <w:t xml:space="preserve"> </w:t>
      </w:r>
      <w:r w:rsidRPr="00922792">
        <w:rPr>
          <w:rFonts w:cs="Arial"/>
          <w:sz w:val="22"/>
          <w:szCs w:val="22"/>
        </w:rPr>
        <w:t>energy</w:t>
      </w:r>
      <w:r w:rsidRPr="00922792">
        <w:rPr>
          <w:rFonts w:cs="Arial"/>
          <w:spacing w:val="-13"/>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resource</w:t>
      </w:r>
      <w:r w:rsidRPr="00922792">
        <w:rPr>
          <w:rFonts w:cs="Arial"/>
          <w:spacing w:val="-14"/>
          <w:sz w:val="22"/>
          <w:szCs w:val="22"/>
        </w:rPr>
        <w:t xml:space="preserve"> </w:t>
      </w:r>
      <w:r w:rsidRPr="00922792">
        <w:rPr>
          <w:rFonts w:cs="Arial"/>
          <w:sz w:val="22"/>
          <w:szCs w:val="22"/>
        </w:rPr>
        <w:t>recovery;</w:t>
      </w:r>
      <w:r w:rsidRPr="00922792">
        <w:rPr>
          <w:rFonts w:cs="Arial"/>
          <w:spacing w:val="-10"/>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establishing</w:t>
      </w:r>
      <w:r w:rsidRPr="00922792">
        <w:rPr>
          <w:rFonts w:cs="Arial"/>
          <w:spacing w:val="-12"/>
          <w:sz w:val="22"/>
          <w:szCs w:val="22"/>
        </w:rPr>
        <w:t xml:space="preserve"> </w:t>
      </w:r>
      <w:r w:rsidRPr="00922792">
        <w:rPr>
          <w:rFonts w:cs="Arial"/>
          <w:sz w:val="22"/>
          <w:szCs w:val="22"/>
        </w:rPr>
        <w:t>an</w:t>
      </w:r>
      <w:r w:rsidRPr="00922792">
        <w:rPr>
          <w:rFonts w:cs="Arial"/>
          <w:spacing w:val="-16"/>
          <w:sz w:val="22"/>
          <w:szCs w:val="22"/>
        </w:rPr>
        <w:t xml:space="preserve"> </w:t>
      </w:r>
      <w:r w:rsidRPr="00922792">
        <w:rPr>
          <w:rFonts w:cs="Arial"/>
          <w:sz w:val="22"/>
          <w:szCs w:val="22"/>
        </w:rPr>
        <w:t>affirmative</w:t>
      </w:r>
      <w:r w:rsidRPr="00922792">
        <w:rPr>
          <w:rFonts w:cs="Arial"/>
          <w:spacing w:val="-11"/>
          <w:sz w:val="22"/>
          <w:szCs w:val="22"/>
        </w:rPr>
        <w:t xml:space="preserve"> </w:t>
      </w:r>
      <w:r w:rsidRPr="00922792">
        <w:rPr>
          <w:rFonts w:cs="Arial"/>
          <w:sz w:val="22"/>
          <w:szCs w:val="22"/>
        </w:rPr>
        <w:t>procurement program for procurement of recovered materials identified in the EPA</w:t>
      </w:r>
      <w:r w:rsidRPr="00922792">
        <w:rPr>
          <w:rFonts w:cs="Arial"/>
          <w:spacing w:val="-10"/>
          <w:sz w:val="22"/>
          <w:szCs w:val="22"/>
        </w:rPr>
        <w:t xml:space="preserve"> </w:t>
      </w:r>
      <w:r w:rsidRPr="00922792">
        <w:rPr>
          <w:rFonts w:cs="Arial"/>
          <w:sz w:val="22"/>
          <w:szCs w:val="22"/>
        </w:rPr>
        <w:t>guidelines.</w:t>
      </w:r>
    </w:p>
    <w:p w14:paraId="6D012279" w14:textId="77777777" w:rsidR="00F1705D" w:rsidRPr="00922792" w:rsidRDefault="00F1705D" w:rsidP="00F1705D">
      <w:pPr>
        <w:pStyle w:val="BodyText"/>
        <w:rPr>
          <w:rFonts w:cs="Arial"/>
          <w:sz w:val="22"/>
          <w:szCs w:val="22"/>
        </w:rPr>
      </w:pPr>
    </w:p>
    <w:p w14:paraId="5F9468C0" w14:textId="77777777" w:rsidR="00F1705D" w:rsidRPr="00922792" w:rsidRDefault="00F1705D" w:rsidP="00F1705D">
      <w:pPr>
        <w:pStyle w:val="BodyText"/>
        <w:ind w:left="0"/>
        <w:rPr>
          <w:rFonts w:cs="Arial"/>
          <w:sz w:val="22"/>
          <w:szCs w:val="22"/>
        </w:rPr>
      </w:pPr>
      <w:r w:rsidRPr="00922792">
        <w:rPr>
          <w:rFonts w:cs="Arial"/>
          <w:sz w:val="22"/>
          <w:szCs w:val="22"/>
        </w:rPr>
        <w:t>To the extent that the scope of work or specifications in the contract requires the contractor to provide recovered materials the scope of work or specifications are modified to require that as follows.</w:t>
      </w:r>
    </w:p>
    <w:p w14:paraId="5B83840F" w14:textId="77777777" w:rsidR="00F1705D" w:rsidRPr="00922792" w:rsidRDefault="00F1705D" w:rsidP="00FA4D7C">
      <w:pPr>
        <w:pStyle w:val="Default"/>
        <w:numPr>
          <w:ilvl w:val="2"/>
          <w:numId w:val="40"/>
        </w:numPr>
        <w:ind w:left="720" w:hanging="360"/>
        <w:jc w:val="both"/>
        <w:rPr>
          <w:rFonts w:ascii="Arial" w:hAnsi="Arial" w:cs="Arial"/>
          <w:sz w:val="22"/>
          <w:szCs w:val="22"/>
        </w:rPr>
      </w:pPr>
      <w:r w:rsidRPr="00922792">
        <w:rPr>
          <w:rFonts w:ascii="Arial" w:hAnsi="Arial" w:cs="Arial"/>
          <w:sz w:val="22"/>
          <w:szCs w:val="22"/>
        </w:rPr>
        <w:t xml:space="preserve">In the performance of this contract, the Contractor shall make maximum use of products containing recovered materials that are EPA-designated items unless the product cannot be acquired— </w:t>
      </w:r>
    </w:p>
    <w:p w14:paraId="5F6E2C62" w14:textId="77777777" w:rsidR="00F1705D" w:rsidRPr="00922792" w:rsidRDefault="00F1705D" w:rsidP="00F1705D">
      <w:pPr>
        <w:pStyle w:val="Default"/>
        <w:ind w:left="1440" w:hanging="360"/>
        <w:jc w:val="both"/>
        <w:rPr>
          <w:rFonts w:ascii="Arial" w:hAnsi="Arial" w:cs="Arial"/>
          <w:sz w:val="22"/>
          <w:szCs w:val="22"/>
        </w:rPr>
      </w:pPr>
      <w:r w:rsidRPr="00922792">
        <w:rPr>
          <w:rFonts w:ascii="Arial" w:hAnsi="Arial" w:cs="Arial"/>
          <w:sz w:val="22"/>
          <w:szCs w:val="22"/>
        </w:rPr>
        <w:t>1.</w:t>
      </w:r>
      <w:r>
        <w:rPr>
          <w:rFonts w:ascii="Arial" w:hAnsi="Arial" w:cs="Arial"/>
          <w:sz w:val="22"/>
          <w:szCs w:val="22"/>
        </w:rPr>
        <w:tab/>
      </w:r>
      <w:r w:rsidRPr="00922792">
        <w:rPr>
          <w:rFonts w:ascii="Arial" w:hAnsi="Arial" w:cs="Arial"/>
          <w:sz w:val="22"/>
          <w:szCs w:val="22"/>
        </w:rPr>
        <w:t>Competitively within a timeframe providing for</w:t>
      </w:r>
      <w:r>
        <w:rPr>
          <w:rFonts w:ascii="Arial" w:hAnsi="Arial" w:cs="Arial"/>
          <w:sz w:val="22"/>
          <w:szCs w:val="22"/>
        </w:rPr>
        <w:t xml:space="preserve"> </w:t>
      </w:r>
      <w:r w:rsidRPr="00922792">
        <w:rPr>
          <w:rFonts w:ascii="Arial" w:hAnsi="Arial" w:cs="Arial"/>
          <w:sz w:val="22"/>
          <w:szCs w:val="22"/>
        </w:rPr>
        <w:t xml:space="preserve">compliance with the contract performance schedule; </w:t>
      </w:r>
    </w:p>
    <w:p w14:paraId="20A98BE3" w14:textId="77777777" w:rsidR="00F1705D" w:rsidRPr="00922792" w:rsidRDefault="00F1705D" w:rsidP="00FA4D7C">
      <w:pPr>
        <w:pStyle w:val="Default"/>
        <w:numPr>
          <w:ilvl w:val="0"/>
          <w:numId w:val="40"/>
        </w:numPr>
        <w:ind w:left="1080" w:hanging="360"/>
        <w:jc w:val="both"/>
        <w:rPr>
          <w:rFonts w:ascii="Arial" w:hAnsi="Arial" w:cs="Arial"/>
          <w:sz w:val="22"/>
          <w:szCs w:val="22"/>
        </w:rPr>
      </w:pPr>
      <w:r w:rsidRPr="00922792">
        <w:rPr>
          <w:rFonts w:ascii="Arial" w:hAnsi="Arial" w:cs="Arial"/>
          <w:sz w:val="22"/>
          <w:szCs w:val="22"/>
        </w:rPr>
        <w:t>2.</w:t>
      </w:r>
      <w:r>
        <w:rPr>
          <w:rFonts w:ascii="Arial" w:hAnsi="Arial" w:cs="Arial"/>
          <w:sz w:val="22"/>
          <w:szCs w:val="22"/>
        </w:rPr>
        <w:tab/>
      </w:r>
      <w:r w:rsidRPr="00922792">
        <w:rPr>
          <w:rFonts w:ascii="Arial" w:hAnsi="Arial" w:cs="Arial"/>
          <w:sz w:val="22"/>
          <w:szCs w:val="22"/>
        </w:rPr>
        <w:t xml:space="preserve">Meeting contract performance requirements; or </w:t>
      </w:r>
    </w:p>
    <w:p w14:paraId="2368469A" w14:textId="77777777" w:rsidR="00F1705D" w:rsidRPr="00922792" w:rsidRDefault="00F1705D" w:rsidP="00FA4D7C">
      <w:pPr>
        <w:pStyle w:val="Default"/>
        <w:numPr>
          <w:ilvl w:val="0"/>
          <w:numId w:val="40"/>
        </w:numPr>
        <w:ind w:left="1080" w:hanging="360"/>
        <w:jc w:val="both"/>
        <w:rPr>
          <w:rFonts w:ascii="Arial" w:hAnsi="Arial" w:cs="Arial"/>
          <w:sz w:val="22"/>
          <w:szCs w:val="22"/>
        </w:rPr>
      </w:pPr>
      <w:r w:rsidRPr="00922792">
        <w:rPr>
          <w:rFonts w:ascii="Arial" w:hAnsi="Arial" w:cs="Arial"/>
          <w:sz w:val="22"/>
          <w:szCs w:val="22"/>
        </w:rPr>
        <w:t>3.</w:t>
      </w:r>
      <w:r>
        <w:rPr>
          <w:rFonts w:ascii="Arial" w:hAnsi="Arial" w:cs="Arial"/>
          <w:sz w:val="22"/>
          <w:szCs w:val="22"/>
        </w:rPr>
        <w:tab/>
      </w:r>
      <w:r w:rsidRPr="00922792">
        <w:rPr>
          <w:rFonts w:ascii="Arial" w:hAnsi="Arial" w:cs="Arial"/>
          <w:sz w:val="22"/>
          <w:szCs w:val="22"/>
        </w:rPr>
        <w:t xml:space="preserve">At a reasonable price. </w:t>
      </w:r>
    </w:p>
    <w:p w14:paraId="72695231" w14:textId="77777777" w:rsidR="00F1705D" w:rsidRPr="00922792" w:rsidRDefault="00F1705D" w:rsidP="00FA4D7C">
      <w:pPr>
        <w:pStyle w:val="Default"/>
        <w:numPr>
          <w:ilvl w:val="0"/>
          <w:numId w:val="41"/>
        </w:numPr>
        <w:ind w:left="720" w:hanging="360"/>
        <w:jc w:val="both"/>
        <w:rPr>
          <w:rFonts w:ascii="Arial" w:hAnsi="Arial" w:cs="Arial"/>
          <w:sz w:val="22"/>
          <w:szCs w:val="22"/>
        </w:rPr>
      </w:pPr>
      <w:r w:rsidRPr="00922792">
        <w:rPr>
          <w:rFonts w:ascii="Arial" w:hAnsi="Arial" w:cs="Arial"/>
          <w:sz w:val="22"/>
          <w:szCs w:val="22"/>
        </w:rPr>
        <w:t xml:space="preserve">Information about this requirement, along with the list of EPA- designated items, is available at EPA’s Comprehensive Procurement Guidelines web site, </w:t>
      </w:r>
      <w:r w:rsidRPr="00922792">
        <w:rPr>
          <w:rFonts w:ascii="Arial" w:hAnsi="Arial" w:cs="Arial"/>
          <w:color w:val="0000FF"/>
          <w:sz w:val="22"/>
          <w:szCs w:val="22"/>
        </w:rPr>
        <w:t>https://www.epa.gov/smm/comprehensive- procurement-guideline-cpg-program</w:t>
      </w:r>
      <w:r w:rsidRPr="00922792">
        <w:rPr>
          <w:rFonts w:ascii="Arial" w:hAnsi="Arial" w:cs="Arial"/>
          <w:sz w:val="22"/>
          <w:szCs w:val="22"/>
        </w:rPr>
        <w:t xml:space="preserve">. </w:t>
      </w:r>
    </w:p>
    <w:p w14:paraId="4D83103F" w14:textId="77777777" w:rsidR="00F1705D" w:rsidRPr="00922792" w:rsidRDefault="00F1705D" w:rsidP="00FA4D7C">
      <w:pPr>
        <w:pStyle w:val="Default"/>
        <w:numPr>
          <w:ilvl w:val="0"/>
          <w:numId w:val="41"/>
        </w:numPr>
        <w:ind w:left="720" w:hanging="360"/>
        <w:jc w:val="both"/>
        <w:rPr>
          <w:rFonts w:ascii="Arial" w:hAnsi="Arial" w:cs="Arial"/>
          <w:sz w:val="22"/>
          <w:szCs w:val="22"/>
        </w:rPr>
      </w:pPr>
      <w:r w:rsidRPr="00922792">
        <w:rPr>
          <w:rFonts w:ascii="Arial" w:hAnsi="Arial" w:cs="Arial"/>
          <w:sz w:val="22"/>
          <w:szCs w:val="22"/>
        </w:rPr>
        <w:t xml:space="preserve">The Contractor also agrees to comply with all other applicable requirements of Section 6002 of the Solid Waste Disposal Act.” </w:t>
      </w:r>
    </w:p>
    <w:p w14:paraId="381310D6" w14:textId="77777777" w:rsidR="00F1705D" w:rsidRDefault="00F1705D" w:rsidP="00F1705D">
      <w:pPr>
        <w:pStyle w:val="ListParagraph"/>
        <w:autoSpaceDE w:val="0"/>
        <w:autoSpaceDN w:val="0"/>
        <w:ind w:left="0"/>
        <w:rPr>
          <w:rFonts w:cs="Arial"/>
          <w:bCs/>
          <w:szCs w:val="22"/>
        </w:rPr>
      </w:pPr>
    </w:p>
    <w:p w14:paraId="4E79B450" w14:textId="77777777" w:rsidR="00F1705D" w:rsidRDefault="00F1705D" w:rsidP="00F1705D">
      <w:pPr>
        <w:pStyle w:val="Heading2"/>
        <w:numPr>
          <w:ilvl w:val="0"/>
          <w:numId w:val="0"/>
        </w:numPr>
        <w:ind w:left="576" w:hanging="576"/>
      </w:pPr>
      <w:bookmarkStart w:id="2035" w:name="_Toc485039909"/>
      <w:bookmarkStart w:id="2036" w:name="_Toc485041325"/>
      <w:bookmarkStart w:id="2037" w:name="_Toc6227311"/>
      <w:bookmarkStart w:id="2038" w:name="_Toc6229439"/>
      <w:bookmarkStart w:id="2039" w:name="_Toc55400782"/>
      <w:bookmarkStart w:id="2040" w:name="_Toc89432908"/>
      <w:r w:rsidRPr="00F91E2A">
        <w:t>7.</w:t>
      </w:r>
      <w:r>
        <w:t>4</w:t>
      </w:r>
      <w:r>
        <w:tab/>
        <w:t>EQUAL EMPLOYMENT OPPORTUNITY</w:t>
      </w:r>
      <w:bookmarkEnd w:id="2035"/>
      <w:bookmarkEnd w:id="2036"/>
      <w:bookmarkEnd w:id="2037"/>
      <w:bookmarkEnd w:id="2038"/>
      <w:bookmarkEnd w:id="2039"/>
      <w:bookmarkEnd w:id="2040"/>
    </w:p>
    <w:p w14:paraId="2E074159" w14:textId="77777777" w:rsidR="00F1705D" w:rsidRPr="00922792" w:rsidRDefault="00F1705D" w:rsidP="00F1705D">
      <w:pPr>
        <w:pStyle w:val="BodyText"/>
        <w:ind w:left="0"/>
        <w:rPr>
          <w:rFonts w:cs="Arial"/>
          <w:sz w:val="22"/>
          <w:szCs w:val="22"/>
        </w:rPr>
      </w:pPr>
      <w:r w:rsidRPr="00922792">
        <w:rPr>
          <w:rFonts w:cs="Arial"/>
          <w:sz w:val="22"/>
          <w:szCs w:val="22"/>
        </w:rPr>
        <w:t>Except as otherwise provided under 41 CFR Part 60, all contracts that meet the definition of "federally assisted construction contract" in 41 CFR Part 60-1.3 must include the equal</w:t>
      </w:r>
      <w:r w:rsidRPr="00922792">
        <w:rPr>
          <w:rFonts w:cs="Arial"/>
          <w:spacing w:val="-42"/>
          <w:sz w:val="22"/>
          <w:szCs w:val="22"/>
        </w:rPr>
        <w:t xml:space="preserve"> </w:t>
      </w:r>
      <w:r w:rsidRPr="00922792">
        <w:rPr>
          <w:rFonts w:cs="Arial"/>
          <w:sz w:val="22"/>
          <w:szCs w:val="22"/>
        </w:rPr>
        <w:t>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w:t>
      </w:r>
      <w:r w:rsidRPr="00922792">
        <w:rPr>
          <w:rFonts w:cs="Arial"/>
          <w:spacing w:val="-5"/>
          <w:sz w:val="22"/>
          <w:szCs w:val="22"/>
        </w:rPr>
        <w:t xml:space="preserve"> </w:t>
      </w:r>
      <w:r w:rsidRPr="00922792">
        <w:rPr>
          <w:rFonts w:cs="Arial"/>
          <w:sz w:val="22"/>
          <w:szCs w:val="22"/>
        </w:rPr>
        <w:t>Labor."  See, 2 CFR Part 200, Appendix II, para. C.</w:t>
      </w:r>
    </w:p>
    <w:p w14:paraId="6762B677" w14:textId="77777777" w:rsidR="00F1705D" w:rsidRPr="00922792" w:rsidRDefault="00F1705D" w:rsidP="00F1705D">
      <w:pPr>
        <w:pStyle w:val="BodyText"/>
        <w:rPr>
          <w:rFonts w:cs="Arial"/>
          <w:sz w:val="22"/>
          <w:szCs w:val="22"/>
        </w:rPr>
      </w:pPr>
    </w:p>
    <w:p w14:paraId="50FEE9D7" w14:textId="77777777" w:rsidR="00F1705D" w:rsidRPr="00922792" w:rsidRDefault="00F1705D" w:rsidP="00F1705D">
      <w:pPr>
        <w:pStyle w:val="BodyText"/>
        <w:ind w:left="0"/>
        <w:rPr>
          <w:rFonts w:cs="Arial"/>
          <w:sz w:val="22"/>
          <w:szCs w:val="22"/>
        </w:rPr>
      </w:pPr>
      <w:r w:rsidRPr="00922792">
        <w:rPr>
          <w:rFonts w:cs="Arial"/>
          <w:sz w:val="22"/>
          <w:szCs w:val="22"/>
        </w:rPr>
        <w:t>During the performance of this contract, the contractor agrees as follows:</w:t>
      </w:r>
    </w:p>
    <w:p w14:paraId="5E5DCB8C"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w:t>
      </w:r>
      <w:r w:rsidRPr="00922792">
        <w:rPr>
          <w:rFonts w:cs="Arial"/>
          <w:spacing w:val="-8"/>
          <w:szCs w:val="22"/>
        </w:rPr>
        <w:t xml:space="preserve"> </w:t>
      </w:r>
      <w:r w:rsidRPr="00922792">
        <w:rPr>
          <w:rFonts w:cs="Arial"/>
          <w:szCs w:val="22"/>
        </w:rPr>
        <w:t>following:</w:t>
      </w:r>
    </w:p>
    <w:p w14:paraId="4F56B005" w14:textId="77777777" w:rsidR="00F1705D" w:rsidRPr="00922792" w:rsidRDefault="00F1705D" w:rsidP="00F1705D">
      <w:pPr>
        <w:pStyle w:val="BodyText"/>
        <w:ind w:left="720"/>
        <w:rPr>
          <w:rFonts w:cs="Arial"/>
          <w:sz w:val="22"/>
          <w:szCs w:val="22"/>
        </w:rPr>
      </w:pPr>
      <w:r w:rsidRPr="00922792">
        <w:rPr>
          <w:rFonts w:cs="Arial"/>
          <w:sz w:val="22"/>
          <w:szCs w:val="22"/>
        </w:rPr>
        <w:t>Employment, upgrading, demotion, or transfer; recruitment or recruitment advertising; layoff or termination; rates of pay or other forms of compensation; and selection for training, including apprenticeship. The contractor agrees to post in conspicuous</w:t>
      </w:r>
      <w:r w:rsidRPr="00922792">
        <w:rPr>
          <w:rFonts w:cs="Arial"/>
          <w:spacing w:val="-41"/>
          <w:sz w:val="22"/>
          <w:szCs w:val="22"/>
        </w:rPr>
        <w:t xml:space="preserve"> </w:t>
      </w:r>
      <w:r w:rsidRPr="00922792">
        <w:rPr>
          <w:rFonts w:cs="Arial"/>
          <w:sz w:val="22"/>
          <w:szCs w:val="22"/>
        </w:rPr>
        <w:t>places, available to employees and applicants for employment, notices to be provided setting forth the provisions of this nondiscrimination</w:t>
      </w:r>
      <w:r w:rsidRPr="00922792">
        <w:rPr>
          <w:rFonts w:cs="Arial"/>
          <w:spacing w:val="-1"/>
          <w:sz w:val="22"/>
          <w:szCs w:val="22"/>
        </w:rPr>
        <w:t xml:space="preserve"> </w:t>
      </w:r>
      <w:r w:rsidRPr="00922792">
        <w:rPr>
          <w:rFonts w:cs="Arial"/>
          <w:sz w:val="22"/>
          <w:szCs w:val="22"/>
        </w:rPr>
        <w:t>clause.</w:t>
      </w:r>
    </w:p>
    <w:p w14:paraId="4BAB9AD0"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w:t>
      </w:r>
      <w:r w:rsidRPr="00922792">
        <w:rPr>
          <w:rFonts w:cs="Arial"/>
          <w:spacing w:val="-1"/>
          <w:szCs w:val="22"/>
        </w:rPr>
        <w:t xml:space="preserve"> </w:t>
      </w:r>
      <w:r w:rsidRPr="00922792">
        <w:rPr>
          <w:rFonts w:cs="Arial"/>
          <w:szCs w:val="22"/>
        </w:rPr>
        <w:t>origin.</w:t>
      </w:r>
    </w:p>
    <w:p w14:paraId="115F0617"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w:t>
      </w:r>
      <w:r w:rsidRPr="00922792">
        <w:rPr>
          <w:rFonts w:cs="Arial"/>
          <w:spacing w:val="-9"/>
          <w:szCs w:val="22"/>
        </w:rPr>
        <w:t xml:space="preserve"> </w:t>
      </w:r>
      <w:r w:rsidRPr="00922792">
        <w:rPr>
          <w:rFonts w:cs="Arial"/>
          <w:szCs w:val="22"/>
        </w:rPr>
        <w:t>contractor</w:t>
      </w:r>
      <w:r w:rsidRPr="00922792">
        <w:rPr>
          <w:rFonts w:cs="Arial"/>
          <w:spacing w:val="-4"/>
          <w:szCs w:val="22"/>
        </w:rPr>
        <w:t xml:space="preserve"> </w:t>
      </w:r>
      <w:r w:rsidRPr="00922792">
        <w:rPr>
          <w:rFonts w:cs="Arial"/>
          <w:szCs w:val="22"/>
        </w:rPr>
        <w:t>will</w:t>
      </w:r>
      <w:r w:rsidRPr="00922792">
        <w:rPr>
          <w:rFonts w:cs="Arial"/>
          <w:spacing w:val="-7"/>
          <w:szCs w:val="22"/>
        </w:rPr>
        <w:t xml:space="preserve"> </w:t>
      </w:r>
      <w:r w:rsidRPr="00922792">
        <w:rPr>
          <w:rFonts w:cs="Arial"/>
          <w:szCs w:val="22"/>
        </w:rPr>
        <w:t>not</w:t>
      </w:r>
      <w:r w:rsidRPr="00922792">
        <w:rPr>
          <w:rFonts w:cs="Arial"/>
          <w:spacing w:val="-4"/>
          <w:szCs w:val="22"/>
        </w:rPr>
        <w:t xml:space="preserve"> </w:t>
      </w:r>
      <w:r w:rsidRPr="00922792">
        <w:rPr>
          <w:rFonts w:cs="Arial"/>
          <w:szCs w:val="22"/>
        </w:rPr>
        <w:t>discharge</w:t>
      </w:r>
      <w:r w:rsidRPr="00922792">
        <w:rPr>
          <w:rFonts w:cs="Arial"/>
          <w:spacing w:val="-6"/>
          <w:szCs w:val="22"/>
        </w:rPr>
        <w:t xml:space="preserve"> </w:t>
      </w:r>
      <w:r w:rsidRPr="00922792">
        <w:rPr>
          <w:rFonts w:cs="Arial"/>
          <w:szCs w:val="22"/>
        </w:rPr>
        <w:t>or</w:t>
      </w:r>
      <w:r w:rsidRPr="00922792">
        <w:rPr>
          <w:rFonts w:cs="Arial"/>
          <w:spacing w:val="-4"/>
          <w:szCs w:val="22"/>
        </w:rPr>
        <w:t xml:space="preserve"> </w:t>
      </w:r>
      <w:r w:rsidRPr="00922792">
        <w:rPr>
          <w:rFonts w:cs="Arial"/>
          <w:szCs w:val="22"/>
        </w:rPr>
        <w:t>in</w:t>
      </w:r>
      <w:r w:rsidRPr="00922792">
        <w:rPr>
          <w:rFonts w:cs="Arial"/>
          <w:spacing w:val="-6"/>
          <w:szCs w:val="22"/>
        </w:rPr>
        <w:t xml:space="preserve"> </w:t>
      </w:r>
      <w:r w:rsidRPr="00922792">
        <w:rPr>
          <w:rFonts w:cs="Arial"/>
          <w:szCs w:val="22"/>
        </w:rPr>
        <w:t>any</w:t>
      </w:r>
      <w:r w:rsidRPr="00922792">
        <w:rPr>
          <w:rFonts w:cs="Arial"/>
          <w:spacing w:val="-7"/>
          <w:szCs w:val="22"/>
        </w:rPr>
        <w:t xml:space="preserve"> </w:t>
      </w:r>
      <w:r w:rsidRPr="00922792">
        <w:rPr>
          <w:rFonts w:cs="Arial"/>
          <w:szCs w:val="22"/>
        </w:rPr>
        <w:t>other</w:t>
      </w:r>
      <w:r w:rsidRPr="00922792">
        <w:rPr>
          <w:rFonts w:cs="Arial"/>
          <w:spacing w:val="-7"/>
          <w:szCs w:val="22"/>
        </w:rPr>
        <w:t xml:space="preserve"> </w:t>
      </w:r>
      <w:r w:rsidRPr="00922792">
        <w:rPr>
          <w:rFonts w:cs="Arial"/>
          <w:szCs w:val="22"/>
        </w:rPr>
        <w:t>manner</w:t>
      </w:r>
      <w:r w:rsidRPr="00922792">
        <w:rPr>
          <w:rFonts w:cs="Arial"/>
          <w:spacing w:val="-8"/>
          <w:szCs w:val="22"/>
        </w:rPr>
        <w:t xml:space="preserve"> </w:t>
      </w:r>
      <w:r w:rsidRPr="00922792">
        <w:rPr>
          <w:rFonts w:cs="Arial"/>
          <w:szCs w:val="22"/>
        </w:rPr>
        <w:t>discriminate</w:t>
      </w:r>
      <w:r w:rsidRPr="00922792">
        <w:rPr>
          <w:rFonts w:cs="Arial"/>
          <w:spacing w:val="-8"/>
          <w:szCs w:val="22"/>
        </w:rPr>
        <w:t xml:space="preserve"> </w:t>
      </w:r>
      <w:r w:rsidRPr="00922792">
        <w:rPr>
          <w:rFonts w:cs="Arial"/>
          <w:szCs w:val="22"/>
        </w:rPr>
        <w:t>against</w:t>
      </w:r>
      <w:r w:rsidRPr="00922792">
        <w:rPr>
          <w:rFonts w:cs="Arial"/>
          <w:spacing w:val="-4"/>
          <w:szCs w:val="22"/>
        </w:rPr>
        <w:t xml:space="preserve"> </w:t>
      </w:r>
      <w:r w:rsidRPr="00922792">
        <w:rPr>
          <w:rFonts w:cs="Arial"/>
          <w:szCs w:val="22"/>
        </w:rPr>
        <w:t>any</w:t>
      </w:r>
      <w:r w:rsidRPr="00922792">
        <w:rPr>
          <w:rFonts w:cs="Arial"/>
          <w:spacing w:val="-8"/>
          <w:szCs w:val="22"/>
        </w:rPr>
        <w:t xml:space="preserve"> </w:t>
      </w:r>
      <w:r w:rsidRPr="00922792">
        <w:rPr>
          <w:rFonts w:cs="Arial"/>
          <w:szCs w:val="22"/>
        </w:rPr>
        <w:t>employee or</w:t>
      </w:r>
      <w:r w:rsidRPr="00922792">
        <w:rPr>
          <w:rFonts w:cs="Arial"/>
          <w:spacing w:val="47"/>
          <w:szCs w:val="22"/>
        </w:rPr>
        <w:t xml:space="preserve"> </w:t>
      </w:r>
      <w:r w:rsidRPr="00922792">
        <w:rPr>
          <w:rFonts w:cs="Arial"/>
          <w:szCs w:val="22"/>
        </w:rPr>
        <w:t>applicant</w:t>
      </w:r>
      <w:r w:rsidRPr="00922792">
        <w:rPr>
          <w:rFonts w:cs="Arial"/>
          <w:spacing w:val="46"/>
          <w:szCs w:val="22"/>
        </w:rPr>
        <w:t xml:space="preserve"> </w:t>
      </w:r>
      <w:r w:rsidRPr="00922792">
        <w:rPr>
          <w:rFonts w:cs="Arial"/>
          <w:szCs w:val="22"/>
        </w:rPr>
        <w:t>for</w:t>
      </w:r>
      <w:r w:rsidRPr="00922792">
        <w:rPr>
          <w:rFonts w:cs="Arial"/>
          <w:spacing w:val="48"/>
          <w:szCs w:val="22"/>
        </w:rPr>
        <w:t xml:space="preserve"> </w:t>
      </w:r>
      <w:r w:rsidRPr="00922792">
        <w:rPr>
          <w:rFonts w:cs="Arial"/>
          <w:szCs w:val="22"/>
        </w:rPr>
        <w:t>employment</w:t>
      </w:r>
      <w:r w:rsidRPr="00922792">
        <w:rPr>
          <w:rFonts w:cs="Arial"/>
          <w:spacing w:val="48"/>
          <w:szCs w:val="22"/>
        </w:rPr>
        <w:t xml:space="preserve"> </w:t>
      </w:r>
      <w:r w:rsidRPr="00922792">
        <w:rPr>
          <w:rFonts w:cs="Arial"/>
          <w:szCs w:val="22"/>
        </w:rPr>
        <w:t>because</w:t>
      </w:r>
      <w:r w:rsidRPr="00922792">
        <w:rPr>
          <w:rFonts w:cs="Arial"/>
          <w:spacing w:val="47"/>
          <w:szCs w:val="22"/>
        </w:rPr>
        <w:t xml:space="preserve"> </w:t>
      </w:r>
      <w:r w:rsidRPr="00922792">
        <w:rPr>
          <w:rFonts w:cs="Arial"/>
          <w:szCs w:val="22"/>
        </w:rPr>
        <w:t>such</w:t>
      </w:r>
      <w:r w:rsidRPr="00922792">
        <w:rPr>
          <w:rFonts w:cs="Arial"/>
          <w:spacing w:val="47"/>
          <w:szCs w:val="22"/>
        </w:rPr>
        <w:t xml:space="preserve"> </w:t>
      </w:r>
      <w:r w:rsidRPr="00922792">
        <w:rPr>
          <w:rFonts w:cs="Arial"/>
          <w:szCs w:val="22"/>
        </w:rPr>
        <w:t>employee</w:t>
      </w:r>
      <w:r w:rsidRPr="00922792">
        <w:rPr>
          <w:rFonts w:cs="Arial"/>
          <w:spacing w:val="47"/>
          <w:szCs w:val="22"/>
        </w:rPr>
        <w:t xml:space="preserve"> </w:t>
      </w:r>
      <w:r w:rsidRPr="00922792">
        <w:rPr>
          <w:rFonts w:cs="Arial"/>
          <w:szCs w:val="22"/>
        </w:rPr>
        <w:t>or</w:t>
      </w:r>
      <w:r w:rsidRPr="00922792">
        <w:rPr>
          <w:rFonts w:cs="Arial"/>
          <w:spacing w:val="48"/>
          <w:szCs w:val="22"/>
        </w:rPr>
        <w:t xml:space="preserve"> </w:t>
      </w:r>
      <w:r w:rsidRPr="00922792">
        <w:rPr>
          <w:rFonts w:cs="Arial"/>
          <w:szCs w:val="22"/>
        </w:rPr>
        <w:t>applicant</w:t>
      </w:r>
      <w:r w:rsidRPr="00922792">
        <w:rPr>
          <w:rFonts w:cs="Arial"/>
          <w:spacing w:val="48"/>
          <w:szCs w:val="22"/>
        </w:rPr>
        <w:t xml:space="preserve"> </w:t>
      </w:r>
      <w:r w:rsidRPr="00922792">
        <w:rPr>
          <w:rFonts w:cs="Arial"/>
          <w:szCs w:val="22"/>
        </w:rPr>
        <w:t>has</w:t>
      </w:r>
      <w:r w:rsidRPr="00922792">
        <w:rPr>
          <w:rFonts w:cs="Arial"/>
          <w:spacing w:val="47"/>
          <w:szCs w:val="22"/>
        </w:rPr>
        <w:t xml:space="preserve"> </w:t>
      </w:r>
      <w:r w:rsidRPr="00922792">
        <w:rPr>
          <w:rFonts w:cs="Arial"/>
          <w:szCs w:val="22"/>
        </w:rPr>
        <w:t>inquired</w:t>
      </w:r>
      <w:r w:rsidRPr="00922792">
        <w:rPr>
          <w:rFonts w:cs="Arial"/>
          <w:spacing w:val="47"/>
          <w:szCs w:val="22"/>
        </w:rPr>
        <w:t xml:space="preserve"> </w:t>
      </w:r>
      <w:r w:rsidRPr="00922792">
        <w:rPr>
          <w:rFonts w:cs="Arial"/>
          <w:szCs w:val="22"/>
        </w:rPr>
        <w:t>about, discussed,</w:t>
      </w:r>
      <w:r w:rsidRPr="00922792">
        <w:rPr>
          <w:rFonts w:cs="Arial"/>
          <w:spacing w:val="-15"/>
          <w:szCs w:val="22"/>
        </w:rPr>
        <w:t xml:space="preserve"> </w:t>
      </w:r>
      <w:r w:rsidRPr="00922792">
        <w:rPr>
          <w:rFonts w:cs="Arial"/>
          <w:szCs w:val="22"/>
        </w:rPr>
        <w:t>or</w:t>
      </w:r>
      <w:r w:rsidRPr="00922792">
        <w:rPr>
          <w:rFonts w:cs="Arial"/>
          <w:spacing w:val="-15"/>
          <w:szCs w:val="22"/>
        </w:rPr>
        <w:t xml:space="preserve"> </w:t>
      </w:r>
      <w:r w:rsidRPr="00922792">
        <w:rPr>
          <w:rFonts w:cs="Arial"/>
          <w:szCs w:val="22"/>
        </w:rPr>
        <w:t>disclosed</w:t>
      </w:r>
      <w:r w:rsidRPr="00922792">
        <w:rPr>
          <w:rFonts w:cs="Arial"/>
          <w:spacing w:val="-18"/>
          <w:szCs w:val="22"/>
        </w:rPr>
        <w:t xml:space="preserve"> </w:t>
      </w:r>
      <w:r w:rsidRPr="00922792">
        <w:rPr>
          <w:rFonts w:cs="Arial"/>
          <w:szCs w:val="22"/>
        </w:rPr>
        <w:t>the</w:t>
      </w:r>
      <w:r w:rsidRPr="00922792">
        <w:rPr>
          <w:rFonts w:cs="Arial"/>
          <w:spacing w:val="-14"/>
          <w:szCs w:val="22"/>
        </w:rPr>
        <w:t xml:space="preserve"> </w:t>
      </w:r>
      <w:r w:rsidRPr="00922792">
        <w:rPr>
          <w:rFonts w:cs="Arial"/>
          <w:szCs w:val="22"/>
        </w:rPr>
        <w:t>compensation</w:t>
      </w:r>
      <w:r w:rsidRPr="00922792">
        <w:rPr>
          <w:rFonts w:cs="Arial"/>
          <w:spacing w:val="-14"/>
          <w:szCs w:val="22"/>
        </w:rPr>
        <w:t xml:space="preserve"> </w:t>
      </w:r>
      <w:r w:rsidRPr="00922792">
        <w:rPr>
          <w:rFonts w:cs="Arial"/>
          <w:szCs w:val="22"/>
        </w:rPr>
        <w:t>of</w:t>
      </w:r>
      <w:r w:rsidRPr="00922792">
        <w:rPr>
          <w:rFonts w:cs="Arial"/>
          <w:spacing w:val="-15"/>
          <w:szCs w:val="22"/>
        </w:rPr>
        <w:t xml:space="preserve"> </w:t>
      </w:r>
      <w:r w:rsidRPr="00922792">
        <w:rPr>
          <w:rFonts w:cs="Arial"/>
          <w:szCs w:val="22"/>
        </w:rPr>
        <w:t>the</w:t>
      </w:r>
      <w:r w:rsidRPr="00922792">
        <w:rPr>
          <w:rFonts w:cs="Arial"/>
          <w:spacing w:val="-15"/>
          <w:szCs w:val="22"/>
        </w:rPr>
        <w:t xml:space="preserve"> </w:t>
      </w:r>
      <w:r w:rsidRPr="00922792">
        <w:rPr>
          <w:rFonts w:cs="Arial"/>
          <w:szCs w:val="22"/>
        </w:rPr>
        <w:t>employee</w:t>
      </w:r>
      <w:r w:rsidRPr="00922792">
        <w:rPr>
          <w:rFonts w:cs="Arial"/>
          <w:spacing w:val="-14"/>
          <w:szCs w:val="22"/>
        </w:rPr>
        <w:t xml:space="preserve"> </w:t>
      </w:r>
      <w:r w:rsidRPr="00922792">
        <w:rPr>
          <w:rFonts w:cs="Arial"/>
          <w:szCs w:val="22"/>
        </w:rPr>
        <w:t>or</w:t>
      </w:r>
      <w:r w:rsidRPr="00922792">
        <w:rPr>
          <w:rFonts w:cs="Arial"/>
          <w:spacing w:val="-15"/>
          <w:szCs w:val="22"/>
        </w:rPr>
        <w:t xml:space="preserve"> </w:t>
      </w:r>
      <w:r w:rsidRPr="00922792">
        <w:rPr>
          <w:rFonts w:cs="Arial"/>
          <w:szCs w:val="22"/>
        </w:rPr>
        <w:t>applicant</w:t>
      </w:r>
      <w:r w:rsidRPr="00922792">
        <w:rPr>
          <w:rFonts w:cs="Arial"/>
          <w:spacing w:val="-15"/>
          <w:szCs w:val="22"/>
        </w:rPr>
        <w:t xml:space="preserve"> </w:t>
      </w:r>
      <w:r w:rsidRPr="00922792">
        <w:rPr>
          <w:rFonts w:cs="Arial"/>
          <w:szCs w:val="22"/>
        </w:rPr>
        <w:t>or</w:t>
      </w:r>
      <w:r w:rsidRPr="00922792">
        <w:rPr>
          <w:rFonts w:cs="Arial"/>
          <w:spacing w:val="-14"/>
          <w:szCs w:val="22"/>
        </w:rPr>
        <w:t xml:space="preserve"> </w:t>
      </w:r>
      <w:r w:rsidRPr="00922792">
        <w:rPr>
          <w:rFonts w:cs="Arial"/>
          <w:szCs w:val="22"/>
        </w:rPr>
        <w:t>another</w:t>
      </w:r>
      <w:r w:rsidRPr="00922792">
        <w:rPr>
          <w:rFonts w:cs="Arial"/>
          <w:spacing w:val="-15"/>
          <w:szCs w:val="22"/>
        </w:rPr>
        <w:t xml:space="preserve"> </w:t>
      </w:r>
      <w:r w:rsidRPr="00922792">
        <w:rPr>
          <w:rFonts w:cs="Arial"/>
          <w:szCs w:val="22"/>
        </w:rPr>
        <w:t>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w:t>
      </w:r>
      <w:r w:rsidRPr="00922792">
        <w:rPr>
          <w:rFonts w:cs="Arial"/>
          <w:spacing w:val="-11"/>
          <w:szCs w:val="22"/>
        </w:rPr>
        <w:t xml:space="preserve"> </w:t>
      </w:r>
      <w:r w:rsidRPr="00922792">
        <w:rPr>
          <w:rFonts w:cs="Arial"/>
          <w:szCs w:val="22"/>
        </w:rPr>
        <w:t>to</w:t>
      </w:r>
      <w:r w:rsidRPr="00922792">
        <w:rPr>
          <w:rFonts w:cs="Arial"/>
          <w:spacing w:val="-13"/>
          <w:szCs w:val="22"/>
        </w:rPr>
        <w:t xml:space="preserve"> </w:t>
      </w:r>
      <w:r w:rsidRPr="00922792">
        <w:rPr>
          <w:rFonts w:cs="Arial"/>
          <w:szCs w:val="22"/>
        </w:rPr>
        <w:t>individuals</w:t>
      </w:r>
      <w:r w:rsidRPr="00922792">
        <w:rPr>
          <w:rFonts w:cs="Arial"/>
          <w:spacing w:val="-11"/>
          <w:szCs w:val="22"/>
        </w:rPr>
        <w:t xml:space="preserve"> </w:t>
      </w:r>
      <w:r w:rsidRPr="00922792">
        <w:rPr>
          <w:rFonts w:cs="Arial"/>
          <w:szCs w:val="22"/>
        </w:rPr>
        <w:t>who</w:t>
      </w:r>
      <w:r w:rsidRPr="00922792">
        <w:rPr>
          <w:rFonts w:cs="Arial"/>
          <w:spacing w:val="-11"/>
          <w:szCs w:val="22"/>
        </w:rPr>
        <w:t xml:space="preserve"> </w:t>
      </w:r>
      <w:r w:rsidRPr="00922792">
        <w:rPr>
          <w:rFonts w:cs="Arial"/>
          <w:szCs w:val="22"/>
        </w:rPr>
        <w:t>do</w:t>
      </w:r>
      <w:r w:rsidRPr="00922792">
        <w:rPr>
          <w:rFonts w:cs="Arial"/>
          <w:spacing w:val="-11"/>
          <w:szCs w:val="22"/>
        </w:rPr>
        <w:t xml:space="preserve"> </w:t>
      </w:r>
      <w:r w:rsidRPr="00922792">
        <w:rPr>
          <w:rFonts w:cs="Arial"/>
          <w:szCs w:val="22"/>
        </w:rPr>
        <w:t>not</w:t>
      </w:r>
      <w:r w:rsidRPr="00922792">
        <w:rPr>
          <w:rFonts w:cs="Arial"/>
          <w:spacing w:val="-12"/>
          <w:szCs w:val="22"/>
        </w:rPr>
        <w:t xml:space="preserve"> </w:t>
      </w:r>
      <w:r w:rsidRPr="00922792">
        <w:rPr>
          <w:rFonts w:cs="Arial"/>
          <w:szCs w:val="22"/>
        </w:rPr>
        <w:t>otherwise</w:t>
      </w:r>
      <w:r w:rsidRPr="00922792">
        <w:rPr>
          <w:rFonts w:cs="Arial"/>
          <w:spacing w:val="-10"/>
          <w:szCs w:val="22"/>
        </w:rPr>
        <w:t xml:space="preserve"> </w:t>
      </w:r>
      <w:r w:rsidRPr="00922792">
        <w:rPr>
          <w:rFonts w:cs="Arial"/>
          <w:szCs w:val="22"/>
        </w:rPr>
        <w:t>have</w:t>
      </w:r>
      <w:r w:rsidRPr="00922792">
        <w:rPr>
          <w:rFonts w:cs="Arial"/>
          <w:spacing w:val="-11"/>
          <w:szCs w:val="22"/>
        </w:rPr>
        <w:t xml:space="preserve"> </w:t>
      </w:r>
      <w:r w:rsidRPr="00922792">
        <w:rPr>
          <w:rFonts w:cs="Arial"/>
          <w:szCs w:val="22"/>
        </w:rPr>
        <w:t>access</w:t>
      </w:r>
      <w:r w:rsidRPr="00922792">
        <w:rPr>
          <w:rFonts w:cs="Arial"/>
          <w:spacing w:val="-15"/>
          <w:szCs w:val="22"/>
        </w:rPr>
        <w:t xml:space="preserve"> </w:t>
      </w:r>
      <w:r w:rsidRPr="00922792">
        <w:rPr>
          <w:rFonts w:cs="Arial"/>
          <w:szCs w:val="22"/>
        </w:rPr>
        <w:t>to</w:t>
      </w:r>
      <w:r w:rsidRPr="00922792">
        <w:rPr>
          <w:rFonts w:cs="Arial"/>
          <w:spacing w:val="-12"/>
          <w:szCs w:val="22"/>
        </w:rPr>
        <w:t xml:space="preserve"> </w:t>
      </w:r>
      <w:r w:rsidRPr="00922792">
        <w:rPr>
          <w:rFonts w:cs="Arial"/>
          <w:szCs w:val="22"/>
        </w:rPr>
        <w:t>such</w:t>
      </w:r>
      <w:r w:rsidRPr="00922792">
        <w:rPr>
          <w:rFonts w:cs="Arial"/>
          <w:spacing w:val="-14"/>
          <w:szCs w:val="22"/>
        </w:rPr>
        <w:t xml:space="preserve"> </w:t>
      </w:r>
      <w:r w:rsidRPr="00922792">
        <w:rPr>
          <w:rFonts w:cs="Arial"/>
          <w:szCs w:val="22"/>
        </w:rPr>
        <w:t>information,</w:t>
      </w:r>
      <w:r w:rsidRPr="00922792">
        <w:rPr>
          <w:rFonts w:cs="Arial"/>
          <w:spacing w:val="-9"/>
          <w:szCs w:val="22"/>
        </w:rPr>
        <w:t xml:space="preserve"> </w:t>
      </w:r>
      <w:r w:rsidRPr="00922792">
        <w:rPr>
          <w:rFonts w:cs="Arial"/>
          <w:szCs w:val="22"/>
        </w:rPr>
        <w:t>unless</w:t>
      </w:r>
      <w:r w:rsidRPr="00922792">
        <w:rPr>
          <w:rFonts w:cs="Arial"/>
          <w:spacing w:val="-13"/>
          <w:szCs w:val="22"/>
        </w:rPr>
        <w:t xml:space="preserve"> </w:t>
      </w:r>
      <w:r w:rsidRPr="00922792">
        <w:rPr>
          <w:rFonts w:cs="Arial"/>
          <w:szCs w:val="22"/>
        </w:rPr>
        <w:t>such disclosure</w:t>
      </w:r>
      <w:r w:rsidRPr="00922792">
        <w:rPr>
          <w:rFonts w:cs="Arial"/>
          <w:spacing w:val="-3"/>
          <w:szCs w:val="22"/>
        </w:rPr>
        <w:t xml:space="preserve"> </w:t>
      </w:r>
      <w:r w:rsidRPr="00922792">
        <w:rPr>
          <w:rFonts w:cs="Arial"/>
          <w:szCs w:val="22"/>
        </w:rPr>
        <w:t>is</w:t>
      </w:r>
      <w:r w:rsidRPr="00922792">
        <w:rPr>
          <w:rFonts w:cs="Arial"/>
          <w:spacing w:val="-5"/>
          <w:szCs w:val="22"/>
        </w:rPr>
        <w:t xml:space="preserve"> </w:t>
      </w:r>
      <w:r w:rsidRPr="00922792">
        <w:rPr>
          <w:rFonts w:cs="Arial"/>
          <w:szCs w:val="22"/>
        </w:rPr>
        <w:t>in</w:t>
      </w:r>
      <w:r w:rsidRPr="00922792">
        <w:rPr>
          <w:rFonts w:cs="Arial"/>
          <w:spacing w:val="-5"/>
          <w:szCs w:val="22"/>
        </w:rPr>
        <w:t xml:space="preserve"> </w:t>
      </w:r>
      <w:r w:rsidRPr="00922792">
        <w:rPr>
          <w:rFonts w:cs="Arial"/>
          <w:szCs w:val="22"/>
        </w:rPr>
        <w:t>response</w:t>
      </w:r>
      <w:r w:rsidRPr="00922792">
        <w:rPr>
          <w:rFonts w:cs="Arial"/>
          <w:spacing w:val="-6"/>
          <w:szCs w:val="22"/>
        </w:rPr>
        <w:t xml:space="preserve"> </w:t>
      </w:r>
      <w:r w:rsidRPr="00922792">
        <w:rPr>
          <w:rFonts w:cs="Arial"/>
          <w:szCs w:val="22"/>
        </w:rPr>
        <w:t>to</w:t>
      </w:r>
      <w:r w:rsidRPr="00922792">
        <w:rPr>
          <w:rFonts w:cs="Arial"/>
          <w:spacing w:val="-5"/>
          <w:szCs w:val="22"/>
        </w:rPr>
        <w:t xml:space="preserve"> </w:t>
      </w:r>
      <w:r w:rsidRPr="00922792">
        <w:rPr>
          <w:rFonts w:cs="Arial"/>
          <w:szCs w:val="22"/>
        </w:rPr>
        <w:t>a</w:t>
      </w:r>
      <w:r w:rsidRPr="00922792">
        <w:rPr>
          <w:rFonts w:cs="Arial"/>
          <w:spacing w:val="-8"/>
          <w:szCs w:val="22"/>
        </w:rPr>
        <w:t xml:space="preserve"> </w:t>
      </w:r>
      <w:r w:rsidRPr="00922792">
        <w:rPr>
          <w:rFonts w:cs="Arial"/>
          <w:szCs w:val="22"/>
        </w:rPr>
        <w:t>formal</w:t>
      </w:r>
      <w:r w:rsidRPr="00922792">
        <w:rPr>
          <w:rFonts w:cs="Arial"/>
          <w:spacing w:val="-5"/>
          <w:szCs w:val="22"/>
        </w:rPr>
        <w:t xml:space="preserve"> </w:t>
      </w:r>
      <w:r w:rsidRPr="00922792">
        <w:rPr>
          <w:rFonts w:cs="Arial"/>
          <w:szCs w:val="22"/>
        </w:rPr>
        <w:t>complaint</w:t>
      </w:r>
      <w:r w:rsidRPr="00922792">
        <w:rPr>
          <w:rFonts w:cs="Arial"/>
          <w:spacing w:val="-4"/>
          <w:szCs w:val="22"/>
        </w:rPr>
        <w:t xml:space="preserve"> </w:t>
      </w:r>
      <w:r w:rsidRPr="00922792">
        <w:rPr>
          <w:rFonts w:cs="Arial"/>
          <w:szCs w:val="22"/>
        </w:rPr>
        <w:t>or</w:t>
      </w:r>
      <w:r w:rsidRPr="00922792">
        <w:rPr>
          <w:rFonts w:cs="Arial"/>
          <w:spacing w:val="-7"/>
          <w:szCs w:val="22"/>
        </w:rPr>
        <w:t xml:space="preserve"> </w:t>
      </w:r>
      <w:r w:rsidRPr="00922792">
        <w:rPr>
          <w:rFonts w:cs="Arial"/>
          <w:szCs w:val="22"/>
        </w:rPr>
        <w:t>charge,</w:t>
      </w:r>
      <w:r w:rsidRPr="00922792">
        <w:rPr>
          <w:rFonts w:cs="Arial"/>
          <w:spacing w:val="-4"/>
          <w:szCs w:val="22"/>
        </w:rPr>
        <w:t xml:space="preserve"> </w:t>
      </w:r>
      <w:r w:rsidRPr="00922792">
        <w:rPr>
          <w:rFonts w:cs="Arial"/>
          <w:szCs w:val="22"/>
        </w:rPr>
        <w:t>in</w:t>
      </w:r>
      <w:r w:rsidRPr="00922792">
        <w:rPr>
          <w:rFonts w:cs="Arial"/>
          <w:spacing w:val="-8"/>
          <w:szCs w:val="22"/>
        </w:rPr>
        <w:t xml:space="preserve"> </w:t>
      </w:r>
      <w:r w:rsidRPr="00922792">
        <w:rPr>
          <w:rFonts w:cs="Arial"/>
          <w:szCs w:val="22"/>
        </w:rPr>
        <w:t>furtherance</w:t>
      </w:r>
      <w:r w:rsidRPr="00922792">
        <w:rPr>
          <w:rFonts w:cs="Arial"/>
          <w:spacing w:val="-5"/>
          <w:szCs w:val="22"/>
        </w:rPr>
        <w:t xml:space="preserve"> </w:t>
      </w:r>
      <w:r w:rsidRPr="00922792">
        <w:rPr>
          <w:rFonts w:cs="Arial"/>
          <w:szCs w:val="22"/>
        </w:rPr>
        <w:t>of</w:t>
      </w:r>
      <w:r w:rsidRPr="00922792">
        <w:rPr>
          <w:rFonts w:cs="Arial"/>
          <w:spacing w:val="-3"/>
          <w:szCs w:val="22"/>
        </w:rPr>
        <w:t xml:space="preserve"> </w:t>
      </w:r>
      <w:r w:rsidRPr="00922792">
        <w:rPr>
          <w:rFonts w:cs="Arial"/>
          <w:szCs w:val="22"/>
        </w:rPr>
        <w:t>an</w:t>
      </w:r>
      <w:r w:rsidRPr="00922792">
        <w:rPr>
          <w:rFonts w:cs="Arial"/>
          <w:spacing w:val="-3"/>
          <w:szCs w:val="22"/>
        </w:rPr>
        <w:t xml:space="preserve"> </w:t>
      </w:r>
      <w:r w:rsidRPr="00922792">
        <w:rPr>
          <w:rFonts w:cs="Arial"/>
          <w:szCs w:val="22"/>
        </w:rPr>
        <w:t>investigation, proceeding, hearing, or action, including an investigation conducted by the employer, or is consistent with the contractor's legal duty to furnish</w:t>
      </w:r>
      <w:r w:rsidRPr="00922792">
        <w:rPr>
          <w:rFonts w:cs="Arial"/>
          <w:spacing w:val="-12"/>
          <w:szCs w:val="22"/>
        </w:rPr>
        <w:t xml:space="preserve"> </w:t>
      </w:r>
      <w:r w:rsidRPr="00922792">
        <w:rPr>
          <w:rFonts w:cs="Arial"/>
          <w:szCs w:val="22"/>
        </w:rPr>
        <w:t>information.</w:t>
      </w:r>
    </w:p>
    <w:p w14:paraId="057962BF"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w:t>
      </w:r>
      <w:r w:rsidRPr="00922792">
        <w:rPr>
          <w:rFonts w:cs="Arial"/>
          <w:spacing w:val="-4"/>
          <w:szCs w:val="22"/>
        </w:rPr>
        <w:t xml:space="preserve"> </w:t>
      </w:r>
      <w:r w:rsidRPr="00922792">
        <w:rPr>
          <w:rFonts w:cs="Arial"/>
          <w:szCs w:val="22"/>
        </w:rPr>
        <w:t>contractor</w:t>
      </w:r>
      <w:r w:rsidRPr="00922792">
        <w:rPr>
          <w:rFonts w:cs="Arial"/>
          <w:spacing w:val="-2"/>
          <w:szCs w:val="22"/>
        </w:rPr>
        <w:t xml:space="preserve"> </w:t>
      </w:r>
      <w:r w:rsidRPr="00922792">
        <w:rPr>
          <w:rFonts w:cs="Arial"/>
          <w:szCs w:val="22"/>
        </w:rPr>
        <w:t>will</w:t>
      </w:r>
      <w:r w:rsidRPr="00922792">
        <w:rPr>
          <w:rFonts w:cs="Arial"/>
          <w:spacing w:val="-4"/>
          <w:szCs w:val="22"/>
        </w:rPr>
        <w:t xml:space="preserve"> </w:t>
      </w:r>
      <w:r w:rsidRPr="00922792">
        <w:rPr>
          <w:rFonts w:cs="Arial"/>
          <w:szCs w:val="22"/>
        </w:rPr>
        <w:t>send</w:t>
      </w:r>
      <w:r w:rsidRPr="00922792">
        <w:rPr>
          <w:rFonts w:cs="Arial"/>
          <w:spacing w:val="-4"/>
          <w:szCs w:val="22"/>
        </w:rPr>
        <w:t xml:space="preserve"> </w:t>
      </w:r>
      <w:r w:rsidRPr="00922792">
        <w:rPr>
          <w:rFonts w:cs="Arial"/>
          <w:szCs w:val="22"/>
        </w:rPr>
        <w:t>to</w:t>
      </w:r>
      <w:r w:rsidRPr="00922792">
        <w:rPr>
          <w:rFonts w:cs="Arial"/>
          <w:spacing w:val="-3"/>
          <w:szCs w:val="22"/>
        </w:rPr>
        <w:t xml:space="preserve"> </w:t>
      </w:r>
      <w:r w:rsidRPr="00922792">
        <w:rPr>
          <w:rFonts w:cs="Arial"/>
          <w:szCs w:val="22"/>
        </w:rPr>
        <w:t>each</w:t>
      </w:r>
      <w:r w:rsidRPr="00922792">
        <w:rPr>
          <w:rFonts w:cs="Arial"/>
          <w:spacing w:val="-3"/>
          <w:szCs w:val="22"/>
        </w:rPr>
        <w:t xml:space="preserve"> </w:t>
      </w:r>
      <w:r w:rsidRPr="00922792">
        <w:rPr>
          <w:rFonts w:cs="Arial"/>
          <w:szCs w:val="22"/>
        </w:rPr>
        <w:t>labor</w:t>
      </w:r>
      <w:r w:rsidRPr="00922792">
        <w:rPr>
          <w:rFonts w:cs="Arial"/>
          <w:spacing w:val="-3"/>
          <w:szCs w:val="22"/>
        </w:rPr>
        <w:t xml:space="preserve"> </w:t>
      </w:r>
      <w:r w:rsidRPr="00922792">
        <w:rPr>
          <w:rFonts w:cs="Arial"/>
          <w:szCs w:val="22"/>
        </w:rPr>
        <w:t>union</w:t>
      </w:r>
      <w:r w:rsidRPr="00922792">
        <w:rPr>
          <w:rFonts w:cs="Arial"/>
          <w:spacing w:val="-3"/>
          <w:szCs w:val="22"/>
        </w:rPr>
        <w:t xml:space="preserve"> </w:t>
      </w:r>
      <w:r w:rsidRPr="00922792">
        <w:rPr>
          <w:rFonts w:cs="Arial"/>
          <w:szCs w:val="22"/>
        </w:rPr>
        <w:t>or</w:t>
      </w:r>
      <w:r w:rsidRPr="00922792">
        <w:rPr>
          <w:rFonts w:cs="Arial"/>
          <w:spacing w:val="-5"/>
          <w:szCs w:val="22"/>
        </w:rPr>
        <w:t xml:space="preserve"> </w:t>
      </w:r>
      <w:r w:rsidRPr="00922792">
        <w:rPr>
          <w:rFonts w:cs="Arial"/>
          <w:szCs w:val="22"/>
        </w:rPr>
        <w:t>representative</w:t>
      </w:r>
      <w:r w:rsidRPr="00922792">
        <w:rPr>
          <w:rFonts w:cs="Arial"/>
          <w:spacing w:val="-4"/>
          <w:szCs w:val="22"/>
        </w:rPr>
        <w:t xml:space="preserve"> </w:t>
      </w:r>
      <w:r w:rsidRPr="00922792">
        <w:rPr>
          <w:rFonts w:cs="Arial"/>
          <w:szCs w:val="22"/>
        </w:rPr>
        <w:t>of workers</w:t>
      </w:r>
      <w:r w:rsidRPr="00922792">
        <w:rPr>
          <w:rFonts w:cs="Arial"/>
          <w:spacing w:val="-4"/>
          <w:szCs w:val="22"/>
        </w:rPr>
        <w:t xml:space="preserve"> </w:t>
      </w:r>
      <w:r w:rsidRPr="00922792">
        <w:rPr>
          <w:rFonts w:cs="Arial"/>
          <w:szCs w:val="22"/>
        </w:rPr>
        <w:t>with</w:t>
      </w:r>
      <w:r w:rsidRPr="00922792">
        <w:rPr>
          <w:rFonts w:cs="Arial"/>
          <w:spacing w:val="-3"/>
          <w:szCs w:val="22"/>
        </w:rPr>
        <w:t xml:space="preserve"> </w:t>
      </w:r>
      <w:r w:rsidRPr="00922792">
        <w:rPr>
          <w:rFonts w:cs="Arial"/>
          <w:szCs w:val="22"/>
        </w:rPr>
        <w:t>which</w:t>
      </w:r>
      <w:r w:rsidRPr="00922792">
        <w:rPr>
          <w:rFonts w:cs="Arial"/>
          <w:spacing w:val="-3"/>
          <w:szCs w:val="22"/>
        </w:rPr>
        <w:t xml:space="preserve"> </w:t>
      </w:r>
      <w:r w:rsidRPr="00922792">
        <w:rPr>
          <w:rFonts w:cs="Arial"/>
          <w:szCs w:val="22"/>
        </w:rPr>
        <w:t>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w:t>
      </w:r>
      <w:r w:rsidRPr="00922792">
        <w:rPr>
          <w:rFonts w:cs="Arial"/>
          <w:spacing w:val="-4"/>
          <w:szCs w:val="22"/>
        </w:rPr>
        <w:t xml:space="preserve"> </w:t>
      </w:r>
      <w:r w:rsidRPr="00922792">
        <w:rPr>
          <w:rFonts w:cs="Arial"/>
          <w:szCs w:val="22"/>
        </w:rPr>
        <w:t>employment.</w:t>
      </w:r>
    </w:p>
    <w:p w14:paraId="1CCDEA51"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 contractor will comply with all provisions of Executive Order 11246 of September 24, 1965, and of the rules, regulations, and relevant orders of the Secretary of</w:t>
      </w:r>
      <w:r w:rsidRPr="00922792">
        <w:rPr>
          <w:rFonts w:cs="Arial"/>
          <w:spacing w:val="-11"/>
          <w:szCs w:val="22"/>
        </w:rPr>
        <w:t xml:space="preserve"> </w:t>
      </w:r>
      <w:r w:rsidRPr="00922792">
        <w:rPr>
          <w:rFonts w:cs="Arial"/>
          <w:szCs w:val="22"/>
        </w:rPr>
        <w:t>Labor.</w:t>
      </w:r>
    </w:p>
    <w:p w14:paraId="22A2F05B"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 contractor will furnish all information and reports required by Executive Order 11246</w:t>
      </w:r>
      <w:r w:rsidRPr="00922792">
        <w:rPr>
          <w:rFonts w:cs="Arial"/>
          <w:spacing w:val="-40"/>
          <w:szCs w:val="22"/>
        </w:rPr>
        <w:t xml:space="preserve"> </w:t>
      </w:r>
      <w:r w:rsidRPr="00922792">
        <w:rPr>
          <w:rFonts w:cs="Arial"/>
          <w:szCs w:val="22"/>
        </w:rPr>
        <w:t>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w:t>
      </w:r>
      <w:r w:rsidRPr="00922792">
        <w:rPr>
          <w:rFonts w:cs="Arial"/>
          <w:spacing w:val="-5"/>
          <w:szCs w:val="22"/>
        </w:rPr>
        <w:t xml:space="preserve"> </w:t>
      </w:r>
      <w:r w:rsidRPr="00922792">
        <w:rPr>
          <w:rFonts w:cs="Arial"/>
          <w:szCs w:val="22"/>
        </w:rPr>
        <w:t>orders.</w:t>
      </w:r>
    </w:p>
    <w:p w14:paraId="5FEB9F1C"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w:t>
      </w:r>
      <w:r w:rsidRPr="00922792">
        <w:rPr>
          <w:rFonts w:cs="Arial"/>
          <w:spacing w:val="-36"/>
          <w:szCs w:val="22"/>
        </w:rPr>
        <w:t xml:space="preserve"> </w:t>
      </w:r>
      <w:r w:rsidRPr="00922792">
        <w:rPr>
          <w:rFonts w:cs="Arial"/>
          <w:szCs w:val="22"/>
        </w:rPr>
        <w:t>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6D43DD05" w14:textId="77777777" w:rsidR="00F1705D" w:rsidRPr="00922792" w:rsidRDefault="00F1705D" w:rsidP="00FA4D7C">
      <w:pPr>
        <w:pStyle w:val="ListParagraph"/>
        <w:widowControl w:val="0"/>
        <w:numPr>
          <w:ilvl w:val="0"/>
          <w:numId w:val="42"/>
        </w:numPr>
        <w:autoSpaceDE w:val="0"/>
        <w:autoSpaceDN w:val="0"/>
        <w:ind w:left="720"/>
        <w:rPr>
          <w:rFonts w:cs="Arial"/>
          <w:szCs w:val="22"/>
        </w:rPr>
      </w:pP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5"/>
          <w:szCs w:val="22"/>
        </w:rPr>
        <w:t xml:space="preserve"> </w:t>
      </w:r>
      <w:r w:rsidRPr="00922792">
        <w:rPr>
          <w:rFonts w:cs="Arial"/>
          <w:szCs w:val="22"/>
        </w:rPr>
        <w:t>will</w:t>
      </w:r>
      <w:r w:rsidRPr="00922792">
        <w:rPr>
          <w:rFonts w:cs="Arial"/>
          <w:spacing w:val="-6"/>
          <w:szCs w:val="22"/>
        </w:rPr>
        <w:t xml:space="preserve"> </w:t>
      </w:r>
      <w:r w:rsidRPr="00922792">
        <w:rPr>
          <w:rFonts w:cs="Arial"/>
          <w:szCs w:val="22"/>
        </w:rPr>
        <w:t>include</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portion</w:t>
      </w:r>
      <w:r w:rsidRPr="00922792">
        <w:rPr>
          <w:rFonts w:cs="Arial"/>
          <w:spacing w:val="-6"/>
          <w:szCs w:val="22"/>
        </w:rPr>
        <w:t xml:space="preserve"> </w:t>
      </w:r>
      <w:r w:rsidRPr="00922792">
        <w:rPr>
          <w:rFonts w:cs="Arial"/>
          <w:szCs w:val="22"/>
        </w:rPr>
        <w:t>of</w:t>
      </w:r>
      <w:r w:rsidRPr="00922792">
        <w:rPr>
          <w:rFonts w:cs="Arial"/>
          <w:spacing w:val="-5"/>
          <w:szCs w:val="22"/>
        </w:rPr>
        <w:t xml:space="preserve"> </w:t>
      </w:r>
      <w:r w:rsidRPr="00922792">
        <w:rPr>
          <w:rFonts w:cs="Arial"/>
          <w:szCs w:val="22"/>
        </w:rPr>
        <w:t>the</w:t>
      </w:r>
      <w:r w:rsidRPr="00922792">
        <w:rPr>
          <w:rFonts w:cs="Arial"/>
          <w:spacing w:val="-7"/>
          <w:szCs w:val="22"/>
        </w:rPr>
        <w:t xml:space="preserve"> </w:t>
      </w:r>
      <w:r w:rsidRPr="00922792">
        <w:rPr>
          <w:rFonts w:cs="Arial"/>
          <w:szCs w:val="22"/>
        </w:rPr>
        <w:t>sentence</w:t>
      </w:r>
      <w:r w:rsidRPr="00922792">
        <w:rPr>
          <w:rFonts w:cs="Arial"/>
          <w:spacing w:val="-6"/>
          <w:szCs w:val="22"/>
        </w:rPr>
        <w:t xml:space="preserve"> </w:t>
      </w:r>
      <w:r w:rsidRPr="00922792">
        <w:rPr>
          <w:rFonts w:cs="Arial"/>
          <w:szCs w:val="22"/>
        </w:rPr>
        <w:t>immediately</w:t>
      </w:r>
      <w:r w:rsidRPr="00922792">
        <w:rPr>
          <w:rFonts w:cs="Arial"/>
          <w:spacing w:val="-8"/>
          <w:szCs w:val="22"/>
        </w:rPr>
        <w:t xml:space="preserve"> </w:t>
      </w:r>
      <w:r w:rsidRPr="00922792">
        <w:rPr>
          <w:rFonts w:cs="Arial"/>
          <w:szCs w:val="22"/>
        </w:rPr>
        <w:t>preceding</w:t>
      </w:r>
      <w:r w:rsidRPr="00922792">
        <w:rPr>
          <w:rFonts w:cs="Arial"/>
          <w:spacing w:val="-4"/>
          <w:szCs w:val="22"/>
        </w:rPr>
        <w:t xml:space="preserve"> </w:t>
      </w:r>
      <w:r w:rsidRPr="00922792">
        <w:rPr>
          <w:rFonts w:cs="Arial"/>
          <w:szCs w:val="22"/>
        </w:rPr>
        <w:t>paragraph</w:t>
      </w:r>
      <w:r w:rsidRPr="00922792">
        <w:rPr>
          <w:rFonts w:cs="Arial"/>
          <w:spacing w:val="-8"/>
          <w:szCs w:val="22"/>
        </w:rPr>
        <w:t xml:space="preserve"> </w:t>
      </w:r>
      <w:r w:rsidRPr="00922792">
        <w:rPr>
          <w:rFonts w:cs="Arial"/>
          <w:szCs w:val="22"/>
        </w:rPr>
        <w:t>(1) and the provisions of paragraphs (1) through (8) in every subcontract or purchase order unless exempted by rules, regulations, or orders of the Secretary of Labor issued pursuant to section 204 of Executive Order 11246 of September 24, 1965, so that such provisions will</w:t>
      </w:r>
      <w:r w:rsidRPr="00922792">
        <w:rPr>
          <w:rFonts w:cs="Arial"/>
          <w:spacing w:val="-5"/>
          <w:szCs w:val="22"/>
        </w:rPr>
        <w:t xml:space="preserve"> </w:t>
      </w:r>
      <w:r w:rsidRPr="00922792">
        <w:rPr>
          <w:rFonts w:cs="Arial"/>
          <w:szCs w:val="22"/>
        </w:rPr>
        <w:t>be</w:t>
      </w:r>
      <w:r w:rsidRPr="00922792">
        <w:rPr>
          <w:rFonts w:cs="Arial"/>
          <w:spacing w:val="-4"/>
          <w:szCs w:val="22"/>
        </w:rPr>
        <w:t xml:space="preserve"> </w:t>
      </w:r>
      <w:r w:rsidRPr="00922792">
        <w:rPr>
          <w:rFonts w:cs="Arial"/>
          <w:szCs w:val="22"/>
        </w:rPr>
        <w:t>binding</w:t>
      </w:r>
      <w:r w:rsidRPr="00922792">
        <w:rPr>
          <w:rFonts w:cs="Arial"/>
          <w:spacing w:val="-4"/>
          <w:szCs w:val="22"/>
        </w:rPr>
        <w:t xml:space="preserve"> </w:t>
      </w:r>
      <w:r w:rsidRPr="00922792">
        <w:rPr>
          <w:rFonts w:cs="Arial"/>
          <w:szCs w:val="22"/>
        </w:rPr>
        <w:t>upon</w:t>
      </w:r>
      <w:r w:rsidRPr="00922792">
        <w:rPr>
          <w:rFonts w:cs="Arial"/>
          <w:spacing w:val="-7"/>
          <w:szCs w:val="22"/>
        </w:rPr>
        <w:t xml:space="preserve"> </w:t>
      </w:r>
      <w:r w:rsidRPr="00922792">
        <w:rPr>
          <w:rFonts w:cs="Arial"/>
          <w:szCs w:val="22"/>
        </w:rPr>
        <w:t>each</w:t>
      </w:r>
      <w:r w:rsidRPr="00922792">
        <w:rPr>
          <w:rFonts w:cs="Arial"/>
          <w:spacing w:val="-4"/>
          <w:szCs w:val="22"/>
        </w:rPr>
        <w:t xml:space="preserve"> </w:t>
      </w:r>
      <w:r w:rsidRPr="00922792">
        <w:rPr>
          <w:rFonts w:cs="Arial"/>
          <w:szCs w:val="22"/>
        </w:rPr>
        <w:t>subcontractor</w:t>
      </w:r>
      <w:r w:rsidRPr="00922792">
        <w:rPr>
          <w:rFonts w:cs="Arial"/>
          <w:spacing w:val="-6"/>
          <w:szCs w:val="22"/>
        </w:rPr>
        <w:t xml:space="preserve"> </w:t>
      </w:r>
      <w:r w:rsidRPr="00922792">
        <w:rPr>
          <w:rFonts w:cs="Arial"/>
          <w:szCs w:val="22"/>
        </w:rPr>
        <w:t>or</w:t>
      </w:r>
      <w:r w:rsidRPr="00922792">
        <w:rPr>
          <w:rFonts w:cs="Arial"/>
          <w:spacing w:val="-5"/>
          <w:szCs w:val="22"/>
        </w:rPr>
        <w:t xml:space="preserve"> </w:t>
      </w:r>
      <w:r w:rsidRPr="00922792">
        <w:rPr>
          <w:rFonts w:cs="Arial"/>
          <w:szCs w:val="22"/>
        </w:rPr>
        <w:t>vendor.</w:t>
      </w:r>
      <w:r w:rsidRPr="00922792">
        <w:rPr>
          <w:rFonts w:cs="Arial"/>
          <w:spacing w:val="-6"/>
          <w:szCs w:val="22"/>
        </w:rPr>
        <w:t xml:space="preserve"> </w:t>
      </w:r>
      <w:r w:rsidRPr="00922792">
        <w:rPr>
          <w:rFonts w:cs="Arial"/>
          <w:szCs w:val="22"/>
        </w:rPr>
        <w:t>The</w:t>
      </w:r>
      <w:r w:rsidRPr="00922792">
        <w:rPr>
          <w:rFonts w:cs="Arial"/>
          <w:spacing w:val="-7"/>
          <w:szCs w:val="22"/>
        </w:rPr>
        <w:t xml:space="preserve"> </w:t>
      </w:r>
      <w:r w:rsidRPr="00922792">
        <w:rPr>
          <w:rFonts w:cs="Arial"/>
          <w:szCs w:val="22"/>
        </w:rPr>
        <w:t>contractor</w:t>
      </w:r>
      <w:r w:rsidRPr="00922792">
        <w:rPr>
          <w:rFonts w:cs="Arial"/>
          <w:spacing w:val="-6"/>
          <w:szCs w:val="22"/>
        </w:rPr>
        <w:t xml:space="preserve"> </w:t>
      </w:r>
      <w:r w:rsidRPr="00922792">
        <w:rPr>
          <w:rFonts w:cs="Arial"/>
          <w:szCs w:val="22"/>
        </w:rPr>
        <w:t>will</w:t>
      </w:r>
      <w:r w:rsidRPr="00922792">
        <w:rPr>
          <w:rFonts w:cs="Arial"/>
          <w:spacing w:val="-5"/>
          <w:szCs w:val="22"/>
        </w:rPr>
        <w:t xml:space="preserve"> </w:t>
      </w:r>
      <w:r w:rsidRPr="00922792">
        <w:rPr>
          <w:rFonts w:cs="Arial"/>
          <w:szCs w:val="22"/>
        </w:rPr>
        <w:t>take</w:t>
      </w:r>
      <w:r w:rsidRPr="00922792">
        <w:rPr>
          <w:rFonts w:cs="Arial"/>
          <w:spacing w:val="-6"/>
          <w:szCs w:val="22"/>
        </w:rPr>
        <w:t xml:space="preserve"> </w:t>
      </w:r>
      <w:r w:rsidRPr="00922792">
        <w:rPr>
          <w:rFonts w:cs="Arial"/>
          <w:szCs w:val="22"/>
        </w:rPr>
        <w:t>such</w:t>
      </w:r>
      <w:r w:rsidRPr="00922792">
        <w:rPr>
          <w:rFonts w:cs="Arial"/>
          <w:spacing w:val="-7"/>
          <w:szCs w:val="22"/>
        </w:rPr>
        <w:t xml:space="preserve"> </w:t>
      </w:r>
      <w:r w:rsidRPr="00922792">
        <w:rPr>
          <w:rFonts w:cs="Arial"/>
          <w:szCs w:val="22"/>
        </w:rPr>
        <w:t>action</w:t>
      </w:r>
      <w:r w:rsidRPr="00922792">
        <w:rPr>
          <w:rFonts w:cs="Arial"/>
          <w:spacing w:val="-4"/>
          <w:szCs w:val="22"/>
        </w:rPr>
        <w:t xml:space="preserve"> </w:t>
      </w:r>
      <w:r w:rsidRPr="00922792">
        <w:rPr>
          <w:rFonts w:cs="Arial"/>
          <w:szCs w:val="22"/>
        </w:rPr>
        <w:t>with respect to any subcontract or purchase order as the administering agency may direct as a means of enforcing such provisions, including sanctions for</w:t>
      </w:r>
      <w:r w:rsidRPr="00922792">
        <w:rPr>
          <w:rFonts w:cs="Arial"/>
          <w:spacing w:val="-6"/>
          <w:szCs w:val="22"/>
        </w:rPr>
        <w:t xml:space="preserve"> </w:t>
      </w:r>
      <w:r w:rsidRPr="00922792">
        <w:rPr>
          <w:rFonts w:cs="Arial"/>
          <w:szCs w:val="22"/>
        </w:rPr>
        <w:t>noncompliance:</w:t>
      </w:r>
    </w:p>
    <w:p w14:paraId="5F82FF93" w14:textId="77777777" w:rsidR="00F1705D" w:rsidRDefault="00F1705D" w:rsidP="00F1705D">
      <w:pPr>
        <w:pStyle w:val="BodyText"/>
        <w:ind w:left="1080"/>
        <w:rPr>
          <w:rFonts w:cs="Arial"/>
          <w:sz w:val="22"/>
          <w:szCs w:val="22"/>
        </w:rPr>
      </w:pPr>
      <w:r w:rsidRPr="00922792">
        <w:rPr>
          <w:rFonts w:cs="Arial"/>
          <w:sz w:val="22"/>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3F93A6DC" w14:textId="77777777" w:rsidR="00F1705D" w:rsidRPr="00922792" w:rsidRDefault="00F1705D" w:rsidP="00F1705D">
      <w:pPr>
        <w:pStyle w:val="BodyText"/>
        <w:ind w:left="1080"/>
        <w:rPr>
          <w:rFonts w:cs="Arial"/>
          <w:sz w:val="22"/>
          <w:szCs w:val="22"/>
        </w:rPr>
      </w:pPr>
    </w:p>
    <w:p w14:paraId="1E751473" w14:textId="77777777" w:rsidR="00F1705D" w:rsidRDefault="00F1705D" w:rsidP="00F1705D">
      <w:pPr>
        <w:pStyle w:val="BodyText"/>
        <w:ind w:left="1080"/>
        <w:rPr>
          <w:rFonts w:cs="Arial"/>
          <w:sz w:val="22"/>
          <w:szCs w:val="22"/>
        </w:rPr>
      </w:pPr>
      <w:r w:rsidRPr="00922792">
        <w:rPr>
          <w:rFonts w:cs="Arial"/>
          <w:sz w:val="22"/>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w:t>
      </w:r>
      <w:r w:rsidRPr="00922792">
        <w:rPr>
          <w:rFonts w:cs="Arial"/>
          <w:spacing w:val="-6"/>
          <w:sz w:val="22"/>
          <w:szCs w:val="22"/>
        </w:rPr>
        <w:t xml:space="preserve"> </w:t>
      </w:r>
      <w:r w:rsidRPr="00922792">
        <w:rPr>
          <w:rFonts w:cs="Arial"/>
          <w:sz w:val="22"/>
          <w:szCs w:val="22"/>
        </w:rPr>
        <w:t>or</w:t>
      </w:r>
      <w:r w:rsidRPr="00922792">
        <w:rPr>
          <w:rFonts w:cs="Arial"/>
          <w:spacing w:val="-6"/>
          <w:sz w:val="22"/>
          <w:szCs w:val="22"/>
        </w:rPr>
        <w:t xml:space="preserve"> </w:t>
      </w:r>
      <w:r w:rsidRPr="00922792">
        <w:rPr>
          <w:rFonts w:cs="Arial"/>
          <w:sz w:val="22"/>
          <w:szCs w:val="22"/>
        </w:rPr>
        <w:t>subdivision</w:t>
      </w:r>
      <w:r w:rsidRPr="00922792">
        <w:rPr>
          <w:rFonts w:cs="Arial"/>
          <w:spacing w:val="-4"/>
          <w:sz w:val="22"/>
          <w:szCs w:val="22"/>
        </w:rPr>
        <w:t xml:space="preserve"> </w:t>
      </w:r>
      <w:r w:rsidRPr="00922792">
        <w:rPr>
          <w:rFonts w:cs="Arial"/>
          <w:sz w:val="22"/>
          <w:szCs w:val="22"/>
        </w:rPr>
        <w:t>of such</w:t>
      </w:r>
      <w:r w:rsidRPr="00922792">
        <w:rPr>
          <w:rFonts w:cs="Arial"/>
          <w:spacing w:val="-6"/>
          <w:sz w:val="22"/>
          <w:szCs w:val="22"/>
        </w:rPr>
        <w:t xml:space="preserve"> </w:t>
      </w:r>
      <w:r w:rsidRPr="00922792">
        <w:rPr>
          <w:rFonts w:cs="Arial"/>
          <w:sz w:val="22"/>
          <w:szCs w:val="22"/>
        </w:rPr>
        <w:t>government</w:t>
      </w:r>
      <w:r w:rsidRPr="00922792">
        <w:rPr>
          <w:rFonts w:cs="Arial"/>
          <w:spacing w:val="-5"/>
          <w:sz w:val="22"/>
          <w:szCs w:val="22"/>
        </w:rPr>
        <w:t xml:space="preserve"> </w:t>
      </w:r>
      <w:r w:rsidRPr="00922792">
        <w:rPr>
          <w:rFonts w:cs="Arial"/>
          <w:sz w:val="22"/>
          <w:szCs w:val="22"/>
        </w:rPr>
        <w:t>which</w:t>
      </w:r>
      <w:r w:rsidRPr="00922792">
        <w:rPr>
          <w:rFonts w:cs="Arial"/>
          <w:spacing w:val="-3"/>
          <w:sz w:val="22"/>
          <w:szCs w:val="22"/>
        </w:rPr>
        <w:t xml:space="preserve"> </w:t>
      </w:r>
      <w:r w:rsidRPr="00922792">
        <w:rPr>
          <w:rFonts w:cs="Arial"/>
          <w:sz w:val="22"/>
          <w:szCs w:val="22"/>
        </w:rPr>
        <w:t>does</w:t>
      </w:r>
      <w:r w:rsidRPr="00922792">
        <w:rPr>
          <w:rFonts w:cs="Arial"/>
          <w:spacing w:val="-4"/>
          <w:sz w:val="22"/>
          <w:szCs w:val="22"/>
        </w:rPr>
        <w:t xml:space="preserve"> </w:t>
      </w:r>
      <w:r w:rsidRPr="00922792">
        <w:rPr>
          <w:rFonts w:cs="Arial"/>
          <w:sz w:val="22"/>
          <w:szCs w:val="22"/>
        </w:rPr>
        <w:t>not</w:t>
      </w:r>
      <w:r w:rsidRPr="00922792">
        <w:rPr>
          <w:rFonts w:cs="Arial"/>
          <w:spacing w:val="-5"/>
          <w:sz w:val="22"/>
          <w:szCs w:val="22"/>
        </w:rPr>
        <w:t xml:space="preserve"> </w:t>
      </w:r>
      <w:r w:rsidRPr="00922792">
        <w:rPr>
          <w:rFonts w:cs="Arial"/>
          <w:sz w:val="22"/>
          <w:szCs w:val="22"/>
        </w:rPr>
        <w:t>participate</w:t>
      </w:r>
      <w:r w:rsidRPr="00922792">
        <w:rPr>
          <w:rFonts w:cs="Arial"/>
          <w:spacing w:val="-4"/>
          <w:sz w:val="22"/>
          <w:szCs w:val="22"/>
        </w:rPr>
        <w:t xml:space="preserve"> </w:t>
      </w:r>
      <w:r w:rsidRPr="00922792">
        <w:rPr>
          <w:rFonts w:cs="Arial"/>
          <w:sz w:val="22"/>
          <w:szCs w:val="22"/>
        </w:rPr>
        <w:t>in</w:t>
      </w:r>
      <w:r w:rsidRPr="00922792">
        <w:rPr>
          <w:rFonts w:cs="Arial"/>
          <w:spacing w:val="-4"/>
          <w:sz w:val="22"/>
          <w:szCs w:val="22"/>
        </w:rPr>
        <w:t xml:space="preserve"> </w:t>
      </w:r>
      <w:r w:rsidRPr="00922792">
        <w:rPr>
          <w:rFonts w:cs="Arial"/>
          <w:sz w:val="22"/>
          <w:szCs w:val="22"/>
        </w:rPr>
        <w:t>work</w:t>
      </w:r>
      <w:r w:rsidRPr="00922792">
        <w:rPr>
          <w:rFonts w:cs="Arial"/>
          <w:spacing w:val="-1"/>
          <w:sz w:val="22"/>
          <w:szCs w:val="22"/>
        </w:rPr>
        <w:t xml:space="preserve"> </w:t>
      </w:r>
      <w:r w:rsidRPr="00922792">
        <w:rPr>
          <w:rFonts w:cs="Arial"/>
          <w:sz w:val="22"/>
          <w:szCs w:val="22"/>
        </w:rPr>
        <w:t>on or under the</w:t>
      </w:r>
      <w:r w:rsidRPr="00922792">
        <w:rPr>
          <w:rFonts w:cs="Arial"/>
          <w:spacing w:val="-1"/>
          <w:sz w:val="22"/>
          <w:szCs w:val="22"/>
        </w:rPr>
        <w:t xml:space="preserve"> </w:t>
      </w:r>
      <w:r w:rsidRPr="00922792">
        <w:rPr>
          <w:rFonts w:cs="Arial"/>
          <w:sz w:val="22"/>
          <w:szCs w:val="22"/>
        </w:rPr>
        <w:t>contract.</w:t>
      </w:r>
    </w:p>
    <w:p w14:paraId="0C9E410B" w14:textId="77777777" w:rsidR="00F1705D" w:rsidRPr="00922792" w:rsidRDefault="00F1705D" w:rsidP="00F1705D">
      <w:pPr>
        <w:pStyle w:val="BodyText"/>
        <w:ind w:left="1080"/>
        <w:rPr>
          <w:rFonts w:cs="Arial"/>
          <w:sz w:val="22"/>
          <w:szCs w:val="22"/>
        </w:rPr>
      </w:pPr>
    </w:p>
    <w:p w14:paraId="2E31FE7E" w14:textId="77777777" w:rsidR="00F1705D" w:rsidRPr="00922792" w:rsidRDefault="00F1705D" w:rsidP="00F1705D">
      <w:pPr>
        <w:pStyle w:val="BodyText"/>
        <w:ind w:left="1080"/>
        <w:rPr>
          <w:rFonts w:cs="Arial"/>
          <w:sz w:val="22"/>
          <w:szCs w:val="22"/>
        </w:rPr>
      </w:pPr>
      <w:r w:rsidRPr="00922792">
        <w:rPr>
          <w:rFonts w:cs="Arial"/>
          <w:sz w:val="22"/>
          <w:szCs w:val="22"/>
        </w:rPr>
        <w:t>The applicant agrees that it will assist and cooperate actively with the administering agency and the Secretary of Labor in obtaining the compliance of contractors and subcontractors</w:t>
      </w:r>
      <w:r w:rsidRPr="00922792">
        <w:rPr>
          <w:rFonts w:cs="Arial"/>
          <w:spacing w:val="-13"/>
          <w:sz w:val="22"/>
          <w:szCs w:val="22"/>
        </w:rPr>
        <w:t xml:space="preserve"> </w:t>
      </w:r>
      <w:r w:rsidRPr="00922792">
        <w:rPr>
          <w:rFonts w:cs="Arial"/>
          <w:sz w:val="22"/>
          <w:szCs w:val="22"/>
        </w:rPr>
        <w:t>with</w:t>
      </w:r>
      <w:r w:rsidRPr="00922792">
        <w:rPr>
          <w:rFonts w:cs="Arial"/>
          <w:spacing w:val="-11"/>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equal</w:t>
      </w:r>
      <w:r w:rsidRPr="00922792">
        <w:rPr>
          <w:rFonts w:cs="Arial"/>
          <w:spacing w:val="-14"/>
          <w:sz w:val="22"/>
          <w:szCs w:val="22"/>
        </w:rPr>
        <w:t xml:space="preserve"> </w:t>
      </w:r>
      <w:r w:rsidRPr="00922792">
        <w:rPr>
          <w:rFonts w:cs="Arial"/>
          <w:sz w:val="22"/>
          <w:szCs w:val="22"/>
        </w:rPr>
        <w:t>opportunity</w:t>
      </w:r>
      <w:r w:rsidRPr="00922792">
        <w:rPr>
          <w:rFonts w:cs="Arial"/>
          <w:spacing w:val="-13"/>
          <w:sz w:val="22"/>
          <w:szCs w:val="22"/>
        </w:rPr>
        <w:t xml:space="preserve"> </w:t>
      </w:r>
      <w:r w:rsidRPr="00922792">
        <w:rPr>
          <w:rFonts w:cs="Arial"/>
          <w:sz w:val="22"/>
          <w:szCs w:val="22"/>
        </w:rPr>
        <w:t>clause</w:t>
      </w:r>
      <w:r w:rsidRPr="00922792">
        <w:rPr>
          <w:rFonts w:cs="Arial"/>
          <w:spacing w:val="-14"/>
          <w:sz w:val="22"/>
          <w:szCs w:val="22"/>
        </w:rPr>
        <w:t xml:space="preserve"> </w:t>
      </w:r>
      <w:r w:rsidRPr="00922792">
        <w:rPr>
          <w:rFonts w:cs="Arial"/>
          <w:sz w:val="22"/>
          <w:szCs w:val="22"/>
        </w:rPr>
        <w:t>and</w:t>
      </w:r>
      <w:r w:rsidRPr="00922792">
        <w:rPr>
          <w:rFonts w:cs="Arial"/>
          <w:spacing w:val="-12"/>
          <w:sz w:val="22"/>
          <w:szCs w:val="22"/>
        </w:rPr>
        <w:t xml:space="preserve"> </w:t>
      </w:r>
      <w:r w:rsidRPr="00922792">
        <w:rPr>
          <w:rFonts w:cs="Arial"/>
          <w:sz w:val="22"/>
          <w:szCs w:val="22"/>
        </w:rPr>
        <w:t>the</w:t>
      </w:r>
      <w:r w:rsidRPr="00922792">
        <w:rPr>
          <w:rFonts w:cs="Arial"/>
          <w:spacing w:val="-15"/>
          <w:sz w:val="22"/>
          <w:szCs w:val="22"/>
        </w:rPr>
        <w:t xml:space="preserve"> </w:t>
      </w:r>
      <w:r w:rsidRPr="00922792">
        <w:rPr>
          <w:rFonts w:cs="Arial"/>
          <w:sz w:val="22"/>
          <w:szCs w:val="22"/>
        </w:rPr>
        <w:t>rules,</w:t>
      </w:r>
      <w:r w:rsidRPr="00922792">
        <w:rPr>
          <w:rFonts w:cs="Arial"/>
          <w:spacing w:val="-13"/>
          <w:sz w:val="22"/>
          <w:szCs w:val="22"/>
        </w:rPr>
        <w:t xml:space="preserve"> </w:t>
      </w:r>
      <w:r w:rsidRPr="00922792">
        <w:rPr>
          <w:rFonts w:cs="Arial"/>
          <w:sz w:val="22"/>
          <w:szCs w:val="22"/>
        </w:rPr>
        <w:t>regulations,</w:t>
      </w:r>
      <w:r w:rsidRPr="00922792">
        <w:rPr>
          <w:rFonts w:cs="Arial"/>
          <w:spacing w:val="-15"/>
          <w:sz w:val="22"/>
          <w:szCs w:val="22"/>
        </w:rPr>
        <w:t xml:space="preserve"> </w:t>
      </w:r>
      <w:r w:rsidRPr="00922792">
        <w:rPr>
          <w:rFonts w:cs="Arial"/>
          <w:sz w:val="22"/>
          <w:szCs w:val="22"/>
        </w:rPr>
        <w:t>and</w:t>
      </w:r>
      <w:r w:rsidRPr="00922792">
        <w:rPr>
          <w:rFonts w:cs="Arial"/>
          <w:spacing w:val="-11"/>
          <w:sz w:val="22"/>
          <w:szCs w:val="22"/>
        </w:rPr>
        <w:t xml:space="preserve"> </w:t>
      </w:r>
      <w:r w:rsidRPr="00922792">
        <w:rPr>
          <w:rFonts w:cs="Arial"/>
          <w:sz w:val="22"/>
          <w:szCs w:val="22"/>
        </w:rPr>
        <w:t>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w:t>
      </w:r>
      <w:r w:rsidRPr="00922792">
        <w:rPr>
          <w:rFonts w:cs="Arial"/>
          <w:spacing w:val="-6"/>
          <w:sz w:val="22"/>
          <w:szCs w:val="22"/>
        </w:rPr>
        <w:t xml:space="preserve"> </w:t>
      </w:r>
      <w:r w:rsidRPr="00922792">
        <w:rPr>
          <w:rFonts w:cs="Arial"/>
          <w:sz w:val="22"/>
          <w:szCs w:val="22"/>
        </w:rPr>
        <w:t>compliance.</w:t>
      </w:r>
    </w:p>
    <w:p w14:paraId="4EFCE3CA" w14:textId="77777777" w:rsidR="00F1705D" w:rsidRPr="00922792" w:rsidRDefault="00F1705D" w:rsidP="00F1705D">
      <w:pPr>
        <w:ind w:left="1080"/>
        <w:rPr>
          <w:rFonts w:cs="Arial"/>
          <w:szCs w:val="22"/>
        </w:rPr>
      </w:pPr>
    </w:p>
    <w:p w14:paraId="56BBA92D" w14:textId="77777777" w:rsidR="00F1705D" w:rsidRPr="00922792" w:rsidRDefault="00F1705D" w:rsidP="00F1705D">
      <w:pPr>
        <w:pStyle w:val="BodyText"/>
        <w:ind w:left="1080"/>
        <w:rPr>
          <w:rFonts w:cs="Arial"/>
          <w:sz w:val="22"/>
          <w:szCs w:val="22"/>
        </w:rPr>
      </w:pPr>
      <w:r w:rsidRPr="00922792">
        <w:rPr>
          <w:rFonts w:cs="Arial"/>
          <w:sz w:val="22"/>
          <w:szCs w:val="22"/>
        </w:rPr>
        <w:t>The</w:t>
      </w:r>
      <w:r w:rsidRPr="00922792">
        <w:rPr>
          <w:rFonts w:cs="Arial"/>
          <w:spacing w:val="-10"/>
          <w:sz w:val="22"/>
          <w:szCs w:val="22"/>
        </w:rPr>
        <w:t xml:space="preserve"> </w:t>
      </w:r>
      <w:r w:rsidRPr="00922792">
        <w:rPr>
          <w:rFonts w:cs="Arial"/>
          <w:sz w:val="22"/>
          <w:szCs w:val="22"/>
        </w:rPr>
        <w:t>applicant</w:t>
      </w:r>
      <w:r w:rsidRPr="00922792">
        <w:rPr>
          <w:rFonts w:cs="Arial"/>
          <w:spacing w:val="-10"/>
          <w:sz w:val="22"/>
          <w:szCs w:val="22"/>
        </w:rPr>
        <w:t xml:space="preserve"> </w:t>
      </w:r>
      <w:r w:rsidRPr="00922792">
        <w:rPr>
          <w:rFonts w:cs="Arial"/>
          <w:sz w:val="22"/>
          <w:szCs w:val="22"/>
        </w:rPr>
        <w:t>further</w:t>
      </w:r>
      <w:r w:rsidRPr="00922792">
        <w:rPr>
          <w:rFonts w:cs="Arial"/>
          <w:spacing w:val="-5"/>
          <w:sz w:val="22"/>
          <w:szCs w:val="22"/>
        </w:rPr>
        <w:t xml:space="preserve"> </w:t>
      </w:r>
      <w:r w:rsidRPr="00922792">
        <w:rPr>
          <w:rFonts w:cs="Arial"/>
          <w:sz w:val="22"/>
          <w:szCs w:val="22"/>
        </w:rPr>
        <w:t>agrees</w:t>
      </w:r>
      <w:r w:rsidRPr="00922792">
        <w:rPr>
          <w:rFonts w:cs="Arial"/>
          <w:spacing w:val="-6"/>
          <w:sz w:val="22"/>
          <w:szCs w:val="22"/>
        </w:rPr>
        <w:t xml:space="preserve"> </w:t>
      </w:r>
      <w:r w:rsidRPr="00922792">
        <w:rPr>
          <w:rFonts w:cs="Arial"/>
          <w:sz w:val="22"/>
          <w:szCs w:val="22"/>
        </w:rPr>
        <w:t>that</w:t>
      </w:r>
      <w:r w:rsidRPr="00922792">
        <w:rPr>
          <w:rFonts w:cs="Arial"/>
          <w:spacing w:val="-7"/>
          <w:sz w:val="22"/>
          <w:szCs w:val="22"/>
        </w:rPr>
        <w:t xml:space="preserve"> </w:t>
      </w:r>
      <w:r w:rsidRPr="00922792">
        <w:rPr>
          <w:rFonts w:cs="Arial"/>
          <w:sz w:val="22"/>
          <w:szCs w:val="22"/>
        </w:rPr>
        <w:t>it</w:t>
      </w:r>
      <w:r w:rsidRPr="00922792">
        <w:rPr>
          <w:rFonts w:cs="Arial"/>
          <w:spacing w:val="-8"/>
          <w:sz w:val="22"/>
          <w:szCs w:val="22"/>
        </w:rPr>
        <w:t xml:space="preserve"> </w:t>
      </w:r>
      <w:r w:rsidRPr="00922792">
        <w:rPr>
          <w:rFonts w:cs="Arial"/>
          <w:sz w:val="22"/>
          <w:szCs w:val="22"/>
        </w:rPr>
        <w:t>will</w:t>
      </w:r>
      <w:r w:rsidRPr="00922792">
        <w:rPr>
          <w:rFonts w:cs="Arial"/>
          <w:spacing w:val="-7"/>
          <w:sz w:val="22"/>
          <w:szCs w:val="22"/>
        </w:rPr>
        <w:t xml:space="preserve"> </w:t>
      </w:r>
      <w:r w:rsidRPr="00922792">
        <w:rPr>
          <w:rFonts w:cs="Arial"/>
          <w:sz w:val="22"/>
          <w:szCs w:val="22"/>
        </w:rPr>
        <w:t>refrain</w:t>
      </w:r>
      <w:r w:rsidRPr="00922792">
        <w:rPr>
          <w:rFonts w:cs="Arial"/>
          <w:spacing w:val="-9"/>
          <w:sz w:val="22"/>
          <w:szCs w:val="22"/>
        </w:rPr>
        <w:t xml:space="preserve"> </w:t>
      </w:r>
      <w:r w:rsidRPr="00922792">
        <w:rPr>
          <w:rFonts w:cs="Arial"/>
          <w:sz w:val="22"/>
          <w:szCs w:val="22"/>
        </w:rPr>
        <w:t>from</w:t>
      </w:r>
      <w:r w:rsidRPr="00922792">
        <w:rPr>
          <w:rFonts w:cs="Arial"/>
          <w:spacing w:val="-5"/>
          <w:sz w:val="22"/>
          <w:szCs w:val="22"/>
        </w:rPr>
        <w:t xml:space="preserve"> </w:t>
      </w:r>
      <w:r w:rsidRPr="00922792">
        <w:rPr>
          <w:rFonts w:cs="Arial"/>
          <w:sz w:val="22"/>
          <w:szCs w:val="22"/>
        </w:rPr>
        <w:t>entering</w:t>
      </w:r>
      <w:r w:rsidRPr="00922792">
        <w:rPr>
          <w:rFonts w:cs="Arial"/>
          <w:spacing w:val="-6"/>
          <w:sz w:val="22"/>
          <w:szCs w:val="22"/>
        </w:rPr>
        <w:t xml:space="preserve"> </w:t>
      </w:r>
      <w:r w:rsidRPr="00922792">
        <w:rPr>
          <w:rFonts w:cs="Arial"/>
          <w:sz w:val="22"/>
          <w:szCs w:val="22"/>
        </w:rPr>
        <w:t>into</w:t>
      </w:r>
      <w:r w:rsidRPr="00922792">
        <w:rPr>
          <w:rFonts w:cs="Arial"/>
          <w:spacing w:val="-9"/>
          <w:sz w:val="22"/>
          <w:szCs w:val="22"/>
        </w:rPr>
        <w:t xml:space="preserve"> </w:t>
      </w:r>
      <w:r w:rsidRPr="00922792">
        <w:rPr>
          <w:rFonts w:cs="Arial"/>
          <w:sz w:val="22"/>
          <w:szCs w:val="22"/>
        </w:rPr>
        <w:t>any</w:t>
      </w:r>
      <w:r w:rsidRPr="00922792">
        <w:rPr>
          <w:rFonts w:cs="Arial"/>
          <w:spacing w:val="-8"/>
          <w:sz w:val="22"/>
          <w:szCs w:val="22"/>
        </w:rPr>
        <w:t xml:space="preserve"> </w:t>
      </w:r>
      <w:r w:rsidRPr="00922792">
        <w:rPr>
          <w:rFonts w:cs="Arial"/>
          <w:sz w:val="22"/>
          <w:szCs w:val="22"/>
        </w:rPr>
        <w:t>contract</w:t>
      </w:r>
      <w:r w:rsidRPr="00922792">
        <w:rPr>
          <w:rFonts w:cs="Arial"/>
          <w:spacing w:val="-5"/>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contract modification</w:t>
      </w:r>
      <w:r w:rsidRPr="00922792">
        <w:rPr>
          <w:rFonts w:cs="Arial"/>
          <w:spacing w:val="-9"/>
          <w:sz w:val="22"/>
          <w:szCs w:val="22"/>
        </w:rPr>
        <w:t xml:space="preserve"> </w:t>
      </w:r>
      <w:r w:rsidRPr="00922792">
        <w:rPr>
          <w:rFonts w:cs="Arial"/>
          <w:sz w:val="22"/>
          <w:szCs w:val="22"/>
        </w:rPr>
        <w:t>subject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7"/>
          <w:sz w:val="22"/>
          <w:szCs w:val="22"/>
        </w:rPr>
        <w:t xml:space="preserve"> </w:t>
      </w:r>
      <w:r w:rsidRPr="00922792">
        <w:rPr>
          <w:rFonts w:cs="Arial"/>
          <w:sz w:val="22"/>
          <w:szCs w:val="22"/>
        </w:rPr>
        <w:t>11246</w:t>
      </w:r>
      <w:r w:rsidRPr="00922792">
        <w:rPr>
          <w:rFonts w:cs="Arial"/>
          <w:spacing w:val="-9"/>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September</w:t>
      </w:r>
      <w:r w:rsidRPr="00922792">
        <w:rPr>
          <w:rFonts w:cs="Arial"/>
          <w:spacing w:val="-5"/>
          <w:sz w:val="22"/>
          <w:szCs w:val="22"/>
        </w:rPr>
        <w:t xml:space="preserve"> </w:t>
      </w:r>
      <w:r w:rsidRPr="00922792">
        <w:rPr>
          <w:rFonts w:cs="Arial"/>
          <w:sz w:val="22"/>
          <w:szCs w:val="22"/>
        </w:rPr>
        <w:t>24,</w:t>
      </w:r>
      <w:r w:rsidRPr="00922792">
        <w:rPr>
          <w:rFonts w:cs="Arial"/>
          <w:spacing w:val="-7"/>
          <w:sz w:val="22"/>
          <w:szCs w:val="22"/>
        </w:rPr>
        <w:t xml:space="preserve"> </w:t>
      </w:r>
      <w:r w:rsidRPr="00922792">
        <w:rPr>
          <w:rFonts w:cs="Arial"/>
          <w:sz w:val="22"/>
          <w:szCs w:val="22"/>
        </w:rPr>
        <w:t>1965,</w:t>
      </w:r>
      <w:r w:rsidRPr="00922792">
        <w:rPr>
          <w:rFonts w:cs="Arial"/>
          <w:spacing w:val="-7"/>
          <w:sz w:val="22"/>
          <w:szCs w:val="22"/>
        </w:rPr>
        <w:t xml:space="preserve"> </w:t>
      </w:r>
      <w:r w:rsidRPr="00922792">
        <w:rPr>
          <w:rFonts w:cs="Arial"/>
          <w:sz w:val="22"/>
          <w:szCs w:val="22"/>
        </w:rPr>
        <w:t>with</w:t>
      </w:r>
      <w:r w:rsidRPr="00922792">
        <w:rPr>
          <w:rFonts w:cs="Arial"/>
          <w:spacing w:val="-5"/>
          <w:sz w:val="22"/>
          <w:szCs w:val="22"/>
        </w:rPr>
        <w:t xml:space="preserve"> </w:t>
      </w:r>
      <w:r w:rsidRPr="00922792">
        <w:rPr>
          <w:rFonts w:cs="Arial"/>
          <w:sz w:val="22"/>
          <w:szCs w:val="22"/>
        </w:rPr>
        <w:t>a</w:t>
      </w:r>
      <w:r w:rsidRPr="00922792">
        <w:rPr>
          <w:rFonts w:cs="Arial"/>
          <w:spacing w:val="-9"/>
          <w:sz w:val="22"/>
          <w:szCs w:val="22"/>
        </w:rPr>
        <w:t xml:space="preserve"> </w:t>
      </w:r>
      <w:r w:rsidRPr="00922792">
        <w:rPr>
          <w:rFonts w:cs="Arial"/>
          <w:sz w:val="22"/>
          <w:szCs w:val="22"/>
        </w:rPr>
        <w:t>contractor debarred from, or who has not demonstrated eligibility for, Government contracts and federally assisted construction contracts pursuant to the Executive Order and will carry out</w:t>
      </w:r>
      <w:r w:rsidRPr="00922792">
        <w:rPr>
          <w:rFonts w:cs="Arial"/>
          <w:spacing w:val="-4"/>
          <w:sz w:val="22"/>
          <w:szCs w:val="22"/>
        </w:rPr>
        <w:t xml:space="preserve"> </w:t>
      </w:r>
      <w:r w:rsidRPr="00922792">
        <w:rPr>
          <w:rFonts w:cs="Arial"/>
          <w:sz w:val="22"/>
          <w:szCs w:val="22"/>
        </w:rPr>
        <w:t>such</w:t>
      </w:r>
      <w:r w:rsidRPr="00922792">
        <w:rPr>
          <w:rFonts w:cs="Arial"/>
          <w:spacing w:val="-6"/>
          <w:sz w:val="22"/>
          <w:szCs w:val="22"/>
        </w:rPr>
        <w:t xml:space="preserve"> </w:t>
      </w:r>
      <w:r w:rsidRPr="00922792">
        <w:rPr>
          <w:rFonts w:cs="Arial"/>
          <w:sz w:val="22"/>
          <w:szCs w:val="22"/>
        </w:rPr>
        <w:t>sanctions</w:t>
      </w:r>
      <w:r w:rsidRPr="00922792">
        <w:rPr>
          <w:rFonts w:cs="Arial"/>
          <w:spacing w:val="-4"/>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penalties</w:t>
      </w:r>
      <w:r w:rsidRPr="00922792">
        <w:rPr>
          <w:rFonts w:cs="Arial"/>
          <w:spacing w:val="-7"/>
          <w:sz w:val="22"/>
          <w:szCs w:val="22"/>
        </w:rPr>
        <w:t xml:space="preserve"> </w:t>
      </w:r>
      <w:r w:rsidRPr="00922792">
        <w:rPr>
          <w:rFonts w:cs="Arial"/>
          <w:sz w:val="22"/>
          <w:szCs w:val="22"/>
        </w:rPr>
        <w:t>for</w:t>
      </w:r>
      <w:r w:rsidRPr="00922792">
        <w:rPr>
          <w:rFonts w:cs="Arial"/>
          <w:spacing w:val="-5"/>
          <w:sz w:val="22"/>
          <w:szCs w:val="22"/>
        </w:rPr>
        <w:t xml:space="preserve"> </w:t>
      </w:r>
      <w:r w:rsidRPr="00922792">
        <w:rPr>
          <w:rFonts w:cs="Arial"/>
          <w:sz w:val="22"/>
          <w:szCs w:val="22"/>
        </w:rPr>
        <w:t>violation</w:t>
      </w:r>
      <w:r w:rsidRPr="00922792">
        <w:rPr>
          <w:rFonts w:cs="Arial"/>
          <w:spacing w:val="-5"/>
          <w:sz w:val="22"/>
          <w:szCs w:val="22"/>
        </w:rPr>
        <w:t xml:space="preserve"> </w:t>
      </w:r>
      <w:r w:rsidRPr="00922792">
        <w:rPr>
          <w:rFonts w:cs="Arial"/>
          <w:sz w:val="22"/>
          <w:szCs w:val="22"/>
        </w:rPr>
        <w:t>of</w:t>
      </w:r>
      <w:r w:rsidRPr="00922792">
        <w:rPr>
          <w:rFonts w:cs="Arial"/>
          <w:spacing w:val="-3"/>
          <w:sz w:val="22"/>
          <w:szCs w:val="22"/>
        </w:rPr>
        <w:t xml:space="preserve"> </w:t>
      </w:r>
      <w:r w:rsidRPr="00922792">
        <w:rPr>
          <w:rFonts w:cs="Arial"/>
          <w:sz w:val="22"/>
          <w:szCs w:val="22"/>
        </w:rPr>
        <w:t>the</w:t>
      </w:r>
      <w:r w:rsidRPr="00922792">
        <w:rPr>
          <w:rFonts w:cs="Arial"/>
          <w:spacing w:val="-5"/>
          <w:sz w:val="22"/>
          <w:szCs w:val="22"/>
        </w:rPr>
        <w:t xml:space="preserve"> </w:t>
      </w:r>
      <w:r w:rsidRPr="00922792">
        <w:rPr>
          <w:rFonts w:cs="Arial"/>
          <w:sz w:val="22"/>
          <w:szCs w:val="22"/>
        </w:rPr>
        <w:t>equal</w:t>
      </w:r>
      <w:r w:rsidRPr="00922792">
        <w:rPr>
          <w:rFonts w:cs="Arial"/>
          <w:spacing w:val="-5"/>
          <w:sz w:val="22"/>
          <w:szCs w:val="22"/>
        </w:rPr>
        <w:t xml:space="preserve"> </w:t>
      </w:r>
      <w:r w:rsidRPr="00922792">
        <w:rPr>
          <w:rFonts w:cs="Arial"/>
          <w:sz w:val="22"/>
          <w:szCs w:val="22"/>
        </w:rPr>
        <w:t>opportunity</w:t>
      </w:r>
      <w:r w:rsidRPr="00922792">
        <w:rPr>
          <w:rFonts w:cs="Arial"/>
          <w:spacing w:val="-7"/>
          <w:sz w:val="22"/>
          <w:szCs w:val="22"/>
        </w:rPr>
        <w:t xml:space="preserve"> </w:t>
      </w:r>
      <w:r w:rsidRPr="00922792">
        <w:rPr>
          <w:rFonts w:cs="Arial"/>
          <w:sz w:val="22"/>
          <w:szCs w:val="22"/>
        </w:rPr>
        <w:t>clause</w:t>
      </w:r>
      <w:r w:rsidRPr="00922792">
        <w:rPr>
          <w:rFonts w:cs="Arial"/>
          <w:spacing w:val="-5"/>
          <w:sz w:val="22"/>
          <w:szCs w:val="22"/>
        </w:rPr>
        <w:t xml:space="preserve"> </w:t>
      </w:r>
      <w:r w:rsidRPr="00922792">
        <w:rPr>
          <w:rFonts w:cs="Arial"/>
          <w:sz w:val="22"/>
          <w:szCs w:val="22"/>
        </w:rPr>
        <w:t>as</w:t>
      </w:r>
      <w:r w:rsidRPr="00922792">
        <w:rPr>
          <w:rFonts w:cs="Arial"/>
          <w:spacing w:val="-4"/>
          <w:sz w:val="22"/>
          <w:szCs w:val="22"/>
        </w:rPr>
        <w:t xml:space="preserve"> </w:t>
      </w:r>
      <w:r w:rsidRPr="00922792">
        <w:rPr>
          <w:rFonts w:cs="Arial"/>
          <w:sz w:val="22"/>
          <w:szCs w:val="22"/>
        </w:rPr>
        <w:t>may</w:t>
      </w:r>
      <w:r w:rsidRPr="00922792">
        <w:rPr>
          <w:rFonts w:cs="Arial"/>
          <w:spacing w:val="-8"/>
          <w:sz w:val="22"/>
          <w:szCs w:val="22"/>
        </w:rPr>
        <w:t xml:space="preserve"> </w:t>
      </w:r>
      <w:r w:rsidRPr="00922792">
        <w:rPr>
          <w:rFonts w:cs="Arial"/>
          <w:sz w:val="22"/>
          <w:szCs w:val="22"/>
        </w:rPr>
        <w:t>be imposed upon contractors and subcontractors by the administering agency or the Secretary</w:t>
      </w:r>
      <w:r w:rsidRPr="00922792">
        <w:rPr>
          <w:rFonts w:cs="Arial"/>
          <w:spacing w:val="-8"/>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Labor</w:t>
      </w:r>
      <w:r w:rsidRPr="00922792">
        <w:rPr>
          <w:rFonts w:cs="Arial"/>
          <w:spacing w:val="-8"/>
          <w:sz w:val="22"/>
          <w:szCs w:val="22"/>
        </w:rPr>
        <w:t xml:space="preserve"> </w:t>
      </w:r>
      <w:r w:rsidRPr="00922792">
        <w:rPr>
          <w:rFonts w:cs="Arial"/>
          <w:sz w:val="22"/>
          <w:szCs w:val="22"/>
        </w:rPr>
        <w:t>pursuant</w:t>
      </w:r>
      <w:r w:rsidRPr="00922792">
        <w:rPr>
          <w:rFonts w:cs="Arial"/>
          <w:spacing w:val="-7"/>
          <w:sz w:val="22"/>
          <w:szCs w:val="22"/>
        </w:rPr>
        <w:t xml:space="preserve"> </w:t>
      </w:r>
      <w:r w:rsidRPr="00922792">
        <w:rPr>
          <w:rFonts w:cs="Arial"/>
          <w:sz w:val="22"/>
          <w:szCs w:val="22"/>
        </w:rPr>
        <w:t>to</w:t>
      </w:r>
      <w:r w:rsidRPr="00922792">
        <w:rPr>
          <w:rFonts w:cs="Arial"/>
          <w:spacing w:val="-9"/>
          <w:sz w:val="22"/>
          <w:szCs w:val="22"/>
        </w:rPr>
        <w:t xml:space="preserve"> </w:t>
      </w:r>
      <w:r w:rsidRPr="00922792">
        <w:rPr>
          <w:rFonts w:cs="Arial"/>
          <w:sz w:val="22"/>
          <w:szCs w:val="22"/>
        </w:rPr>
        <w:t>Part</w:t>
      </w:r>
      <w:r w:rsidRPr="00922792">
        <w:rPr>
          <w:rFonts w:cs="Arial"/>
          <w:spacing w:val="-7"/>
          <w:sz w:val="22"/>
          <w:szCs w:val="22"/>
        </w:rPr>
        <w:t xml:space="preserve"> </w:t>
      </w:r>
      <w:r w:rsidRPr="00922792">
        <w:rPr>
          <w:rFonts w:cs="Arial"/>
          <w:sz w:val="22"/>
          <w:szCs w:val="22"/>
        </w:rPr>
        <w:t>II,</w:t>
      </w:r>
      <w:r w:rsidRPr="00922792">
        <w:rPr>
          <w:rFonts w:cs="Arial"/>
          <w:spacing w:val="-7"/>
          <w:sz w:val="22"/>
          <w:szCs w:val="22"/>
        </w:rPr>
        <w:t xml:space="preserve"> </w:t>
      </w:r>
      <w:r w:rsidRPr="00922792">
        <w:rPr>
          <w:rFonts w:cs="Arial"/>
          <w:sz w:val="22"/>
          <w:szCs w:val="22"/>
        </w:rPr>
        <w:t>Subpart</w:t>
      </w:r>
      <w:r w:rsidRPr="00922792">
        <w:rPr>
          <w:rFonts w:cs="Arial"/>
          <w:spacing w:val="-7"/>
          <w:sz w:val="22"/>
          <w:szCs w:val="22"/>
        </w:rPr>
        <w:t xml:space="preserve"> </w:t>
      </w:r>
      <w:r w:rsidRPr="00922792">
        <w:rPr>
          <w:rFonts w:cs="Arial"/>
          <w:sz w:val="22"/>
          <w:szCs w:val="22"/>
        </w:rPr>
        <w:t>D</w:t>
      </w:r>
      <w:r w:rsidRPr="00922792">
        <w:rPr>
          <w:rFonts w:cs="Arial"/>
          <w:spacing w:val="-12"/>
          <w:sz w:val="22"/>
          <w:szCs w:val="22"/>
        </w:rPr>
        <w:t xml:space="preserve"> </w:t>
      </w:r>
      <w:r w:rsidRPr="00922792">
        <w:rPr>
          <w:rFonts w:cs="Arial"/>
          <w:sz w:val="22"/>
          <w:szCs w:val="22"/>
        </w:rPr>
        <w:t>of</w:t>
      </w:r>
      <w:r w:rsidRPr="00922792">
        <w:rPr>
          <w:rFonts w:cs="Arial"/>
          <w:spacing w:val="-5"/>
          <w:sz w:val="22"/>
          <w:szCs w:val="22"/>
        </w:rPr>
        <w:t xml:space="preserve"> </w:t>
      </w:r>
      <w:r w:rsidRPr="00922792">
        <w:rPr>
          <w:rFonts w:cs="Arial"/>
          <w:sz w:val="22"/>
          <w:szCs w:val="22"/>
        </w:rPr>
        <w:t>the</w:t>
      </w:r>
      <w:r w:rsidRPr="00922792">
        <w:rPr>
          <w:rFonts w:cs="Arial"/>
          <w:spacing w:val="-9"/>
          <w:sz w:val="22"/>
          <w:szCs w:val="22"/>
        </w:rPr>
        <w:t xml:space="preserve"> </w:t>
      </w:r>
      <w:r w:rsidRPr="00922792">
        <w:rPr>
          <w:rFonts w:cs="Arial"/>
          <w:sz w:val="22"/>
          <w:szCs w:val="22"/>
        </w:rPr>
        <w:t>Executive</w:t>
      </w:r>
      <w:r w:rsidRPr="00922792">
        <w:rPr>
          <w:rFonts w:cs="Arial"/>
          <w:spacing w:val="-6"/>
          <w:sz w:val="22"/>
          <w:szCs w:val="22"/>
        </w:rPr>
        <w:t xml:space="preserve"> </w:t>
      </w:r>
      <w:r w:rsidRPr="00922792">
        <w:rPr>
          <w:rFonts w:cs="Arial"/>
          <w:sz w:val="22"/>
          <w:szCs w:val="22"/>
        </w:rPr>
        <w:t>Order.</w:t>
      </w:r>
      <w:r w:rsidRPr="00922792">
        <w:rPr>
          <w:rFonts w:cs="Arial"/>
          <w:spacing w:val="-6"/>
          <w:sz w:val="22"/>
          <w:szCs w:val="22"/>
        </w:rPr>
        <w:t xml:space="preserve"> </w:t>
      </w:r>
      <w:r w:rsidRPr="00922792">
        <w:rPr>
          <w:rFonts w:cs="Arial"/>
          <w:sz w:val="22"/>
          <w:szCs w:val="22"/>
        </w:rPr>
        <w:t>In</w:t>
      </w:r>
      <w:r w:rsidRPr="00922792">
        <w:rPr>
          <w:rFonts w:cs="Arial"/>
          <w:spacing w:val="-6"/>
          <w:sz w:val="22"/>
          <w:szCs w:val="22"/>
        </w:rPr>
        <w:t xml:space="preserve"> </w:t>
      </w:r>
      <w:r w:rsidRPr="00922792">
        <w:rPr>
          <w:rFonts w:cs="Arial"/>
          <w:sz w:val="22"/>
          <w:szCs w:val="22"/>
        </w:rPr>
        <w:t>addition,</w:t>
      </w:r>
      <w:r w:rsidRPr="00922792">
        <w:rPr>
          <w:rFonts w:cs="Arial"/>
          <w:spacing w:val="-10"/>
          <w:sz w:val="22"/>
          <w:szCs w:val="22"/>
        </w:rPr>
        <w:t xml:space="preserve"> </w:t>
      </w:r>
      <w:r w:rsidRPr="00922792">
        <w:rPr>
          <w:rFonts w:cs="Arial"/>
          <w:sz w:val="22"/>
          <w:szCs w:val="22"/>
        </w:rPr>
        <w:t>the applicant agrees that if it fails or refuses to comply with these undertakings, the administering agency may take any or all of the following actions: Cancel, terminate, or suspend</w:t>
      </w:r>
      <w:r w:rsidRPr="00922792">
        <w:rPr>
          <w:rFonts w:cs="Arial"/>
          <w:spacing w:val="-10"/>
          <w:sz w:val="22"/>
          <w:szCs w:val="22"/>
        </w:rPr>
        <w:t xml:space="preserve"> </w:t>
      </w:r>
      <w:r w:rsidRPr="00922792">
        <w:rPr>
          <w:rFonts w:cs="Arial"/>
          <w:sz w:val="22"/>
          <w:szCs w:val="22"/>
        </w:rPr>
        <w:t>in</w:t>
      </w:r>
      <w:r w:rsidRPr="00922792">
        <w:rPr>
          <w:rFonts w:cs="Arial"/>
          <w:spacing w:val="-11"/>
          <w:sz w:val="22"/>
          <w:szCs w:val="22"/>
        </w:rPr>
        <w:t xml:space="preserve"> </w:t>
      </w:r>
      <w:r w:rsidRPr="00922792">
        <w:rPr>
          <w:rFonts w:cs="Arial"/>
          <w:sz w:val="22"/>
          <w:szCs w:val="22"/>
        </w:rPr>
        <w:t>whole</w:t>
      </w:r>
      <w:r w:rsidRPr="00922792">
        <w:rPr>
          <w:rFonts w:cs="Arial"/>
          <w:spacing w:val="-9"/>
          <w:sz w:val="22"/>
          <w:szCs w:val="22"/>
        </w:rPr>
        <w:t xml:space="preserve"> </w:t>
      </w:r>
      <w:r w:rsidRPr="00922792">
        <w:rPr>
          <w:rFonts w:cs="Arial"/>
          <w:sz w:val="22"/>
          <w:szCs w:val="22"/>
        </w:rPr>
        <w:t>or</w:t>
      </w:r>
      <w:r w:rsidRPr="00922792">
        <w:rPr>
          <w:rFonts w:cs="Arial"/>
          <w:spacing w:val="-8"/>
          <w:sz w:val="22"/>
          <w:szCs w:val="22"/>
        </w:rPr>
        <w:t xml:space="preserve"> </w:t>
      </w:r>
      <w:r w:rsidRPr="00922792">
        <w:rPr>
          <w:rFonts w:cs="Arial"/>
          <w:sz w:val="22"/>
          <w:szCs w:val="22"/>
        </w:rPr>
        <w:t>in</w:t>
      </w:r>
      <w:r w:rsidRPr="00922792">
        <w:rPr>
          <w:rFonts w:cs="Arial"/>
          <w:spacing w:val="-9"/>
          <w:sz w:val="22"/>
          <w:szCs w:val="22"/>
        </w:rPr>
        <w:t xml:space="preserve"> </w:t>
      </w:r>
      <w:r w:rsidRPr="00922792">
        <w:rPr>
          <w:rFonts w:cs="Arial"/>
          <w:sz w:val="22"/>
          <w:szCs w:val="22"/>
        </w:rPr>
        <w:t>part</w:t>
      </w:r>
      <w:r w:rsidRPr="00922792">
        <w:rPr>
          <w:rFonts w:cs="Arial"/>
          <w:spacing w:val="-9"/>
          <w:sz w:val="22"/>
          <w:szCs w:val="22"/>
        </w:rPr>
        <w:t xml:space="preserve"> </w:t>
      </w:r>
      <w:r w:rsidRPr="00922792">
        <w:rPr>
          <w:rFonts w:cs="Arial"/>
          <w:sz w:val="22"/>
          <w:szCs w:val="22"/>
        </w:rPr>
        <w:t>this</w:t>
      </w:r>
      <w:r w:rsidRPr="00922792">
        <w:rPr>
          <w:rFonts w:cs="Arial"/>
          <w:spacing w:val="-13"/>
          <w:sz w:val="22"/>
          <w:szCs w:val="22"/>
        </w:rPr>
        <w:t xml:space="preserve"> </w:t>
      </w:r>
      <w:r w:rsidRPr="00922792">
        <w:rPr>
          <w:rFonts w:cs="Arial"/>
          <w:sz w:val="22"/>
          <w:szCs w:val="22"/>
        </w:rPr>
        <w:t>grant</w:t>
      </w:r>
      <w:r w:rsidRPr="00922792">
        <w:rPr>
          <w:rFonts w:cs="Arial"/>
          <w:spacing w:val="-10"/>
          <w:sz w:val="22"/>
          <w:szCs w:val="22"/>
        </w:rPr>
        <w:t xml:space="preserve"> </w:t>
      </w:r>
      <w:r w:rsidRPr="00922792">
        <w:rPr>
          <w:rFonts w:cs="Arial"/>
          <w:sz w:val="22"/>
          <w:szCs w:val="22"/>
        </w:rPr>
        <w:t>(contract,</w:t>
      </w:r>
      <w:r w:rsidRPr="00922792">
        <w:rPr>
          <w:rFonts w:cs="Arial"/>
          <w:spacing w:val="-9"/>
          <w:sz w:val="22"/>
          <w:szCs w:val="22"/>
        </w:rPr>
        <w:t xml:space="preserve"> </w:t>
      </w:r>
      <w:r w:rsidRPr="00922792">
        <w:rPr>
          <w:rFonts w:cs="Arial"/>
          <w:sz w:val="22"/>
          <w:szCs w:val="22"/>
        </w:rPr>
        <w:t>loan,</w:t>
      </w:r>
      <w:r w:rsidRPr="00922792">
        <w:rPr>
          <w:rFonts w:cs="Arial"/>
          <w:spacing w:val="-8"/>
          <w:sz w:val="22"/>
          <w:szCs w:val="22"/>
        </w:rPr>
        <w:t xml:space="preserve"> </w:t>
      </w:r>
      <w:r w:rsidRPr="00922792">
        <w:rPr>
          <w:rFonts w:cs="Arial"/>
          <w:sz w:val="22"/>
          <w:szCs w:val="22"/>
        </w:rPr>
        <w:t>insurance,</w:t>
      </w:r>
      <w:r w:rsidRPr="00922792">
        <w:rPr>
          <w:rFonts w:cs="Arial"/>
          <w:spacing w:val="-13"/>
          <w:sz w:val="22"/>
          <w:szCs w:val="22"/>
        </w:rPr>
        <w:t xml:space="preserve"> </w:t>
      </w:r>
      <w:r w:rsidRPr="00922792">
        <w:rPr>
          <w:rFonts w:cs="Arial"/>
          <w:sz w:val="22"/>
          <w:szCs w:val="22"/>
        </w:rPr>
        <w:t>guarantee);</w:t>
      </w:r>
      <w:r w:rsidRPr="00922792">
        <w:rPr>
          <w:rFonts w:cs="Arial"/>
          <w:spacing w:val="-10"/>
          <w:sz w:val="22"/>
          <w:szCs w:val="22"/>
        </w:rPr>
        <w:t xml:space="preserve"> </w:t>
      </w:r>
      <w:r w:rsidRPr="00922792">
        <w:rPr>
          <w:rFonts w:cs="Arial"/>
          <w:sz w:val="22"/>
          <w:szCs w:val="22"/>
        </w:rPr>
        <w:t>refrain</w:t>
      </w:r>
      <w:r w:rsidRPr="00922792">
        <w:rPr>
          <w:rFonts w:cs="Arial"/>
          <w:spacing w:val="-14"/>
          <w:sz w:val="22"/>
          <w:szCs w:val="22"/>
        </w:rPr>
        <w:t xml:space="preserve"> </w:t>
      </w:r>
      <w:r w:rsidRPr="00922792">
        <w:rPr>
          <w:rFonts w:cs="Arial"/>
          <w:sz w:val="22"/>
          <w:szCs w:val="22"/>
        </w:rPr>
        <w:t>from extending any further assistance to the applicant under the program with respect to which the failure or refund occurred until satisfactory assurance of future compliance has been received from such applicant; and refer the case to the Department of</w:t>
      </w:r>
      <w:r w:rsidRPr="00922792">
        <w:rPr>
          <w:rFonts w:cs="Arial"/>
          <w:spacing w:val="-37"/>
          <w:sz w:val="22"/>
          <w:szCs w:val="22"/>
        </w:rPr>
        <w:t xml:space="preserve"> </w:t>
      </w:r>
      <w:r w:rsidRPr="00922792">
        <w:rPr>
          <w:rFonts w:cs="Arial"/>
          <w:sz w:val="22"/>
          <w:szCs w:val="22"/>
        </w:rPr>
        <w:t>Justice for appropriate legal</w:t>
      </w:r>
      <w:r w:rsidRPr="00922792">
        <w:rPr>
          <w:rFonts w:cs="Arial"/>
          <w:spacing w:val="-2"/>
          <w:sz w:val="22"/>
          <w:szCs w:val="22"/>
        </w:rPr>
        <w:t xml:space="preserve"> </w:t>
      </w:r>
      <w:r w:rsidRPr="00922792">
        <w:rPr>
          <w:rFonts w:cs="Arial"/>
          <w:sz w:val="22"/>
          <w:szCs w:val="22"/>
        </w:rPr>
        <w:t>proceedings.</w:t>
      </w:r>
    </w:p>
    <w:p w14:paraId="785619A8" w14:textId="77777777" w:rsidR="00F1705D" w:rsidRDefault="00F1705D" w:rsidP="00F1705D">
      <w:pPr>
        <w:tabs>
          <w:tab w:val="left" w:pos="540"/>
        </w:tabs>
        <w:autoSpaceDE w:val="0"/>
        <w:autoSpaceDN w:val="0"/>
        <w:rPr>
          <w:rFonts w:cs="Arial"/>
          <w:color w:val="000000"/>
          <w:szCs w:val="22"/>
        </w:rPr>
      </w:pPr>
    </w:p>
    <w:p w14:paraId="1A233AF8" w14:textId="77777777" w:rsidR="00F1705D" w:rsidRPr="000134EF" w:rsidRDefault="00F1705D" w:rsidP="00F1705D">
      <w:pPr>
        <w:pStyle w:val="Heading2"/>
        <w:numPr>
          <w:ilvl w:val="0"/>
          <w:numId w:val="0"/>
        </w:numPr>
        <w:ind w:left="576" w:hanging="576"/>
        <w:rPr>
          <w:color w:val="000000"/>
        </w:rPr>
      </w:pPr>
      <w:bookmarkStart w:id="2041" w:name="_Toc485039910"/>
      <w:bookmarkStart w:id="2042" w:name="_Toc485041326"/>
      <w:bookmarkStart w:id="2043" w:name="_Toc6227312"/>
      <w:bookmarkStart w:id="2044" w:name="_Toc6229440"/>
      <w:bookmarkStart w:id="2045" w:name="_Toc55400783"/>
      <w:bookmarkStart w:id="2046" w:name="_Toc89432909"/>
      <w:r>
        <w:rPr>
          <w:color w:val="000000"/>
        </w:rPr>
        <w:t>7.5</w:t>
      </w:r>
      <w:r>
        <w:rPr>
          <w:color w:val="000000"/>
        </w:rPr>
        <w:tab/>
      </w:r>
      <w:r w:rsidRPr="000134EF">
        <w:rPr>
          <w:color w:val="000000"/>
        </w:rPr>
        <w:t xml:space="preserve">DAVIS-BACON ACT, </w:t>
      </w:r>
      <w:r w:rsidRPr="000134EF">
        <w:rPr>
          <w:shd w:val="clear" w:color="auto" w:fill="FFFFFF"/>
        </w:rPr>
        <w:t>40 U.S.C. 3141-3148, AS AMENDED</w:t>
      </w:r>
      <w:bookmarkEnd w:id="2041"/>
      <w:bookmarkEnd w:id="2042"/>
      <w:bookmarkEnd w:id="2043"/>
      <w:bookmarkEnd w:id="2044"/>
      <w:bookmarkEnd w:id="2045"/>
      <w:bookmarkEnd w:id="2046"/>
    </w:p>
    <w:p w14:paraId="5499F62A" w14:textId="77777777" w:rsidR="00F1705D" w:rsidRDefault="00F1705D" w:rsidP="00F1705D">
      <w:pPr>
        <w:tabs>
          <w:tab w:val="left" w:pos="540"/>
        </w:tabs>
        <w:autoSpaceDE w:val="0"/>
        <w:autoSpaceDN w:val="0"/>
        <w:rPr>
          <w:rFonts w:cs="Arial"/>
          <w:szCs w:val="22"/>
          <w:shd w:val="clear" w:color="auto" w:fill="FFFFFF"/>
        </w:rPr>
      </w:pPr>
      <w:r w:rsidRPr="00922792">
        <w:rPr>
          <w:rFonts w:cs="Arial"/>
          <w:szCs w:val="22"/>
        </w:rPr>
        <w:t>When</w:t>
      </w:r>
      <w:r w:rsidRPr="00922792">
        <w:rPr>
          <w:rFonts w:cs="Arial"/>
          <w:spacing w:val="-9"/>
          <w:szCs w:val="22"/>
        </w:rPr>
        <w:t xml:space="preserve"> </w:t>
      </w:r>
      <w:r w:rsidRPr="00922792">
        <w:rPr>
          <w:rFonts w:cs="Arial"/>
          <w:szCs w:val="22"/>
        </w:rPr>
        <w:t>required</w:t>
      </w:r>
      <w:r w:rsidRPr="00922792">
        <w:rPr>
          <w:rFonts w:cs="Arial"/>
          <w:spacing w:val="-8"/>
          <w:szCs w:val="22"/>
        </w:rPr>
        <w:t xml:space="preserve"> </w:t>
      </w:r>
      <w:r w:rsidRPr="00922792">
        <w:rPr>
          <w:rFonts w:cs="Arial"/>
          <w:szCs w:val="22"/>
        </w:rPr>
        <w:t>by</w:t>
      </w:r>
      <w:r w:rsidRPr="00922792">
        <w:rPr>
          <w:rFonts w:cs="Arial"/>
          <w:spacing w:val="-9"/>
          <w:szCs w:val="22"/>
        </w:rPr>
        <w:t xml:space="preserve"> </w:t>
      </w:r>
      <w:r w:rsidRPr="00922792">
        <w:rPr>
          <w:rFonts w:cs="Arial"/>
          <w:szCs w:val="22"/>
        </w:rPr>
        <w:t>Federal</w:t>
      </w:r>
      <w:r w:rsidRPr="00922792">
        <w:rPr>
          <w:rFonts w:cs="Arial"/>
          <w:spacing w:val="-9"/>
          <w:szCs w:val="22"/>
        </w:rPr>
        <w:t xml:space="preserve"> </w:t>
      </w:r>
      <w:r w:rsidRPr="00922792">
        <w:rPr>
          <w:rFonts w:cs="Arial"/>
          <w:szCs w:val="22"/>
        </w:rPr>
        <w:t>program</w:t>
      </w:r>
      <w:r w:rsidRPr="00922792">
        <w:rPr>
          <w:rFonts w:cs="Arial"/>
          <w:spacing w:val="-8"/>
          <w:szCs w:val="22"/>
        </w:rPr>
        <w:t xml:space="preserve"> </w:t>
      </w:r>
      <w:r w:rsidRPr="00922792">
        <w:rPr>
          <w:rFonts w:cs="Arial"/>
          <w:szCs w:val="22"/>
        </w:rPr>
        <w:t>legislation,</w:t>
      </w:r>
      <w:r w:rsidRPr="00922792">
        <w:rPr>
          <w:rFonts w:cs="Arial"/>
          <w:spacing w:val="-7"/>
          <w:szCs w:val="22"/>
        </w:rPr>
        <w:t xml:space="preserve"> </w:t>
      </w:r>
      <w:r w:rsidRPr="00922792">
        <w:rPr>
          <w:rFonts w:cs="Arial"/>
          <w:szCs w:val="22"/>
        </w:rPr>
        <w:t>all</w:t>
      </w:r>
      <w:r w:rsidRPr="00922792">
        <w:rPr>
          <w:rFonts w:cs="Arial"/>
          <w:spacing w:val="-10"/>
          <w:szCs w:val="22"/>
        </w:rPr>
        <w:t xml:space="preserve"> </w:t>
      </w:r>
      <w:r w:rsidRPr="00922792">
        <w:rPr>
          <w:rFonts w:cs="Arial"/>
          <w:szCs w:val="22"/>
        </w:rPr>
        <w:t>prime</w:t>
      </w:r>
      <w:r w:rsidRPr="00922792">
        <w:rPr>
          <w:rFonts w:cs="Arial"/>
          <w:spacing w:val="-10"/>
          <w:szCs w:val="22"/>
        </w:rPr>
        <w:t xml:space="preserve"> </w:t>
      </w:r>
      <w:r w:rsidRPr="00922792">
        <w:rPr>
          <w:rFonts w:cs="Arial"/>
          <w:szCs w:val="22"/>
        </w:rPr>
        <w:t>construction</w:t>
      </w:r>
      <w:r w:rsidRPr="00922792">
        <w:rPr>
          <w:rFonts w:cs="Arial"/>
          <w:spacing w:val="-8"/>
          <w:szCs w:val="22"/>
        </w:rPr>
        <w:t xml:space="preserve"> </w:t>
      </w:r>
      <w:r w:rsidRPr="00922792">
        <w:rPr>
          <w:rFonts w:cs="Arial"/>
          <w:szCs w:val="22"/>
        </w:rPr>
        <w:t>contracts</w:t>
      </w:r>
      <w:r w:rsidRPr="00922792">
        <w:rPr>
          <w:rFonts w:cs="Arial"/>
          <w:spacing w:val="-7"/>
          <w:szCs w:val="22"/>
        </w:rPr>
        <w:t xml:space="preserve"> </w:t>
      </w:r>
      <w:r w:rsidRPr="00922792">
        <w:rPr>
          <w:rFonts w:cs="Arial"/>
          <w:szCs w:val="22"/>
        </w:rPr>
        <w:t>in</w:t>
      </w:r>
      <w:r w:rsidRPr="00922792">
        <w:rPr>
          <w:rFonts w:cs="Arial"/>
          <w:spacing w:val="-9"/>
          <w:szCs w:val="22"/>
        </w:rPr>
        <w:t xml:space="preserve"> </w:t>
      </w:r>
      <w:r w:rsidRPr="00922792">
        <w:rPr>
          <w:rFonts w:cs="Arial"/>
          <w:szCs w:val="22"/>
        </w:rPr>
        <w:t>excess</w:t>
      </w:r>
      <w:r w:rsidRPr="00922792">
        <w:rPr>
          <w:rFonts w:cs="Arial"/>
          <w:spacing w:val="-8"/>
          <w:szCs w:val="22"/>
        </w:rPr>
        <w:t xml:space="preserve"> </w:t>
      </w:r>
      <w:r w:rsidRPr="00922792">
        <w:rPr>
          <w:rFonts w:cs="Arial"/>
          <w:szCs w:val="22"/>
        </w:rPr>
        <w:t>of</w:t>
      </w:r>
      <w:r w:rsidRPr="00922792">
        <w:rPr>
          <w:rFonts w:cs="Arial"/>
          <w:spacing w:val="-7"/>
          <w:szCs w:val="22"/>
        </w:rPr>
        <w:t xml:space="preserve"> </w:t>
      </w:r>
      <w:r w:rsidRPr="00922792">
        <w:rPr>
          <w:rFonts w:cs="Arial"/>
          <w:szCs w:val="22"/>
        </w:rPr>
        <w:t xml:space="preserve">$2,000 </w:t>
      </w:r>
      <w:r w:rsidRPr="00922792">
        <w:rPr>
          <w:rFonts w:eastAsiaTheme="minorHAnsi" w:cs="Arial"/>
          <w:color w:val="000000"/>
          <w:szCs w:val="22"/>
        </w:rPr>
        <w:t>shall be done in compliance with the Davis-Bacon Act (40 U.S.C. 3141- 3144, and 3146-3148) and the requirements of 29 C.F.R. pt. 5 as may be applicable. The contractor shall comply with 40 U.S.C. 3141-3144, and 3146-3148 and the requirements of 29 C.F.R. pt. 5 as applicable.  Contractors are required to pay wages to laborers and mechanics at a rate not less than the prevailing wages specified in a wage determination made by the Secretary of Labor.  Additionally, contractors are required to pay wages not less than once a week.</w:t>
      </w:r>
    </w:p>
    <w:p w14:paraId="31857A55" w14:textId="77777777" w:rsidR="00F1705D" w:rsidRDefault="00F1705D" w:rsidP="00F1705D">
      <w:pPr>
        <w:tabs>
          <w:tab w:val="left" w:pos="540"/>
        </w:tabs>
        <w:autoSpaceDE w:val="0"/>
        <w:autoSpaceDN w:val="0"/>
        <w:rPr>
          <w:rFonts w:cs="Arial"/>
          <w:b/>
          <w:bCs/>
          <w:szCs w:val="22"/>
        </w:rPr>
      </w:pPr>
    </w:p>
    <w:p w14:paraId="68B2D6E2" w14:textId="77777777" w:rsidR="00F1705D" w:rsidRDefault="00F1705D" w:rsidP="00F1705D">
      <w:pPr>
        <w:pStyle w:val="Heading2"/>
        <w:numPr>
          <w:ilvl w:val="0"/>
          <w:numId w:val="0"/>
        </w:numPr>
        <w:ind w:left="576" w:hanging="576"/>
        <w:rPr>
          <w:color w:val="000000"/>
        </w:rPr>
      </w:pPr>
      <w:bookmarkStart w:id="2047" w:name="_Toc55400784"/>
      <w:bookmarkStart w:id="2048" w:name="_Toc89432910"/>
      <w:bookmarkStart w:id="2049" w:name="_Toc485039911"/>
      <w:bookmarkStart w:id="2050" w:name="_Toc485041327"/>
      <w:bookmarkStart w:id="2051" w:name="_Toc6227313"/>
      <w:bookmarkStart w:id="2052" w:name="_Toc6229441"/>
      <w:r w:rsidRPr="00F91E2A">
        <w:rPr>
          <w:color w:val="000000"/>
        </w:rPr>
        <w:t>7.</w:t>
      </w:r>
      <w:r>
        <w:rPr>
          <w:color w:val="000000"/>
        </w:rPr>
        <w:t>6</w:t>
      </w:r>
      <w:r>
        <w:rPr>
          <w:color w:val="000000"/>
        </w:rPr>
        <w:tab/>
        <w:t>COPELAND ANTI-KICKBACK ACT</w:t>
      </w:r>
      <w:bookmarkEnd w:id="2047"/>
      <w:bookmarkEnd w:id="2048"/>
    </w:p>
    <w:p w14:paraId="2FEA8B4C" w14:textId="77777777" w:rsidR="00F1705D" w:rsidRPr="0016134E" w:rsidRDefault="00F1705D" w:rsidP="00F1705D">
      <w:pPr>
        <w:rPr>
          <w:rFonts w:cs="Arial"/>
          <w:szCs w:val="22"/>
        </w:rPr>
      </w:pPr>
      <w:r w:rsidRPr="0016134E">
        <w:rPr>
          <w:rFonts w:cs="Arial"/>
          <w:szCs w:val="22"/>
        </w:rPr>
        <w:t xml:space="preserve">Where applicable, the Contractor must comply with Copeland "Anti-Kickback" Act (40 U.S.C. 3145), as supplemented by Department of Labor regulations (29 CFR Part </w:t>
      </w:r>
      <w:r w:rsidRPr="0016134E">
        <w:rPr>
          <w:rFonts w:cs="Arial"/>
          <w:spacing w:val="-3"/>
          <w:szCs w:val="22"/>
        </w:rPr>
        <w:t xml:space="preserve">3, </w:t>
      </w:r>
      <w:r w:rsidRPr="0016134E">
        <w:rPr>
          <w:rFonts w:cs="Arial"/>
          <w:szCs w:val="22"/>
        </w:rPr>
        <w:t>"Contractors</w:t>
      </w:r>
      <w:r w:rsidRPr="0016134E">
        <w:rPr>
          <w:rFonts w:cs="Arial"/>
          <w:spacing w:val="-5"/>
          <w:szCs w:val="22"/>
        </w:rPr>
        <w:t xml:space="preserve"> </w:t>
      </w:r>
      <w:r w:rsidRPr="0016134E">
        <w:rPr>
          <w:rFonts w:cs="Arial"/>
          <w:szCs w:val="22"/>
        </w:rPr>
        <w:t>and</w:t>
      </w:r>
      <w:r w:rsidRPr="0016134E">
        <w:rPr>
          <w:rFonts w:cs="Arial"/>
          <w:spacing w:val="-8"/>
          <w:szCs w:val="22"/>
        </w:rPr>
        <w:t xml:space="preserve"> </w:t>
      </w:r>
      <w:r w:rsidRPr="0016134E">
        <w:rPr>
          <w:rFonts w:cs="Arial"/>
          <w:szCs w:val="22"/>
        </w:rPr>
        <w:t>Subcontractors</w:t>
      </w:r>
      <w:r w:rsidRPr="0016134E">
        <w:rPr>
          <w:rFonts w:cs="Arial"/>
          <w:spacing w:val="-6"/>
          <w:szCs w:val="22"/>
        </w:rPr>
        <w:t xml:space="preserve"> </w:t>
      </w:r>
      <w:r w:rsidRPr="0016134E">
        <w:rPr>
          <w:rFonts w:cs="Arial"/>
          <w:szCs w:val="22"/>
        </w:rPr>
        <w:t>on</w:t>
      </w:r>
      <w:r w:rsidRPr="0016134E">
        <w:rPr>
          <w:rFonts w:cs="Arial"/>
          <w:spacing w:val="-8"/>
          <w:szCs w:val="22"/>
        </w:rPr>
        <w:t xml:space="preserve"> </w:t>
      </w:r>
      <w:r w:rsidRPr="0016134E">
        <w:rPr>
          <w:rFonts w:cs="Arial"/>
          <w:szCs w:val="22"/>
        </w:rPr>
        <w:t>Public</w:t>
      </w:r>
      <w:r w:rsidRPr="0016134E">
        <w:rPr>
          <w:rFonts w:cs="Arial"/>
          <w:spacing w:val="-4"/>
          <w:szCs w:val="22"/>
        </w:rPr>
        <w:t xml:space="preserve"> </w:t>
      </w:r>
      <w:r w:rsidRPr="0016134E">
        <w:rPr>
          <w:rFonts w:cs="Arial"/>
          <w:szCs w:val="22"/>
        </w:rPr>
        <w:t>Building</w:t>
      </w:r>
      <w:r w:rsidRPr="0016134E">
        <w:rPr>
          <w:rFonts w:cs="Arial"/>
          <w:spacing w:val="-5"/>
          <w:szCs w:val="22"/>
        </w:rPr>
        <w:t xml:space="preserve"> </w:t>
      </w:r>
      <w:r w:rsidRPr="0016134E">
        <w:rPr>
          <w:rFonts w:cs="Arial"/>
          <w:szCs w:val="22"/>
        </w:rPr>
        <w:t>or</w:t>
      </w:r>
      <w:r w:rsidRPr="0016134E">
        <w:rPr>
          <w:rFonts w:cs="Arial"/>
          <w:spacing w:val="-7"/>
          <w:szCs w:val="22"/>
        </w:rPr>
        <w:t xml:space="preserve"> </w:t>
      </w:r>
      <w:r w:rsidRPr="0016134E">
        <w:rPr>
          <w:rFonts w:cs="Arial"/>
          <w:szCs w:val="22"/>
        </w:rPr>
        <w:t>Public</w:t>
      </w:r>
      <w:r w:rsidRPr="0016134E">
        <w:rPr>
          <w:rFonts w:cs="Arial"/>
          <w:spacing w:val="-9"/>
          <w:szCs w:val="22"/>
        </w:rPr>
        <w:t xml:space="preserve"> </w:t>
      </w:r>
      <w:r w:rsidRPr="0016134E">
        <w:rPr>
          <w:rFonts w:cs="Arial"/>
          <w:szCs w:val="22"/>
        </w:rPr>
        <w:t>Work</w:t>
      </w:r>
      <w:r w:rsidRPr="0016134E">
        <w:rPr>
          <w:rFonts w:cs="Arial"/>
          <w:spacing w:val="-7"/>
          <w:szCs w:val="22"/>
        </w:rPr>
        <w:t xml:space="preserve"> </w:t>
      </w:r>
      <w:r w:rsidRPr="0016134E">
        <w:rPr>
          <w:rFonts w:cs="Arial"/>
          <w:szCs w:val="22"/>
        </w:rPr>
        <w:t>Financed</w:t>
      </w:r>
      <w:r w:rsidRPr="0016134E">
        <w:rPr>
          <w:rFonts w:cs="Arial"/>
          <w:spacing w:val="-4"/>
          <w:szCs w:val="22"/>
        </w:rPr>
        <w:t xml:space="preserve"> </w:t>
      </w:r>
      <w:r w:rsidRPr="0016134E">
        <w:rPr>
          <w:rFonts w:cs="Arial"/>
          <w:szCs w:val="22"/>
        </w:rPr>
        <w:t>in</w:t>
      </w:r>
      <w:r w:rsidRPr="0016134E">
        <w:rPr>
          <w:rFonts w:cs="Arial"/>
          <w:spacing w:val="-10"/>
          <w:szCs w:val="22"/>
        </w:rPr>
        <w:t xml:space="preserve"> </w:t>
      </w:r>
      <w:r w:rsidRPr="0016134E">
        <w:rPr>
          <w:rFonts w:cs="Arial"/>
          <w:szCs w:val="22"/>
        </w:rPr>
        <w:t>Whole</w:t>
      </w:r>
      <w:r w:rsidRPr="0016134E">
        <w:rPr>
          <w:rFonts w:cs="Arial"/>
          <w:spacing w:val="-7"/>
          <w:szCs w:val="22"/>
        </w:rPr>
        <w:t xml:space="preserve"> </w:t>
      </w:r>
      <w:r w:rsidRPr="0016134E">
        <w:rPr>
          <w:rFonts w:cs="Arial"/>
          <w:szCs w:val="22"/>
        </w:rPr>
        <w:t>or</w:t>
      </w:r>
      <w:r w:rsidRPr="0016134E">
        <w:rPr>
          <w:rFonts w:cs="Arial"/>
          <w:spacing w:val="-7"/>
          <w:szCs w:val="22"/>
        </w:rPr>
        <w:t xml:space="preserve"> </w:t>
      </w:r>
      <w:r w:rsidRPr="0016134E">
        <w:rPr>
          <w:rFonts w:cs="Arial"/>
          <w:szCs w:val="22"/>
        </w:rPr>
        <w:t>in</w:t>
      </w:r>
      <w:r w:rsidRPr="0016134E">
        <w:rPr>
          <w:rFonts w:cs="Arial"/>
          <w:spacing w:val="-4"/>
          <w:szCs w:val="22"/>
        </w:rPr>
        <w:t xml:space="preserve"> </w:t>
      </w:r>
      <w:r w:rsidRPr="0016134E">
        <w:rPr>
          <w:rFonts w:cs="Arial"/>
          <w:szCs w:val="22"/>
        </w:rPr>
        <w:t>Part</w:t>
      </w:r>
      <w:r w:rsidRPr="0016134E">
        <w:rPr>
          <w:rFonts w:cs="Arial"/>
          <w:spacing w:val="-6"/>
          <w:szCs w:val="22"/>
        </w:rPr>
        <w:t xml:space="preserve"> </w:t>
      </w:r>
      <w:r w:rsidRPr="0016134E">
        <w:rPr>
          <w:rFonts w:cs="Arial"/>
          <w:szCs w:val="22"/>
        </w:rPr>
        <w:t>by Loans or Grants from the United States").</w:t>
      </w:r>
    </w:p>
    <w:p w14:paraId="53EEAB5D" w14:textId="77777777" w:rsidR="00F1705D" w:rsidRPr="00922792" w:rsidRDefault="00F1705D" w:rsidP="00F1705D">
      <w:pPr>
        <w:pStyle w:val="ListParagraph"/>
        <w:adjustRightInd w:val="0"/>
        <w:ind w:hanging="360"/>
        <w:rPr>
          <w:rFonts w:eastAsiaTheme="minorHAnsi" w:cs="Arial"/>
          <w:color w:val="000000"/>
          <w:szCs w:val="22"/>
        </w:rPr>
      </w:pPr>
      <w:r w:rsidRPr="00922792">
        <w:rPr>
          <w:rFonts w:eastAsiaTheme="minorHAnsi" w:cs="Arial"/>
          <w:color w:val="000000"/>
          <w:szCs w:val="22"/>
        </w:rPr>
        <w:t>a.</w:t>
      </w:r>
      <w:r w:rsidRPr="00922792">
        <w:rPr>
          <w:rFonts w:eastAsiaTheme="minorHAnsi" w:cs="Arial"/>
          <w:color w:val="000000"/>
          <w:szCs w:val="22"/>
        </w:rPr>
        <w:tab/>
        <w:t xml:space="preserve">Contractor. The Contractor shall comply with 18 U.S.C. § 874, 40 U.S.C. § 3145, and the requirements of 29 C.F.R. pt. 3 as may be applicable, which are incorporated by reference into the OGS centralized contract. </w:t>
      </w:r>
    </w:p>
    <w:p w14:paraId="0630F6F0" w14:textId="77777777" w:rsidR="00F1705D" w:rsidRPr="00922792" w:rsidRDefault="00F1705D" w:rsidP="00F1705D">
      <w:pPr>
        <w:pStyle w:val="ListParagraph"/>
        <w:ind w:hanging="360"/>
        <w:rPr>
          <w:rFonts w:eastAsiaTheme="minorHAnsi" w:cs="Arial"/>
          <w:color w:val="000000"/>
          <w:szCs w:val="22"/>
        </w:rPr>
      </w:pPr>
      <w:r w:rsidRPr="00922792">
        <w:rPr>
          <w:rFonts w:eastAsiaTheme="minorHAnsi" w:cs="Arial"/>
          <w:color w:val="000000"/>
          <w:szCs w:val="22"/>
        </w:rPr>
        <w:t>b.</w:t>
      </w:r>
      <w:r w:rsidRPr="00922792">
        <w:rPr>
          <w:rFonts w:eastAsiaTheme="minorHAnsi" w:cs="Arial"/>
          <w:color w:val="000000"/>
          <w:szCs w:val="22"/>
        </w:rPr>
        <w:tab/>
        <w:t>Subcontracts. The Contractor or subcontractor shall insert in any subcontracts the clause above and such other clauses as FEMA may by appropriate instructions require, and also a clause requiring the subcontractors to include these clauses in any lower tier subcontracts. The prime contractor shall be responsible for the compliance by any subcontractor or lower tier subcontractor with all of these contract clauses.</w:t>
      </w:r>
    </w:p>
    <w:p w14:paraId="43E2539E" w14:textId="777AB42B" w:rsidR="00F1705D" w:rsidRDefault="00F1705D" w:rsidP="00A02C9D">
      <w:pPr>
        <w:pStyle w:val="ListParagraph"/>
        <w:ind w:hanging="360"/>
        <w:rPr>
          <w:rFonts w:cs="Arial"/>
          <w:szCs w:val="22"/>
        </w:rPr>
      </w:pPr>
      <w:r w:rsidRPr="00922792">
        <w:rPr>
          <w:rFonts w:cs="Arial"/>
          <w:szCs w:val="22"/>
        </w:rPr>
        <w:t>c.</w:t>
      </w:r>
      <w:r w:rsidRPr="00922792">
        <w:rPr>
          <w:rFonts w:cs="Arial"/>
          <w:szCs w:val="22"/>
        </w:rPr>
        <w:tab/>
        <w:t>Breach. A breach of the clauses above may be grounds for termination of the OGS centralized contract, and for debarment as a Contractor and subcontractor as provided in 29 C.F.R. § 5.12.</w:t>
      </w:r>
    </w:p>
    <w:p w14:paraId="395EC052" w14:textId="77777777" w:rsidR="00A02C9D" w:rsidRPr="00A02C9D" w:rsidRDefault="00A02C9D" w:rsidP="00A02C9D">
      <w:pPr>
        <w:rPr>
          <w:color w:val="000000"/>
        </w:rPr>
      </w:pPr>
    </w:p>
    <w:p w14:paraId="5CAE9D74" w14:textId="77777777" w:rsidR="00F1705D" w:rsidRPr="000134EF" w:rsidRDefault="00F1705D" w:rsidP="00F1705D">
      <w:pPr>
        <w:pStyle w:val="Heading2"/>
        <w:numPr>
          <w:ilvl w:val="0"/>
          <w:numId w:val="0"/>
        </w:numPr>
        <w:ind w:left="576" w:hanging="576"/>
      </w:pPr>
      <w:bookmarkStart w:id="2053" w:name="_Toc55400785"/>
      <w:bookmarkStart w:id="2054" w:name="_Toc89432911"/>
      <w:r>
        <w:t>7.7</w:t>
      </w:r>
      <w:r>
        <w:tab/>
      </w:r>
      <w:r w:rsidRPr="000134EF">
        <w:t>CONTRACT WORK HOURS AND SAFETY STANDARDS ACT, 40 U.S.C. 3701-3708</w:t>
      </w:r>
      <w:bookmarkEnd w:id="2049"/>
      <w:bookmarkEnd w:id="2050"/>
      <w:bookmarkEnd w:id="2051"/>
      <w:bookmarkEnd w:id="2052"/>
      <w:bookmarkEnd w:id="2053"/>
      <w:bookmarkEnd w:id="2054"/>
    </w:p>
    <w:p w14:paraId="31DB48CD"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Where applicable, all contracts awarded by the non-Federal entity in excess of $ 100,000 that involve the employment of mechanics or laborers must  comply with</w:t>
      </w:r>
      <w:r w:rsidRPr="00922792">
        <w:rPr>
          <w:rFonts w:ascii="Arial" w:hAnsi="Arial" w:cs="Arial"/>
          <w:spacing w:val="54"/>
          <w:sz w:val="22"/>
          <w:szCs w:val="22"/>
        </w:rPr>
        <w:t xml:space="preserve"> </w:t>
      </w:r>
      <w:r w:rsidRPr="00922792">
        <w:rPr>
          <w:rFonts w:ascii="Arial" w:hAnsi="Arial" w:cs="Arial"/>
          <w:sz w:val="22"/>
          <w:szCs w:val="22"/>
        </w:rPr>
        <w:t xml:space="preserve">40 U.S.C. 3702 and 3704, as supplemented by Department of Labor regulations (29 CFR Part 5).  </w:t>
      </w:r>
    </w:p>
    <w:p w14:paraId="4484BC43" w14:textId="77777777" w:rsidR="00F1705D" w:rsidRPr="00922792" w:rsidRDefault="00F1705D" w:rsidP="00FA4D7C">
      <w:pPr>
        <w:pStyle w:val="Default"/>
        <w:numPr>
          <w:ilvl w:val="0"/>
          <w:numId w:val="43"/>
        </w:numPr>
        <w:jc w:val="both"/>
        <w:rPr>
          <w:rFonts w:ascii="Arial" w:hAnsi="Arial" w:cs="Arial"/>
          <w:sz w:val="22"/>
          <w:szCs w:val="22"/>
        </w:rPr>
      </w:pPr>
      <w:r w:rsidRPr="00922792">
        <w:rPr>
          <w:rFonts w:ascii="Arial" w:hAnsi="Arial" w:cs="Arial"/>
          <w:iCs/>
          <w:sz w:val="22"/>
          <w:szCs w:val="22"/>
        </w:rPr>
        <w:t xml:space="preserve">Overtime requirements. </w:t>
      </w:r>
      <w:r w:rsidRPr="00922792">
        <w:rPr>
          <w:rFonts w:ascii="Arial" w:hAnsi="Arial" w:cs="Arial"/>
          <w:sz w:val="22"/>
          <w:szCs w:val="22"/>
        </w:rPr>
        <w:t xml:space="preserve">No contractor or subcontractor contracting for any part of the contract work which may require or involve the employment of laborers or mechanics shall require or permit any such laborer or mechanic in any workweek in which he or she is employed on such work to work in excess of forty hours in such workweek unless such laborer or mechanic receives compensation at a rate not less than one and one-half times the basic rate of pay for all hours worked in excess of forty hours in such workweek. </w:t>
      </w:r>
    </w:p>
    <w:p w14:paraId="33371D5F" w14:textId="77777777" w:rsidR="00F1705D" w:rsidRPr="00922792" w:rsidRDefault="00F1705D" w:rsidP="00FA4D7C">
      <w:pPr>
        <w:pStyle w:val="Default"/>
        <w:numPr>
          <w:ilvl w:val="0"/>
          <w:numId w:val="43"/>
        </w:numPr>
        <w:jc w:val="both"/>
        <w:rPr>
          <w:rFonts w:ascii="Arial" w:hAnsi="Arial" w:cs="Arial"/>
          <w:sz w:val="22"/>
          <w:szCs w:val="22"/>
        </w:rPr>
      </w:pPr>
      <w:r w:rsidRPr="00922792">
        <w:rPr>
          <w:rFonts w:ascii="Arial" w:hAnsi="Arial" w:cs="Arial"/>
          <w:iCs/>
          <w:sz w:val="22"/>
          <w:szCs w:val="22"/>
        </w:rPr>
        <w:t xml:space="preserve">Violation; liability for unpaid wages; liquidated damages. </w:t>
      </w:r>
      <w:r w:rsidRPr="00922792">
        <w:rPr>
          <w:rFonts w:ascii="Arial" w:hAnsi="Arial" w:cs="Arial"/>
          <w:sz w:val="22"/>
          <w:szCs w:val="22"/>
        </w:rPr>
        <w:t>In the event of any violation of the clause set forth in paragraph (b)(1) of this section the contractor and any subcontractor responsible therefor shall be liable for the unpaid wages. In addition, such contractor and subcontractor shall be liable to the United States (in the case of work done under contract for the District of Columbia or a territory, to such District or to such territory), for liquidated damages. Such liquidated damages shall be computed with respect to each individual laborer or mechanic, including watchmen and guards, employed in violation of the clause set forth in paragraph (b)(1) of this section, in the sum of $27 for each calendar day on which such individual was required or permitted to work in excess of the standard workweek of forty hours without payment of the overtime wages required by the clause set forth in paragraph (b)(1) of this section.</w:t>
      </w:r>
    </w:p>
    <w:p w14:paraId="646EA6D7" w14:textId="77777777" w:rsidR="00F1705D" w:rsidRPr="00D907D4" w:rsidRDefault="00F1705D" w:rsidP="00FA4D7C">
      <w:pPr>
        <w:pStyle w:val="Default"/>
        <w:numPr>
          <w:ilvl w:val="0"/>
          <w:numId w:val="43"/>
        </w:numPr>
        <w:jc w:val="both"/>
        <w:rPr>
          <w:rFonts w:ascii="Arial" w:hAnsi="Arial" w:cs="Arial"/>
          <w:sz w:val="22"/>
          <w:szCs w:val="22"/>
        </w:rPr>
      </w:pPr>
      <w:r w:rsidRPr="00922792">
        <w:rPr>
          <w:rFonts w:ascii="Arial" w:hAnsi="Arial" w:cs="Arial"/>
          <w:iCs/>
          <w:sz w:val="22"/>
          <w:szCs w:val="22"/>
        </w:rPr>
        <w:t xml:space="preserve">Withholding for unpaid wages and liquidated damages. </w:t>
      </w:r>
      <w:r w:rsidRPr="00922792">
        <w:rPr>
          <w:rFonts w:ascii="Arial" w:hAnsi="Arial" w:cs="Arial"/>
          <w:sz w:val="22"/>
          <w:szCs w:val="22"/>
        </w:rPr>
        <w:t xml:space="preserve">The unauthorized user shall upon its own action or upon written request of an authorized representative of the Department of Labor withhold or cause to be withheld, from any moneys payable on account of work performed by the contractor or subcontractor under any such contract or any other Federal contract with the same prime contractor, or any other federally-assisted contract subject to the Contract Work Hours and Safety Standards Act, which is held by the same prime </w:t>
      </w:r>
      <w:r w:rsidRPr="00D907D4">
        <w:rPr>
          <w:rFonts w:ascii="Arial" w:hAnsi="Arial" w:cs="Arial"/>
          <w:sz w:val="22"/>
          <w:szCs w:val="22"/>
        </w:rPr>
        <w:t xml:space="preserve">contractor, such sums as may be determined to be necessary to satisfy any liabilities of such contractor or subcontractor for unpaid wages and liquidated damages as provided in the clause set forth in paragraph (b)(2) of this section. </w:t>
      </w:r>
    </w:p>
    <w:p w14:paraId="04038470" w14:textId="77777777" w:rsidR="00F1705D" w:rsidRPr="00D907D4" w:rsidRDefault="00F1705D" w:rsidP="00FA4D7C">
      <w:pPr>
        <w:pStyle w:val="Default"/>
        <w:numPr>
          <w:ilvl w:val="0"/>
          <w:numId w:val="43"/>
        </w:numPr>
        <w:jc w:val="both"/>
        <w:rPr>
          <w:rFonts w:ascii="Arial" w:hAnsi="Arial" w:cs="Arial"/>
          <w:sz w:val="22"/>
          <w:szCs w:val="22"/>
        </w:rPr>
      </w:pPr>
      <w:r w:rsidRPr="00D907D4">
        <w:rPr>
          <w:rFonts w:ascii="Arial" w:hAnsi="Arial" w:cs="Arial"/>
          <w:iCs/>
          <w:sz w:val="22"/>
          <w:szCs w:val="22"/>
        </w:rPr>
        <w:t xml:space="preserve">Subcontracts. </w:t>
      </w:r>
      <w:r w:rsidRPr="00D907D4">
        <w:rPr>
          <w:rFonts w:ascii="Arial" w:hAnsi="Arial" w:cs="Arial"/>
          <w:sz w:val="22"/>
          <w:szCs w:val="22"/>
        </w:rPr>
        <w:t>The contractor or subcontractor shall insert in any subcontracts the clauses set forth in paragraph (b)(1) through (4) of this section and also a clause requiring the subcontractors to include these clauses in any lower tier subcontracts. The prime contractor shall be responsible for compliance by any subcontractor or lower tier subcontractor with the clauses set forth in paragraphs (b)(1) through (4) of this section.</w:t>
      </w:r>
    </w:p>
    <w:p w14:paraId="15FC799B" w14:textId="77777777" w:rsidR="00F1705D" w:rsidRPr="00D907D4" w:rsidRDefault="00F1705D" w:rsidP="00F1705D">
      <w:pPr>
        <w:autoSpaceDE w:val="0"/>
        <w:autoSpaceDN w:val="0"/>
        <w:rPr>
          <w:rFonts w:cs="Arial"/>
          <w:b/>
          <w:bCs/>
          <w:szCs w:val="22"/>
        </w:rPr>
      </w:pPr>
    </w:p>
    <w:p w14:paraId="11D1FCA3" w14:textId="77777777" w:rsidR="00F1705D" w:rsidRDefault="00F1705D" w:rsidP="00F1705D">
      <w:pPr>
        <w:pStyle w:val="Heading2"/>
        <w:keepNext/>
        <w:numPr>
          <w:ilvl w:val="0"/>
          <w:numId w:val="0"/>
        </w:numPr>
        <w:ind w:left="576" w:hanging="576"/>
      </w:pPr>
      <w:bookmarkStart w:id="2055" w:name="_Toc485039912"/>
      <w:bookmarkStart w:id="2056" w:name="_Toc485041328"/>
      <w:bookmarkStart w:id="2057" w:name="_Toc6227314"/>
      <w:bookmarkStart w:id="2058" w:name="_Toc6229442"/>
      <w:bookmarkStart w:id="2059" w:name="_Toc55400786"/>
      <w:bookmarkStart w:id="2060" w:name="_Toc89432912"/>
      <w:r>
        <w:rPr>
          <w:color w:val="000000"/>
        </w:rPr>
        <w:t>7.8</w:t>
      </w:r>
      <w:r>
        <w:rPr>
          <w:color w:val="000000"/>
        </w:rPr>
        <w:tab/>
      </w:r>
      <w:r>
        <w:t>RIGHTS TO INVENTIONS MADE UNDER A CONTRACT OR AGREEMENT</w:t>
      </w:r>
      <w:bookmarkEnd w:id="2055"/>
      <w:bookmarkEnd w:id="2056"/>
      <w:bookmarkEnd w:id="2057"/>
      <w:bookmarkEnd w:id="2058"/>
      <w:bookmarkEnd w:id="2059"/>
      <w:bookmarkEnd w:id="2060"/>
    </w:p>
    <w:p w14:paraId="3FD5BE13" w14:textId="77777777" w:rsidR="00F1705D" w:rsidRPr="00922792" w:rsidRDefault="00F1705D" w:rsidP="00F1705D">
      <w:pPr>
        <w:pStyle w:val="BodyText"/>
        <w:keepNext/>
        <w:ind w:left="0"/>
        <w:rPr>
          <w:rFonts w:cs="Arial"/>
          <w:sz w:val="22"/>
          <w:szCs w:val="22"/>
        </w:rPr>
      </w:pPr>
      <w:r w:rsidRPr="00922792">
        <w:rPr>
          <w:rFonts w:cs="Arial"/>
          <w:sz w:val="22"/>
          <w:szCs w:val="22"/>
        </w:rPr>
        <w:t>If</w:t>
      </w:r>
      <w:r w:rsidRPr="00922792">
        <w:rPr>
          <w:rFonts w:cs="Arial"/>
          <w:spacing w:val="-3"/>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Federal</w:t>
      </w:r>
      <w:r w:rsidRPr="00922792">
        <w:rPr>
          <w:rFonts w:cs="Arial"/>
          <w:spacing w:val="-6"/>
          <w:sz w:val="22"/>
          <w:szCs w:val="22"/>
        </w:rPr>
        <w:t xml:space="preserve"> </w:t>
      </w:r>
      <w:r w:rsidRPr="00922792">
        <w:rPr>
          <w:rFonts w:cs="Arial"/>
          <w:sz w:val="22"/>
          <w:szCs w:val="22"/>
        </w:rPr>
        <w:t>award</w:t>
      </w:r>
      <w:r w:rsidRPr="00922792">
        <w:rPr>
          <w:rFonts w:cs="Arial"/>
          <w:spacing w:val="-3"/>
          <w:sz w:val="22"/>
          <w:szCs w:val="22"/>
        </w:rPr>
        <w:t xml:space="preserve"> </w:t>
      </w:r>
      <w:r w:rsidRPr="00922792">
        <w:rPr>
          <w:rFonts w:cs="Arial"/>
          <w:sz w:val="22"/>
          <w:szCs w:val="22"/>
        </w:rPr>
        <w:t>meets</w:t>
      </w:r>
      <w:r w:rsidRPr="00922792">
        <w:rPr>
          <w:rFonts w:cs="Arial"/>
          <w:spacing w:val="-5"/>
          <w:sz w:val="22"/>
          <w:szCs w:val="22"/>
        </w:rPr>
        <w:t xml:space="preserve"> </w:t>
      </w:r>
      <w:r w:rsidRPr="00922792">
        <w:rPr>
          <w:rFonts w:cs="Arial"/>
          <w:sz w:val="22"/>
          <w:szCs w:val="22"/>
        </w:rPr>
        <w:t>the</w:t>
      </w:r>
      <w:r w:rsidRPr="00922792">
        <w:rPr>
          <w:rFonts w:cs="Arial"/>
          <w:spacing w:val="-6"/>
          <w:sz w:val="22"/>
          <w:szCs w:val="22"/>
        </w:rPr>
        <w:t xml:space="preserve"> </w:t>
      </w:r>
      <w:r w:rsidRPr="00922792">
        <w:rPr>
          <w:rFonts w:cs="Arial"/>
          <w:sz w:val="22"/>
          <w:szCs w:val="22"/>
        </w:rPr>
        <w:t>definition</w:t>
      </w:r>
      <w:r w:rsidRPr="00922792">
        <w:rPr>
          <w:rFonts w:cs="Arial"/>
          <w:spacing w:val="-3"/>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"funding</w:t>
      </w:r>
      <w:r w:rsidRPr="00922792">
        <w:rPr>
          <w:rFonts w:cs="Arial"/>
          <w:spacing w:val="-3"/>
          <w:sz w:val="22"/>
          <w:szCs w:val="22"/>
        </w:rPr>
        <w:t xml:space="preserve"> </w:t>
      </w:r>
      <w:r w:rsidRPr="00922792">
        <w:rPr>
          <w:rFonts w:cs="Arial"/>
          <w:sz w:val="22"/>
          <w:szCs w:val="22"/>
        </w:rPr>
        <w:t>agreement"</w:t>
      </w:r>
      <w:r w:rsidRPr="00922792">
        <w:rPr>
          <w:rFonts w:cs="Arial"/>
          <w:spacing w:val="-2"/>
          <w:sz w:val="22"/>
          <w:szCs w:val="22"/>
        </w:rPr>
        <w:t xml:space="preserve"> </w:t>
      </w:r>
      <w:r w:rsidRPr="00922792">
        <w:rPr>
          <w:rFonts w:cs="Arial"/>
          <w:sz w:val="22"/>
          <w:szCs w:val="22"/>
        </w:rPr>
        <w:t>under</w:t>
      </w:r>
      <w:r w:rsidRPr="00922792">
        <w:rPr>
          <w:rFonts w:cs="Arial"/>
          <w:spacing w:val="-6"/>
          <w:sz w:val="22"/>
          <w:szCs w:val="22"/>
        </w:rPr>
        <w:t xml:space="preserve"> </w:t>
      </w:r>
      <w:r w:rsidRPr="00922792">
        <w:rPr>
          <w:rFonts w:cs="Arial"/>
          <w:sz w:val="22"/>
          <w:szCs w:val="22"/>
        </w:rPr>
        <w:t>37</w:t>
      </w:r>
      <w:r w:rsidRPr="00922792">
        <w:rPr>
          <w:rFonts w:cs="Arial"/>
          <w:spacing w:val="-3"/>
          <w:sz w:val="22"/>
          <w:szCs w:val="22"/>
        </w:rPr>
        <w:t xml:space="preserve"> </w:t>
      </w:r>
      <w:r w:rsidRPr="00922792">
        <w:rPr>
          <w:rFonts w:cs="Arial"/>
          <w:sz w:val="22"/>
          <w:szCs w:val="22"/>
        </w:rPr>
        <w:t>CFR</w:t>
      </w:r>
      <w:r w:rsidRPr="00922792">
        <w:rPr>
          <w:rFonts w:cs="Arial"/>
          <w:spacing w:val="-4"/>
          <w:sz w:val="22"/>
          <w:szCs w:val="22"/>
        </w:rPr>
        <w:t xml:space="preserve"> </w:t>
      </w:r>
      <w:r w:rsidRPr="00922792">
        <w:rPr>
          <w:rFonts w:cs="Arial"/>
          <w:sz w:val="22"/>
          <w:szCs w:val="22"/>
        </w:rPr>
        <w:t>§</w:t>
      </w:r>
      <w:r w:rsidRPr="00922792">
        <w:rPr>
          <w:rFonts w:cs="Arial"/>
          <w:spacing w:val="-3"/>
          <w:sz w:val="22"/>
          <w:szCs w:val="22"/>
        </w:rPr>
        <w:t xml:space="preserve"> </w:t>
      </w:r>
      <w:r w:rsidRPr="00922792">
        <w:rPr>
          <w:rFonts w:cs="Arial"/>
          <w:sz w:val="22"/>
          <w:szCs w:val="22"/>
        </w:rPr>
        <w:t>401.2</w:t>
      </w:r>
      <w:r w:rsidRPr="00922792">
        <w:rPr>
          <w:rFonts w:cs="Arial"/>
          <w:spacing w:val="-5"/>
          <w:sz w:val="22"/>
          <w:szCs w:val="22"/>
        </w:rPr>
        <w:t xml:space="preserve"> </w:t>
      </w:r>
      <w:r w:rsidRPr="00922792">
        <w:rPr>
          <w:rFonts w:cs="Arial"/>
          <w:sz w:val="22"/>
          <w:szCs w:val="22"/>
        </w:rPr>
        <w:t>(a)</w:t>
      </w:r>
      <w:r w:rsidRPr="00922792">
        <w:rPr>
          <w:rFonts w:cs="Arial"/>
          <w:spacing w:val="-5"/>
          <w:sz w:val="22"/>
          <w:szCs w:val="22"/>
        </w:rPr>
        <w:t xml:space="preserve"> </w:t>
      </w:r>
      <w:r w:rsidRPr="00922792">
        <w:rPr>
          <w:rFonts w:cs="Arial"/>
          <w:sz w:val="22"/>
          <w:szCs w:val="22"/>
        </w:rPr>
        <w:t>and</w:t>
      </w:r>
      <w:r w:rsidRPr="00922792">
        <w:rPr>
          <w:rFonts w:cs="Arial"/>
          <w:spacing w:val="-5"/>
          <w:sz w:val="22"/>
          <w:szCs w:val="22"/>
        </w:rPr>
        <w:t xml:space="preserve"> </w:t>
      </w:r>
      <w:r w:rsidRPr="00922792">
        <w:rPr>
          <w:rFonts w:cs="Arial"/>
          <w:sz w:val="22"/>
          <w:szCs w:val="22"/>
        </w:rPr>
        <w:t>the recipient or subrecipient wishes to enter into a contract with a small business firm or nonprofit organization regarding the substitution of parties, assignment or performance of experimental, developmental,</w:t>
      </w:r>
      <w:r w:rsidRPr="00922792">
        <w:rPr>
          <w:rFonts w:cs="Arial"/>
          <w:spacing w:val="-10"/>
          <w:sz w:val="22"/>
          <w:szCs w:val="22"/>
        </w:rPr>
        <w:t xml:space="preserve"> </w:t>
      </w:r>
      <w:r w:rsidRPr="00922792">
        <w:rPr>
          <w:rFonts w:cs="Arial"/>
          <w:sz w:val="22"/>
          <w:szCs w:val="22"/>
        </w:rPr>
        <w:t>or</w:t>
      </w:r>
      <w:r w:rsidRPr="00922792">
        <w:rPr>
          <w:rFonts w:cs="Arial"/>
          <w:spacing w:val="-13"/>
          <w:sz w:val="22"/>
          <w:szCs w:val="22"/>
        </w:rPr>
        <w:t xml:space="preserve"> </w:t>
      </w:r>
      <w:r w:rsidRPr="00922792">
        <w:rPr>
          <w:rFonts w:cs="Arial"/>
          <w:sz w:val="22"/>
          <w:szCs w:val="22"/>
        </w:rPr>
        <w:t>research</w:t>
      </w:r>
      <w:r w:rsidRPr="00922792">
        <w:rPr>
          <w:rFonts w:cs="Arial"/>
          <w:spacing w:val="-10"/>
          <w:sz w:val="22"/>
          <w:szCs w:val="22"/>
        </w:rPr>
        <w:t xml:space="preserve"> </w:t>
      </w:r>
      <w:r w:rsidRPr="00922792">
        <w:rPr>
          <w:rFonts w:cs="Arial"/>
          <w:sz w:val="22"/>
          <w:szCs w:val="22"/>
        </w:rPr>
        <w:t>work</w:t>
      </w:r>
      <w:r w:rsidRPr="00922792">
        <w:rPr>
          <w:rFonts w:cs="Arial"/>
          <w:spacing w:val="-10"/>
          <w:sz w:val="22"/>
          <w:szCs w:val="22"/>
        </w:rPr>
        <w:t xml:space="preserve"> </w:t>
      </w:r>
      <w:r w:rsidRPr="00922792">
        <w:rPr>
          <w:rFonts w:cs="Arial"/>
          <w:sz w:val="22"/>
          <w:szCs w:val="22"/>
        </w:rPr>
        <w:t>under</w:t>
      </w:r>
      <w:r w:rsidRPr="00922792">
        <w:rPr>
          <w:rFonts w:cs="Arial"/>
          <w:spacing w:val="-14"/>
          <w:sz w:val="22"/>
          <w:szCs w:val="22"/>
        </w:rPr>
        <w:t xml:space="preserve"> </w:t>
      </w:r>
      <w:r w:rsidRPr="00922792">
        <w:rPr>
          <w:rFonts w:cs="Arial"/>
          <w:sz w:val="22"/>
          <w:szCs w:val="22"/>
        </w:rPr>
        <w:t>that</w:t>
      </w:r>
      <w:r w:rsidRPr="00922792">
        <w:rPr>
          <w:rFonts w:cs="Arial"/>
          <w:spacing w:val="-12"/>
          <w:sz w:val="22"/>
          <w:szCs w:val="22"/>
        </w:rPr>
        <w:t xml:space="preserve"> </w:t>
      </w:r>
      <w:r w:rsidRPr="00922792">
        <w:rPr>
          <w:rFonts w:cs="Arial"/>
          <w:sz w:val="22"/>
          <w:szCs w:val="22"/>
        </w:rPr>
        <w:t>"funding</w:t>
      </w:r>
      <w:r w:rsidRPr="00922792">
        <w:rPr>
          <w:rFonts w:cs="Arial"/>
          <w:spacing w:val="-12"/>
          <w:sz w:val="22"/>
          <w:szCs w:val="22"/>
        </w:rPr>
        <w:t xml:space="preserve"> </w:t>
      </w:r>
      <w:r w:rsidRPr="00922792">
        <w:rPr>
          <w:rFonts w:cs="Arial"/>
          <w:sz w:val="22"/>
          <w:szCs w:val="22"/>
        </w:rPr>
        <w:t>agreement,"</w:t>
      </w:r>
      <w:r w:rsidRPr="00922792">
        <w:rPr>
          <w:rFonts w:cs="Arial"/>
          <w:spacing w:val="-14"/>
          <w:sz w:val="22"/>
          <w:szCs w:val="22"/>
        </w:rPr>
        <w:t xml:space="preserve"> </w:t>
      </w:r>
      <w:r w:rsidRPr="00922792">
        <w:rPr>
          <w:rFonts w:cs="Arial"/>
          <w:sz w:val="22"/>
          <w:szCs w:val="22"/>
        </w:rPr>
        <w:t>the</w:t>
      </w:r>
      <w:r w:rsidRPr="00922792">
        <w:rPr>
          <w:rFonts w:cs="Arial"/>
          <w:spacing w:val="-14"/>
          <w:sz w:val="22"/>
          <w:szCs w:val="22"/>
        </w:rPr>
        <w:t xml:space="preserve"> </w:t>
      </w:r>
      <w:r w:rsidRPr="00922792">
        <w:rPr>
          <w:rFonts w:cs="Arial"/>
          <w:sz w:val="22"/>
          <w:szCs w:val="22"/>
        </w:rPr>
        <w:t>recipient</w:t>
      </w:r>
      <w:r w:rsidRPr="00922792">
        <w:rPr>
          <w:rFonts w:cs="Arial"/>
          <w:spacing w:val="-9"/>
          <w:sz w:val="22"/>
          <w:szCs w:val="22"/>
        </w:rPr>
        <w:t xml:space="preserve"> </w:t>
      </w:r>
      <w:r w:rsidRPr="00922792">
        <w:rPr>
          <w:rFonts w:cs="Arial"/>
          <w:sz w:val="22"/>
          <w:szCs w:val="22"/>
        </w:rPr>
        <w:t>or</w:t>
      </w:r>
      <w:r w:rsidRPr="00922792">
        <w:rPr>
          <w:rFonts w:cs="Arial"/>
          <w:spacing w:val="-10"/>
          <w:sz w:val="22"/>
          <w:szCs w:val="22"/>
        </w:rPr>
        <w:t xml:space="preserve"> </w:t>
      </w:r>
      <w:r w:rsidRPr="00922792">
        <w:rPr>
          <w:rFonts w:cs="Arial"/>
          <w:sz w:val="22"/>
          <w:szCs w:val="22"/>
        </w:rPr>
        <w:t>subrecipient</w:t>
      </w:r>
      <w:r w:rsidRPr="00922792">
        <w:rPr>
          <w:rFonts w:cs="Arial"/>
          <w:spacing w:val="-12"/>
          <w:sz w:val="22"/>
          <w:szCs w:val="22"/>
        </w:rPr>
        <w:t xml:space="preserve"> </w:t>
      </w:r>
      <w:r w:rsidRPr="00922792">
        <w:rPr>
          <w:rFonts w:cs="Arial"/>
          <w:sz w:val="22"/>
          <w:szCs w:val="22"/>
        </w:rPr>
        <w:t>must comply with the requirements of 37 CFR Part 401, "Rights to Inventions Made by</w:t>
      </w:r>
      <w:r w:rsidRPr="00922792">
        <w:rPr>
          <w:rFonts w:cs="Arial"/>
          <w:spacing w:val="27"/>
          <w:sz w:val="22"/>
          <w:szCs w:val="22"/>
        </w:rPr>
        <w:t xml:space="preserve"> </w:t>
      </w:r>
      <w:r w:rsidRPr="00922792">
        <w:rPr>
          <w:rFonts w:cs="Arial"/>
          <w:sz w:val="22"/>
          <w:szCs w:val="22"/>
        </w:rPr>
        <w:t>Nonprofit Organizations and Small Business Firms Under Government Grants, Contracts and Cooperative Agreements," and any implementing regulations issued by the awarding agency.</w:t>
      </w:r>
    </w:p>
    <w:p w14:paraId="05E9B5F9" w14:textId="77777777" w:rsidR="00F1705D" w:rsidRDefault="00F1705D" w:rsidP="00F1705D">
      <w:pPr>
        <w:pStyle w:val="ListParagraph"/>
        <w:rPr>
          <w:rFonts w:cs="Arial"/>
          <w:b/>
          <w:bCs/>
          <w:szCs w:val="22"/>
        </w:rPr>
      </w:pPr>
    </w:p>
    <w:p w14:paraId="71F6C77A" w14:textId="77777777" w:rsidR="00F1705D" w:rsidRDefault="00F1705D" w:rsidP="00F1705D">
      <w:pPr>
        <w:pStyle w:val="Heading2"/>
        <w:numPr>
          <w:ilvl w:val="0"/>
          <w:numId w:val="0"/>
        </w:numPr>
        <w:ind w:left="576" w:hanging="576"/>
      </w:pPr>
      <w:bookmarkStart w:id="2061" w:name="_Toc485039913"/>
      <w:bookmarkStart w:id="2062" w:name="_Toc485041329"/>
      <w:bookmarkStart w:id="2063" w:name="_Toc6227315"/>
      <w:bookmarkStart w:id="2064" w:name="_Toc6229443"/>
      <w:bookmarkStart w:id="2065" w:name="_Toc55400787"/>
      <w:bookmarkStart w:id="2066" w:name="_Toc89432913"/>
      <w:r w:rsidRPr="00F91E2A">
        <w:rPr>
          <w:color w:val="000000"/>
        </w:rPr>
        <w:t>7.</w:t>
      </w:r>
      <w:r>
        <w:rPr>
          <w:color w:val="000000"/>
        </w:rPr>
        <w:t>9</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2061"/>
      <w:bookmarkEnd w:id="2062"/>
      <w:bookmarkEnd w:id="2063"/>
      <w:bookmarkEnd w:id="2064"/>
      <w:bookmarkEnd w:id="2065"/>
      <w:bookmarkEnd w:id="2066"/>
      <w:r w:rsidRPr="000134EF">
        <w:t xml:space="preserve"> </w:t>
      </w:r>
    </w:p>
    <w:p w14:paraId="234F921A" w14:textId="77777777" w:rsidR="00F1705D" w:rsidRPr="00922792" w:rsidRDefault="00F1705D" w:rsidP="00F1705D">
      <w:pPr>
        <w:pStyle w:val="BodyText"/>
        <w:keepNext/>
        <w:ind w:left="0"/>
        <w:rPr>
          <w:rFonts w:cs="Arial"/>
          <w:sz w:val="22"/>
          <w:szCs w:val="22"/>
        </w:rPr>
      </w:pPr>
      <w:r w:rsidRPr="00922792">
        <w:rPr>
          <w:rFonts w:cs="Arial"/>
          <w:sz w:val="22"/>
          <w:szCs w:val="22"/>
        </w:rPr>
        <w:t>Where applicable, Contract and subgrants of amounts in</w:t>
      </w:r>
      <w:r>
        <w:t xml:space="preserve"> </w:t>
      </w:r>
      <w:r w:rsidRPr="00922792">
        <w:rPr>
          <w:rFonts w:cs="Arial"/>
          <w:sz w:val="22"/>
          <w:szCs w:val="22"/>
        </w:rPr>
        <w:t>excess of $150,000, must comply with the following:</w:t>
      </w:r>
    </w:p>
    <w:p w14:paraId="3EA4AFCF" w14:textId="77777777" w:rsidR="00F1705D" w:rsidRPr="00922792" w:rsidRDefault="00F1705D" w:rsidP="00F1705D">
      <w:pPr>
        <w:pStyle w:val="BodyText"/>
        <w:ind w:left="0"/>
        <w:rPr>
          <w:rFonts w:cs="Arial"/>
          <w:sz w:val="22"/>
          <w:szCs w:val="22"/>
        </w:rPr>
      </w:pPr>
    </w:p>
    <w:p w14:paraId="4EF97329"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Clean Air Act</w:t>
      </w:r>
    </w:p>
    <w:p w14:paraId="52C3D95D" w14:textId="77777777" w:rsidR="00F1705D" w:rsidRPr="00922792" w:rsidRDefault="00F1705D" w:rsidP="00FA4D7C">
      <w:pPr>
        <w:pStyle w:val="Default"/>
        <w:numPr>
          <w:ilvl w:val="3"/>
          <w:numId w:val="44"/>
        </w:numPr>
        <w:ind w:left="720"/>
        <w:jc w:val="both"/>
        <w:rPr>
          <w:rFonts w:ascii="Arial" w:hAnsi="Arial" w:cs="Arial"/>
          <w:sz w:val="22"/>
          <w:szCs w:val="22"/>
        </w:rPr>
      </w:pPr>
      <w:r w:rsidRPr="00922792">
        <w:rPr>
          <w:rFonts w:ascii="Arial" w:hAnsi="Arial" w:cs="Arial"/>
          <w:sz w:val="22"/>
          <w:szCs w:val="22"/>
        </w:rPr>
        <w:t>The contractor agrees to comply with all applicable standards, orders or regulations issued pursuant to the Clean Air Act, as amended, 42 U.S.C. § 7401 et seq.</w:t>
      </w:r>
    </w:p>
    <w:p w14:paraId="3E76AD16" w14:textId="77777777" w:rsidR="00F1705D" w:rsidRPr="00922792" w:rsidRDefault="00F1705D" w:rsidP="00FA4D7C">
      <w:pPr>
        <w:pStyle w:val="Default"/>
        <w:numPr>
          <w:ilvl w:val="3"/>
          <w:numId w:val="44"/>
        </w:numPr>
        <w:ind w:left="720"/>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69DAF8D6" w14:textId="77777777" w:rsidR="00F1705D" w:rsidRPr="00922792" w:rsidRDefault="00F1705D" w:rsidP="00FA4D7C">
      <w:pPr>
        <w:pStyle w:val="Default"/>
        <w:numPr>
          <w:ilvl w:val="3"/>
          <w:numId w:val="44"/>
        </w:numPr>
        <w:ind w:left="720"/>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0890D66" w14:textId="77777777" w:rsidR="00F1705D" w:rsidRPr="00922792" w:rsidRDefault="00F1705D" w:rsidP="00F1705D">
      <w:pPr>
        <w:pStyle w:val="Default"/>
        <w:jc w:val="both"/>
        <w:rPr>
          <w:rFonts w:ascii="Arial" w:hAnsi="Arial" w:cs="Arial"/>
          <w:sz w:val="22"/>
          <w:szCs w:val="22"/>
        </w:rPr>
      </w:pPr>
    </w:p>
    <w:p w14:paraId="74D3CBDB" w14:textId="77777777" w:rsidR="00F1705D" w:rsidRPr="00922792" w:rsidRDefault="00F1705D" w:rsidP="00F1705D">
      <w:pPr>
        <w:pStyle w:val="Default"/>
        <w:jc w:val="both"/>
        <w:rPr>
          <w:rFonts w:ascii="Arial" w:hAnsi="Arial" w:cs="Arial"/>
          <w:sz w:val="22"/>
          <w:szCs w:val="22"/>
        </w:rPr>
      </w:pPr>
      <w:r w:rsidRPr="00922792">
        <w:rPr>
          <w:rFonts w:ascii="Arial" w:hAnsi="Arial" w:cs="Arial"/>
          <w:sz w:val="22"/>
          <w:szCs w:val="22"/>
        </w:rPr>
        <w:t xml:space="preserve">Federal Water Pollution Control Act </w:t>
      </w:r>
    </w:p>
    <w:p w14:paraId="7C408D89" w14:textId="77777777" w:rsidR="00F1705D" w:rsidRPr="00922792" w:rsidRDefault="00F1705D" w:rsidP="00FA4D7C">
      <w:pPr>
        <w:pStyle w:val="Default"/>
        <w:numPr>
          <w:ilvl w:val="0"/>
          <w:numId w:val="45"/>
        </w:numPr>
        <w:jc w:val="both"/>
        <w:rPr>
          <w:rFonts w:ascii="Arial" w:hAnsi="Arial" w:cs="Arial"/>
          <w:sz w:val="22"/>
          <w:szCs w:val="22"/>
        </w:rPr>
      </w:pPr>
      <w:r w:rsidRPr="00922792">
        <w:rPr>
          <w:rFonts w:ascii="Arial" w:hAnsi="Arial" w:cs="Arial"/>
          <w:sz w:val="22"/>
          <w:szCs w:val="22"/>
        </w:rPr>
        <w:t xml:space="preserve">The contractor agrees to comply with all applicable standards, orders, or regulations issued pursuant to the Federal Water Pollution Control Act, as amended, 33 U.S.C. 1251 et seq. </w:t>
      </w:r>
    </w:p>
    <w:p w14:paraId="5382C012" w14:textId="77777777" w:rsidR="00F1705D" w:rsidRPr="00922792" w:rsidRDefault="00F1705D" w:rsidP="00FA4D7C">
      <w:pPr>
        <w:pStyle w:val="Default"/>
        <w:numPr>
          <w:ilvl w:val="0"/>
          <w:numId w:val="45"/>
        </w:numPr>
        <w:jc w:val="both"/>
        <w:rPr>
          <w:rFonts w:ascii="Arial" w:hAnsi="Arial" w:cs="Arial"/>
          <w:sz w:val="22"/>
          <w:szCs w:val="22"/>
        </w:rPr>
      </w:pPr>
      <w:r w:rsidRPr="00922792">
        <w:rPr>
          <w:rFonts w:ascii="Arial" w:hAnsi="Arial" w:cs="Arial"/>
          <w:sz w:val="22"/>
          <w:szCs w:val="22"/>
        </w:rPr>
        <w:t xml:space="preserve">The contractor agrees to report each violation to the Division of Purchase and Property and understands and agrees that the Division of Purchase and Property will, in turn, report each violation as required to assure notification to the Federal Emergency Management Agency, and the appropriate Environmental Protection Agency Regional Office. </w:t>
      </w:r>
    </w:p>
    <w:p w14:paraId="5A0F63C1" w14:textId="77777777" w:rsidR="00F1705D" w:rsidRPr="00922792" w:rsidRDefault="00F1705D" w:rsidP="00FA4D7C">
      <w:pPr>
        <w:pStyle w:val="Default"/>
        <w:numPr>
          <w:ilvl w:val="0"/>
          <w:numId w:val="45"/>
        </w:numPr>
        <w:jc w:val="both"/>
        <w:rPr>
          <w:rFonts w:ascii="Arial" w:hAnsi="Arial" w:cs="Arial"/>
          <w:sz w:val="22"/>
          <w:szCs w:val="22"/>
        </w:rPr>
      </w:pPr>
      <w:r w:rsidRPr="00922792">
        <w:rPr>
          <w:rFonts w:ascii="Arial" w:hAnsi="Arial" w:cs="Arial"/>
          <w:sz w:val="22"/>
          <w:szCs w:val="22"/>
        </w:rPr>
        <w:t xml:space="preserve">The contractor agrees to include these requirements in each subcontract exceeding $150,000 financed in whole or in part with Federal assistance provided by FEMA. </w:t>
      </w:r>
    </w:p>
    <w:p w14:paraId="1B72CE90" w14:textId="77777777" w:rsidR="00F1705D" w:rsidRPr="00EC67E9" w:rsidRDefault="00F1705D" w:rsidP="00F1705D">
      <w:pPr>
        <w:autoSpaceDE w:val="0"/>
        <w:autoSpaceDN w:val="0"/>
        <w:rPr>
          <w:rFonts w:cs="Arial"/>
          <w:b/>
          <w:bCs/>
          <w:szCs w:val="22"/>
        </w:rPr>
      </w:pPr>
    </w:p>
    <w:p w14:paraId="1E6B2FEC" w14:textId="77777777" w:rsidR="00F1705D" w:rsidRDefault="00F1705D" w:rsidP="00F1705D">
      <w:pPr>
        <w:pStyle w:val="Heading2"/>
        <w:numPr>
          <w:ilvl w:val="0"/>
          <w:numId w:val="0"/>
        </w:numPr>
        <w:ind w:left="576" w:hanging="576"/>
      </w:pPr>
      <w:bookmarkStart w:id="2067" w:name="_Toc485039914"/>
      <w:bookmarkStart w:id="2068" w:name="_Toc485041330"/>
      <w:bookmarkStart w:id="2069" w:name="_Toc6227316"/>
      <w:bookmarkStart w:id="2070" w:name="_Toc6229444"/>
      <w:bookmarkStart w:id="2071" w:name="_Toc55400788"/>
      <w:bookmarkStart w:id="2072" w:name="_Toc89432914"/>
      <w:r w:rsidRPr="00F91E2A">
        <w:rPr>
          <w:color w:val="000000"/>
        </w:rPr>
        <w:t>7.</w:t>
      </w:r>
      <w:r>
        <w:rPr>
          <w:color w:val="000000"/>
        </w:rPr>
        <w:t>10</w:t>
      </w:r>
      <w:r>
        <w:rPr>
          <w:color w:val="000000"/>
        </w:rPr>
        <w:tab/>
      </w:r>
      <w:r>
        <w:t>DEBARMENT AND SUSPENSION (EXECUTIVE ORDERS 12549 AND 12689)</w:t>
      </w:r>
      <w:bookmarkEnd w:id="2067"/>
      <w:bookmarkEnd w:id="2068"/>
      <w:bookmarkEnd w:id="2069"/>
      <w:bookmarkEnd w:id="2070"/>
      <w:bookmarkEnd w:id="2071"/>
      <w:bookmarkEnd w:id="2072"/>
      <w:r>
        <w:t xml:space="preserve"> </w:t>
      </w:r>
    </w:p>
    <w:p w14:paraId="111A40C3" w14:textId="77777777" w:rsidR="00F1705D" w:rsidRPr="00922792" w:rsidRDefault="00F1705D" w:rsidP="00FA4D7C">
      <w:pPr>
        <w:pStyle w:val="Default"/>
        <w:numPr>
          <w:ilvl w:val="0"/>
          <w:numId w:val="46"/>
        </w:numPr>
        <w:ind w:left="360"/>
        <w:jc w:val="both"/>
        <w:rPr>
          <w:rFonts w:ascii="Arial" w:hAnsi="Arial" w:cs="Arial"/>
          <w:sz w:val="22"/>
          <w:szCs w:val="22"/>
        </w:rPr>
      </w:pPr>
      <w:r w:rsidRPr="00922792">
        <w:rPr>
          <w:rFonts w:ascii="Arial" w:hAnsi="Arial" w:cs="Arial"/>
          <w:sz w:val="22"/>
          <w:szCs w:val="22"/>
        </w:rPr>
        <w:t xml:space="preserve">This contract is a covered transaction for purposes of 2 C.F.R. pt. 180 and 2 C.F.R. pt. 3000. As such, the contractor is required to verify that none of the contractor’s principals (defined at 2 C.F.R. § 180.995) or its affiliates (defined at 2 C.F.R. § 180.905) are excluded (defined at 2 C.F.R. § 180.940) or disqualified (defined at 2 C.F.R. § 180.935). </w:t>
      </w:r>
    </w:p>
    <w:p w14:paraId="37332C04" w14:textId="77777777" w:rsidR="00F1705D" w:rsidRPr="00922792" w:rsidRDefault="00F1705D" w:rsidP="00FA4D7C">
      <w:pPr>
        <w:pStyle w:val="Default"/>
        <w:numPr>
          <w:ilvl w:val="0"/>
          <w:numId w:val="46"/>
        </w:numPr>
        <w:ind w:left="360"/>
        <w:jc w:val="both"/>
        <w:rPr>
          <w:rFonts w:ascii="Arial" w:hAnsi="Arial" w:cs="Arial"/>
          <w:sz w:val="22"/>
          <w:szCs w:val="22"/>
        </w:rPr>
      </w:pPr>
      <w:r w:rsidRPr="00922792">
        <w:rPr>
          <w:rFonts w:ascii="Arial" w:hAnsi="Arial" w:cs="Arial"/>
          <w:sz w:val="22"/>
          <w:szCs w:val="22"/>
        </w:rPr>
        <w:t xml:space="preserve">The contractor must comply with 2 C.F.R. pt. 180, subpart C and2 C.F.R. pt. 3000, subpart C, and must include a requirement to comply with these regulations in any lower tier covered transaction it enters into. </w:t>
      </w:r>
    </w:p>
    <w:p w14:paraId="412C719D" w14:textId="77777777" w:rsidR="00F1705D" w:rsidRPr="00922792" w:rsidRDefault="00F1705D" w:rsidP="00FA4D7C">
      <w:pPr>
        <w:pStyle w:val="Default"/>
        <w:numPr>
          <w:ilvl w:val="0"/>
          <w:numId w:val="46"/>
        </w:numPr>
        <w:ind w:left="360"/>
        <w:jc w:val="both"/>
        <w:rPr>
          <w:rFonts w:ascii="Arial" w:hAnsi="Arial" w:cs="Arial"/>
          <w:sz w:val="22"/>
          <w:szCs w:val="22"/>
        </w:rPr>
      </w:pPr>
      <w:r w:rsidRPr="00922792">
        <w:rPr>
          <w:rFonts w:ascii="Arial" w:hAnsi="Arial" w:cs="Arial"/>
          <w:sz w:val="22"/>
          <w:szCs w:val="22"/>
        </w:rPr>
        <w:t xml:space="preserve">This certification is a material representation of fact relied upon by the State or authorized user. If it is later determined that the contractor did not comply with 2 C.F.R. pt. 180, subpart C and 2 C.F.R. pt. 3000, subpart C, in addition to remedies available to the State or authorized user, the Federal Government may pursue available remedies, including but not limited to suspension and/or debarment. </w:t>
      </w:r>
    </w:p>
    <w:p w14:paraId="610F7DE8" w14:textId="77777777" w:rsidR="00F1705D" w:rsidRPr="00922792" w:rsidRDefault="00F1705D" w:rsidP="00FA4D7C">
      <w:pPr>
        <w:pStyle w:val="Default"/>
        <w:numPr>
          <w:ilvl w:val="0"/>
          <w:numId w:val="46"/>
        </w:numPr>
        <w:ind w:left="360"/>
        <w:jc w:val="both"/>
        <w:rPr>
          <w:rFonts w:ascii="Arial" w:hAnsi="Arial" w:cs="Arial"/>
          <w:sz w:val="22"/>
          <w:szCs w:val="22"/>
        </w:rPr>
      </w:pPr>
      <w:r w:rsidRPr="00922792">
        <w:rPr>
          <w:rFonts w:ascii="Arial" w:hAnsi="Arial" w:cs="Arial"/>
          <w:sz w:val="22"/>
          <w:szCs w:val="22"/>
        </w:rPr>
        <w:t xml:space="preserve">The bidder or proposer agrees to comply with the requirements of2 C.F.R. pt. 180, subpart C and 2 C.F.R. pt. 3000, subpart C while this offer is valid and throughout the period of any contract that may arise from this offer. The bidder or proposer further agrees to include a provision requiring such compliance in its lower tier covered transactions. </w:t>
      </w:r>
    </w:p>
    <w:p w14:paraId="2A5E205F" w14:textId="77777777" w:rsidR="00F1705D" w:rsidRDefault="00F1705D" w:rsidP="00F1705D">
      <w:pPr>
        <w:autoSpaceDE w:val="0"/>
        <w:autoSpaceDN w:val="0"/>
        <w:rPr>
          <w:rFonts w:cs="Arial"/>
          <w:szCs w:val="22"/>
          <w:shd w:val="clear" w:color="auto" w:fill="FFFFFF"/>
        </w:rPr>
      </w:pPr>
    </w:p>
    <w:p w14:paraId="780CB659" w14:textId="77777777" w:rsidR="00F1705D" w:rsidRDefault="00F1705D" w:rsidP="00F1705D">
      <w:pPr>
        <w:pStyle w:val="Heading2"/>
        <w:keepNext/>
        <w:numPr>
          <w:ilvl w:val="0"/>
          <w:numId w:val="0"/>
        </w:numPr>
        <w:ind w:left="576" w:hanging="576"/>
      </w:pPr>
      <w:bookmarkStart w:id="2073" w:name="_Toc485039915"/>
      <w:bookmarkStart w:id="2074" w:name="_Toc485041331"/>
      <w:bookmarkStart w:id="2075" w:name="_Toc6227317"/>
      <w:bookmarkStart w:id="2076" w:name="_Toc6229445"/>
      <w:bookmarkStart w:id="2077" w:name="_Toc55400789"/>
      <w:bookmarkStart w:id="2078" w:name="_Toc89432915"/>
      <w:r>
        <w:rPr>
          <w:color w:val="000000"/>
        </w:rPr>
        <w:t>7.11</w:t>
      </w:r>
      <w:r>
        <w:rPr>
          <w:color w:val="000000"/>
        </w:rPr>
        <w:tab/>
      </w:r>
      <w:r>
        <w:t>BYRD ANTI-LOBBYING AMENDMENT, 31 U.S.C. 1352</w:t>
      </w:r>
      <w:bookmarkEnd w:id="2073"/>
      <w:bookmarkEnd w:id="2074"/>
      <w:bookmarkEnd w:id="2075"/>
      <w:bookmarkEnd w:id="2076"/>
      <w:bookmarkEnd w:id="2077"/>
      <w:bookmarkEnd w:id="2078"/>
      <w:r>
        <w:t xml:space="preserve"> </w:t>
      </w:r>
    </w:p>
    <w:p w14:paraId="1ABC6C5F" w14:textId="77777777" w:rsidR="00F1705D" w:rsidRPr="00922792" w:rsidRDefault="00F1705D" w:rsidP="00F1705D">
      <w:pPr>
        <w:pStyle w:val="BodyText"/>
        <w:keepNext/>
        <w:ind w:left="0"/>
        <w:rPr>
          <w:rFonts w:cs="Arial"/>
          <w:sz w:val="22"/>
          <w:szCs w:val="22"/>
        </w:rPr>
      </w:pPr>
      <w:r w:rsidRPr="00922792">
        <w:rPr>
          <w:rFonts w:cs="Arial"/>
          <w:sz w:val="22"/>
          <w:szCs w:val="22"/>
        </w:rPr>
        <w:t>Contractors that apply or bid for an award exceeding $100,000 must file the required certification. Each tier certifies to the tier above that it will not and has not used Federal appropriated funds to pay any person or organization for influencing or attempting to influence an officer or employee of any</w:t>
      </w:r>
      <w:r w:rsidRPr="00922792">
        <w:rPr>
          <w:rFonts w:cs="Arial"/>
          <w:spacing w:val="-11"/>
          <w:sz w:val="22"/>
          <w:szCs w:val="22"/>
        </w:rPr>
        <w:t xml:space="preserve"> </w:t>
      </w:r>
      <w:r w:rsidRPr="00922792">
        <w:rPr>
          <w:rFonts w:cs="Arial"/>
          <w:sz w:val="22"/>
          <w:szCs w:val="22"/>
        </w:rPr>
        <w:t>agency,</w:t>
      </w:r>
      <w:r w:rsidRPr="00922792">
        <w:rPr>
          <w:rFonts w:cs="Arial"/>
          <w:spacing w:val="-7"/>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w:t>
      </w:r>
      <w:r w:rsidRPr="00922792">
        <w:rPr>
          <w:rFonts w:cs="Arial"/>
          <w:spacing w:val="-10"/>
          <w:sz w:val="22"/>
          <w:szCs w:val="22"/>
        </w:rPr>
        <w:t xml:space="preserve"> </w:t>
      </w:r>
      <w:r w:rsidRPr="00922792">
        <w:rPr>
          <w:rFonts w:cs="Arial"/>
          <w:sz w:val="22"/>
          <w:szCs w:val="22"/>
        </w:rPr>
        <w:t>of</w:t>
      </w:r>
      <w:r w:rsidRPr="00922792">
        <w:rPr>
          <w:rFonts w:cs="Arial"/>
          <w:spacing w:val="-7"/>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officer</w:t>
      </w:r>
      <w:r w:rsidRPr="00922792">
        <w:rPr>
          <w:rFonts w:cs="Arial"/>
          <w:spacing w:val="-10"/>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employee</w:t>
      </w:r>
      <w:r w:rsidRPr="00922792">
        <w:rPr>
          <w:rFonts w:cs="Arial"/>
          <w:spacing w:val="-8"/>
          <w:sz w:val="22"/>
          <w:szCs w:val="22"/>
        </w:rPr>
        <w:t xml:space="preserve"> </w:t>
      </w:r>
      <w:r w:rsidRPr="00922792">
        <w:rPr>
          <w:rFonts w:cs="Arial"/>
          <w:sz w:val="22"/>
          <w:szCs w:val="22"/>
        </w:rPr>
        <w:t>of</w:t>
      </w:r>
      <w:r w:rsidRPr="00922792">
        <w:rPr>
          <w:rFonts w:cs="Arial"/>
          <w:spacing w:val="-8"/>
          <w:sz w:val="22"/>
          <w:szCs w:val="22"/>
        </w:rPr>
        <w:t xml:space="preserve"> </w:t>
      </w:r>
      <w:r w:rsidRPr="00922792">
        <w:rPr>
          <w:rFonts w:cs="Arial"/>
          <w:sz w:val="22"/>
          <w:szCs w:val="22"/>
        </w:rPr>
        <w:t>Congress,</w:t>
      </w:r>
      <w:r w:rsidRPr="00922792">
        <w:rPr>
          <w:rFonts w:cs="Arial"/>
          <w:spacing w:val="-9"/>
          <w:sz w:val="22"/>
          <w:szCs w:val="22"/>
        </w:rPr>
        <w:t xml:space="preserve"> </w:t>
      </w:r>
      <w:r w:rsidRPr="00922792">
        <w:rPr>
          <w:rFonts w:cs="Arial"/>
          <w:sz w:val="22"/>
          <w:szCs w:val="22"/>
        </w:rPr>
        <w:t>or</w:t>
      </w:r>
      <w:r w:rsidRPr="00922792">
        <w:rPr>
          <w:rFonts w:cs="Arial"/>
          <w:spacing w:val="-9"/>
          <w:sz w:val="22"/>
          <w:szCs w:val="22"/>
        </w:rPr>
        <w:t xml:space="preserve"> </w:t>
      </w:r>
      <w:r w:rsidRPr="00922792">
        <w:rPr>
          <w:rFonts w:cs="Arial"/>
          <w:sz w:val="22"/>
          <w:szCs w:val="22"/>
        </w:rPr>
        <w:t>an</w:t>
      </w:r>
      <w:r w:rsidRPr="00922792">
        <w:rPr>
          <w:rFonts w:cs="Arial"/>
          <w:spacing w:val="-11"/>
          <w:sz w:val="22"/>
          <w:szCs w:val="22"/>
        </w:rPr>
        <w:t xml:space="preserve"> </w:t>
      </w:r>
      <w:r w:rsidRPr="00922792">
        <w:rPr>
          <w:rFonts w:cs="Arial"/>
          <w:sz w:val="22"/>
          <w:szCs w:val="22"/>
        </w:rPr>
        <w:t>employee</w:t>
      </w:r>
      <w:r w:rsidRPr="00922792">
        <w:rPr>
          <w:rFonts w:cs="Arial"/>
          <w:spacing w:val="-9"/>
          <w:sz w:val="22"/>
          <w:szCs w:val="22"/>
        </w:rPr>
        <w:t xml:space="preserve"> </w:t>
      </w:r>
      <w:r w:rsidRPr="00922792">
        <w:rPr>
          <w:rFonts w:cs="Arial"/>
          <w:sz w:val="22"/>
          <w:szCs w:val="22"/>
        </w:rPr>
        <w:t>of</w:t>
      </w:r>
      <w:r w:rsidRPr="00922792">
        <w:rPr>
          <w:rFonts w:cs="Arial"/>
          <w:spacing w:val="-4"/>
          <w:sz w:val="22"/>
          <w:szCs w:val="22"/>
        </w:rPr>
        <w:t xml:space="preserve"> </w:t>
      </w:r>
      <w:r w:rsidRPr="00922792">
        <w:rPr>
          <w:rFonts w:cs="Arial"/>
          <w:sz w:val="22"/>
          <w:szCs w:val="22"/>
        </w:rPr>
        <w:t>a</w:t>
      </w:r>
      <w:r w:rsidRPr="00922792">
        <w:rPr>
          <w:rFonts w:cs="Arial"/>
          <w:spacing w:val="-13"/>
          <w:sz w:val="22"/>
          <w:szCs w:val="22"/>
        </w:rPr>
        <w:t xml:space="preserve"> </w:t>
      </w:r>
      <w:r w:rsidRPr="00922792">
        <w:rPr>
          <w:rFonts w:cs="Arial"/>
          <w:sz w:val="22"/>
          <w:szCs w:val="22"/>
        </w:rPr>
        <w:t>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w:t>
      </w:r>
      <w:r w:rsidRPr="00922792">
        <w:rPr>
          <w:rFonts w:cs="Arial"/>
          <w:spacing w:val="-6"/>
          <w:sz w:val="22"/>
          <w:szCs w:val="22"/>
        </w:rPr>
        <w:t xml:space="preserve"> </w:t>
      </w:r>
      <w:r w:rsidRPr="00922792">
        <w:rPr>
          <w:rFonts w:cs="Arial"/>
          <w:sz w:val="22"/>
          <w:szCs w:val="22"/>
        </w:rPr>
        <w:t>award.  Such disclosures are forwarded from tier to tier up to the recipient who in turn will forward the certification(s) to the awarding agency.</w:t>
      </w:r>
    </w:p>
    <w:p w14:paraId="0F324B95" w14:textId="77777777" w:rsidR="000C2C32" w:rsidRDefault="000C2C32" w:rsidP="008334D5">
      <w:pPr>
        <w:jc w:val="left"/>
        <w:rPr>
          <w:rFonts w:cs="Arial"/>
          <w:szCs w:val="22"/>
        </w:rPr>
      </w:pPr>
    </w:p>
    <w:p w14:paraId="0FFED10E" w14:textId="77777777" w:rsidR="000C2C32" w:rsidRPr="00646770" w:rsidRDefault="000C2C32" w:rsidP="000C2C32">
      <w:pPr>
        <w:pStyle w:val="Heading2"/>
        <w:numPr>
          <w:ilvl w:val="0"/>
          <w:numId w:val="0"/>
        </w:numPr>
        <w:tabs>
          <w:tab w:val="left" w:pos="1417"/>
        </w:tabs>
        <w:rPr>
          <w:sz w:val="18"/>
        </w:rPr>
      </w:pPr>
      <w:bookmarkStart w:id="2079" w:name="_Toc89432916"/>
      <w:r w:rsidRPr="00646770">
        <w:rPr>
          <w:rFonts w:cs="Arial"/>
        </w:rPr>
        <w:t xml:space="preserve">7.12 </w:t>
      </w:r>
      <w:r w:rsidRPr="00646770">
        <w:rPr>
          <w:rFonts w:eastAsiaTheme="minorHAnsi"/>
          <w:szCs w:val="28"/>
        </w:rPr>
        <w:t>PROHIBITION ON CERTAIN TELECOMMUNICATIONS AND VIDEO SURVEILLANCE SERVICES OR EQUIPMENT</w:t>
      </w:r>
      <w:bookmarkEnd w:id="2079"/>
    </w:p>
    <w:p w14:paraId="3DA6D00A" w14:textId="77777777" w:rsidR="000C2C32" w:rsidRPr="007335D2" w:rsidRDefault="000C2C32" w:rsidP="000C2C32">
      <w:pPr>
        <w:adjustRightInd w:val="0"/>
        <w:ind w:left="360" w:hanging="360"/>
        <w:rPr>
          <w:rFonts w:ascii="Arial Narrow" w:eastAsiaTheme="minorHAnsi" w:hAnsi="Arial Narrow"/>
          <w:szCs w:val="20"/>
        </w:rPr>
      </w:pPr>
      <w:r w:rsidRPr="007335D2">
        <w:rPr>
          <w:rFonts w:ascii="Arial Narrow" w:eastAsiaTheme="minorHAnsi" w:hAnsi="Arial Narrow"/>
          <w:szCs w:val="20"/>
        </w:rPr>
        <w:t>(a)</w:t>
      </w:r>
      <w:r w:rsidRPr="007335D2">
        <w:rPr>
          <w:rFonts w:ascii="Arial Narrow" w:eastAsiaTheme="minorHAnsi" w:hAnsi="Arial Narrow"/>
          <w:szCs w:val="20"/>
        </w:rPr>
        <w:tab/>
        <w:t>Recipients and subrecipients are prohibited from obligating or expending loan or grant funds to:</w:t>
      </w:r>
    </w:p>
    <w:p w14:paraId="4387F430"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(1)</w:t>
      </w:r>
      <w:r w:rsidRPr="007335D2">
        <w:rPr>
          <w:rFonts w:ascii="Arial Narrow" w:eastAsiaTheme="minorHAnsi" w:hAnsi="Arial Narrow"/>
          <w:bCs/>
          <w:szCs w:val="20"/>
        </w:rPr>
        <w:tab/>
      </w:r>
      <w:r w:rsidRPr="007335D2">
        <w:rPr>
          <w:rFonts w:ascii="Arial Narrow" w:eastAsiaTheme="minorHAnsi" w:hAnsi="Arial Narrow"/>
          <w:szCs w:val="20"/>
        </w:rPr>
        <w:t>Procure or obtain;</w:t>
      </w:r>
    </w:p>
    <w:p w14:paraId="51AFA622"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(2)</w:t>
      </w:r>
      <w:r w:rsidRPr="007335D2">
        <w:rPr>
          <w:rFonts w:ascii="Arial Narrow" w:eastAsiaTheme="minorHAnsi" w:hAnsi="Arial Narrow"/>
          <w:bCs/>
          <w:szCs w:val="20"/>
        </w:rPr>
        <w:tab/>
      </w:r>
      <w:r w:rsidRPr="007335D2">
        <w:rPr>
          <w:rFonts w:ascii="Arial Narrow" w:eastAsiaTheme="minorHAnsi" w:hAnsi="Arial Narrow"/>
          <w:szCs w:val="20"/>
        </w:rPr>
        <w:t>Extend or renew a contract to procure or obtain; or</w:t>
      </w:r>
    </w:p>
    <w:p w14:paraId="5A85583E" w14:textId="77777777" w:rsidR="000C2C32" w:rsidRPr="007335D2" w:rsidRDefault="000C2C32" w:rsidP="000C2C32">
      <w:pPr>
        <w:pStyle w:val="ListParagraph"/>
        <w:adjustRightInd w:val="0"/>
        <w:ind w:hanging="360"/>
        <w:rPr>
          <w:rFonts w:ascii="Arial Narrow" w:eastAsiaTheme="minorHAnsi" w:hAnsi="Arial Narrow"/>
          <w:szCs w:val="20"/>
        </w:rPr>
      </w:pPr>
      <w:r w:rsidRPr="007335D2">
        <w:rPr>
          <w:rFonts w:ascii="Arial Narrow" w:eastAsiaTheme="minorHAnsi" w:hAnsi="Arial Narrow"/>
          <w:bCs/>
          <w:szCs w:val="20"/>
        </w:rPr>
        <w:t>(3)</w:t>
      </w:r>
      <w:r w:rsidRPr="007335D2">
        <w:rPr>
          <w:rFonts w:ascii="Arial Narrow" w:eastAsiaTheme="minorHAnsi" w:hAnsi="Arial Narrow"/>
          <w:bCs/>
          <w:szCs w:val="20"/>
        </w:rPr>
        <w:tab/>
      </w:r>
      <w:r w:rsidRPr="007335D2">
        <w:rPr>
          <w:rFonts w:ascii="Arial Narrow" w:eastAsiaTheme="minorHAnsi" w:hAnsi="Arial Narrow"/>
          <w:szCs w:val="20"/>
        </w:rPr>
        <w:t xml:space="preserve">Enter into a contract (or extend or renew a contract) to procure or obtain equipment, services, or systems that uses covered telecommunications equipment or services as a substantial or essential component of any system, or as critical technology as part of any system. As described in </w:t>
      </w:r>
      <w:r w:rsidRPr="007335D2">
        <w:rPr>
          <w:rFonts w:ascii="Arial Narrow" w:eastAsiaTheme="minorHAnsi" w:hAnsi="Arial Narrow"/>
          <w:i/>
          <w:iCs/>
          <w:szCs w:val="20"/>
        </w:rPr>
        <w:t>Public Law 115–232</w:t>
      </w:r>
      <w:r w:rsidRPr="007335D2">
        <w:rPr>
          <w:rFonts w:ascii="Arial Narrow" w:eastAsiaTheme="minorHAnsi" w:hAnsi="Arial Narrow"/>
          <w:szCs w:val="20"/>
        </w:rPr>
        <w:t>, section 889, covered telecommunications equipment is telecommunications equipment produced by Huawei Technologies Company or ZTE Corporation (or any subsidiary or affiliate of such entities).</w:t>
      </w:r>
    </w:p>
    <w:p w14:paraId="48971FF5"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w:t>
      </w:r>
      <w:r w:rsidRPr="007335D2">
        <w:rPr>
          <w:rFonts w:ascii="Arial Narrow" w:eastAsiaTheme="minorHAnsi" w:hAnsi="Arial Narrow"/>
          <w:bCs/>
          <w:szCs w:val="20"/>
        </w:rPr>
        <w:tab/>
      </w:r>
      <w:r w:rsidRPr="007335D2">
        <w:rPr>
          <w:rFonts w:ascii="Arial Narrow" w:eastAsiaTheme="minorHAnsi" w:hAnsi="Arial Narrow"/>
          <w:szCs w:val="20"/>
        </w:rPr>
        <w:t>For the purpose of public safety, security of government facilities, physical security surveillance of critical infrastructure, and other national security purposes, video surveillance and telecommunications equipment produced by Hytera Communications Corporation, Hangzhou Hikvision Digital Technology Company, or Dahua Technology Company (or any subsidiary or affiliate of such entities).</w:t>
      </w:r>
    </w:p>
    <w:p w14:paraId="68B1E73F"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services provided by such entities or using such equipment.</w:t>
      </w:r>
    </w:p>
    <w:p w14:paraId="0C0155A6" w14:textId="77777777" w:rsidR="000C2C32" w:rsidRPr="007335D2" w:rsidRDefault="000C2C32" w:rsidP="000C2C32">
      <w:pPr>
        <w:pStyle w:val="ListParagraph"/>
        <w:adjustRightInd w:val="0"/>
        <w:ind w:left="1080" w:hanging="360"/>
        <w:rPr>
          <w:rFonts w:ascii="Arial Narrow" w:eastAsiaTheme="minorHAnsi" w:hAnsi="Arial Narrow"/>
          <w:szCs w:val="20"/>
        </w:rPr>
      </w:pPr>
      <w:r w:rsidRPr="007335D2">
        <w:rPr>
          <w:rFonts w:ascii="Arial Narrow" w:eastAsiaTheme="minorHAnsi" w:hAnsi="Arial Narrow"/>
          <w:bCs/>
          <w:szCs w:val="20"/>
        </w:rPr>
        <w:t>(iii)</w:t>
      </w:r>
      <w:r w:rsidRPr="007335D2">
        <w:rPr>
          <w:rFonts w:ascii="Arial Narrow" w:eastAsiaTheme="minorHAnsi" w:hAnsi="Arial Narrow"/>
          <w:bCs/>
          <w:szCs w:val="20"/>
        </w:rPr>
        <w:tab/>
      </w:r>
      <w:r w:rsidRPr="007335D2">
        <w:rPr>
          <w:rFonts w:ascii="Arial Narrow" w:eastAsiaTheme="minorHAnsi" w:hAnsi="Arial Narrow"/>
          <w:szCs w:val="20"/>
        </w:rPr>
        <w:t>Telecommunications or video surveillance equipment or services produced or provided by an entity that the Secretary of Defense, in consultation with the Director of the National Intelligence or the Director of the Federal Bureau of Investigation, reasonably believes to be an entity owned or controlled by, or otherwise connected to, the government of a covered foreign country.</w:t>
      </w:r>
    </w:p>
    <w:p w14:paraId="09C6D846" w14:textId="538778CE"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sidRPr="002211C9">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2211C9">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sidRPr="002211C9">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9D99A28" w14:textId="77777777" w:rsidR="008334D5" w:rsidRDefault="008334D5" w:rsidP="008334D5"/>
    <w:p w14:paraId="7BFBAA39" w14:textId="77777777" w:rsidR="008334D5" w:rsidRDefault="008334D5" w:rsidP="008334D5">
      <w:r>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63"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w:t>
      </w:r>
      <w:r w:rsidRPr="002211C9">
        <w:t xml:space="preserve"> N.J.A.C. 17:27-1 </w:t>
      </w:r>
      <w:r w:rsidRPr="002211C9">
        <w:rPr>
          <w:u w:val="single"/>
        </w:rPr>
        <w:t>et</w:t>
      </w:r>
      <w:r w:rsidRPr="002211C9">
        <w:t xml:space="preserve"> </w:t>
      </w:r>
      <w:r w:rsidRPr="002211C9">
        <w:rPr>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sidRPr="002211C9">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2211C9">
        <w:t>N.J.S.A.</w:t>
      </w:r>
      <w:r>
        <w:t xml:space="preserve"> 10:5-39 </w:t>
      </w:r>
      <w:r>
        <w:rPr>
          <w:u w:val="single"/>
        </w:rPr>
        <w:t>et. seq.</w:t>
      </w:r>
      <w:r>
        <w:t xml:space="preserve"> (P.L. 1983, c. 197)</w:t>
      </w:r>
    </w:p>
    <w:p w14:paraId="1FCE1F50" w14:textId="77777777" w:rsidR="008334D5" w:rsidRPr="00A30426" w:rsidRDefault="008334D5" w:rsidP="008334D5">
      <w:pPr>
        <w:jc w:val="center"/>
      </w:pPr>
      <w:r w:rsidRPr="002211C9">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211C9">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2211C9">
        <w:rPr>
          <w:rFonts w:ascii="Arial" w:hAnsi="Arial" w:cs="Arial"/>
          <w:sz w:val="22"/>
          <w:szCs w:val="22"/>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2211C9">
        <w:rPr>
          <w:rFonts w:ascii="Arial" w:hAnsi="Arial" w:cs="Arial"/>
          <w:sz w:val="22"/>
          <w:szCs w:val="22"/>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sidRPr="002211C9">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2211C9">
        <w:rPr>
          <w:rFonts w:ascii="Arial" w:hAnsi="Arial" w:cs="Arial"/>
          <w:sz w:val="22"/>
          <w:szCs w:val="22"/>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(iii) The name of any interested women or minority individual shall be maintained on a waiting list, and shall be considered for employment as described in (i)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2211C9">
        <w:rPr>
          <w:rFonts w:ascii="Arial" w:hAnsi="Arial" w:cs="Arial"/>
          <w:sz w:val="22"/>
          <w:szCs w:val="22"/>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2211C9">
        <w:rPr>
          <w:rFonts w:cs="Arial"/>
          <w:szCs w:val="22"/>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570D009A" w:rsidR="008334D5" w:rsidRDefault="008334D5" w:rsidP="008D42E7">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w:t>
      </w:r>
      <w:r w:rsidR="00D313E4" w:rsidRPr="00922792">
        <w:rPr>
          <w:rFonts w:cs="Arial"/>
          <w:szCs w:val="22"/>
        </w:rPr>
        <w:t xml:space="preserve">online at </w:t>
      </w:r>
      <w:hyperlink r:id="rId64" w:history="1">
        <w:r w:rsidR="00D313E4" w:rsidRPr="00922792">
          <w:rPr>
            <w:rStyle w:val="Hyperlink"/>
            <w:rFonts w:cs="Arial"/>
            <w:szCs w:val="22"/>
          </w:rPr>
          <w:t>https://newjersey.usnlx.com/</w:t>
        </w:r>
      </w:hyperlink>
      <w:r w:rsidR="00D313E4" w:rsidRPr="00922792">
        <w:rPr>
          <w:rFonts w:cs="Arial"/>
          <w:szCs w:val="22"/>
        </w:rPr>
        <w:t>;</w:t>
      </w:r>
    </w:p>
    <w:p w14:paraId="159CED59" w14:textId="77777777" w:rsidR="008334D5" w:rsidRDefault="008334D5" w:rsidP="008D42E7">
      <w:pPr>
        <w:numPr>
          <w:ilvl w:val="0"/>
          <w:numId w:val="10"/>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8D42E7">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8D42E7">
      <w:pPr>
        <w:numPr>
          <w:ilvl w:val="0"/>
          <w:numId w:val="10"/>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8D42E7">
      <w:pPr>
        <w:numPr>
          <w:ilvl w:val="0"/>
          <w:numId w:val="10"/>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A777FE">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C434A0" w14:textId="77777777" w:rsidR="00110D5A" w:rsidRDefault="00110D5A">
      <w:r>
        <w:separator/>
      </w:r>
    </w:p>
  </w:endnote>
  <w:endnote w:type="continuationSeparator" w:id="0">
    <w:p w14:paraId="006F5AC1" w14:textId="77777777" w:rsidR="00110D5A" w:rsidRDefault="00110D5A">
      <w:r>
        <w:continuationSeparator/>
      </w:r>
    </w:p>
  </w:endnote>
  <w:endnote w:type="continuationNotice" w:id="1">
    <w:p w14:paraId="575A7AF2" w14:textId="77777777" w:rsidR="00110D5A" w:rsidRDefault="00110D5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E860B6" w:rsidRDefault="00E860B6">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E860B6" w:rsidRDefault="00E860B6">
    <w:pPr>
      <w:pStyle w:val="Footer"/>
    </w:pPr>
  </w:p>
  <w:p w14:paraId="5BD5EEB8" w14:textId="77777777" w:rsidR="00E860B6" w:rsidRDefault="00E860B6"/>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E860B6" w:rsidRPr="00851065" w:rsidRDefault="00E860B6">
    <w:pPr>
      <w:pStyle w:val="Footer"/>
      <w:framePr w:w="576" w:wrap="around" w:vAnchor="page" w:hAnchor="page" w:x="10945" w:y="15121"/>
      <w:jc w:val="right"/>
      <w:rPr>
        <w:rStyle w:val="PageNumber"/>
      </w:rPr>
    </w:pPr>
  </w:p>
  <w:p w14:paraId="7A6E6725" w14:textId="399A0444" w:rsidR="00E860B6" w:rsidRPr="00851065" w:rsidRDefault="00E860B6">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105D40">
      <w:rPr>
        <w:rStyle w:val="PageNumber"/>
        <w:rFonts w:cs="Arial"/>
        <w:noProof/>
        <w:sz w:val="20"/>
        <w:szCs w:val="20"/>
      </w:rPr>
      <w:t>5</w:t>
    </w:r>
    <w:r w:rsidRPr="00851065">
      <w:rPr>
        <w:rStyle w:val="PageNumber"/>
        <w:sz w:val="20"/>
      </w:rPr>
      <w:fldChar w:fldCharType="end"/>
    </w:r>
  </w:p>
  <w:p w14:paraId="160C1C7C" w14:textId="77777777" w:rsidR="00E860B6" w:rsidRDefault="00E860B6"/>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B6169" w14:textId="77777777" w:rsidR="00110D5A" w:rsidRDefault="00110D5A">
      <w:r>
        <w:separator/>
      </w:r>
    </w:p>
  </w:footnote>
  <w:footnote w:type="continuationSeparator" w:id="0">
    <w:p w14:paraId="0643A00E" w14:textId="77777777" w:rsidR="00110D5A" w:rsidRDefault="00110D5A">
      <w:r>
        <w:continuationSeparator/>
      </w:r>
    </w:p>
  </w:footnote>
  <w:footnote w:type="continuationNotice" w:id="1">
    <w:p w14:paraId="5A95BB63" w14:textId="77777777" w:rsidR="00110D5A" w:rsidRDefault="00110D5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2C7BBE"/>
    <w:multiLevelType w:val="hybridMultilevel"/>
    <w:tmpl w:val="9854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7E925BC"/>
    <w:multiLevelType w:val="hybridMultilevel"/>
    <w:tmpl w:val="881E4C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F752818"/>
    <w:multiLevelType w:val="hybridMultilevel"/>
    <w:tmpl w:val="CC743D76"/>
    <w:lvl w:ilvl="0" w:tplc="0409000F">
      <w:start w:val="1"/>
      <w:numFmt w:val="decimal"/>
      <w:lvlText w:val="%1."/>
      <w:lvlJc w:val="left"/>
      <w:pPr>
        <w:ind w:left="1278" w:hanging="360"/>
      </w:pPr>
      <w:rPr>
        <w:rFonts w:hint="default"/>
      </w:rPr>
    </w:lvl>
    <w:lvl w:ilvl="1" w:tplc="0409000F">
      <w:start w:val="1"/>
      <w:numFmt w:val="decimal"/>
      <w:lvlText w:val="%2."/>
      <w:lvlJc w:val="left"/>
      <w:pPr>
        <w:ind w:left="1998" w:hanging="360"/>
      </w:pPr>
    </w:lvl>
    <w:lvl w:ilvl="2" w:tplc="0409001B" w:tentative="1">
      <w:start w:val="1"/>
      <w:numFmt w:val="lowerRoman"/>
      <w:lvlText w:val="%3."/>
      <w:lvlJc w:val="right"/>
      <w:pPr>
        <w:ind w:left="2718" w:hanging="180"/>
      </w:pPr>
    </w:lvl>
    <w:lvl w:ilvl="3" w:tplc="0409000F">
      <w:start w:val="1"/>
      <w:numFmt w:val="decimal"/>
      <w:lvlText w:val="%4."/>
      <w:lvlJc w:val="left"/>
      <w:pPr>
        <w:ind w:left="3438" w:hanging="360"/>
      </w:pPr>
    </w:lvl>
    <w:lvl w:ilvl="4" w:tplc="0409000F">
      <w:start w:val="1"/>
      <w:numFmt w:val="decimal"/>
      <w:lvlText w:val="%5."/>
      <w:lvlJc w:val="left"/>
      <w:pPr>
        <w:ind w:left="4158" w:hanging="360"/>
      </w:pPr>
    </w:lvl>
    <w:lvl w:ilvl="5" w:tplc="04090019">
      <w:start w:val="1"/>
      <w:numFmt w:val="lowerLetter"/>
      <w:lvlText w:val="%6."/>
      <w:lvlJc w:val="left"/>
      <w:pPr>
        <w:ind w:left="4878" w:hanging="180"/>
      </w:pPr>
    </w:lvl>
    <w:lvl w:ilvl="6" w:tplc="0409000F" w:tentative="1">
      <w:start w:val="1"/>
      <w:numFmt w:val="decimal"/>
      <w:lvlText w:val="%7."/>
      <w:lvlJc w:val="left"/>
      <w:pPr>
        <w:ind w:left="5598" w:hanging="360"/>
      </w:pPr>
    </w:lvl>
    <w:lvl w:ilvl="7" w:tplc="04090019" w:tentative="1">
      <w:start w:val="1"/>
      <w:numFmt w:val="lowerLetter"/>
      <w:lvlText w:val="%8."/>
      <w:lvlJc w:val="left"/>
      <w:pPr>
        <w:ind w:left="6318" w:hanging="360"/>
      </w:pPr>
    </w:lvl>
    <w:lvl w:ilvl="8" w:tplc="0409001B" w:tentative="1">
      <w:start w:val="1"/>
      <w:numFmt w:val="lowerRoman"/>
      <w:lvlText w:val="%9."/>
      <w:lvlJc w:val="right"/>
      <w:pPr>
        <w:ind w:left="7038" w:hanging="180"/>
      </w:pPr>
    </w:lvl>
  </w:abstractNum>
  <w:abstractNum w:abstractNumId="10" w15:restartNumberingAfterBreak="0">
    <w:nsid w:val="136660E4"/>
    <w:multiLevelType w:val="hybridMultilevel"/>
    <w:tmpl w:val="8460F60E"/>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CC23313"/>
    <w:multiLevelType w:val="hybridMultilevel"/>
    <w:tmpl w:val="B5C4C138"/>
    <w:lvl w:ilvl="0" w:tplc="FFFFFFFF">
      <w:start w:val="1"/>
      <w:numFmt w:val="ideographDigital"/>
      <w:lvlText w:val=""/>
      <w:lvlJc w:val="left"/>
    </w:lvl>
    <w:lvl w:ilvl="1" w:tplc="FFFFFFFF">
      <w:start w:val="1"/>
      <w:numFmt w:val="lowerLetter"/>
      <w:lvlText w:val=""/>
      <w:lvlJc w:val="left"/>
    </w:lvl>
    <w:lvl w:ilvl="2" w:tplc="248C8C34">
      <w:start w:val="1"/>
      <w:numFmt w:val="lowerRoman"/>
      <w:lvlText w:val="%3."/>
      <w:lvlJc w:val="left"/>
      <w:rPr>
        <w:rFonts w:ascii="Arial Narrow" w:eastAsiaTheme="minorHAnsi" w:hAnsi="Arial Narrow" w:cs="Calibri"/>
      </w:rPr>
    </w:lvl>
    <w:lvl w:ilvl="3" w:tplc="5106D4E6">
      <w:start w:val="1"/>
      <w:numFmt w:val="decimal"/>
      <w:lvlText w:val="%4."/>
      <w:lvlJc w:val="left"/>
      <w:rPr>
        <w:rFonts w:ascii="Arial" w:eastAsia="Arial" w:hAnsi="Arial" w:cs="Arial" w:hint="default"/>
        <w:spacing w:val="-1"/>
        <w:w w:val="100"/>
        <w:sz w:val="22"/>
        <w:szCs w:val="22"/>
        <w:lang w:val="en-US" w:eastAsia="en-US" w:bidi="en-US"/>
      </w:r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56E2E36"/>
    <w:multiLevelType w:val="multilevel"/>
    <w:tmpl w:val="39B2F20A"/>
    <w:lvl w:ilvl="0">
      <w:start w:val="3"/>
      <w:numFmt w:val="decimal"/>
      <w:lvlText w:val="%1"/>
      <w:lvlJc w:val="left"/>
      <w:pPr>
        <w:ind w:left="714" w:hanging="495"/>
      </w:pPr>
      <w:rPr>
        <w:rFonts w:hint="default"/>
      </w:rPr>
    </w:lvl>
    <w:lvl w:ilvl="1">
      <w:start w:val="3"/>
      <w:numFmt w:val="decimal"/>
      <w:lvlText w:val="%1.%2"/>
      <w:lvlJc w:val="left"/>
      <w:pPr>
        <w:ind w:left="714" w:hanging="495"/>
      </w:pPr>
      <w:rPr>
        <w:rFonts w:hint="default"/>
      </w:rPr>
    </w:lvl>
    <w:lvl w:ilvl="2">
      <w:start w:val="1"/>
      <w:numFmt w:val="decimal"/>
      <w:lvlText w:val="%1.%2.%3"/>
      <w:lvlJc w:val="left"/>
      <w:pPr>
        <w:ind w:left="714" w:hanging="495"/>
      </w:pPr>
      <w:rPr>
        <w:rFonts w:ascii="Arial" w:eastAsia="Arial" w:hAnsi="Arial" w:cs="Arial" w:hint="default"/>
        <w:b/>
        <w:bCs/>
        <w:spacing w:val="-2"/>
        <w:w w:val="81"/>
        <w:sz w:val="24"/>
        <w:szCs w:val="24"/>
        <w:u w:val="single" w:color="000000"/>
      </w:rPr>
    </w:lvl>
    <w:lvl w:ilvl="3">
      <w:start w:val="1"/>
      <w:numFmt w:val="upperLetter"/>
      <w:lvlText w:val="%4."/>
      <w:lvlJc w:val="left"/>
      <w:pPr>
        <w:ind w:left="918" w:hanging="329"/>
      </w:pPr>
      <w:rPr>
        <w:rFonts w:ascii="Arial" w:eastAsia="Arial" w:hAnsi="Arial" w:cs="Arial" w:hint="default"/>
        <w:spacing w:val="-4"/>
        <w:w w:val="100"/>
        <w:sz w:val="22"/>
        <w:szCs w:val="22"/>
      </w:rPr>
    </w:lvl>
    <w:lvl w:ilvl="4">
      <w:start w:val="1"/>
      <w:numFmt w:val="decimal"/>
      <w:lvlText w:val="(%5)"/>
      <w:lvlJc w:val="left"/>
      <w:pPr>
        <w:ind w:left="940" w:hanging="394"/>
      </w:pPr>
      <w:rPr>
        <w:rFonts w:ascii="Arial" w:eastAsia="Arial" w:hAnsi="Arial" w:cs="Arial" w:hint="default"/>
        <w:spacing w:val="-1"/>
        <w:w w:val="100"/>
        <w:sz w:val="22"/>
        <w:szCs w:val="22"/>
      </w:rPr>
    </w:lvl>
    <w:lvl w:ilvl="5">
      <w:start w:val="1"/>
      <w:numFmt w:val="lowerLetter"/>
      <w:lvlText w:val="(%6)"/>
      <w:lvlJc w:val="left"/>
      <w:pPr>
        <w:ind w:left="2245" w:hanging="392"/>
      </w:pPr>
      <w:rPr>
        <w:rFonts w:ascii="Arial" w:eastAsia="Arial" w:hAnsi="Arial" w:cs="Arial" w:hint="default"/>
        <w:spacing w:val="-1"/>
        <w:w w:val="100"/>
        <w:sz w:val="22"/>
        <w:szCs w:val="22"/>
      </w:rPr>
    </w:lvl>
    <w:lvl w:ilvl="6">
      <w:numFmt w:val="bullet"/>
      <w:lvlText w:val="•"/>
      <w:lvlJc w:val="left"/>
      <w:pPr>
        <w:ind w:left="1700" w:hanging="392"/>
      </w:pPr>
      <w:rPr>
        <w:rFonts w:hint="default"/>
      </w:rPr>
    </w:lvl>
    <w:lvl w:ilvl="7">
      <w:numFmt w:val="bullet"/>
      <w:lvlText w:val="•"/>
      <w:lvlJc w:val="left"/>
      <w:pPr>
        <w:ind w:left="1820" w:hanging="392"/>
      </w:pPr>
      <w:rPr>
        <w:rFonts w:hint="default"/>
      </w:rPr>
    </w:lvl>
    <w:lvl w:ilvl="8">
      <w:numFmt w:val="bullet"/>
      <w:lvlText w:val="•"/>
      <w:lvlJc w:val="left"/>
      <w:pPr>
        <w:ind w:left="1840" w:hanging="392"/>
      </w:pPr>
      <w:rPr>
        <w:rFonts w:hint="default"/>
      </w:rPr>
    </w:lvl>
  </w:abstractNum>
  <w:abstractNum w:abstractNumId="17"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8C66C11"/>
    <w:multiLevelType w:val="hybridMultilevel"/>
    <w:tmpl w:val="3896319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3E7186"/>
    <w:multiLevelType w:val="hybridMultilevel"/>
    <w:tmpl w:val="17601A84"/>
    <w:lvl w:ilvl="0" w:tplc="03680E96">
      <w:start w:val="1"/>
      <w:numFmt w:val="upperLetter"/>
      <w:lvlText w:val="%1."/>
      <w:lvlJc w:val="left"/>
      <w:pPr>
        <w:ind w:left="1080" w:hanging="360"/>
        <w:jc w:val="right"/>
      </w:pPr>
      <w:rPr>
        <w:rFonts w:ascii="Arial" w:eastAsia="Arial" w:hAnsi="Arial" w:cs="Arial" w:hint="default"/>
        <w:spacing w:val="-1"/>
        <w:w w:val="100"/>
        <w:sz w:val="22"/>
        <w:szCs w:val="22"/>
      </w:rPr>
    </w:lvl>
    <w:lvl w:ilvl="1" w:tplc="D3A4BB96">
      <w:start w:val="1"/>
      <w:numFmt w:val="decimal"/>
      <w:lvlText w:val="(%2)"/>
      <w:lvlJc w:val="left"/>
      <w:pPr>
        <w:ind w:left="1498" w:hanging="392"/>
      </w:pPr>
      <w:rPr>
        <w:rFonts w:ascii="Arial" w:eastAsia="Arial" w:hAnsi="Arial" w:cs="Arial" w:hint="default"/>
        <w:spacing w:val="-3"/>
        <w:w w:val="100"/>
        <w:sz w:val="22"/>
        <w:szCs w:val="22"/>
      </w:rPr>
    </w:lvl>
    <w:lvl w:ilvl="2" w:tplc="C22CB5D6">
      <w:start w:val="1"/>
      <w:numFmt w:val="lowerRoman"/>
      <w:lvlText w:val="%3."/>
      <w:lvlJc w:val="left"/>
      <w:pPr>
        <w:ind w:left="2279" w:hanging="389"/>
      </w:pPr>
      <w:rPr>
        <w:rFonts w:ascii="Arial" w:eastAsia="Arial" w:hAnsi="Arial" w:cs="Arial"/>
        <w:spacing w:val="-1"/>
        <w:w w:val="100"/>
        <w:sz w:val="22"/>
        <w:szCs w:val="22"/>
      </w:rPr>
    </w:lvl>
    <w:lvl w:ilvl="3" w:tplc="546ACAEE">
      <w:numFmt w:val="bullet"/>
      <w:lvlText w:val="•"/>
      <w:lvlJc w:val="left"/>
      <w:pPr>
        <w:ind w:left="1735" w:hanging="389"/>
      </w:pPr>
      <w:rPr>
        <w:rFonts w:hint="default"/>
      </w:rPr>
    </w:lvl>
    <w:lvl w:ilvl="4" w:tplc="AF7476F6">
      <w:numFmt w:val="bullet"/>
      <w:lvlText w:val="•"/>
      <w:lvlJc w:val="left"/>
      <w:pPr>
        <w:ind w:left="1755" w:hanging="389"/>
      </w:pPr>
      <w:rPr>
        <w:rFonts w:hint="default"/>
      </w:rPr>
    </w:lvl>
    <w:lvl w:ilvl="5" w:tplc="339426A2">
      <w:numFmt w:val="bullet"/>
      <w:lvlText w:val="•"/>
      <w:lvlJc w:val="left"/>
      <w:pPr>
        <w:ind w:left="1835" w:hanging="389"/>
      </w:pPr>
      <w:rPr>
        <w:rFonts w:hint="default"/>
      </w:rPr>
    </w:lvl>
    <w:lvl w:ilvl="6" w:tplc="72EC2BD4">
      <w:numFmt w:val="bullet"/>
      <w:lvlText w:val="•"/>
      <w:lvlJc w:val="left"/>
      <w:pPr>
        <w:ind w:left="3403" w:hanging="389"/>
      </w:pPr>
      <w:rPr>
        <w:rFonts w:hint="default"/>
      </w:rPr>
    </w:lvl>
    <w:lvl w:ilvl="7" w:tplc="D482F7AC">
      <w:numFmt w:val="bullet"/>
      <w:lvlText w:val="•"/>
      <w:lvlJc w:val="left"/>
      <w:pPr>
        <w:ind w:left="4971" w:hanging="389"/>
      </w:pPr>
      <w:rPr>
        <w:rFonts w:hint="default"/>
      </w:rPr>
    </w:lvl>
    <w:lvl w:ilvl="8" w:tplc="104CA08E">
      <w:numFmt w:val="bullet"/>
      <w:lvlText w:val="•"/>
      <w:lvlJc w:val="left"/>
      <w:pPr>
        <w:ind w:left="6539" w:hanging="389"/>
      </w:pPr>
      <w:rPr>
        <w:rFonts w:hint="default"/>
      </w:rPr>
    </w:lvl>
  </w:abstractNum>
  <w:abstractNum w:abstractNumId="20" w15:restartNumberingAfterBreak="0">
    <w:nsid w:val="2C447050"/>
    <w:multiLevelType w:val="hybridMultilevel"/>
    <w:tmpl w:val="0408EFE4"/>
    <w:lvl w:ilvl="0" w:tplc="3DE4B976">
      <w:start w:val="1"/>
      <w:numFmt w:val="upperLetter"/>
      <w:lvlText w:val="%1."/>
      <w:lvlJc w:val="left"/>
      <w:pPr>
        <w:ind w:left="911" w:hanging="332"/>
      </w:pPr>
      <w:rPr>
        <w:rFonts w:ascii="Arial" w:eastAsia="Arial" w:hAnsi="Arial" w:cs="Arial" w:hint="default"/>
        <w:spacing w:val="-1"/>
        <w:w w:val="100"/>
        <w:sz w:val="22"/>
        <w:szCs w:val="22"/>
      </w:rPr>
    </w:lvl>
    <w:lvl w:ilvl="1" w:tplc="0409000F">
      <w:start w:val="1"/>
      <w:numFmt w:val="decimal"/>
      <w:lvlText w:val="%2."/>
      <w:lvlJc w:val="left"/>
      <w:pPr>
        <w:ind w:left="1333" w:hanging="394"/>
      </w:pPr>
      <w:rPr>
        <w:spacing w:val="-1"/>
        <w:w w:val="100"/>
        <w:sz w:val="22"/>
        <w:szCs w:val="22"/>
      </w:rPr>
    </w:lvl>
    <w:lvl w:ilvl="2" w:tplc="04090019">
      <w:start w:val="1"/>
      <w:numFmt w:val="lowerLetter"/>
      <w:lvlText w:val="%3."/>
      <w:lvlJc w:val="left"/>
      <w:pPr>
        <w:ind w:left="1693" w:hanging="394"/>
      </w:pPr>
      <w:rPr>
        <w:spacing w:val="-1"/>
        <w:w w:val="100"/>
        <w:sz w:val="22"/>
        <w:szCs w:val="22"/>
      </w:rPr>
    </w:lvl>
    <w:lvl w:ilvl="3" w:tplc="8EB66F94">
      <w:numFmt w:val="bullet"/>
      <w:lvlText w:val="•"/>
      <w:lvlJc w:val="left"/>
      <w:pPr>
        <w:ind w:left="1700" w:hanging="394"/>
      </w:pPr>
      <w:rPr>
        <w:rFonts w:hint="default"/>
      </w:rPr>
    </w:lvl>
    <w:lvl w:ilvl="4" w:tplc="F8A470B0">
      <w:numFmt w:val="bullet"/>
      <w:lvlText w:val="•"/>
      <w:lvlJc w:val="left"/>
      <w:pPr>
        <w:ind w:left="2894" w:hanging="394"/>
      </w:pPr>
      <w:rPr>
        <w:rFonts w:hint="default"/>
      </w:rPr>
    </w:lvl>
    <w:lvl w:ilvl="5" w:tplc="7EE6C932">
      <w:numFmt w:val="bullet"/>
      <w:lvlText w:val="•"/>
      <w:lvlJc w:val="left"/>
      <w:pPr>
        <w:ind w:left="4088" w:hanging="394"/>
      </w:pPr>
      <w:rPr>
        <w:rFonts w:hint="default"/>
      </w:rPr>
    </w:lvl>
    <w:lvl w:ilvl="6" w:tplc="FDE4D1D0">
      <w:numFmt w:val="bullet"/>
      <w:lvlText w:val="•"/>
      <w:lvlJc w:val="left"/>
      <w:pPr>
        <w:ind w:left="5282" w:hanging="394"/>
      </w:pPr>
      <w:rPr>
        <w:rFonts w:hint="default"/>
      </w:rPr>
    </w:lvl>
    <w:lvl w:ilvl="7" w:tplc="A7E691B8">
      <w:numFmt w:val="bullet"/>
      <w:lvlText w:val="•"/>
      <w:lvlJc w:val="left"/>
      <w:pPr>
        <w:ind w:left="6477" w:hanging="394"/>
      </w:pPr>
      <w:rPr>
        <w:rFonts w:hint="default"/>
      </w:rPr>
    </w:lvl>
    <w:lvl w:ilvl="8" w:tplc="E9D41036">
      <w:numFmt w:val="bullet"/>
      <w:lvlText w:val="•"/>
      <w:lvlJc w:val="left"/>
      <w:pPr>
        <w:ind w:left="7671" w:hanging="394"/>
      </w:pPr>
      <w:rPr>
        <w:rFonts w:hint="default"/>
      </w:rPr>
    </w:lvl>
  </w:abstractNum>
  <w:abstractNum w:abstractNumId="21" w15:restartNumberingAfterBreak="0">
    <w:nsid w:val="2D2B78DF"/>
    <w:multiLevelType w:val="hybridMultilevel"/>
    <w:tmpl w:val="A3D822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EDC6D13"/>
    <w:multiLevelType w:val="hybridMultilevel"/>
    <w:tmpl w:val="A10A9FD8"/>
    <w:lvl w:ilvl="0" w:tplc="0409000F">
      <w:start w:val="1"/>
      <w:numFmt w:val="decimal"/>
      <w:lvlText w:val="%1."/>
      <w:lvlJc w:val="left"/>
      <w:pPr>
        <w:ind w:left="1278" w:hanging="360"/>
      </w:pPr>
      <w:rPr>
        <w:rFonts w:hint="default"/>
      </w:rPr>
    </w:lvl>
    <w:lvl w:ilvl="1" w:tplc="04090019">
      <w:start w:val="1"/>
      <w:numFmt w:val="lowerLetter"/>
      <w:lvlText w:val="%2."/>
      <w:lvlJc w:val="left"/>
      <w:pPr>
        <w:ind w:left="1998" w:hanging="360"/>
      </w:pPr>
    </w:lvl>
    <w:lvl w:ilvl="2" w:tplc="0409001B" w:tentative="1">
      <w:start w:val="1"/>
      <w:numFmt w:val="lowerRoman"/>
      <w:lvlText w:val="%3."/>
      <w:lvlJc w:val="right"/>
      <w:pPr>
        <w:ind w:left="2718" w:hanging="180"/>
      </w:pPr>
    </w:lvl>
    <w:lvl w:ilvl="3" w:tplc="0409000F">
      <w:start w:val="1"/>
      <w:numFmt w:val="decimal"/>
      <w:lvlText w:val="%4."/>
      <w:lvlJc w:val="left"/>
      <w:pPr>
        <w:ind w:left="3438" w:hanging="360"/>
      </w:pPr>
    </w:lvl>
    <w:lvl w:ilvl="4" w:tplc="04090019">
      <w:start w:val="1"/>
      <w:numFmt w:val="lowerLetter"/>
      <w:lvlText w:val="%5."/>
      <w:lvlJc w:val="left"/>
      <w:pPr>
        <w:ind w:left="4158" w:hanging="360"/>
      </w:pPr>
    </w:lvl>
    <w:lvl w:ilvl="5" w:tplc="04090019">
      <w:start w:val="1"/>
      <w:numFmt w:val="lowerLetter"/>
      <w:lvlText w:val="%6."/>
      <w:lvlJc w:val="left"/>
      <w:pPr>
        <w:ind w:left="4878" w:hanging="180"/>
      </w:pPr>
    </w:lvl>
    <w:lvl w:ilvl="6" w:tplc="0409000F" w:tentative="1">
      <w:start w:val="1"/>
      <w:numFmt w:val="decimal"/>
      <w:lvlText w:val="%7."/>
      <w:lvlJc w:val="left"/>
      <w:pPr>
        <w:ind w:left="5598" w:hanging="360"/>
      </w:pPr>
    </w:lvl>
    <w:lvl w:ilvl="7" w:tplc="04090019" w:tentative="1">
      <w:start w:val="1"/>
      <w:numFmt w:val="lowerLetter"/>
      <w:lvlText w:val="%8."/>
      <w:lvlJc w:val="left"/>
      <w:pPr>
        <w:ind w:left="6318" w:hanging="360"/>
      </w:pPr>
    </w:lvl>
    <w:lvl w:ilvl="8" w:tplc="0409001B" w:tentative="1">
      <w:start w:val="1"/>
      <w:numFmt w:val="lowerRoman"/>
      <w:lvlText w:val="%9."/>
      <w:lvlJc w:val="right"/>
      <w:pPr>
        <w:ind w:left="7038" w:hanging="180"/>
      </w:pPr>
    </w:lvl>
  </w:abstractNum>
  <w:abstractNum w:abstractNumId="23" w15:restartNumberingAfterBreak="0">
    <w:nsid w:val="2FD70B00"/>
    <w:multiLevelType w:val="hybridMultilevel"/>
    <w:tmpl w:val="41364916"/>
    <w:lvl w:ilvl="0" w:tplc="25629A84">
      <w:start w:val="1"/>
      <w:numFmt w:val="upperLetter"/>
      <w:lvlText w:val="%1."/>
      <w:lvlJc w:val="left"/>
      <w:pPr>
        <w:ind w:left="1271" w:hanging="332"/>
      </w:pPr>
      <w:rPr>
        <w:rFonts w:ascii="Arial" w:eastAsia="Arial" w:hAnsi="Arial" w:cs="Arial" w:hint="default"/>
        <w:spacing w:val="-1"/>
        <w:w w:val="100"/>
        <w:sz w:val="22"/>
        <w:szCs w:val="22"/>
      </w:rPr>
    </w:lvl>
    <w:lvl w:ilvl="1" w:tplc="5222534E">
      <w:numFmt w:val="bullet"/>
      <w:lvlText w:val="•"/>
      <w:lvlJc w:val="left"/>
      <w:pPr>
        <w:ind w:left="2158" w:hanging="332"/>
      </w:pPr>
      <w:rPr>
        <w:rFonts w:hint="default"/>
      </w:rPr>
    </w:lvl>
    <w:lvl w:ilvl="2" w:tplc="4868494E">
      <w:numFmt w:val="bullet"/>
      <w:lvlText w:val="•"/>
      <w:lvlJc w:val="left"/>
      <w:pPr>
        <w:ind w:left="3036" w:hanging="332"/>
      </w:pPr>
      <w:rPr>
        <w:rFonts w:hint="default"/>
      </w:rPr>
    </w:lvl>
    <w:lvl w:ilvl="3" w:tplc="CB9A4F60">
      <w:numFmt w:val="bullet"/>
      <w:lvlText w:val="•"/>
      <w:lvlJc w:val="left"/>
      <w:pPr>
        <w:ind w:left="3914" w:hanging="332"/>
      </w:pPr>
      <w:rPr>
        <w:rFonts w:hint="default"/>
      </w:rPr>
    </w:lvl>
    <w:lvl w:ilvl="4" w:tplc="8F70398C">
      <w:numFmt w:val="bullet"/>
      <w:lvlText w:val="•"/>
      <w:lvlJc w:val="left"/>
      <w:pPr>
        <w:ind w:left="4792" w:hanging="332"/>
      </w:pPr>
      <w:rPr>
        <w:rFonts w:hint="default"/>
      </w:rPr>
    </w:lvl>
    <w:lvl w:ilvl="5" w:tplc="2B500E72">
      <w:numFmt w:val="bullet"/>
      <w:lvlText w:val="•"/>
      <w:lvlJc w:val="left"/>
      <w:pPr>
        <w:ind w:left="5670" w:hanging="332"/>
      </w:pPr>
      <w:rPr>
        <w:rFonts w:hint="default"/>
      </w:rPr>
    </w:lvl>
    <w:lvl w:ilvl="6" w:tplc="727EDE02">
      <w:numFmt w:val="bullet"/>
      <w:lvlText w:val="•"/>
      <w:lvlJc w:val="left"/>
      <w:pPr>
        <w:ind w:left="6548" w:hanging="332"/>
      </w:pPr>
      <w:rPr>
        <w:rFonts w:hint="default"/>
      </w:rPr>
    </w:lvl>
    <w:lvl w:ilvl="7" w:tplc="8EA85212">
      <w:numFmt w:val="bullet"/>
      <w:lvlText w:val="•"/>
      <w:lvlJc w:val="left"/>
      <w:pPr>
        <w:ind w:left="7426" w:hanging="332"/>
      </w:pPr>
      <w:rPr>
        <w:rFonts w:hint="default"/>
      </w:rPr>
    </w:lvl>
    <w:lvl w:ilvl="8" w:tplc="08286628">
      <w:numFmt w:val="bullet"/>
      <w:lvlText w:val="•"/>
      <w:lvlJc w:val="left"/>
      <w:pPr>
        <w:ind w:left="8304" w:hanging="332"/>
      </w:pPr>
      <w:rPr>
        <w:rFonts w:hint="default"/>
      </w:rPr>
    </w:lvl>
  </w:abstractNum>
  <w:abstractNum w:abstractNumId="24" w15:restartNumberingAfterBreak="0">
    <w:nsid w:val="30625D33"/>
    <w:multiLevelType w:val="hybridMultilevel"/>
    <w:tmpl w:val="7F601E4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0F">
      <w:start w:val="1"/>
      <w:numFmt w:val="decimal"/>
      <w:lvlText w:val="%5."/>
      <w:lvlJc w:val="left"/>
      <w:pPr>
        <w:ind w:left="3600" w:hanging="360"/>
      </w:pPr>
    </w:lvl>
    <w:lvl w:ilvl="5" w:tplc="04090019">
      <w:start w:val="1"/>
      <w:numFmt w:val="lowerLetter"/>
      <w:lvlText w:val="%6."/>
      <w:lvlJc w:val="lef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341FB7"/>
    <w:multiLevelType w:val="hybridMultilevel"/>
    <w:tmpl w:val="F472625C"/>
    <w:lvl w:ilvl="0" w:tplc="04090015">
      <w:start w:val="1"/>
      <w:numFmt w:val="upperLetter"/>
      <w:lvlText w:val="%1."/>
      <w:lvlJc w:val="left"/>
      <w:pPr>
        <w:ind w:left="720" w:hanging="360"/>
      </w:pPr>
    </w:lvl>
    <w:lvl w:ilvl="1" w:tplc="9C82B366">
      <w:start w:val="1"/>
      <w:numFmt w:val="decimal"/>
      <w:lvlText w:val="%2."/>
      <w:lvlJc w:val="left"/>
      <w:pPr>
        <w:ind w:left="1440" w:hanging="360"/>
      </w:pPr>
      <w:rPr>
        <w:rFonts w:ascii="Arial" w:eastAsia="Arial" w:hAnsi="Arial" w:cs="Arial"/>
      </w:r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3225C54"/>
    <w:multiLevelType w:val="hybridMultilevel"/>
    <w:tmpl w:val="9F8C2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335455B1"/>
    <w:multiLevelType w:val="hybridMultilevel"/>
    <w:tmpl w:val="39921160"/>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4C5168B"/>
    <w:multiLevelType w:val="hybridMultilevel"/>
    <w:tmpl w:val="063EEB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6ED6AEB"/>
    <w:multiLevelType w:val="hybridMultilevel"/>
    <w:tmpl w:val="35A6B418"/>
    <w:lvl w:ilvl="0" w:tplc="6F5CA280">
      <w:start w:val="1"/>
      <w:numFmt w:val="decimal"/>
      <w:lvlText w:val="%1."/>
      <w:lvlJc w:val="left"/>
      <w:pPr>
        <w:ind w:left="1571" w:hanging="368"/>
      </w:pPr>
      <w:rPr>
        <w:rFonts w:ascii="Arial" w:eastAsia="Arial" w:hAnsi="Arial" w:cs="Arial" w:hint="default"/>
        <w:i/>
        <w:spacing w:val="-1"/>
        <w:w w:val="100"/>
        <w:sz w:val="22"/>
        <w:szCs w:val="22"/>
      </w:rPr>
    </w:lvl>
    <w:lvl w:ilvl="1" w:tplc="7460145C">
      <w:numFmt w:val="bullet"/>
      <w:lvlText w:val="•"/>
      <w:lvlJc w:val="left"/>
      <w:pPr>
        <w:ind w:left="2428" w:hanging="368"/>
      </w:pPr>
      <w:rPr>
        <w:rFonts w:hint="default"/>
      </w:rPr>
    </w:lvl>
    <w:lvl w:ilvl="2" w:tplc="8FF410E2">
      <w:numFmt w:val="bullet"/>
      <w:lvlText w:val="•"/>
      <w:lvlJc w:val="left"/>
      <w:pPr>
        <w:ind w:left="3276" w:hanging="368"/>
      </w:pPr>
      <w:rPr>
        <w:rFonts w:hint="default"/>
      </w:rPr>
    </w:lvl>
    <w:lvl w:ilvl="3" w:tplc="003C58C2">
      <w:numFmt w:val="bullet"/>
      <w:lvlText w:val="•"/>
      <w:lvlJc w:val="left"/>
      <w:pPr>
        <w:ind w:left="4124" w:hanging="368"/>
      </w:pPr>
      <w:rPr>
        <w:rFonts w:hint="default"/>
      </w:rPr>
    </w:lvl>
    <w:lvl w:ilvl="4" w:tplc="7CFC52FA">
      <w:numFmt w:val="bullet"/>
      <w:lvlText w:val="•"/>
      <w:lvlJc w:val="left"/>
      <w:pPr>
        <w:ind w:left="4972" w:hanging="368"/>
      </w:pPr>
      <w:rPr>
        <w:rFonts w:hint="default"/>
      </w:rPr>
    </w:lvl>
    <w:lvl w:ilvl="5" w:tplc="CFCEB812">
      <w:numFmt w:val="bullet"/>
      <w:lvlText w:val="•"/>
      <w:lvlJc w:val="left"/>
      <w:pPr>
        <w:ind w:left="5820" w:hanging="368"/>
      </w:pPr>
      <w:rPr>
        <w:rFonts w:hint="default"/>
      </w:rPr>
    </w:lvl>
    <w:lvl w:ilvl="6" w:tplc="FF4815CA">
      <w:numFmt w:val="bullet"/>
      <w:lvlText w:val="•"/>
      <w:lvlJc w:val="left"/>
      <w:pPr>
        <w:ind w:left="6668" w:hanging="368"/>
      </w:pPr>
      <w:rPr>
        <w:rFonts w:hint="default"/>
      </w:rPr>
    </w:lvl>
    <w:lvl w:ilvl="7" w:tplc="26888F60">
      <w:numFmt w:val="bullet"/>
      <w:lvlText w:val="•"/>
      <w:lvlJc w:val="left"/>
      <w:pPr>
        <w:ind w:left="7516" w:hanging="368"/>
      </w:pPr>
      <w:rPr>
        <w:rFonts w:hint="default"/>
      </w:rPr>
    </w:lvl>
    <w:lvl w:ilvl="8" w:tplc="C8A858EA">
      <w:numFmt w:val="bullet"/>
      <w:lvlText w:val="•"/>
      <w:lvlJc w:val="left"/>
      <w:pPr>
        <w:ind w:left="8364" w:hanging="368"/>
      </w:pPr>
      <w:rPr>
        <w:rFonts w:hint="default"/>
      </w:rPr>
    </w:lvl>
  </w:abstractNum>
  <w:abstractNum w:abstractNumId="33" w15:restartNumberingAfterBreak="0">
    <w:nsid w:val="371A1258"/>
    <w:multiLevelType w:val="hybridMultilevel"/>
    <w:tmpl w:val="8A2AD0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15:restartNumberingAfterBreak="0">
    <w:nsid w:val="3C8210DF"/>
    <w:multiLevelType w:val="hybridMultilevel"/>
    <w:tmpl w:val="F404D914"/>
    <w:lvl w:ilvl="0" w:tplc="718EC2E4">
      <w:start w:val="1"/>
      <w:numFmt w:val="upperLetter"/>
      <w:lvlText w:val="%1."/>
      <w:lvlJc w:val="left"/>
      <w:pPr>
        <w:ind w:left="1424" w:hanging="332"/>
      </w:pPr>
      <w:rPr>
        <w:rFonts w:ascii="Arial" w:eastAsia="Arial" w:hAnsi="Arial" w:cs="Arial" w:hint="default"/>
        <w:spacing w:val="-1"/>
        <w:w w:val="100"/>
        <w:sz w:val="22"/>
        <w:szCs w:val="22"/>
      </w:rPr>
    </w:lvl>
    <w:lvl w:ilvl="1" w:tplc="59B606F6">
      <w:start w:val="1"/>
      <w:numFmt w:val="decimal"/>
      <w:lvlText w:val="(%2)"/>
      <w:lvlJc w:val="left"/>
      <w:pPr>
        <w:ind w:left="1480" w:hanging="353"/>
      </w:pPr>
      <w:rPr>
        <w:rFonts w:ascii="Arial" w:eastAsia="Arial" w:hAnsi="Arial" w:cs="Arial" w:hint="default"/>
        <w:spacing w:val="-1"/>
        <w:w w:val="100"/>
        <w:sz w:val="22"/>
        <w:szCs w:val="22"/>
      </w:rPr>
    </w:lvl>
    <w:lvl w:ilvl="2" w:tplc="5A8C03B6">
      <w:numFmt w:val="bullet"/>
      <w:lvlText w:val="•"/>
      <w:lvlJc w:val="left"/>
      <w:pPr>
        <w:ind w:left="1840" w:hanging="353"/>
      </w:pPr>
      <w:rPr>
        <w:rFonts w:hint="default"/>
      </w:rPr>
    </w:lvl>
    <w:lvl w:ilvl="3" w:tplc="BDE0E5EA">
      <w:numFmt w:val="bullet"/>
      <w:lvlText w:val="•"/>
      <w:lvlJc w:val="left"/>
      <w:pPr>
        <w:ind w:left="2867" w:hanging="353"/>
      </w:pPr>
      <w:rPr>
        <w:rFonts w:hint="default"/>
      </w:rPr>
    </w:lvl>
    <w:lvl w:ilvl="4" w:tplc="BE0A05FE">
      <w:numFmt w:val="bullet"/>
      <w:lvlText w:val="•"/>
      <w:lvlJc w:val="left"/>
      <w:pPr>
        <w:ind w:left="3895" w:hanging="353"/>
      </w:pPr>
      <w:rPr>
        <w:rFonts w:hint="default"/>
      </w:rPr>
    </w:lvl>
    <w:lvl w:ilvl="5" w:tplc="5568CA2E">
      <w:numFmt w:val="bullet"/>
      <w:lvlText w:val="•"/>
      <w:lvlJc w:val="left"/>
      <w:pPr>
        <w:ind w:left="4922" w:hanging="353"/>
      </w:pPr>
      <w:rPr>
        <w:rFonts w:hint="default"/>
      </w:rPr>
    </w:lvl>
    <w:lvl w:ilvl="6" w:tplc="C3D8C1AA">
      <w:numFmt w:val="bullet"/>
      <w:lvlText w:val="•"/>
      <w:lvlJc w:val="left"/>
      <w:pPr>
        <w:ind w:left="5950" w:hanging="353"/>
      </w:pPr>
      <w:rPr>
        <w:rFonts w:hint="default"/>
      </w:rPr>
    </w:lvl>
    <w:lvl w:ilvl="7" w:tplc="4D7CF42A">
      <w:numFmt w:val="bullet"/>
      <w:lvlText w:val="•"/>
      <w:lvlJc w:val="left"/>
      <w:pPr>
        <w:ind w:left="6977" w:hanging="353"/>
      </w:pPr>
      <w:rPr>
        <w:rFonts w:hint="default"/>
      </w:rPr>
    </w:lvl>
    <w:lvl w:ilvl="8" w:tplc="84EE042E">
      <w:numFmt w:val="bullet"/>
      <w:lvlText w:val="•"/>
      <w:lvlJc w:val="left"/>
      <w:pPr>
        <w:ind w:left="8005" w:hanging="353"/>
      </w:pPr>
      <w:rPr>
        <w:rFonts w:hint="default"/>
      </w:rPr>
    </w:lvl>
  </w:abstractNum>
  <w:abstractNum w:abstractNumId="3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3EEF24A0"/>
    <w:multiLevelType w:val="hybridMultilevel"/>
    <w:tmpl w:val="D1B46ACC"/>
    <w:lvl w:ilvl="0" w:tplc="95D2434C">
      <w:start w:val="1"/>
      <w:numFmt w:val="upperLetter"/>
      <w:lvlText w:val="%1."/>
      <w:lvlJc w:val="left"/>
      <w:pPr>
        <w:ind w:left="720" w:hanging="360"/>
      </w:pPr>
      <w:rPr>
        <w:rFonts w:ascii="Arial" w:hAnsi="Arial"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F10095E"/>
    <w:multiLevelType w:val="hybridMultilevel"/>
    <w:tmpl w:val="2F785D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47A07FB9"/>
    <w:multiLevelType w:val="hybridMultilevel"/>
    <w:tmpl w:val="52C23D9A"/>
    <w:lvl w:ilvl="0" w:tplc="0E5067B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52E7248B"/>
    <w:multiLevelType w:val="hybridMultilevel"/>
    <w:tmpl w:val="54EA1C3C"/>
    <w:lvl w:ilvl="0" w:tplc="7E784960">
      <w:start w:val="1"/>
      <w:numFmt w:val="decimal"/>
      <w:lvlText w:val="(%1)"/>
      <w:lvlJc w:val="left"/>
      <w:pPr>
        <w:ind w:left="1560" w:hanging="360"/>
      </w:pPr>
      <w:rPr>
        <w:rFonts w:ascii="Arial" w:eastAsia="Arial" w:hAnsi="Arial" w:cs="Arial" w:hint="default"/>
        <w:w w:val="100"/>
        <w:sz w:val="22"/>
        <w:szCs w:val="22"/>
        <w:lang w:val="en-US" w:eastAsia="en-US" w:bidi="en-US"/>
      </w:rPr>
    </w:lvl>
    <w:lvl w:ilvl="1" w:tplc="674A1C4C">
      <w:numFmt w:val="bullet"/>
      <w:lvlText w:val="•"/>
      <w:lvlJc w:val="left"/>
      <w:pPr>
        <w:ind w:left="2526" w:hanging="360"/>
      </w:pPr>
      <w:rPr>
        <w:rFonts w:hint="default"/>
        <w:lang w:val="en-US" w:eastAsia="en-US" w:bidi="en-US"/>
      </w:rPr>
    </w:lvl>
    <w:lvl w:ilvl="2" w:tplc="E1CCFE1E">
      <w:numFmt w:val="bullet"/>
      <w:lvlText w:val="•"/>
      <w:lvlJc w:val="left"/>
      <w:pPr>
        <w:ind w:left="3492" w:hanging="360"/>
      </w:pPr>
      <w:rPr>
        <w:rFonts w:hint="default"/>
        <w:lang w:val="en-US" w:eastAsia="en-US" w:bidi="en-US"/>
      </w:rPr>
    </w:lvl>
    <w:lvl w:ilvl="3" w:tplc="6974F6CA">
      <w:numFmt w:val="bullet"/>
      <w:lvlText w:val="•"/>
      <w:lvlJc w:val="left"/>
      <w:pPr>
        <w:ind w:left="4458" w:hanging="360"/>
      </w:pPr>
      <w:rPr>
        <w:rFonts w:hint="default"/>
        <w:lang w:val="en-US" w:eastAsia="en-US" w:bidi="en-US"/>
      </w:rPr>
    </w:lvl>
    <w:lvl w:ilvl="4" w:tplc="354CF6C8">
      <w:numFmt w:val="bullet"/>
      <w:lvlText w:val="•"/>
      <w:lvlJc w:val="left"/>
      <w:pPr>
        <w:ind w:left="5424" w:hanging="360"/>
      </w:pPr>
      <w:rPr>
        <w:rFonts w:hint="default"/>
        <w:lang w:val="en-US" w:eastAsia="en-US" w:bidi="en-US"/>
      </w:rPr>
    </w:lvl>
    <w:lvl w:ilvl="5" w:tplc="E9945764">
      <w:numFmt w:val="bullet"/>
      <w:lvlText w:val="•"/>
      <w:lvlJc w:val="left"/>
      <w:pPr>
        <w:ind w:left="6390" w:hanging="360"/>
      </w:pPr>
      <w:rPr>
        <w:rFonts w:hint="default"/>
        <w:lang w:val="en-US" w:eastAsia="en-US" w:bidi="en-US"/>
      </w:rPr>
    </w:lvl>
    <w:lvl w:ilvl="6" w:tplc="1422BC28">
      <w:numFmt w:val="bullet"/>
      <w:lvlText w:val="•"/>
      <w:lvlJc w:val="left"/>
      <w:pPr>
        <w:ind w:left="7356" w:hanging="360"/>
      </w:pPr>
      <w:rPr>
        <w:rFonts w:hint="default"/>
        <w:lang w:val="en-US" w:eastAsia="en-US" w:bidi="en-US"/>
      </w:rPr>
    </w:lvl>
    <w:lvl w:ilvl="7" w:tplc="ED56A000">
      <w:numFmt w:val="bullet"/>
      <w:lvlText w:val="•"/>
      <w:lvlJc w:val="left"/>
      <w:pPr>
        <w:ind w:left="8322" w:hanging="360"/>
      </w:pPr>
      <w:rPr>
        <w:rFonts w:hint="default"/>
        <w:lang w:val="en-US" w:eastAsia="en-US" w:bidi="en-US"/>
      </w:rPr>
    </w:lvl>
    <w:lvl w:ilvl="8" w:tplc="C14890D4">
      <w:numFmt w:val="bullet"/>
      <w:lvlText w:val="•"/>
      <w:lvlJc w:val="left"/>
      <w:pPr>
        <w:ind w:left="9288" w:hanging="360"/>
      </w:pPr>
      <w:rPr>
        <w:rFonts w:hint="default"/>
        <w:lang w:val="en-US" w:eastAsia="en-US" w:bidi="en-US"/>
      </w:rPr>
    </w:lvl>
  </w:abstractNum>
  <w:abstractNum w:abstractNumId="46" w15:restartNumberingAfterBreak="0">
    <w:nsid w:val="59FD0126"/>
    <w:multiLevelType w:val="hybridMultilevel"/>
    <w:tmpl w:val="997CC346"/>
    <w:lvl w:ilvl="0" w:tplc="D8B41BC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5E290DF7"/>
    <w:multiLevelType w:val="hybridMultilevel"/>
    <w:tmpl w:val="D2DCC47C"/>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50" w15:restartNumberingAfterBreak="0">
    <w:nsid w:val="5EB05999"/>
    <w:multiLevelType w:val="multilevel"/>
    <w:tmpl w:val="22AC7564"/>
    <w:lvl w:ilvl="0">
      <w:start w:val="5"/>
      <w:numFmt w:val="decimal"/>
      <w:lvlText w:val="%1."/>
      <w:lvlJc w:val="left"/>
      <w:pPr>
        <w:ind w:left="1560" w:hanging="721"/>
      </w:pPr>
      <w:rPr>
        <w:rFonts w:ascii="Arial Narrow" w:eastAsia="Arial Narrow" w:hAnsi="Arial Narrow" w:cs="Arial Narrow" w:hint="default"/>
        <w:b/>
        <w:bCs/>
        <w:w w:val="100"/>
        <w:sz w:val="22"/>
        <w:szCs w:val="22"/>
        <w:u w:val="none" w:color="000000"/>
        <w:lang w:val="en-US" w:eastAsia="en-US" w:bidi="en-US"/>
      </w:rPr>
    </w:lvl>
    <w:lvl w:ilvl="1">
      <w:start w:val="1"/>
      <w:numFmt w:val="decimal"/>
      <w:lvlText w:val="%1.%2"/>
      <w:lvlJc w:val="left"/>
      <w:pPr>
        <w:ind w:left="1416" w:hanging="577"/>
      </w:pPr>
      <w:rPr>
        <w:rFonts w:ascii="Arial Narrow" w:eastAsia="Arial Narrow" w:hAnsi="Arial Narrow" w:cs="Arial Narrow" w:hint="default"/>
        <w:b/>
        <w:bCs/>
        <w:w w:val="100"/>
        <w:sz w:val="22"/>
        <w:szCs w:val="22"/>
        <w:u w:val="none"/>
        <w:lang w:val="en-US" w:eastAsia="en-US" w:bidi="en-US"/>
      </w:rPr>
    </w:lvl>
    <w:lvl w:ilvl="2">
      <w:start w:val="1"/>
      <w:numFmt w:val="upperLetter"/>
      <w:lvlText w:val="%3."/>
      <w:lvlJc w:val="left"/>
      <w:pPr>
        <w:ind w:left="1560" w:hanging="360"/>
      </w:pPr>
      <w:rPr>
        <w:rFonts w:ascii="Arial" w:eastAsia="Arial" w:hAnsi="Arial" w:cs="Arial" w:hint="default"/>
        <w:spacing w:val="-1"/>
        <w:w w:val="100"/>
        <w:sz w:val="22"/>
        <w:szCs w:val="22"/>
        <w:lang w:val="en-US" w:eastAsia="en-US" w:bidi="en-US"/>
      </w:rPr>
    </w:lvl>
    <w:lvl w:ilvl="3">
      <w:start w:val="1"/>
      <w:numFmt w:val="decimal"/>
      <w:lvlText w:val="%4."/>
      <w:lvlJc w:val="left"/>
      <w:pPr>
        <w:ind w:left="1920" w:hanging="360"/>
      </w:pPr>
      <w:rPr>
        <w:rFonts w:ascii="Arial" w:eastAsia="Arial" w:hAnsi="Arial" w:cs="Arial" w:hint="default"/>
        <w:spacing w:val="-1"/>
        <w:w w:val="100"/>
        <w:sz w:val="22"/>
        <w:szCs w:val="22"/>
        <w:lang w:val="en-US" w:eastAsia="en-US" w:bidi="en-US"/>
      </w:rPr>
    </w:lvl>
    <w:lvl w:ilvl="4">
      <w:start w:val="1"/>
      <w:numFmt w:val="lowerLetter"/>
      <w:lvlText w:val="%5."/>
      <w:lvlJc w:val="left"/>
      <w:pPr>
        <w:ind w:left="3360" w:hanging="360"/>
      </w:pPr>
      <w:rPr>
        <w:rFonts w:ascii="Arial" w:eastAsia="Arial" w:hAnsi="Arial" w:cs="Arial" w:hint="default"/>
        <w:spacing w:val="-1"/>
        <w:w w:val="100"/>
        <w:sz w:val="22"/>
        <w:szCs w:val="22"/>
        <w:lang w:val="en-US" w:eastAsia="en-US" w:bidi="en-US"/>
      </w:rPr>
    </w:lvl>
    <w:lvl w:ilvl="5">
      <w:start w:val="1"/>
      <w:numFmt w:val="lowerRoman"/>
      <w:lvlText w:val="%6."/>
      <w:lvlJc w:val="left"/>
      <w:pPr>
        <w:ind w:left="3721" w:hanging="471"/>
      </w:pPr>
      <w:rPr>
        <w:rFonts w:ascii="Arial" w:eastAsia="Arial" w:hAnsi="Arial" w:cs="Arial" w:hint="default"/>
        <w:spacing w:val="-2"/>
        <w:w w:val="100"/>
        <w:sz w:val="22"/>
        <w:szCs w:val="22"/>
        <w:lang w:val="en-US" w:eastAsia="en-US" w:bidi="en-US"/>
      </w:rPr>
    </w:lvl>
    <w:lvl w:ilvl="6">
      <w:numFmt w:val="bullet"/>
      <w:lvlText w:val="•"/>
      <w:lvlJc w:val="left"/>
      <w:pPr>
        <w:ind w:left="3720" w:hanging="471"/>
      </w:pPr>
      <w:rPr>
        <w:rFonts w:hint="default"/>
        <w:lang w:val="en-US" w:eastAsia="en-US" w:bidi="en-US"/>
      </w:rPr>
    </w:lvl>
    <w:lvl w:ilvl="7">
      <w:numFmt w:val="bullet"/>
      <w:lvlText w:val="•"/>
      <w:lvlJc w:val="left"/>
      <w:pPr>
        <w:ind w:left="5595" w:hanging="471"/>
      </w:pPr>
      <w:rPr>
        <w:rFonts w:hint="default"/>
        <w:lang w:val="en-US" w:eastAsia="en-US" w:bidi="en-US"/>
      </w:rPr>
    </w:lvl>
    <w:lvl w:ilvl="8">
      <w:numFmt w:val="bullet"/>
      <w:lvlText w:val="•"/>
      <w:lvlJc w:val="left"/>
      <w:pPr>
        <w:ind w:left="7470" w:hanging="471"/>
      </w:pPr>
      <w:rPr>
        <w:rFonts w:hint="default"/>
        <w:lang w:val="en-US" w:eastAsia="en-US" w:bidi="en-US"/>
      </w:rPr>
    </w:lvl>
  </w:abstractNum>
  <w:abstractNum w:abstractNumId="51"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54" w15:restartNumberingAfterBreak="0">
    <w:nsid w:val="63186DA0"/>
    <w:multiLevelType w:val="hybridMultilevel"/>
    <w:tmpl w:val="E60ABEE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33A66CC"/>
    <w:multiLevelType w:val="hybridMultilevel"/>
    <w:tmpl w:val="BFA0F8C2"/>
    <w:lvl w:ilvl="0" w:tplc="CD8AA3E2">
      <w:start w:val="2"/>
      <w:numFmt w:val="lowerRoman"/>
      <w:lvlText w:val="%1."/>
      <w:lvlJc w:val="left"/>
      <w:pPr>
        <w:ind w:left="0" w:firstLine="0"/>
      </w:pPr>
      <w:rPr>
        <w:rFonts w:ascii="Arial Narrow" w:eastAsiaTheme="minorHAnsi" w:hAnsi="Arial Narrow"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4015878"/>
    <w:multiLevelType w:val="hybridMultilevel"/>
    <w:tmpl w:val="8A2E74A2"/>
    <w:lvl w:ilvl="0" w:tplc="F238E808">
      <w:start w:val="1"/>
      <w:numFmt w:val="decimal"/>
      <w:lvlText w:val="%1."/>
      <w:lvlJc w:val="left"/>
      <w:pPr>
        <w:ind w:left="1381" w:hanging="368"/>
      </w:pPr>
      <w:rPr>
        <w:rFonts w:ascii="Arial" w:eastAsia="Arial" w:hAnsi="Arial" w:cs="Arial" w:hint="default"/>
        <w:i/>
        <w:spacing w:val="-1"/>
        <w:w w:val="100"/>
        <w:sz w:val="22"/>
        <w:szCs w:val="22"/>
      </w:rPr>
    </w:lvl>
    <w:lvl w:ilvl="1" w:tplc="F9721E34">
      <w:numFmt w:val="bullet"/>
      <w:lvlText w:val="•"/>
      <w:lvlJc w:val="left"/>
      <w:pPr>
        <w:ind w:left="2248" w:hanging="368"/>
      </w:pPr>
      <w:rPr>
        <w:rFonts w:hint="default"/>
      </w:rPr>
    </w:lvl>
    <w:lvl w:ilvl="2" w:tplc="399CA198">
      <w:numFmt w:val="bullet"/>
      <w:lvlText w:val="•"/>
      <w:lvlJc w:val="left"/>
      <w:pPr>
        <w:ind w:left="3116" w:hanging="368"/>
      </w:pPr>
      <w:rPr>
        <w:rFonts w:hint="default"/>
      </w:rPr>
    </w:lvl>
    <w:lvl w:ilvl="3" w:tplc="DCA64C9E">
      <w:numFmt w:val="bullet"/>
      <w:lvlText w:val="•"/>
      <w:lvlJc w:val="left"/>
      <w:pPr>
        <w:ind w:left="3984" w:hanging="368"/>
      </w:pPr>
      <w:rPr>
        <w:rFonts w:hint="default"/>
      </w:rPr>
    </w:lvl>
    <w:lvl w:ilvl="4" w:tplc="97C4CD50">
      <w:numFmt w:val="bullet"/>
      <w:lvlText w:val="•"/>
      <w:lvlJc w:val="left"/>
      <w:pPr>
        <w:ind w:left="4852" w:hanging="368"/>
      </w:pPr>
      <w:rPr>
        <w:rFonts w:hint="default"/>
      </w:rPr>
    </w:lvl>
    <w:lvl w:ilvl="5" w:tplc="FEF0052A">
      <w:numFmt w:val="bullet"/>
      <w:lvlText w:val="•"/>
      <w:lvlJc w:val="left"/>
      <w:pPr>
        <w:ind w:left="5720" w:hanging="368"/>
      </w:pPr>
      <w:rPr>
        <w:rFonts w:hint="default"/>
      </w:rPr>
    </w:lvl>
    <w:lvl w:ilvl="6" w:tplc="85101814">
      <w:numFmt w:val="bullet"/>
      <w:lvlText w:val="•"/>
      <w:lvlJc w:val="left"/>
      <w:pPr>
        <w:ind w:left="6588" w:hanging="368"/>
      </w:pPr>
      <w:rPr>
        <w:rFonts w:hint="default"/>
      </w:rPr>
    </w:lvl>
    <w:lvl w:ilvl="7" w:tplc="34E225D6">
      <w:numFmt w:val="bullet"/>
      <w:lvlText w:val="•"/>
      <w:lvlJc w:val="left"/>
      <w:pPr>
        <w:ind w:left="7456" w:hanging="368"/>
      </w:pPr>
      <w:rPr>
        <w:rFonts w:hint="default"/>
      </w:rPr>
    </w:lvl>
    <w:lvl w:ilvl="8" w:tplc="C832BA88">
      <w:numFmt w:val="bullet"/>
      <w:lvlText w:val="•"/>
      <w:lvlJc w:val="left"/>
      <w:pPr>
        <w:ind w:left="8324" w:hanging="368"/>
      </w:pPr>
      <w:rPr>
        <w:rFonts w:hint="default"/>
      </w:rPr>
    </w:lvl>
  </w:abstractNum>
  <w:abstractNum w:abstractNumId="57" w15:restartNumberingAfterBreak="0">
    <w:nsid w:val="67E04A6A"/>
    <w:multiLevelType w:val="hybridMultilevel"/>
    <w:tmpl w:val="0CD82362"/>
    <w:lvl w:ilvl="0" w:tplc="04090019">
      <w:start w:val="1"/>
      <w:numFmt w:val="lowerLetter"/>
      <w:lvlText w:val="%1."/>
      <w:lvlJc w:val="left"/>
      <w:pPr>
        <w:ind w:left="1983" w:hanging="360"/>
      </w:pPr>
    </w:lvl>
    <w:lvl w:ilvl="1" w:tplc="04090019">
      <w:start w:val="1"/>
      <w:numFmt w:val="lowerLetter"/>
      <w:lvlText w:val="%2."/>
      <w:lvlJc w:val="left"/>
      <w:pPr>
        <w:ind w:left="2703" w:hanging="360"/>
      </w:pPr>
    </w:lvl>
    <w:lvl w:ilvl="2" w:tplc="0409001B">
      <w:start w:val="1"/>
      <w:numFmt w:val="lowerRoman"/>
      <w:lvlText w:val="%3."/>
      <w:lvlJc w:val="right"/>
      <w:pPr>
        <w:ind w:left="3423" w:hanging="180"/>
      </w:pPr>
    </w:lvl>
    <w:lvl w:ilvl="3" w:tplc="0409000F" w:tentative="1">
      <w:start w:val="1"/>
      <w:numFmt w:val="decimal"/>
      <w:lvlText w:val="%4."/>
      <w:lvlJc w:val="left"/>
      <w:pPr>
        <w:ind w:left="4143" w:hanging="360"/>
      </w:pPr>
    </w:lvl>
    <w:lvl w:ilvl="4" w:tplc="04090019" w:tentative="1">
      <w:start w:val="1"/>
      <w:numFmt w:val="lowerLetter"/>
      <w:lvlText w:val="%5."/>
      <w:lvlJc w:val="left"/>
      <w:pPr>
        <w:ind w:left="4863" w:hanging="360"/>
      </w:pPr>
    </w:lvl>
    <w:lvl w:ilvl="5" w:tplc="0409001B" w:tentative="1">
      <w:start w:val="1"/>
      <w:numFmt w:val="lowerRoman"/>
      <w:lvlText w:val="%6."/>
      <w:lvlJc w:val="right"/>
      <w:pPr>
        <w:ind w:left="5583" w:hanging="180"/>
      </w:pPr>
    </w:lvl>
    <w:lvl w:ilvl="6" w:tplc="0409000F" w:tentative="1">
      <w:start w:val="1"/>
      <w:numFmt w:val="decimal"/>
      <w:lvlText w:val="%7."/>
      <w:lvlJc w:val="left"/>
      <w:pPr>
        <w:ind w:left="6303" w:hanging="360"/>
      </w:pPr>
    </w:lvl>
    <w:lvl w:ilvl="7" w:tplc="04090019" w:tentative="1">
      <w:start w:val="1"/>
      <w:numFmt w:val="lowerLetter"/>
      <w:lvlText w:val="%8."/>
      <w:lvlJc w:val="left"/>
      <w:pPr>
        <w:ind w:left="7023" w:hanging="360"/>
      </w:pPr>
    </w:lvl>
    <w:lvl w:ilvl="8" w:tplc="0409001B" w:tentative="1">
      <w:start w:val="1"/>
      <w:numFmt w:val="lowerRoman"/>
      <w:lvlText w:val="%9."/>
      <w:lvlJc w:val="right"/>
      <w:pPr>
        <w:ind w:left="7743" w:hanging="180"/>
      </w:pPr>
    </w:lvl>
  </w:abstractNum>
  <w:abstractNum w:abstractNumId="58"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9" w15:restartNumberingAfterBreak="0">
    <w:nsid w:val="6BA73794"/>
    <w:multiLevelType w:val="hybridMultilevel"/>
    <w:tmpl w:val="045CAD00"/>
    <w:lvl w:ilvl="0" w:tplc="49A476D4">
      <w:start w:val="1"/>
      <w:numFmt w:val="upp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2FD2B36"/>
    <w:multiLevelType w:val="hybridMultilevel"/>
    <w:tmpl w:val="5372CCF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1890" w:hanging="180"/>
      </w:pPr>
    </w:lvl>
    <w:lvl w:ilvl="3" w:tplc="82242E54">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5225979"/>
    <w:multiLevelType w:val="hybridMultilevel"/>
    <w:tmpl w:val="9DA436EE"/>
    <w:lvl w:ilvl="0" w:tplc="D012E684">
      <w:start w:val="1"/>
      <w:numFmt w:val="decimal"/>
      <w:lvlText w:val="%1."/>
      <w:lvlJc w:val="left"/>
      <w:pPr>
        <w:ind w:left="1300" w:hanging="308"/>
        <w:jc w:val="right"/>
      </w:pPr>
      <w:rPr>
        <w:rFonts w:ascii="Arial" w:eastAsia="Arial" w:hAnsi="Arial" w:cs="Arial" w:hint="default"/>
        <w:i/>
        <w:spacing w:val="-1"/>
        <w:w w:val="100"/>
        <w:sz w:val="22"/>
        <w:szCs w:val="22"/>
      </w:rPr>
    </w:lvl>
    <w:lvl w:ilvl="1" w:tplc="056A2B8E">
      <w:numFmt w:val="bullet"/>
      <w:lvlText w:val="•"/>
      <w:lvlJc w:val="left"/>
      <w:pPr>
        <w:ind w:left="2176" w:hanging="308"/>
      </w:pPr>
      <w:rPr>
        <w:rFonts w:hint="default"/>
      </w:rPr>
    </w:lvl>
    <w:lvl w:ilvl="2" w:tplc="6AD01B96">
      <w:numFmt w:val="bullet"/>
      <w:lvlText w:val="•"/>
      <w:lvlJc w:val="left"/>
      <w:pPr>
        <w:ind w:left="3052" w:hanging="308"/>
      </w:pPr>
      <w:rPr>
        <w:rFonts w:hint="default"/>
      </w:rPr>
    </w:lvl>
    <w:lvl w:ilvl="3" w:tplc="888854D6">
      <w:numFmt w:val="bullet"/>
      <w:lvlText w:val="•"/>
      <w:lvlJc w:val="left"/>
      <w:pPr>
        <w:ind w:left="3928" w:hanging="308"/>
      </w:pPr>
      <w:rPr>
        <w:rFonts w:hint="default"/>
      </w:rPr>
    </w:lvl>
    <w:lvl w:ilvl="4" w:tplc="FE1044AA">
      <w:numFmt w:val="bullet"/>
      <w:lvlText w:val="•"/>
      <w:lvlJc w:val="left"/>
      <w:pPr>
        <w:ind w:left="4804" w:hanging="308"/>
      </w:pPr>
      <w:rPr>
        <w:rFonts w:hint="default"/>
      </w:rPr>
    </w:lvl>
    <w:lvl w:ilvl="5" w:tplc="AC3C1202">
      <w:numFmt w:val="bullet"/>
      <w:lvlText w:val="•"/>
      <w:lvlJc w:val="left"/>
      <w:pPr>
        <w:ind w:left="5680" w:hanging="308"/>
      </w:pPr>
      <w:rPr>
        <w:rFonts w:hint="default"/>
      </w:rPr>
    </w:lvl>
    <w:lvl w:ilvl="6" w:tplc="491060DE">
      <w:numFmt w:val="bullet"/>
      <w:lvlText w:val="•"/>
      <w:lvlJc w:val="left"/>
      <w:pPr>
        <w:ind w:left="6556" w:hanging="308"/>
      </w:pPr>
      <w:rPr>
        <w:rFonts w:hint="default"/>
      </w:rPr>
    </w:lvl>
    <w:lvl w:ilvl="7" w:tplc="8120352C">
      <w:numFmt w:val="bullet"/>
      <w:lvlText w:val="•"/>
      <w:lvlJc w:val="left"/>
      <w:pPr>
        <w:ind w:left="7432" w:hanging="308"/>
      </w:pPr>
      <w:rPr>
        <w:rFonts w:hint="default"/>
      </w:rPr>
    </w:lvl>
    <w:lvl w:ilvl="8" w:tplc="61E03D08">
      <w:numFmt w:val="bullet"/>
      <w:lvlText w:val="•"/>
      <w:lvlJc w:val="left"/>
      <w:pPr>
        <w:ind w:left="8308" w:hanging="308"/>
      </w:pPr>
      <w:rPr>
        <w:rFonts w:hint="default"/>
      </w:rPr>
    </w:lvl>
  </w:abstractNum>
  <w:abstractNum w:abstractNumId="66"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77BA7EB6"/>
    <w:multiLevelType w:val="hybridMultilevel"/>
    <w:tmpl w:val="D0526D2C"/>
    <w:lvl w:ilvl="0" w:tplc="AC7A7A5C">
      <w:start w:val="1"/>
      <w:numFmt w:val="upperLetter"/>
      <w:lvlText w:val="%1."/>
      <w:lvlJc w:val="left"/>
      <w:pPr>
        <w:ind w:left="918" w:hanging="329"/>
      </w:pPr>
      <w:rPr>
        <w:rFonts w:ascii="Arial" w:eastAsia="Arial" w:hAnsi="Arial" w:cs="Arial" w:hint="default"/>
        <w:spacing w:val="-4"/>
        <w:w w:val="100"/>
        <w:sz w:val="22"/>
        <w:szCs w:val="22"/>
      </w:rPr>
    </w:lvl>
    <w:lvl w:ilvl="1" w:tplc="A38E30D4">
      <w:start w:val="1"/>
      <w:numFmt w:val="decimal"/>
      <w:lvlText w:val="(%2)"/>
      <w:lvlJc w:val="left"/>
      <w:pPr>
        <w:ind w:left="1300" w:hanging="360"/>
      </w:pPr>
      <w:rPr>
        <w:rFonts w:ascii="Arial" w:eastAsia="Arial" w:hAnsi="Arial" w:cs="Arial" w:hint="default"/>
        <w:spacing w:val="-1"/>
        <w:w w:val="100"/>
        <w:sz w:val="22"/>
        <w:szCs w:val="22"/>
      </w:rPr>
    </w:lvl>
    <w:lvl w:ilvl="2" w:tplc="7DDE13BC">
      <w:start w:val="2"/>
      <w:numFmt w:val="decimal"/>
      <w:lvlText w:val="(%3)"/>
      <w:lvlJc w:val="left"/>
      <w:pPr>
        <w:ind w:left="1784" w:hanging="394"/>
      </w:pPr>
      <w:rPr>
        <w:rFonts w:ascii="Arial" w:eastAsia="Arial" w:hAnsi="Arial" w:cs="Arial" w:hint="default"/>
        <w:spacing w:val="-1"/>
        <w:w w:val="100"/>
        <w:sz w:val="22"/>
        <w:szCs w:val="22"/>
      </w:rPr>
    </w:lvl>
    <w:lvl w:ilvl="3" w:tplc="5E14C1BA">
      <w:start w:val="1"/>
      <w:numFmt w:val="lowerLetter"/>
      <w:lvlText w:val="(%4)"/>
      <w:lvlJc w:val="left"/>
      <w:pPr>
        <w:ind w:left="2082" w:hanging="394"/>
      </w:pPr>
      <w:rPr>
        <w:rFonts w:ascii="Arial" w:eastAsia="Arial" w:hAnsi="Arial" w:cs="Arial" w:hint="default"/>
        <w:spacing w:val="-1"/>
        <w:w w:val="100"/>
        <w:sz w:val="22"/>
        <w:szCs w:val="22"/>
      </w:rPr>
    </w:lvl>
    <w:lvl w:ilvl="4" w:tplc="A3DE0448">
      <w:numFmt w:val="bullet"/>
      <w:lvlText w:val="•"/>
      <w:lvlJc w:val="left"/>
      <w:pPr>
        <w:ind w:left="3220" w:hanging="394"/>
      </w:pPr>
      <w:rPr>
        <w:rFonts w:hint="default"/>
      </w:rPr>
    </w:lvl>
    <w:lvl w:ilvl="5" w:tplc="95A2F9D0">
      <w:numFmt w:val="bullet"/>
      <w:lvlText w:val="•"/>
      <w:lvlJc w:val="left"/>
      <w:pPr>
        <w:ind w:left="4360" w:hanging="394"/>
      </w:pPr>
      <w:rPr>
        <w:rFonts w:hint="default"/>
      </w:rPr>
    </w:lvl>
    <w:lvl w:ilvl="6" w:tplc="47641D30">
      <w:numFmt w:val="bullet"/>
      <w:lvlText w:val="•"/>
      <w:lvlJc w:val="left"/>
      <w:pPr>
        <w:ind w:left="5500" w:hanging="394"/>
      </w:pPr>
      <w:rPr>
        <w:rFonts w:hint="default"/>
      </w:rPr>
    </w:lvl>
    <w:lvl w:ilvl="7" w:tplc="04AA3634">
      <w:numFmt w:val="bullet"/>
      <w:lvlText w:val="•"/>
      <w:lvlJc w:val="left"/>
      <w:pPr>
        <w:ind w:left="6640" w:hanging="394"/>
      </w:pPr>
      <w:rPr>
        <w:rFonts w:hint="default"/>
      </w:rPr>
    </w:lvl>
    <w:lvl w:ilvl="8" w:tplc="E4E4A096">
      <w:numFmt w:val="bullet"/>
      <w:lvlText w:val="•"/>
      <w:lvlJc w:val="left"/>
      <w:pPr>
        <w:ind w:left="7780" w:hanging="394"/>
      </w:pPr>
      <w:rPr>
        <w:rFonts w:hint="default"/>
      </w:rPr>
    </w:lvl>
  </w:abstractNum>
  <w:abstractNum w:abstractNumId="68" w15:restartNumberingAfterBreak="0">
    <w:nsid w:val="7B07041E"/>
    <w:multiLevelType w:val="hybridMultilevel"/>
    <w:tmpl w:val="F0684422"/>
    <w:lvl w:ilvl="0" w:tplc="64D81B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0"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1" w15:restartNumberingAfterBreak="0">
    <w:nsid w:val="7EC0625B"/>
    <w:multiLevelType w:val="multilevel"/>
    <w:tmpl w:val="B00671B2"/>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122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415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30"/>
  </w:num>
  <w:num w:numId="2">
    <w:abstractNumId w:val="14"/>
  </w:num>
  <w:num w:numId="3">
    <w:abstractNumId w:val="0"/>
  </w:num>
  <w:num w:numId="4">
    <w:abstractNumId w:val="35"/>
  </w:num>
  <w:num w:numId="5">
    <w:abstractNumId w:val="71"/>
  </w:num>
  <w:num w:numId="6">
    <w:abstractNumId w:val="70"/>
  </w:num>
  <w:num w:numId="7">
    <w:abstractNumId w:val="1"/>
  </w:num>
  <w:num w:numId="8">
    <w:abstractNumId w:val="60"/>
  </w:num>
  <w:num w:numId="9">
    <w:abstractNumId w:val="41"/>
  </w:num>
  <w:num w:numId="10">
    <w:abstractNumId w:val="69"/>
  </w:num>
  <w:num w:numId="11">
    <w:abstractNumId w:val="11"/>
  </w:num>
  <w:num w:numId="12">
    <w:abstractNumId w:val="43"/>
  </w:num>
  <w:num w:numId="13">
    <w:abstractNumId w:val="8"/>
  </w:num>
  <w:num w:numId="14">
    <w:abstractNumId w:val="62"/>
  </w:num>
  <w:num w:numId="15">
    <w:abstractNumId w:val="27"/>
  </w:num>
  <w:num w:numId="16">
    <w:abstractNumId w:val="17"/>
  </w:num>
  <w:num w:numId="17">
    <w:abstractNumId w:val="53"/>
  </w:num>
  <w:num w:numId="18">
    <w:abstractNumId w:val="7"/>
  </w:num>
  <w:num w:numId="19">
    <w:abstractNumId w:val="47"/>
  </w:num>
  <w:num w:numId="20">
    <w:abstractNumId w:val="58"/>
  </w:num>
  <w:num w:numId="21">
    <w:abstractNumId w:val="34"/>
  </w:num>
  <w:num w:numId="22">
    <w:abstractNumId w:val="52"/>
  </w:num>
  <w:num w:numId="23">
    <w:abstractNumId w:val="15"/>
  </w:num>
  <w:num w:numId="24">
    <w:abstractNumId w:val="61"/>
  </w:num>
  <w:num w:numId="25">
    <w:abstractNumId w:val="66"/>
  </w:num>
  <w:num w:numId="26">
    <w:abstractNumId w:val="51"/>
  </w:num>
  <w:num w:numId="27">
    <w:abstractNumId w:val="37"/>
  </w:num>
  <w:num w:numId="28">
    <w:abstractNumId w:val="44"/>
  </w:num>
  <w:num w:numId="29">
    <w:abstractNumId w:val="63"/>
  </w:num>
  <w:num w:numId="30">
    <w:abstractNumId w:val="48"/>
  </w:num>
  <w:num w:numId="31">
    <w:abstractNumId w:val="3"/>
  </w:num>
  <w:num w:numId="32">
    <w:abstractNumId w:val="31"/>
  </w:num>
  <w:num w:numId="33">
    <w:abstractNumId w:val="40"/>
  </w:num>
  <w:num w:numId="34">
    <w:abstractNumId w:val="12"/>
  </w:num>
  <w:num w:numId="35">
    <w:abstractNumId w:val="28"/>
  </w:num>
  <w:num w:numId="36">
    <w:abstractNumId w:val="4"/>
  </w:num>
  <w:num w:numId="37">
    <w:abstractNumId w:val="6"/>
  </w:num>
  <w:num w:numId="38">
    <w:abstractNumId w:val="10"/>
  </w:num>
  <w:num w:numId="39">
    <w:abstractNumId w:val="26"/>
  </w:num>
  <w:num w:numId="40">
    <w:abstractNumId w:val="13"/>
  </w:num>
  <w:num w:numId="41">
    <w:abstractNumId w:val="55"/>
  </w:num>
  <w:num w:numId="42">
    <w:abstractNumId w:val="45"/>
  </w:num>
  <w:num w:numId="43">
    <w:abstractNumId w:val="46"/>
  </w:num>
  <w:num w:numId="44">
    <w:abstractNumId w:val="50"/>
  </w:num>
  <w:num w:numId="45">
    <w:abstractNumId w:val="2"/>
  </w:num>
  <w:num w:numId="46">
    <w:abstractNumId w:val="42"/>
  </w:num>
  <w:num w:numId="47">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2"/>
  </w:num>
  <w:num w:numId="49">
    <w:abstractNumId w:val="56"/>
  </w:num>
  <w:num w:numId="50">
    <w:abstractNumId w:val="36"/>
  </w:num>
  <w:num w:numId="51">
    <w:abstractNumId w:val="19"/>
  </w:num>
  <w:num w:numId="52">
    <w:abstractNumId w:val="23"/>
  </w:num>
  <w:num w:numId="53">
    <w:abstractNumId w:val="65"/>
  </w:num>
  <w:num w:numId="54">
    <w:abstractNumId w:val="67"/>
  </w:num>
  <w:num w:numId="55">
    <w:abstractNumId w:val="20"/>
  </w:num>
  <w:num w:numId="56">
    <w:abstractNumId w:val="33"/>
  </w:num>
  <w:num w:numId="57">
    <w:abstractNumId w:val="39"/>
  </w:num>
  <w:num w:numId="58">
    <w:abstractNumId w:val="38"/>
  </w:num>
  <w:num w:numId="59">
    <w:abstractNumId w:val="5"/>
  </w:num>
  <w:num w:numId="60">
    <w:abstractNumId w:val="18"/>
  </w:num>
  <w:num w:numId="61">
    <w:abstractNumId w:val="29"/>
  </w:num>
  <w:num w:numId="62">
    <w:abstractNumId w:val="64"/>
  </w:num>
  <w:num w:numId="63">
    <w:abstractNumId w:val="25"/>
  </w:num>
  <w:num w:numId="64">
    <w:abstractNumId w:val="21"/>
  </w:num>
  <w:num w:numId="65">
    <w:abstractNumId w:val="16"/>
  </w:num>
  <w:num w:numId="66">
    <w:abstractNumId w:val="54"/>
  </w:num>
  <w:num w:numId="67">
    <w:abstractNumId w:val="9"/>
  </w:num>
  <w:num w:numId="68">
    <w:abstractNumId w:val="24"/>
  </w:num>
  <w:num w:numId="69">
    <w:abstractNumId w:val="22"/>
  </w:num>
  <w:num w:numId="70">
    <w:abstractNumId w:val="57"/>
  </w:num>
  <w:num w:numId="71">
    <w:abstractNumId w:val="49"/>
  </w:num>
  <w:num w:numId="72">
    <w:abstractNumId w:val="68"/>
  </w:num>
  <w:numIdMacAtCleanup w:val="6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opso, Katherine [TREAS]">
    <w15:presenceInfo w15:providerId="AD" w15:userId="S-1-5-21-3342024681-333314647-251681998-122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0"/>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MDAxMjA3szQ2MDE0tDBQ0lEKTi0uzszPAykwqgUAU9Ks4iwAAAA="/>
  </w:docVars>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A76"/>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AD6"/>
    <w:rsid w:val="00022BA7"/>
    <w:rsid w:val="00022BFA"/>
    <w:rsid w:val="00023188"/>
    <w:rsid w:val="0002357E"/>
    <w:rsid w:val="00024952"/>
    <w:rsid w:val="000249CB"/>
    <w:rsid w:val="00024C40"/>
    <w:rsid w:val="00025048"/>
    <w:rsid w:val="000253E7"/>
    <w:rsid w:val="00026E8F"/>
    <w:rsid w:val="0002729C"/>
    <w:rsid w:val="000273F4"/>
    <w:rsid w:val="00027BDE"/>
    <w:rsid w:val="00030603"/>
    <w:rsid w:val="0003074D"/>
    <w:rsid w:val="0003104C"/>
    <w:rsid w:val="00032503"/>
    <w:rsid w:val="00032660"/>
    <w:rsid w:val="000327EC"/>
    <w:rsid w:val="00032E4E"/>
    <w:rsid w:val="000350AB"/>
    <w:rsid w:val="000351A2"/>
    <w:rsid w:val="00035AE2"/>
    <w:rsid w:val="00036456"/>
    <w:rsid w:val="0003658D"/>
    <w:rsid w:val="00036880"/>
    <w:rsid w:val="00036F35"/>
    <w:rsid w:val="0003777E"/>
    <w:rsid w:val="00037BFA"/>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EB6"/>
    <w:rsid w:val="00053162"/>
    <w:rsid w:val="00053B26"/>
    <w:rsid w:val="00053D75"/>
    <w:rsid w:val="000540BE"/>
    <w:rsid w:val="00054188"/>
    <w:rsid w:val="00054307"/>
    <w:rsid w:val="000549E7"/>
    <w:rsid w:val="00054FFC"/>
    <w:rsid w:val="00055637"/>
    <w:rsid w:val="00055AA6"/>
    <w:rsid w:val="00055EA5"/>
    <w:rsid w:val="000560A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2A5"/>
    <w:rsid w:val="00065702"/>
    <w:rsid w:val="0006639D"/>
    <w:rsid w:val="00066B60"/>
    <w:rsid w:val="00067594"/>
    <w:rsid w:val="00067D7A"/>
    <w:rsid w:val="00070470"/>
    <w:rsid w:val="00070835"/>
    <w:rsid w:val="000709C6"/>
    <w:rsid w:val="00071310"/>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831"/>
    <w:rsid w:val="000770A1"/>
    <w:rsid w:val="00077C48"/>
    <w:rsid w:val="00080240"/>
    <w:rsid w:val="000802D8"/>
    <w:rsid w:val="000802E6"/>
    <w:rsid w:val="00080344"/>
    <w:rsid w:val="0008063E"/>
    <w:rsid w:val="00080C3F"/>
    <w:rsid w:val="00080CE8"/>
    <w:rsid w:val="00081DC4"/>
    <w:rsid w:val="00082460"/>
    <w:rsid w:val="0008276A"/>
    <w:rsid w:val="00082A9E"/>
    <w:rsid w:val="0008305F"/>
    <w:rsid w:val="0008316C"/>
    <w:rsid w:val="00083597"/>
    <w:rsid w:val="000838BD"/>
    <w:rsid w:val="00084108"/>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535A"/>
    <w:rsid w:val="000A5AE9"/>
    <w:rsid w:val="000A68DA"/>
    <w:rsid w:val="000A6A61"/>
    <w:rsid w:val="000A6F43"/>
    <w:rsid w:val="000A7794"/>
    <w:rsid w:val="000B0919"/>
    <w:rsid w:val="000B0998"/>
    <w:rsid w:val="000B0DD7"/>
    <w:rsid w:val="000B156A"/>
    <w:rsid w:val="000B1EFF"/>
    <w:rsid w:val="000B24C9"/>
    <w:rsid w:val="000B2CF6"/>
    <w:rsid w:val="000B3192"/>
    <w:rsid w:val="000B3747"/>
    <w:rsid w:val="000B3D2E"/>
    <w:rsid w:val="000B4224"/>
    <w:rsid w:val="000B4B57"/>
    <w:rsid w:val="000B516F"/>
    <w:rsid w:val="000B59C4"/>
    <w:rsid w:val="000B5CB2"/>
    <w:rsid w:val="000B5F67"/>
    <w:rsid w:val="000B6121"/>
    <w:rsid w:val="000B754B"/>
    <w:rsid w:val="000B7989"/>
    <w:rsid w:val="000B7BEB"/>
    <w:rsid w:val="000C05CD"/>
    <w:rsid w:val="000C142C"/>
    <w:rsid w:val="000C1752"/>
    <w:rsid w:val="000C2C32"/>
    <w:rsid w:val="000C3640"/>
    <w:rsid w:val="000C379F"/>
    <w:rsid w:val="000C4BA6"/>
    <w:rsid w:val="000C55B5"/>
    <w:rsid w:val="000C5AC5"/>
    <w:rsid w:val="000C5F8E"/>
    <w:rsid w:val="000C753D"/>
    <w:rsid w:val="000C7AE3"/>
    <w:rsid w:val="000D079F"/>
    <w:rsid w:val="000D0BEB"/>
    <w:rsid w:val="000D1ACE"/>
    <w:rsid w:val="000D1E35"/>
    <w:rsid w:val="000D208B"/>
    <w:rsid w:val="000D23E7"/>
    <w:rsid w:val="000D2824"/>
    <w:rsid w:val="000D35F6"/>
    <w:rsid w:val="000D3987"/>
    <w:rsid w:val="000D4025"/>
    <w:rsid w:val="000D4072"/>
    <w:rsid w:val="000D643C"/>
    <w:rsid w:val="000D6C3A"/>
    <w:rsid w:val="000D6D4E"/>
    <w:rsid w:val="000D7D31"/>
    <w:rsid w:val="000E0110"/>
    <w:rsid w:val="000E0143"/>
    <w:rsid w:val="000E0185"/>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24"/>
    <w:rsid w:val="000F56E6"/>
    <w:rsid w:val="000F5EEF"/>
    <w:rsid w:val="000F6E4E"/>
    <w:rsid w:val="000F705A"/>
    <w:rsid w:val="000F7305"/>
    <w:rsid w:val="001009B1"/>
    <w:rsid w:val="00101044"/>
    <w:rsid w:val="00101EA1"/>
    <w:rsid w:val="001024E6"/>
    <w:rsid w:val="00102BE7"/>
    <w:rsid w:val="001030FD"/>
    <w:rsid w:val="00104485"/>
    <w:rsid w:val="0010517B"/>
    <w:rsid w:val="001052A3"/>
    <w:rsid w:val="001054F8"/>
    <w:rsid w:val="001055F1"/>
    <w:rsid w:val="001058A9"/>
    <w:rsid w:val="001059A6"/>
    <w:rsid w:val="00105A26"/>
    <w:rsid w:val="00105D40"/>
    <w:rsid w:val="001063AC"/>
    <w:rsid w:val="001066D7"/>
    <w:rsid w:val="001069CE"/>
    <w:rsid w:val="00106CA8"/>
    <w:rsid w:val="00106E2D"/>
    <w:rsid w:val="00107662"/>
    <w:rsid w:val="0011012F"/>
    <w:rsid w:val="001102F4"/>
    <w:rsid w:val="00110D5A"/>
    <w:rsid w:val="001113B7"/>
    <w:rsid w:val="00111AF1"/>
    <w:rsid w:val="001121FC"/>
    <w:rsid w:val="00112593"/>
    <w:rsid w:val="00112AAD"/>
    <w:rsid w:val="00113595"/>
    <w:rsid w:val="00113C2E"/>
    <w:rsid w:val="00113CF3"/>
    <w:rsid w:val="00115091"/>
    <w:rsid w:val="001151B4"/>
    <w:rsid w:val="00115B3E"/>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319B"/>
    <w:rsid w:val="001341C6"/>
    <w:rsid w:val="001346AE"/>
    <w:rsid w:val="00134944"/>
    <w:rsid w:val="0013584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40D"/>
    <w:rsid w:val="00157657"/>
    <w:rsid w:val="00161C30"/>
    <w:rsid w:val="0016258A"/>
    <w:rsid w:val="001630E5"/>
    <w:rsid w:val="001637BE"/>
    <w:rsid w:val="00163901"/>
    <w:rsid w:val="00164C3A"/>
    <w:rsid w:val="00164E6A"/>
    <w:rsid w:val="00164F1B"/>
    <w:rsid w:val="001652D2"/>
    <w:rsid w:val="00165BFD"/>
    <w:rsid w:val="00165FB8"/>
    <w:rsid w:val="001662D8"/>
    <w:rsid w:val="001665E4"/>
    <w:rsid w:val="00166EF3"/>
    <w:rsid w:val="001673AB"/>
    <w:rsid w:val="00167E5B"/>
    <w:rsid w:val="001704B1"/>
    <w:rsid w:val="0017129A"/>
    <w:rsid w:val="00171595"/>
    <w:rsid w:val="00172F36"/>
    <w:rsid w:val="001732EA"/>
    <w:rsid w:val="001746E2"/>
    <w:rsid w:val="001748D0"/>
    <w:rsid w:val="00175481"/>
    <w:rsid w:val="001756E4"/>
    <w:rsid w:val="00175BFB"/>
    <w:rsid w:val="00175EA5"/>
    <w:rsid w:val="00176267"/>
    <w:rsid w:val="00176FD5"/>
    <w:rsid w:val="00180544"/>
    <w:rsid w:val="00180A83"/>
    <w:rsid w:val="001815F0"/>
    <w:rsid w:val="00181705"/>
    <w:rsid w:val="001818FA"/>
    <w:rsid w:val="00181BB3"/>
    <w:rsid w:val="00182277"/>
    <w:rsid w:val="00182EA8"/>
    <w:rsid w:val="001831D5"/>
    <w:rsid w:val="001831F6"/>
    <w:rsid w:val="00183406"/>
    <w:rsid w:val="001835E6"/>
    <w:rsid w:val="001837FE"/>
    <w:rsid w:val="00184009"/>
    <w:rsid w:val="001842A5"/>
    <w:rsid w:val="00184505"/>
    <w:rsid w:val="001847B9"/>
    <w:rsid w:val="00184AE3"/>
    <w:rsid w:val="00185282"/>
    <w:rsid w:val="00185E8A"/>
    <w:rsid w:val="001861D6"/>
    <w:rsid w:val="00186955"/>
    <w:rsid w:val="00186D9C"/>
    <w:rsid w:val="00186EA6"/>
    <w:rsid w:val="00187776"/>
    <w:rsid w:val="0019067D"/>
    <w:rsid w:val="001923E1"/>
    <w:rsid w:val="00193A4A"/>
    <w:rsid w:val="00194471"/>
    <w:rsid w:val="0019540D"/>
    <w:rsid w:val="0019597A"/>
    <w:rsid w:val="00195F73"/>
    <w:rsid w:val="001962BE"/>
    <w:rsid w:val="00196559"/>
    <w:rsid w:val="001969A0"/>
    <w:rsid w:val="0019748D"/>
    <w:rsid w:val="001A0104"/>
    <w:rsid w:val="001A098A"/>
    <w:rsid w:val="001A0B2D"/>
    <w:rsid w:val="001A106C"/>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9E4"/>
    <w:rsid w:val="001B7B81"/>
    <w:rsid w:val="001C03BB"/>
    <w:rsid w:val="001C1F92"/>
    <w:rsid w:val="001C3560"/>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61E"/>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5DA4"/>
    <w:rsid w:val="001E63F2"/>
    <w:rsid w:val="001E68C2"/>
    <w:rsid w:val="001E6E13"/>
    <w:rsid w:val="001E7150"/>
    <w:rsid w:val="001E72FB"/>
    <w:rsid w:val="001E74B9"/>
    <w:rsid w:val="001E7940"/>
    <w:rsid w:val="001E7CB1"/>
    <w:rsid w:val="001E7CBC"/>
    <w:rsid w:val="001F01FD"/>
    <w:rsid w:val="001F062D"/>
    <w:rsid w:val="001F09EF"/>
    <w:rsid w:val="001F0B74"/>
    <w:rsid w:val="001F0CD3"/>
    <w:rsid w:val="001F11CD"/>
    <w:rsid w:val="001F1841"/>
    <w:rsid w:val="001F205E"/>
    <w:rsid w:val="001F2621"/>
    <w:rsid w:val="001F26AA"/>
    <w:rsid w:val="001F2BEA"/>
    <w:rsid w:val="001F2C57"/>
    <w:rsid w:val="001F3D7A"/>
    <w:rsid w:val="001F3E5C"/>
    <w:rsid w:val="001F4147"/>
    <w:rsid w:val="001F4623"/>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67DE"/>
    <w:rsid w:val="00206B08"/>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92F"/>
    <w:rsid w:val="00216D67"/>
    <w:rsid w:val="00217B2D"/>
    <w:rsid w:val="0022018F"/>
    <w:rsid w:val="0022037D"/>
    <w:rsid w:val="0022086A"/>
    <w:rsid w:val="002208A0"/>
    <w:rsid w:val="00220A29"/>
    <w:rsid w:val="00220BCE"/>
    <w:rsid w:val="00220D9E"/>
    <w:rsid w:val="002211C9"/>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1E1E"/>
    <w:rsid w:val="00232AC7"/>
    <w:rsid w:val="002335A6"/>
    <w:rsid w:val="00233625"/>
    <w:rsid w:val="002336DF"/>
    <w:rsid w:val="00234ADE"/>
    <w:rsid w:val="00234AED"/>
    <w:rsid w:val="00234D6F"/>
    <w:rsid w:val="00234F25"/>
    <w:rsid w:val="00235297"/>
    <w:rsid w:val="0023546B"/>
    <w:rsid w:val="00235BCB"/>
    <w:rsid w:val="00235FFB"/>
    <w:rsid w:val="002360FE"/>
    <w:rsid w:val="002363D5"/>
    <w:rsid w:val="00236D47"/>
    <w:rsid w:val="00236ED9"/>
    <w:rsid w:val="00240560"/>
    <w:rsid w:val="00240D37"/>
    <w:rsid w:val="0024127E"/>
    <w:rsid w:val="002424DD"/>
    <w:rsid w:val="00243099"/>
    <w:rsid w:val="00243538"/>
    <w:rsid w:val="00244796"/>
    <w:rsid w:val="00245358"/>
    <w:rsid w:val="002460CE"/>
    <w:rsid w:val="0024680B"/>
    <w:rsid w:val="002469EC"/>
    <w:rsid w:val="00246C5B"/>
    <w:rsid w:val="00246DF8"/>
    <w:rsid w:val="00247194"/>
    <w:rsid w:val="0024746D"/>
    <w:rsid w:val="002477D4"/>
    <w:rsid w:val="00247CEF"/>
    <w:rsid w:val="00247FB2"/>
    <w:rsid w:val="0025020F"/>
    <w:rsid w:val="0025096D"/>
    <w:rsid w:val="00250AEE"/>
    <w:rsid w:val="00250C22"/>
    <w:rsid w:val="00251207"/>
    <w:rsid w:val="002521EF"/>
    <w:rsid w:val="00252FF5"/>
    <w:rsid w:val="0025352C"/>
    <w:rsid w:val="0025382C"/>
    <w:rsid w:val="00254946"/>
    <w:rsid w:val="00254F16"/>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79F"/>
    <w:rsid w:val="002707FD"/>
    <w:rsid w:val="0027084A"/>
    <w:rsid w:val="00270EAE"/>
    <w:rsid w:val="00271D7D"/>
    <w:rsid w:val="0027247F"/>
    <w:rsid w:val="00272E9C"/>
    <w:rsid w:val="002734B6"/>
    <w:rsid w:val="00273811"/>
    <w:rsid w:val="00273A29"/>
    <w:rsid w:val="00273B2C"/>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13C1"/>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24C5"/>
    <w:rsid w:val="002A3443"/>
    <w:rsid w:val="002A3572"/>
    <w:rsid w:val="002A3A77"/>
    <w:rsid w:val="002A3AD2"/>
    <w:rsid w:val="002A40CE"/>
    <w:rsid w:val="002A4FE3"/>
    <w:rsid w:val="002A56A8"/>
    <w:rsid w:val="002A5750"/>
    <w:rsid w:val="002A5D50"/>
    <w:rsid w:val="002A6269"/>
    <w:rsid w:val="002A62AD"/>
    <w:rsid w:val="002A632D"/>
    <w:rsid w:val="002A64C0"/>
    <w:rsid w:val="002A6533"/>
    <w:rsid w:val="002A6C0B"/>
    <w:rsid w:val="002A72CD"/>
    <w:rsid w:val="002A78B6"/>
    <w:rsid w:val="002A78FC"/>
    <w:rsid w:val="002A7AB1"/>
    <w:rsid w:val="002A7F06"/>
    <w:rsid w:val="002B0EF9"/>
    <w:rsid w:val="002B0F1B"/>
    <w:rsid w:val="002B0FFD"/>
    <w:rsid w:val="002B14F6"/>
    <w:rsid w:val="002B1601"/>
    <w:rsid w:val="002B2573"/>
    <w:rsid w:val="002B25A3"/>
    <w:rsid w:val="002B28A1"/>
    <w:rsid w:val="002B2B9D"/>
    <w:rsid w:val="002B3CEB"/>
    <w:rsid w:val="002B3DC1"/>
    <w:rsid w:val="002B4450"/>
    <w:rsid w:val="002B54B8"/>
    <w:rsid w:val="002B58CA"/>
    <w:rsid w:val="002B5F2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026"/>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2230"/>
    <w:rsid w:val="002F2C40"/>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F13"/>
    <w:rsid w:val="00321067"/>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463"/>
    <w:rsid w:val="00337737"/>
    <w:rsid w:val="00337B7E"/>
    <w:rsid w:val="003400C2"/>
    <w:rsid w:val="00340D36"/>
    <w:rsid w:val="0034154A"/>
    <w:rsid w:val="003417D2"/>
    <w:rsid w:val="00341E73"/>
    <w:rsid w:val="003420B9"/>
    <w:rsid w:val="00342984"/>
    <w:rsid w:val="00342D2D"/>
    <w:rsid w:val="0034475B"/>
    <w:rsid w:val="003447D8"/>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362"/>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2E01"/>
    <w:rsid w:val="003645BA"/>
    <w:rsid w:val="003654B6"/>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21A1"/>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1568"/>
    <w:rsid w:val="003D2170"/>
    <w:rsid w:val="003D2947"/>
    <w:rsid w:val="003D37DF"/>
    <w:rsid w:val="003D4EFA"/>
    <w:rsid w:val="003D4F5D"/>
    <w:rsid w:val="003D5578"/>
    <w:rsid w:val="003D5580"/>
    <w:rsid w:val="003D5A41"/>
    <w:rsid w:val="003D63CB"/>
    <w:rsid w:val="003D7C0F"/>
    <w:rsid w:val="003E0265"/>
    <w:rsid w:val="003E0478"/>
    <w:rsid w:val="003E09A8"/>
    <w:rsid w:val="003E0ADF"/>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2412"/>
    <w:rsid w:val="003F5885"/>
    <w:rsid w:val="003F64AB"/>
    <w:rsid w:val="003F6517"/>
    <w:rsid w:val="0040090D"/>
    <w:rsid w:val="004010A6"/>
    <w:rsid w:val="0040265A"/>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20FB"/>
    <w:rsid w:val="0042268D"/>
    <w:rsid w:val="0042344B"/>
    <w:rsid w:val="00423644"/>
    <w:rsid w:val="0042457C"/>
    <w:rsid w:val="00424BBF"/>
    <w:rsid w:val="00424DD1"/>
    <w:rsid w:val="00425B67"/>
    <w:rsid w:val="00426368"/>
    <w:rsid w:val="004264B6"/>
    <w:rsid w:val="00426BD8"/>
    <w:rsid w:val="0042743F"/>
    <w:rsid w:val="00427E6F"/>
    <w:rsid w:val="00430589"/>
    <w:rsid w:val="00431D7B"/>
    <w:rsid w:val="00431D84"/>
    <w:rsid w:val="004324BF"/>
    <w:rsid w:val="004330C9"/>
    <w:rsid w:val="00433E92"/>
    <w:rsid w:val="0043406E"/>
    <w:rsid w:val="0043407D"/>
    <w:rsid w:val="004347F9"/>
    <w:rsid w:val="00434A04"/>
    <w:rsid w:val="00434B43"/>
    <w:rsid w:val="00434E7B"/>
    <w:rsid w:val="0043529D"/>
    <w:rsid w:val="00435C2C"/>
    <w:rsid w:val="00435E50"/>
    <w:rsid w:val="00436815"/>
    <w:rsid w:val="00436873"/>
    <w:rsid w:val="00437609"/>
    <w:rsid w:val="004377F9"/>
    <w:rsid w:val="00440458"/>
    <w:rsid w:val="00440C57"/>
    <w:rsid w:val="00440E94"/>
    <w:rsid w:val="00440F4F"/>
    <w:rsid w:val="004415AC"/>
    <w:rsid w:val="004419A8"/>
    <w:rsid w:val="00441DB0"/>
    <w:rsid w:val="004425BC"/>
    <w:rsid w:val="00443A8E"/>
    <w:rsid w:val="0044422D"/>
    <w:rsid w:val="0044458F"/>
    <w:rsid w:val="00444F28"/>
    <w:rsid w:val="0044502C"/>
    <w:rsid w:val="004457F3"/>
    <w:rsid w:val="00445AEE"/>
    <w:rsid w:val="00445DCC"/>
    <w:rsid w:val="00446849"/>
    <w:rsid w:val="004471E6"/>
    <w:rsid w:val="00447560"/>
    <w:rsid w:val="00447961"/>
    <w:rsid w:val="00447C8C"/>
    <w:rsid w:val="00447EA9"/>
    <w:rsid w:val="00450373"/>
    <w:rsid w:val="00450D55"/>
    <w:rsid w:val="00451668"/>
    <w:rsid w:val="00452391"/>
    <w:rsid w:val="00453298"/>
    <w:rsid w:val="0045364B"/>
    <w:rsid w:val="0045398E"/>
    <w:rsid w:val="00453F57"/>
    <w:rsid w:val="00453FFA"/>
    <w:rsid w:val="0045527D"/>
    <w:rsid w:val="00455A70"/>
    <w:rsid w:val="00455AA6"/>
    <w:rsid w:val="00456964"/>
    <w:rsid w:val="0045719C"/>
    <w:rsid w:val="004573BE"/>
    <w:rsid w:val="004606C1"/>
    <w:rsid w:val="004607BD"/>
    <w:rsid w:val="0046113E"/>
    <w:rsid w:val="00461E9A"/>
    <w:rsid w:val="00462B0F"/>
    <w:rsid w:val="00462C05"/>
    <w:rsid w:val="00463D8F"/>
    <w:rsid w:val="00464649"/>
    <w:rsid w:val="00464894"/>
    <w:rsid w:val="00464D2D"/>
    <w:rsid w:val="00464DCE"/>
    <w:rsid w:val="00464DEA"/>
    <w:rsid w:val="00464E10"/>
    <w:rsid w:val="00467CCB"/>
    <w:rsid w:val="00467F42"/>
    <w:rsid w:val="00470DD4"/>
    <w:rsid w:val="00470F0B"/>
    <w:rsid w:val="0047211B"/>
    <w:rsid w:val="0047263B"/>
    <w:rsid w:val="00472CA5"/>
    <w:rsid w:val="004736C3"/>
    <w:rsid w:val="00473C7C"/>
    <w:rsid w:val="0047415B"/>
    <w:rsid w:val="00474AA7"/>
    <w:rsid w:val="00474E39"/>
    <w:rsid w:val="0047524B"/>
    <w:rsid w:val="00475490"/>
    <w:rsid w:val="004758D9"/>
    <w:rsid w:val="00475B77"/>
    <w:rsid w:val="00475D69"/>
    <w:rsid w:val="0047604E"/>
    <w:rsid w:val="0047666B"/>
    <w:rsid w:val="00476B02"/>
    <w:rsid w:val="00476C5B"/>
    <w:rsid w:val="00481305"/>
    <w:rsid w:val="00481E49"/>
    <w:rsid w:val="00482F70"/>
    <w:rsid w:val="00483574"/>
    <w:rsid w:val="00483AB6"/>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6FC"/>
    <w:rsid w:val="00494718"/>
    <w:rsid w:val="00494F4C"/>
    <w:rsid w:val="004951A3"/>
    <w:rsid w:val="0049587D"/>
    <w:rsid w:val="004967FD"/>
    <w:rsid w:val="004968D1"/>
    <w:rsid w:val="0049699A"/>
    <w:rsid w:val="004970A3"/>
    <w:rsid w:val="00497D59"/>
    <w:rsid w:val="004A0EEC"/>
    <w:rsid w:val="004A105B"/>
    <w:rsid w:val="004A10BF"/>
    <w:rsid w:val="004A13A0"/>
    <w:rsid w:val="004A15EA"/>
    <w:rsid w:val="004A1873"/>
    <w:rsid w:val="004A26F1"/>
    <w:rsid w:val="004A271A"/>
    <w:rsid w:val="004A2768"/>
    <w:rsid w:val="004A32B9"/>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9EC"/>
    <w:rsid w:val="004B6E4C"/>
    <w:rsid w:val="004B6ED1"/>
    <w:rsid w:val="004B706E"/>
    <w:rsid w:val="004B7760"/>
    <w:rsid w:val="004B7850"/>
    <w:rsid w:val="004B7F45"/>
    <w:rsid w:val="004C01CF"/>
    <w:rsid w:val="004C033E"/>
    <w:rsid w:val="004C0626"/>
    <w:rsid w:val="004C0C52"/>
    <w:rsid w:val="004C12BA"/>
    <w:rsid w:val="004C1AD3"/>
    <w:rsid w:val="004C248D"/>
    <w:rsid w:val="004C376C"/>
    <w:rsid w:val="004C3ABF"/>
    <w:rsid w:val="004C4E55"/>
    <w:rsid w:val="004C64FA"/>
    <w:rsid w:val="004C6CF7"/>
    <w:rsid w:val="004D091B"/>
    <w:rsid w:val="004D0A45"/>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0C6"/>
    <w:rsid w:val="004E1469"/>
    <w:rsid w:val="004E2018"/>
    <w:rsid w:val="004E20CB"/>
    <w:rsid w:val="004E233A"/>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DE6"/>
    <w:rsid w:val="004F2005"/>
    <w:rsid w:val="004F354B"/>
    <w:rsid w:val="004F4197"/>
    <w:rsid w:val="004F5A37"/>
    <w:rsid w:val="004F5C40"/>
    <w:rsid w:val="004F5FF5"/>
    <w:rsid w:val="004F6146"/>
    <w:rsid w:val="004F66DB"/>
    <w:rsid w:val="004F69BD"/>
    <w:rsid w:val="004F782E"/>
    <w:rsid w:val="004F7D95"/>
    <w:rsid w:val="004F7FAC"/>
    <w:rsid w:val="00500449"/>
    <w:rsid w:val="00500786"/>
    <w:rsid w:val="00501FC2"/>
    <w:rsid w:val="0050210B"/>
    <w:rsid w:val="005028D5"/>
    <w:rsid w:val="00503745"/>
    <w:rsid w:val="00503D93"/>
    <w:rsid w:val="00504BF7"/>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336"/>
    <w:rsid w:val="00517A54"/>
    <w:rsid w:val="0052007B"/>
    <w:rsid w:val="005206BE"/>
    <w:rsid w:val="00520D10"/>
    <w:rsid w:val="00520DA9"/>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D2C"/>
    <w:rsid w:val="00533F2C"/>
    <w:rsid w:val="00535324"/>
    <w:rsid w:val="0053601D"/>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7BD"/>
    <w:rsid w:val="00550E36"/>
    <w:rsid w:val="00551FE1"/>
    <w:rsid w:val="005532DC"/>
    <w:rsid w:val="00553CEC"/>
    <w:rsid w:val="00553F1A"/>
    <w:rsid w:val="00553F37"/>
    <w:rsid w:val="005541F4"/>
    <w:rsid w:val="00554441"/>
    <w:rsid w:val="005548C3"/>
    <w:rsid w:val="00555014"/>
    <w:rsid w:val="0055509F"/>
    <w:rsid w:val="00555601"/>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ABC"/>
    <w:rsid w:val="00561F13"/>
    <w:rsid w:val="0056293A"/>
    <w:rsid w:val="00562ED6"/>
    <w:rsid w:val="0056377A"/>
    <w:rsid w:val="00563D54"/>
    <w:rsid w:val="00563E79"/>
    <w:rsid w:val="005640CA"/>
    <w:rsid w:val="00564AF3"/>
    <w:rsid w:val="00564CAE"/>
    <w:rsid w:val="00564FD2"/>
    <w:rsid w:val="00565AE7"/>
    <w:rsid w:val="00565B52"/>
    <w:rsid w:val="00565CCA"/>
    <w:rsid w:val="005662DD"/>
    <w:rsid w:val="005668C6"/>
    <w:rsid w:val="0056708A"/>
    <w:rsid w:val="00570119"/>
    <w:rsid w:val="00570719"/>
    <w:rsid w:val="0057148A"/>
    <w:rsid w:val="00571AFA"/>
    <w:rsid w:val="00571CCE"/>
    <w:rsid w:val="00572428"/>
    <w:rsid w:val="00572491"/>
    <w:rsid w:val="00572DA1"/>
    <w:rsid w:val="005730D2"/>
    <w:rsid w:val="00573111"/>
    <w:rsid w:val="0057334A"/>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64E"/>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547"/>
    <w:rsid w:val="00592AE0"/>
    <w:rsid w:val="00593066"/>
    <w:rsid w:val="00593B52"/>
    <w:rsid w:val="00594705"/>
    <w:rsid w:val="00594D85"/>
    <w:rsid w:val="00594F2F"/>
    <w:rsid w:val="00595B36"/>
    <w:rsid w:val="00595C35"/>
    <w:rsid w:val="00595DFD"/>
    <w:rsid w:val="00596E16"/>
    <w:rsid w:val="00597226"/>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2D74"/>
    <w:rsid w:val="005C3711"/>
    <w:rsid w:val="005C382C"/>
    <w:rsid w:val="005C3B2A"/>
    <w:rsid w:val="005C48D8"/>
    <w:rsid w:val="005C5053"/>
    <w:rsid w:val="005C51A0"/>
    <w:rsid w:val="005C6367"/>
    <w:rsid w:val="005C6F77"/>
    <w:rsid w:val="005C71DE"/>
    <w:rsid w:val="005C7482"/>
    <w:rsid w:val="005D0161"/>
    <w:rsid w:val="005D03A8"/>
    <w:rsid w:val="005D0530"/>
    <w:rsid w:val="005D0EAF"/>
    <w:rsid w:val="005D1778"/>
    <w:rsid w:val="005D1A97"/>
    <w:rsid w:val="005D248C"/>
    <w:rsid w:val="005D269B"/>
    <w:rsid w:val="005D2718"/>
    <w:rsid w:val="005D2823"/>
    <w:rsid w:val="005D2956"/>
    <w:rsid w:val="005D3170"/>
    <w:rsid w:val="005D4337"/>
    <w:rsid w:val="005D44B4"/>
    <w:rsid w:val="005D499E"/>
    <w:rsid w:val="005D4A96"/>
    <w:rsid w:val="005D4C6E"/>
    <w:rsid w:val="005D548E"/>
    <w:rsid w:val="005D61CE"/>
    <w:rsid w:val="005D621F"/>
    <w:rsid w:val="005D6255"/>
    <w:rsid w:val="005D6426"/>
    <w:rsid w:val="005D6F62"/>
    <w:rsid w:val="005D712F"/>
    <w:rsid w:val="005D732D"/>
    <w:rsid w:val="005D750A"/>
    <w:rsid w:val="005D764C"/>
    <w:rsid w:val="005D7729"/>
    <w:rsid w:val="005D7989"/>
    <w:rsid w:val="005D799A"/>
    <w:rsid w:val="005D7AA3"/>
    <w:rsid w:val="005E00C6"/>
    <w:rsid w:val="005E047C"/>
    <w:rsid w:val="005E11CF"/>
    <w:rsid w:val="005E1418"/>
    <w:rsid w:val="005E18FF"/>
    <w:rsid w:val="005E19EB"/>
    <w:rsid w:val="005E2C11"/>
    <w:rsid w:val="005E2CE7"/>
    <w:rsid w:val="005E36CC"/>
    <w:rsid w:val="005E46B0"/>
    <w:rsid w:val="005E58F6"/>
    <w:rsid w:val="005E5B19"/>
    <w:rsid w:val="005E5D61"/>
    <w:rsid w:val="005E5F0C"/>
    <w:rsid w:val="005E6688"/>
    <w:rsid w:val="005E6D5C"/>
    <w:rsid w:val="005E7428"/>
    <w:rsid w:val="005E76E8"/>
    <w:rsid w:val="005F12C9"/>
    <w:rsid w:val="005F1794"/>
    <w:rsid w:val="005F17EF"/>
    <w:rsid w:val="005F19E2"/>
    <w:rsid w:val="005F1A9C"/>
    <w:rsid w:val="005F21B4"/>
    <w:rsid w:val="005F240C"/>
    <w:rsid w:val="005F3C17"/>
    <w:rsid w:val="005F4588"/>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6072"/>
    <w:rsid w:val="0061623E"/>
    <w:rsid w:val="00616523"/>
    <w:rsid w:val="006174DE"/>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0E3"/>
    <w:rsid w:val="00630734"/>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609"/>
    <w:rsid w:val="0064484F"/>
    <w:rsid w:val="00644C90"/>
    <w:rsid w:val="00644F30"/>
    <w:rsid w:val="00644FEC"/>
    <w:rsid w:val="0064521B"/>
    <w:rsid w:val="006458A4"/>
    <w:rsid w:val="00645E1D"/>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CC2"/>
    <w:rsid w:val="00666CBA"/>
    <w:rsid w:val="00667236"/>
    <w:rsid w:val="00667478"/>
    <w:rsid w:val="00667DE4"/>
    <w:rsid w:val="00670752"/>
    <w:rsid w:val="0067185F"/>
    <w:rsid w:val="00671A6B"/>
    <w:rsid w:val="00671C67"/>
    <w:rsid w:val="006729C6"/>
    <w:rsid w:val="006732B5"/>
    <w:rsid w:val="0067363C"/>
    <w:rsid w:val="00673689"/>
    <w:rsid w:val="00673EB3"/>
    <w:rsid w:val="00674507"/>
    <w:rsid w:val="00674535"/>
    <w:rsid w:val="00674C91"/>
    <w:rsid w:val="00674D4B"/>
    <w:rsid w:val="006750FD"/>
    <w:rsid w:val="00675860"/>
    <w:rsid w:val="00675F08"/>
    <w:rsid w:val="00676280"/>
    <w:rsid w:val="00676454"/>
    <w:rsid w:val="0067702B"/>
    <w:rsid w:val="0067728F"/>
    <w:rsid w:val="006800D2"/>
    <w:rsid w:val="006803F5"/>
    <w:rsid w:val="00680D01"/>
    <w:rsid w:val="00680D1C"/>
    <w:rsid w:val="00680D5D"/>
    <w:rsid w:val="00681C1B"/>
    <w:rsid w:val="00681D18"/>
    <w:rsid w:val="00682BD9"/>
    <w:rsid w:val="00682C2B"/>
    <w:rsid w:val="00682E05"/>
    <w:rsid w:val="00682FB7"/>
    <w:rsid w:val="0068370A"/>
    <w:rsid w:val="006839C3"/>
    <w:rsid w:val="006845AD"/>
    <w:rsid w:val="00685A22"/>
    <w:rsid w:val="00686368"/>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776C"/>
    <w:rsid w:val="00697F08"/>
    <w:rsid w:val="00697FF1"/>
    <w:rsid w:val="006A077A"/>
    <w:rsid w:val="006A0998"/>
    <w:rsid w:val="006A0C85"/>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ED7"/>
    <w:rsid w:val="006B37DF"/>
    <w:rsid w:val="006B43EE"/>
    <w:rsid w:val="006B4523"/>
    <w:rsid w:val="006B49F6"/>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3FC"/>
    <w:rsid w:val="006C041F"/>
    <w:rsid w:val="006C206D"/>
    <w:rsid w:val="006C21C7"/>
    <w:rsid w:val="006C2442"/>
    <w:rsid w:val="006C2F12"/>
    <w:rsid w:val="006C3781"/>
    <w:rsid w:val="006C3A16"/>
    <w:rsid w:val="006C3E9A"/>
    <w:rsid w:val="006C4CC9"/>
    <w:rsid w:val="006C4FCD"/>
    <w:rsid w:val="006C6485"/>
    <w:rsid w:val="006C6B52"/>
    <w:rsid w:val="006C72E6"/>
    <w:rsid w:val="006C7D13"/>
    <w:rsid w:val="006C7D4E"/>
    <w:rsid w:val="006C7D6B"/>
    <w:rsid w:val="006D14E1"/>
    <w:rsid w:val="006D1C0F"/>
    <w:rsid w:val="006D1E5F"/>
    <w:rsid w:val="006D1ECE"/>
    <w:rsid w:val="006D33AD"/>
    <w:rsid w:val="006D3EBA"/>
    <w:rsid w:val="006D51C9"/>
    <w:rsid w:val="006D56F1"/>
    <w:rsid w:val="006D5FDB"/>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EE5"/>
    <w:rsid w:val="006E6B10"/>
    <w:rsid w:val="006E701B"/>
    <w:rsid w:val="006E79C7"/>
    <w:rsid w:val="006F04CB"/>
    <w:rsid w:val="006F0D60"/>
    <w:rsid w:val="006F0F2C"/>
    <w:rsid w:val="006F12B1"/>
    <w:rsid w:val="006F1449"/>
    <w:rsid w:val="006F145E"/>
    <w:rsid w:val="006F1B94"/>
    <w:rsid w:val="006F1E05"/>
    <w:rsid w:val="006F2186"/>
    <w:rsid w:val="006F285E"/>
    <w:rsid w:val="006F3093"/>
    <w:rsid w:val="006F32B8"/>
    <w:rsid w:val="006F3CFD"/>
    <w:rsid w:val="006F3D97"/>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76C9"/>
    <w:rsid w:val="007277FF"/>
    <w:rsid w:val="00731D3F"/>
    <w:rsid w:val="00732063"/>
    <w:rsid w:val="0073236D"/>
    <w:rsid w:val="00732516"/>
    <w:rsid w:val="007327BE"/>
    <w:rsid w:val="007336C9"/>
    <w:rsid w:val="007349CA"/>
    <w:rsid w:val="00734A69"/>
    <w:rsid w:val="00734BF4"/>
    <w:rsid w:val="007357E4"/>
    <w:rsid w:val="007359F3"/>
    <w:rsid w:val="007365B8"/>
    <w:rsid w:val="00740494"/>
    <w:rsid w:val="0074108D"/>
    <w:rsid w:val="00741EBF"/>
    <w:rsid w:val="00742C12"/>
    <w:rsid w:val="00742ED7"/>
    <w:rsid w:val="00743325"/>
    <w:rsid w:val="007434DF"/>
    <w:rsid w:val="00743664"/>
    <w:rsid w:val="00743A52"/>
    <w:rsid w:val="007446AE"/>
    <w:rsid w:val="0074580B"/>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4B06"/>
    <w:rsid w:val="00755402"/>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BFC"/>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5C53"/>
    <w:rsid w:val="00786A0F"/>
    <w:rsid w:val="00786C3A"/>
    <w:rsid w:val="00786D86"/>
    <w:rsid w:val="00787869"/>
    <w:rsid w:val="007906F1"/>
    <w:rsid w:val="0079086D"/>
    <w:rsid w:val="00790D22"/>
    <w:rsid w:val="007910F0"/>
    <w:rsid w:val="00791288"/>
    <w:rsid w:val="007928C4"/>
    <w:rsid w:val="00793ADB"/>
    <w:rsid w:val="00794099"/>
    <w:rsid w:val="00794442"/>
    <w:rsid w:val="00794F80"/>
    <w:rsid w:val="00794FB7"/>
    <w:rsid w:val="00795542"/>
    <w:rsid w:val="0079587A"/>
    <w:rsid w:val="00795B82"/>
    <w:rsid w:val="007963C4"/>
    <w:rsid w:val="00796ED2"/>
    <w:rsid w:val="00796F78"/>
    <w:rsid w:val="00797202"/>
    <w:rsid w:val="007974D7"/>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1D02"/>
    <w:rsid w:val="007B2114"/>
    <w:rsid w:val="007B2372"/>
    <w:rsid w:val="007B2A18"/>
    <w:rsid w:val="007B2C60"/>
    <w:rsid w:val="007B3423"/>
    <w:rsid w:val="007B4E1F"/>
    <w:rsid w:val="007B51E3"/>
    <w:rsid w:val="007B5E89"/>
    <w:rsid w:val="007B6195"/>
    <w:rsid w:val="007B6DB0"/>
    <w:rsid w:val="007B7315"/>
    <w:rsid w:val="007B770F"/>
    <w:rsid w:val="007B7C06"/>
    <w:rsid w:val="007B7E1D"/>
    <w:rsid w:val="007C0000"/>
    <w:rsid w:val="007C01EB"/>
    <w:rsid w:val="007C04BE"/>
    <w:rsid w:val="007C060F"/>
    <w:rsid w:val="007C065C"/>
    <w:rsid w:val="007C09E0"/>
    <w:rsid w:val="007C147A"/>
    <w:rsid w:val="007C20B8"/>
    <w:rsid w:val="007C3897"/>
    <w:rsid w:val="007C3AF0"/>
    <w:rsid w:val="007C3E4E"/>
    <w:rsid w:val="007C4116"/>
    <w:rsid w:val="007C451C"/>
    <w:rsid w:val="007C4703"/>
    <w:rsid w:val="007C475A"/>
    <w:rsid w:val="007C4981"/>
    <w:rsid w:val="007C5704"/>
    <w:rsid w:val="007C583B"/>
    <w:rsid w:val="007C5C08"/>
    <w:rsid w:val="007C66FE"/>
    <w:rsid w:val="007C6BB7"/>
    <w:rsid w:val="007C6F0B"/>
    <w:rsid w:val="007C7988"/>
    <w:rsid w:val="007D07DF"/>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D88"/>
    <w:rsid w:val="007E0E5B"/>
    <w:rsid w:val="007E2306"/>
    <w:rsid w:val="007E23C3"/>
    <w:rsid w:val="007E23DF"/>
    <w:rsid w:val="007E2B5B"/>
    <w:rsid w:val="007E2E59"/>
    <w:rsid w:val="007E3235"/>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84"/>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E5B"/>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BB"/>
    <w:rsid w:val="00812A29"/>
    <w:rsid w:val="0081319A"/>
    <w:rsid w:val="00813790"/>
    <w:rsid w:val="00813A8B"/>
    <w:rsid w:val="00813E62"/>
    <w:rsid w:val="00814243"/>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628"/>
    <w:rsid w:val="00832D2C"/>
    <w:rsid w:val="008334D5"/>
    <w:rsid w:val="00834097"/>
    <w:rsid w:val="00835A4F"/>
    <w:rsid w:val="00835D93"/>
    <w:rsid w:val="00837C61"/>
    <w:rsid w:val="00837F8C"/>
    <w:rsid w:val="008405C2"/>
    <w:rsid w:val="00840B43"/>
    <w:rsid w:val="00840D28"/>
    <w:rsid w:val="00841309"/>
    <w:rsid w:val="008418C6"/>
    <w:rsid w:val="00842A5B"/>
    <w:rsid w:val="008433CB"/>
    <w:rsid w:val="0084510D"/>
    <w:rsid w:val="00845810"/>
    <w:rsid w:val="00845D07"/>
    <w:rsid w:val="00846254"/>
    <w:rsid w:val="00846EA1"/>
    <w:rsid w:val="00850D0D"/>
    <w:rsid w:val="00851065"/>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615A"/>
    <w:rsid w:val="008767F6"/>
    <w:rsid w:val="00876DD4"/>
    <w:rsid w:val="00877F9B"/>
    <w:rsid w:val="008808E7"/>
    <w:rsid w:val="008809A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7CA0"/>
    <w:rsid w:val="00887EBB"/>
    <w:rsid w:val="00887F2D"/>
    <w:rsid w:val="00890898"/>
    <w:rsid w:val="00890DA7"/>
    <w:rsid w:val="00890EB3"/>
    <w:rsid w:val="008914F2"/>
    <w:rsid w:val="008915B3"/>
    <w:rsid w:val="008916EB"/>
    <w:rsid w:val="00891FE4"/>
    <w:rsid w:val="008920B6"/>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16F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916"/>
    <w:rsid w:val="008A5A8A"/>
    <w:rsid w:val="008A5DD4"/>
    <w:rsid w:val="008A5E62"/>
    <w:rsid w:val="008A6328"/>
    <w:rsid w:val="008A6517"/>
    <w:rsid w:val="008A774C"/>
    <w:rsid w:val="008A7993"/>
    <w:rsid w:val="008B00E4"/>
    <w:rsid w:val="008B02AF"/>
    <w:rsid w:val="008B07DE"/>
    <w:rsid w:val="008B0821"/>
    <w:rsid w:val="008B0B5B"/>
    <w:rsid w:val="008B30C5"/>
    <w:rsid w:val="008B31AA"/>
    <w:rsid w:val="008B355F"/>
    <w:rsid w:val="008B405A"/>
    <w:rsid w:val="008B4291"/>
    <w:rsid w:val="008B5467"/>
    <w:rsid w:val="008B6E01"/>
    <w:rsid w:val="008B75B2"/>
    <w:rsid w:val="008B76D8"/>
    <w:rsid w:val="008B7B1E"/>
    <w:rsid w:val="008B7EA4"/>
    <w:rsid w:val="008C0619"/>
    <w:rsid w:val="008C0649"/>
    <w:rsid w:val="008C0BA8"/>
    <w:rsid w:val="008C126C"/>
    <w:rsid w:val="008C1579"/>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2E7"/>
    <w:rsid w:val="008D4679"/>
    <w:rsid w:val="008D5328"/>
    <w:rsid w:val="008D5AA3"/>
    <w:rsid w:val="008D5E53"/>
    <w:rsid w:val="008D6B11"/>
    <w:rsid w:val="008D6F1C"/>
    <w:rsid w:val="008D6F76"/>
    <w:rsid w:val="008D75D3"/>
    <w:rsid w:val="008E0178"/>
    <w:rsid w:val="008E04CF"/>
    <w:rsid w:val="008E08A7"/>
    <w:rsid w:val="008E1071"/>
    <w:rsid w:val="008E1501"/>
    <w:rsid w:val="008E1629"/>
    <w:rsid w:val="008E183E"/>
    <w:rsid w:val="008E1BDC"/>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4F"/>
    <w:rsid w:val="008F11C5"/>
    <w:rsid w:val="008F15CC"/>
    <w:rsid w:val="008F17AD"/>
    <w:rsid w:val="008F1FF5"/>
    <w:rsid w:val="008F216C"/>
    <w:rsid w:val="008F2E0B"/>
    <w:rsid w:val="008F30D0"/>
    <w:rsid w:val="008F44D9"/>
    <w:rsid w:val="008F594C"/>
    <w:rsid w:val="008F59F5"/>
    <w:rsid w:val="008F5C01"/>
    <w:rsid w:val="008F5C79"/>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83C"/>
    <w:rsid w:val="00906BBA"/>
    <w:rsid w:val="00910F40"/>
    <w:rsid w:val="0091269E"/>
    <w:rsid w:val="00912A05"/>
    <w:rsid w:val="00912A48"/>
    <w:rsid w:val="00912AA2"/>
    <w:rsid w:val="00913BB5"/>
    <w:rsid w:val="00914A8B"/>
    <w:rsid w:val="00914BA0"/>
    <w:rsid w:val="00914F02"/>
    <w:rsid w:val="0091540D"/>
    <w:rsid w:val="009158EA"/>
    <w:rsid w:val="0091597E"/>
    <w:rsid w:val="00916473"/>
    <w:rsid w:val="00916713"/>
    <w:rsid w:val="009178D1"/>
    <w:rsid w:val="0092149D"/>
    <w:rsid w:val="009214C8"/>
    <w:rsid w:val="00921871"/>
    <w:rsid w:val="00921F01"/>
    <w:rsid w:val="009225A2"/>
    <w:rsid w:val="009226D3"/>
    <w:rsid w:val="00923310"/>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E58"/>
    <w:rsid w:val="0094743B"/>
    <w:rsid w:val="00947FDF"/>
    <w:rsid w:val="0095018F"/>
    <w:rsid w:val="009501D4"/>
    <w:rsid w:val="009503B3"/>
    <w:rsid w:val="00950FB4"/>
    <w:rsid w:val="00952539"/>
    <w:rsid w:val="00952541"/>
    <w:rsid w:val="00952722"/>
    <w:rsid w:val="00952EBA"/>
    <w:rsid w:val="00953858"/>
    <w:rsid w:val="00954EFE"/>
    <w:rsid w:val="0095540D"/>
    <w:rsid w:val="00955DFD"/>
    <w:rsid w:val="009569FE"/>
    <w:rsid w:val="00956DD7"/>
    <w:rsid w:val="009577CD"/>
    <w:rsid w:val="00957990"/>
    <w:rsid w:val="00960167"/>
    <w:rsid w:val="00960279"/>
    <w:rsid w:val="009608BB"/>
    <w:rsid w:val="00960C2F"/>
    <w:rsid w:val="00960F40"/>
    <w:rsid w:val="009619DA"/>
    <w:rsid w:val="00962305"/>
    <w:rsid w:val="00963234"/>
    <w:rsid w:val="0096328D"/>
    <w:rsid w:val="00963578"/>
    <w:rsid w:val="00963842"/>
    <w:rsid w:val="00963D15"/>
    <w:rsid w:val="00964215"/>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770"/>
    <w:rsid w:val="0097481C"/>
    <w:rsid w:val="00975270"/>
    <w:rsid w:val="0097554A"/>
    <w:rsid w:val="00976EC0"/>
    <w:rsid w:val="009778EE"/>
    <w:rsid w:val="0098005A"/>
    <w:rsid w:val="009808FC"/>
    <w:rsid w:val="00980A09"/>
    <w:rsid w:val="009819AA"/>
    <w:rsid w:val="00981EE2"/>
    <w:rsid w:val="00982414"/>
    <w:rsid w:val="00982ABD"/>
    <w:rsid w:val="009839A6"/>
    <w:rsid w:val="00983A27"/>
    <w:rsid w:val="00983A64"/>
    <w:rsid w:val="009842D6"/>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C73"/>
    <w:rsid w:val="00996550"/>
    <w:rsid w:val="009966EE"/>
    <w:rsid w:val="00996D44"/>
    <w:rsid w:val="00996F3E"/>
    <w:rsid w:val="009A04D7"/>
    <w:rsid w:val="009A18C7"/>
    <w:rsid w:val="009A1CD8"/>
    <w:rsid w:val="009A2B0B"/>
    <w:rsid w:val="009A3192"/>
    <w:rsid w:val="009A3560"/>
    <w:rsid w:val="009A365A"/>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7A2"/>
    <w:rsid w:val="009C2900"/>
    <w:rsid w:val="009C3082"/>
    <w:rsid w:val="009C3816"/>
    <w:rsid w:val="009C3DDC"/>
    <w:rsid w:val="009C3FBC"/>
    <w:rsid w:val="009C4099"/>
    <w:rsid w:val="009C4CC7"/>
    <w:rsid w:val="009C6318"/>
    <w:rsid w:val="009C6723"/>
    <w:rsid w:val="009C7416"/>
    <w:rsid w:val="009C761E"/>
    <w:rsid w:val="009D02CA"/>
    <w:rsid w:val="009D0C42"/>
    <w:rsid w:val="009D0EBE"/>
    <w:rsid w:val="009D0FB9"/>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0361"/>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603"/>
    <w:rsid w:val="009F2E4C"/>
    <w:rsid w:val="009F331A"/>
    <w:rsid w:val="009F3C2A"/>
    <w:rsid w:val="009F41F0"/>
    <w:rsid w:val="009F4516"/>
    <w:rsid w:val="009F5037"/>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2C9D"/>
    <w:rsid w:val="00A0312C"/>
    <w:rsid w:val="00A03241"/>
    <w:rsid w:val="00A04296"/>
    <w:rsid w:val="00A0442C"/>
    <w:rsid w:val="00A04813"/>
    <w:rsid w:val="00A04FA1"/>
    <w:rsid w:val="00A054CD"/>
    <w:rsid w:val="00A0561D"/>
    <w:rsid w:val="00A05786"/>
    <w:rsid w:val="00A057B8"/>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59D"/>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B5A"/>
    <w:rsid w:val="00A26B68"/>
    <w:rsid w:val="00A27E87"/>
    <w:rsid w:val="00A30635"/>
    <w:rsid w:val="00A30791"/>
    <w:rsid w:val="00A31039"/>
    <w:rsid w:val="00A31C35"/>
    <w:rsid w:val="00A31FD7"/>
    <w:rsid w:val="00A3247E"/>
    <w:rsid w:val="00A3286C"/>
    <w:rsid w:val="00A335DB"/>
    <w:rsid w:val="00A33B5F"/>
    <w:rsid w:val="00A33CB2"/>
    <w:rsid w:val="00A33D72"/>
    <w:rsid w:val="00A33ECC"/>
    <w:rsid w:val="00A34042"/>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69E"/>
    <w:rsid w:val="00A50BB5"/>
    <w:rsid w:val="00A511FC"/>
    <w:rsid w:val="00A518DE"/>
    <w:rsid w:val="00A5247F"/>
    <w:rsid w:val="00A5273B"/>
    <w:rsid w:val="00A527AC"/>
    <w:rsid w:val="00A5309F"/>
    <w:rsid w:val="00A530B0"/>
    <w:rsid w:val="00A53907"/>
    <w:rsid w:val="00A53A19"/>
    <w:rsid w:val="00A53A51"/>
    <w:rsid w:val="00A53D8D"/>
    <w:rsid w:val="00A5418F"/>
    <w:rsid w:val="00A548E4"/>
    <w:rsid w:val="00A54E8F"/>
    <w:rsid w:val="00A5509C"/>
    <w:rsid w:val="00A562D8"/>
    <w:rsid w:val="00A5677A"/>
    <w:rsid w:val="00A568A8"/>
    <w:rsid w:val="00A56D27"/>
    <w:rsid w:val="00A5726D"/>
    <w:rsid w:val="00A60124"/>
    <w:rsid w:val="00A6023D"/>
    <w:rsid w:val="00A604A4"/>
    <w:rsid w:val="00A60947"/>
    <w:rsid w:val="00A610F6"/>
    <w:rsid w:val="00A616F3"/>
    <w:rsid w:val="00A62223"/>
    <w:rsid w:val="00A62256"/>
    <w:rsid w:val="00A6228E"/>
    <w:rsid w:val="00A62A04"/>
    <w:rsid w:val="00A63275"/>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77FE"/>
    <w:rsid w:val="00A779A8"/>
    <w:rsid w:val="00A80236"/>
    <w:rsid w:val="00A803B3"/>
    <w:rsid w:val="00A8081B"/>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84A"/>
    <w:rsid w:val="00A909DE"/>
    <w:rsid w:val="00A909ED"/>
    <w:rsid w:val="00A91157"/>
    <w:rsid w:val="00A9160A"/>
    <w:rsid w:val="00A925DC"/>
    <w:rsid w:val="00A9360E"/>
    <w:rsid w:val="00A93BA9"/>
    <w:rsid w:val="00A94099"/>
    <w:rsid w:val="00A94D2D"/>
    <w:rsid w:val="00A94E0A"/>
    <w:rsid w:val="00A94E5A"/>
    <w:rsid w:val="00A95550"/>
    <w:rsid w:val="00A96000"/>
    <w:rsid w:val="00A9775D"/>
    <w:rsid w:val="00AA0608"/>
    <w:rsid w:val="00AA0D54"/>
    <w:rsid w:val="00AA19B3"/>
    <w:rsid w:val="00AA19D1"/>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CE2"/>
    <w:rsid w:val="00AC33BD"/>
    <w:rsid w:val="00AC3C7B"/>
    <w:rsid w:val="00AC4074"/>
    <w:rsid w:val="00AC4733"/>
    <w:rsid w:val="00AC4DF8"/>
    <w:rsid w:val="00AC4F56"/>
    <w:rsid w:val="00AC5403"/>
    <w:rsid w:val="00AC54B9"/>
    <w:rsid w:val="00AC54FA"/>
    <w:rsid w:val="00AC5F46"/>
    <w:rsid w:val="00AC6D2F"/>
    <w:rsid w:val="00AC72C2"/>
    <w:rsid w:val="00AC7A3A"/>
    <w:rsid w:val="00AD01CB"/>
    <w:rsid w:val="00AD08B6"/>
    <w:rsid w:val="00AD0B28"/>
    <w:rsid w:val="00AD0C4E"/>
    <w:rsid w:val="00AD0EF9"/>
    <w:rsid w:val="00AD17DC"/>
    <w:rsid w:val="00AD2BE1"/>
    <w:rsid w:val="00AD2CEE"/>
    <w:rsid w:val="00AD2DCB"/>
    <w:rsid w:val="00AD37D8"/>
    <w:rsid w:val="00AD3959"/>
    <w:rsid w:val="00AD3D8E"/>
    <w:rsid w:val="00AD452B"/>
    <w:rsid w:val="00AD5AFF"/>
    <w:rsid w:val="00AD5EB6"/>
    <w:rsid w:val="00AD5F6E"/>
    <w:rsid w:val="00AD634B"/>
    <w:rsid w:val="00AD7433"/>
    <w:rsid w:val="00AD751F"/>
    <w:rsid w:val="00AE0294"/>
    <w:rsid w:val="00AE06B1"/>
    <w:rsid w:val="00AE09A8"/>
    <w:rsid w:val="00AE1E01"/>
    <w:rsid w:val="00AE2104"/>
    <w:rsid w:val="00AE21AD"/>
    <w:rsid w:val="00AE2960"/>
    <w:rsid w:val="00AE31D3"/>
    <w:rsid w:val="00AE34EC"/>
    <w:rsid w:val="00AE354D"/>
    <w:rsid w:val="00AE3C20"/>
    <w:rsid w:val="00AE4015"/>
    <w:rsid w:val="00AE4A9F"/>
    <w:rsid w:val="00AE70E6"/>
    <w:rsid w:val="00AE7715"/>
    <w:rsid w:val="00AE7A71"/>
    <w:rsid w:val="00AF23C6"/>
    <w:rsid w:val="00AF3569"/>
    <w:rsid w:val="00AF3979"/>
    <w:rsid w:val="00AF3CFA"/>
    <w:rsid w:val="00AF432A"/>
    <w:rsid w:val="00AF4881"/>
    <w:rsid w:val="00AF4C47"/>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707"/>
    <w:rsid w:val="00B16B1A"/>
    <w:rsid w:val="00B16B73"/>
    <w:rsid w:val="00B16BD0"/>
    <w:rsid w:val="00B17E06"/>
    <w:rsid w:val="00B17E23"/>
    <w:rsid w:val="00B205B5"/>
    <w:rsid w:val="00B20974"/>
    <w:rsid w:val="00B21962"/>
    <w:rsid w:val="00B22337"/>
    <w:rsid w:val="00B22411"/>
    <w:rsid w:val="00B2294A"/>
    <w:rsid w:val="00B22978"/>
    <w:rsid w:val="00B236C5"/>
    <w:rsid w:val="00B237FA"/>
    <w:rsid w:val="00B238B2"/>
    <w:rsid w:val="00B23ECC"/>
    <w:rsid w:val="00B23FD6"/>
    <w:rsid w:val="00B2488D"/>
    <w:rsid w:val="00B24F77"/>
    <w:rsid w:val="00B255A9"/>
    <w:rsid w:val="00B25943"/>
    <w:rsid w:val="00B26307"/>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793A"/>
    <w:rsid w:val="00B37E0F"/>
    <w:rsid w:val="00B37EC7"/>
    <w:rsid w:val="00B4179D"/>
    <w:rsid w:val="00B41E5E"/>
    <w:rsid w:val="00B42453"/>
    <w:rsid w:val="00B439CC"/>
    <w:rsid w:val="00B43E99"/>
    <w:rsid w:val="00B44165"/>
    <w:rsid w:val="00B44A80"/>
    <w:rsid w:val="00B44B63"/>
    <w:rsid w:val="00B44BA9"/>
    <w:rsid w:val="00B45612"/>
    <w:rsid w:val="00B456AC"/>
    <w:rsid w:val="00B46155"/>
    <w:rsid w:val="00B463E3"/>
    <w:rsid w:val="00B46A43"/>
    <w:rsid w:val="00B47BB7"/>
    <w:rsid w:val="00B47BD5"/>
    <w:rsid w:val="00B47CE9"/>
    <w:rsid w:val="00B50AA6"/>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70B"/>
    <w:rsid w:val="00B62CAC"/>
    <w:rsid w:val="00B62F9E"/>
    <w:rsid w:val="00B62FF2"/>
    <w:rsid w:val="00B63040"/>
    <w:rsid w:val="00B6304E"/>
    <w:rsid w:val="00B634B8"/>
    <w:rsid w:val="00B63A44"/>
    <w:rsid w:val="00B64236"/>
    <w:rsid w:val="00B6430C"/>
    <w:rsid w:val="00B6458E"/>
    <w:rsid w:val="00B64B6B"/>
    <w:rsid w:val="00B6568B"/>
    <w:rsid w:val="00B65BD2"/>
    <w:rsid w:val="00B65EDB"/>
    <w:rsid w:val="00B662BA"/>
    <w:rsid w:val="00B66466"/>
    <w:rsid w:val="00B6688E"/>
    <w:rsid w:val="00B67016"/>
    <w:rsid w:val="00B67A5B"/>
    <w:rsid w:val="00B70515"/>
    <w:rsid w:val="00B70FE7"/>
    <w:rsid w:val="00B717F7"/>
    <w:rsid w:val="00B71C4D"/>
    <w:rsid w:val="00B72375"/>
    <w:rsid w:val="00B73AAA"/>
    <w:rsid w:val="00B73B27"/>
    <w:rsid w:val="00B74043"/>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51AB"/>
    <w:rsid w:val="00B95519"/>
    <w:rsid w:val="00B9555C"/>
    <w:rsid w:val="00B95CB4"/>
    <w:rsid w:val="00B95EE3"/>
    <w:rsid w:val="00B965F0"/>
    <w:rsid w:val="00B967C4"/>
    <w:rsid w:val="00B97307"/>
    <w:rsid w:val="00BA06A8"/>
    <w:rsid w:val="00BA0AA1"/>
    <w:rsid w:val="00BA163C"/>
    <w:rsid w:val="00BA18D7"/>
    <w:rsid w:val="00BA1F1E"/>
    <w:rsid w:val="00BA2128"/>
    <w:rsid w:val="00BA2624"/>
    <w:rsid w:val="00BA319D"/>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975"/>
    <w:rsid w:val="00BB33D7"/>
    <w:rsid w:val="00BB351A"/>
    <w:rsid w:val="00BB3A0E"/>
    <w:rsid w:val="00BB4156"/>
    <w:rsid w:val="00BB41F3"/>
    <w:rsid w:val="00BB475F"/>
    <w:rsid w:val="00BB5A93"/>
    <w:rsid w:val="00BB5D3B"/>
    <w:rsid w:val="00BB63C8"/>
    <w:rsid w:val="00BB673B"/>
    <w:rsid w:val="00BB69F7"/>
    <w:rsid w:val="00BB6E8D"/>
    <w:rsid w:val="00BB6EB0"/>
    <w:rsid w:val="00BB7120"/>
    <w:rsid w:val="00BB7605"/>
    <w:rsid w:val="00BB7A26"/>
    <w:rsid w:val="00BB7B5B"/>
    <w:rsid w:val="00BC03EA"/>
    <w:rsid w:val="00BC0968"/>
    <w:rsid w:val="00BC1045"/>
    <w:rsid w:val="00BC190E"/>
    <w:rsid w:val="00BC1ABD"/>
    <w:rsid w:val="00BC2726"/>
    <w:rsid w:val="00BC2DFB"/>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1102"/>
    <w:rsid w:val="00BE11D3"/>
    <w:rsid w:val="00BE17C9"/>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5C"/>
    <w:rsid w:val="00BF736E"/>
    <w:rsid w:val="00BF73D7"/>
    <w:rsid w:val="00C00C00"/>
    <w:rsid w:val="00C014BE"/>
    <w:rsid w:val="00C026CB"/>
    <w:rsid w:val="00C029B1"/>
    <w:rsid w:val="00C02BEA"/>
    <w:rsid w:val="00C03061"/>
    <w:rsid w:val="00C03132"/>
    <w:rsid w:val="00C04107"/>
    <w:rsid w:val="00C04646"/>
    <w:rsid w:val="00C04759"/>
    <w:rsid w:val="00C049B0"/>
    <w:rsid w:val="00C04F9B"/>
    <w:rsid w:val="00C05909"/>
    <w:rsid w:val="00C06E3C"/>
    <w:rsid w:val="00C07200"/>
    <w:rsid w:val="00C076E0"/>
    <w:rsid w:val="00C1026D"/>
    <w:rsid w:val="00C1097F"/>
    <w:rsid w:val="00C10D36"/>
    <w:rsid w:val="00C113C6"/>
    <w:rsid w:val="00C1156E"/>
    <w:rsid w:val="00C11780"/>
    <w:rsid w:val="00C1202A"/>
    <w:rsid w:val="00C12155"/>
    <w:rsid w:val="00C128D9"/>
    <w:rsid w:val="00C12D61"/>
    <w:rsid w:val="00C12DEA"/>
    <w:rsid w:val="00C12DFE"/>
    <w:rsid w:val="00C132BA"/>
    <w:rsid w:val="00C13667"/>
    <w:rsid w:val="00C139E5"/>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6"/>
    <w:rsid w:val="00C3126A"/>
    <w:rsid w:val="00C31696"/>
    <w:rsid w:val="00C318E8"/>
    <w:rsid w:val="00C3197E"/>
    <w:rsid w:val="00C31DD8"/>
    <w:rsid w:val="00C325EF"/>
    <w:rsid w:val="00C34C8A"/>
    <w:rsid w:val="00C351A8"/>
    <w:rsid w:val="00C35887"/>
    <w:rsid w:val="00C35B56"/>
    <w:rsid w:val="00C35F97"/>
    <w:rsid w:val="00C36671"/>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BD8"/>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16BE"/>
    <w:rsid w:val="00C62505"/>
    <w:rsid w:val="00C62E07"/>
    <w:rsid w:val="00C62F6F"/>
    <w:rsid w:val="00C631C5"/>
    <w:rsid w:val="00C633FD"/>
    <w:rsid w:val="00C638F4"/>
    <w:rsid w:val="00C63B56"/>
    <w:rsid w:val="00C63DED"/>
    <w:rsid w:val="00C64BE2"/>
    <w:rsid w:val="00C6511D"/>
    <w:rsid w:val="00C65B22"/>
    <w:rsid w:val="00C65CF0"/>
    <w:rsid w:val="00C66199"/>
    <w:rsid w:val="00C66608"/>
    <w:rsid w:val="00C667E6"/>
    <w:rsid w:val="00C673A3"/>
    <w:rsid w:val="00C67D75"/>
    <w:rsid w:val="00C7144E"/>
    <w:rsid w:val="00C71A34"/>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0B2"/>
    <w:rsid w:val="00CA3FEF"/>
    <w:rsid w:val="00CA402D"/>
    <w:rsid w:val="00CA4F43"/>
    <w:rsid w:val="00CA56CA"/>
    <w:rsid w:val="00CA5A73"/>
    <w:rsid w:val="00CA5ACF"/>
    <w:rsid w:val="00CA5CF0"/>
    <w:rsid w:val="00CA60BB"/>
    <w:rsid w:val="00CA6412"/>
    <w:rsid w:val="00CA6684"/>
    <w:rsid w:val="00CA6B5A"/>
    <w:rsid w:val="00CA76B1"/>
    <w:rsid w:val="00CA7F64"/>
    <w:rsid w:val="00CA7F73"/>
    <w:rsid w:val="00CB00A2"/>
    <w:rsid w:val="00CB0615"/>
    <w:rsid w:val="00CB1836"/>
    <w:rsid w:val="00CB192D"/>
    <w:rsid w:val="00CB1F55"/>
    <w:rsid w:val="00CB1FC1"/>
    <w:rsid w:val="00CB20FD"/>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454"/>
    <w:rsid w:val="00CD59FB"/>
    <w:rsid w:val="00CD5CCD"/>
    <w:rsid w:val="00CD5D15"/>
    <w:rsid w:val="00CE00E7"/>
    <w:rsid w:val="00CE0254"/>
    <w:rsid w:val="00CE0739"/>
    <w:rsid w:val="00CE0B1F"/>
    <w:rsid w:val="00CE2BD5"/>
    <w:rsid w:val="00CE2ECF"/>
    <w:rsid w:val="00CE2FA9"/>
    <w:rsid w:val="00CE32B1"/>
    <w:rsid w:val="00CE3522"/>
    <w:rsid w:val="00CE35A7"/>
    <w:rsid w:val="00CE3C18"/>
    <w:rsid w:val="00CE3F57"/>
    <w:rsid w:val="00CE4684"/>
    <w:rsid w:val="00CE6042"/>
    <w:rsid w:val="00CE66B8"/>
    <w:rsid w:val="00CE709E"/>
    <w:rsid w:val="00CE7E8A"/>
    <w:rsid w:val="00CF0619"/>
    <w:rsid w:val="00CF0C12"/>
    <w:rsid w:val="00CF0CF3"/>
    <w:rsid w:val="00CF13D9"/>
    <w:rsid w:val="00CF169A"/>
    <w:rsid w:val="00CF201C"/>
    <w:rsid w:val="00CF3735"/>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07E1A"/>
    <w:rsid w:val="00D106B2"/>
    <w:rsid w:val="00D10813"/>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08D5"/>
    <w:rsid w:val="00D313E4"/>
    <w:rsid w:val="00D31538"/>
    <w:rsid w:val="00D31896"/>
    <w:rsid w:val="00D31E95"/>
    <w:rsid w:val="00D320B9"/>
    <w:rsid w:val="00D321CF"/>
    <w:rsid w:val="00D3277F"/>
    <w:rsid w:val="00D34B1C"/>
    <w:rsid w:val="00D34BC0"/>
    <w:rsid w:val="00D3546D"/>
    <w:rsid w:val="00D35877"/>
    <w:rsid w:val="00D35C03"/>
    <w:rsid w:val="00D36965"/>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29A0"/>
    <w:rsid w:val="00D52DB7"/>
    <w:rsid w:val="00D532C5"/>
    <w:rsid w:val="00D5376F"/>
    <w:rsid w:val="00D53B46"/>
    <w:rsid w:val="00D5442D"/>
    <w:rsid w:val="00D5446A"/>
    <w:rsid w:val="00D55082"/>
    <w:rsid w:val="00D55266"/>
    <w:rsid w:val="00D56C5F"/>
    <w:rsid w:val="00D574EF"/>
    <w:rsid w:val="00D614E8"/>
    <w:rsid w:val="00D61B77"/>
    <w:rsid w:val="00D628FF"/>
    <w:rsid w:val="00D638DC"/>
    <w:rsid w:val="00D63C07"/>
    <w:rsid w:val="00D6408C"/>
    <w:rsid w:val="00D671AB"/>
    <w:rsid w:val="00D676DC"/>
    <w:rsid w:val="00D67850"/>
    <w:rsid w:val="00D70F9F"/>
    <w:rsid w:val="00D71138"/>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C0F"/>
    <w:rsid w:val="00D9736A"/>
    <w:rsid w:val="00D974E0"/>
    <w:rsid w:val="00D97962"/>
    <w:rsid w:val="00D97D85"/>
    <w:rsid w:val="00D97E54"/>
    <w:rsid w:val="00DA121A"/>
    <w:rsid w:val="00DA1718"/>
    <w:rsid w:val="00DA1C09"/>
    <w:rsid w:val="00DA1D33"/>
    <w:rsid w:val="00DA2128"/>
    <w:rsid w:val="00DA26C5"/>
    <w:rsid w:val="00DA2AFA"/>
    <w:rsid w:val="00DA2D25"/>
    <w:rsid w:val="00DA4645"/>
    <w:rsid w:val="00DA4C60"/>
    <w:rsid w:val="00DA5EA6"/>
    <w:rsid w:val="00DA62F1"/>
    <w:rsid w:val="00DA67A3"/>
    <w:rsid w:val="00DA6FA8"/>
    <w:rsid w:val="00DA747D"/>
    <w:rsid w:val="00DA74B9"/>
    <w:rsid w:val="00DB0F2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6D84"/>
    <w:rsid w:val="00DB7511"/>
    <w:rsid w:val="00DB7F1E"/>
    <w:rsid w:val="00DC002A"/>
    <w:rsid w:val="00DC0611"/>
    <w:rsid w:val="00DC0A39"/>
    <w:rsid w:val="00DC0C0F"/>
    <w:rsid w:val="00DC0FC6"/>
    <w:rsid w:val="00DC1892"/>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267A"/>
    <w:rsid w:val="00DD2E3A"/>
    <w:rsid w:val="00DD379A"/>
    <w:rsid w:val="00DD3857"/>
    <w:rsid w:val="00DD3BA2"/>
    <w:rsid w:val="00DD3D45"/>
    <w:rsid w:val="00DD3DCC"/>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1F8E"/>
    <w:rsid w:val="00E0253C"/>
    <w:rsid w:val="00E0276E"/>
    <w:rsid w:val="00E03154"/>
    <w:rsid w:val="00E032AB"/>
    <w:rsid w:val="00E03D28"/>
    <w:rsid w:val="00E03F80"/>
    <w:rsid w:val="00E04770"/>
    <w:rsid w:val="00E04785"/>
    <w:rsid w:val="00E04A69"/>
    <w:rsid w:val="00E04A93"/>
    <w:rsid w:val="00E05407"/>
    <w:rsid w:val="00E055F7"/>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3F74"/>
    <w:rsid w:val="00E34024"/>
    <w:rsid w:val="00E34AAB"/>
    <w:rsid w:val="00E34C50"/>
    <w:rsid w:val="00E34C98"/>
    <w:rsid w:val="00E35010"/>
    <w:rsid w:val="00E364B5"/>
    <w:rsid w:val="00E36BC3"/>
    <w:rsid w:val="00E36CF3"/>
    <w:rsid w:val="00E36F05"/>
    <w:rsid w:val="00E370F7"/>
    <w:rsid w:val="00E3761B"/>
    <w:rsid w:val="00E3789C"/>
    <w:rsid w:val="00E3794D"/>
    <w:rsid w:val="00E37E4B"/>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0FE5"/>
    <w:rsid w:val="00E611CD"/>
    <w:rsid w:val="00E61A73"/>
    <w:rsid w:val="00E61B5D"/>
    <w:rsid w:val="00E62A22"/>
    <w:rsid w:val="00E62C88"/>
    <w:rsid w:val="00E634EA"/>
    <w:rsid w:val="00E63634"/>
    <w:rsid w:val="00E63978"/>
    <w:rsid w:val="00E63AE2"/>
    <w:rsid w:val="00E63AF4"/>
    <w:rsid w:val="00E651D6"/>
    <w:rsid w:val="00E65D4C"/>
    <w:rsid w:val="00E6630C"/>
    <w:rsid w:val="00E669FB"/>
    <w:rsid w:val="00E6763F"/>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CCF"/>
    <w:rsid w:val="00E75D54"/>
    <w:rsid w:val="00E765C1"/>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0B6"/>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510"/>
    <w:rsid w:val="00E9794D"/>
    <w:rsid w:val="00E97AE7"/>
    <w:rsid w:val="00EA038F"/>
    <w:rsid w:val="00EA0B42"/>
    <w:rsid w:val="00EA1855"/>
    <w:rsid w:val="00EA1D1F"/>
    <w:rsid w:val="00EA2108"/>
    <w:rsid w:val="00EA235C"/>
    <w:rsid w:val="00EA36E1"/>
    <w:rsid w:val="00EA3795"/>
    <w:rsid w:val="00EA3871"/>
    <w:rsid w:val="00EA3A0B"/>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C3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8A4"/>
    <w:rsid w:val="00EC2913"/>
    <w:rsid w:val="00EC2B3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51C8"/>
    <w:rsid w:val="00ED61CF"/>
    <w:rsid w:val="00ED6727"/>
    <w:rsid w:val="00ED6C8A"/>
    <w:rsid w:val="00ED72C7"/>
    <w:rsid w:val="00ED756C"/>
    <w:rsid w:val="00ED7DCA"/>
    <w:rsid w:val="00ED7DF9"/>
    <w:rsid w:val="00EE088C"/>
    <w:rsid w:val="00EE08E8"/>
    <w:rsid w:val="00EE0D19"/>
    <w:rsid w:val="00EE1061"/>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57"/>
    <w:rsid w:val="00EF3866"/>
    <w:rsid w:val="00EF4397"/>
    <w:rsid w:val="00EF4799"/>
    <w:rsid w:val="00EF49C9"/>
    <w:rsid w:val="00EF4A8E"/>
    <w:rsid w:val="00EF5473"/>
    <w:rsid w:val="00EF57F5"/>
    <w:rsid w:val="00EF5DD8"/>
    <w:rsid w:val="00EF5DF6"/>
    <w:rsid w:val="00EF6121"/>
    <w:rsid w:val="00EF72B4"/>
    <w:rsid w:val="00EF7515"/>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409"/>
    <w:rsid w:val="00F14111"/>
    <w:rsid w:val="00F1420F"/>
    <w:rsid w:val="00F145AC"/>
    <w:rsid w:val="00F1494C"/>
    <w:rsid w:val="00F151CB"/>
    <w:rsid w:val="00F15431"/>
    <w:rsid w:val="00F16D17"/>
    <w:rsid w:val="00F1705D"/>
    <w:rsid w:val="00F174DA"/>
    <w:rsid w:val="00F17C67"/>
    <w:rsid w:val="00F17EA4"/>
    <w:rsid w:val="00F2059E"/>
    <w:rsid w:val="00F20727"/>
    <w:rsid w:val="00F21426"/>
    <w:rsid w:val="00F2245B"/>
    <w:rsid w:val="00F224E7"/>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AEB"/>
    <w:rsid w:val="00F333A3"/>
    <w:rsid w:val="00F33AA4"/>
    <w:rsid w:val="00F3423A"/>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776"/>
    <w:rsid w:val="00F40960"/>
    <w:rsid w:val="00F42B0F"/>
    <w:rsid w:val="00F42B25"/>
    <w:rsid w:val="00F439F4"/>
    <w:rsid w:val="00F43A02"/>
    <w:rsid w:val="00F44370"/>
    <w:rsid w:val="00F44755"/>
    <w:rsid w:val="00F45E15"/>
    <w:rsid w:val="00F46955"/>
    <w:rsid w:val="00F46BAF"/>
    <w:rsid w:val="00F472CC"/>
    <w:rsid w:val="00F47949"/>
    <w:rsid w:val="00F47CAE"/>
    <w:rsid w:val="00F50475"/>
    <w:rsid w:val="00F519B0"/>
    <w:rsid w:val="00F51CCD"/>
    <w:rsid w:val="00F52E4C"/>
    <w:rsid w:val="00F531B9"/>
    <w:rsid w:val="00F534A7"/>
    <w:rsid w:val="00F538A9"/>
    <w:rsid w:val="00F53958"/>
    <w:rsid w:val="00F54223"/>
    <w:rsid w:val="00F570A4"/>
    <w:rsid w:val="00F57594"/>
    <w:rsid w:val="00F57A89"/>
    <w:rsid w:val="00F601FE"/>
    <w:rsid w:val="00F602FF"/>
    <w:rsid w:val="00F611A9"/>
    <w:rsid w:val="00F611F6"/>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EEA"/>
    <w:rsid w:val="00F86F6D"/>
    <w:rsid w:val="00F870B7"/>
    <w:rsid w:val="00F915BE"/>
    <w:rsid w:val="00F9226A"/>
    <w:rsid w:val="00F93030"/>
    <w:rsid w:val="00F93646"/>
    <w:rsid w:val="00F93A4A"/>
    <w:rsid w:val="00F947BD"/>
    <w:rsid w:val="00F94FA4"/>
    <w:rsid w:val="00F950FE"/>
    <w:rsid w:val="00F951A0"/>
    <w:rsid w:val="00F9570B"/>
    <w:rsid w:val="00F957B2"/>
    <w:rsid w:val="00F95968"/>
    <w:rsid w:val="00F95CEB"/>
    <w:rsid w:val="00F95D4E"/>
    <w:rsid w:val="00F962CE"/>
    <w:rsid w:val="00F962F0"/>
    <w:rsid w:val="00F966A0"/>
    <w:rsid w:val="00F96912"/>
    <w:rsid w:val="00F97636"/>
    <w:rsid w:val="00F97656"/>
    <w:rsid w:val="00FA17A1"/>
    <w:rsid w:val="00FA1A6E"/>
    <w:rsid w:val="00FA2C2C"/>
    <w:rsid w:val="00FA345A"/>
    <w:rsid w:val="00FA378C"/>
    <w:rsid w:val="00FA4D7C"/>
    <w:rsid w:val="00FA5EB5"/>
    <w:rsid w:val="00FA5F26"/>
    <w:rsid w:val="00FA60C9"/>
    <w:rsid w:val="00FA66AB"/>
    <w:rsid w:val="00FA7111"/>
    <w:rsid w:val="00FB02E2"/>
    <w:rsid w:val="00FB0406"/>
    <w:rsid w:val="00FB0666"/>
    <w:rsid w:val="00FB0E30"/>
    <w:rsid w:val="00FB11F5"/>
    <w:rsid w:val="00FB2600"/>
    <w:rsid w:val="00FB3257"/>
    <w:rsid w:val="00FB32A5"/>
    <w:rsid w:val="00FB3B60"/>
    <w:rsid w:val="00FB3CD6"/>
    <w:rsid w:val="00FB415B"/>
    <w:rsid w:val="00FB4236"/>
    <w:rsid w:val="00FB43FF"/>
    <w:rsid w:val="00FB4D68"/>
    <w:rsid w:val="00FB5022"/>
    <w:rsid w:val="00FB5744"/>
    <w:rsid w:val="00FB5A67"/>
    <w:rsid w:val="00FB6C77"/>
    <w:rsid w:val="00FB72F3"/>
    <w:rsid w:val="00FB758A"/>
    <w:rsid w:val="00FC03C1"/>
    <w:rsid w:val="00FC0713"/>
    <w:rsid w:val="00FC0ABE"/>
    <w:rsid w:val="00FC17CA"/>
    <w:rsid w:val="00FC1914"/>
    <w:rsid w:val="00FC199E"/>
    <w:rsid w:val="00FC1AE8"/>
    <w:rsid w:val="00FC1BB3"/>
    <w:rsid w:val="00FC2B31"/>
    <w:rsid w:val="00FC356E"/>
    <w:rsid w:val="00FC3CB0"/>
    <w:rsid w:val="00FC3E42"/>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99F"/>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5"/>
      </w:numPr>
      <w:jc w:val="left"/>
      <w:outlineLvl w:val="0"/>
    </w:pPr>
    <w:rPr>
      <w:rFonts w:ascii="Arial Narrow" w:hAnsi="Arial Narrow" w:cs="Arial"/>
      <w:b/>
      <w:bCs/>
      <w:sz w:val="28"/>
      <w:szCs w:val="28"/>
      <w:u w:val="single"/>
    </w:rPr>
  </w:style>
  <w:style w:type="paragraph" w:styleId="Heading2">
    <w:name w:val="heading 2"/>
    <w:aliases w:val=" Char1,Char1"/>
    <w:basedOn w:val="Normal"/>
    <w:next w:val="Normal"/>
    <w:link w:val="Heading2Char"/>
    <w:qFormat/>
    <w:rsid w:val="00BB5A93"/>
    <w:pPr>
      <w:numPr>
        <w:ilvl w:val="1"/>
        <w:numId w:val="5"/>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5"/>
      </w:numPr>
      <w:ind w:left="864"/>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5"/>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5"/>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5"/>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5"/>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5"/>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uiPriority w:val="1"/>
    <w:qFormat/>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qFormat/>
    <w:rsid w:val="00851065"/>
    <w:pPr>
      <w:ind w:left="720"/>
    </w:pPr>
    <w:rPr>
      <w:rFonts w:ascii="Arial Narrow" w:hAnsi="Arial Narrow"/>
      <w:caps/>
      <w:sz w:val="20"/>
      <w:szCs w:val="21"/>
    </w:rPr>
  </w:style>
  <w:style w:type="paragraph" w:styleId="TOC5">
    <w:name w:val="toc 5"/>
    <w:basedOn w:val="Normal"/>
    <w:autoRedefine/>
    <w:uiPriority w:val="39"/>
    <w:qFormat/>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uiPriority w:val="1"/>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aliases w:val=" Char1 Char,Char1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uiPriority w:val="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uiPriority w:val="99"/>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uiPriority w:val="1"/>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List Bulletized,B1 paragraph"/>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3"/>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List Bulletized Char,B1 paragraph Char"/>
    <w:link w:val="ListParagraph"/>
    <w:uiPriority w:val="34"/>
    <w:locked/>
    <w:rsid w:val="00447EA9"/>
    <w:rPr>
      <w:rFonts w:ascii="Arial" w:hAnsi="Arial"/>
      <w:sz w:val="22"/>
      <w:szCs w:val="24"/>
    </w:rPr>
  </w:style>
  <w:style w:type="paragraph" w:customStyle="1" w:styleId="Legal2Noindent">
    <w:name w:val="Legal 2 No indent"/>
    <w:basedOn w:val="Normal"/>
    <w:rsid w:val="00447EA9"/>
    <w:pPr>
      <w:widowControl w:val="0"/>
      <w:snapToGrid w:val="0"/>
      <w:spacing w:after="120"/>
      <w:ind w:left="360"/>
      <w:jc w:val="left"/>
    </w:pPr>
    <w:rPr>
      <w:rFonts w:ascii="Times New Roman" w:hAnsi="Times New Roman"/>
      <w:szCs w:val="20"/>
    </w:rPr>
  </w:style>
  <w:style w:type="paragraph" w:customStyle="1" w:styleId="11-text">
    <w:name w:val="1.1 - text"/>
    <w:basedOn w:val="Normal"/>
    <w:link w:val="11-textChar"/>
    <w:qFormat/>
    <w:rsid w:val="002913C1"/>
    <w:pPr>
      <w:widowControl w:val="0"/>
      <w:spacing w:before="240" w:after="240"/>
      <w:ind w:left="720"/>
      <w:jc w:val="left"/>
    </w:pPr>
    <w:rPr>
      <w:rFonts w:ascii="Cambria" w:hAnsi="Cambria"/>
      <w:spacing w:val="-5"/>
      <w:sz w:val="24"/>
      <w:szCs w:val="20"/>
    </w:rPr>
  </w:style>
  <w:style w:type="character" w:customStyle="1" w:styleId="11-textChar">
    <w:name w:val="1.1 - text Char"/>
    <w:basedOn w:val="DefaultParagraphFont"/>
    <w:link w:val="11-text"/>
    <w:rsid w:val="002913C1"/>
    <w:rPr>
      <w:rFonts w:ascii="Cambria" w:hAnsi="Cambria"/>
      <w:spacing w:val="-5"/>
      <w:sz w:val="24"/>
    </w:rPr>
  </w:style>
  <w:style w:type="numbering" w:customStyle="1" w:styleId="NoList1">
    <w:name w:val="No List1"/>
    <w:next w:val="NoList"/>
    <w:uiPriority w:val="99"/>
    <w:semiHidden/>
    <w:unhideWhenUsed/>
    <w:rsid w:val="00981EE2"/>
  </w:style>
  <w:style w:type="character" w:customStyle="1" w:styleId="TitleChar">
    <w:name w:val="Title Char"/>
    <w:basedOn w:val="DefaultParagraphFont"/>
    <w:link w:val="Title"/>
    <w:uiPriority w:val="1"/>
    <w:rsid w:val="00981EE2"/>
    <w:rPr>
      <w:rFonts w:ascii="Arial" w:hAnsi="Arial" w:cs="Arial"/>
      <w:b/>
      <w:bCs/>
      <w:sz w:val="22"/>
      <w:szCs w:val="24"/>
    </w:rPr>
  </w:style>
  <w:style w:type="paragraph" w:customStyle="1" w:styleId="TableParagraph">
    <w:name w:val="Table Paragraph"/>
    <w:basedOn w:val="Normal"/>
    <w:uiPriority w:val="1"/>
    <w:qFormat/>
    <w:rsid w:val="00981EE2"/>
    <w:pPr>
      <w:widowControl w:val="0"/>
      <w:autoSpaceDE w:val="0"/>
      <w:autoSpaceDN w:val="0"/>
      <w:ind w:left="94"/>
      <w:jc w:val="left"/>
    </w:pPr>
    <w:rPr>
      <w:rFonts w:ascii="Garamond" w:eastAsia="Garamond" w:hAnsi="Garamond" w:cs="Garamond"/>
      <w:szCs w:val="22"/>
    </w:rPr>
  </w:style>
  <w:style w:type="character" w:customStyle="1" w:styleId="BalloonTextChar">
    <w:name w:val="Balloon Text Char"/>
    <w:basedOn w:val="DefaultParagraphFont"/>
    <w:link w:val="BalloonText"/>
    <w:uiPriority w:val="99"/>
    <w:semiHidden/>
    <w:rsid w:val="00981EE2"/>
    <w:rPr>
      <w:rFonts w:ascii="Tahoma" w:hAnsi="Tahoma" w:cs="Tahoma"/>
      <w:sz w:val="16"/>
      <w:szCs w:val="16"/>
    </w:rPr>
  </w:style>
  <w:style w:type="character" w:customStyle="1" w:styleId="UnresolvedMention">
    <w:name w:val="Unresolved Mention"/>
    <w:basedOn w:val="DefaultParagraphFont"/>
    <w:uiPriority w:val="99"/>
    <w:semiHidden/>
    <w:unhideWhenUsed/>
    <w:rsid w:val="00DA21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5687278">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66571666">
      <w:bodyDiv w:val="1"/>
      <w:marLeft w:val="0"/>
      <w:marRight w:val="0"/>
      <w:marTop w:val="0"/>
      <w:marBottom w:val="0"/>
      <w:divBdr>
        <w:top w:val="none" w:sz="0" w:space="0" w:color="auto"/>
        <w:left w:val="none" w:sz="0" w:space="0" w:color="auto"/>
        <w:bottom w:val="none" w:sz="0" w:space="0" w:color="auto"/>
        <w:right w:val="none" w:sz="0" w:space="0" w:color="auto"/>
      </w:divBdr>
    </w:div>
    <w:div w:id="1266959137">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3110555">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73216782">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www.state.nj.us/treasury/revenue/busregcert.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s://www.state.nj.us/treasury/purchase/forms.shtml" TargetMode="External"/><Relationship Id="rId42" Type="http://schemas.openxmlformats.org/officeDocument/2006/relationships/hyperlink" Target="https://www.state.nj.us/treasury/purchase/forms.shtml" TargetMode="External"/><Relationship Id="rId47" Type="http://schemas.openxmlformats.org/officeDocument/2006/relationships/hyperlink" Target="mailto:NJSupplierReports@treas.nj.gov"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hyperlink" Target="http://www.state.nj.us/treasury/contract_compliance"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purchase/vendor.shtml" TargetMode="External"/><Relationship Id="rId40" Type="http://schemas.openxmlformats.org/officeDocument/2006/relationships/hyperlink" Target="https://www.state.nj.us/treasury/purchase/forms.shtml" TargetMode="External"/><Relationship Id="rId45" Type="http://schemas.openxmlformats.org/officeDocument/2006/relationships/hyperlink" Target="https://www.state.nj.us/treasury/purchase/vendor.shtml" TargetMode="External"/><Relationship Id="rId53" Type="http://schemas.openxmlformats.org/officeDocument/2006/relationships/hyperlink" Target="https://www.state.nj.us/treasury/purchase/forms.shtml" TargetMode="External"/><Relationship Id="rId58" Type="http://schemas.openxmlformats.org/officeDocument/2006/relationships/hyperlink" Target="https://nj.gov/labor/equalpay/equalpay.html" TargetMode="External"/><Relationship Id="rId66" Type="http://schemas.microsoft.com/office/2011/relationships/people" Target="people.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footer" Target="footer1.xml"/><Relationship Id="rId36" Type="http://schemas.openxmlformats.org/officeDocument/2006/relationships/hyperlink" Target="https://www.state.nj.us/treasury/purchase/forms.shtml" TargetMode="External"/><Relationship Id="rId49" Type="http://schemas.openxmlformats.org/officeDocument/2006/relationships/hyperlink" Target="http://www.state.nj.us/treasury/purchase/forms/eo134/Chapter51.pdf" TargetMode="External"/><Relationship Id="rId57" Type="http://schemas.openxmlformats.org/officeDocument/2006/relationships/hyperlink" Target="http://www.elec.state.nj.us/" TargetMode="External"/><Relationship Id="rId61" Type="http://schemas.openxmlformats.org/officeDocument/2006/relationships/hyperlink" Target="mailto:ccau.certificate@treas.nj.gov" TargetMode="External"/><Relationship Id="rId10" Type="http://schemas.openxmlformats.org/officeDocument/2006/relationships/numbering" Target="numbering.xml"/><Relationship Id="rId19" Type="http://schemas.openxmlformats.org/officeDocument/2006/relationships/hyperlink" Target="http://www.njstart.gov"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s://www.state.nj.us/treasury/purchase/forms.shtml"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s://www.nj.gov/labor/assets/PDFs/Misclassification%20Report%202019.pdf"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s://www.state.nj.us/treasury/purchase/forms.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vendor.shtml" TargetMode="External"/><Relationship Id="rId43" Type="http://schemas.openxmlformats.org/officeDocument/2006/relationships/hyperlink" Target="https://www.state.nj.us/treasury/purchase/vendor.shtml"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newjersey.usnlx.com/" TargetMode="External"/><Relationship Id="rId8" Type="http://schemas.openxmlformats.org/officeDocument/2006/relationships/customXml" Target="../customXml/item8.xml"/><Relationship Id="rId51" Type="http://schemas.openxmlformats.org/officeDocument/2006/relationships/hyperlink" Target="https://www.state.nj.us/treasury/purchase/form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ethics.shtml" TargetMode="External"/><Relationship Id="rId38" Type="http://schemas.openxmlformats.org/officeDocument/2006/relationships/hyperlink" Target="https://www.njportal.com/DOR/SBERegistry/" TargetMode="External"/><Relationship Id="rId46" Type="http://schemas.openxmlformats.org/officeDocument/2006/relationships/hyperlink" Target="https://www.state.nj.us/treasury/purchase/vendor.shtml" TargetMode="External"/><Relationship Id="rId59" Type="http://schemas.openxmlformats.org/officeDocument/2006/relationships/hyperlink" Target="https://www.state.nj.us/infobank/eo/056murphy/pdf/EO-25.pdf" TargetMode="External"/><Relationship Id="rId67" Type="http://schemas.openxmlformats.org/officeDocument/2006/relationships/theme" Target="theme/theme1.xml"/><Relationship Id="rId20" Type="http://schemas.openxmlformats.org/officeDocument/2006/relationships/hyperlink" Target="http://www.njstart.gov" TargetMode="External"/><Relationship Id="rId41" Type="http://schemas.openxmlformats.org/officeDocument/2006/relationships/hyperlink" Target="https://www.state.nj.us/treasury/purchase/vendor.shtml" TargetMode="External"/><Relationship Id="rId54" Type="http://schemas.openxmlformats.org/officeDocument/2006/relationships/hyperlink" Target="https://www.state.nj.us/treasury/purchase/vendor.shtml" TargetMode="External"/><Relationship Id="rId62"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_dlc_DocId xmlns="035e97a8-7486-4082-94c4-ab983c563e82">DXV2RQSVUS77-2605-490</_dlc_DocId>
    <_dlc_DocIdUrl xmlns="035e97a8-7486-4082-94c4-ab983c563e82">
      <Url>http://treassp.tmis.treas.state.nj.us/purchase/NJSTART Document Templates/_layouts/DocIdRedir.aspx?ID=DXV2RQSVUS77-2605-490</Url>
      <Description>DXV2RQSVUS77-2605-490</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2EFE7E2-1F95-4975-B0B1-8ECC3EFDED3C}">
  <ds:schemaRefs>
    <ds:schemaRef ds:uri="http://schemas.microsoft.com/office/2006/metadata/properties"/>
    <ds:schemaRef ds:uri="035e97a8-7486-4082-94c4-ab983c563e82"/>
    <ds:schemaRef ds:uri="http://schemas.microsoft.com/sharepoint/v3"/>
  </ds:schemaRefs>
</ds:datastoreItem>
</file>

<file path=customXml/itemProps3.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99541778-E957-4BB2-816C-56A2999C5AC1}">
  <ds:schemaRefs>
    <ds:schemaRef ds:uri="http://schemas.openxmlformats.org/officeDocument/2006/bibliography"/>
  </ds:schemaRefs>
</ds:datastoreItem>
</file>

<file path=customXml/itemProps7.xml><?xml version="1.0" encoding="utf-8"?>
<ds:datastoreItem xmlns:ds="http://schemas.openxmlformats.org/officeDocument/2006/customXml" ds:itemID="{B3F558E2-EFF0-4099-8DD8-C03174323C3D}">
  <ds:schemaRefs>
    <ds:schemaRef ds:uri="http://schemas.openxmlformats.org/officeDocument/2006/bibliography"/>
  </ds:schemaRefs>
</ds:datastoreItem>
</file>

<file path=customXml/itemProps8.xml><?xml version="1.0" encoding="utf-8"?>
<ds:datastoreItem xmlns:ds="http://schemas.openxmlformats.org/officeDocument/2006/customXml" ds:itemID="{04EB7206-51F3-4F15-9730-F187F15ED8AE}">
  <ds:schemaRefs>
    <ds:schemaRef ds:uri="http://schemas.openxmlformats.org/officeDocument/2006/bibliography"/>
  </ds:schemaRefs>
</ds:datastoreItem>
</file>

<file path=customXml/itemProps9.xml><?xml version="1.0" encoding="utf-8"?>
<ds:datastoreItem xmlns:ds="http://schemas.openxmlformats.org/officeDocument/2006/customXml" ds:itemID="{265AACF7-30DB-485D-AFCC-F7BEBEE24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39859</Words>
  <Characters>227198</Characters>
  <Application>Microsoft Office Word</Application>
  <DocSecurity>0</DocSecurity>
  <Lines>1893</Lines>
  <Paragraphs>533</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266524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Popso, Katherine [TREAS]</cp:lastModifiedBy>
  <cp:revision>2</cp:revision>
  <cp:lastPrinted>2017-09-27T13:15:00Z</cp:lastPrinted>
  <dcterms:created xsi:type="dcterms:W3CDTF">2021-12-09T13:56:00Z</dcterms:created>
  <dcterms:modified xsi:type="dcterms:W3CDTF">2021-12-09T13:56:00Z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20091b64-813a-4b8c-91aa-eb7be676b8fe</vt:lpwstr>
  </property>
</Properties>
</file>