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48E296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FB24AB">
        <w:rPr>
          <w:rFonts w:ascii="Garamond" w:hAnsi="Garamond" w:cs="Arial"/>
          <w:b/>
          <w:bCs/>
          <w:sz w:val="52"/>
          <w:szCs w:val="52"/>
        </w:rPr>
        <w:t>2</w:t>
      </w:r>
      <w:r w:rsidR="006775A5">
        <w:rPr>
          <w:rFonts w:ascii="Garamond" w:hAnsi="Garamond" w:cs="Arial"/>
          <w:b/>
          <w:bCs/>
          <w:sz w:val="52"/>
          <w:szCs w:val="52"/>
        </w:rPr>
        <w:t>2</w:t>
      </w:r>
      <w:r w:rsidR="002525FB">
        <w:rPr>
          <w:rFonts w:ascii="Garamond" w:hAnsi="Garamond" w:cs="Arial"/>
          <w:b/>
          <w:bCs/>
          <w:sz w:val="52"/>
          <w:szCs w:val="52"/>
        </w:rPr>
        <w:t>DPP</w:t>
      </w:r>
      <w:r w:rsidR="006775A5">
        <w:rPr>
          <w:rFonts w:ascii="Garamond" w:hAnsi="Garamond" w:cs="Arial"/>
          <w:b/>
          <w:bCs/>
          <w:sz w:val="52"/>
          <w:szCs w:val="52"/>
        </w:rPr>
        <w:t>00662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6C69BB19" w:rsidR="00770C95" w:rsidRPr="00400134" w:rsidRDefault="006775A5" w:rsidP="00400134">
            <w:pPr>
              <w:ind w:left="-108"/>
              <w:rPr>
                <w:rFonts w:ascii="Garamond" w:hAnsi="Garamond"/>
                <w:sz w:val="48"/>
                <w:szCs w:val="48"/>
              </w:rPr>
            </w:pPr>
            <w:r w:rsidRPr="006775A5">
              <w:rPr>
                <w:rFonts w:ascii="Garamond" w:hAnsi="Garamond"/>
                <w:sz w:val="48"/>
                <w:szCs w:val="48"/>
              </w:rPr>
              <w:t>T1495S – Customized Snow Plows and Related Components, NJDOT &amp; Statewide -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54FFF961" w14:textId="77777777" w:rsidTr="00C2221B">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C2221B">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222D37B" w14:textId="31EC4E4D" w:rsidR="00DC59A6" w:rsidRPr="00840DF8" w:rsidRDefault="00C2221B" w:rsidP="00576F34">
            <w:pPr>
              <w:ind w:right="180"/>
              <w:jc w:val="center"/>
              <w:rPr>
                <w:rFonts w:ascii="Garamond" w:hAnsi="Garamond" w:cs="Arial"/>
                <w:bCs/>
                <w:color w:val="000000"/>
              </w:rPr>
            </w:pPr>
            <w:r>
              <w:rPr>
                <w:rFonts w:ascii="Garamond" w:hAnsi="Garamond" w:cs="Arial"/>
                <w:bCs/>
                <w:color w:val="000000"/>
              </w:rPr>
              <w:t>August 1</w:t>
            </w:r>
            <w:r w:rsidR="006775A5">
              <w:rPr>
                <w:rFonts w:ascii="Garamond" w:hAnsi="Garamond" w:cs="Arial"/>
                <w:bCs/>
                <w:color w:val="000000"/>
              </w:rPr>
              <w:t>3</w:t>
            </w:r>
            <w:r>
              <w:rPr>
                <w:rFonts w:ascii="Garamond" w:hAnsi="Garamond" w:cs="Arial"/>
                <w:bCs/>
                <w:color w:val="000000"/>
              </w:rPr>
              <w:t>, 2021</w:t>
            </w:r>
          </w:p>
        </w:tc>
        <w:tc>
          <w:tcPr>
            <w:tcW w:w="132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400134" w:rsidRPr="00874DF2" w14:paraId="367C3E7A" w14:textId="77777777" w:rsidTr="00400134">
        <w:trPr>
          <w:trHeight w:val="720"/>
        </w:trPr>
        <w:tc>
          <w:tcPr>
            <w:tcW w:w="5760" w:type="dxa"/>
            <w:shd w:val="clear" w:color="auto" w:fill="auto"/>
            <w:vAlign w:val="center"/>
          </w:tcPr>
          <w:p w14:paraId="3C25DB83" w14:textId="72FF3355" w:rsidR="00400134" w:rsidRDefault="00400134" w:rsidP="00400134">
            <w:pPr>
              <w:rPr>
                <w:rFonts w:ascii="Garamond" w:hAnsi="Garamond" w:cs="Arial"/>
                <w:b/>
                <w:bCs/>
                <w:color w:val="000000"/>
                <w:szCs w:val="20"/>
              </w:rPr>
            </w:pPr>
            <w:r w:rsidRPr="007772EE">
              <w:rPr>
                <w:rFonts w:ascii="Garamond" w:hAnsi="Garamond" w:cs="Arial"/>
                <w:b/>
                <w:bCs/>
                <w:color w:val="000000"/>
                <w:szCs w:val="20"/>
              </w:rPr>
              <w:t>Mandatory/Optional Pre-Quote Conference</w:t>
            </w:r>
            <w:r>
              <w:rPr>
                <w:rFonts w:ascii="Garamond" w:hAnsi="Garamond" w:cs="Arial"/>
                <w:b/>
                <w:bCs/>
                <w:color w:val="000000"/>
                <w:szCs w:val="20"/>
              </w:rPr>
              <w:t xml:space="preserve"> </w:t>
            </w:r>
          </w:p>
          <w:p w14:paraId="1362F839" w14:textId="66A8A353" w:rsidR="00400134" w:rsidRPr="00126FBC" w:rsidRDefault="00400134" w:rsidP="00400134">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1AE0D68" w:rsidR="00400134" w:rsidRPr="000227FE" w:rsidRDefault="00400134" w:rsidP="00400134">
            <w:pPr>
              <w:ind w:right="180"/>
              <w:jc w:val="center"/>
              <w:rPr>
                <w:rFonts w:ascii="Garamond" w:hAnsi="Garamond" w:cs="Arial"/>
                <w:bCs/>
                <w:color w:val="000000"/>
                <w:highlight w:val="yellow"/>
              </w:rPr>
            </w:pPr>
            <w:r>
              <w:rPr>
                <w:rFonts w:ascii="Garamond" w:hAnsi="Garamond" w:cs="Arial"/>
                <w:color w:val="000000"/>
              </w:rPr>
              <w:t xml:space="preserve">Not Applicable </w:t>
            </w:r>
          </w:p>
        </w:tc>
      </w:tr>
      <w:tr w:rsidR="00400134" w:rsidRPr="00874DF2" w14:paraId="6BD03F9D" w14:textId="77777777" w:rsidTr="00400134">
        <w:trPr>
          <w:trHeight w:val="720"/>
        </w:trPr>
        <w:tc>
          <w:tcPr>
            <w:tcW w:w="5760" w:type="dxa"/>
            <w:shd w:val="clear" w:color="auto" w:fill="auto"/>
            <w:vAlign w:val="center"/>
          </w:tcPr>
          <w:p w14:paraId="5775A5E9" w14:textId="77777777" w:rsidR="00400134" w:rsidRDefault="00400134" w:rsidP="00400134">
            <w:pPr>
              <w:rPr>
                <w:rFonts w:ascii="Garamond" w:hAnsi="Garamond" w:cs="Arial"/>
                <w:b/>
                <w:bCs/>
                <w:color w:val="000000"/>
                <w:szCs w:val="20"/>
              </w:rPr>
            </w:pPr>
            <w:r w:rsidRPr="007772EE">
              <w:rPr>
                <w:rFonts w:ascii="Garamond" w:hAnsi="Garamond" w:cs="Arial"/>
                <w:b/>
                <w:bCs/>
                <w:color w:val="000000"/>
                <w:szCs w:val="20"/>
              </w:rPr>
              <w:t>Mandatory/Optional Site Visit</w:t>
            </w:r>
          </w:p>
          <w:p w14:paraId="576AC272" w14:textId="6A4AC621" w:rsidR="00400134" w:rsidRPr="00126FBC" w:rsidRDefault="00400134" w:rsidP="00400134">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4621D658" w14:textId="428AA41A" w:rsidR="00400134" w:rsidRPr="00874DF2" w:rsidRDefault="00400134" w:rsidP="00400134">
            <w:pPr>
              <w:ind w:right="180"/>
              <w:jc w:val="center"/>
              <w:rPr>
                <w:rFonts w:ascii="Garamond" w:hAnsi="Garamond" w:cs="Arial"/>
                <w:color w:val="000000"/>
                <w:highlight w:val="yellow"/>
              </w:rPr>
            </w:pPr>
            <w:r>
              <w:rPr>
                <w:rFonts w:ascii="Garamond" w:hAnsi="Garamond" w:cs="Arial"/>
                <w:color w:val="000000"/>
              </w:rPr>
              <w:t>Not Applicable</w:t>
            </w:r>
          </w:p>
          <w:p w14:paraId="75A8E7C4" w14:textId="3CB58F01" w:rsidR="00400134" w:rsidRPr="000227FE" w:rsidRDefault="00400134" w:rsidP="00400134">
            <w:pPr>
              <w:ind w:right="180"/>
              <w:jc w:val="center"/>
              <w:rPr>
                <w:rFonts w:ascii="Garamond" w:hAnsi="Garamond" w:cs="Arial"/>
                <w:bCs/>
                <w:color w:val="000000"/>
                <w:highlight w:val="yellow"/>
              </w:rPr>
            </w:pPr>
          </w:p>
        </w:tc>
      </w:tr>
      <w:tr w:rsidR="00DC59A6" w:rsidRPr="00874DF2" w14:paraId="6EECBC67" w14:textId="77777777" w:rsidTr="00C2221B">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72741C31" w14:textId="5622D85F" w:rsidR="00DC59A6" w:rsidRPr="00874DF2" w:rsidRDefault="00C2221B" w:rsidP="00585551">
            <w:pPr>
              <w:ind w:right="180"/>
              <w:jc w:val="center"/>
              <w:rPr>
                <w:rFonts w:ascii="Garamond" w:hAnsi="Garamond" w:cs="Arial"/>
                <w:color w:val="000000"/>
              </w:rPr>
            </w:pPr>
            <w:del w:id="0" w:author="Warren, Donald [TREAS]" w:date="2021-09-08T09:21:00Z">
              <w:r w:rsidDel="00473901">
                <w:rPr>
                  <w:rFonts w:ascii="Garamond" w:hAnsi="Garamond" w:cs="Arial"/>
                  <w:color w:val="000000"/>
                </w:rPr>
                <w:delText>September 14, 2021</w:delText>
              </w:r>
            </w:del>
            <w:ins w:id="1" w:author="Warren, Donald [TREAS]" w:date="2021-09-08T09:21:00Z">
              <w:r w:rsidR="00473901">
                <w:rPr>
                  <w:rFonts w:ascii="Garamond" w:hAnsi="Garamond" w:cs="Arial"/>
                  <w:color w:val="000000"/>
                </w:rPr>
                <w:t xml:space="preserve"> </w:t>
              </w:r>
            </w:ins>
            <w:del w:id="2" w:author="Warren, Donald [TREAS]" w:date="2021-10-06T13:48:00Z">
              <w:r w:rsidR="00473901" w:rsidDel="00585551">
                <w:rPr>
                  <w:rFonts w:ascii="Garamond" w:hAnsi="Garamond" w:cs="Arial"/>
                  <w:color w:val="000000"/>
                </w:rPr>
                <w:delText>October 14, 2021</w:delText>
              </w:r>
            </w:del>
            <w:ins w:id="3" w:author="Warren, Donald [TREAS]" w:date="2021-10-06T13:48:00Z">
              <w:r w:rsidR="00585551">
                <w:rPr>
                  <w:rFonts w:ascii="Garamond" w:hAnsi="Garamond" w:cs="Arial"/>
                  <w:color w:val="000000"/>
                </w:rPr>
                <w:t xml:space="preserve"> October 29,</w:t>
              </w:r>
            </w:ins>
            <w:ins w:id="4" w:author="Warren, Donald [TREAS]" w:date="2021-10-06T13:49:00Z">
              <w:r w:rsidR="00585551">
                <w:rPr>
                  <w:rFonts w:ascii="Garamond" w:hAnsi="Garamond" w:cs="Arial"/>
                  <w:color w:val="000000"/>
                </w:rPr>
                <w:t xml:space="preserve"> </w:t>
              </w:r>
            </w:ins>
            <w:ins w:id="5" w:author="Warren, Donald [TREAS]" w:date="2021-10-06T13:48:00Z">
              <w:r w:rsidR="00585551">
                <w:rPr>
                  <w:rFonts w:ascii="Garamond" w:hAnsi="Garamond" w:cs="Arial"/>
                  <w:color w:val="000000"/>
                </w:rPr>
                <w:t>2021</w:t>
              </w:r>
            </w:ins>
          </w:p>
        </w:tc>
        <w:tc>
          <w:tcPr>
            <w:tcW w:w="132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8555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58555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8555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CC38AC4" w:rsidR="00981735" w:rsidRPr="00370188" w:rsidRDefault="0058555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4001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58555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8555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8555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58555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00134" w:rsidRDefault="00C623E8" w:rsidP="002766BB">
            <w:pPr>
              <w:rPr>
                <w:rFonts w:ascii="Garamond" w:hAnsi="Garamond" w:cs="Arial"/>
                <w:bCs/>
                <w:color w:val="000000"/>
                <w:u w:val="single"/>
              </w:rPr>
            </w:pPr>
            <w:r w:rsidRPr="00400134">
              <w:rPr>
                <w:rFonts w:ascii="Garamond" w:hAnsi="Garamond" w:cs="Arial"/>
                <w:bCs/>
                <w:color w:val="000000"/>
                <w:u w:val="single"/>
              </w:rPr>
              <w:t>Using Agency/Agencies:</w:t>
            </w:r>
          </w:p>
          <w:p w14:paraId="0712BF2C" w14:textId="77777777" w:rsidR="00C623E8" w:rsidRPr="00400134" w:rsidRDefault="00C623E8" w:rsidP="00C623E8">
            <w:pPr>
              <w:ind w:left="252"/>
              <w:rPr>
                <w:rFonts w:ascii="Garamond" w:hAnsi="Garamond" w:cs="Arial"/>
                <w:bCs/>
                <w:color w:val="000000"/>
              </w:rPr>
            </w:pPr>
            <w:r w:rsidRPr="00400134">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400134">
              <w:rPr>
                <w:rFonts w:ascii="Garamond" w:hAnsi="Garamond" w:cs="Arial"/>
                <w:bCs/>
                <w:color w:val="000000"/>
              </w:rPr>
              <w:t>Cooperative Purchasing Program Participants</w:t>
            </w: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50882A2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6" w:author="Warren, Donald [TREAS]" w:date="2021-09-08T09:21:00Z">
        <w:r w:rsidR="00223679" w:rsidDel="00473901">
          <w:rPr>
            <w:rFonts w:ascii="Garamond" w:hAnsi="Garamond" w:cs="Arial"/>
            <w:bCs/>
            <w:color w:val="000000"/>
            <w:szCs w:val="22"/>
          </w:rPr>
          <w:delText>7</w:delText>
        </w:r>
        <w:r w:rsidR="006A4A19" w:rsidDel="00473901">
          <w:rPr>
            <w:rFonts w:ascii="Garamond" w:hAnsi="Garamond" w:cs="Arial"/>
            <w:bCs/>
            <w:color w:val="000000"/>
            <w:szCs w:val="22"/>
          </w:rPr>
          <w:delText>/</w:delText>
        </w:r>
        <w:r w:rsidR="006775A5" w:rsidDel="00473901">
          <w:rPr>
            <w:rFonts w:ascii="Garamond" w:hAnsi="Garamond" w:cs="Arial"/>
            <w:bCs/>
            <w:color w:val="000000"/>
            <w:szCs w:val="22"/>
          </w:rPr>
          <w:delText>30</w:delText>
        </w:r>
        <w:r w:rsidR="006A4A19" w:rsidDel="00473901">
          <w:rPr>
            <w:rFonts w:ascii="Garamond" w:hAnsi="Garamond" w:cs="Arial"/>
            <w:bCs/>
            <w:color w:val="000000"/>
            <w:szCs w:val="22"/>
          </w:rPr>
          <w:delText>/2021</w:delText>
        </w:r>
      </w:del>
      <w:del w:id="7" w:author="Warren, Donald [TREAS]" w:date="2021-10-06T13:49:00Z">
        <w:r w:rsidR="00473901" w:rsidDel="00585551">
          <w:rPr>
            <w:rFonts w:ascii="Garamond" w:hAnsi="Garamond" w:cs="Arial"/>
            <w:bCs/>
            <w:color w:val="000000"/>
            <w:szCs w:val="22"/>
          </w:rPr>
          <w:delText>9/</w:delText>
        </w:r>
        <w:r w:rsidR="00D4795B" w:rsidDel="00585551">
          <w:rPr>
            <w:rFonts w:ascii="Garamond" w:hAnsi="Garamond" w:cs="Arial"/>
            <w:bCs/>
            <w:color w:val="000000"/>
            <w:szCs w:val="22"/>
          </w:rPr>
          <w:delText>13</w:delText>
        </w:r>
        <w:r w:rsidR="00473901" w:rsidDel="00585551">
          <w:rPr>
            <w:rFonts w:ascii="Garamond" w:hAnsi="Garamond" w:cs="Arial"/>
            <w:bCs/>
            <w:color w:val="000000"/>
            <w:szCs w:val="22"/>
          </w:rPr>
          <w:delText xml:space="preserve">/21 </w:delText>
        </w:r>
      </w:del>
      <w:ins w:id="8" w:author="Warren, Donald [TREAS]" w:date="2021-10-06T13:49:00Z">
        <w:r w:rsidR="00585551">
          <w:rPr>
            <w:rFonts w:ascii="Garamond" w:hAnsi="Garamond" w:cs="Arial"/>
            <w:bCs/>
            <w:color w:val="000000"/>
            <w:szCs w:val="22"/>
          </w:rPr>
          <w:t xml:space="preserve"> 10/</w:t>
        </w:r>
      </w:ins>
      <w:ins w:id="9" w:author="Warren, Donald [TREAS]" w:date="2021-10-06T13:51:00Z">
        <w:r w:rsidR="00585551">
          <w:rPr>
            <w:rFonts w:ascii="Garamond" w:hAnsi="Garamond" w:cs="Arial"/>
            <w:bCs/>
            <w:color w:val="000000"/>
            <w:szCs w:val="22"/>
          </w:rPr>
          <w:t>12</w:t>
        </w:r>
      </w:ins>
      <w:bookmarkStart w:id="10" w:name="_GoBack"/>
      <w:bookmarkEnd w:id="10"/>
      <w:ins w:id="11" w:author="Warren, Donald [TREAS]" w:date="2021-10-06T13:49:00Z">
        <w:r w:rsidR="00585551">
          <w:rPr>
            <w:rFonts w:ascii="Garamond" w:hAnsi="Garamond" w:cs="Arial"/>
            <w:bCs/>
            <w:color w:val="000000"/>
            <w:szCs w:val="22"/>
          </w:rPr>
          <w:t xml:space="preserve">/21, </w:t>
        </w:r>
      </w:ins>
      <w:ins w:id="12" w:author="Warren, Donald [TREAS]" w:date="2021-09-08T09:22:00Z">
        <w:r w:rsidR="00473901">
          <w:rPr>
            <w:rFonts w:ascii="Garamond" w:hAnsi="Garamond" w:cs="Arial"/>
            <w:bCs/>
            <w:color w:val="000000"/>
            <w:szCs w:val="22"/>
          </w:rPr>
          <w:t xml:space="preserve">in accordance with Bid Amendment </w:t>
        </w:r>
      </w:ins>
      <w:ins w:id="13" w:author="Warren, Donald [TREAS]" w:date="2021-10-06T13:50:00Z">
        <w:r w:rsidR="00585551">
          <w:rPr>
            <w:rFonts w:ascii="Garamond" w:hAnsi="Garamond" w:cs="Arial"/>
            <w:bCs/>
            <w:color w:val="000000"/>
            <w:szCs w:val="22"/>
          </w:rPr>
          <w:t>2</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6771102" w14:textId="4665F13C" w:rsidR="00BD135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7166116" w:history="1">
        <w:r w:rsidR="00BD1353" w:rsidRPr="00C2720F">
          <w:rPr>
            <w:rStyle w:val="Hyperlink"/>
            <w:noProof/>
            <w14:scene3d>
              <w14:camera w14:prst="orthographicFront"/>
              <w14:lightRig w14:rig="threePt" w14:dir="t">
                <w14:rot w14:lat="0" w14:lon="0" w14:rev="0"/>
              </w14:lightRig>
            </w14:scene3d>
          </w:rPr>
          <w:t>1.0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INFORMATION FOR VENDORS {BIDDERS}</w:t>
        </w:r>
        <w:r w:rsidR="00BD1353">
          <w:rPr>
            <w:noProof/>
            <w:webHidden/>
          </w:rPr>
          <w:tab/>
        </w:r>
        <w:r w:rsidR="00BD1353">
          <w:rPr>
            <w:noProof/>
            <w:webHidden/>
          </w:rPr>
          <w:fldChar w:fldCharType="begin"/>
        </w:r>
        <w:r w:rsidR="00BD1353">
          <w:rPr>
            <w:noProof/>
            <w:webHidden/>
          </w:rPr>
          <w:instrText xml:space="preserve"> PAGEREF _Toc77166116 \h </w:instrText>
        </w:r>
        <w:r w:rsidR="00BD1353">
          <w:rPr>
            <w:noProof/>
            <w:webHidden/>
          </w:rPr>
        </w:r>
        <w:r w:rsidR="00BD1353">
          <w:rPr>
            <w:noProof/>
            <w:webHidden/>
          </w:rPr>
          <w:fldChar w:fldCharType="separate"/>
        </w:r>
        <w:r w:rsidR="004B5207">
          <w:rPr>
            <w:noProof/>
            <w:webHidden/>
          </w:rPr>
          <w:t>5</w:t>
        </w:r>
        <w:r w:rsidR="00BD1353">
          <w:rPr>
            <w:noProof/>
            <w:webHidden/>
          </w:rPr>
          <w:fldChar w:fldCharType="end"/>
        </w:r>
      </w:hyperlink>
    </w:p>
    <w:p w14:paraId="00D46AF3" w14:textId="4FE46DA0"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17" w:history="1">
        <w:r w:rsidR="00BD1353" w:rsidRPr="00C2720F">
          <w:rPr>
            <w:rStyle w:val="Hyperlink"/>
            <w:noProof/>
            <w14:scene3d>
              <w14:camera w14:prst="orthographicFront"/>
              <w14:lightRig w14:rig="threePt" w14:dir="t">
                <w14:rot w14:lat="0" w14:lon="0" w14:rev="0"/>
              </w14:lightRig>
            </w14:scene3d>
          </w:rPr>
          <w:t>1.1</w:t>
        </w:r>
        <w:r w:rsidR="00BD1353">
          <w:rPr>
            <w:rFonts w:asciiTheme="minorHAnsi" w:eastAsiaTheme="minorEastAsia" w:hAnsiTheme="minorHAnsi" w:cstheme="minorBidi"/>
            <w:caps w:val="0"/>
            <w:noProof/>
            <w:sz w:val="22"/>
            <w:szCs w:val="22"/>
          </w:rPr>
          <w:tab/>
        </w:r>
        <w:r w:rsidR="00BD1353" w:rsidRPr="00C2720F">
          <w:rPr>
            <w:rStyle w:val="Hyperlink"/>
            <w:noProof/>
          </w:rPr>
          <w:t>PURPOSE AND INTENT</w:t>
        </w:r>
        <w:r w:rsidR="00BD1353">
          <w:rPr>
            <w:noProof/>
            <w:webHidden/>
          </w:rPr>
          <w:tab/>
        </w:r>
        <w:r w:rsidR="00BD1353">
          <w:rPr>
            <w:noProof/>
            <w:webHidden/>
          </w:rPr>
          <w:fldChar w:fldCharType="begin"/>
        </w:r>
        <w:r w:rsidR="00BD1353">
          <w:rPr>
            <w:noProof/>
            <w:webHidden/>
          </w:rPr>
          <w:instrText xml:space="preserve"> PAGEREF _Toc77166117 \h </w:instrText>
        </w:r>
        <w:r w:rsidR="00BD1353">
          <w:rPr>
            <w:noProof/>
            <w:webHidden/>
          </w:rPr>
        </w:r>
        <w:r w:rsidR="00BD1353">
          <w:rPr>
            <w:noProof/>
            <w:webHidden/>
          </w:rPr>
          <w:fldChar w:fldCharType="separate"/>
        </w:r>
        <w:r w:rsidR="004B5207">
          <w:rPr>
            <w:noProof/>
            <w:webHidden/>
          </w:rPr>
          <w:t>5</w:t>
        </w:r>
        <w:r w:rsidR="00BD1353">
          <w:rPr>
            <w:noProof/>
            <w:webHidden/>
          </w:rPr>
          <w:fldChar w:fldCharType="end"/>
        </w:r>
      </w:hyperlink>
    </w:p>
    <w:p w14:paraId="70178AFF" w14:textId="094E835F"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18" w:history="1">
        <w:r w:rsidR="00BD1353" w:rsidRPr="00C2720F">
          <w:rPr>
            <w:rStyle w:val="Hyperlink"/>
            <w:noProof/>
            <w14:scene3d>
              <w14:camera w14:prst="orthographicFront"/>
              <w14:lightRig w14:rig="threePt" w14:dir="t">
                <w14:rot w14:lat="0" w14:lon="0" w14:rev="0"/>
              </w14:lightRig>
            </w14:scene3d>
          </w:rPr>
          <w:t>1.2</w:t>
        </w:r>
        <w:r w:rsidR="00BD1353">
          <w:rPr>
            <w:rFonts w:asciiTheme="minorHAnsi" w:eastAsiaTheme="minorEastAsia" w:hAnsiTheme="minorHAnsi" w:cstheme="minorBidi"/>
            <w:caps w:val="0"/>
            <w:noProof/>
            <w:sz w:val="22"/>
            <w:szCs w:val="22"/>
          </w:rPr>
          <w:tab/>
        </w:r>
        <w:r w:rsidR="00BD1353" w:rsidRPr="00C2720F">
          <w:rPr>
            <w:rStyle w:val="Hyperlink"/>
            <w:noProof/>
          </w:rPr>
          <w:t>BACKGROUND</w:t>
        </w:r>
        <w:r w:rsidR="00BD1353">
          <w:rPr>
            <w:noProof/>
            <w:webHidden/>
          </w:rPr>
          <w:tab/>
        </w:r>
        <w:r w:rsidR="00BD1353">
          <w:rPr>
            <w:noProof/>
            <w:webHidden/>
          </w:rPr>
          <w:fldChar w:fldCharType="begin"/>
        </w:r>
        <w:r w:rsidR="00BD1353">
          <w:rPr>
            <w:noProof/>
            <w:webHidden/>
          </w:rPr>
          <w:instrText xml:space="preserve"> PAGEREF _Toc77166118 \h </w:instrText>
        </w:r>
        <w:r w:rsidR="00BD1353">
          <w:rPr>
            <w:noProof/>
            <w:webHidden/>
          </w:rPr>
        </w:r>
        <w:r w:rsidR="00BD1353">
          <w:rPr>
            <w:noProof/>
            <w:webHidden/>
          </w:rPr>
          <w:fldChar w:fldCharType="separate"/>
        </w:r>
        <w:r w:rsidR="004B5207">
          <w:rPr>
            <w:noProof/>
            <w:webHidden/>
          </w:rPr>
          <w:t>6</w:t>
        </w:r>
        <w:r w:rsidR="00BD1353">
          <w:rPr>
            <w:noProof/>
            <w:webHidden/>
          </w:rPr>
          <w:fldChar w:fldCharType="end"/>
        </w:r>
      </w:hyperlink>
    </w:p>
    <w:p w14:paraId="523C449C" w14:textId="24128ABC" w:rsidR="00BD1353" w:rsidRDefault="00585551">
      <w:pPr>
        <w:pStyle w:val="TOC3"/>
        <w:rPr>
          <w:rFonts w:asciiTheme="minorHAnsi" w:eastAsiaTheme="minorEastAsia" w:hAnsiTheme="minorHAnsi" w:cstheme="minorBidi"/>
          <w:iCs w:val="0"/>
          <w:caps w:val="0"/>
          <w:noProof/>
          <w:sz w:val="22"/>
          <w:szCs w:val="22"/>
        </w:rPr>
      </w:pPr>
      <w:hyperlink w:anchor="_Toc77166119" w:history="1">
        <w:r w:rsidR="00BD1353" w:rsidRPr="00C2720F">
          <w:rPr>
            <w:rStyle w:val="Hyperlink"/>
            <w:rFonts w:eastAsia="Arial Narrow"/>
            <w:noProof/>
            <w14:scene3d>
              <w14:camera w14:prst="orthographicFront"/>
              <w14:lightRig w14:rig="threePt" w14:dir="t">
                <w14:rot w14:lat="0" w14:lon="0" w14:rev="0"/>
              </w14:lightRig>
            </w14:scene3d>
          </w:rPr>
          <w:t>1.2.1</w:t>
        </w:r>
        <w:r w:rsidR="00BD1353">
          <w:rPr>
            <w:rFonts w:asciiTheme="minorHAnsi" w:eastAsiaTheme="minorEastAsia" w:hAnsiTheme="minorHAnsi" w:cstheme="minorBidi"/>
            <w:iCs w:val="0"/>
            <w:caps w:val="0"/>
            <w:noProof/>
            <w:sz w:val="22"/>
            <w:szCs w:val="22"/>
          </w:rPr>
          <w:tab/>
        </w:r>
        <w:r w:rsidR="00BD1353" w:rsidRPr="00C2720F">
          <w:rPr>
            <w:rStyle w:val="Hyperlink"/>
            <w:rFonts w:eastAsia="Arial Narrow"/>
            <w:noProof/>
          </w:rPr>
          <w:t>NOTABLE CHANGES SINCE THE LAST BID SOLICITATION</w:t>
        </w:r>
        <w:r w:rsidR="00BD1353">
          <w:rPr>
            <w:noProof/>
            <w:webHidden/>
          </w:rPr>
          <w:tab/>
        </w:r>
        <w:r w:rsidR="00BD1353">
          <w:rPr>
            <w:noProof/>
            <w:webHidden/>
          </w:rPr>
          <w:fldChar w:fldCharType="begin"/>
        </w:r>
        <w:r w:rsidR="00BD1353">
          <w:rPr>
            <w:noProof/>
            <w:webHidden/>
          </w:rPr>
          <w:instrText xml:space="preserve"> PAGEREF _Toc77166119 \h </w:instrText>
        </w:r>
        <w:r w:rsidR="00BD1353">
          <w:rPr>
            <w:noProof/>
            <w:webHidden/>
          </w:rPr>
        </w:r>
        <w:r w:rsidR="00BD1353">
          <w:rPr>
            <w:noProof/>
            <w:webHidden/>
          </w:rPr>
          <w:fldChar w:fldCharType="separate"/>
        </w:r>
        <w:r w:rsidR="004B5207">
          <w:rPr>
            <w:noProof/>
            <w:webHidden/>
          </w:rPr>
          <w:t>6</w:t>
        </w:r>
        <w:r w:rsidR="00BD1353">
          <w:rPr>
            <w:noProof/>
            <w:webHidden/>
          </w:rPr>
          <w:fldChar w:fldCharType="end"/>
        </w:r>
      </w:hyperlink>
    </w:p>
    <w:p w14:paraId="6D20F04F" w14:textId="7661231D"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20" w:history="1">
        <w:r w:rsidR="00BD1353" w:rsidRPr="00C2720F">
          <w:rPr>
            <w:rStyle w:val="Hyperlink"/>
            <w:noProof/>
            <w14:scene3d>
              <w14:camera w14:prst="orthographicFront"/>
              <w14:lightRig w14:rig="threePt" w14:dir="t">
                <w14:rot w14:lat="0" w14:lon="0" w14:rev="0"/>
              </w14:lightRig>
            </w14:scene3d>
          </w:rPr>
          <w:t>1.3</w:t>
        </w:r>
        <w:r w:rsidR="00BD1353">
          <w:rPr>
            <w:rFonts w:asciiTheme="minorHAnsi" w:eastAsiaTheme="minorEastAsia" w:hAnsiTheme="minorHAnsi" w:cstheme="minorBidi"/>
            <w:caps w:val="0"/>
            <w:noProof/>
            <w:sz w:val="22"/>
            <w:szCs w:val="22"/>
          </w:rPr>
          <w:tab/>
        </w:r>
        <w:r w:rsidR="00BD1353" w:rsidRPr="00C2720F">
          <w:rPr>
            <w:rStyle w:val="Hyperlink"/>
            <w:noProof/>
          </w:rPr>
          <w:t>KEY EVENTS</w:t>
        </w:r>
        <w:r w:rsidR="00BD1353">
          <w:rPr>
            <w:noProof/>
            <w:webHidden/>
          </w:rPr>
          <w:tab/>
        </w:r>
        <w:r w:rsidR="00BD1353">
          <w:rPr>
            <w:noProof/>
            <w:webHidden/>
          </w:rPr>
          <w:fldChar w:fldCharType="begin"/>
        </w:r>
        <w:r w:rsidR="00BD1353">
          <w:rPr>
            <w:noProof/>
            <w:webHidden/>
          </w:rPr>
          <w:instrText xml:space="preserve"> PAGEREF _Toc77166120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23AFE629" w14:textId="078D010E" w:rsidR="00BD1353" w:rsidRDefault="00585551">
      <w:pPr>
        <w:pStyle w:val="TOC3"/>
        <w:rPr>
          <w:rFonts w:asciiTheme="minorHAnsi" w:eastAsiaTheme="minorEastAsia" w:hAnsiTheme="minorHAnsi" w:cstheme="minorBidi"/>
          <w:iCs w:val="0"/>
          <w:caps w:val="0"/>
          <w:noProof/>
          <w:sz w:val="22"/>
          <w:szCs w:val="22"/>
        </w:rPr>
      </w:pPr>
      <w:hyperlink w:anchor="_Toc77166121" w:history="1">
        <w:r w:rsidR="00BD1353" w:rsidRPr="00C2720F">
          <w:rPr>
            <w:rStyle w:val="Hyperlink"/>
            <w:noProof/>
            <w14:scene3d>
              <w14:camera w14:prst="orthographicFront"/>
              <w14:lightRig w14:rig="threePt" w14:dir="t">
                <w14:rot w14:lat="0" w14:lon="0" w14:rev="0"/>
              </w14:lightRig>
            </w14:scene3d>
          </w:rPr>
          <w:t>1.3.1</w:t>
        </w:r>
        <w:r w:rsidR="00BD1353">
          <w:rPr>
            <w:rFonts w:asciiTheme="minorHAnsi" w:eastAsiaTheme="minorEastAsia" w:hAnsiTheme="minorHAnsi" w:cstheme="minorBidi"/>
            <w:iCs w:val="0"/>
            <w:caps w:val="0"/>
            <w:noProof/>
            <w:sz w:val="22"/>
            <w:szCs w:val="22"/>
          </w:rPr>
          <w:tab/>
        </w:r>
        <w:r w:rsidR="00BD1353" w:rsidRPr="00C2720F">
          <w:rPr>
            <w:rStyle w:val="Hyperlink"/>
            <w:noProof/>
          </w:rPr>
          <w:t>ELECTRONIC QUESTION AND ANSWER PERIOD</w:t>
        </w:r>
        <w:r w:rsidR="00BD1353">
          <w:rPr>
            <w:noProof/>
            <w:webHidden/>
          </w:rPr>
          <w:tab/>
        </w:r>
        <w:r w:rsidR="00BD1353">
          <w:rPr>
            <w:noProof/>
            <w:webHidden/>
          </w:rPr>
          <w:fldChar w:fldCharType="begin"/>
        </w:r>
        <w:r w:rsidR="00BD1353">
          <w:rPr>
            <w:noProof/>
            <w:webHidden/>
          </w:rPr>
          <w:instrText xml:space="preserve"> PAGEREF _Toc77166121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2E1D7642" w14:textId="476E30C1" w:rsidR="00BD1353" w:rsidRDefault="00585551">
      <w:pPr>
        <w:pStyle w:val="TOC3"/>
        <w:rPr>
          <w:rFonts w:asciiTheme="minorHAnsi" w:eastAsiaTheme="minorEastAsia" w:hAnsiTheme="minorHAnsi" w:cstheme="minorBidi"/>
          <w:iCs w:val="0"/>
          <w:caps w:val="0"/>
          <w:noProof/>
          <w:sz w:val="22"/>
          <w:szCs w:val="22"/>
        </w:rPr>
      </w:pPr>
      <w:hyperlink w:anchor="_Toc77166122" w:history="1">
        <w:r w:rsidR="00BD1353" w:rsidRPr="00C2720F">
          <w:rPr>
            <w:rStyle w:val="Hyperlink"/>
            <w:noProof/>
            <w14:scene3d>
              <w14:camera w14:prst="orthographicFront"/>
              <w14:lightRig w14:rig="threePt" w14:dir="t">
                <w14:rot w14:lat="0" w14:lon="0" w14:rev="0"/>
              </w14:lightRig>
            </w14:scene3d>
          </w:rPr>
          <w:t>1.3.2</w:t>
        </w:r>
        <w:r w:rsidR="00BD1353">
          <w:rPr>
            <w:rFonts w:asciiTheme="minorHAnsi" w:eastAsiaTheme="minorEastAsia" w:hAnsiTheme="minorHAnsi" w:cstheme="minorBidi"/>
            <w:iCs w:val="0"/>
            <w:caps w:val="0"/>
            <w:noProof/>
            <w:sz w:val="22"/>
            <w:szCs w:val="22"/>
          </w:rPr>
          <w:tab/>
        </w:r>
        <w:r w:rsidR="00BD1353" w:rsidRPr="00C2720F">
          <w:rPr>
            <w:rStyle w:val="Hyperlink"/>
            <w:noProof/>
          </w:rPr>
          <w:t>SUBMISSION OF QUOTES</w:t>
        </w:r>
        <w:r w:rsidR="00BD1353">
          <w:rPr>
            <w:noProof/>
            <w:webHidden/>
          </w:rPr>
          <w:tab/>
        </w:r>
        <w:r w:rsidR="00BD1353">
          <w:rPr>
            <w:noProof/>
            <w:webHidden/>
          </w:rPr>
          <w:fldChar w:fldCharType="begin"/>
        </w:r>
        <w:r w:rsidR="00BD1353">
          <w:rPr>
            <w:noProof/>
            <w:webHidden/>
          </w:rPr>
          <w:instrText xml:space="preserve"> PAGEREF _Toc77166122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3B4E80C4" w14:textId="69513E91" w:rsidR="00BD1353" w:rsidRDefault="00585551">
      <w:pPr>
        <w:pStyle w:val="TOC3"/>
        <w:rPr>
          <w:rFonts w:asciiTheme="minorHAnsi" w:eastAsiaTheme="minorEastAsia" w:hAnsiTheme="minorHAnsi" w:cstheme="minorBidi"/>
          <w:iCs w:val="0"/>
          <w:caps w:val="0"/>
          <w:noProof/>
          <w:sz w:val="22"/>
          <w:szCs w:val="22"/>
        </w:rPr>
      </w:pPr>
      <w:hyperlink w:anchor="_Toc77166123" w:history="1">
        <w:r w:rsidR="00BD1353" w:rsidRPr="00C2720F">
          <w:rPr>
            <w:rStyle w:val="Hyperlink"/>
            <w:noProof/>
            <w14:scene3d>
              <w14:camera w14:prst="orthographicFront"/>
              <w14:lightRig w14:rig="threePt" w14:dir="t">
                <w14:rot w14:lat="0" w14:lon="0" w14:rev="0"/>
              </w14:lightRig>
            </w14:scene3d>
          </w:rPr>
          <w:t>1.3.3</w:t>
        </w:r>
        <w:r w:rsidR="00BD1353">
          <w:rPr>
            <w:rFonts w:asciiTheme="minorHAnsi" w:eastAsiaTheme="minorEastAsia" w:hAnsiTheme="minorHAnsi" w:cstheme="minorBidi"/>
            <w:iCs w:val="0"/>
            <w:caps w:val="0"/>
            <w:noProof/>
            <w:sz w:val="22"/>
            <w:szCs w:val="22"/>
          </w:rPr>
          <w:tab/>
        </w:r>
        <w:r w:rsidR="00BD1353" w:rsidRPr="00C2720F">
          <w:rPr>
            <w:rStyle w:val="Hyperlink"/>
            <w:noProof/>
          </w:rPr>
          <w:t>VENDOR {BIDDER} SUPPORT</w:t>
        </w:r>
        <w:r w:rsidR="00BD1353">
          <w:rPr>
            <w:noProof/>
            <w:webHidden/>
          </w:rPr>
          <w:tab/>
        </w:r>
        <w:r w:rsidR="00BD1353">
          <w:rPr>
            <w:noProof/>
            <w:webHidden/>
          </w:rPr>
          <w:fldChar w:fldCharType="begin"/>
        </w:r>
        <w:r w:rsidR="00BD1353">
          <w:rPr>
            <w:noProof/>
            <w:webHidden/>
          </w:rPr>
          <w:instrText xml:space="preserve"> PAGEREF _Toc77166123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DAEC149" w14:textId="6CDA3470" w:rsidR="00BD1353" w:rsidRDefault="00585551">
      <w:pPr>
        <w:pStyle w:val="TOC3"/>
        <w:rPr>
          <w:rFonts w:asciiTheme="minorHAnsi" w:eastAsiaTheme="minorEastAsia" w:hAnsiTheme="minorHAnsi" w:cstheme="minorBidi"/>
          <w:iCs w:val="0"/>
          <w:caps w:val="0"/>
          <w:noProof/>
          <w:sz w:val="22"/>
          <w:szCs w:val="22"/>
        </w:rPr>
      </w:pPr>
      <w:hyperlink w:anchor="_Toc77166124" w:history="1">
        <w:r w:rsidR="00BD1353" w:rsidRPr="00C2720F">
          <w:rPr>
            <w:rStyle w:val="Hyperlink"/>
            <w:noProof/>
            <w14:scene3d>
              <w14:camera w14:prst="orthographicFront"/>
              <w14:lightRig w14:rig="threePt" w14:dir="t">
                <w14:rot w14:lat="0" w14:lon="0" w14:rev="0"/>
              </w14:lightRig>
            </w14:scene3d>
          </w:rPr>
          <w:t>1.3.4</w:t>
        </w:r>
        <w:r w:rsidR="00BD1353">
          <w:rPr>
            <w:rFonts w:asciiTheme="minorHAnsi" w:eastAsiaTheme="minorEastAsia" w:hAnsiTheme="minorHAnsi" w:cstheme="minorBidi"/>
            <w:iCs w:val="0"/>
            <w:caps w:val="0"/>
            <w:noProof/>
            <w:sz w:val="22"/>
            <w:szCs w:val="22"/>
          </w:rPr>
          <w:tab/>
        </w:r>
        <w:r w:rsidR="00BD1353" w:rsidRPr="00C2720F">
          <w:rPr>
            <w:rStyle w:val="Hyperlink"/>
            <w:noProof/>
          </w:rPr>
          <w:t>MANDATORY/OPTIONAL SITE VISIT</w:t>
        </w:r>
        <w:r w:rsidR="00BD1353">
          <w:rPr>
            <w:noProof/>
            <w:webHidden/>
          </w:rPr>
          <w:tab/>
        </w:r>
        <w:r w:rsidR="00BD1353">
          <w:rPr>
            <w:noProof/>
            <w:webHidden/>
          </w:rPr>
          <w:fldChar w:fldCharType="begin"/>
        </w:r>
        <w:r w:rsidR="00BD1353">
          <w:rPr>
            <w:noProof/>
            <w:webHidden/>
          </w:rPr>
          <w:instrText xml:space="preserve"> PAGEREF _Toc77166124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439DE71" w14:textId="0A1A9EE2" w:rsidR="00BD1353" w:rsidRDefault="00585551">
      <w:pPr>
        <w:pStyle w:val="TOC3"/>
        <w:rPr>
          <w:rFonts w:asciiTheme="minorHAnsi" w:eastAsiaTheme="minorEastAsia" w:hAnsiTheme="minorHAnsi" w:cstheme="minorBidi"/>
          <w:iCs w:val="0"/>
          <w:caps w:val="0"/>
          <w:noProof/>
          <w:sz w:val="22"/>
          <w:szCs w:val="22"/>
        </w:rPr>
      </w:pPr>
      <w:hyperlink w:anchor="_Toc77166125" w:history="1">
        <w:r w:rsidR="00BD1353" w:rsidRPr="00C2720F">
          <w:rPr>
            <w:rStyle w:val="Hyperlink"/>
            <w:noProof/>
            <w14:scene3d>
              <w14:camera w14:prst="orthographicFront"/>
              <w14:lightRig w14:rig="threePt" w14:dir="t">
                <w14:rot w14:lat="0" w14:lon="0" w14:rev="0"/>
              </w14:lightRig>
            </w14:scene3d>
          </w:rPr>
          <w:t>1.3.5</w:t>
        </w:r>
        <w:r w:rsidR="00BD1353">
          <w:rPr>
            <w:rFonts w:asciiTheme="minorHAnsi" w:eastAsiaTheme="minorEastAsia" w:hAnsiTheme="minorHAnsi" w:cstheme="minorBidi"/>
            <w:iCs w:val="0"/>
            <w:caps w:val="0"/>
            <w:noProof/>
            <w:sz w:val="22"/>
            <w:szCs w:val="22"/>
          </w:rPr>
          <w:tab/>
        </w:r>
        <w:r w:rsidR="00BD1353" w:rsidRPr="00C2720F">
          <w:rPr>
            <w:rStyle w:val="Hyperlink"/>
            <w:noProof/>
          </w:rPr>
          <w:t>MANDATORY/OPTIONAL PRE-QUOTE CONFERENCE</w:t>
        </w:r>
        <w:r w:rsidR="00BD1353">
          <w:rPr>
            <w:noProof/>
            <w:webHidden/>
          </w:rPr>
          <w:tab/>
        </w:r>
        <w:r w:rsidR="00BD1353">
          <w:rPr>
            <w:noProof/>
            <w:webHidden/>
          </w:rPr>
          <w:fldChar w:fldCharType="begin"/>
        </w:r>
        <w:r w:rsidR="00BD1353">
          <w:rPr>
            <w:noProof/>
            <w:webHidden/>
          </w:rPr>
          <w:instrText xml:space="preserve"> PAGEREF _Toc77166125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7B17757B" w14:textId="3A4DF0AF" w:rsidR="00BD1353" w:rsidRDefault="00585551">
      <w:pPr>
        <w:pStyle w:val="TOC3"/>
        <w:rPr>
          <w:rFonts w:asciiTheme="minorHAnsi" w:eastAsiaTheme="minorEastAsia" w:hAnsiTheme="minorHAnsi" w:cstheme="minorBidi"/>
          <w:iCs w:val="0"/>
          <w:caps w:val="0"/>
          <w:noProof/>
          <w:sz w:val="22"/>
          <w:szCs w:val="22"/>
        </w:rPr>
      </w:pPr>
      <w:hyperlink w:anchor="_Toc77166126" w:history="1">
        <w:r w:rsidR="00BD1353" w:rsidRPr="00C2720F">
          <w:rPr>
            <w:rStyle w:val="Hyperlink"/>
            <w:noProof/>
            <w14:scene3d>
              <w14:camera w14:prst="orthographicFront"/>
              <w14:lightRig w14:rig="threePt" w14:dir="t">
                <w14:rot w14:lat="0" w14:lon="0" w14:rev="0"/>
              </w14:lightRig>
            </w14:scene3d>
          </w:rPr>
          <w:t>1.3.6</w:t>
        </w:r>
        <w:r w:rsidR="00BD1353">
          <w:rPr>
            <w:rFonts w:asciiTheme="minorHAnsi" w:eastAsiaTheme="minorEastAsia" w:hAnsiTheme="minorHAnsi" w:cstheme="minorBidi"/>
            <w:iCs w:val="0"/>
            <w:caps w:val="0"/>
            <w:noProof/>
            <w:sz w:val="22"/>
            <w:szCs w:val="22"/>
          </w:rPr>
          <w:tab/>
        </w:r>
        <w:r w:rsidR="00BD1353" w:rsidRPr="00C2720F">
          <w:rPr>
            <w:rStyle w:val="Hyperlink"/>
            <w:noProof/>
          </w:rPr>
          <w:t>PRE-QUOTE DOCUMENT REVIEW</w:t>
        </w:r>
        <w:r w:rsidR="00BD1353">
          <w:rPr>
            <w:noProof/>
            <w:webHidden/>
          </w:rPr>
          <w:tab/>
        </w:r>
        <w:r w:rsidR="00BD1353">
          <w:rPr>
            <w:noProof/>
            <w:webHidden/>
          </w:rPr>
          <w:fldChar w:fldCharType="begin"/>
        </w:r>
        <w:r w:rsidR="00BD1353">
          <w:rPr>
            <w:noProof/>
            <w:webHidden/>
          </w:rPr>
          <w:instrText xml:space="preserve"> PAGEREF _Toc77166126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E02E71E" w14:textId="5B174656"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27" w:history="1">
        <w:r w:rsidR="00BD1353" w:rsidRPr="00C2720F">
          <w:rPr>
            <w:rStyle w:val="Hyperlink"/>
            <w:noProof/>
            <w14:scene3d>
              <w14:camera w14:prst="orthographicFront"/>
              <w14:lightRig w14:rig="threePt" w14:dir="t">
                <w14:rot w14:lat="0" w14:lon="0" w14:rev="0"/>
              </w14:lightRig>
            </w14:scene3d>
          </w:rPr>
          <w:t>1.4</w:t>
        </w:r>
        <w:r w:rsidR="00BD1353">
          <w:rPr>
            <w:rFonts w:asciiTheme="minorHAnsi" w:eastAsiaTheme="minorEastAsia" w:hAnsiTheme="minorHAnsi" w:cstheme="minorBidi"/>
            <w:caps w:val="0"/>
            <w:noProof/>
            <w:sz w:val="22"/>
            <w:szCs w:val="22"/>
          </w:rPr>
          <w:tab/>
        </w:r>
        <w:r w:rsidR="00BD1353" w:rsidRPr="00C2720F">
          <w:rPr>
            <w:rStyle w:val="Hyperlink"/>
            <w:noProof/>
          </w:rPr>
          <w:t>ADDITIONAL INFORMATION</w:t>
        </w:r>
        <w:r w:rsidR="00BD1353">
          <w:rPr>
            <w:noProof/>
            <w:webHidden/>
          </w:rPr>
          <w:tab/>
        </w:r>
        <w:r w:rsidR="00BD1353">
          <w:rPr>
            <w:noProof/>
            <w:webHidden/>
          </w:rPr>
          <w:fldChar w:fldCharType="begin"/>
        </w:r>
        <w:r w:rsidR="00BD1353">
          <w:rPr>
            <w:noProof/>
            <w:webHidden/>
          </w:rPr>
          <w:instrText xml:space="preserve"> PAGEREF _Toc77166127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6069586A" w14:textId="26F22623" w:rsidR="00BD1353" w:rsidRDefault="00585551">
      <w:pPr>
        <w:pStyle w:val="TOC3"/>
        <w:rPr>
          <w:rFonts w:asciiTheme="minorHAnsi" w:eastAsiaTheme="minorEastAsia" w:hAnsiTheme="minorHAnsi" w:cstheme="minorBidi"/>
          <w:iCs w:val="0"/>
          <w:caps w:val="0"/>
          <w:noProof/>
          <w:sz w:val="22"/>
          <w:szCs w:val="22"/>
        </w:rPr>
      </w:pPr>
      <w:hyperlink w:anchor="_Toc77166128" w:history="1">
        <w:r w:rsidR="00BD1353" w:rsidRPr="00C2720F">
          <w:rPr>
            <w:rStyle w:val="Hyperlink"/>
            <w:rFonts w:eastAsia="MS Mincho"/>
            <w:noProof/>
            <w14:scene3d>
              <w14:camera w14:prst="orthographicFront"/>
              <w14:lightRig w14:rig="threePt" w14:dir="t">
                <w14:rot w14:lat="0" w14:lon="0" w14:rev="0"/>
              </w14:lightRig>
            </w14:scene3d>
          </w:rPr>
          <w:t>1.4.1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BID AMENDMENTS: REVISIONS TO THIS BID SOLICITATION</w:t>
        </w:r>
        <w:r w:rsidR="00BD1353">
          <w:rPr>
            <w:noProof/>
            <w:webHidden/>
          </w:rPr>
          <w:tab/>
        </w:r>
        <w:r w:rsidR="00BD1353">
          <w:rPr>
            <w:noProof/>
            <w:webHidden/>
          </w:rPr>
          <w:fldChar w:fldCharType="begin"/>
        </w:r>
        <w:r w:rsidR="00BD1353">
          <w:rPr>
            <w:noProof/>
            <w:webHidden/>
          </w:rPr>
          <w:instrText xml:space="preserve"> PAGEREF _Toc77166128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471D7A3" w14:textId="32ADDED6" w:rsidR="00BD1353" w:rsidRDefault="00585551">
      <w:pPr>
        <w:pStyle w:val="TOC3"/>
        <w:rPr>
          <w:rFonts w:asciiTheme="minorHAnsi" w:eastAsiaTheme="minorEastAsia" w:hAnsiTheme="minorHAnsi" w:cstheme="minorBidi"/>
          <w:iCs w:val="0"/>
          <w:caps w:val="0"/>
          <w:noProof/>
          <w:sz w:val="22"/>
          <w:szCs w:val="22"/>
        </w:rPr>
      </w:pPr>
      <w:hyperlink w:anchor="_Toc77166129" w:history="1">
        <w:r w:rsidR="00BD1353" w:rsidRPr="00C2720F">
          <w:rPr>
            <w:rStyle w:val="Hyperlink"/>
            <w:rFonts w:eastAsia="MS Mincho"/>
            <w:noProof/>
            <w14:scene3d>
              <w14:camera w14:prst="orthographicFront"/>
              <w14:lightRig w14:rig="threePt" w14:dir="t">
                <w14:rot w14:lat="0" w14:lon="0" w14:rev="0"/>
              </w14:lightRig>
            </w14:scene3d>
          </w:rPr>
          <w:t>1.4.2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VENDOR {BIDDER} RESPONSIBILITY</w:t>
        </w:r>
        <w:r w:rsidR="00BD1353">
          <w:rPr>
            <w:noProof/>
            <w:webHidden/>
          </w:rPr>
          <w:tab/>
        </w:r>
        <w:r w:rsidR="00BD1353">
          <w:rPr>
            <w:noProof/>
            <w:webHidden/>
          </w:rPr>
          <w:fldChar w:fldCharType="begin"/>
        </w:r>
        <w:r w:rsidR="00BD1353">
          <w:rPr>
            <w:noProof/>
            <w:webHidden/>
          </w:rPr>
          <w:instrText xml:space="preserve"> PAGEREF _Toc77166129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5E6A6F17" w14:textId="534A9494" w:rsidR="00BD1353" w:rsidRDefault="00585551">
      <w:pPr>
        <w:pStyle w:val="TOC3"/>
        <w:rPr>
          <w:rFonts w:asciiTheme="minorHAnsi" w:eastAsiaTheme="minorEastAsia" w:hAnsiTheme="minorHAnsi" w:cstheme="minorBidi"/>
          <w:iCs w:val="0"/>
          <w:caps w:val="0"/>
          <w:noProof/>
          <w:sz w:val="22"/>
          <w:szCs w:val="22"/>
        </w:rPr>
      </w:pPr>
      <w:hyperlink w:anchor="_Toc77166130" w:history="1">
        <w:r w:rsidR="00BD1353" w:rsidRPr="00C2720F">
          <w:rPr>
            <w:rStyle w:val="Hyperlink"/>
            <w:rFonts w:eastAsia="MS Mincho"/>
            <w:noProof/>
            <w14:scene3d>
              <w14:camera w14:prst="orthographicFront"/>
              <w14:lightRig w14:rig="threePt" w14:dir="t">
                <w14:rot w14:lat="0" w14:lon="0" w14:rev="0"/>
              </w14:lightRig>
            </w14:scene3d>
          </w:rPr>
          <w:t>1.4.3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COST LIABILITY</w:t>
        </w:r>
        <w:r w:rsidR="00BD1353">
          <w:rPr>
            <w:noProof/>
            <w:webHidden/>
          </w:rPr>
          <w:tab/>
        </w:r>
        <w:r w:rsidR="00BD1353">
          <w:rPr>
            <w:noProof/>
            <w:webHidden/>
          </w:rPr>
          <w:fldChar w:fldCharType="begin"/>
        </w:r>
        <w:r w:rsidR="00BD1353">
          <w:rPr>
            <w:noProof/>
            <w:webHidden/>
          </w:rPr>
          <w:instrText xml:space="preserve"> PAGEREF _Toc77166130 \h </w:instrText>
        </w:r>
        <w:r w:rsidR="00BD1353">
          <w:rPr>
            <w:noProof/>
            <w:webHidden/>
          </w:rPr>
        </w:r>
        <w:r w:rsidR="00BD1353">
          <w:rPr>
            <w:noProof/>
            <w:webHidden/>
          </w:rPr>
          <w:fldChar w:fldCharType="separate"/>
        </w:r>
        <w:r w:rsidR="004B5207">
          <w:rPr>
            <w:noProof/>
            <w:webHidden/>
          </w:rPr>
          <w:t>9</w:t>
        </w:r>
        <w:r w:rsidR="00BD1353">
          <w:rPr>
            <w:noProof/>
            <w:webHidden/>
          </w:rPr>
          <w:fldChar w:fldCharType="end"/>
        </w:r>
      </w:hyperlink>
    </w:p>
    <w:p w14:paraId="3434AE42" w14:textId="6F32CDA0" w:rsidR="00BD1353" w:rsidRDefault="00585551">
      <w:pPr>
        <w:pStyle w:val="TOC3"/>
        <w:rPr>
          <w:rFonts w:asciiTheme="minorHAnsi" w:eastAsiaTheme="minorEastAsia" w:hAnsiTheme="minorHAnsi" w:cstheme="minorBidi"/>
          <w:iCs w:val="0"/>
          <w:caps w:val="0"/>
          <w:noProof/>
          <w:sz w:val="22"/>
          <w:szCs w:val="22"/>
        </w:rPr>
      </w:pPr>
      <w:hyperlink w:anchor="_Toc77166131" w:history="1">
        <w:r w:rsidR="00BD1353" w:rsidRPr="00C2720F">
          <w:rPr>
            <w:rStyle w:val="Hyperlink"/>
            <w:rFonts w:eastAsia="MS Mincho"/>
            <w:noProof/>
            <w14:scene3d>
              <w14:camera w14:prst="orthographicFront"/>
              <w14:lightRig w14:rig="threePt" w14:dir="t">
                <w14:rot w14:lat="0" w14:lon="0" w14:rev="0"/>
              </w14:lightRig>
            </w14:scene3d>
          </w:rPr>
          <w:t>1.4.4</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CONTENTS OF QUOTE</w:t>
        </w:r>
        <w:r w:rsidR="00BD1353">
          <w:rPr>
            <w:noProof/>
            <w:webHidden/>
          </w:rPr>
          <w:tab/>
        </w:r>
        <w:r w:rsidR="00BD1353">
          <w:rPr>
            <w:noProof/>
            <w:webHidden/>
          </w:rPr>
          <w:fldChar w:fldCharType="begin"/>
        </w:r>
        <w:r w:rsidR="00BD1353">
          <w:rPr>
            <w:noProof/>
            <w:webHidden/>
          </w:rPr>
          <w:instrText xml:space="preserve"> PAGEREF _Toc77166131 \h </w:instrText>
        </w:r>
        <w:r w:rsidR="00BD1353">
          <w:rPr>
            <w:noProof/>
            <w:webHidden/>
          </w:rPr>
        </w:r>
        <w:r w:rsidR="00BD1353">
          <w:rPr>
            <w:noProof/>
            <w:webHidden/>
          </w:rPr>
          <w:fldChar w:fldCharType="separate"/>
        </w:r>
        <w:r w:rsidR="004B5207">
          <w:rPr>
            <w:noProof/>
            <w:webHidden/>
          </w:rPr>
          <w:t>9</w:t>
        </w:r>
        <w:r w:rsidR="00BD1353">
          <w:rPr>
            <w:noProof/>
            <w:webHidden/>
          </w:rPr>
          <w:fldChar w:fldCharType="end"/>
        </w:r>
      </w:hyperlink>
    </w:p>
    <w:p w14:paraId="640DD8D7" w14:textId="0B07677E" w:rsidR="00BD1353" w:rsidRDefault="00585551">
      <w:pPr>
        <w:pStyle w:val="TOC3"/>
        <w:rPr>
          <w:rFonts w:asciiTheme="minorHAnsi" w:eastAsiaTheme="minorEastAsia" w:hAnsiTheme="minorHAnsi" w:cstheme="minorBidi"/>
          <w:iCs w:val="0"/>
          <w:caps w:val="0"/>
          <w:noProof/>
          <w:sz w:val="22"/>
          <w:szCs w:val="22"/>
        </w:rPr>
      </w:pPr>
      <w:hyperlink w:anchor="_Toc77166132" w:history="1">
        <w:r w:rsidR="00BD1353" w:rsidRPr="00C2720F">
          <w:rPr>
            <w:rStyle w:val="Hyperlink"/>
            <w:rFonts w:eastAsia="MS Mincho"/>
            <w:noProof/>
            <w14:scene3d>
              <w14:camera w14:prst="orthographicFront"/>
              <w14:lightRig w14:rig="threePt" w14:dir="t">
                <w14:rot w14:lat="0" w14:lon="0" w14:rev="0"/>
              </w14:lightRig>
            </w14:scene3d>
          </w:rPr>
          <w:t>1.4.5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ANNOUNCEMENT OF QUOTE INFORMATION</w:t>
        </w:r>
        <w:r w:rsidR="00BD1353">
          <w:rPr>
            <w:noProof/>
            <w:webHidden/>
          </w:rPr>
          <w:tab/>
        </w:r>
        <w:r w:rsidR="00BD1353">
          <w:rPr>
            <w:noProof/>
            <w:webHidden/>
          </w:rPr>
          <w:fldChar w:fldCharType="begin"/>
        </w:r>
        <w:r w:rsidR="00BD1353">
          <w:rPr>
            <w:noProof/>
            <w:webHidden/>
          </w:rPr>
          <w:instrText xml:space="preserve"> PAGEREF _Toc77166132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02449929" w14:textId="361A03B2" w:rsidR="00BD1353" w:rsidRDefault="00585551">
      <w:pPr>
        <w:pStyle w:val="TOC3"/>
        <w:rPr>
          <w:rFonts w:asciiTheme="minorHAnsi" w:eastAsiaTheme="minorEastAsia" w:hAnsiTheme="minorHAnsi" w:cstheme="minorBidi"/>
          <w:iCs w:val="0"/>
          <w:caps w:val="0"/>
          <w:noProof/>
          <w:sz w:val="22"/>
          <w:szCs w:val="22"/>
        </w:rPr>
      </w:pPr>
      <w:hyperlink w:anchor="_Toc77166133" w:history="1">
        <w:r w:rsidR="00BD1353" w:rsidRPr="00C2720F">
          <w:rPr>
            <w:rStyle w:val="Hyperlink"/>
            <w:rFonts w:eastAsia="MS Mincho"/>
            <w:noProof/>
            <w14:scene3d>
              <w14:camera w14:prst="orthographicFront"/>
              <w14:lightRig w14:rig="threePt" w14:dir="t">
                <w14:rot w14:lat="0" w14:lon="0" w14:rev="0"/>
              </w14:lightRig>
            </w14:scene3d>
          </w:rPr>
          <w:t>1.4.6</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PRICE ALTERATION IN QUOTES</w:t>
        </w:r>
        <w:r w:rsidR="00BD1353">
          <w:rPr>
            <w:noProof/>
            <w:webHidden/>
          </w:rPr>
          <w:tab/>
        </w:r>
        <w:r w:rsidR="00BD1353">
          <w:rPr>
            <w:noProof/>
            <w:webHidden/>
          </w:rPr>
          <w:fldChar w:fldCharType="begin"/>
        </w:r>
        <w:r w:rsidR="00BD1353">
          <w:rPr>
            <w:noProof/>
            <w:webHidden/>
          </w:rPr>
          <w:instrText xml:space="preserve"> PAGEREF _Toc77166133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1CB46056" w14:textId="1F0CA2FA" w:rsidR="00BD1353" w:rsidRDefault="00585551">
      <w:pPr>
        <w:pStyle w:val="TOC3"/>
        <w:rPr>
          <w:rFonts w:asciiTheme="minorHAnsi" w:eastAsiaTheme="minorEastAsia" w:hAnsiTheme="minorHAnsi" w:cstheme="minorBidi"/>
          <w:iCs w:val="0"/>
          <w:caps w:val="0"/>
          <w:noProof/>
          <w:sz w:val="22"/>
          <w:szCs w:val="22"/>
        </w:rPr>
      </w:pPr>
      <w:hyperlink w:anchor="_Toc77166134" w:history="1">
        <w:r w:rsidR="00BD1353" w:rsidRPr="00C2720F">
          <w:rPr>
            <w:rStyle w:val="Hyperlink"/>
            <w:rFonts w:eastAsia="MS Mincho"/>
            <w:noProof/>
            <w14:scene3d>
              <w14:camera w14:prst="orthographicFront"/>
              <w14:lightRig w14:rig="threePt" w14:dir="t">
                <w14:rot w14:lat="0" w14:lon="0" w14:rev="0"/>
              </w14:lightRig>
            </w14:scene3d>
          </w:rPr>
          <w:t>1.4.7</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QUOTE ERRORS</w:t>
        </w:r>
        <w:r w:rsidR="00BD1353">
          <w:rPr>
            <w:noProof/>
            <w:webHidden/>
          </w:rPr>
          <w:tab/>
        </w:r>
        <w:r w:rsidR="00BD1353">
          <w:rPr>
            <w:noProof/>
            <w:webHidden/>
          </w:rPr>
          <w:fldChar w:fldCharType="begin"/>
        </w:r>
        <w:r w:rsidR="00BD1353">
          <w:rPr>
            <w:noProof/>
            <w:webHidden/>
          </w:rPr>
          <w:instrText xml:space="preserve"> PAGEREF _Toc77166134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4EE07DB0" w14:textId="42D50618" w:rsidR="00BD1353" w:rsidRDefault="00585551">
      <w:pPr>
        <w:pStyle w:val="TOC3"/>
        <w:rPr>
          <w:rFonts w:asciiTheme="minorHAnsi" w:eastAsiaTheme="minorEastAsia" w:hAnsiTheme="minorHAnsi" w:cstheme="minorBidi"/>
          <w:iCs w:val="0"/>
          <w:caps w:val="0"/>
          <w:noProof/>
          <w:sz w:val="22"/>
          <w:szCs w:val="22"/>
        </w:rPr>
      </w:pPr>
      <w:hyperlink w:anchor="_Toc77166135" w:history="1">
        <w:r w:rsidR="00BD1353" w:rsidRPr="00C2720F">
          <w:rPr>
            <w:rStyle w:val="Hyperlink"/>
            <w:rFonts w:eastAsia="MS Mincho"/>
            <w:noProof/>
            <w14:scene3d>
              <w14:camera w14:prst="orthographicFront"/>
              <w14:lightRig w14:rig="threePt" w14:dir="t">
                <w14:rot w14:lat="0" w14:lon="0" w14:rev="0"/>
              </w14:lightRig>
            </w14:scene3d>
          </w:rPr>
          <w:t>1.4.8</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JOINT VENTURE</w:t>
        </w:r>
        <w:r w:rsidR="00BD1353">
          <w:rPr>
            <w:noProof/>
            <w:webHidden/>
          </w:rPr>
          <w:tab/>
        </w:r>
        <w:r w:rsidR="00BD1353">
          <w:rPr>
            <w:noProof/>
            <w:webHidden/>
          </w:rPr>
          <w:fldChar w:fldCharType="begin"/>
        </w:r>
        <w:r w:rsidR="00BD1353">
          <w:rPr>
            <w:noProof/>
            <w:webHidden/>
          </w:rPr>
          <w:instrText xml:space="preserve"> PAGEREF _Toc77166135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1542AD7F" w14:textId="0157A62E" w:rsidR="00BD1353" w:rsidRDefault="00585551">
      <w:pPr>
        <w:pStyle w:val="TOC3"/>
        <w:rPr>
          <w:rFonts w:asciiTheme="minorHAnsi" w:eastAsiaTheme="minorEastAsia" w:hAnsiTheme="minorHAnsi" w:cstheme="minorBidi"/>
          <w:iCs w:val="0"/>
          <w:caps w:val="0"/>
          <w:noProof/>
          <w:sz w:val="22"/>
          <w:szCs w:val="22"/>
        </w:rPr>
      </w:pPr>
      <w:hyperlink w:anchor="_Toc77166136" w:history="1">
        <w:r w:rsidR="00BD1353" w:rsidRPr="00C2720F">
          <w:rPr>
            <w:rStyle w:val="Hyperlink"/>
            <w:noProof/>
            <w14:scene3d>
              <w14:camera w14:prst="orthographicFront"/>
              <w14:lightRig w14:rig="threePt" w14:dir="t">
                <w14:rot w14:lat="0" w14:lon="0" w14:rev="0"/>
              </w14:lightRig>
            </w14:scene3d>
          </w:rPr>
          <w:t>1.4.9</w:t>
        </w:r>
        <w:r w:rsidR="00BD1353">
          <w:rPr>
            <w:rFonts w:asciiTheme="minorHAnsi" w:eastAsiaTheme="minorEastAsia" w:hAnsiTheme="minorHAnsi" w:cstheme="minorBidi"/>
            <w:iCs w:val="0"/>
            <w:caps w:val="0"/>
            <w:noProof/>
            <w:sz w:val="22"/>
            <w:szCs w:val="22"/>
          </w:rPr>
          <w:tab/>
        </w:r>
        <w:r w:rsidR="00BD1353" w:rsidRPr="00C2720F">
          <w:rPr>
            <w:rStyle w:val="Hyperlink"/>
            <w:noProof/>
          </w:rPr>
          <w:t>RECIPROCITY FOR JURISDICTIONAL VENDOR PREFERENCE</w:t>
        </w:r>
        <w:r w:rsidR="00BD1353">
          <w:rPr>
            <w:noProof/>
            <w:webHidden/>
          </w:rPr>
          <w:tab/>
        </w:r>
        <w:r w:rsidR="00BD1353">
          <w:rPr>
            <w:noProof/>
            <w:webHidden/>
          </w:rPr>
          <w:fldChar w:fldCharType="begin"/>
        </w:r>
        <w:r w:rsidR="00BD1353">
          <w:rPr>
            <w:noProof/>
            <w:webHidden/>
          </w:rPr>
          <w:instrText xml:space="preserve"> PAGEREF _Toc77166136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3A068B79" w14:textId="1A8EF5ED" w:rsidR="00BD1353" w:rsidRDefault="00585551">
      <w:pPr>
        <w:pStyle w:val="TOC3"/>
        <w:rPr>
          <w:rFonts w:asciiTheme="minorHAnsi" w:eastAsiaTheme="minorEastAsia" w:hAnsiTheme="minorHAnsi" w:cstheme="minorBidi"/>
          <w:iCs w:val="0"/>
          <w:caps w:val="0"/>
          <w:noProof/>
          <w:sz w:val="22"/>
          <w:szCs w:val="22"/>
        </w:rPr>
      </w:pPr>
      <w:hyperlink w:anchor="_Toc77166137" w:history="1">
        <w:r w:rsidR="00BD1353" w:rsidRPr="00C2720F">
          <w:rPr>
            <w:rStyle w:val="Hyperlink"/>
            <w:noProof/>
            <w14:scene3d>
              <w14:camera w14:prst="orthographicFront"/>
              <w14:lightRig w14:rig="threePt" w14:dir="t">
                <w14:rot w14:lat="0" w14:lon="0" w14:rev="0"/>
              </w14:lightRig>
            </w14:scene3d>
          </w:rPr>
          <w:t>1.4.10</w:t>
        </w:r>
        <w:r w:rsidR="00BD1353">
          <w:rPr>
            <w:rFonts w:asciiTheme="minorHAnsi" w:eastAsiaTheme="minorEastAsia" w:hAnsiTheme="minorHAnsi" w:cstheme="minorBidi"/>
            <w:iCs w:val="0"/>
            <w:caps w:val="0"/>
            <w:noProof/>
            <w:sz w:val="22"/>
            <w:szCs w:val="22"/>
          </w:rPr>
          <w:tab/>
        </w:r>
        <w:r w:rsidR="00BD1353" w:rsidRPr="00C2720F">
          <w:rPr>
            <w:rStyle w:val="Hyperlink"/>
            <w:noProof/>
          </w:rPr>
          <w:t>QUOTE ACCEPTANCES AND REJECTIONS</w:t>
        </w:r>
        <w:r w:rsidR="00BD1353">
          <w:rPr>
            <w:noProof/>
            <w:webHidden/>
          </w:rPr>
          <w:tab/>
        </w:r>
        <w:r w:rsidR="00BD1353">
          <w:rPr>
            <w:noProof/>
            <w:webHidden/>
          </w:rPr>
          <w:fldChar w:fldCharType="begin"/>
        </w:r>
        <w:r w:rsidR="00BD1353">
          <w:rPr>
            <w:noProof/>
            <w:webHidden/>
          </w:rPr>
          <w:instrText xml:space="preserve"> PAGEREF _Toc77166137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28216C7D" w14:textId="797D35F3" w:rsidR="00BD1353" w:rsidRDefault="00585551">
      <w:pPr>
        <w:pStyle w:val="TOC3"/>
        <w:rPr>
          <w:rFonts w:asciiTheme="minorHAnsi" w:eastAsiaTheme="minorEastAsia" w:hAnsiTheme="minorHAnsi" w:cstheme="minorBidi"/>
          <w:iCs w:val="0"/>
          <w:caps w:val="0"/>
          <w:noProof/>
          <w:sz w:val="22"/>
          <w:szCs w:val="22"/>
        </w:rPr>
      </w:pPr>
      <w:hyperlink w:anchor="_Toc77166138" w:history="1">
        <w:r w:rsidR="00BD1353" w:rsidRPr="00C2720F">
          <w:rPr>
            <w:rStyle w:val="Hyperlink"/>
            <w:noProof/>
            <w14:scene3d>
              <w14:camera w14:prst="orthographicFront"/>
              <w14:lightRig w14:rig="threePt" w14:dir="t">
                <w14:rot w14:lat="0" w14:lon="0" w14:rev="0"/>
              </w14:lightRig>
            </w14:scene3d>
          </w:rPr>
          <w:t>1.4.11</w:t>
        </w:r>
        <w:r w:rsidR="00BD1353">
          <w:rPr>
            <w:rFonts w:asciiTheme="minorHAnsi" w:eastAsiaTheme="minorEastAsia" w:hAnsiTheme="minorHAnsi" w:cstheme="minorBidi"/>
            <w:iCs w:val="0"/>
            <w:caps w:val="0"/>
            <w:noProof/>
            <w:sz w:val="22"/>
            <w:szCs w:val="22"/>
          </w:rPr>
          <w:tab/>
        </w:r>
        <w:r w:rsidR="00BD1353" w:rsidRPr="00C2720F">
          <w:rPr>
            <w:rStyle w:val="Hyperlink"/>
            <w:noProof/>
          </w:rPr>
          <w:t>ELECTRONIC SIGNATURES</w:t>
        </w:r>
        <w:r w:rsidR="00BD1353">
          <w:rPr>
            <w:noProof/>
            <w:webHidden/>
          </w:rPr>
          <w:tab/>
        </w:r>
        <w:r w:rsidR="00BD1353">
          <w:rPr>
            <w:noProof/>
            <w:webHidden/>
          </w:rPr>
          <w:fldChar w:fldCharType="begin"/>
        </w:r>
        <w:r w:rsidR="00BD1353">
          <w:rPr>
            <w:noProof/>
            <w:webHidden/>
          </w:rPr>
          <w:instrText xml:space="preserve"> PAGEREF _Toc77166138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254BAE7C" w14:textId="538BA11A" w:rsidR="00BD1353" w:rsidRDefault="00585551">
      <w:pPr>
        <w:pStyle w:val="TOC3"/>
        <w:rPr>
          <w:rFonts w:asciiTheme="minorHAnsi" w:eastAsiaTheme="minorEastAsia" w:hAnsiTheme="minorHAnsi" w:cstheme="minorBidi"/>
          <w:iCs w:val="0"/>
          <w:caps w:val="0"/>
          <w:noProof/>
          <w:sz w:val="22"/>
          <w:szCs w:val="22"/>
        </w:rPr>
      </w:pPr>
      <w:hyperlink w:anchor="_Toc77166139" w:history="1">
        <w:r w:rsidR="00BD1353" w:rsidRPr="00C2720F">
          <w:rPr>
            <w:rStyle w:val="Hyperlink"/>
            <w:noProof/>
            <w14:scene3d>
              <w14:camera w14:prst="orthographicFront"/>
              <w14:lightRig w14:rig="threePt" w14:dir="t">
                <w14:rot w14:lat="0" w14:lon="0" w14:rev="0"/>
              </w14:lightRig>
            </w14:scene3d>
          </w:rPr>
          <w:t>1.4.12</w:t>
        </w:r>
        <w:r w:rsidR="00BD1353">
          <w:rPr>
            <w:rFonts w:asciiTheme="minorHAnsi" w:eastAsiaTheme="minorEastAsia" w:hAnsiTheme="minorHAnsi" w:cstheme="minorBidi"/>
            <w:iCs w:val="0"/>
            <w:caps w:val="0"/>
            <w:noProof/>
            <w:sz w:val="22"/>
            <w:szCs w:val="22"/>
          </w:rPr>
          <w:tab/>
        </w:r>
        <w:r w:rsidR="00BD1353" w:rsidRPr="00C2720F">
          <w:rPr>
            <w:rStyle w:val="Hyperlink"/>
            <w:noProof/>
          </w:rPr>
          <w:t>Cooperative Purchasing</w:t>
        </w:r>
        <w:r w:rsidR="00BD1353">
          <w:rPr>
            <w:noProof/>
            <w:webHidden/>
          </w:rPr>
          <w:tab/>
        </w:r>
        <w:r w:rsidR="00BD1353">
          <w:rPr>
            <w:noProof/>
            <w:webHidden/>
          </w:rPr>
          <w:fldChar w:fldCharType="begin"/>
        </w:r>
        <w:r w:rsidR="00BD1353">
          <w:rPr>
            <w:noProof/>
            <w:webHidden/>
          </w:rPr>
          <w:instrText xml:space="preserve"> PAGEREF _Toc77166139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637191ED" w14:textId="2EB04161" w:rsidR="00BD1353" w:rsidRDefault="00585551">
      <w:pPr>
        <w:pStyle w:val="TOC1"/>
        <w:rPr>
          <w:rFonts w:asciiTheme="minorHAnsi" w:eastAsiaTheme="minorEastAsia" w:hAnsiTheme="minorHAnsi" w:cstheme="minorBidi"/>
          <w:b w:val="0"/>
          <w:bCs w:val="0"/>
          <w:caps w:val="0"/>
          <w:noProof/>
          <w:sz w:val="22"/>
          <w:szCs w:val="22"/>
        </w:rPr>
      </w:pPr>
      <w:hyperlink w:anchor="_Toc77166140" w:history="1">
        <w:r w:rsidR="00BD1353" w:rsidRPr="00C2720F">
          <w:rPr>
            <w:rStyle w:val="Hyperlink"/>
            <w:noProof/>
            <w14:scene3d>
              <w14:camera w14:prst="orthographicFront"/>
              <w14:lightRig w14:rig="threePt" w14:dir="t">
                <w14:rot w14:lat="0" w14:lon="0" w14:rev="0"/>
              </w14:lightRig>
            </w14:scene3d>
          </w:rPr>
          <w:t>2.0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DEFINITIONS</w:t>
        </w:r>
        <w:r w:rsidR="00BD1353">
          <w:rPr>
            <w:noProof/>
            <w:webHidden/>
          </w:rPr>
          <w:tab/>
        </w:r>
        <w:r w:rsidR="00BD1353">
          <w:rPr>
            <w:noProof/>
            <w:webHidden/>
          </w:rPr>
          <w:fldChar w:fldCharType="begin"/>
        </w:r>
        <w:r w:rsidR="00BD1353">
          <w:rPr>
            <w:noProof/>
            <w:webHidden/>
          </w:rPr>
          <w:instrText xml:space="preserve"> PAGEREF _Toc77166140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16F82ADC" w14:textId="3AC90566"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1" w:history="1">
        <w:r w:rsidR="00BD1353" w:rsidRPr="00C2720F">
          <w:rPr>
            <w:rStyle w:val="Hyperlink"/>
            <w:noProof/>
            <w14:scene3d>
              <w14:camera w14:prst="orthographicFront"/>
              <w14:lightRig w14:rig="threePt" w14:dir="t">
                <w14:rot w14:lat="0" w14:lon="0" w14:rev="0"/>
              </w14:lightRig>
            </w14:scene3d>
          </w:rPr>
          <w:t>2.1</w:t>
        </w:r>
        <w:r w:rsidR="00BD1353">
          <w:rPr>
            <w:rFonts w:asciiTheme="minorHAnsi" w:eastAsiaTheme="minorEastAsia" w:hAnsiTheme="minorHAnsi" w:cstheme="minorBidi"/>
            <w:caps w:val="0"/>
            <w:noProof/>
            <w:sz w:val="22"/>
            <w:szCs w:val="22"/>
          </w:rPr>
          <w:tab/>
        </w:r>
        <w:r w:rsidR="00BD1353" w:rsidRPr="00C2720F">
          <w:rPr>
            <w:rStyle w:val="Hyperlink"/>
            <w:noProof/>
          </w:rPr>
          <w:t>CROSSWALK</w:t>
        </w:r>
        <w:r w:rsidR="00BD1353">
          <w:rPr>
            <w:noProof/>
            <w:webHidden/>
          </w:rPr>
          <w:tab/>
        </w:r>
        <w:r w:rsidR="00BD1353">
          <w:rPr>
            <w:noProof/>
            <w:webHidden/>
          </w:rPr>
          <w:fldChar w:fldCharType="begin"/>
        </w:r>
        <w:r w:rsidR="00BD1353">
          <w:rPr>
            <w:noProof/>
            <w:webHidden/>
          </w:rPr>
          <w:instrText xml:space="preserve"> PAGEREF _Toc77166141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4990F3C4" w14:textId="4CE0E7C1"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2" w:history="1">
        <w:r w:rsidR="00BD1353" w:rsidRPr="00C2720F">
          <w:rPr>
            <w:rStyle w:val="Hyperlink"/>
            <w:noProof/>
            <w14:scene3d>
              <w14:camera w14:prst="orthographicFront"/>
              <w14:lightRig w14:rig="threePt" w14:dir="t">
                <w14:rot w14:lat="0" w14:lon="0" w14:rev="0"/>
              </w14:lightRig>
            </w14:scene3d>
          </w:rPr>
          <w:t>2.2</w:t>
        </w:r>
        <w:r w:rsidR="00BD1353">
          <w:rPr>
            <w:rFonts w:asciiTheme="minorHAnsi" w:eastAsiaTheme="minorEastAsia" w:hAnsiTheme="minorHAnsi" w:cstheme="minorBidi"/>
            <w:caps w:val="0"/>
            <w:noProof/>
            <w:sz w:val="22"/>
            <w:szCs w:val="22"/>
          </w:rPr>
          <w:tab/>
        </w:r>
        <w:r w:rsidR="00BD1353" w:rsidRPr="00C2720F">
          <w:rPr>
            <w:rStyle w:val="Hyperlink"/>
            <w:noProof/>
          </w:rPr>
          <w:t>GENERAL DEFINITIONS</w:t>
        </w:r>
        <w:r w:rsidR="00BD1353">
          <w:rPr>
            <w:noProof/>
            <w:webHidden/>
          </w:rPr>
          <w:tab/>
        </w:r>
        <w:r w:rsidR="00BD1353">
          <w:rPr>
            <w:noProof/>
            <w:webHidden/>
          </w:rPr>
          <w:fldChar w:fldCharType="begin"/>
        </w:r>
        <w:r w:rsidR="00BD1353">
          <w:rPr>
            <w:noProof/>
            <w:webHidden/>
          </w:rPr>
          <w:instrText xml:space="preserve"> PAGEREF _Toc77166142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58E488BC" w14:textId="6B27BED0"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3" w:history="1">
        <w:r w:rsidR="00BD1353" w:rsidRPr="00C2720F">
          <w:rPr>
            <w:rStyle w:val="Hyperlink"/>
            <w:noProof/>
            <w14:scene3d>
              <w14:camera w14:prst="orthographicFront"/>
              <w14:lightRig w14:rig="threePt" w14:dir="t">
                <w14:rot w14:lat="0" w14:lon="0" w14:rev="0"/>
              </w14:lightRig>
            </w14:scene3d>
          </w:rPr>
          <w:t>2.3</w:t>
        </w:r>
        <w:r w:rsidR="00BD1353">
          <w:rPr>
            <w:rFonts w:asciiTheme="minorHAnsi" w:eastAsiaTheme="minorEastAsia" w:hAnsiTheme="minorHAnsi" w:cstheme="minorBidi"/>
            <w:caps w:val="0"/>
            <w:noProof/>
            <w:sz w:val="22"/>
            <w:szCs w:val="22"/>
          </w:rPr>
          <w:tab/>
        </w:r>
        <w:r w:rsidR="00BD1353" w:rsidRPr="00C2720F">
          <w:rPr>
            <w:rStyle w:val="Hyperlink"/>
            <w:noProof/>
          </w:rPr>
          <w:t>BLANKET P.O. SPECIFIC DEFINITIONS/ACRONYMS</w:t>
        </w:r>
        <w:r w:rsidR="00BD1353">
          <w:rPr>
            <w:noProof/>
            <w:webHidden/>
          </w:rPr>
          <w:tab/>
        </w:r>
        <w:r w:rsidR="00BD1353">
          <w:rPr>
            <w:noProof/>
            <w:webHidden/>
          </w:rPr>
          <w:fldChar w:fldCharType="begin"/>
        </w:r>
        <w:r w:rsidR="00BD1353">
          <w:rPr>
            <w:noProof/>
            <w:webHidden/>
          </w:rPr>
          <w:instrText xml:space="preserve"> PAGEREF _Toc77166143 \h </w:instrText>
        </w:r>
        <w:r w:rsidR="00BD1353">
          <w:rPr>
            <w:noProof/>
            <w:webHidden/>
          </w:rPr>
        </w:r>
        <w:r w:rsidR="00BD1353">
          <w:rPr>
            <w:noProof/>
            <w:webHidden/>
          </w:rPr>
          <w:fldChar w:fldCharType="separate"/>
        </w:r>
        <w:r w:rsidR="004B5207">
          <w:rPr>
            <w:noProof/>
            <w:webHidden/>
          </w:rPr>
          <w:t>17</w:t>
        </w:r>
        <w:r w:rsidR="00BD1353">
          <w:rPr>
            <w:noProof/>
            <w:webHidden/>
          </w:rPr>
          <w:fldChar w:fldCharType="end"/>
        </w:r>
      </w:hyperlink>
    </w:p>
    <w:p w14:paraId="525E68AA" w14:textId="6ED01A62"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4" w:history="1">
        <w:r w:rsidR="00BD1353" w:rsidRPr="00C2720F">
          <w:rPr>
            <w:rStyle w:val="Hyperlink"/>
            <w:noProof/>
            <w14:scene3d>
              <w14:camera w14:prst="orthographicFront"/>
              <w14:lightRig w14:rig="threePt" w14:dir="t">
                <w14:rot w14:lat="0" w14:lon="0" w14:rev="0"/>
              </w14:lightRig>
            </w14:scene3d>
          </w:rPr>
          <w:t>2.4</w:t>
        </w:r>
        <w:r w:rsidR="00BD1353">
          <w:rPr>
            <w:rFonts w:asciiTheme="minorHAnsi" w:eastAsiaTheme="minorEastAsia" w:hAnsiTheme="minorHAnsi" w:cstheme="minorBidi"/>
            <w:caps w:val="0"/>
            <w:noProof/>
            <w:sz w:val="22"/>
            <w:szCs w:val="22"/>
          </w:rPr>
          <w:tab/>
        </w:r>
        <w:r w:rsidR="00BD1353" w:rsidRPr="00C2720F">
          <w:rPr>
            <w:rStyle w:val="Hyperlink"/>
            <w:rFonts w:eastAsia="Arial Narrow" w:cs="Arial Narrow"/>
            <w:noProof/>
          </w:rPr>
          <w:t>BLANKET P.O. – USING AGENCY SPECIFIC DEFINITIONS/ACRONYMS</w:t>
        </w:r>
        <w:r w:rsidR="00BD1353">
          <w:rPr>
            <w:noProof/>
            <w:webHidden/>
          </w:rPr>
          <w:tab/>
        </w:r>
        <w:r w:rsidR="00BD1353">
          <w:rPr>
            <w:noProof/>
            <w:webHidden/>
          </w:rPr>
          <w:fldChar w:fldCharType="begin"/>
        </w:r>
        <w:r w:rsidR="00BD1353">
          <w:rPr>
            <w:noProof/>
            <w:webHidden/>
          </w:rPr>
          <w:instrText xml:space="preserve"> PAGEREF _Toc77166144 \h </w:instrText>
        </w:r>
        <w:r w:rsidR="00BD1353">
          <w:rPr>
            <w:noProof/>
            <w:webHidden/>
          </w:rPr>
        </w:r>
        <w:r w:rsidR="00BD1353">
          <w:rPr>
            <w:noProof/>
            <w:webHidden/>
          </w:rPr>
          <w:fldChar w:fldCharType="separate"/>
        </w:r>
        <w:r w:rsidR="004B5207">
          <w:rPr>
            <w:noProof/>
            <w:webHidden/>
          </w:rPr>
          <w:t>18</w:t>
        </w:r>
        <w:r w:rsidR="00BD1353">
          <w:rPr>
            <w:noProof/>
            <w:webHidden/>
          </w:rPr>
          <w:fldChar w:fldCharType="end"/>
        </w:r>
      </w:hyperlink>
    </w:p>
    <w:p w14:paraId="0AE22FD5" w14:textId="4091264D" w:rsidR="00BD1353" w:rsidRDefault="00585551">
      <w:pPr>
        <w:pStyle w:val="TOC1"/>
        <w:rPr>
          <w:rFonts w:asciiTheme="minorHAnsi" w:eastAsiaTheme="minorEastAsia" w:hAnsiTheme="minorHAnsi" w:cstheme="minorBidi"/>
          <w:b w:val="0"/>
          <w:bCs w:val="0"/>
          <w:caps w:val="0"/>
          <w:noProof/>
          <w:sz w:val="22"/>
          <w:szCs w:val="22"/>
        </w:rPr>
      </w:pPr>
      <w:hyperlink w:anchor="_Toc77166145" w:history="1">
        <w:r w:rsidR="00BD1353" w:rsidRPr="00C2720F">
          <w:rPr>
            <w:rStyle w:val="Hyperlink"/>
            <w:noProof/>
            <w14:scene3d>
              <w14:camera w14:prst="orthographicFront"/>
              <w14:lightRig w14:rig="threePt" w14:dir="t">
                <w14:rot w14:lat="0" w14:lon="0" w14:rev="0"/>
              </w14:lightRig>
            </w14:scene3d>
          </w:rPr>
          <w:t>3.0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SCOPE OF WORK – REQUIREMENTS OF THE VENDOR {CONTRACTOR}</w:t>
        </w:r>
        <w:r w:rsidR="00BD1353">
          <w:rPr>
            <w:noProof/>
            <w:webHidden/>
          </w:rPr>
          <w:tab/>
        </w:r>
        <w:r w:rsidR="00BD1353">
          <w:rPr>
            <w:noProof/>
            <w:webHidden/>
          </w:rPr>
          <w:fldChar w:fldCharType="begin"/>
        </w:r>
        <w:r w:rsidR="00BD1353">
          <w:rPr>
            <w:noProof/>
            <w:webHidden/>
          </w:rPr>
          <w:instrText xml:space="preserve"> PAGEREF _Toc77166145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2251AB57" w14:textId="1B7725D3"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6" w:history="1">
        <w:r w:rsidR="00BD1353" w:rsidRPr="00C2720F">
          <w:rPr>
            <w:rStyle w:val="Hyperlink"/>
            <w:noProof/>
            <w14:scene3d>
              <w14:camera w14:prst="orthographicFront"/>
              <w14:lightRig w14:rig="threePt" w14:dir="t">
                <w14:rot w14:lat="0" w14:lon="0" w14:rev="0"/>
              </w14:lightRig>
            </w14:scene3d>
          </w:rPr>
          <w:t>3.1</w:t>
        </w:r>
        <w:r w:rsidR="00BD1353">
          <w:rPr>
            <w:rFonts w:asciiTheme="minorHAnsi" w:eastAsiaTheme="minorEastAsia" w:hAnsiTheme="minorHAnsi" w:cstheme="minorBidi"/>
            <w:caps w:val="0"/>
            <w:noProof/>
            <w:sz w:val="22"/>
            <w:szCs w:val="22"/>
          </w:rPr>
          <w:tab/>
        </w:r>
        <w:r w:rsidR="00BD1353" w:rsidRPr="00C2720F">
          <w:rPr>
            <w:rStyle w:val="Hyperlink"/>
            <w:noProof/>
          </w:rPr>
          <w:t>BLANKET P.O. UTILIZATION</w:t>
        </w:r>
        <w:r w:rsidR="00BD1353">
          <w:rPr>
            <w:noProof/>
            <w:webHidden/>
          </w:rPr>
          <w:tab/>
        </w:r>
        <w:r w:rsidR="00BD1353">
          <w:rPr>
            <w:noProof/>
            <w:webHidden/>
          </w:rPr>
          <w:fldChar w:fldCharType="begin"/>
        </w:r>
        <w:r w:rsidR="00BD1353">
          <w:rPr>
            <w:noProof/>
            <w:webHidden/>
          </w:rPr>
          <w:instrText xml:space="preserve"> PAGEREF _Toc77166146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3226DB7C" w14:textId="44F2DEED"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7" w:history="1">
        <w:r w:rsidR="00BD1353" w:rsidRPr="00C2720F">
          <w:rPr>
            <w:rStyle w:val="Hyperlink"/>
            <w:rFonts w:eastAsia="MS Mincho"/>
            <w:noProof/>
            <w14:scene3d>
              <w14:camera w14:prst="orthographicFront"/>
              <w14:lightRig w14:rig="threePt" w14:dir="t">
                <w14:rot w14:lat="0" w14:lon="0" w14:rev="0"/>
              </w14:lightRig>
            </w14:scene3d>
          </w:rPr>
          <w:t>3.2</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BLANKET P.O. SPECIFIC REQUIREMENTS</w:t>
        </w:r>
        <w:r w:rsidR="00BD1353">
          <w:rPr>
            <w:noProof/>
            <w:webHidden/>
          </w:rPr>
          <w:tab/>
        </w:r>
        <w:r w:rsidR="00BD1353">
          <w:rPr>
            <w:noProof/>
            <w:webHidden/>
          </w:rPr>
          <w:fldChar w:fldCharType="begin"/>
        </w:r>
        <w:r w:rsidR="00BD1353">
          <w:rPr>
            <w:noProof/>
            <w:webHidden/>
          </w:rPr>
          <w:instrText xml:space="preserve"> PAGEREF _Toc77166147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17BEE457" w14:textId="345F0AAE"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8" w:history="1">
        <w:r w:rsidR="00BD1353" w:rsidRPr="00C2720F">
          <w:rPr>
            <w:rStyle w:val="Hyperlink"/>
            <w:rFonts w:eastAsia="MS Mincho"/>
            <w:noProof/>
            <w14:scene3d>
              <w14:camera w14:prst="orthographicFront"/>
              <w14:lightRig w14:rig="threePt" w14:dir="t">
                <w14:rot w14:lat="0" w14:lon="0" w14:rev="0"/>
              </w14:lightRig>
            </w14:scene3d>
          </w:rPr>
          <w:t>3.3</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Unit SPECIFICATIONS – GENERAL PROVISIONS</w:t>
        </w:r>
        <w:r w:rsidR="00BD1353">
          <w:rPr>
            <w:noProof/>
            <w:webHidden/>
          </w:rPr>
          <w:tab/>
        </w:r>
        <w:r w:rsidR="00BD1353">
          <w:rPr>
            <w:noProof/>
            <w:webHidden/>
          </w:rPr>
          <w:fldChar w:fldCharType="begin"/>
        </w:r>
        <w:r w:rsidR="00BD1353">
          <w:rPr>
            <w:noProof/>
            <w:webHidden/>
          </w:rPr>
          <w:instrText xml:space="preserve"> PAGEREF _Toc77166148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114A8B3D" w14:textId="3D299438"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49" w:history="1">
        <w:r w:rsidR="00BD1353" w:rsidRPr="00C2720F">
          <w:rPr>
            <w:rStyle w:val="Hyperlink"/>
            <w:noProof/>
            <w14:scene3d>
              <w14:camera w14:prst="orthographicFront"/>
              <w14:lightRig w14:rig="threePt" w14:dir="t">
                <w14:rot w14:lat="0" w14:lon="0" w14:rev="0"/>
              </w14:lightRig>
            </w14:scene3d>
          </w:rPr>
          <w:t>3.4</w:t>
        </w:r>
        <w:r w:rsidR="00BD1353">
          <w:rPr>
            <w:rFonts w:asciiTheme="minorHAnsi" w:eastAsiaTheme="minorEastAsia" w:hAnsiTheme="minorHAnsi" w:cstheme="minorBidi"/>
            <w:caps w:val="0"/>
            <w:noProof/>
            <w:sz w:val="22"/>
            <w:szCs w:val="22"/>
          </w:rPr>
          <w:tab/>
        </w:r>
        <w:r w:rsidR="00BD1353" w:rsidRPr="00C2720F">
          <w:rPr>
            <w:rStyle w:val="Hyperlink"/>
            <w:noProof/>
          </w:rPr>
          <w:t>Snow Plow Specification – TECHNICAL PROVISIONS</w:t>
        </w:r>
        <w:r w:rsidR="00BD1353">
          <w:rPr>
            <w:noProof/>
            <w:webHidden/>
          </w:rPr>
          <w:tab/>
        </w:r>
        <w:r w:rsidR="00BD1353">
          <w:rPr>
            <w:noProof/>
            <w:webHidden/>
          </w:rPr>
          <w:fldChar w:fldCharType="begin"/>
        </w:r>
        <w:r w:rsidR="00BD1353">
          <w:rPr>
            <w:noProof/>
            <w:webHidden/>
          </w:rPr>
          <w:instrText xml:space="preserve"> PAGEREF _Toc77166149 \h </w:instrText>
        </w:r>
        <w:r w:rsidR="00BD1353">
          <w:rPr>
            <w:noProof/>
            <w:webHidden/>
          </w:rPr>
        </w:r>
        <w:r w:rsidR="00BD1353">
          <w:rPr>
            <w:noProof/>
            <w:webHidden/>
          </w:rPr>
          <w:fldChar w:fldCharType="separate"/>
        </w:r>
        <w:r w:rsidR="004B5207">
          <w:rPr>
            <w:noProof/>
            <w:webHidden/>
          </w:rPr>
          <w:t>22</w:t>
        </w:r>
        <w:r w:rsidR="00BD1353">
          <w:rPr>
            <w:noProof/>
            <w:webHidden/>
          </w:rPr>
          <w:fldChar w:fldCharType="end"/>
        </w:r>
      </w:hyperlink>
    </w:p>
    <w:p w14:paraId="73CC6E63" w14:textId="7F280E78" w:rsidR="00BD1353" w:rsidRDefault="00585551">
      <w:pPr>
        <w:pStyle w:val="TOC3"/>
        <w:rPr>
          <w:rFonts w:asciiTheme="minorHAnsi" w:eastAsiaTheme="minorEastAsia" w:hAnsiTheme="minorHAnsi" w:cstheme="minorBidi"/>
          <w:iCs w:val="0"/>
          <w:caps w:val="0"/>
          <w:noProof/>
          <w:sz w:val="22"/>
          <w:szCs w:val="22"/>
        </w:rPr>
      </w:pPr>
      <w:hyperlink w:anchor="_Toc77166150" w:history="1">
        <w:r w:rsidR="00BD1353" w:rsidRPr="00C2720F">
          <w:rPr>
            <w:rStyle w:val="Hyperlink"/>
            <w:noProof/>
            <w14:scene3d>
              <w14:camera w14:prst="orthographicFront"/>
              <w14:lightRig w14:rig="threePt" w14:dir="t">
                <w14:rot w14:lat="0" w14:lon="0" w14:rev="0"/>
              </w14:lightRig>
            </w14:scene3d>
          </w:rPr>
          <w:t>3.4.1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NJDOT Specific HEAVY-DUTY Manual reversible (Straight) Snow Plow, 11 Foot Wide, 36 Inches High (M.R. 11-36-MOD-J) (Price line 1)</w:t>
        </w:r>
        <w:r w:rsidR="00BD1353">
          <w:rPr>
            <w:noProof/>
            <w:webHidden/>
          </w:rPr>
          <w:tab/>
        </w:r>
        <w:r w:rsidR="00BD1353">
          <w:rPr>
            <w:noProof/>
            <w:webHidden/>
          </w:rPr>
          <w:fldChar w:fldCharType="begin"/>
        </w:r>
        <w:r w:rsidR="00BD1353">
          <w:rPr>
            <w:noProof/>
            <w:webHidden/>
          </w:rPr>
          <w:instrText xml:space="preserve"> PAGEREF _Toc77166150 \h </w:instrText>
        </w:r>
        <w:r w:rsidR="00BD1353">
          <w:rPr>
            <w:noProof/>
            <w:webHidden/>
          </w:rPr>
        </w:r>
        <w:r w:rsidR="00BD1353">
          <w:rPr>
            <w:noProof/>
            <w:webHidden/>
          </w:rPr>
          <w:fldChar w:fldCharType="separate"/>
        </w:r>
        <w:r w:rsidR="004B5207">
          <w:rPr>
            <w:noProof/>
            <w:webHidden/>
          </w:rPr>
          <w:t>22</w:t>
        </w:r>
        <w:r w:rsidR="00BD1353">
          <w:rPr>
            <w:noProof/>
            <w:webHidden/>
          </w:rPr>
          <w:fldChar w:fldCharType="end"/>
        </w:r>
      </w:hyperlink>
    </w:p>
    <w:p w14:paraId="04B3B3E5" w14:textId="3EC00189" w:rsidR="00BD1353" w:rsidRDefault="00585551">
      <w:pPr>
        <w:pStyle w:val="TOC3"/>
        <w:rPr>
          <w:rFonts w:asciiTheme="minorHAnsi" w:eastAsiaTheme="minorEastAsia" w:hAnsiTheme="minorHAnsi" w:cstheme="minorBidi"/>
          <w:iCs w:val="0"/>
          <w:caps w:val="0"/>
          <w:noProof/>
          <w:sz w:val="22"/>
          <w:szCs w:val="22"/>
        </w:rPr>
      </w:pPr>
      <w:hyperlink w:anchor="_Toc77166151" w:history="1">
        <w:r w:rsidR="00BD1353" w:rsidRPr="00C2720F">
          <w:rPr>
            <w:rStyle w:val="Hyperlink"/>
            <w:noProof/>
            <w14:scene3d>
              <w14:camera w14:prst="orthographicFront"/>
              <w14:lightRig w14:rig="threePt" w14:dir="t">
                <w14:rot w14:lat="0" w14:lon="0" w14:rev="0"/>
              </w14:lightRig>
            </w14:scene3d>
          </w:rPr>
          <w:t>3.4.2</w:t>
        </w:r>
        <w:r w:rsidR="00BD1353">
          <w:rPr>
            <w:rFonts w:asciiTheme="minorHAnsi" w:eastAsiaTheme="minorEastAsia" w:hAnsiTheme="minorHAnsi" w:cstheme="minorBidi"/>
            <w:iCs w:val="0"/>
            <w:caps w:val="0"/>
            <w:noProof/>
            <w:sz w:val="22"/>
            <w:szCs w:val="22"/>
          </w:rPr>
          <w:tab/>
        </w:r>
        <w:r w:rsidR="00BD1353" w:rsidRPr="00C2720F">
          <w:rPr>
            <w:rStyle w:val="Hyperlink"/>
            <w:noProof/>
          </w:rPr>
          <w:t>NJDOT SPECIFIC Heavy-Duty One-Way (Funnel) SNOW PLOW, 12 FOOT WIDE (MODEL O.R.12.75-53-1 HD) (PRICE LINE 2)</w:t>
        </w:r>
        <w:r w:rsidR="00BD1353">
          <w:rPr>
            <w:noProof/>
            <w:webHidden/>
          </w:rPr>
          <w:tab/>
        </w:r>
        <w:r w:rsidR="00BD1353">
          <w:rPr>
            <w:noProof/>
            <w:webHidden/>
          </w:rPr>
          <w:fldChar w:fldCharType="begin"/>
        </w:r>
        <w:r w:rsidR="00BD1353">
          <w:rPr>
            <w:noProof/>
            <w:webHidden/>
          </w:rPr>
          <w:instrText xml:space="preserve"> PAGEREF _Toc77166151 \h </w:instrText>
        </w:r>
        <w:r w:rsidR="00BD1353">
          <w:rPr>
            <w:noProof/>
            <w:webHidden/>
          </w:rPr>
        </w:r>
        <w:r w:rsidR="00BD1353">
          <w:rPr>
            <w:noProof/>
            <w:webHidden/>
          </w:rPr>
          <w:fldChar w:fldCharType="separate"/>
        </w:r>
        <w:r w:rsidR="004B5207">
          <w:rPr>
            <w:noProof/>
            <w:webHidden/>
          </w:rPr>
          <w:t>25</w:t>
        </w:r>
        <w:r w:rsidR="00BD1353">
          <w:rPr>
            <w:noProof/>
            <w:webHidden/>
          </w:rPr>
          <w:fldChar w:fldCharType="end"/>
        </w:r>
      </w:hyperlink>
    </w:p>
    <w:p w14:paraId="7D090944" w14:textId="6707CCFE" w:rsidR="00BD1353" w:rsidRDefault="00585551">
      <w:pPr>
        <w:pStyle w:val="TOC3"/>
        <w:rPr>
          <w:rFonts w:asciiTheme="minorHAnsi" w:eastAsiaTheme="minorEastAsia" w:hAnsiTheme="minorHAnsi" w:cstheme="minorBidi"/>
          <w:iCs w:val="0"/>
          <w:caps w:val="0"/>
          <w:noProof/>
          <w:sz w:val="22"/>
          <w:szCs w:val="22"/>
        </w:rPr>
      </w:pPr>
      <w:hyperlink w:anchor="_Toc77166152" w:history="1">
        <w:r w:rsidR="00BD1353" w:rsidRPr="00C2720F">
          <w:rPr>
            <w:rStyle w:val="Hyperlink"/>
            <w:rFonts w:eastAsia="MS Mincho"/>
            <w:noProof/>
            <w14:scene3d>
              <w14:camera w14:prst="orthographicFront"/>
              <w14:lightRig w14:rig="threePt" w14:dir="t">
                <w14:rot w14:lat="0" w14:lon="0" w14:rev="0"/>
              </w14:lightRig>
            </w14:scene3d>
          </w:rPr>
          <w:t>3.4.3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NJDOT Specific Heavy-Duty Power reversible snow plow, 11 foot wide, 36 inches high (worm gear type) (Price Line 3)</w:t>
        </w:r>
        <w:r w:rsidR="00BD1353">
          <w:rPr>
            <w:noProof/>
            <w:webHidden/>
          </w:rPr>
          <w:tab/>
        </w:r>
        <w:r w:rsidR="00BD1353">
          <w:rPr>
            <w:noProof/>
            <w:webHidden/>
          </w:rPr>
          <w:fldChar w:fldCharType="begin"/>
        </w:r>
        <w:r w:rsidR="00BD1353">
          <w:rPr>
            <w:noProof/>
            <w:webHidden/>
          </w:rPr>
          <w:instrText xml:space="preserve"> PAGEREF _Toc77166152 \h </w:instrText>
        </w:r>
        <w:r w:rsidR="00BD1353">
          <w:rPr>
            <w:noProof/>
            <w:webHidden/>
          </w:rPr>
        </w:r>
        <w:r w:rsidR="00BD1353">
          <w:rPr>
            <w:noProof/>
            <w:webHidden/>
          </w:rPr>
          <w:fldChar w:fldCharType="separate"/>
        </w:r>
        <w:r w:rsidR="004B5207">
          <w:rPr>
            <w:noProof/>
            <w:webHidden/>
          </w:rPr>
          <w:t>27</w:t>
        </w:r>
        <w:r w:rsidR="00BD1353">
          <w:rPr>
            <w:noProof/>
            <w:webHidden/>
          </w:rPr>
          <w:fldChar w:fldCharType="end"/>
        </w:r>
      </w:hyperlink>
    </w:p>
    <w:p w14:paraId="5EB574EE" w14:textId="31501F84" w:rsidR="00BD1353" w:rsidRDefault="00585551">
      <w:pPr>
        <w:pStyle w:val="TOC3"/>
        <w:rPr>
          <w:rFonts w:asciiTheme="minorHAnsi" w:eastAsiaTheme="minorEastAsia" w:hAnsiTheme="minorHAnsi" w:cstheme="minorBidi"/>
          <w:iCs w:val="0"/>
          <w:caps w:val="0"/>
          <w:noProof/>
          <w:sz w:val="22"/>
          <w:szCs w:val="22"/>
        </w:rPr>
      </w:pPr>
      <w:hyperlink w:anchor="_Toc77166153" w:history="1">
        <w:r w:rsidR="00BD1353" w:rsidRPr="00C2720F">
          <w:rPr>
            <w:rStyle w:val="Hyperlink"/>
            <w:noProof/>
            <w14:scene3d>
              <w14:camera w14:prst="orthographicFront"/>
              <w14:lightRig w14:rig="threePt" w14:dir="t">
                <w14:rot w14:lat="0" w14:lon="0" w14:rev="0"/>
              </w14:lightRig>
            </w14:scene3d>
          </w:rPr>
          <w:t>3.4.4</w:t>
        </w:r>
        <w:r w:rsidR="00BD1353">
          <w:rPr>
            <w:rFonts w:asciiTheme="minorHAnsi" w:eastAsiaTheme="minorEastAsia" w:hAnsiTheme="minorHAnsi" w:cstheme="minorBidi"/>
            <w:iCs w:val="0"/>
            <w:caps w:val="0"/>
            <w:noProof/>
            <w:sz w:val="22"/>
            <w:szCs w:val="22"/>
          </w:rPr>
          <w:tab/>
        </w:r>
        <w:r w:rsidR="00BD1353" w:rsidRPr="00C2720F">
          <w:rPr>
            <w:rStyle w:val="Hyperlink"/>
            <w:noProof/>
          </w:rPr>
          <w:t xml:space="preserve">NJDOT Specific High Power reversible torsion trip edge plow, </w:t>
        </w:r>
        <w:r w:rsidR="00BD1353" w:rsidRPr="00C2720F">
          <w:rPr>
            <w:rStyle w:val="Hyperlink"/>
            <w:rFonts w:eastAsia="MS Mincho"/>
            <w:noProof/>
          </w:rPr>
          <w:t>11 foot wide, 36 inches high</w:t>
        </w:r>
        <w:r w:rsidR="00BD1353" w:rsidRPr="00C2720F">
          <w:rPr>
            <w:rStyle w:val="Hyperlink"/>
            <w:noProof/>
          </w:rPr>
          <w:t xml:space="preserve"> (Price Line 4)</w:t>
        </w:r>
        <w:r w:rsidR="00BD1353">
          <w:rPr>
            <w:noProof/>
            <w:webHidden/>
          </w:rPr>
          <w:tab/>
        </w:r>
        <w:r w:rsidR="00BD1353">
          <w:rPr>
            <w:noProof/>
            <w:webHidden/>
          </w:rPr>
          <w:fldChar w:fldCharType="begin"/>
        </w:r>
        <w:r w:rsidR="00BD1353">
          <w:rPr>
            <w:noProof/>
            <w:webHidden/>
          </w:rPr>
          <w:instrText xml:space="preserve"> PAGEREF _Toc77166153 \h </w:instrText>
        </w:r>
        <w:r w:rsidR="00BD1353">
          <w:rPr>
            <w:noProof/>
            <w:webHidden/>
          </w:rPr>
        </w:r>
        <w:r w:rsidR="00BD1353">
          <w:rPr>
            <w:noProof/>
            <w:webHidden/>
          </w:rPr>
          <w:fldChar w:fldCharType="separate"/>
        </w:r>
        <w:r w:rsidR="004B5207">
          <w:rPr>
            <w:noProof/>
            <w:webHidden/>
          </w:rPr>
          <w:t>31</w:t>
        </w:r>
        <w:r w:rsidR="00BD1353">
          <w:rPr>
            <w:noProof/>
            <w:webHidden/>
          </w:rPr>
          <w:fldChar w:fldCharType="end"/>
        </w:r>
      </w:hyperlink>
    </w:p>
    <w:p w14:paraId="7253B8C8" w14:textId="69D5CC5D" w:rsidR="00BD1353" w:rsidRDefault="00585551">
      <w:pPr>
        <w:pStyle w:val="TOC3"/>
        <w:rPr>
          <w:rFonts w:asciiTheme="minorHAnsi" w:eastAsiaTheme="minorEastAsia" w:hAnsiTheme="minorHAnsi" w:cstheme="minorBidi"/>
          <w:iCs w:val="0"/>
          <w:caps w:val="0"/>
          <w:noProof/>
          <w:sz w:val="22"/>
          <w:szCs w:val="22"/>
        </w:rPr>
      </w:pPr>
      <w:hyperlink w:anchor="_Toc77166154" w:history="1">
        <w:r w:rsidR="00BD1353" w:rsidRPr="00C2720F">
          <w:rPr>
            <w:rStyle w:val="Hyperlink"/>
            <w:rFonts w:eastAsia="MS Mincho"/>
            <w:noProof/>
            <w14:scene3d>
              <w14:camera w14:prst="orthographicFront"/>
              <w14:lightRig w14:rig="threePt" w14:dir="t">
                <w14:rot w14:lat="0" w14:lon="0" w14:rev="0"/>
              </w14:lightRig>
            </w14:scene3d>
          </w:rPr>
          <w:t>3.4.5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SPECIAL MONOTONE PAINT COLOR IN LIEU OF MANUFACTURER’S STANDARD PAINT COLOR (PRice Line 5)</w:t>
        </w:r>
        <w:r w:rsidR="00BD1353">
          <w:rPr>
            <w:noProof/>
            <w:webHidden/>
          </w:rPr>
          <w:tab/>
        </w:r>
        <w:r w:rsidR="00BD1353">
          <w:rPr>
            <w:noProof/>
            <w:webHidden/>
          </w:rPr>
          <w:fldChar w:fldCharType="begin"/>
        </w:r>
        <w:r w:rsidR="00BD1353">
          <w:rPr>
            <w:noProof/>
            <w:webHidden/>
          </w:rPr>
          <w:instrText xml:space="preserve"> PAGEREF _Toc77166154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10E4C732" w14:textId="4A0DFB94" w:rsidR="00BD1353" w:rsidRDefault="00585551">
      <w:pPr>
        <w:pStyle w:val="TOC3"/>
        <w:rPr>
          <w:rFonts w:asciiTheme="minorHAnsi" w:eastAsiaTheme="minorEastAsia" w:hAnsiTheme="minorHAnsi" w:cstheme="minorBidi"/>
          <w:iCs w:val="0"/>
          <w:caps w:val="0"/>
          <w:noProof/>
          <w:sz w:val="22"/>
          <w:szCs w:val="22"/>
        </w:rPr>
      </w:pPr>
      <w:hyperlink w:anchor="_Toc77166155" w:history="1">
        <w:r w:rsidR="00BD1353" w:rsidRPr="00C2720F">
          <w:rPr>
            <w:rStyle w:val="Hyperlink"/>
            <w:rFonts w:eastAsia="MS Mincho"/>
            <w:noProof/>
            <w14:scene3d>
              <w14:camera w14:prst="orthographicFront"/>
              <w14:lightRig w14:rig="threePt" w14:dir="t">
                <w14:rot w14:lat="0" w14:lon="0" w14:rev="0"/>
              </w14:lightRig>
            </w14:scene3d>
          </w:rPr>
          <w:t>3.4.6</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One Additional Set Of Parts, Service And O&amp;M Manuals (Price Line 6)</w:t>
        </w:r>
        <w:r w:rsidR="00BD1353">
          <w:rPr>
            <w:noProof/>
            <w:webHidden/>
          </w:rPr>
          <w:tab/>
        </w:r>
        <w:r w:rsidR="00BD1353">
          <w:rPr>
            <w:noProof/>
            <w:webHidden/>
          </w:rPr>
          <w:fldChar w:fldCharType="begin"/>
        </w:r>
        <w:r w:rsidR="00BD1353">
          <w:rPr>
            <w:noProof/>
            <w:webHidden/>
          </w:rPr>
          <w:instrText xml:space="preserve"> PAGEREF _Toc77166155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33BA8A6D" w14:textId="157936E8" w:rsidR="00BD1353" w:rsidRDefault="00585551">
      <w:pPr>
        <w:pStyle w:val="TOC3"/>
        <w:rPr>
          <w:rFonts w:asciiTheme="minorHAnsi" w:eastAsiaTheme="minorEastAsia" w:hAnsiTheme="minorHAnsi" w:cstheme="minorBidi"/>
          <w:iCs w:val="0"/>
          <w:caps w:val="0"/>
          <w:noProof/>
          <w:sz w:val="22"/>
          <w:szCs w:val="22"/>
        </w:rPr>
      </w:pPr>
      <w:hyperlink w:anchor="_Toc77166156" w:history="1">
        <w:r w:rsidR="00BD1353" w:rsidRPr="00C2720F">
          <w:rPr>
            <w:rStyle w:val="Hyperlink"/>
            <w:rFonts w:eastAsia="Arial"/>
            <w:noProof/>
            <w14:scene3d>
              <w14:camera w14:prst="orthographicFront"/>
              <w14:lightRig w14:rig="threePt" w14:dir="t">
                <w14:rot w14:lat="0" w14:lon="0" w14:rev="0"/>
              </w14:lightRig>
            </w14:scene3d>
          </w:rPr>
          <w:t>3.4.7</w:t>
        </w:r>
        <w:r w:rsidR="00BD1353">
          <w:rPr>
            <w:rFonts w:asciiTheme="minorHAnsi" w:eastAsiaTheme="minorEastAsia" w:hAnsiTheme="minorHAnsi" w:cstheme="minorBidi"/>
            <w:iCs w:val="0"/>
            <w:caps w:val="0"/>
            <w:noProof/>
            <w:sz w:val="22"/>
            <w:szCs w:val="22"/>
          </w:rPr>
          <w:tab/>
        </w:r>
        <w:r w:rsidR="00BD1353" w:rsidRPr="00C2720F">
          <w:rPr>
            <w:rStyle w:val="Hyperlink"/>
            <w:noProof/>
          </w:rPr>
          <w:t>TECHNICAL SUPPORT (HOURLY RATE) – OPERATORS AND MECHANICS TRAINING (PRICE LINE 7)</w:t>
        </w:r>
        <w:r w:rsidR="00BD1353">
          <w:rPr>
            <w:noProof/>
            <w:webHidden/>
          </w:rPr>
          <w:tab/>
        </w:r>
        <w:r w:rsidR="00BD1353">
          <w:rPr>
            <w:noProof/>
            <w:webHidden/>
          </w:rPr>
          <w:fldChar w:fldCharType="begin"/>
        </w:r>
        <w:r w:rsidR="00BD1353">
          <w:rPr>
            <w:noProof/>
            <w:webHidden/>
          </w:rPr>
          <w:instrText xml:space="preserve"> PAGEREF _Toc77166156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165D5975" w14:textId="663C2976"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57" w:history="1">
        <w:r w:rsidR="00BD1353" w:rsidRPr="00C2720F">
          <w:rPr>
            <w:rStyle w:val="Hyperlink"/>
            <w:noProof/>
            <w14:scene3d>
              <w14:camera w14:prst="orthographicFront"/>
              <w14:lightRig w14:rig="threePt" w14:dir="t">
                <w14:rot w14:lat="0" w14:lon="0" w14:rev="0"/>
              </w14:lightRig>
            </w14:scene3d>
          </w:rPr>
          <w:t>3.5</w:t>
        </w:r>
        <w:r w:rsidR="00BD1353">
          <w:rPr>
            <w:rFonts w:asciiTheme="minorHAnsi" w:eastAsiaTheme="minorEastAsia" w:hAnsiTheme="minorHAnsi" w:cstheme="minorBidi"/>
            <w:caps w:val="0"/>
            <w:noProof/>
            <w:sz w:val="22"/>
            <w:szCs w:val="22"/>
          </w:rPr>
          <w:tab/>
        </w:r>
        <w:r w:rsidR="00BD1353" w:rsidRPr="00C2720F">
          <w:rPr>
            <w:rStyle w:val="Hyperlink"/>
            <w:noProof/>
          </w:rPr>
          <w:t>Blanket P.O.  IMPLEMENTATION</w:t>
        </w:r>
        <w:r w:rsidR="00BD1353">
          <w:rPr>
            <w:noProof/>
            <w:webHidden/>
          </w:rPr>
          <w:tab/>
        </w:r>
        <w:r w:rsidR="00BD1353">
          <w:rPr>
            <w:noProof/>
            <w:webHidden/>
          </w:rPr>
          <w:fldChar w:fldCharType="begin"/>
        </w:r>
        <w:r w:rsidR="00BD1353">
          <w:rPr>
            <w:noProof/>
            <w:webHidden/>
          </w:rPr>
          <w:instrText xml:space="preserve"> PAGEREF _Toc77166157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163D9986" w14:textId="2D0F8323" w:rsidR="00BD1353" w:rsidRDefault="00585551">
      <w:pPr>
        <w:pStyle w:val="TOC3"/>
        <w:rPr>
          <w:rFonts w:asciiTheme="minorHAnsi" w:eastAsiaTheme="minorEastAsia" w:hAnsiTheme="minorHAnsi" w:cstheme="minorBidi"/>
          <w:iCs w:val="0"/>
          <w:caps w:val="0"/>
          <w:noProof/>
          <w:sz w:val="22"/>
          <w:szCs w:val="22"/>
        </w:rPr>
      </w:pPr>
      <w:hyperlink w:anchor="_Toc77166158" w:history="1">
        <w:r w:rsidR="00BD1353" w:rsidRPr="00C2720F">
          <w:rPr>
            <w:rStyle w:val="Hyperlink"/>
            <w:noProof/>
            <w14:scene3d>
              <w14:camera w14:prst="orthographicFront"/>
              <w14:lightRig w14:rig="threePt" w14:dir="t">
                <w14:rot w14:lat="0" w14:lon="0" w14:rev="0"/>
              </w14:lightRig>
            </w14:scene3d>
          </w:rPr>
          <w:t>3.5.1</w:t>
        </w:r>
        <w:r w:rsidR="00BD1353">
          <w:rPr>
            <w:rFonts w:asciiTheme="minorHAnsi" w:eastAsiaTheme="minorEastAsia" w:hAnsiTheme="minorHAnsi" w:cstheme="minorBidi"/>
            <w:iCs w:val="0"/>
            <w:caps w:val="0"/>
            <w:noProof/>
            <w:sz w:val="22"/>
            <w:szCs w:val="22"/>
          </w:rPr>
          <w:tab/>
        </w:r>
        <w:r w:rsidR="00BD1353" w:rsidRPr="00C2720F">
          <w:rPr>
            <w:rStyle w:val="Hyperlink"/>
            <w:noProof/>
          </w:rPr>
          <w:t>PLACING ORDERS FOR BLANKET P.O. UNITS</w:t>
        </w:r>
        <w:r w:rsidR="00BD1353">
          <w:rPr>
            <w:noProof/>
            <w:webHidden/>
          </w:rPr>
          <w:tab/>
        </w:r>
        <w:r w:rsidR="00BD1353">
          <w:rPr>
            <w:noProof/>
            <w:webHidden/>
          </w:rPr>
          <w:fldChar w:fldCharType="begin"/>
        </w:r>
        <w:r w:rsidR="00BD1353">
          <w:rPr>
            <w:noProof/>
            <w:webHidden/>
          </w:rPr>
          <w:instrText xml:space="preserve"> PAGEREF _Toc77166158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5437701D" w14:textId="4726A570" w:rsidR="00BD1353" w:rsidRDefault="00585551">
      <w:pPr>
        <w:pStyle w:val="TOC3"/>
        <w:rPr>
          <w:rFonts w:asciiTheme="minorHAnsi" w:eastAsiaTheme="minorEastAsia" w:hAnsiTheme="minorHAnsi" w:cstheme="minorBidi"/>
          <w:iCs w:val="0"/>
          <w:caps w:val="0"/>
          <w:noProof/>
          <w:sz w:val="22"/>
          <w:szCs w:val="22"/>
        </w:rPr>
      </w:pPr>
      <w:hyperlink w:anchor="_Toc77166159" w:history="1">
        <w:r w:rsidR="00BD1353" w:rsidRPr="00C2720F">
          <w:rPr>
            <w:rStyle w:val="Hyperlink"/>
            <w:noProof/>
            <w14:scene3d>
              <w14:camera w14:prst="orthographicFront"/>
              <w14:lightRig w14:rig="threePt" w14:dir="t">
                <w14:rot w14:lat="0" w14:lon="0" w14:rev="0"/>
              </w14:lightRig>
            </w14:scene3d>
          </w:rPr>
          <w:t>3.5.2</w:t>
        </w:r>
        <w:r w:rsidR="00BD1353">
          <w:rPr>
            <w:rFonts w:asciiTheme="minorHAnsi" w:eastAsiaTheme="minorEastAsia" w:hAnsiTheme="minorHAnsi" w:cstheme="minorBidi"/>
            <w:iCs w:val="0"/>
            <w:caps w:val="0"/>
            <w:noProof/>
            <w:sz w:val="22"/>
            <w:szCs w:val="22"/>
          </w:rPr>
          <w:tab/>
        </w:r>
        <w:r w:rsidR="00BD1353" w:rsidRPr="00C2720F">
          <w:rPr>
            <w:rStyle w:val="Hyperlink"/>
            <w:noProof/>
          </w:rPr>
          <w:t>PRODUCT BROCHURE</w:t>
        </w:r>
        <w:r w:rsidR="00BD1353">
          <w:rPr>
            <w:noProof/>
            <w:webHidden/>
          </w:rPr>
          <w:tab/>
        </w:r>
        <w:r w:rsidR="00BD1353">
          <w:rPr>
            <w:noProof/>
            <w:webHidden/>
          </w:rPr>
          <w:fldChar w:fldCharType="begin"/>
        </w:r>
        <w:r w:rsidR="00BD1353">
          <w:rPr>
            <w:noProof/>
            <w:webHidden/>
          </w:rPr>
          <w:instrText xml:space="preserve"> PAGEREF _Toc77166159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6DD4D87B" w14:textId="30A59DB8" w:rsidR="00BD1353" w:rsidRDefault="00585551">
      <w:pPr>
        <w:pStyle w:val="TOC3"/>
        <w:rPr>
          <w:rFonts w:asciiTheme="minorHAnsi" w:eastAsiaTheme="minorEastAsia" w:hAnsiTheme="minorHAnsi" w:cstheme="minorBidi"/>
          <w:iCs w:val="0"/>
          <w:caps w:val="0"/>
          <w:noProof/>
          <w:sz w:val="22"/>
          <w:szCs w:val="22"/>
        </w:rPr>
      </w:pPr>
      <w:hyperlink w:anchor="_Toc77166160" w:history="1">
        <w:r w:rsidR="00BD1353" w:rsidRPr="00C2720F">
          <w:rPr>
            <w:rStyle w:val="Hyperlink"/>
            <w:noProof/>
            <w14:scene3d>
              <w14:camera w14:prst="orthographicFront"/>
              <w14:lightRig w14:rig="threePt" w14:dir="t">
                <w14:rot w14:lat="0" w14:lon="0" w14:rev="0"/>
              </w14:lightRig>
            </w14:scene3d>
          </w:rPr>
          <w:t>3.5.3</w:t>
        </w:r>
        <w:r w:rsidR="00BD1353">
          <w:rPr>
            <w:rFonts w:asciiTheme="minorHAnsi" w:eastAsiaTheme="minorEastAsia" w:hAnsiTheme="minorHAnsi" w:cstheme="minorBidi"/>
            <w:iCs w:val="0"/>
            <w:caps w:val="0"/>
            <w:noProof/>
            <w:sz w:val="22"/>
            <w:szCs w:val="22"/>
          </w:rPr>
          <w:tab/>
        </w:r>
        <w:r w:rsidR="00BD1353" w:rsidRPr="00C2720F">
          <w:rPr>
            <w:rStyle w:val="Hyperlink"/>
            <w:noProof/>
          </w:rPr>
          <w:t>CONFIRMATION OF ORDERS</w:t>
        </w:r>
        <w:r w:rsidR="00BD1353">
          <w:rPr>
            <w:noProof/>
            <w:webHidden/>
          </w:rPr>
          <w:tab/>
        </w:r>
        <w:r w:rsidR="00BD1353">
          <w:rPr>
            <w:noProof/>
            <w:webHidden/>
          </w:rPr>
          <w:fldChar w:fldCharType="begin"/>
        </w:r>
        <w:r w:rsidR="00BD1353">
          <w:rPr>
            <w:noProof/>
            <w:webHidden/>
          </w:rPr>
          <w:instrText xml:space="preserve"> PAGEREF _Toc77166160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1981DF9F" w14:textId="5CA06220" w:rsidR="00BD1353" w:rsidRDefault="00585551">
      <w:pPr>
        <w:pStyle w:val="TOC3"/>
        <w:rPr>
          <w:rFonts w:asciiTheme="minorHAnsi" w:eastAsiaTheme="minorEastAsia" w:hAnsiTheme="minorHAnsi" w:cstheme="minorBidi"/>
          <w:iCs w:val="0"/>
          <w:caps w:val="0"/>
          <w:noProof/>
          <w:sz w:val="22"/>
          <w:szCs w:val="22"/>
        </w:rPr>
      </w:pPr>
      <w:hyperlink w:anchor="_Toc77166161" w:history="1">
        <w:r w:rsidR="00BD1353" w:rsidRPr="00C2720F">
          <w:rPr>
            <w:rStyle w:val="Hyperlink"/>
            <w:noProof/>
            <w14:scene3d>
              <w14:camera w14:prst="orthographicFront"/>
              <w14:lightRig w14:rig="threePt" w14:dir="t">
                <w14:rot w14:lat="0" w14:lon="0" w14:rev="0"/>
              </w14:lightRig>
            </w14:scene3d>
          </w:rPr>
          <w:t>3.5.4</w:t>
        </w:r>
        <w:r w:rsidR="00BD1353">
          <w:rPr>
            <w:rFonts w:asciiTheme="minorHAnsi" w:eastAsiaTheme="minorEastAsia" w:hAnsiTheme="minorHAnsi" w:cstheme="minorBidi"/>
            <w:iCs w:val="0"/>
            <w:caps w:val="0"/>
            <w:noProof/>
            <w:sz w:val="22"/>
            <w:szCs w:val="22"/>
          </w:rPr>
          <w:tab/>
        </w:r>
        <w:r w:rsidR="00BD1353" w:rsidRPr="00C2720F">
          <w:rPr>
            <w:rStyle w:val="Hyperlink"/>
            <w:noProof/>
          </w:rPr>
          <w:t>POST-ORDER PRE-PRODUCTION MEETING AND INSPECTION</w:t>
        </w:r>
        <w:r w:rsidR="00BD1353">
          <w:rPr>
            <w:noProof/>
            <w:webHidden/>
          </w:rPr>
          <w:tab/>
        </w:r>
        <w:r w:rsidR="00BD1353">
          <w:rPr>
            <w:noProof/>
            <w:webHidden/>
          </w:rPr>
          <w:fldChar w:fldCharType="begin"/>
        </w:r>
        <w:r w:rsidR="00BD1353">
          <w:rPr>
            <w:noProof/>
            <w:webHidden/>
          </w:rPr>
          <w:instrText xml:space="preserve"> PAGEREF _Toc77166161 \h </w:instrText>
        </w:r>
        <w:r w:rsidR="00BD1353">
          <w:rPr>
            <w:noProof/>
            <w:webHidden/>
          </w:rPr>
        </w:r>
        <w:r w:rsidR="00BD1353">
          <w:rPr>
            <w:noProof/>
            <w:webHidden/>
          </w:rPr>
          <w:fldChar w:fldCharType="separate"/>
        </w:r>
        <w:r w:rsidR="004B5207">
          <w:rPr>
            <w:noProof/>
            <w:webHidden/>
          </w:rPr>
          <w:t>37</w:t>
        </w:r>
        <w:r w:rsidR="00BD1353">
          <w:rPr>
            <w:noProof/>
            <w:webHidden/>
          </w:rPr>
          <w:fldChar w:fldCharType="end"/>
        </w:r>
      </w:hyperlink>
    </w:p>
    <w:p w14:paraId="266C90D5" w14:textId="0FE14E01" w:rsidR="00BD1353" w:rsidRDefault="00585551">
      <w:pPr>
        <w:pStyle w:val="TOC3"/>
        <w:rPr>
          <w:rFonts w:asciiTheme="minorHAnsi" w:eastAsiaTheme="minorEastAsia" w:hAnsiTheme="minorHAnsi" w:cstheme="minorBidi"/>
          <w:iCs w:val="0"/>
          <w:caps w:val="0"/>
          <w:noProof/>
          <w:sz w:val="22"/>
          <w:szCs w:val="22"/>
        </w:rPr>
      </w:pPr>
      <w:hyperlink w:anchor="_Toc77166162" w:history="1">
        <w:r w:rsidR="00BD1353" w:rsidRPr="00C2720F">
          <w:rPr>
            <w:rStyle w:val="Hyperlink"/>
            <w:noProof/>
            <w14:scene3d>
              <w14:camera w14:prst="orthographicFront"/>
              <w14:lightRig w14:rig="threePt" w14:dir="t">
                <w14:rot w14:lat="0" w14:lon="0" w14:rev="0"/>
              </w14:lightRig>
            </w14:scene3d>
          </w:rPr>
          <w:t>3.5.5</w:t>
        </w:r>
        <w:r w:rsidR="00BD1353">
          <w:rPr>
            <w:rFonts w:asciiTheme="minorHAnsi" w:eastAsiaTheme="minorEastAsia" w:hAnsiTheme="minorHAnsi" w:cstheme="minorBidi"/>
            <w:iCs w:val="0"/>
            <w:caps w:val="0"/>
            <w:noProof/>
            <w:sz w:val="22"/>
            <w:szCs w:val="22"/>
          </w:rPr>
          <w:tab/>
        </w:r>
        <w:r w:rsidR="00BD1353" w:rsidRPr="00C2720F">
          <w:rPr>
            <w:rStyle w:val="Hyperlink"/>
            <w:noProof/>
          </w:rPr>
          <w:t>DELIVERY AND FINAL ACCEPTANCE</w:t>
        </w:r>
        <w:r w:rsidR="00BD1353">
          <w:rPr>
            <w:noProof/>
            <w:webHidden/>
          </w:rPr>
          <w:tab/>
        </w:r>
        <w:r w:rsidR="00BD1353">
          <w:rPr>
            <w:noProof/>
            <w:webHidden/>
          </w:rPr>
          <w:fldChar w:fldCharType="begin"/>
        </w:r>
        <w:r w:rsidR="00BD1353">
          <w:rPr>
            <w:noProof/>
            <w:webHidden/>
          </w:rPr>
          <w:instrText xml:space="preserve"> PAGEREF _Toc77166162 \h </w:instrText>
        </w:r>
        <w:r w:rsidR="00BD1353">
          <w:rPr>
            <w:noProof/>
            <w:webHidden/>
          </w:rPr>
        </w:r>
        <w:r w:rsidR="00BD1353">
          <w:rPr>
            <w:noProof/>
            <w:webHidden/>
          </w:rPr>
          <w:fldChar w:fldCharType="separate"/>
        </w:r>
        <w:r w:rsidR="004B5207">
          <w:rPr>
            <w:noProof/>
            <w:webHidden/>
          </w:rPr>
          <w:t>38</w:t>
        </w:r>
        <w:r w:rsidR="00BD1353">
          <w:rPr>
            <w:noProof/>
            <w:webHidden/>
          </w:rPr>
          <w:fldChar w:fldCharType="end"/>
        </w:r>
      </w:hyperlink>
    </w:p>
    <w:p w14:paraId="2DFD0C74" w14:textId="517A30D0" w:rsidR="00BD1353" w:rsidRDefault="00585551">
      <w:pPr>
        <w:pStyle w:val="TOC3"/>
        <w:rPr>
          <w:rFonts w:asciiTheme="minorHAnsi" w:eastAsiaTheme="minorEastAsia" w:hAnsiTheme="minorHAnsi" w:cstheme="minorBidi"/>
          <w:iCs w:val="0"/>
          <w:caps w:val="0"/>
          <w:noProof/>
          <w:sz w:val="22"/>
          <w:szCs w:val="22"/>
        </w:rPr>
      </w:pPr>
      <w:hyperlink w:anchor="_Toc77166163" w:history="1">
        <w:r w:rsidR="00BD1353" w:rsidRPr="00C2720F">
          <w:rPr>
            <w:rStyle w:val="Hyperlink"/>
            <w:noProof/>
            <w14:scene3d>
              <w14:camera w14:prst="orthographicFront"/>
              <w14:lightRig w14:rig="threePt" w14:dir="t">
                <w14:rot w14:lat="0" w14:lon="0" w14:rev="0"/>
              </w14:lightRig>
            </w14:scene3d>
          </w:rPr>
          <w:t>3.5.6</w:t>
        </w:r>
        <w:r w:rsidR="00BD1353">
          <w:rPr>
            <w:rFonts w:asciiTheme="minorHAnsi" w:eastAsiaTheme="minorEastAsia" w:hAnsiTheme="minorHAnsi" w:cstheme="minorBidi"/>
            <w:iCs w:val="0"/>
            <w:caps w:val="0"/>
            <w:noProof/>
            <w:sz w:val="22"/>
            <w:szCs w:val="22"/>
          </w:rPr>
          <w:tab/>
        </w:r>
        <w:r w:rsidR="00BD1353" w:rsidRPr="00C2720F">
          <w:rPr>
            <w:rStyle w:val="Hyperlink"/>
            <w:noProof/>
          </w:rPr>
          <w:t>WARRANTIES</w:t>
        </w:r>
        <w:r w:rsidR="00BD1353">
          <w:rPr>
            <w:noProof/>
            <w:webHidden/>
          </w:rPr>
          <w:tab/>
        </w:r>
        <w:r w:rsidR="00BD1353">
          <w:rPr>
            <w:noProof/>
            <w:webHidden/>
          </w:rPr>
          <w:fldChar w:fldCharType="begin"/>
        </w:r>
        <w:r w:rsidR="00BD1353">
          <w:rPr>
            <w:noProof/>
            <w:webHidden/>
          </w:rPr>
          <w:instrText xml:space="preserve"> PAGEREF _Toc77166163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FD38625" w14:textId="57AF7B18" w:rsidR="00BD1353" w:rsidRDefault="00585551">
      <w:pPr>
        <w:pStyle w:val="TOC3"/>
        <w:rPr>
          <w:rFonts w:asciiTheme="minorHAnsi" w:eastAsiaTheme="minorEastAsia" w:hAnsiTheme="minorHAnsi" w:cstheme="minorBidi"/>
          <w:iCs w:val="0"/>
          <w:caps w:val="0"/>
          <w:noProof/>
          <w:sz w:val="22"/>
          <w:szCs w:val="22"/>
        </w:rPr>
      </w:pPr>
      <w:hyperlink w:anchor="_Toc77166164" w:history="1">
        <w:r w:rsidR="00BD1353" w:rsidRPr="00C2720F">
          <w:rPr>
            <w:rStyle w:val="Hyperlink"/>
            <w:noProof/>
            <w14:scene3d>
              <w14:camera w14:prst="orthographicFront"/>
              <w14:lightRig w14:rig="threePt" w14:dir="t">
                <w14:rot w14:lat="0" w14:lon="0" w14:rev="0"/>
              </w14:lightRig>
            </w14:scene3d>
          </w:rPr>
          <w:t>3.5.7</w:t>
        </w:r>
        <w:r w:rsidR="00BD1353">
          <w:rPr>
            <w:rFonts w:asciiTheme="minorHAnsi" w:eastAsiaTheme="minorEastAsia" w:hAnsiTheme="minorHAnsi" w:cstheme="minorBidi"/>
            <w:iCs w:val="0"/>
            <w:caps w:val="0"/>
            <w:noProof/>
            <w:sz w:val="22"/>
            <w:szCs w:val="22"/>
          </w:rPr>
          <w:tab/>
        </w:r>
        <w:r w:rsidR="00BD1353" w:rsidRPr="00C2720F">
          <w:rPr>
            <w:rStyle w:val="Hyperlink"/>
            <w:noProof/>
          </w:rPr>
          <w:t>WARRANTY REQUIREMENTS</w:t>
        </w:r>
        <w:r w:rsidR="00BD1353">
          <w:rPr>
            <w:noProof/>
            <w:webHidden/>
          </w:rPr>
          <w:tab/>
        </w:r>
        <w:r w:rsidR="00BD1353">
          <w:rPr>
            <w:noProof/>
            <w:webHidden/>
          </w:rPr>
          <w:fldChar w:fldCharType="begin"/>
        </w:r>
        <w:r w:rsidR="00BD1353">
          <w:rPr>
            <w:noProof/>
            <w:webHidden/>
          </w:rPr>
          <w:instrText xml:space="preserve"> PAGEREF _Toc77166164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0CE28A2" w14:textId="02123844" w:rsidR="00BD1353" w:rsidRDefault="00585551">
      <w:pPr>
        <w:pStyle w:val="TOC3"/>
        <w:rPr>
          <w:rFonts w:asciiTheme="minorHAnsi" w:eastAsiaTheme="minorEastAsia" w:hAnsiTheme="minorHAnsi" w:cstheme="minorBidi"/>
          <w:iCs w:val="0"/>
          <w:caps w:val="0"/>
          <w:noProof/>
          <w:sz w:val="22"/>
          <w:szCs w:val="22"/>
        </w:rPr>
      </w:pPr>
      <w:hyperlink w:anchor="_Toc77166165" w:history="1">
        <w:r w:rsidR="00BD1353" w:rsidRPr="00C2720F">
          <w:rPr>
            <w:rStyle w:val="Hyperlink"/>
            <w:noProof/>
            <w14:scene3d>
              <w14:camera w14:prst="orthographicFront"/>
              <w14:lightRig w14:rig="threePt" w14:dir="t">
                <w14:rot w14:lat="0" w14:lon="0" w14:rev="0"/>
              </w14:lightRig>
            </w14:scene3d>
          </w:rPr>
          <w:t>3.5.8</w:t>
        </w:r>
        <w:r w:rsidR="00BD1353">
          <w:rPr>
            <w:rFonts w:asciiTheme="minorHAnsi" w:eastAsiaTheme="minorEastAsia" w:hAnsiTheme="minorHAnsi" w:cstheme="minorBidi"/>
            <w:iCs w:val="0"/>
            <w:caps w:val="0"/>
            <w:noProof/>
            <w:sz w:val="22"/>
            <w:szCs w:val="22"/>
          </w:rPr>
          <w:tab/>
        </w:r>
        <w:r w:rsidR="00BD1353" w:rsidRPr="00C2720F">
          <w:rPr>
            <w:rStyle w:val="Hyperlink"/>
            <w:noProof/>
          </w:rPr>
          <w:t>PAYMENT</w:t>
        </w:r>
        <w:r w:rsidR="00BD1353">
          <w:rPr>
            <w:noProof/>
            <w:webHidden/>
          </w:rPr>
          <w:tab/>
        </w:r>
        <w:r w:rsidR="00BD1353">
          <w:rPr>
            <w:noProof/>
            <w:webHidden/>
          </w:rPr>
          <w:fldChar w:fldCharType="begin"/>
        </w:r>
        <w:r w:rsidR="00BD1353">
          <w:rPr>
            <w:noProof/>
            <w:webHidden/>
          </w:rPr>
          <w:instrText xml:space="preserve"> PAGEREF _Toc77166165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0FF9BDF9" w14:textId="10053570"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66" w:history="1">
        <w:r w:rsidR="00BD1353" w:rsidRPr="00C2720F">
          <w:rPr>
            <w:rStyle w:val="Hyperlink"/>
            <w:noProof/>
            <w14:scene3d>
              <w14:camera w14:prst="orthographicFront"/>
              <w14:lightRig w14:rig="threePt" w14:dir="t">
                <w14:rot w14:lat="0" w14:lon="0" w14:rev="0"/>
              </w14:lightRig>
            </w14:scene3d>
          </w:rPr>
          <w:t>3.6</w:t>
        </w:r>
        <w:r w:rsidR="00BD1353">
          <w:rPr>
            <w:rFonts w:asciiTheme="minorHAnsi" w:eastAsiaTheme="minorEastAsia" w:hAnsiTheme="minorHAnsi" w:cstheme="minorBidi"/>
            <w:caps w:val="0"/>
            <w:noProof/>
            <w:sz w:val="22"/>
            <w:szCs w:val="22"/>
          </w:rPr>
          <w:tab/>
        </w:r>
        <w:r w:rsidR="00BD1353" w:rsidRPr="00C2720F">
          <w:rPr>
            <w:rStyle w:val="Hyperlink"/>
            <w:noProof/>
          </w:rPr>
          <w:t>SUBSTITUTION OF PRODUCT</w:t>
        </w:r>
        <w:r w:rsidR="00BD1353">
          <w:rPr>
            <w:noProof/>
            <w:webHidden/>
          </w:rPr>
          <w:tab/>
        </w:r>
        <w:r w:rsidR="00BD1353">
          <w:rPr>
            <w:noProof/>
            <w:webHidden/>
          </w:rPr>
          <w:fldChar w:fldCharType="begin"/>
        </w:r>
        <w:r w:rsidR="00BD1353">
          <w:rPr>
            <w:noProof/>
            <w:webHidden/>
          </w:rPr>
          <w:instrText xml:space="preserve"> PAGEREF _Toc77166166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7AF9BB3E" w14:textId="32DFCE07" w:rsidR="00BD1353" w:rsidRDefault="00585551">
      <w:pPr>
        <w:pStyle w:val="TOC3"/>
        <w:rPr>
          <w:rFonts w:asciiTheme="minorHAnsi" w:eastAsiaTheme="minorEastAsia" w:hAnsiTheme="minorHAnsi" w:cstheme="minorBidi"/>
          <w:iCs w:val="0"/>
          <w:caps w:val="0"/>
          <w:noProof/>
          <w:sz w:val="22"/>
          <w:szCs w:val="22"/>
        </w:rPr>
      </w:pPr>
      <w:hyperlink w:anchor="_Toc77166167" w:history="1">
        <w:r w:rsidR="00BD1353" w:rsidRPr="00C2720F">
          <w:rPr>
            <w:rStyle w:val="Hyperlink"/>
            <w:noProof/>
            <w14:scene3d>
              <w14:camera w14:prst="orthographicFront"/>
              <w14:lightRig w14:rig="threePt" w14:dir="t">
                <w14:rot w14:lat="0" w14:lon="0" w14:rev="0"/>
              </w14:lightRig>
            </w14:scene3d>
          </w:rPr>
          <w:t>3.6.1</w:t>
        </w:r>
        <w:r w:rsidR="00BD1353">
          <w:rPr>
            <w:rFonts w:asciiTheme="minorHAnsi" w:eastAsiaTheme="minorEastAsia" w:hAnsiTheme="minorHAnsi" w:cstheme="minorBidi"/>
            <w:iCs w:val="0"/>
            <w:caps w:val="0"/>
            <w:noProof/>
            <w:sz w:val="22"/>
            <w:szCs w:val="22"/>
          </w:rPr>
          <w:tab/>
        </w:r>
        <w:r w:rsidR="00BD1353" w:rsidRPr="00C2720F">
          <w:rPr>
            <w:rStyle w:val="Hyperlink"/>
            <w:noProof/>
          </w:rPr>
          <w:t>REPLACEMENT OF UNSATISFACTORY PRODUCT</w:t>
        </w:r>
        <w:r w:rsidR="00BD1353">
          <w:rPr>
            <w:noProof/>
            <w:webHidden/>
          </w:rPr>
          <w:tab/>
        </w:r>
        <w:r w:rsidR="00BD1353">
          <w:rPr>
            <w:noProof/>
            <w:webHidden/>
          </w:rPr>
          <w:fldChar w:fldCharType="begin"/>
        </w:r>
        <w:r w:rsidR="00BD1353">
          <w:rPr>
            <w:noProof/>
            <w:webHidden/>
          </w:rPr>
          <w:instrText xml:space="preserve"> PAGEREF _Toc77166167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99125CB" w14:textId="4EEF9FD5" w:rsidR="00BD1353" w:rsidRDefault="00585551">
      <w:pPr>
        <w:pStyle w:val="TOC3"/>
        <w:rPr>
          <w:rFonts w:asciiTheme="minorHAnsi" w:eastAsiaTheme="minorEastAsia" w:hAnsiTheme="minorHAnsi" w:cstheme="minorBidi"/>
          <w:iCs w:val="0"/>
          <w:caps w:val="0"/>
          <w:noProof/>
          <w:sz w:val="22"/>
          <w:szCs w:val="22"/>
        </w:rPr>
      </w:pPr>
      <w:hyperlink w:anchor="_Toc77166168" w:history="1">
        <w:r w:rsidR="00BD1353" w:rsidRPr="00C2720F">
          <w:rPr>
            <w:rStyle w:val="Hyperlink"/>
            <w:noProof/>
            <w14:scene3d>
              <w14:camera w14:prst="orthographicFront"/>
              <w14:lightRig w14:rig="threePt" w14:dir="t">
                <w14:rot w14:lat="0" w14:lon="0" w14:rev="0"/>
              </w14:lightRig>
            </w14:scene3d>
          </w:rPr>
          <w:t>3.6.2</w:t>
        </w:r>
        <w:r w:rsidR="00BD1353">
          <w:rPr>
            <w:rFonts w:asciiTheme="minorHAnsi" w:eastAsiaTheme="minorEastAsia" w:hAnsiTheme="minorHAnsi" w:cstheme="minorBidi"/>
            <w:iCs w:val="0"/>
            <w:caps w:val="0"/>
            <w:noProof/>
            <w:sz w:val="22"/>
            <w:szCs w:val="22"/>
          </w:rPr>
          <w:tab/>
        </w:r>
        <w:r w:rsidR="00BD1353" w:rsidRPr="00C2720F">
          <w:rPr>
            <w:rStyle w:val="Hyperlink"/>
            <w:noProof/>
          </w:rPr>
          <w:t>SUBSTITUTION OF DISCONTINUED or reformuLated PRODUCTS</w:t>
        </w:r>
        <w:r w:rsidR="00BD1353">
          <w:rPr>
            <w:noProof/>
            <w:webHidden/>
          </w:rPr>
          <w:tab/>
        </w:r>
        <w:r w:rsidR="00BD1353">
          <w:rPr>
            <w:noProof/>
            <w:webHidden/>
          </w:rPr>
          <w:fldChar w:fldCharType="begin"/>
        </w:r>
        <w:r w:rsidR="00BD1353">
          <w:rPr>
            <w:noProof/>
            <w:webHidden/>
          </w:rPr>
          <w:instrText xml:space="preserve"> PAGEREF _Toc77166168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3063C8B8" w14:textId="59D39E8C"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69" w:history="1">
        <w:r w:rsidR="00BD1353" w:rsidRPr="00C2720F">
          <w:rPr>
            <w:rStyle w:val="Hyperlink"/>
            <w:rFonts w:eastAsia="MS Mincho"/>
            <w:noProof/>
            <w14:scene3d>
              <w14:camera w14:prst="orthographicFront"/>
              <w14:lightRig w14:rig="threePt" w14:dir="t">
                <w14:rot w14:lat="0" w14:lon="0" w14:rev="0"/>
              </w14:lightRig>
            </w14:scene3d>
          </w:rPr>
          <w:t>3.7</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AUTHORIZED DEALERS/DISTRIBUTORS</w:t>
        </w:r>
        <w:r w:rsidR="00BD1353">
          <w:rPr>
            <w:noProof/>
            <w:webHidden/>
          </w:rPr>
          <w:tab/>
        </w:r>
        <w:r w:rsidR="00BD1353">
          <w:rPr>
            <w:noProof/>
            <w:webHidden/>
          </w:rPr>
          <w:fldChar w:fldCharType="begin"/>
        </w:r>
        <w:r w:rsidR="00BD1353">
          <w:rPr>
            <w:noProof/>
            <w:webHidden/>
          </w:rPr>
          <w:instrText xml:space="preserve"> PAGEREF _Toc77166169 \h </w:instrText>
        </w:r>
        <w:r w:rsidR="00BD1353">
          <w:rPr>
            <w:noProof/>
            <w:webHidden/>
          </w:rPr>
        </w:r>
        <w:r w:rsidR="00BD1353">
          <w:rPr>
            <w:noProof/>
            <w:webHidden/>
          </w:rPr>
          <w:fldChar w:fldCharType="separate"/>
        </w:r>
        <w:r w:rsidR="004B5207">
          <w:rPr>
            <w:noProof/>
            <w:webHidden/>
          </w:rPr>
          <w:t>40</w:t>
        </w:r>
        <w:r w:rsidR="00BD1353">
          <w:rPr>
            <w:noProof/>
            <w:webHidden/>
          </w:rPr>
          <w:fldChar w:fldCharType="end"/>
        </w:r>
      </w:hyperlink>
    </w:p>
    <w:p w14:paraId="7F180ADD" w14:textId="2676377A"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70" w:history="1">
        <w:r w:rsidR="00BD1353" w:rsidRPr="00C2720F">
          <w:rPr>
            <w:rStyle w:val="Hyperlink"/>
            <w:noProof/>
            <w14:scene3d>
              <w14:camera w14:prst="orthographicFront"/>
              <w14:lightRig w14:rig="threePt" w14:dir="t">
                <w14:rot w14:lat="0" w14:lon="0" w14:rev="0"/>
              </w14:lightRig>
            </w14:scene3d>
          </w:rPr>
          <w:t>3.8</w:t>
        </w:r>
        <w:r w:rsidR="00BD1353">
          <w:rPr>
            <w:rFonts w:asciiTheme="minorHAnsi" w:eastAsiaTheme="minorEastAsia" w:hAnsiTheme="minorHAnsi" w:cstheme="minorBidi"/>
            <w:caps w:val="0"/>
            <w:noProof/>
            <w:sz w:val="22"/>
            <w:szCs w:val="22"/>
          </w:rPr>
          <w:tab/>
        </w:r>
        <w:r w:rsidR="00BD1353" w:rsidRPr="00C2720F">
          <w:rPr>
            <w:rStyle w:val="Hyperlink"/>
            <w:noProof/>
          </w:rPr>
          <w:t>DISCLOSURE OF PRODUCT COMPOSITION</w:t>
        </w:r>
        <w:r w:rsidR="00BD1353">
          <w:rPr>
            <w:noProof/>
            <w:webHidden/>
          </w:rPr>
          <w:tab/>
        </w:r>
        <w:r w:rsidR="00BD1353">
          <w:rPr>
            <w:noProof/>
            <w:webHidden/>
          </w:rPr>
          <w:fldChar w:fldCharType="begin"/>
        </w:r>
        <w:r w:rsidR="00BD1353">
          <w:rPr>
            <w:noProof/>
            <w:webHidden/>
          </w:rPr>
          <w:instrText xml:space="preserve"> PAGEREF _Toc77166170 \h </w:instrText>
        </w:r>
        <w:r w:rsidR="00BD1353">
          <w:rPr>
            <w:noProof/>
            <w:webHidden/>
          </w:rPr>
        </w:r>
        <w:r w:rsidR="00BD1353">
          <w:rPr>
            <w:noProof/>
            <w:webHidden/>
          </w:rPr>
          <w:fldChar w:fldCharType="separate"/>
        </w:r>
        <w:r w:rsidR="004B5207">
          <w:rPr>
            <w:noProof/>
            <w:webHidden/>
          </w:rPr>
          <w:t>40</w:t>
        </w:r>
        <w:r w:rsidR="00BD1353">
          <w:rPr>
            <w:noProof/>
            <w:webHidden/>
          </w:rPr>
          <w:fldChar w:fldCharType="end"/>
        </w:r>
      </w:hyperlink>
    </w:p>
    <w:p w14:paraId="5865C030" w14:textId="203B1C43" w:rsidR="00BD1353" w:rsidRDefault="00585551">
      <w:pPr>
        <w:pStyle w:val="TOC1"/>
        <w:rPr>
          <w:rFonts w:asciiTheme="minorHAnsi" w:eastAsiaTheme="minorEastAsia" w:hAnsiTheme="minorHAnsi" w:cstheme="minorBidi"/>
          <w:b w:val="0"/>
          <w:bCs w:val="0"/>
          <w:caps w:val="0"/>
          <w:noProof/>
          <w:sz w:val="22"/>
          <w:szCs w:val="22"/>
        </w:rPr>
      </w:pPr>
      <w:hyperlink w:anchor="_Toc77166171" w:history="1">
        <w:r w:rsidR="00BD1353" w:rsidRPr="00C2720F">
          <w:rPr>
            <w:rStyle w:val="Hyperlink"/>
            <w:noProof/>
            <w14:scene3d>
              <w14:camera w14:prst="orthographicFront"/>
              <w14:lightRig w14:rig="threePt" w14:dir="t">
                <w14:rot w14:lat="0" w14:lon="0" w14:rev="0"/>
              </w14:lightRig>
            </w14:scene3d>
          </w:rPr>
          <w:t>4.0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QUOTE PREPARATION AND SUBMISSION – REQUIREMENTS OF THE VENDOR {BIDDER}</w:t>
        </w:r>
        <w:r w:rsidR="00BD1353">
          <w:rPr>
            <w:noProof/>
            <w:webHidden/>
          </w:rPr>
          <w:tab/>
        </w:r>
        <w:r w:rsidR="00BD1353">
          <w:rPr>
            <w:noProof/>
            <w:webHidden/>
          </w:rPr>
          <w:fldChar w:fldCharType="begin"/>
        </w:r>
        <w:r w:rsidR="00BD1353">
          <w:rPr>
            <w:noProof/>
            <w:webHidden/>
          </w:rPr>
          <w:instrText xml:space="preserve"> PAGEREF _Toc77166171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528ACDAC" w14:textId="16B8011F"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72" w:history="1">
        <w:r w:rsidR="00BD1353" w:rsidRPr="00C2720F">
          <w:rPr>
            <w:rStyle w:val="Hyperlink"/>
            <w:noProof/>
            <w14:scene3d>
              <w14:camera w14:prst="orthographicFront"/>
              <w14:lightRig w14:rig="threePt" w14:dir="t">
                <w14:rot w14:lat="0" w14:lon="0" w14:rev="0"/>
              </w14:lightRig>
            </w14:scene3d>
          </w:rPr>
          <w:t>4.1</w:t>
        </w:r>
        <w:r w:rsidR="00BD1353">
          <w:rPr>
            <w:rFonts w:asciiTheme="minorHAnsi" w:eastAsiaTheme="minorEastAsia" w:hAnsiTheme="minorHAnsi" w:cstheme="minorBidi"/>
            <w:caps w:val="0"/>
            <w:noProof/>
            <w:sz w:val="22"/>
            <w:szCs w:val="22"/>
          </w:rPr>
          <w:tab/>
        </w:r>
        <w:r w:rsidR="00BD1353" w:rsidRPr="00C2720F">
          <w:rPr>
            <w:rStyle w:val="Hyperlink"/>
            <w:noProof/>
          </w:rPr>
          <w:t>GENERAL</w:t>
        </w:r>
        <w:r w:rsidR="00BD1353">
          <w:rPr>
            <w:noProof/>
            <w:webHidden/>
          </w:rPr>
          <w:tab/>
        </w:r>
        <w:r w:rsidR="00BD1353">
          <w:rPr>
            <w:noProof/>
            <w:webHidden/>
          </w:rPr>
          <w:fldChar w:fldCharType="begin"/>
        </w:r>
        <w:r w:rsidR="00BD1353">
          <w:rPr>
            <w:noProof/>
            <w:webHidden/>
          </w:rPr>
          <w:instrText xml:space="preserve"> PAGEREF _Toc77166172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32013054" w14:textId="2C0FC061"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73" w:history="1">
        <w:r w:rsidR="00BD1353" w:rsidRPr="00C2720F">
          <w:rPr>
            <w:rStyle w:val="Hyperlink"/>
            <w:noProof/>
            <w14:scene3d>
              <w14:camera w14:prst="orthographicFront"/>
              <w14:lightRig w14:rig="threePt" w14:dir="t">
                <w14:rot w14:lat="0" w14:lon="0" w14:rev="0"/>
              </w14:lightRig>
            </w14:scene3d>
          </w:rPr>
          <w:t>4.2</w:t>
        </w:r>
        <w:r w:rsidR="00BD1353">
          <w:rPr>
            <w:rFonts w:asciiTheme="minorHAnsi" w:eastAsiaTheme="minorEastAsia" w:hAnsiTheme="minorHAnsi" w:cstheme="minorBidi"/>
            <w:caps w:val="0"/>
            <w:noProof/>
            <w:sz w:val="22"/>
            <w:szCs w:val="22"/>
          </w:rPr>
          <w:tab/>
        </w:r>
        <w:r w:rsidR="00BD1353" w:rsidRPr="00C2720F">
          <w:rPr>
            <w:rStyle w:val="Hyperlink"/>
            <w:noProof/>
          </w:rPr>
          <w:t>QUOTE DELIVERY AND IDENTIFICATION</w:t>
        </w:r>
        <w:r w:rsidR="00BD1353">
          <w:rPr>
            <w:noProof/>
            <w:webHidden/>
          </w:rPr>
          <w:tab/>
        </w:r>
        <w:r w:rsidR="00BD1353">
          <w:rPr>
            <w:noProof/>
            <w:webHidden/>
          </w:rPr>
          <w:fldChar w:fldCharType="begin"/>
        </w:r>
        <w:r w:rsidR="00BD1353">
          <w:rPr>
            <w:noProof/>
            <w:webHidden/>
          </w:rPr>
          <w:instrText xml:space="preserve"> PAGEREF _Toc77166173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72A7CF1E" w14:textId="735412F7"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74" w:history="1">
        <w:r w:rsidR="00BD1353" w:rsidRPr="00C2720F">
          <w:rPr>
            <w:rStyle w:val="Hyperlink"/>
            <w:noProof/>
            <w14:scene3d>
              <w14:camera w14:prst="orthographicFront"/>
              <w14:lightRig w14:rig="threePt" w14:dir="t">
                <w14:rot w14:lat="0" w14:lon="0" w14:rev="0"/>
              </w14:lightRig>
            </w14:scene3d>
          </w:rPr>
          <w:t>4.3</w:t>
        </w:r>
        <w:r w:rsidR="00BD1353">
          <w:rPr>
            <w:rFonts w:asciiTheme="minorHAnsi" w:eastAsiaTheme="minorEastAsia" w:hAnsiTheme="minorHAnsi" w:cstheme="minorBidi"/>
            <w:caps w:val="0"/>
            <w:noProof/>
            <w:sz w:val="22"/>
            <w:szCs w:val="22"/>
          </w:rPr>
          <w:tab/>
        </w:r>
        <w:r w:rsidR="00BD1353" w:rsidRPr="00C2720F">
          <w:rPr>
            <w:rStyle w:val="Hyperlink"/>
            <w:i/>
            <w:iCs/>
            <w:noProof/>
          </w:rPr>
          <w:t>NJSTART</w:t>
        </w:r>
        <w:r w:rsidR="00BD1353" w:rsidRPr="00C2720F">
          <w:rPr>
            <w:rStyle w:val="Hyperlink"/>
            <w:noProof/>
          </w:rPr>
          <w:t xml:space="preserve"> QUOTE SUBMISSION</w:t>
        </w:r>
        <w:r w:rsidR="00BD1353">
          <w:rPr>
            <w:noProof/>
            <w:webHidden/>
          </w:rPr>
          <w:tab/>
        </w:r>
        <w:r w:rsidR="00BD1353">
          <w:rPr>
            <w:noProof/>
            <w:webHidden/>
          </w:rPr>
          <w:fldChar w:fldCharType="begin"/>
        </w:r>
        <w:r w:rsidR="00BD1353">
          <w:rPr>
            <w:noProof/>
            <w:webHidden/>
          </w:rPr>
          <w:instrText xml:space="preserve"> PAGEREF _Toc77166174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2AC1B27A" w14:textId="7B6883BD"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75" w:history="1">
        <w:r w:rsidR="00BD1353" w:rsidRPr="00C2720F">
          <w:rPr>
            <w:rStyle w:val="Hyperlink"/>
            <w:noProof/>
            <w14:scene3d>
              <w14:camera w14:prst="orthographicFront"/>
              <w14:lightRig w14:rig="threePt" w14:dir="t">
                <w14:rot w14:lat="0" w14:lon="0" w14:rev="0"/>
              </w14:lightRig>
            </w14:scene3d>
          </w:rPr>
          <w:t>4.4</w:t>
        </w:r>
        <w:r w:rsidR="00BD1353">
          <w:rPr>
            <w:rFonts w:asciiTheme="minorHAnsi" w:eastAsiaTheme="minorEastAsia" w:hAnsiTheme="minorHAnsi" w:cstheme="minorBidi"/>
            <w:caps w:val="0"/>
            <w:noProof/>
            <w:sz w:val="22"/>
            <w:szCs w:val="22"/>
          </w:rPr>
          <w:tab/>
        </w:r>
        <w:r w:rsidR="00BD1353" w:rsidRPr="00C2720F">
          <w:rPr>
            <w:rStyle w:val="Hyperlink"/>
            <w:noProof/>
          </w:rPr>
          <w:t>QUOTE CONTENT</w:t>
        </w:r>
        <w:r w:rsidR="00BD1353">
          <w:rPr>
            <w:noProof/>
            <w:webHidden/>
          </w:rPr>
          <w:tab/>
        </w:r>
        <w:r w:rsidR="00BD1353">
          <w:rPr>
            <w:noProof/>
            <w:webHidden/>
          </w:rPr>
          <w:fldChar w:fldCharType="begin"/>
        </w:r>
        <w:r w:rsidR="00BD1353">
          <w:rPr>
            <w:noProof/>
            <w:webHidden/>
          </w:rPr>
          <w:instrText xml:space="preserve"> PAGEREF _Toc77166175 \h </w:instrText>
        </w:r>
        <w:r w:rsidR="00BD1353">
          <w:rPr>
            <w:noProof/>
            <w:webHidden/>
          </w:rPr>
        </w:r>
        <w:r w:rsidR="00BD1353">
          <w:rPr>
            <w:noProof/>
            <w:webHidden/>
          </w:rPr>
          <w:fldChar w:fldCharType="separate"/>
        </w:r>
        <w:r w:rsidR="004B5207">
          <w:rPr>
            <w:noProof/>
            <w:webHidden/>
          </w:rPr>
          <w:t>42</w:t>
        </w:r>
        <w:r w:rsidR="00BD1353">
          <w:rPr>
            <w:noProof/>
            <w:webHidden/>
          </w:rPr>
          <w:fldChar w:fldCharType="end"/>
        </w:r>
      </w:hyperlink>
    </w:p>
    <w:p w14:paraId="63E8C078" w14:textId="7392ED28" w:rsidR="00BD1353" w:rsidRDefault="00585551">
      <w:pPr>
        <w:pStyle w:val="TOC3"/>
        <w:rPr>
          <w:rFonts w:asciiTheme="minorHAnsi" w:eastAsiaTheme="minorEastAsia" w:hAnsiTheme="minorHAnsi" w:cstheme="minorBidi"/>
          <w:iCs w:val="0"/>
          <w:caps w:val="0"/>
          <w:noProof/>
          <w:sz w:val="22"/>
          <w:szCs w:val="22"/>
        </w:rPr>
      </w:pPr>
      <w:hyperlink w:anchor="_Toc77166176" w:history="1">
        <w:r w:rsidR="00BD1353" w:rsidRPr="00C2720F">
          <w:rPr>
            <w:rStyle w:val="Hyperlink"/>
            <w:noProof/>
            <w14:scene3d>
              <w14:camera w14:prst="orthographicFront"/>
              <w14:lightRig w14:rig="threePt" w14:dir="t">
                <w14:rot w14:lat="0" w14:lon="0" w14:rev="0"/>
              </w14:lightRig>
            </w14:scene3d>
          </w:rPr>
          <w:t>4.4.1</w:t>
        </w:r>
        <w:r w:rsidR="00BD1353">
          <w:rPr>
            <w:rFonts w:asciiTheme="minorHAnsi" w:eastAsiaTheme="minorEastAsia" w:hAnsiTheme="minorHAnsi" w:cstheme="minorBidi"/>
            <w:iCs w:val="0"/>
            <w:caps w:val="0"/>
            <w:noProof/>
            <w:sz w:val="22"/>
            <w:szCs w:val="22"/>
          </w:rPr>
          <w:tab/>
        </w:r>
        <w:r w:rsidR="00BD1353" w:rsidRPr="00C2720F">
          <w:rPr>
            <w:rStyle w:val="Hyperlink"/>
            <w:noProof/>
          </w:rPr>
          <w:t>FORMS, REGISTRATIONS AND CERTIFICATIONS REQUIRED</w:t>
        </w:r>
        <w:r w:rsidR="00BD1353">
          <w:rPr>
            <w:noProof/>
            <w:webHidden/>
          </w:rPr>
          <w:tab/>
        </w:r>
        <w:r w:rsidR="00BD1353">
          <w:rPr>
            <w:noProof/>
            <w:webHidden/>
          </w:rPr>
          <w:fldChar w:fldCharType="begin"/>
        </w:r>
        <w:r w:rsidR="00BD1353">
          <w:rPr>
            <w:noProof/>
            <w:webHidden/>
          </w:rPr>
          <w:instrText xml:space="preserve"> PAGEREF _Toc77166176 \h </w:instrText>
        </w:r>
        <w:r w:rsidR="00BD1353">
          <w:rPr>
            <w:noProof/>
            <w:webHidden/>
          </w:rPr>
        </w:r>
        <w:r w:rsidR="00BD1353">
          <w:rPr>
            <w:noProof/>
            <w:webHidden/>
          </w:rPr>
          <w:fldChar w:fldCharType="separate"/>
        </w:r>
        <w:r w:rsidR="004B5207">
          <w:rPr>
            <w:noProof/>
            <w:webHidden/>
          </w:rPr>
          <w:t>42</w:t>
        </w:r>
        <w:r w:rsidR="00BD1353">
          <w:rPr>
            <w:noProof/>
            <w:webHidden/>
          </w:rPr>
          <w:fldChar w:fldCharType="end"/>
        </w:r>
      </w:hyperlink>
    </w:p>
    <w:p w14:paraId="732CA6BD" w14:textId="66A10F57" w:rsidR="00BD1353" w:rsidRDefault="00585551">
      <w:pPr>
        <w:pStyle w:val="TOC3"/>
        <w:rPr>
          <w:rFonts w:asciiTheme="minorHAnsi" w:eastAsiaTheme="minorEastAsia" w:hAnsiTheme="minorHAnsi" w:cstheme="minorBidi"/>
          <w:iCs w:val="0"/>
          <w:caps w:val="0"/>
          <w:noProof/>
          <w:sz w:val="22"/>
          <w:szCs w:val="22"/>
        </w:rPr>
      </w:pPr>
      <w:hyperlink w:anchor="_Toc77166177" w:history="1">
        <w:r w:rsidR="00BD1353" w:rsidRPr="00C2720F">
          <w:rPr>
            <w:rStyle w:val="Hyperlink"/>
            <w:noProof/>
            <w14:scene3d>
              <w14:camera w14:prst="orthographicFront"/>
              <w14:lightRig w14:rig="threePt" w14:dir="t">
                <w14:rot w14:lat="0" w14:lon="0" w14:rev="0"/>
              </w14:lightRig>
            </w14:scene3d>
          </w:rPr>
          <w:t>4.4.2</w:t>
        </w:r>
        <w:r w:rsidR="00BD1353">
          <w:rPr>
            <w:rFonts w:asciiTheme="minorHAnsi" w:eastAsiaTheme="minorEastAsia" w:hAnsiTheme="minorHAnsi" w:cstheme="minorBidi"/>
            <w:iCs w:val="0"/>
            <w:caps w:val="0"/>
            <w:noProof/>
            <w:sz w:val="22"/>
            <w:szCs w:val="22"/>
          </w:rPr>
          <w:tab/>
        </w:r>
        <w:r w:rsidR="00BD1353" w:rsidRPr="00C2720F">
          <w:rPr>
            <w:rStyle w:val="Hyperlink"/>
            <w:noProof/>
          </w:rPr>
          <w:t>FORMS, REGISTRATIONS AND CERTIFICATIONS REQUIRED BEFORE BLANKET P.O. AWARD AND THAT SHOULD BE SUBMITTED WITH THE QUOTE</w:t>
        </w:r>
        <w:r w:rsidR="00BD1353">
          <w:rPr>
            <w:noProof/>
            <w:webHidden/>
          </w:rPr>
          <w:tab/>
        </w:r>
        <w:r w:rsidR="00BD1353">
          <w:rPr>
            <w:noProof/>
            <w:webHidden/>
          </w:rPr>
          <w:fldChar w:fldCharType="begin"/>
        </w:r>
        <w:r w:rsidR="00BD1353">
          <w:rPr>
            <w:noProof/>
            <w:webHidden/>
          </w:rPr>
          <w:instrText xml:space="preserve"> PAGEREF _Toc77166177 \h </w:instrText>
        </w:r>
        <w:r w:rsidR="00BD1353">
          <w:rPr>
            <w:noProof/>
            <w:webHidden/>
          </w:rPr>
        </w:r>
        <w:r w:rsidR="00BD1353">
          <w:rPr>
            <w:noProof/>
            <w:webHidden/>
          </w:rPr>
          <w:fldChar w:fldCharType="separate"/>
        </w:r>
        <w:r w:rsidR="004B5207">
          <w:rPr>
            <w:noProof/>
            <w:webHidden/>
          </w:rPr>
          <w:t>45</w:t>
        </w:r>
        <w:r w:rsidR="00BD1353">
          <w:rPr>
            <w:noProof/>
            <w:webHidden/>
          </w:rPr>
          <w:fldChar w:fldCharType="end"/>
        </w:r>
      </w:hyperlink>
    </w:p>
    <w:p w14:paraId="13059720" w14:textId="4BD66787" w:rsidR="00BD1353" w:rsidRDefault="00585551">
      <w:pPr>
        <w:pStyle w:val="TOC3"/>
        <w:rPr>
          <w:rFonts w:asciiTheme="minorHAnsi" w:eastAsiaTheme="minorEastAsia" w:hAnsiTheme="minorHAnsi" w:cstheme="minorBidi"/>
          <w:iCs w:val="0"/>
          <w:caps w:val="0"/>
          <w:noProof/>
          <w:sz w:val="22"/>
          <w:szCs w:val="22"/>
        </w:rPr>
      </w:pPr>
      <w:hyperlink w:anchor="_Toc77166178" w:history="1">
        <w:r w:rsidR="00BD1353" w:rsidRPr="00C2720F">
          <w:rPr>
            <w:rStyle w:val="Hyperlink"/>
            <w:rFonts w:eastAsia="MS Mincho"/>
            <w:noProof/>
            <w14:scene3d>
              <w14:camera w14:prst="orthographicFront"/>
              <w14:lightRig w14:rig="threePt" w14:dir="t">
                <w14:rot w14:lat="0" w14:lon="0" w14:rev="0"/>
              </w14:lightRig>
            </w14:scene3d>
          </w:rPr>
          <w:t>4.4.3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SUBMITTALS</w:t>
        </w:r>
        <w:r w:rsidR="00BD1353">
          <w:rPr>
            <w:noProof/>
            <w:webHidden/>
          </w:rPr>
          <w:tab/>
        </w:r>
        <w:r w:rsidR="00BD1353">
          <w:rPr>
            <w:noProof/>
            <w:webHidden/>
          </w:rPr>
          <w:fldChar w:fldCharType="begin"/>
        </w:r>
        <w:r w:rsidR="00BD1353">
          <w:rPr>
            <w:noProof/>
            <w:webHidden/>
          </w:rPr>
          <w:instrText xml:space="preserve"> PAGEREF _Toc77166178 \h </w:instrText>
        </w:r>
        <w:r w:rsidR="00BD1353">
          <w:rPr>
            <w:noProof/>
            <w:webHidden/>
          </w:rPr>
        </w:r>
        <w:r w:rsidR="00BD1353">
          <w:rPr>
            <w:noProof/>
            <w:webHidden/>
          </w:rPr>
          <w:fldChar w:fldCharType="separate"/>
        </w:r>
        <w:r w:rsidR="004B5207">
          <w:rPr>
            <w:noProof/>
            <w:webHidden/>
          </w:rPr>
          <w:t>47</w:t>
        </w:r>
        <w:r w:rsidR="00BD1353">
          <w:rPr>
            <w:noProof/>
            <w:webHidden/>
          </w:rPr>
          <w:fldChar w:fldCharType="end"/>
        </w:r>
      </w:hyperlink>
    </w:p>
    <w:p w14:paraId="588360D8" w14:textId="7B4E8799" w:rsidR="00BD1353" w:rsidRDefault="00585551">
      <w:pPr>
        <w:pStyle w:val="TOC3"/>
        <w:rPr>
          <w:rFonts w:asciiTheme="minorHAnsi" w:eastAsiaTheme="minorEastAsia" w:hAnsiTheme="minorHAnsi" w:cstheme="minorBidi"/>
          <w:iCs w:val="0"/>
          <w:caps w:val="0"/>
          <w:noProof/>
          <w:sz w:val="22"/>
          <w:szCs w:val="22"/>
        </w:rPr>
      </w:pPr>
      <w:hyperlink w:anchor="_Toc77166179" w:history="1">
        <w:r w:rsidR="00BD1353" w:rsidRPr="00C2720F">
          <w:rPr>
            <w:rStyle w:val="Hyperlink"/>
            <w:noProof/>
            <w14:scene3d>
              <w14:camera w14:prst="orthographicFront"/>
              <w14:lightRig w14:rig="threePt" w14:dir="t">
                <w14:rot w14:lat="0" w14:lon="0" w14:rev="0"/>
              </w14:lightRig>
            </w14:scene3d>
          </w:rPr>
          <w:t>4.4.4</w:t>
        </w:r>
        <w:r w:rsidR="00BD1353">
          <w:rPr>
            <w:rFonts w:asciiTheme="minorHAnsi" w:eastAsiaTheme="minorEastAsia" w:hAnsiTheme="minorHAnsi" w:cstheme="minorBidi"/>
            <w:iCs w:val="0"/>
            <w:caps w:val="0"/>
            <w:noProof/>
            <w:sz w:val="22"/>
            <w:szCs w:val="22"/>
          </w:rPr>
          <w:tab/>
        </w:r>
        <w:r w:rsidR="00BD1353" w:rsidRPr="00C2720F">
          <w:rPr>
            <w:rStyle w:val="Hyperlink"/>
            <w:noProof/>
          </w:rPr>
          <w:t>FINANCIAL CAPABILITY OF THE VENDOR {BIDDER}</w:t>
        </w:r>
        <w:r w:rsidR="00BD1353">
          <w:rPr>
            <w:noProof/>
            <w:webHidden/>
          </w:rPr>
          <w:tab/>
        </w:r>
        <w:r w:rsidR="00BD1353">
          <w:rPr>
            <w:noProof/>
            <w:webHidden/>
          </w:rPr>
          <w:fldChar w:fldCharType="begin"/>
        </w:r>
        <w:r w:rsidR="00BD1353">
          <w:rPr>
            <w:noProof/>
            <w:webHidden/>
          </w:rPr>
          <w:instrText xml:space="preserve"> PAGEREF _Toc77166179 \h </w:instrText>
        </w:r>
        <w:r w:rsidR="00BD1353">
          <w:rPr>
            <w:noProof/>
            <w:webHidden/>
          </w:rPr>
        </w:r>
        <w:r w:rsidR="00BD1353">
          <w:rPr>
            <w:noProof/>
            <w:webHidden/>
          </w:rPr>
          <w:fldChar w:fldCharType="separate"/>
        </w:r>
        <w:r w:rsidR="004B5207">
          <w:rPr>
            <w:noProof/>
            <w:webHidden/>
          </w:rPr>
          <w:t>49</w:t>
        </w:r>
        <w:r w:rsidR="00BD1353">
          <w:rPr>
            <w:noProof/>
            <w:webHidden/>
          </w:rPr>
          <w:fldChar w:fldCharType="end"/>
        </w:r>
      </w:hyperlink>
    </w:p>
    <w:p w14:paraId="43271D7A" w14:textId="0EB4E575" w:rsidR="00BD1353" w:rsidRDefault="00585551">
      <w:pPr>
        <w:pStyle w:val="TOC3"/>
        <w:rPr>
          <w:rFonts w:asciiTheme="minorHAnsi" w:eastAsiaTheme="minorEastAsia" w:hAnsiTheme="minorHAnsi" w:cstheme="minorBidi"/>
          <w:iCs w:val="0"/>
          <w:caps w:val="0"/>
          <w:noProof/>
          <w:sz w:val="22"/>
          <w:szCs w:val="22"/>
        </w:rPr>
      </w:pPr>
      <w:hyperlink w:anchor="_Toc77166180" w:history="1">
        <w:r w:rsidR="00BD1353" w:rsidRPr="00C2720F">
          <w:rPr>
            <w:rStyle w:val="Hyperlink"/>
            <w:rFonts w:eastAsia="MS Mincho"/>
            <w:noProof/>
            <w14:scene3d>
              <w14:camera w14:prst="orthographicFront"/>
              <w14:lightRig w14:rig="threePt" w14:dir="t">
                <w14:rot w14:lat="0" w14:lon="0" w14:rev="0"/>
              </w14:lightRig>
            </w14:scene3d>
          </w:rPr>
          <w:t>4.4.5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STATE-SUPPLIED PRICE SHEET</w:t>
        </w:r>
        <w:r w:rsidR="00BD1353">
          <w:rPr>
            <w:noProof/>
            <w:webHidden/>
          </w:rPr>
          <w:tab/>
        </w:r>
        <w:r w:rsidR="00BD1353">
          <w:rPr>
            <w:noProof/>
            <w:webHidden/>
          </w:rPr>
          <w:fldChar w:fldCharType="begin"/>
        </w:r>
        <w:r w:rsidR="00BD1353">
          <w:rPr>
            <w:noProof/>
            <w:webHidden/>
          </w:rPr>
          <w:instrText xml:space="preserve"> PAGEREF _Toc77166180 \h </w:instrText>
        </w:r>
        <w:r w:rsidR="00BD1353">
          <w:rPr>
            <w:noProof/>
            <w:webHidden/>
          </w:rPr>
        </w:r>
        <w:r w:rsidR="00BD1353">
          <w:rPr>
            <w:noProof/>
            <w:webHidden/>
          </w:rPr>
          <w:fldChar w:fldCharType="separate"/>
        </w:r>
        <w:r w:rsidR="004B5207">
          <w:rPr>
            <w:noProof/>
            <w:webHidden/>
          </w:rPr>
          <w:t>49</w:t>
        </w:r>
        <w:r w:rsidR="00BD1353">
          <w:rPr>
            <w:noProof/>
            <w:webHidden/>
          </w:rPr>
          <w:fldChar w:fldCharType="end"/>
        </w:r>
      </w:hyperlink>
    </w:p>
    <w:p w14:paraId="4EA2B772" w14:textId="4CD36A22" w:rsidR="00BD1353" w:rsidRDefault="00585551">
      <w:pPr>
        <w:pStyle w:val="TOC1"/>
        <w:rPr>
          <w:rFonts w:asciiTheme="minorHAnsi" w:eastAsiaTheme="minorEastAsia" w:hAnsiTheme="minorHAnsi" w:cstheme="minorBidi"/>
          <w:b w:val="0"/>
          <w:bCs w:val="0"/>
          <w:caps w:val="0"/>
          <w:noProof/>
          <w:sz w:val="22"/>
          <w:szCs w:val="22"/>
        </w:rPr>
      </w:pPr>
      <w:hyperlink w:anchor="_Toc77166181" w:history="1">
        <w:r w:rsidR="00BD1353" w:rsidRPr="00C2720F">
          <w:rPr>
            <w:rStyle w:val="Hyperlink"/>
            <w:noProof/>
            <w14:scene3d>
              <w14:camera w14:prst="orthographicFront"/>
              <w14:lightRig w14:rig="threePt" w14:dir="t">
                <w14:rot w14:lat="0" w14:lon="0" w14:rev="0"/>
              </w14:lightRig>
            </w14:scene3d>
          </w:rPr>
          <w:t>5.0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SPECIAL CONTRACTUAL TERMS AND CONDITIONS APPLICABLE TO THE BLANKET P.O.</w:t>
        </w:r>
        <w:r w:rsidR="00BD1353">
          <w:rPr>
            <w:noProof/>
            <w:webHidden/>
          </w:rPr>
          <w:tab/>
        </w:r>
        <w:r w:rsidR="00BD1353">
          <w:rPr>
            <w:noProof/>
            <w:webHidden/>
          </w:rPr>
          <w:fldChar w:fldCharType="begin"/>
        </w:r>
        <w:r w:rsidR="00BD1353">
          <w:rPr>
            <w:noProof/>
            <w:webHidden/>
          </w:rPr>
          <w:instrText xml:space="preserve"> PAGEREF _Toc77166181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364805B" w14:textId="659B6FC5"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82" w:history="1">
        <w:r w:rsidR="00BD1353" w:rsidRPr="00C2720F">
          <w:rPr>
            <w:rStyle w:val="Hyperlink"/>
            <w:b/>
            <w:noProof/>
            <w14:scene3d>
              <w14:camera w14:prst="orthographicFront"/>
              <w14:lightRig w14:rig="threePt" w14:dir="t">
                <w14:rot w14:lat="0" w14:lon="0" w14:rev="0"/>
              </w14:lightRig>
            </w14:scene3d>
          </w:rPr>
          <w:t>5.1</w:t>
        </w:r>
        <w:r w:rsidR="00BD1353">
          <w:rPr>
            <w:rFonts w:asciiTheme="minorHAnsi" w:eastAsiaTheme="minorEastAsia" w:hAnsiTheme="minorHAnsi" w:cstheme="minorBidi"/>
            <w:caps w:val="0"/>
            <w:noProof/>
            <w:sz w:val="22"/>
            <w:szCs w:val="22"/>
          </w:rPr>
          <w:tab/>
        </w:r>
        <w:r w:rsidR="00BD1353" w:rsidRPr="00C2720F">
          <w:rPr>
            <w:rStyle w:val="Hyperlink"/>
            <w:b/>
            <w:bCs/>
            <w:noProof/>
          </w:rPr>
          <w:t>PRECEDENCE OF SPECIAL CONTRACTUAL TERMS AND CONDITIONS</w:t>
        </w:r>
        <w:r w:rsidR="00BD1353">
          <w:rPr>
            <w:noProof/>
            <w:webHidden/>
          </w:rPr>
          <w:tab/>
        </w:r>
        <w:r w:rsidR="00BD1353">
          <w:rPr>
            <w:noProof/>
            <w:webHidden/>
          </w:rPr>
          <w:fldChar w:fldCharType="begin"/>
        </w:r>
        <w:r w:rsidR="00BD1353">
          <w:rPr>
            <w:noProof/>
            <w:webHidden/>
          </w:rPr>
          <w:instrText xml:space="preserve"> PAGEREF _Toc77166182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19D0B22" w14:textId="171BB51B"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83" w:history="1">
        <w:r w:rsidR="00BD1353" w:rsidRPr="00C2720F">
          <w:rPr>
            <w:rStyle w:val="Hyperlink"/>
            <w:b/>
            <w:noProof/>
            <w14:scene3d>
              <w14:camera w14:prst="orthographicFront"/>
              <w14:lightRig w14:rig="threePt" w14:dir="t">
                <w14:rot w14:lat="0" w14:lon="0" w14:rev="0"/>
              </w14:lightRig>
            </w14:scene3d>
          </w:rPr>
          <w:t>5.2</w:t>
        </w:r>
        <w:r w:rsidR="00BD1353">
          <w:rPr>
            <w:rFonts w:asciiTheme="minorHAnsi" w:eastAsiaTheme="minorEastAsia" w:hAnsiTheme="minorHAnsi" w:cstheme="minorBidi"/>
            <w:caps w:val="0"/>
            <w:noProof/>
            <w:sz w:val="22"/>
            <w:szCs w:val="22"/>
          </w:rPr>
          <w:tab/>
        </w:r>
        <w:r w:rsidR="00BD1353" w:rsidRPr="00C2720F">
          <w:rPr>
            <w:rStyle w:val="Hyperlink"/>
            <w:b/>
            <w:bCs/>
            <w:noProof/>
          </w:rPr>
          <w:t>BLANKET P.O. TERM AND EXTENSION OPTION</w:t>
        </w:r>
        <w:r w:rsidR="00BD1353">
          <w:rPr>
            <w:noProof/>
            <w:webHidden/>
          </w:rPr>
          <w:tab/>
        </w:r>
        <w:r w:rsidR="00BD1353">
          <w:rPr>
            <w:noProof/>
            <w:webHidden/>
          </w:rPr>
          <w:fldChar w:fldCharType="begin"/>
        </w:r>
        <w:r w:rsidR="00BD1353">
          <w:rPr>
            <w:noProof/>
            <w:webHidden/>
          </w:rPr>
          <w:instrText xml:space="preserve"> PAGEREF _Toc77166183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10C0FCA8" w14:textId="1CFF8CCD" w:rsidR="00BD1353" w:rsidRDefault="00585551">
      <w:pPr>
        <w:pStyle w:val="TOC3"/>
        <w:rPr>
          <w:rFonts w:asciiTheme="minorHAnsi" w:eastAsiaTheme="minorEastAsia" w:hAnsiTheme="minorHAnsi" w:cstheme="minorBidi"/>
          <w:iCs w:val="0"/>
          <w:caps w:val="0"/>
          <w:noProof/>
          <w:sz w:val="22"/>
          <w:szCs w:val="22"/>
        </w:rPr>
      </w:pPr>
      <w:hyperlink w:anchor="_Toc77166184" w:history="1">
        <w:r w:rsidR="00BD1353" w:rsidRPr="00C2720F">
          <w:rPr>
            <w:rStyle w:val="Hyperlink"/>
            <w:noProof/>
            <w14:scene3d>
              <w14:camera w14:prst="orthographicFront"/>
              <w14:lightRig w14:rig="threePt" w14:dir="t">
                <w14:rot w14:lat="0" w14:lon="0" w14:rev="0"/>
              </w14:lightRig>
            </w14:scene3d>
          </w:rPr>
          <w:t>5.2.1</w:t>
        </w:r>
        <w:r w:rsidR="00BD1353">
          <w:rPr>
            <w:rFonts w:asciiTheme="minorHAnsi" w:eastAsiaTheme="minorEastAsia" w:hAnsiTheme="minorHAnsi" w:cstheme="minorBidi"/>
            <w:iCs w:val="0"/>
            <w:caps w:val="0"/>
            <w:noProof/>
            <w:sz w:val="22"/>
            <w:szCs w:val="22"/>
          </w:rPr>
          <w:tab/>
        </w:r>
        <w:r w:rsidR="00BD1353" w:rsidRPr="00C2720F">
          <w:rPr>
            <w:rStyle w:val="Hyperlink"/>
            <w:noProof/>
          </w:rPr>
          <w:t>PRODUCT ADDITION</w:t>
        </w:r>
        <w:r w:rsidR="00BD1353">
          <w:rPr>
            <w:noProof/>
            <w:webHidden/>
          </w:rPr>
          <w:tab/>
        </w:r>
        <w:r w:rsidR="00BD1353">
          <w:rPr>
            <w:noProof/>
            <w:webHidden/>
          </w:rPr>
          <w:fldChar w:fldCharType="begin"/>
        </w:r>
        <w:r w:rsidR="00BD1353">
          <w:rPr>
            <w:noProof/>
            <w:webHidden/>
          </w:rPr>
          <w:instrText xml:space="preserve"> PAGEREF _Toc77166184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6A982AF" w14:textId="12C94C99"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85" w:history="1">
        <w:r w:rsidR="00BD1353" w:rsidRPr="00C2720F">
          <w:rPr>
            <w:rStyle w:val="Hyperlink"/>
            <w:b/>
            <w:noProof/>
            <w14:scene3d>
              <w14:camera w14:prst="orthographicFront"/>
              <w14:lightRig w14:rig="threePt" w14:dir="t">
                <w14:rot w14:lat="0" w14:lon="0" w14:rev="0"/>
              </w14:lightRig>
            </w14:scene3d>
          </w:rPr>
          <w:t>5.3</w:t>
        </w:r>
        <w:r w:rsidR="00BD1353">
          <w:rPr>
            <w:rFonts w:asciiTheme="minorHAnsi" w:eastAsiaTheme="minorEastAsia" w:hAnsiTheme="minorHAnsi" w:cstheme="minorBidi"/>
            <w:caps w:val="0"/>
            <w:noProof/>
            <w:sz w:val="22"/>
            <w:szCs w:val="22"/>
          </w:rPr>
          <w:tab/>
        </w:r>
        <w:r w:rsidR="00BD1353" w:rsidRPr="00C2720F">
          <w:rPr>
            <w:rStyle w:val="Hyperlink"/>
            <w:b/>
            <w:bCs/>
            <w:noProof/>
          </w:rPr>
          <w:t>BLANKET P.O. TRANSITION</w:t>
        </w:r>
        <w:r w:rsidR="00BD1353">
          <w:rPr>
            <w:noProof/>
            <w:webHidden/>
          </w:rPr>
          <w:tab/>
        </w:r>
        <w:r w:rsidR="00BD1353">
          <w:rPr>
            <w:noProof/>
            <w:webHidden/>
          </w:rPr>
          <w:fldChar w:fldCharType="begin"/>
        </w:r>
        <w:r w:rsidR="00BD1353">
          <w:rPr>
            <w:noProof/>
            <w:webHidden/>
          </w:rPr>
          <w:instrText xml:space="preserve"> PAGEREF _Toc77166185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4007629E" w14:textId="4F8C3EEE"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86" w:history="1">
        <w:r w:rsidR="00BD1353" w:rsidRPr="00C2720F">
          <w:rPr>
            <w:rStyle w:val="Hyperlink"/>
            <w:b/>
            <w:noProof/>
            <w14:scene3d>
              <w14:camera w14:prst="orthographicFront"/>
              <w14:lightRig w14:rig="threePt" w14:dir="t">
                <w14:rot w14:lat="0" w14:lon="0" w14:rev="0"/>
              </w14:lightRig>
            </w14:scene3d>
          </w:rPr>
          <w:t>5.4</w:t>
        </w:r>
        <w:r w:rsidR="00BD1353">
          <w:rPr>
            <w:rFonts w:asciiTheme="minorHAnsi" w:eastAsiaTheme="minorEastAsia" w:hAnsiTheme="minorHAnsi" w:cstheme="minorBidi"/>
            <w:caps w:val="0"/>
            <w:noProof/>
            <w:sz w:val="22"/>
            <w:szCs w:val="22"/>
          </w:rPr>
          <w:tab/>
        </w:r>
        <w:r w:rsidR="00BD1353" w:rsidRPr="00C2720F">
          <w:rPr>
            <w:rStyle w:val="Hyperlink"/>
            <w:b/>
            <w:bCs/>
            <w:noProof/>
          </w:rPr>
          <w:t>CHANGE ORDER</w:t>
        </w:r>
        <w:r w:rsidR="00BD1353">
          <w:rPr>
            <w:noProof/>
            <w:webHidden/>
          </w:rPr>
          <w:tab/>
        </w:r>
        <w:r w:rsidR="00BD1353">
          <w:rPr>
            <w:noProof/>
            <w:webHidden/>
          </w:rPr>
          <w:fldChar w:fldCharType="begin"/>
        </w:r>
        <w:r w:rsidR="00BD1353">
          <w:rPr>
            <w:noProof/>
            <w:webHidden/>
          </w:rPr>
          <w:instrText xml:space="preserve"> PAGEREF _Toc77166186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765F2894" w14:textId="525716E3"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87" w:history="1">
        <w:r w:rsidR="00BD1353" w:rsidRPr="00C2720F">
          <w:rPr>
            <w:rStyle w:val="Hyperlink"/>
            <w:noProof/>
            <w14:scene3d>
              <w14:camera w14:prst="orthographicFront"/>
              <w14:lightRig w14:rig="threePt" w14:dir="t">
                <w14:rot w14:lat="0" w14:lon="0" w14:rev="0"/>
              </w14:lightRig>
            </w14:scene3d>
          </w:rPr>
          <w:t>5.5</w:t>
        </w:r>
        <w:r w:rsidR="00BD1353">
          <w:rPr>
            <w:rFonts w:asciiTheme="minorHAnsi" w:eastAsiaTheme="minorEastAsia" w:hAnsiTheme="minorHAnsi" w:cstheme="minorBidi"/>
            <w:caps w:val="0"/>
            <w:noProof/>
            <w:sz w:val="22"/>
            <w:szCs w:val="22"/>
          </w:rPr>
          <w:tab/>
        </w:r>
        <w:r w:rsidR="00BD1353" w:rsidRPr="00C2720F">
          <w:rPr>
            <w:rStyle w:val="Hyperlink"/>
            <w:noProof/>
          </w:rPr>
          <w:t>VENDOR {CONTRACTOR} RESPONSIBILITIES</w:t>
        </w:r>
        <w:r w:rsidR="00BD1353">
          <w:rPr>
            <w:noProof/>
            <w:webHidden/>
          </w:rPr>
          <w:tab/>
        </w:r>
        <w:r w:rsidR="00BD1353">
          <w:rPr>
            <w:noProof/>
            <w:webHidden/>
          </w:rPr>
          <w:fldChar w:fldCharType="begin"/>
        </w:r>
        <w:r w:rsidR="00BD1353">
          <w:rPr>
            <w:noProof/>
            <w:webHidden/>
          </w:rPr>
          <w:instrText xml:space="preserve"> PAGEREF _Toc77166187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3BA4A629" w14:textId="7215E7EA"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88" w:history="1">
        <w:r w:rsidR="00BD1353" w:rsidRPr="00C2720F">
          <w:rPr>
            <w:rStyle w:val="Hyperlink"/>
            <w:noProof/>
            <w14:scene3d>
              <w14:camera w14:prst="orthographicFront"/>
              <w14:lightRig w14:rig="threePt" w14:dir="t">
                <w14:rot w14:lat="0" w14:lon="0" w14:rev="0"/>
              </w14:lightRig>
            </w14:scene3d>
          </w:rPr>
          <w:t>5.6</w:t>
        </w:r>
        <w:r w:rsidR="00BD1353">
          <w:rPr>
            <w:rFonts w:asciiTheme="minorHAnsi" w:eastAsiaTheme="minorEastAsia" w:hAnsiTheme="minorHAnsi" w:cstheme="minorBidi"/>
            <w:caps w:val="0"/>
            <w:noProof/>
            <w:sz w:val="22"/>
            <w:szCs w:val="22"/>
          </w:rPr>
          <w:tab/>
        </w:r>
        <w:r w:rsidR="00BD1353" w:rsidRPr="00C2720F">
          <w:rPr>
            <w:rStyle w:val="Hyperlink"/>
            <w:noProof/>
          </w:rPr>
          <w:t>CLAIMS AND REMEDIES</w:t>
        </w:r>
        <w:r w:rsidR="00BD1353">
          <w:rPr>
            <w:noProof/>
            <w:webHidden/>
          </w:rPr>
          <w:tab/>
        </w:r>
        <w:r w:rsidR="00BD1353">
          <w:rPr>
            <w:noProof/>
            <w:webHidden/>
          </w:rPr>
          <w:fldChar w:fldCharType="begin"/>
        </w:r>
        <w:r w:rsidR="00BD1353">
          <w:rPr>
            <w:noProof/>
            <w:webHidden/>
          </w:rPr>
          <w:instrText xml:space="preserve"> PAGEREF _Toc77166188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3687380E" w14:textId="4D6EF9F6" w:rsidR="00BD1353" w:rsidRDefault="00585551">
      <w:pPr>
        <w:pStyle w:val="TOC3"/>
        <w:rPr>
          <w:rFonts w:asciiTheme="minorHAnsi" w:eastAsiaTheme="minorEastAsia" w:hAnsiTheme="minorHAnsi" w:cstheme="minorBidi"/>
          <w:iCs w:val="0"/>
          <w:caps w:val="0"/>
          <w:noProof/>
          <w:sz w:val="22"/>
          <w:szCs w:val="22"/>
        </w:rPr>
      </w:pPr>
      <w:hyperlink w:anchor="_Toc77166189" w:history="1">
        <w:r w:rsidR="00BD1353" w:rsidRPr="00C2720F">
          <w:rPr>
            <w:rStyle w:val="Hyperlink"/>
            <w:rFonts w:eastAsia="MS Mincho"/>
            <w:noProof/>
            <w14:scene3d>
              <w14:camera w14:prst="orthographicFront"/>
              <w14:lightRig w14:rig="threePt" w14:dir="t">
                <w14:rot w14:lat="0" w14:lon="0" w14:rev="0"/>
              </w14:lightRig>
            </w14:scene3d>
          </w:rPr>
          <w:t>5.6.1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CLAIMS</w:t>
        </w:r>
        <w:r w:rsidR="00BD1353">
          <w:rPr>
            <w:noProof/>
            <w:webHidden/>
          </w:rPr>
          <w:tab/>
        </w:r>
        <w:r w:rsidR="00BD1353">
          <w:rPr>
            <w:noProof/>
            <w:webHidden/>
          </w:rPr>
          <w:fldChar w:fldCharType="begin"/>
        </w:r>
        <w:r w:rsidR="00BD1353">
          <w:rPr>
            <w:noProof/>
            <w:webHidden/>
          </w:rPr>
          <w:instrText xml:space="preserve"> PAGEREF _Toc77166189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7C7E3DA9" w14:textId="3578393F" w:rsidR="00BD1353" w:rsidRDefault="00585551">
      <w:pPr>
        <w:pStyle w:val="TOC3"/>
        <w:rPr>
          <w:rFonts w:asciiTheme="minorHAnsi" w:eastAsiaTheme="minorEastAsia" w:hAnsiTheme="minorHAnsi" w:cstheme="minorBidi"/>
          <w:iCs w:val="0"/>
          <w:caps w:val="0"/>
          <w:noProof/>
          <w:sz w:val="22"/>
          <w:szCs w:val="22"/>
        </w:rPr>
      </w:pPr>
      <w:hyperlink w:anchor="_Toc77166190" w:history="1">
        <w:r w:rsidR="00BD1353" w:rsidRPr="00C2720F">
          <w:rPr>
            <w:rStyle w:val="Hyperlink"/>
            <w:rFonts w:eastAsia="MS Mincho"/>
            <w:noProof/>
            <w14:scene3d>
              <w14:camera w14:prst="orthographicFront"/>
              <w14:lightRig w14:rig="threePt" w14:dir="t">
                <w14:rot w14:lat="0" w14:lon="0" w14:rev="0"/>
              </w14:lightRig>
            </w14:scene3d>
          </w:rPr>
          <w:t>5.6.2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REMEDIES</w:t>
        </w:r>
        <w:r w:rsidR="00BD1353">
          <w:rPr>
            <w:noProof/>
            <w:webHidden/>
          </w:rPr>
          <w:tab/>
        </w:r>
        <w:r w:rsidR="00BD1353">
          <w:rPr>
            <w:noProof/>
            <w:webHidden/>
          </w:rPr>
          <w:fldChar w:fldCharType="begin"/>
        </w:r>
        <w:r w:rsidR="00BD1353">
          <w:rPr>
            <w:noProof/>
            <w:webHidden/>
          </w:rPr>
          <w:instrText xml:space="preserve"> PAGEREF _Toc77166190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12106EAA" w14:textId="6038E86C" w:rsidR="00BD1353" w:rsidRDefault="00585551">
      <w:pPr>
        <w:pStyle w:val="TOC3"/>
        <w:rPr>
          <w:rFonts w:asciiTheme="minorHAnsi" w:eastAsiaTheme="minorEastAsia" w:hAnsiTheme="minorHAnsi" w:cstheme="minorBidi"/>
          <w:iCs w:val="0"/>
          <w:caps w:val="0"/>
          <w:noProof/>
          <w:sz w:val="22"/>
          <w:szCs w:val="22"/>
        </w:rPr>
      </w:pPr>
      <w:hyperlink w:anchor="_Toc77166191" w:history="1">
        <w:r w:rsidR="00BD1353" w:rsidRPr="00C2720F">
          <w:rPr>
            <w:rStyle w:val="Hyperlink"/>
            <w:rFonts w:eastAsia="MS Mincho"/>
            <w:noProof/>
            <w14:scene3d>
              <w14:camera w14:prst="orthographicFront"/>
              <w14:lightRig w14:rig="threePt" w14:dir="t">
                <w14:rot w14:lat="0" w14:lon="0" w14:rev="0"/>
              </w14:lightRig>
            </w14:scene3d>
          </w:rPr>
          <w:t>5.6.3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REMEDIES FOR FAILURE TO COMPLY WITH MATERIAL BLANKET P.O. REQUIREMENTS</w:t>
        </w:r>
        <w:r w:rsidR="00BD1353">
          <w:rPr>
            <w:noProof/>
            <w:webHidden/>
          </w:rPr>
          <w:tab/>
        </w:r>
        <w:r w:rsidR="00BD1353">
          <w:rPr>
            <w:noProof/>
            <w:webHidden/>
          </w:rPr>
          <w:fldChar w:fldCharType="begin"/>
        </w:r>
        <w:r w:rsidR="00BD1353">
          <w:rPr>
            <w:noProof/>
            <w:webHidden/>
          </w:rPr>
          <w:instrText xml:space="preserve"> PAGEREF _Toc77166191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1B722363" w14:textId="02395C77"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92" w:history="1">
        <w:r w:rsidR="00BD1353" w:rsidRPr="00C2720F">
          <w:rPr>
            <w:rStyle w:val="Hyperlink"/>
            <w:rFonts w:eastAsia="MS Mincho"/>
            <w:noProof/>
            <w14:scene3d>
              <w14:camera w14:prst="orthographicFront"/>
              <w14:lightRig w14:rig="threePt" w14:dir="t">
                <w14:rot w14:lat="0" w14:lon="0" w14:rev="0"/>
              </w14:lightRig>
            </w14:scene3d>
          </w:rPr>
          <w:t>5.7</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ITEMS ORDERED AND DELIVERED</w:t>
        </w:r>
        <w:r w:rsidR="00BD1353">
          <w:rPr>
            <w:noProof/>
            <w:webHidden/>
          </w:rPr>
          <w:tab/>
        </w:r>
        <w:r w:rsidR="00BD1353">
          <w:rPr>
            <w:noProof/>
            <w:webHidden/>
          </w:rPr>
          <w:fldChar w:fldCharType="begin"/>
        </w:r>
        <w:r w:rsidR="00BD1353">
          <w:rPr>
            <w:noProof/>
            <w:webHidden/>
          </w:rPr>
          <w:instrText xml:space="preserve"> PAGEREF _Toc77166192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04C44637" w14:textId="6D9D03EA"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93" w:history="1">
        <w:r w:rsidR="00BD1353" w:rsidRPr="00C2720F">
          <w:rPr>
            <w:rStyle w:val="Hyperlink"/>
            <w:rFonts w:eastAsia="MS Mincho"/>
            <w:noProof/>
            <w14:scene3d>
              <w14:camera w14:prst="orthographicFront"/>
              <w14:lightRig w14:rig="threePt" w14:dir="t">
                <w14:rot w14:lat="0" w14:lon="0" w14:rev="0"/>
              </w14:lightRig>
            </w14:scene3d>
          </w:rPr>
          <w:t>5.8</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MANUFACTURING/PACKAGING REQUIREMENTS</w:t>
        </w:r>
        <w:r w:rsidR="00BD1353">
          <w:rPr>
            <w:noProof/>
            <w:webHidden/>
          </w:rPr>
          <w:tab/>
        </w:r>
        <w:r w:rsidR="00BD1353">
          <w:rPr>
            <w:noProof/>
            <w:webHidden/>
          </w:rPr>
          <w:fldChar w:fldCharType="begin"/>
        </w:r>
        <w:r w:rsidR="00BD1353">
          <w:rPr>
            <w:noProof/>
            <w:webHidden/>
          </w:rPr>
          <w:instrText xml:space="preserve"> PAGEREF _Toc77166193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78C656C3" w14:textId="3BAC1B2D" w:rsidR="00BD1353" w:rsidRDefault="00585551">
      <w:pPr>
        <w:pStyle w:val="TOC2"/>
        <w:tabs>
          <w:tab w:val="left" w:pos="720"/>
        </w:tabs>
        <w:rPr>
          <w:rFonts w:asciiTheme="minorHAnsi" w:eastAsiaTheme="minorEastAsia" w:hAnsiTheme="minorHAnsi" w:cstheme="minorBidi"/>
          <w:caps w:val="0"/>
          <w:noProof/>
          <w:sz w:val="22"/>
          <w:szCs w:val="22"/>
        </w:rPr>
      </w:pPr>
      <w:hyperlink w:anchor="_Toc77166194" w:history="1">
        <w:r w:rsidR="00BD1353" w:rsidRPr="00C2720F">
          <w:rPr>
            <w:rStyle w:val="Hyperlink"/>
            <w:noProof/>
            <w14:scene3d>
              <w14:camera w14:prst="orthographicFront"/>
              <w14:lightRig w14:rig="threePt" w14:dir="t">
                <w14:rot w14:lat="0" w14:lon="0" w14:rev="0"/>
              </w14:lightRig>
            </w14:scene3d>
          </w:rPr>
          <w:t>5.9</w:t>
        </w:r>
        <w:r w:rsidR="00BD1353">
          <w:rPr>
            <w:rFonts w:asciiTheme="minorHAnsi" w:eastAsiaTheme="minorEastAsia" w:hAnsiTheme="minorHAnsi" w:cstheme="minorBidi"/>
            <w:caps w:val="0"/>
            <w:noProof/>
            <w:sz w:val="22"/>
            <w:szCs w:val="22"/>
          </w:rPr>
          <w:tab/>
        </w:r>
        <w:r w:rsidR="00BD1353" w:rsidRPr="00C2720F">
          <w:rPr>
            <w:rStyle w:val="Hyperlink"/>
            <w:noProof/>
          </w:rPr>
          <w:t>ELECTRONIC PAYMENTS</w:t>
        </w:r>
        <w:r w:rsidR="00BD1353">
          <w:rPr>
            <w:noProof/>
            <w:webHidden/>
          </w:rPr>
          <w:tab/>
        </w:r>
        <w:r w:rsidR="00BD1353">
          <w:rPr>
            <w:noProof/>
            <w:webHidden/>
          </w:rPr>
          <w:fldChar w:fldCharType="begin"/>
        </w:r>
        <w:r w:rsidR="00BD1353">
          <w:rPr>
            <w:noProof/>
            <w:webHidden/>
          </w:rPr>
          <w:instrText xml:space="preserve"> PAGEREF _Toc77166194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6BFB6C2D" w14:textId="549B5ECB" w:rsidR="00BD1353" w:rsidRDefault="00585551">
      <w:pPr>
        <w:pStyle w:val="TOC2"/>
        <w:tabs>
          <w:tab w:val="left" w:pos="1200"/>
        </w:tabs>
        <w:rPr>
          <w:rFonts w:asciiTheme="minorHAnsi" w:eastAsiaTheme="minorEastAsia" w:hAnsiTheme="minorHAnsi" w:cstheme="minorBidi"/>
          <w:caps w:val="0"/>
          <w:noProof/>
          <w:sz w:val="22"/>
          <w:szCs w:val="22"/>
        </w:rPr>
      </w:pPr>
      <w:hyperlink w:anchor="_Toc77166195" w:history="1">
        <w:r w:rsidR="00BD1353" w:rsidRPr="00C2720F">
          <w:rPr>
            <w:rStyle w:val="Hyperlink"/>
            <w:noProof/>
            <w14:scene3d>
              <w14:camera w14:prst="orthographicFront"/>
              <w14:lightRig w14:rig="threePt" w14:dir="t">
                <w14:rot w14:lat="0" w14:lon="0" w14:rev="0"/>
              </w14:lightRig>
            </w14:scene3d>
          </w:rPr>
          <w:t>5.10</w:t>
        </w:r>
        <w:r w:rsidR="00BD1353">
          <w:rPr>
            <w:rFonts w:asciiTheme="minorHAnsi" w:eastAsiaTheme="minorEastAsia" w:hAnsiTheme="minorHAnsi" w:cstheme="minorBidi"/>
            <w:caps w:val="0"/>
            <w:noProof/>
            <w:sz w:val="22"/>
            <w:szCs w:val="22"/>
          </w:rPr>
          <w:tab/>
        </w:r>
        <w:r w:rsidR="00BD1353" w:rsidRPr="00C2720F">
          <w:rPr>
            <w:rStyle w:val="Hyperlink"/>
            <w:noProof/>
          </w:rPr>
          <w:t>SUBSTITUTION OR ADDITION OF SUBCONTRACTOR(S)</w:t>
        </w:r>
        <w:r w:rsidR="00BD1353">
          <w:rPr>
            <w:noProof/>
            <w:webHidden/>
          </w:rPr>
          <w:tab/>
        </w:r>
        <w:r w:rsidR="00BD1353">
          <w:rPr>
            <w:noProof/>
            <w:webHidden/>
          </w:rPr>
          <w:fldChar w:fldCharType="begin"/>
        </w:r>
        <w:r w:rsidR="00BD1353">
          <w:rPr>
            <w:noProof/>
            <w:webHidden/>
          </w:rPr>
          <w:instrText xml:space="preserve"> PAGEREF _Toc77166195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2771E592" w14:textId="67907C97" w:rsidR="00BD1353" w:rsidRDefault="00585551">
      <w:pPr>
        <w:pStyle w:val="TOC2"/>
        <w:tabs>
          <w:tab w:val="left" w:pos="1200"/>
        </w:tabs>
        <w:rPr>
          <w:rFonts w:asciiTheme="minorHAnsi" w:eastAsiaTheme="minorEastAsia" w:hAnsiTheme="minorHAnsi" w:cstheme="minorBidi"/>
          <w:caps w:val="0"/>
          <w:noProof/>
          <w:sz w:val="22"/>
          <w:szCs w:val="22"/>
        </w:rPr>
      </w:pPr>
      <w:hyperlink w:anchor="_Toc77166196" w:history="1">
        <w:r w:rsidR="00BD1353" w:rsidRPr="00C2720F">
          <w:rPr>
            <w:rStyle w:val="Hyperlink"/>
            <w:noProof/>
            <w14:scene3d>
              <w14:camera w14:prst="orthographicFront"/>
              <w14:lightRig w14:rig="threePt" w14:dir="t">
                <w14:rot w14:lat="0" w14:lon="0" w14:rev="0"/>
              </w14:lightRig>
            </w14:scene3d>
          </w:rPr>
          <w:t>5.11</w:t>
        </w:r>
        <w:r w:rsidR="00BD1353">
          <w:rPr>
            <w:rFonts w:asciiTheme="minorHAnsi" w:eastAsiaTheme="minorEastAsia" w:hAnsiTheme="minorHAnsi" w:cstheme="minorBidi"/>
            <w:caps w:val="0"/>
            <w:noProof/>
            <w:sz w:val="22"/>
            <w:szCs w:val="22"/>
          </w:rPr>
          <w:tab/>
        </w:r>
        <w:r w:rsidR="00BD1353" w:rsidRPr="00C2720F">
          <w:rPr>
            <w:rStyle w:val="Hyperlink"/>
            <w:noProof/>
          </w:rPr>
          <w:t>BLANKET P.O. ACTIVITY REPORT</w:t>
        </w:r>
        <w:r w:rsidR="00BD1353">
          <w:rPr>
            <w:noProof/>
            <w:webHidden/>
          </w:rPr>
          <w:tab/>
        </w:r>
        <w:r w:rsidR="00BD1353">
          <w:rPr>
            <w:noProof/>
            <w:webHidden/>
          </w:rPr>
          <w:fldChar w:fldCharType="begin"/>
        </w:r>
        <w:r w:rsidR="00BD1353">
          <w:rPr>
            <w:noProof/>
            <w:webHidden/>
          </w:rPr>
          <w:instrText xml:space="preserve"> PAGEREF _Toc77166196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5780E92E" w14:textId="2D08ADCF" w:rsidR="00BD1353" w:rsidRDefault="00585551">
      <w:pPr>
        <w:pStyle w:val="TOC2"/>
        <w:tabs>
          <w:tab w:val="left" w:pos="1200"/>
        </w:tabs>
        <w:rPr>
          <w:rFonts w:asciiTheme="minorHAnsi" w:eastAsiaTheme="minorEastAsia" w:hAnsiTheme="minorHAnsi" w:cstheme="minorBidi"/>
          <w:caps w:val="0"/>
          <w:noProof/>
          <w:sz w:val="22"/>
          <w:szCs w:val="22"/>
        </w:rPr>
      </w:pPr>
      <w:hyperlink w:anchor="_Toc77166197" w:history="1">
        <w:r w:rsidR="00BD1353" w:rsidRPr="00C2720F">
          <w:rPr>
            <w:rStyle w:val="Hyperlink"/>
            <w:noProof/>
            <w14:scene3d>
              <w14:camera w14:prst="orthographicFront"/>
              <w14:lightRig w14:rig="threePt" w14:dir="t">
                <w14:rot w14:lat="0" w14:lon="0" w14:rev="0"/>
              </w14:lightRig>
            </w14:scene3d>
          </w:rPr>
          <w:t>5.12</w:t>
        </w:r>
        <w:r w:rsidR="00BD1353">
          <w:rPr>
            <w:rFonts w:asciiTheme="minorHAnsi" w:eastAsiaTheme="minorEastAsia" w:hAnsiTheme="minorHAnsi" w:cstheme="minorBidi"/>
            <w:caps w:val="0"/>
            <w:noProof/>
            <w:sz w:val="22"/>
            <w:szCs w:val="22"/>
          </w:rPr>
          <w:tab/>
        </w:r>
        <w:r w:rsidR="00BD1353" w:rsidRPr="00C2720F">
          <w:rPr>
            <w:rStyle w:val="Hyperlink"/>
            <w:noProof/>
          </w:rPr>
          <w:t>PROGRAM EFFICIENCY ASSESSMENT FOR STATE USING AGENCIES</w:t>
        </w:r>
        <w:r w:rsidR="00BD1353">
          <w:rPr>
            <w:noProof/>
            <w:webHidden/>
          </w:rPr>
          <w:tab/>
        </w:r>
        <w:r w:rsidR="00BD1353">
          <w:rPr>
            <w:noProof/>
            <w:webHidden/>
          </w:rPr>
          <w:fldChar w:fldCharType="begin"/>
        </w:r>
        <w:r w:rsidR="00BD1353">
          <w:rPr>
            <w:noProof/>
            <w:webHidden/>
          </w:rPr>
          <w:instrText xml:space="preserve"> PAGEREF _Toc77166197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077E6D12" w14:textId="4100A8D4" w:rsidR="00BD1353" w:rsidRDefault="00585551">
      <w:pPr>
        <w:pStyle w:val="TOC2"/>
        <w:tabs>
          <w:tab w:val="left" w:pos="1200"/>
        </w:tabs>
        <w:rPr>
          <w:rFonts w:asciiTheme="minorHAnsi" w:eastAsiaTheme="minorEastAsia" w:hAnsiTheme="minorHAnsi" w:cstheme="minorBidi"/>
          <w:caps w:val="0"/>
          <w:noProof/>
          <w:sz w:val="22"/>
          <w:szCs w:val="22"/>
        </w:rPr>
      </w:pPr>
      <w:hyperlink w:anchor="_Toc77166198" w:history="1">
        <w:r w:rsidR="00BD1353" w:rsidRPr="00C2720F">
          <w:rPr>
            <w:rStyle w:val="Hyperlink"/>
            <w:noProof/>
            <w14:scene3d>
              <w14:camera w14:prst="orthographicFront"/>
              <w14:lightRig w14:rig="threePt" w14:dir="t">
                <w14:rot w14:lat="0" w14:lon="0" w14:rev="0"/>
              </w14:lightRig>
            </w14:scene3d>
          </w:rPr>
          <w:t>5.13</w:t>
        </w:r>
        <w:r w:rsidR="00BD1353">
          <w:rPr>
            <w:rFonts w:asciiTheme="minorHAnsi" w:eastAsiaTheme="minorEastAsia" w:hAnsiTheme="minorHAnsi" w:cstheme="minorBidi"/>
            <w:caps w:val="0"/>
            <w:noProof/>
            <w:sz w:val="22"/>
            <w:szCs w:val="22"/>
          </w:rPr>
          <w:tab/>
        </w:r>
        <w:r w:rsidR="00BD1353" w:rsidRPr="00C2720F">
          <w:rPr>
            <w:rStyle w:val="Hyperlink"/>
            <w:noProof/>
          </w:rPr>
          <w:t>NEWS RELEASES</w:t>
        </w:r>
        <w:r w:rsidR="00BD1353">
          <w:rPr>
            <w:noProof/>
            <w:webHidden/>
          </w:rPr>
          <w:tab/>
        </w:r>
        <w:r w:rsidR="00BD1353">
          <w:rPr>
            <w:noProof/>
            <w:webHidden/>
          </w:rPr>
          <w:fldChar w:fldCharType="begin"/>
        </w:r>
        <w:r w:rsidR="00BD1353">
          <w:rPr>
            <w:noProof/>
            <w:webHidden/>
          </w:rPr>
          <w:instrText xml:space="preserve"> PAGEREF _Toc77166198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182AF979" w14:textId="5159A38F" w:rsidR="00BD1353" w:rsidRDefault="00585551">
      <w:pPr>
        <w:pStyle w:val="TOC2"/>
        <w:tabs>
          <w:tab w:val="left" w:pos="1200"/>
        </w:tabs>
        <w:rPr>
          <w:rFonts w:asciiTheme="minorHAnsi" w:eastAsiaTheme="minorEastAsia" w:hAnsiTheme="minorHAnsi" w:cstheme="minorBidi"/>
          <w:caps w:val="0"/>
          <w:noProof/>
          <w:sz w:val="22"/>
          <w:szCs w:val="22"/>
        </w:rPr>
      </w:pPr>
      <w:hyperlink w:anchor="_Toc77166199" w:history="1">
        <w:r w:rsidR="00BD1353" w:rsidRPr="00C2720F">
          <w:rPr>
            <w:rStyle w:val="Hyperlink"/>
            <w:noProof/>
            <w14:scene3d>
              <w14:camera w14:prst="orthographicFront"/>
              <w14:lightRig w14:rig="threePt" w14:dir="t">
                <w14:rot w14:lat="0" w14:lon="0" w14:rev="0"/>
              </w14:lightRig>
            </w14:scene3d>
          </w:rPr>
          <w:t>5.14</w:t>
        </w:r>
        <w:r w:rsidR="00BD1353">
          <w:rPr>
            <w:rFonts w:asciiTheme="minorHAnsi" w:eastAsiaTheme="minorEastAsia" w:hAnsiTheme="minorHAnsi" w:cstheme="minorBidi"/>
            <w:caps w:val="0"/>
            <w:noProof/>
            <w:sz w:val="22"/>
            <w:szCs w:val="22"/>
          </w:rPr>
          <w:tab/>
        </w:r>
        <w:r w:rsidR="00BD1353" w:rsidRPr="00C2720F">
          <w:rPr>
            <w:rStyle w:val="Hyperlink"/>
            <w:noProof/>
          </w:rPr>
          <w:t>ADVERTISING</w:t>
        </w:r>
        <w:r w:rsidR="00BD1353">
          <w:rPr>
            <w:noProof/>
            <w:webHidden/>
          </w:rPr>
          <w:tab/>
        </w:r>
        <w:r w:rsidR="00BD1353">
          <w:rPr>
            <w:noProof/>
            <w:webHidden/>
          </w:rPr>
          <w:fldChar w:fldCharType="begin"/>
        </w:r>
        <w:r w:rsidR="00BD1353">
          <w:rPr>
            <w:noProof/>
            <w:webHidden/>
          </w:rPr>
          <w:instrText xml:space="preserve"> PAGEREF _Toc77166199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43B157B2" w14:textId="76E476EB" w:rsidR="00BD1353" w:rsidRDefault="00585551">
      <w:pPr>
        <w:pStyle w:val="TOC1"/>
        <w:rPr>
          <w:rFonts w:asciiTheme="minorHAnsi" w:eastAsiaTheme="minorEastAsia" w:hAnsiTheme="minorHAnsi" w:cstheme="minorBidi"/>
          <w:b w:val="0"/>
          <w:bCs w:val="0"/>
          <w:caps w:val="0"/>
          <w:noProof/>
          <w:sz w:val="22"/>
          <w:szCs w:val="22"/>
        </w:rPr>
      </w:pPr>
      <w:hyperlink w:anchor="_Toc77166200" w:history="1">
        <w:r w:rsidR="00BD1353" w:rsidRPr="00C2720F">
          <w:rPr>
            <w:rStyle w:val="Hyperlink"/>
            <w:noProof/>
            <w14:scene3d>
              <w14:camera w14:prst="orthographicFront"/>
              <w14:lightRig w14:rig="threePt" w14:dir="t">
                <w14:rot w14:lat="0" w14:lon="0" w14:rev="0"/>
              </w14:lightRig>
            </w14:scene3d>
          </w:rPr>
          <w:t>6.0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QUOTE EVALUATION</w:t>
        </w:r>
        <w:r w:rsidR="00BD1353">
          <w:rPr>
            <w:noProof/>
            <w:webHidden/>
          </w:rPr>
          <w:tab/>
        </w:r>
        <w:r w:rsidR="00BD1353">
          <w:rPr>
            <w:noProof/>
            <w:webHidden/>
          </w:rPr>
          <w:fldChar w:fldCharType="begin"/>
        </w:r>
        <w:r w:rsidR="00BD1353">
          <w:rPr>
            <w:noProof/>
            <w:webHidden/>
          </w:rPr>
          <w:instrText xml:space="preserve"> PAGEREF _Toc77166200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57E1F1C" w14:textId="35B30AA3"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01" w:history="1">
        <w:r w:rsidR="00BD1353" w:rsidRPr="00C2720F">
          <w:rPr>
            <w:rStyle w:val="Hyperlink"/>
            <w:noProof/>
            <w14:scene3d>
              <w14:camera w14:prst="orthographicFront"/>
              <w14:lightRig w14:rig="threePt" w14:dir="t">
                <w14:rot w14:lat="0" w14:lon="0" w14:rev="0"/>
              </w14:lightRig>
            </w14:scene3d>
          </w:rPr>
          <w:t>6.1</w:t>
        </w:r>
        <w:r w:rsidR="00BD1353">
          <w:rPr>
            <w:rFonts w:asciiTheme="minorHAnsi" w:eastAsiaTheme="minorEastAsia" w:hAnsiTheme="minorHAnsi" w:cstheme="minorBidi"/>
            <w:caps w:val="0"/>
            <w:noProof/>
            <w:sz w:val="22"/>
            <w:szCs w:val="22"/>
          </w:rPr>
          <w:tab/>
        </w:r>
        <w:r w:rsidR="00BD1353" w:rsidRPr="00C2720F">
          <w:rPr>
            <w:rStyle w:val="Hyperlink"/>
            <w:noProof/>
          </w:rPr>
          <w:t>RIGHT TO WAIVE</w:t>
        </w:r>
        <w:r w:rsidR="00BD1353">
          <w:rPr>
            <w:noProof/>
            <w:webHidden/>
          </w:rPr>
          <w:tab/>
        </w:r>
        <w:r w:rsidR="00BD1353">
          <w:rPr>
            <w:noProof/>
            <w:webHidden/>
          </w:rPr>
          <w:fldChar w:fldCharType="begin"/>
        </w:r>
        <w:r w:rsidR="00BD1353">
          <w:rPr>
            <w:noProof/>
            <w:webHidden/>
          </w:rPr>
          <w:instrText xml:space="preserve"> PAGEREF _Toc77166201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527C27AC" w14:textId="30ABCD08"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02" w:history="1">
        <w:r w:rsidR="00BD1353" w:rsidRPr="00C2720F">
          <w:rPr>
            <w:rStyle w:val="Hyperlink"/>
            <w:noProof/>
            <w14:scene3d>
              <w14:camera w14:prst="orthographicFront"/>
              <w14:lightRig w14:rig="threePt" w14:dir="t">
                <w14:rot w14:lat="0" w14:lon="0" w14:rev="0"/>
              </w14:lightRig>
            </w14:scene3d>
          </w:rPr>
          <w:t>6.2</w:t>
        </w:r>
        <w:r w:rsidR="00BD1353">
          <w:rPr>
            <w:rFonts w:asciiTheme="minorHAnsi" w:eastAsiaTheme="minorEastAsia" w:hAnsiTheme="minorHAnsi" w:cstheme="minorBidi"/>
            <w:caps w:val="0"/>
            <w:noProof/>
            <w:sz w:val="22"/>
            <w:szCs w:val="22"/>
          </w:rPr>
          <w:tab/>
        </w:r>
        <w:r w:rsidR="00BD1353" w:rsidRPr="00C2720F">
          <w:rPr>
            <w:rStyle w:val="Hyperlink"/>
            <w:noProof/>
          </w:rPr>
          <w:t>DIRECTOR’S RIGHT OF FINAL QUOTE ACCEPTANCE</w:t>
        </w:r>
        <w:r w:rsidR="00BD1353">
          <w:rPr>
            <w:noProof/>
            <w:webHidden/>
          </w:rPr>
          <w:tab/>
        </w:r>
        <w:r w:rsidR="00BD1353">
          <w:rPr>
            <w:noProof/>
            <w:webHidden/>
          </w:rPr>
          <w:fldChar w:fldCharType="begin"/>
        </w:r>
        <w:r w:rsidR="00BD1353">
          <w:rPr>
            <w:noProof/>
            <w:webHidden/>
          </w:rPr>
          <w:instrText xml:space="preserve"> PAGEREF _Toc77166202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00ADBA9" w14:textId="49E58020"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03" w:history="1">
        <w:r w:rsidR="00BD1353" w:rsidRPr="00C2720F">
          <w:rPr>
            <w:rStyle w:val="Hyperlink"/>
            <w:noProof/>
            <w14:scene3d>
              <w14:camera w14:prst="orthographicFront"/>
              <w14:lightRig w14:rig="threePt" w14:dir="t">
                <w14:rot w14:lat="0" w14:lon="0" w14:rev="0"/>
              </w14:lightRig>
            </w14:scene3d>
          </w:rPr>
          <w:t>6.3</w:t>
        </w:r>
        <w:r w:rsidR="00BD1353">
          <w:rPr>
            <w:rFonts w:asciiTheme="minorHAnsi" w:eastAsiaTheme="minorEastAsia" w:hAnsiTheme="minorHAnsi" w:cstheme="minorBidi"/>
            <w:caps w:val="0"/>
            <w:noProof/>
            <w:sz w:val="22"/>
            <w:szCs w:val="22"/>
          </w:rPr>
          <w:tab/>
        </w:r>
        <w:r w:rsidR="00BD1353" w:rsidRPr="00C2720F">
          <w:rPr>
            <w:rStyle w:val="Hyperlink"/>
            <w:noProof/>
          </w:rPr>
          <w:t>STATE'S RIGHT TO INSPECT VENDOR {BIDDER} FACILITIES</w:t>
        </w:r>
        <w:r w:rsidR="00BD1353">
          <w:rPr>
            <w:noProof/>
            <w:webHidden/>
          </w:rPr>
          <w:tab/>
        </w:r>
        <w:r w:rsidR="00BD1353">
          <w:rPr>
            <w:noProof/>
            <w:webHidden/>
          </w:rPr>
          <w:fldChar w:fldCharType="begin"/>
        </w:r>
        <w:r w:rsidR="00BD1353">
          <w:rPr>
            <w:noProof/>
            <w:webHidden/>
          </w:rPr>
          <w:instrText xml:space="preserve"> PAGEREF _Toc77166203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3B99A4A2" w14:textId="04712BC3"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04" w:history="1">
        <w:r w:rsidR="00BD1353" w:rsidRPr="00C2720F">
          <w:rPr>
            <w:rStyle w:val="Hyperlink"/>
            <w:noProof/>
            <w14:scene3d>
              <w14:camera w14:prst="orthographicFront"/>
              <w14:lightRig w14:rig="threePt" w14:dir="t">
                <w14:rot w14:lat="0" w14:lon="0" w14:rev="0"/>
              </w14:lightRig>
            </w14:scene3d>
          </w:rPr>
          <w:t>6.4</w:t>
        </w:r>
        <w:r w:rsidR="00BD1353">
          <w:rPr>
            <w:rFonts w:asciiTheme="minorHAnsi" w:eastAsiaTheme="minorEastAsia" w:hAnsiTheme="minorHAnsi" w:cstheme="minorBidi"/>
            <w:caps w:val="0"/>
            <w:noProof/>
            <w:sz w:val="22"/>
            <w:szCs w:val="22"/>
          </w:rPr>
          <w:tab/>
        </w:r>
        <w:r w:rsidR="00BD1353" w:rsidRPr="00C2720F">
          <w:rPr>
            <w:rStyle w:val="Hyperlink"/>
            <w:noProof/>
          </w:rPr>
          <w:t>CLARIFICATION OF QUOTE / STATE'S RIGHT TO REQUEST FURTHER INFORMATION</w:t>
        </w:r>
        <w:r w:rsidR="00BD1353">
          <w:rPr>
            <w:noProof/>
            <w:webHidden/>
          </w:rPr>
          <w:tab/>
        </w:r>
        <w:r w:rsidR="00BD1353">
          <w:rPr>
            <w:noProof/>
            <w:webHidden/>
          </w:rPr>
          <w:fldChar w:fldCharType="begin"/>
        </w:r>
        <w:r w:rsidR="00BD1353">
          <w:rPr>
            <w:noProof/>
            <w:webHidden/>
          </w:rPr>
          <w:instrText xml:space="preserve"> PAGEREF _Toc77166204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104DA436" w14:textId="04A88D0B"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05" w:history="1">
        <w:r w:rsidR="00BD1353" w:rsidRPr="00C2720F">
          <w:rPr>
            <w:rStyle w:val="Hyperlink"/>
            <w:noProof/>
            <w14:scene3d>
              <w14:camera w14:prst="orthographicFront"/>
              <w14:lightRig w14:rig="threePt" w14:dir="t">
                <w14:rot w14:lat="0" w14:lon="0" w14:rev="0"/>
              </w14:lightRig>
            </w14:scene3d>
          </w:rPr>
          <w:t>6.5</w:t>
        </w:r>
        <w:r w:rsidR="00BD1353">
          <w:rPr>
            <w:rFonts w:asciiTheme="minorHAnsi" w:eastAsiaTheme="minorEastAsia" w:hAnsiTheme="minorHAnsi" w:cstheme="minorBidi"/>
            <w:caps w:val="0"/>
            <w:noProof/>
            <w:sz w:val="22"/>
            <w:szCs w:val="22"/>
          </w:rPr>
          <w:tab/>
        </w:r>
        <w:r w:rsidR="00BD1353" w:rsidRPr="00C2720F">
          <w:rPr>
            <w:rStyle w:val="Hyperlink"/>
            <w:noProof/>
          </w:rPr>
          <w:t>QUOTE EVALUATION COMMITTEE</w:t>
        </w:r>
        <w:r w:rsidR="00BD1353">
          <w:rPr>
            <w:noProof/>
            <w:webHidden/>
          </w:rPr>
          <w:tab/>
        </w:r>
        <w:r w:rsidR="00BD1353">
          <w:rPr>
            <w:noProof/>
            <w:webHidden/>
          </w:rPr>
          <w:fldChar w:fldCharType="begin"/>
        </w:r>
        <w:r w:rsidR="00BD1353">
          <w:rPr>
            <w:noProof/>
            <w:webHidden/>
          </w:rPr>
          <w:instrText xml:space="preserve"> PAGEREF _Toc77166205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DA16611" w14:textId="5137911F"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06" w:history="1">
        <w:r w:rsidR="00BD1353" w:rsidRPr="00C2720F">
          <w:rPr>
            <w:rStyle w:val="Hyperlink"/>
            <w:noProof/>
            <w14:scene3d>
              <w14:camera w14:prst="orthographicFront"/>
              <w14:lightRig w14:rig="threePt" w14:dir="t">
                <w14:rot w14:lat="0" w14:lon="0" w14:rev="0"/>
              </w14:lightRig>
            </w14:scene3d>
          </w:rPr>
          <w:t>6.6</w:t>
        </w:r>
        <w:r w:rsidR="00BD1353">
          <w:rPr>
            <w:rFonts w:asciiTheme="minorHAnsi" w:eastAsiaTheme="minorEastAsia" w:hAnsiTheme="minorHAnsi" w:cstheme="minorBidi"/>
            <w:caps w:val="0"/>
            <w:noProof/>
            <w:sz w:val="22"/>
            <w:szCs w:val="22"/>
          </w:rPr>
          <w:tab/>
        </w:r>
        <w:r w:rsidR="00BD1353" w:rsidRPr="00C2720F">
          <w:rPr>
            <w:rStyle w:val="Hyperlink"/>
            <w:noProof/>
          </w:rPr>
          <w:t>ORAL PRESENTATION</w:t>
        </w:r>
        <w:r w:rsidR="00BD1353">
          <w:rPr>
            <w:noProof/>
            <w:webHidden/>
          </w:rPr>
          <w:tab/>
        </w:r>
        <w:r w:rsidR="00BD1353">
          <w:rPr>
            <w:noProof/>
            <w:webHidden/>
          </w:rPr>
          <w:fldChar w:fldCharType="begin"/>
        </w:r>
        <w:r w:rsidR="00BD1353">
          <w:rPr>
            <w:noProof/>
            <w:webHidden/>
          </w:rPr>
          <w:instrText xml:space="preserve"> PAGEREF _Toc77166206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3D5415E" w14:textId="5BC73FF5"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07" w:history="1">
        <w:r w:rsidR="00BD1353" w:rsidRPr="00C2720F">
          <w:rPr>
            <w:rStyle w:val="Hyperlink"/>
            <w:noProof/>
            <w14:scene3d>
              <w14:camera w14:prst="orthographicFront"/>
              <w14:lightRig w14:rig="threePt" w14:dir="t">
                <w14:rot w14:lat="0" w14:lon="0" w14:rev="0"/>
              </w14:lightRig>
            </w14:scene3d>
          </w:rPr>
          <w:t>6.7</w:t>
        </w:r>
        <w:r w:rsidR="00BD1353">
          <w:rPr>
            <w:rFonts w:asciiTheme="minorHAnsi" w:eastAsiaTheme="minorEastAsia" w:hAnsiTheme="minorHAnsi" w:cstheme="minorBidi"/>
            <w:caps w:val="0"/>
            <w:noProof/>
            <w:sz w:val="22"/>
            <w:szCs w:val="22"/>
          </w:rPr>
          <w:tab/>
        </w:r>
        <w:r w:rsidR="00BD1353" w:rsidRPr="00C2720F">
          <w:rPr>
            <w:rStyle w:val="Hyperlink"/>
            <w:noProof/>
          </w:rPr>
          <w:t>EVALUATION CRITERIA</w:t>
        </w:r>
        <w:r w:rsidR="00BD1353">
          <w:rPr>
            <w:noProof/>
            <w:webHidden/>
          </w:rPr>
          <w:tab/>
        </w:r>
        <w:r w:rsidR="00BD1353">
          <w:rPr>
            <w:noProof/>
            <w:webHidden/>
          </w:rPr>
          <w:fldChar w:fldCharType="begin"/>
        </w:r>
        <w:r w:rsidR="00BD1353">
          <w:rPr>
            <w:noProof/>
            <w:webHidden/>
          </w:rPr>
          <w:instrText xml:space="preserve"> PAGEREF _Toc77166207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2739668D" w14:textId="05ED70DA" w:rsidR="00BD1353" w:rsidRDefault="00585551">
      <w:pPr>
        <w:pStyle w:val="TOC3"/>
        <w:rPr>
          <w:rFonts w:asciiTheme="minorHAnsi" w:eastAsiaTheme="minorEastAsia" w:hAnsiTheme="minorHAnsi" w:cstheme="minorBidi"/>
          <w:iCs w:val="0"/>
          <w:caps w:val="0"/>
          <w:noProof/>
          <w:sz w:val="22"/>
          <w:szCs w:val="22"/>
        </w:rPr>
      </w:pPr>
      <w:hyperlink w:anchor="_Toc77166208" w:history="1">
        <w:r w:rsidR="00BD1353" w:rsidRPr="00C2720F">
          <w:rPr>
            <w:rStyle w:val="Hyperlink"/>
            <w:rFonts w:eastAsia="MS Mincho"/>
            <w:noProof/>
            <w14:scene3d>
              <w14:camera w14:prst="orthographicFront"/>
              <w14:lightRig w14:rig="threePt" w14:dir="t">
                <w14:rot w14:lat="0" w14:lon="0" w14:rev="0"/>
              </w14:lightRig>
            </w14:scene3d>
          </w:rPr>
          <w:t>6.7.1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QUOTE DISCREPANCIES</w:t>
        </w:r>
        <w:r w:rsidR="00BD1353">
          <w:rPr>
            <w:noProof/>
            <w:webHidden/>
          </w:rPr>
          <w:tab/>
        </w:r>
        <w:r w:rsidR="00BD1353">
          <w:rPr>
            <w:noProof/>
            <w:webHidden/>
          </w:rPr>
          <w:fldChar w:fldCharType="begin"/>
        </w:r>
        <w:r w:rsidR="00BD1353">
          <w:rPr>
            <w:noProof/>
            <w:webHidden/>
          </w:rPr>
          <w:instrText xml:space="preserve"> PAGEREF _Toc77166208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601FF9ED" w14:textId="010EFC51" w:rsidR="00BD1353" w:rsidRDefault="00585551">
      <w:pPr>
        <w:pStyle w:val="TOC3"/>
        <w:rPr>
          <w:rFonts w:asciiTheme="minorHAnsi" w:eastAsiaTheme="minorEastAsia" w:hAnsiTheme="minorHAnsi" w:cstheme="minorBidi"/>
          <w:iCs w:val="0"/>
          <w:caps w:val="0"/>
          <w:noProof/>
          <w:sz w:val="22"/>
          <w:szCs w:val="22"/>
        </w:rPr>
      </w:pPr>
      <w:hyperlink w:anchor="_Toc77166209" w:history="1">
        <w:r w:rsidR="00BD1353" w:rsidRPr="00C2720F">
          <w:rPr>
            <w:rStyle w:val="Hyperlink"/>
            <w:rFonts w:eastAsia="MS Mincho"/>
            <w:noProof/>
            <w14:scene3d>
              <w14:camera w14:prst="orthographicFront"/>
              <w14:lightRig w14:rig="threePt" w14:dir="t">
                <w14:rot w14:lat="0" w14:lon="0" w14:rev="0"/>
              </w14:lightRig>
            </w14:scene3d>
          </w:rPr>
          <w:t>6.7.2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TIE-BREAKING CRITERIA</w:t>
        </w:r>
        <w:r w:rsidR="00BD1353">
          <w:rPr>
            <w:noProof/>
            <w:webHidden/>
          </w:rPr>
          <w:tab/>
        </w:r>
        <w:r w:rsidR="00BD1353">
          <w:rPr>
            <w:noProof/>
            <w:webHidden/>
          </w:rPr>
          <w:fldChar w:fldCharType="begin"/>
        </w:r>
        <w:r w:rsidR="00BD1353">
          <w:rPr>
            <w:noProof/>
            <w:webHidden/>
          </w:rPr>
          <w:instrText xml:space="preserve"> PAGEREF _Toc77166209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45C3D69C" w14:textId="36F26DD8" w:rsidR="00BD1353" w:rsidRDefault="00585551">
      <w:pPr>
        <w:pStyle w:val="TOC3"/>
        <w:rPr>
          <w:rFonts w:asciiTheme="minorHAnsi" w:eastAsiaTheme="minorEastAsia" w:hAnsiTheme="minorHAnsi" w:cstheme="minorBidi"/>
          <w:iCs w:val="0"/>
          <w:caps w:val="0"/>
          <w:noProof/>
          <w:sz w:val="22"/>
          <w:szCs w:val="22"/>
        </w:rPr>
      </w:pPr>
      <w:hyperlink w:anchor="_Toc77166210" w:history="1">
        <w:r w:rsidR="00BD1353" w:rsidRPr="00C2720F">
          <w:rPr>
            <w:rStyle w:val="Hyperlink"/>
            <w:rFonts w:eastAsia="MS Mincho"/>
            <w:noProof/>
            <w14:scene3d>
              <w14:camera w14:prst="orthographicFront"/>
              <w14:lightRig w14:rig="threePt" w14:dir="t">
                <w14:rot w14:lat="0" w14:lon="0" w14:rev="0"/>
              </w14:lightRig>
            </w14:scene3d>
          </w:rPr>
          <w:t>6.7.3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EVALUATION OF THE QUOTES</w:t>
        </w:r>
        <w:r w:rsidR="00BD1353">
          <w:rPr>
            <w:noProof/>
            <w:webHidden/>
          </w:rPr>
          <w:tab/>
        </w:r>
        <w:r w:rsidR="00BD1353">
          <w:rPr>
            <w:noProof/>
            <w:webHidden/>
          </w:rPr>
          <w:fldChar w:fldCharType="begin"/>
        </w:r>
        <w:r w:rsidR="00BD1353">
          <w:rPr>
            <w:noProof/>
            <w:webHidden/>
          </w:rPr>
          <w:instrText xml:space="preserve"> PAGEREF _Toc77166210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050CEC87" w14:textId="0D6CB6B6"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11" w:history="1">
        <w:r w:rsidR="00BD1353" w:rsidRPr="00C2720F">
          <w:rPr>
            <w:rStyle w:val="Hyperlink"/>
            <w:noProof/>
            <w14:scene3d>
              <w14:camera w14:prst="orthographicFront"/>
              <w14:lightRig w14:rig="threePt" w14:dir="t">
                <w14:rot w14:lat="0" w14:lon="0" w14:rev="0"/>
              </w14:lightRig>
            </w14:scene3d>
          </w:rPr>
          <w:t>6.8</w:t>
        </w:r>
        <w:r w:rsidR="00BD1353">
          <w:rPr>
            <w:rFonts w:asciiTheme="minorHAnsi" w:eastAsiaTheme="minorEastAsia" w:hAnsiTheme="minorHAnsi" w:cstheme="minorBidi"/>
            <w:caps w:val="0"/>
            <w:noProof/>
            <w:sz w:val="22"/>
            <w:szCs w:val="22"/>
          </w:rPr>
          <w:tab/>
        </w:r>
        <w:r w:rsidR="00BD1353" w:rsidRPr="00C2720F">
          <w:rPr>
            <w:rStyle w:val="Hyperlink"/>
            <w:noProof/>
          </w:rPr>
          <w:t>NEGOTIATION AND BEST AND FINAL OFFER (BAFO)</w:t>
        </w:r>
        <w:r w:rsidR="00BD1353">
          <w:rPr>
            <w:noProof/>
            <w:webHidden/>
          </w:rPr>
          <w:tab/>
        </w:r>
        <w:r w:rsidR="00BD1353">
          <w:rPr>
            <w:noProof/>
            <w:webHidden/>
          </w:rPr>
          <w:fldChar w:fldCharType="begin"/>
        </w:r>
        <w:r w:rsidR="00BD1353">
          <w:rPr>
            <w:noProof/>
            <w:webHidden/>
          </w:rPr>
          <w:instrText xml:space="preserve"> PAGEREF _Toc77166211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5BDA9FF4" w14:textId="1EAA2EC0"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12" w:history="1">
        <w:r w:rsidR="00BD1353" w:rsidRPr="00C2720F">
          <w:rPr>
            <w:rStyle w:val="Hyperlink"/>
            <w:noProof/>
            <w14:scene3d>
              <w14:camera w14:prst="orthographicFront"/>
              <w14:lightRig w14:rig="threePt" w14:dir="t">
                <w14:rot w14:lat="0" w14:lon="0" w14:rev="0"/>
              </w14:lightRig>
            </w14:scene3d>
          </w:rPr>
          <w:t>6.9</w:t>
        </w:r>
        <w:r w:rsidR="00BD1353">
          <w:rPr>
            <w:rFonts w:asciiTheme="minorHAnsi" w:eastAsiaTheme="minorEastAsia" w:hAnsiTheme="minorHAnsi" w:cstheme="minorBidi"/>
            <w:caps w:val="0"/>
            <w:noProof/>
            <w:sz w:val="22"/>
            <w:szCs w:val="22"/>
          </w:rPr>
          <w:tab/>
        </w:r>
        <w:r w:rsidR="00BD1353" w:rsidRPr="00C2720F">
          <w:rPr>
            <w:rStyle w:val="Hyperlink"/>
            <w:noProof/>
          </w:rPr>
          <w:t xml:space="preserve">“REQUEST FOR REVISION” WITHIN </w:t>
        </w:r>
        <w:r w:rsidR="00BD1353" w:rsidRPr="00C2720F">
          <w:rPr>
            <w:rStyle w:val="Hyperlink"/>
            <w:i/>
            <w:iCs/>
            <w:noProof/>
          </w:rPr>
          <w:t>NJSTART</w:t>
        </w:r>
        <w:r w:rsidR="00BD1353">
          <w:rPr>
            <w:noProof/>
            <w:webHidden/>
          </w:rPr>
          <w:tab/>
        </w:r>
        <w:r w:rsidR="00BD1353">
          <w:rPr>
            <w:noProof/>
            <w:webHidden/>
          </w:rPr>
          <w:fldChar w:fldCharType="begin"/>
        </w:r>
        <w:r w:rsidR="00BD1353">
          <w:rPr>
            <w:noProof/>
            <w:webHidden/>
          </w:rPr>
          <w:instrText xml:space="preserve"> PAGEREF _Toc77166212 \h </w:instrText>
        </w:r>
        <w:r w:rsidR="00BD1353">
          <w:rPr>
            <w:noProof/>
            <w:webHidden/>
          </w:rPr>
        </w:r>
        <w:r w:rsidR="00BD1353">
          <w:rPr>
            <w:noProof/>
            <w:webHidden/>
          </w:rPr>
          <w:fldChar w:fldCharType="separate"/>
        </w:r>
        <w:r w:rsidR="004B5207">
          <w:rPr>
            <w:noProof/>
            <w:webHidden/>
          </w:rPr>
          <w:t>59</w:t>
        </w:r>
        <w:r w:rsidR="00BD1353">
          <w:rPr>
            <w:noProof/>
            <w:webHidden/>
          </w:rPr>
          <w:fldChar w:fldCharType="end"/>
        </w:r>
      </w:hyperlink>
    </w:p>
    <w:p w14:paraId="6D373439" w14:textId="01D02BEF" w:rsidR="00BD1353" w:rsidRDefault="00585551">
      <w:pPr>
        <w:pStyle w:val="TOC2"/>
        <w:tabs>
          <w:tab w:val="left" w:pos="1200"/>
        </w:tabs>
        <w:rPr>
          <w:rFonts w:asciiTheme="minorHAnsi" w:eastAsiaTheme="minorEastAsia" w:hAnsiTheme="minorHAnsi" w:cstheme="minorBidi"/>
          <w:caps w:val="0"/>
          <w:noProof/>
          <w:sz w:val="22"/>
          <w:szCs w:val="22"/>
        </w:rPr>
      </w:pPr>
      <w:hyperlink w:anchor="_Toc77166213" w:history="1">
        <w:r w:rsidR="00BD1353" w:rsidRPr="00C2720F">
          <w:rPr>
            <w:rStyle w:val="Hyperlink"/>
            <w:noProof/>
            <w14:scene3d>
              <w14:camera w14:prst="orthographicFront"/>
              <w14:lightRig w14:rig="threePt" w14:dir="t">
                <w14:rot w14:lat="0" w14:lon="0" w14:rev="0"/>
              </w14:lightRig>
            </w14:scene3d>
          </w:rPr>
          <w:t>6.10</w:t>
        </w:r>
        <w:r w:rsidR="00BD1353">
          <w:rPr>
            <w:rFonts w:asciiTheme="minorHAnsi" w:eastAsiaTheme="minorEastAsia" w:hAnsiTheme="minorHAnsi" w:cstheme="minorBidi"/>
            <w:caps w:val="0"/>
            <w:noProof/>
            <w:sz w:val="22"/>
            <w:szCs w:val="22"/>
          </w:rPr>
          <w:tab/>
        </w:r>
        <w:r w:rsidR="00BD1353" w:rsidRPr="00C2720F">
          <w:rPr>
            <w:rStyle w:val="Hyperlink"/>
            <w:noProof/>
          </w:rPr>
          <w:t>POOR PERFORMANCE</w:t>
        </w:r>
        <w:r w:rsidR="00BD1353">
          <w:rPr>
            <w:noProof/>
            <w:webHidden/>
          </w:rPr>
          <w:tab/>
        </w:r>
        <w:r w:rsidR="00BD1353">
          <w:rPr>
            <w:noProof/>
            <w:webHidden/>
          </w:rPr>
          <w:fldChar w:fldCharType="begin"/>
        </w:r>
        <w:r w:rsidR="00BD1353">
          <w:rPr>
            <w:noProof/>
            <w:webHidden/>
          </w:rPr>
          <w:instrText xml:space="preserve"> PAGEREF _Toc77166213 \h </w:instrText>
        </w:r>
        <w:r w:rsidR="00BD1353">
          <w:rPr>
            <w:noProof/>
            <w:webHidden/>
          </w:rPr>
        </w:r>
        <w:r w:rsidR="00BD1353">
          <w:rPr>
            <w:noProof/>
            <w:webHidden/>
          </w:rPr>
          <w:fldChar w:fldCharType="separate"/>
        </w:r>
        <w:r w:rsidR="004B5207">
          <w:rPr>
            <w:noProof/>
            <w:webHidden/>
          </w:rPr>
          <w:t>59</w:t>
        </w:r>
        <w:r w:rsidR="00BD1353">
          <w:rPr>
            <w:noProof/>
            <w:webHidden/>
          </w:rPr>
          <w:fldChar w:fldCharType="end"/>
        </w:r>
      </w:hyperlink>
    </w:p>
    <w:p w14:paraId="79DB4DB7" w14:textId="2A321B6F" w:rsidR="00BD1353" w:rsidRDefault="00585551">
      <w:pPr>
        <w:pStyle w:val="TOC1"/>
        <w:rPr>
          <w:rFonts w:asciiTheme="minorHAnsi" w:eastAsiaTheme="minorEastAsia" w:hAnsiTheme="minorHAnsi" w:cstheme="minorBidi"/>
          <w:b w:val="0"/>
          <w:bCs w:val="0"/>
          <w:caps w:val="0"/>
          <w:noProof/>
          <w:sz w:val="22"/>
          <w:szCs w:val="22"/>
        </w:rPr>
      </w:pPr>
      <w:hyperlink w:anchor="_Toc77166214" w:history="1">
        <w:r w:rsidR="00BD1353" w:rsidRPr="00C2720F">
          <w:rPr>
            <w:rStyle w:val="Hyperlink"/>
            <w:noProof/>
            <w14:scene3d>
              <w14:camera w14:prst="orthographicFront"/>
              <w14:lightRig w14:rig="threePt" w14:dir="t">
                <w14:rot w14:lat="0" w14:lon="0" w14:rev="0"/>
              </w14:lightRig>
            </w14:scene3d>
          </w:rPr>
          <w:t>7.0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BLANKET P.O. AWARD</w:t>
        </w:r>
        <w:r w:rsidR="00BD1353">
          <w:rPr>
            <w:noProof/>
            <w:webHidden/>
          </w:rPr>
          <w:tab/>
        </w:r>
        <w:r w:rsidR="00BD1353">
          <w:rPr>
            <w:noProof/>
            <w:webHidden/>
          </w:rPr>
          <w:fldChar w:fldCharType="begin"/>
        </w:r>
        <w:r w:rsidR="00BD1353">
          <w:rPr>
            <w:noProof/>
            <w:webHidden/>
          </w:rPr>
          <w:instrText xml:space="preserve"> PAGEREF _Toc77166214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6D414B9B" w14:textId="5F534039"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15" w:history="1">
        <w:r w:rsidR="00BD1353" w:rsidRPr="00C2720F">
          <w:rPr>
            <w:rStyle w:val="Hyperlink"/>
            <w:rFonts w:eastAsia="MS Mincho"/>
            <w:noProof/>
            <w14:scene3d>
              <w14:camera w14:prst="orthographicFront"/>
              <w14:lightRig w14:rig="threePt" w14:dir="t">
                <w14:rot w14:lat="0" w14:lon="0" w14:rev="0"/>
              </w14:lightRig>
            </w14:scene3d>
          </w:rPr>
          <w:t>7.1</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DOCUMENTS REQUIRED BEFORE BLANKET P.O. AWARD</w:t>
        </w:r>
        <w:r w:rsidR="00BD1353">
          <w:rPr>
            <w:noProof/>
            <w:webHidden/>
          </w:rPr>
          <w:tab/>
        </w:r>
        <w:r w:rsidR="00BD1353">
          <w:rPr>
            <w:noProof/>
            <w:webHidden/>
          </w:rPr>
          <w:fldChar w:fldCharType="begin"/>
        </w:r>
        <w:r w:rsidR="00BD1353">
          <w:rPr>
            <w:noProof/>
            <w:webHidden/>
          </w:rPr>
          <w:instrText xml:space="preserve"> PAGEREF _Toc77166215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7CFE6953" w14:textId="17D3C5D1" w:rsidR="00BD1353" w:rsidRDefault="00585551">
      <w:pPr>
        <w:pStyle w:val="TOC3"/>
        <w:rPr>
          <w:rFonts w:asciiTheme="minorHAnsi" w:eastAsiaTheme="minorEastAsia" w:hAnsiTheme="minorHAnsi" w:cstheme="minorBidi"/>
          <w:iCs w:val="0"/>
          <w:caps w:val="0"/>
          <w:noProof/>
          <w:sz w:val="22"/>
          <w:szCs w:val="22"/>
        </w:rPr>
      </w:pPr>
      <w:hyperlink w:anchor="_Toc77166216" w:history="1">
        <w:r w:rsidR="00BD1353" w:rsidRPr="00C2720F">
          <w:rPr>
            <w:rStyle w:val="Hyperlink"/>
            <w:rFonts w:eastAsia="MS Mincho"/>
            <w:noProof/>
            <w14:scene3d>
              <w14:camera w14:prst="orthographicFront"/>
              <w14:lightRig w14:rig="threePt" w14:dir="t">
                <w14:rot w14:lat="0" w14:lon="0" w14:rev="0"/>
              </w14:lightRig>
            </w14:scene3d>
          </w:rPr>
          <w:t>7.1.1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 xml:space="preserve">REQUIREMENTS OF PUBLIC LAW 2005, CHAPTER 51, N.J.S.A. 19:44A-20.13 - N.J.S.A. 19:44A-20.25 (FORMERLY EXECUTIVE ORDER NO. 134), EXECUTIVE ORDER NO. 117 (2008) AND N.J.A.C. 17:12-5 </w:t>
        </w:r>
        <w:r w:rsidR="00BD1353" w:rsidRPr="00C2720F">
          <w:rPr>
            <w:rStyle w:val="Hyperlink"/>
            <w:rFonts w:eastAsia="MS Mincho"/>
            <w:i/>
            <w:noProof/>
          </w:rPr>
          <w:t>ET SEQ.</w:t>
        </w:r>
        <w:r w:rsidR="00BD1353">
          <w:rPr>
            <w:noProof/>
            <w:webHidden/>
          </w:rPr>
          <w:tab/>
        </w:r>
        <w:r w:rsidR="00BD1353">
          <w:rPr>
            <w:noProof/>
            <w:webHidden/>
          </w:rPr>
          <w:fldChar w:fldCharType="begin"/>
        </w:r>
        <w:r w:rsidR="00BD1353">
          <w:rPr>
            <w:noProof/>
            <w:webHidden/>
          </w:rPr>
          <w:instrText xml:space="preserve"> PAGEREF _Toc77166216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471B8445" w14:textId="3258A71D" w:rsidR="00BD1353" w:rsidRDefault="00585551">
      <w:pPr>
        <w:pStyle w:val="TOC3"/>
        <w:rPr>
          <w:rFonts w:asciiTheme="minorHAnsi" w:eastAsiaTheme="minorEastAsia" w:hAnsiTheme="minorHAnsi" w:cstheme="minorBidi"/>
          <w:iCs w:val="0"/>
          <w:caps w:val="0"/>
          <w:noProof/>
          <w:sz w:val="22"/>
          <w:szCs w:val="22"/>
        </w:rPr>
      </w:pPr>
      <w:hyperlink w:anchor="_Toc77166217" w:history="1">
        <w:r w:rsidR="00BD1353" w:rsidRPr="00C2720F">
          <w:rPr>
            <w:rStyle w:val="Hyperlink"/>
            <w:noProof/>
            <w14:scene3d>
              <w14:camera w14:prst="orthographicFront"/>
              <w14:lightRig w14:rig="threePt" w14:dir="t">
                <w14:rot w14:lat="0" w14:lon="0" w14:rev="0"/>
              </w14:lightRig>
            </w14:scene3d>
          </w:rPr>
          <w:t>7.1.2</w:t>
        </w:r>
        <w:r w:rsidR="00BD1353">
          <w:rPr>
            <w:rFonts w:asciiTheme="minorHAnsi" w:eastAsiaTheme="minorEastAsia" w:hAnsiTheme="minorHAnsi" w:cstheme="minorBidi"/>
            <w:iCs w:val="0"/>
            <w:caps w:val="0"/>
            <w:noProof/>
            <w:sz w:val="22"/>
            <w:szCs w:val="22"/>
          </w:rPr>
          <w:tab/>
        </w:r>
        <w:r w:rsidR="00BD1353" w:rsidRPr="00C2720F">
          <w:rPr>
            <w:rStyle w:val="Hyperlink"/>
            <w:noProof/>
          </w:rPr>
          <w:t>SOURCE DISCLOSURE REQUIREMENTS</w:t>
        </w:r>
        <w:r w:rsidR="00BD1353">
          <w:rPr>
            <w:noProof/>
            <w:webHidden/>
          </w:rPr>
          <w:tab/>
        </w:r>
        <w:r w:rsidR="00BD1353">
          <w:rPr>
            <w:noProof/>
            <w:webHidden/>
          </w:rPr>
          <w:fldChar w:fldCharType="begin"/>
        </w:r>
        <w:r w:rsidR="00BD1353">
          <w:rPr>
            <w:noProof/>
            <w:webHidden/>
          </w:rPr>
          <w:instrText xml:space="preserve"> PAGEREF _Toc77166217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05AE334C" w14:textId="0E0FC241" w:rsidR="00BD1353" w:rsidRDefault="00585551">
      <w:pPr>
        <w:pStyle w:val="TOC3"/>
        <w:rPr>
          <w:rFonts w:asciiTheme="minorHAnsi" w:eastAsiaTheme="minorEastAsia" w:hAnsiTheme="minorHAnsi" w:cstheme="minorBidi"/>
          <w:iCs w:val="0"/>
          <w:caps w:val="0"/>
          <w:noProof/>
          <w:sz w:val="22"/>
          <w:szCs w:val="22"/>
        </w:rPr>
      </w:pPr>
      <w:hyperlink w:anchor="_Toc77166218" w:history="1">
        <w:r w:rsidR="00BD1353" w:rsidRPr="00C2720F">
          <w:rPr>
            <w:rStyle w:val="Hyperlink"/>
            <w:noProof/>
            <w14:scene3d>
              <w14:camera w14:prst="orthographicFront"/>
              <w14:lightRig w14:rig="threePt" w14:dir="t">
                <w14:rot w14:lat="0" w14:lon="0" w14:rev="0"/>
              </w14:lightRig>
            </w14:scene3d>
          </w:rPr>
          <w:t>7.1.3</w:t>
        </w:r>
        <w:r w:rsidR="00BD1353">
          <w:rPr>
            <w:rFonts w:asciiTheme="minorHAnsi" w:eastAsiaTheme="minorEastAsia" w:hAnsiTheme="minorHAnsi" w:cstheme="minorBidi"/>
            <w:iCs w:val="0"/>
            <w:caps w:val="0"/>
            <w:noProof/>
            <w:sz w:val="22"/>
            <w:szCs w:val="22"/>
          </w:rPr>
          <w:tab/>
        </w:r>
        <w:r w:rsidR="00BD1353" w:rsidRPr="00C2720F">
          <w:rPr>
            <w:rStyle w:val="Hyperlink"/>
            <w:noProof/>
          </w:rPr>
          <w:t>AFFIRMATIVE ACTION</w:t>
        </w:r>
        <w:r w:rsidR="00BD1353">
          <w:rPr>
            <w:noProof/>
            <w:webHidden/>
          </w:rPr>
          <w:tab/>
        </w:r>
        <w:r w:rsidR="00BD1353">
          <w:rPr>
            <w:noProof/>
            <w:webHidden/>
          </w:rPr>
          <w:fldChar w:fldCharType="begin"/>
        </w:r>
        <w:r w:rsidR="00BD1353">
          <w:rPr>
            <w:noProof/>
            <w:webHidden/>
          </w:rPr>
          <w:instrText xml:space="preserve"> PAGEREF _Toc77166218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06F29120" w14:textId="0D9BEC5E" w:rsidR="00BD1353" w:rsidRDefault="00585551">
      <w:pPr>
        <w:pStyle w:val="TOC3"/>
        <w:rPr>
          <w:rFonts w:asciiTheme="minorHAnsi" w:eastAsiaTheme="minorEastAsia" w:hAnsiTheme="minorHAnsi" w:cstheme="minorBidi"/>
          <w:iCs w:val="0"/>
          <w:caps w:val="0"/>
          <w:noProof/>
          <w:sz w:val="22"/>
          <w:szCs w:val="22"/>
        </w:rPr>
      </w:pPr>
      <w:hyperlink w:anchor="_Toc77166219" w:history="1">
        <w:r w:rsidR="00BD1353" w:rsidRPr="00C2720F">
          <w:rPr>
            <w:rStyle w:val="Hyperlink"/>
            <w:noProof/>
            <w14:scene3d>
              <w14:camera w14:prst="orthographicFront"/>
              <w14:lightRig w14:rig="threePt" w14:dir="t">
                <w14:rot w14:lat="0" w14:lon="0" w14:rev="0"/>
              </w14:lightRig>
            </w14:scene3d>
          </w:rPr>
          <w:t>7.1.4</w:t>
        </w:r>
        <w:r w:rsidR="00BD1353">
          <w:rPr>
            <w:rFonts w:asciiTheme="minorHAnsi" w:eastAsiaTheme="minorEastAsia" w:hAnsiTheme="minorHAnsi" w:cstheme="minorBidi"/>
            <w:iCs w:val="0"/>
            <w:caps w:val="0"/>
            <w:noProof/>
            <w:sz w:val="22"/>
            <w:szCs w:val="22"/>
          </w:rPr>
          <w:tab/>
        </w:r>
        <w:r w:rsidR="00BD1353" w:rsidRPr="00C2720F">
          <w:rPr>
            <w:rStyle w:val="Hyperlink"/>
            <w:noProof/>
          </w:rPr>
          <w:t>BUSINESS REGISTRATION</w:t>
        </w:r>
        <w:r w:rsidR="00BD1353">
          <w:rPr>
            <w:noProof/>
            <w:webHidden/>
          </w:rPr>
          <w:tab/>
        </w:r>
        <w:r w:rsidR="00BD1353">
          <w:rPr>
            <w:noProof/>
            <w:webHidden/>
          </w:rPr>
          <w:fldChar w:fldCharType="begin"/>
        </w:r>
        <w:r w:rsidR="00BD1353">
          <w:rPr>
            <w:noProof/>
            <w:webHidden/>
          </w:rPr>
          <w:instrText xml:space="preserve"> PAGEREF _Toc77166219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22B63A0A" w14:textId="31C780D4"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20" w:history="1">
        <w:r w:rsidR="00BD1353" w:rsidRPr="00C2720F">
          <w:rPr>
            <w:rStyle w:val="Hyperlink"/>
            <w:rFonts w:eastAsia="MS Mincho"/>
            <w:noProof/>
            <w14:scene3d>
              <w14:camera w14:prst="orthographicFront"/>
              <w14:lightRig w14:rig="threePt" w14:dir="t">
                <w14:rot w14:lat="0" w14:lon="0" w14:rev="0"/>
              </w14:lightRig>
            </w14:scene3d>
          </w:rPr>
          <w:t>7.2</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FINAL BLANKET P.O. AWARD</w:t>
        </w:r>
        <w:r w:rsidR="00BD1353">
          <w:rPr>
            <w:noProof/>
            <w:webHidden/>
          </w:rPr>
          <w:tab/>
        </w:r>
        <w:r w:rsidR="00BD1353">
          <w:rPr>
            <w:noProof/>
            <w:webHidden/>
          </w:rPr>
          <w:fldChar w:fldCharType="begin"/>
        </w:r>
        <w:r w:rsidR="00BD1353">
          <w:rPr>
            <w:noProof/>
            <w:webHidden/>
          </w:rPr>
          <w:instrText xml:space="preserve"> PAGEREF _Toc77166220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43DD5B10" w14:textId="4DA62513"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21" w:history="1">
        <w:r w:rsidR="00BD1353" w:rsidRPr="00C2720F">
          <w:rPr>
            <w:rStyle w:val="Hyperlink"/>
            <w:noProof/>
            <w14:scene3d>
              <w14:camera w14:prst="orthographicFront"/>
              <w14:lightRig w14:rig="threePt" w14:dir="t">
                <w14:rot w14:lat="0" w14:lon="0" w14:rev="0"/>
              </w14:lightRig>
            </w14:scene3d>
          </w:rPr>
          <w:t>7.3</w:t>
        </w:r>
        <w:r w:rsidR="00BD1353">
          <w:rPr>
            <w:rFonts w:asciiTheme="minorHAnsi" w:eastAsiaTheme="minorEastAsia" w:hAnsiTheme="minorHAnsi" w:cstheme="minorBidi"/>
            <w:caps w:val="0"/>
            <w:noProof/>
            <w:sz w:val="22"/>
            <w:szCs w:val="22"/>
          </w:rPr>
          <w:tab/>
        </w:r>
        <w:r w:rsidR="00BD1353" w:rsidRPr="00C2720F">
          <w:rPr>
            <w:rStyle w:val="Hyperlink"/>
            <w:noProof/>
          </w:rPr>
          <w:t>INSURANCE CERTIFICATES</w:t>
        </w:r>
        <w:r w:rsidR="00BD1353">
          <w:rPr>
            <w:noProof/>
            <w:webHidden/>
          </w:rPr>
          <w:tab/>
        </w:r>
        <w:r w:rsidR="00BD1353">
          <w:rPr>
            <w:noProof/>
            <w:webHidden/>
          </w:rPr>
          <w:fldChar w:fldCharType="begin"/>
        </w:r>
        <w:r w:rsidR="00BD1353">
          <w:rPr>
            <w:noProof/>
            <w:webHidden/>
          </w:rPr>
          <w:instrText xml:space="preserve"> PAGEREF _Toc77166221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1DFB4EF4" w14:textId="79E91E7E"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22" w:history="1">
        <w:r w:rsidR="00BD1353" w:rsidRPr="00C2720F">
          <w:rPr>
            <w:rStyle w:val="Hyperlink"/>
            <w:noProof/>
            <w14:scene3d>
              <w14:camera w14:prst="orthographicFront"/>
              <w14:lightRig w14:rig="threePt" w14:dir="t">
                <w14:rot w14:lat="0" w14:lon="0" w14:rev="0"/>
              </w14:lightRig>
            </w14:scene3d>
          </w:rPr>
          <w:t>7.4</w:t>
        </w:r>
        <w:r w:rsidR="00BD1353">
          <w:rPr>
            <w:rFonts w:asciiTheme="minorHAnsi" w:eastAsiaTheme="minorEastAsia" w:hAnsiTheme="minorHAnsi" w:cstheme="minorBidi"/>
            <w:caps w:val="0"/>
            <w:noProof/>
            <w:sz w:val="22"/>
            <w:szCs w:val="22"/>
          </w:rPr>
          <w:tab/>
        </w:r>
        <w:r w:rsidR="00BD1353" w:rsidRPr="00C2720F">
          <w:rPr>
            <w:rStyle w:val="Hyperlink"/>
            <w:noProof/>
          </w:rPr>
          <w:t>PERFORMANCE SECURITY</w:t>
        </w:r>
        <w:r w:rsidR="00BD1353">
          <w:rPr>
            <w:noProof/>
            <w:webHidden/>
          </w:rPr>
          <w:tab/>
        </w:r>
        <w:r w:rsidR="00BD1353">
          <w:rPr>
            <w:noProof/>
            <w:webHidden/>
          </w:rPr>
          <w:fldChar w:fldCharType="begin"/>
        </w:r>
        <w:r w:rsidR="00BD1353">
          <w:rPr>
            <w:noProof/>
            <w:webHidden/>
          </w:rPr>
          <w:instrText xml:space="preserve"> PAGEREF _Toc77166222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4D10ADD2" w14:textId="7F43CABF" w:rsidR="00BD1353" w:rsidRDefault="00585551">
      <w:pPr>
        <w:pStyle w:val="TOC1"/>
        <w:rPr>
          <w:rFonts w:asciiTheme="minorHAnsi" w:eastAsiaTheme="minorEastAsia" w:hAnsiTheme="minorHAnsi" w:cstheme="minorBidi"/>
          <w:b w:val="0"/>
          <w:bCs w:val="0"/>
          <w:caps w:val="0"/>
          <w:noProof/>
          <w:sz w:val="22"/>
          <w:szCs w:val="22"/>
        </w:rPr>
      </w:pPr>
      <w:hyperlink w:anchor="_Toc77166223" w:history="1">
        <w:r w:rsidR="00BD1353" w:rsidRPr="00C2720F">
          <w:rPr>
            <w:rStyle w:val="Hyperlink"/>
            <w:noProof/>
            <w14:scene3d>
              <w14:camera w14:prst="orthographicFront"/>
              <w14:lightRig w14:rig="threePt" w14:dir="t">
                <w14:rot w14:lat="0" w14:lon="0" w14:rev="0"/>
              </w14:lightRig>
            </w14:scene3d>
          </w:rPr>
          <w:t>8.0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BLANKET P.O. ADMINISTRATION</w:t>
        </w:r>
        <w:r w:rsidR="00BD1353">
          <w:rPr>
            <w:noProof/>
            <w:webHidden/>
          </w:rPr>
          <w:tab/>
        </w:r>
        <w:r w:rsidR="00BD1353">
          <w:rPr>
            <w:noProof/>
            <w:webHidden/>
          </w:rPr>
          <w:fldChar w:fldCharType="begin"/>
        </w:r>
        <w:r w:rsidR="00BD1353">
          <w:rPr>
            <w:noProof/>
            <w:webHidden/>
          </w:rPr>
          <w:instrText xml:space="preserve"> PAGEREF _Toc77166223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13E94090" w14:textId="66C5EEB4" w:rsidR="00BD1353" w:rsidRDefault="00585551">
      <w:pPr>
        <w:pStyle w:val="TOC2"/>
        <w:tabs>
          <w:tab w:val="left" w:pos="720"/>
        </w:tabs>
        <w:rPr>
          <w:rFonts w:asciiTheme="minorHAnsi" w:eastAsiaTheme="minorEastAsia" w:hAnsiTheme="minorHAnsi" w:cstheme="minorBidi"/>
          <w:caps w:val="0"/>
          <w:noProof/>
          <w:sz w:val="22"/>
          <w:szCs w:val="22"/>
        </w:rPr>
      </w:pPr>
      <w:hyperlink w:anchor="_Toc77166224" w:history="1">
        <w:r w:rsidR="00BD1353" w:rsidRPr="00C2720F">
          <w:rPr>
            <w:rStyle w:val="Hyperlink"/>
            <w:noProof/>
            <w14:scene3d>
              <w14:camera w14:prst="orthographicFront"/>
              <w14:lightRig w14:rig="threePt" w14:dir="t">
                <w14:rot w14:lat="0" w14:lon="0" w14:rev="0"/>
              </w14:lightRig>
            </w14:scene3d>
          </w:rPr>
          <w:t>8.1</w:t>
        </w:r>
        <w:r w:rsidR="00BD1353">
          <w:rPr>
            <w:rFonts w:asciiTheme="minorHAnsi" w:eastAsiaTheme="minorEastAsia" w:hAnsiTheme="minorHAnsi" w:cstheme="minorBidi"/>
            <w:caps w:val="0"/>
            <w:noProof/>
            <w:sz w:val="22"/>
            <w:szCs w:val="22"/>
          </w:rPr>
          <w:tab/>
        </w:r>
        <w:r w:rsidR="00BD1353" w:rsidRPr="00C2720F">
          <w:rPr>
            <w:rStyle w:val="Hyperlink"/>
            <w:noProof/>
          </w:rPr>
          <w:t>STATE CONTRACT MANAGER</w:t>
        </w:r>
        <w:r w:rsidR="00BD1353">
          <w:rPr>
            <w:noProof/>
            <w:webHidden/>
          </w:rPr>
          <w:tab/>
        </w:r>
        <w:r w:rsidR="00BD1353">
          <w:rPr>
            <w:noProof/>
            <w:webHidden/>
          </w:rPr>
          <w:fldChar w:fldCharType="begin"/>
        </w:r>
        <w:r w:rsidR="00BD1353">
          <w:rPr>
            <w:noProof/>
            <w:webHidden/>
          </w:rPr>
          <w:instrText xml:space="preserve"> PAGEREF _Toc77166224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765E7DAC" w14:textId="52637031" w:rsidR="00BD1353" w:rsidRDefault="00585551">
      <w:pPr>
        <w:pStyle w:val="TOC3"/>
        <w:rPr>
          <w:rFonts w:asciiTheme="minorHAnsi" w:eastAsiaTheme="minorEastAsia" w:hAnsiTheme="minorHAnsi" w:cstheme="minorBidi"/>
          <w:iCs w:val="0"/>
          <w:caps w:val="0"/>
          <w:noProof/>
          <w:sz w:val="22"/>
          <w:szCs w:val="22"/>
        </w:rPr>
      </w:pPr>
      <w:hyperlink w:anchor="_Toc77166225" w:history="1">
        <w:r w:rsidR="00BD1353" w:rsidRPr="00C2720F">
          <w:rPr>
            <w:rStyle w:val="Hyperlink"/>
            <w:noProof/>
            <w14:scene3d>
              <w14:camera w14:prst="orthographicFront"/>
              <w14:lightRig w14:rig="threePt" w14:dir="t">
                <w14:rot w14:lat="0" w14:lon="0" w14:rev="0"/>
              </w14:lightRig>
            </w14:scene3d>
          </w:rPr>
          <w:t>8.1.1</w:t>
        </w:r>
        <w:r w:rsidR="00BD1353">
          <w:rPr>
            <w:rFonts w:asciiTheme="minorHAnsi" w:eastAsiaTheme="minorEastAsia" w:hAnsiTheme="minorHAnsi" w:cstheme="minorBidi"/>
            <w:iCs w:val="0"/>
            <w:caps w:val="0"/>
            <w:noProof/>
            <w:sz w:val="22"/>
            <w:szCs w:val="22"/>
          </w:rPr>
          <w:tab/>
        </w:r>
        <w:r w:rsidR="00BD1353" w:rsidRPr="00C2720F">
          <w:rPr>
            <w:rStyle w:val="Hyperlink"/>
            <w:noProof/>
          </w:rPr>
          <w:t>STATE CONTRACT MANAGER RESPONSIBILITIES</w:t>
        </w:r>
        <w:r w:rsidR="00BD1353">
          <w:rPr>
            <w:noProof/>
            <w:webHidden/>
          </w:rPr>
          <w:tab/>
        </w:r>
        <w:r w:rsidR="00BD1353">
          <w:rPr>
            <w:noProof/>
            <w:webHidden/>
          </w:rPr>
          <w:fldChar w:fldCharType="begin"/>
        </w:r>
        <w:r w:rsidR="00BD1353">
          <w:rPr>
            <w:noProof/>
            <w:webHidden/>
          </w:rPr>
          <w:instrText xml:space="preserve"> PAGEREF _Toc77166225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22081384" w14:textId="4BD3EADB" w:rsidR="00BD1353" w:rsidRDefault="00585551">
      <w:pPr>
        <w:pStyle w:val="TOC3"/>
        <w:rPr>
          <w:rFonts w:asciiTheme="minorHAnsi" w:eastAsiaTheme="minorEastAsia" w:hAnsiTheme="minorHAnsi" w:cstheme="minorBidi"/>
          <w:iCs w:val="0"/>
          <w:caps w:val="0"/>
          <w:noProof/>
          <w:sz w:val="22"/>
          <w:szCs w:val="22"/>
        </w:rPr>
      </w:pPr>
      <w:hyperlink w:anchor="_Toc77166226" w:history="1">
        <w:r w:rsidR="00BD1353" w:rsidRPr="00C2720F">
          <w:rPr>
            <w:rStyle w:val="Hyperlink"/>
            <w:noProof/>
            <w14:scene3d>
              <w14:camera w14:prst="orthographicFront"/>
              <w14:lightRig w14:rig="threePt" w14:dir="t">
                <w14:rot w14:lat="0" w14:lon="0" w14:rev="0"/>
              </w14:lightRig>
            </w14:scene3d>
          </w:rPr>
          <w:t>8.1.2</w:t>
        </w:r>
        <w:r w:rsidR="00BD1353">
          <w:rPr>
            <w:rFonts w:asciiTheme="minorHAnsi" w:eastAsiaTheme="minorEastAsia" w:hAnsiTheme="minorHAnsi" w:cstheme="minorBidi"/>
            <w:iCs w:val="0"/>
            <w:caps w:val="0"/>
            <w:noProof/>
            <w:sz w:val="22"/>
            <w:szCs w:val="22"/>
          </w:rPr>
          <w:tab/>
        </w:r>
        <w:r w:rsidR="00BD1353" w:rsidRPr="00C2720F">
          <w:rPr>
            <w:rStyle w:val="Hyperlink"/>
            <w:noProof/>
          </w:rPr>
          <w:t>COORDINATION WITH THE STATE CONTRACT MANAGER</w:t>
        </w:r>
        <w:r w:rsidR="00BD1353">
          <w:rPr>
            <w:noProof/>
            <w:webHidden/>
          </w:rPr>
          <w:tab/>
        </w:r>
        <w:r w:rsidR="00BD1353">
          <w:rPr>
            <w:noProof/>
            <w:webHidden/>
          </w:rPr>
          <w:fldChar w:fldCharType="begin"/>
        </w:r>
        <w:r w:rsidR="00BD1353">
          <w:rPr>
            <w:noProof/>
            <w:webHidden/>
          </w:rPr>
          <w:instrText xml:space="preserve"> PAGEREF _Toc77166226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2AE17550" w14:textId="1BE5B258" w:rsidR="00BD1353" w:rsidRDefault="00585551">
      <w:pPr>
        <w:pStyle w:val="TOC1"/>
        <w:rPr>
          <w:rFonts w:asciiTheme="minorHAnsi" w:eastAsiaTheme="minorEastAsia" w:hAnsiTheme="minorHAnsi" w:cstheme="minorBidi"/>
          <w:b w:val="0"/>
          <w:bCs w:val="0"/>
          <w:caps w:val="0"/>
          <w:noProof/>
          <w:sz w:val="22"/>
          <w:szCs w:val="22"/>
        </w:rPr>
      </w:pPr>
      <w:hyperlink w:anchor="_Toc77166227" w:history="1">
        <w:r w:rsidR="00BD1353" w:rsidRPr="00C2720F">
          <w:rPr>
            <w:rStyle w:val="Hyperlink"/>
            <w:rFonts w:eastAsia="MS Mincho"/>
            <w:noProof/>
          </w:rPr>
          <w:t>9.0 STATE OF NEW JERSEY STANDARD TERMS AND CONDITIONS</w:t>
        </w:r>
        <w:r w:rsidR="00BD1353">
          <w:rPr>
            <w:noProof/>
            <w:webHidden/>
          </w:rPr>
          <w:tab/>
        </w:r>
        <w:r w:rsidR="00BD1353">
          <w:rPr>
            <w:noProof/>
            <w:webHidden/>
          </w:rPr>
          <w:fldChar w:fldCharType="begin"/>
        </w:r>
        <w:r w:rsidR="00BD1353">
          <w:rPr>
            <w:noProof/>
            <w:webHidden/>
          </w:rPr>
          <w:instrText xml:space="preserve"> PAGEREF _Toc77166227 \h </w:instrText>
        </w:r>
        <w:r w:rsidR="00BD1353">
          <w:rPr>
            <w:noProof/>
            <w:webHidden/>
          </w:rPr>
        </w:r>
        <w:r w:rsidR="00BD1353">
          <w:rPr>
            <w:noProof/>
            <w:webHidden/>
          </w:rPr>
          <w:fldChar w:fldCharType="separate"/>
        </w:r>
        <w:r w:rsidR="004B5207">
          <w:rPr>
            <w:noProof/>
            <w:webHidden/>
          </w:rPr>
          <w:t>63</w:t>
        </w:r>
        <w:r w:rsidR="00BD1353">
          <w:rPr>
            <w:noProof/>
            <w:webHidden/>
          </w:rPr>
          <w:fldChar w:fldCharType="end"/>
        </w:r>
      </w:hyperlink>
    </w:p>
    <w:p w14:paraId="49F5673C" w14:textId="6FB32472" w:rsidR="00AF2175" w:rsidRDefault="001B3D50" w:rsidP="00AF2175">
      <w:pPr>
        <w:pStyle w:val="TOC1"/>
        <w:rPr>
          <w:b w:val="0"/>
          <w:bCs w:val="0"/>
          <w:sz w:val="24"/>
          <w:szCs w:val="21"/>
          <w:u w:val="single"/>
        </w:rPr>
      </w:pPr>
      <w:r w:rsidRPr="008673F4">
        <w:rPr>
          <w:bCs w:val="0"/>
          <w:sz w:val="24"/>
          <w:szCs w:val="21"/>
        </w:rPr>
        <w:fldChar w:fldCharType="end"/>
      </w:r>
      <w:r w:rsidR="00AF2175" w:rsidRPr="00AF2175">
        <w:rPr>
          <w:sz w:val="24"/>
          <w:szCs w:val="21"/>
          <w:u w:val="single"/>
        </w:rPr>
        <w:t xml:space="preserve"> </w:t>
      </w:r>
      <w:r w:rsidR="00AF2175">
        <w:rPr>
          <w:sz w:val="24"/>
          <w:szCs w:val="21"/>
          <w:u w:val="single"/>
        </w:rPr>
        <w:t>Bid Solicitation</w:t>
      </w:r>
      <w:r w:rsidR="00AF2175" w:rsidRPr="00337501">
        <w:rPr>
          <w:sz w:val="24"/>
          <w:szCs w:val="21"/>
          <w:u w:val="single"/>
        </w:rPr>
        <w:t xml:space="preserve"> Specific Attachments &amp; Appendices</w:t>
      </w:r>
    </w:p>
    <w:p w14:paraId="6686567D" w14:textId="397BE46A" w:rsidR="00AF2175" w:rsidRPr="0023254F" w:rsidRDefault="00AF2175" w:rsidP="00AF2175">
      <w:pPr>
        <w:pStyle w:val="CommentText"/>
        <w:numPr>
          <w:ilvl w:val="0"/>
          <w:numId w:val="48"/>
        </w:numPr>
        <w:rPr>
          <w:rFonts w:ascii="Arial Narrow" w:hAnsi="Arial Narrow"/>
          <w:b/>
          <w:sz w:val="24"/>
          <w:szCs w:val="21"/>
        </w:rPr>
      </w:pPr>
      <w:r w:rsidRPr="0023254F">
        <w:rPr>
          <w:rFonts w:ascii="Arial Narrow" w:hAnsi="Arial Narrow"/>
          <w:b/>
          <w:sz w:val="24"/>
          <w:szCs w:val="21"/>
        </w:rPr>
        <w:t>T1495</w:t>
      </w:r>
      <w:r w:rsidR="00F77C6B">
        <w:rPr>
          <w:rFonts w:ascii="Arial Narrow" w:hAnsi="Arial Narrow"/>
          <w:b/>
          <w:sz w:val="24"/>
          <w:szCs w:val="21"/>
        </w:rPr>
        <w:t>S</w:t>
      </w:r>
      <w:r w:rsidRPr="0023254F">
        <w:rPr>
          <w:rFonts w:ascii="Arial Narrow" w:hAnsi="Arial Narrow"/>
          <w:b/>
          <w:sz w:val="24"/>
          <w:szCs w:val="21"/>
        </w:rPr>
        <w:t xml:space="preserve"> Specification Conformance</w:t>
      </w:r>
    </w:p>
    <w:p w14:paraId="4AB0F69D" w14:textId="57EBC6FC" w:rsidR="00AF2175" w:rsidRPr="0023254F" w:rsidRDefault="00F372FB" w:rsidP="00AF2175">
      <w:pPr>
        <w:pStyle w:val="CommentText"/>
        <w:numPr>
          <w:ilvl w:val="0"/>
          <w:numId w:val="48"/>
        </w:numPr>
        <w:rPr>
          <w:rFonts w:ascii="Arial Narrow" w:hAnsi="Arial Narrow"/>
          <w:b/>
          <w:sz w:val="24"/>
          <w:szCs w:val="21"/>
        </w:rPr>
      </w:pPr>
      <w:r>
        <w:rPr>
          <w:rFonts w:ascii="Arial Narrow" w:hAnsi="Arial Narrow"/>
          <w:b/>
          <w:sz w:val="24"/>
          <w:szCs w:val="21"/>
        </w:rPr>
        <w:t xml:space="preserve">T1495S </w:t>
      </w:r>
      <w:r w:rsidR="00AF2175">
        <w:rPr>
          <w:rFonts w:ascii="Arial Narrow" w:hAnsi="Arial Narrow"/>
          <w:b/>
          <w:sz w:val="24"/>
          <w:szCs w:val="21"/>
        </w:rPr>
        <w:t xml:space="preserve">Attachment A - </w:t>
      </w:r>
      <w:r w:rsidR="00AF2175" w:rsidRPr="0023254F">
        <w:rPr>
          <w:rFonts w:ascii="Arial Narrow" w:hAnsi="Arial Narrow"/>
          <w:b/>
          <w:sz w:val="24"/>
          <w:szCs w:val="21"/>
        </w:rPr>
        <w:t>NJDOT Specific Snow Plow Drawings</w:t>
      </w:r>
    </w:p>
    <w:p w14:paraId="3E5A7BAF" w14:textId="74CEB706" w:rsidR="00B67016" w:rsidRDefault="00B67016" w:rsidP="00BD74CD">
      <w:pPr>
        <w:pStyle w:val="CommentText"/>
        <w:tabs>
          <w:tab w:val="right" w:leader="dot" w:pos="9990"/>
        </w:tabs>
        <w:rPr>
          <w:rFonts w:ascii="Arial Narrow" w:hAnsi="Arial Narrow"/>
          <w:sz w:val="24"/>
        </w:rPr>
      </w:pPr>
    </w:p>
    <w:p w14:paraId="395057DE" w14:textId="434532F1" w:rsidR="00AF2175" w:rsidRDefault="00AF2175" w:rsidP="00BD74CD">
      <w:pPr>
        <w:pStyle w:val="CommentText"/>
        <w:tabs>
          <w:tab w:val="right" w:leader="dot" w:pos="9990"/>
        </w:tabs>
        <w:rPr>
          <w:rFonts w:ascii="Arial Narrow" w:hAnsi="Arial Narrow"/>
          <w:sz w:val="24"/>
        </w:rPr>
      </w:pPr>
    </w:p>
    <w:p w14:paraId="50C01447" w14:textId="5ADD7AA8" w:rsidR="00AF2175" w:rsidRDefault="00AF2175" w:rsidP="00BD74CD">
      <w:pPr>
        <w:pStyle w:val="CommentText"/>
        <w:tabs>
          <w:tab w:val="right" w:leader="dot" w:pos="9990"/>
        </w:tabs>
        <w:rPr>
          <w:rFonts w:ascii="Arial Narrow" w:hAnsi="Arial Narrow"/>
          <w:sz w:val="24"/>
        </w:rPr>
      </w:pPr>
    </w:p>
    <w:p w14:paraId="7DB75558" w14:textId="2CC6AC9A" w:rsidR="00AF2175" w:rsidRDefault="00AF2175" w:rsidP="00BD74CD">
      <w:pPr>
        <w:pStyle w:val="CommentText"/>
        <w:tabs>
          <w:tab w:val="right" w:leader="dot" w:pos="9990"/>
        </w:tabs>
        <w:rPr>
          <w:rFonts w:ascii="Arial Narrow" w:hAnsi="Arial Narrow"/>
          <w:sz w:val="24"/>
        </w:rPr>
      </w:pPr>
    </w:p>
    <w:p w14:paraId="5CD85F98" w14:textId="45837066" w:rsidR="00AF2175" w:rsidRDefault="00AF2175" w:rsidP="00BD74CD">
      <w:pPr>
        <w:pStyle w:val="CommentText"/>
        <w:tabs>
          <w:tab w:val="right" w:leader="dot" w:pos="9990"/>
        </w:tabs>
        <w:rPr>
          <w:rFonts w:ascii="Arial Narrow" w:hAnsi="Arial Narrow"/>
          <w:sz w:val="24"/>
        </w:rPr>
      </w:pPr>
    </w:p>
    <w:p w14:paraId="5E7BCE52" w14:textId="0E071F61" w:rsidR="00AF2175" w:rsidRDefault="00AF2175" w:rsidP="00BD74CD">
      <w:pPr>
        <w:pStyle w:val="CommentText"/>
        <w:tabs>
          <w:tab w:val="right" w:leader="dot" w:pos="9990"/>
        </w:tabs>
        <w:rPr>
          <w:rFonts w:ascii="Arial Narrow" w:hAnsi="Arial Narrow"/>
          <w:sz w:val="24"/>
        </w:rPr>
      </w:pPr>
    </w:p>
    <w:p w14:paraId="424B95E5" w14:textId="7C6C44D6" w:rsidR="00AF2175" w:rsidRDefault="00AF2175" w:rsidP="00BD74CD">
      <w:pPr>
        <w:pStyle w:val="CommentText"/>
        <w:tabs>
          <w:tab w:val="right" w:leader="dot" w:pos="9990"/>
        </w:tabs>
        <w:rPr>
          <w:rFonts w:ascii="Arial Narrow" w:hAnsi="Arial Narrow"/>
          <w:sz w:val="24"/>
        </w:rPr>
      </w:pPr>
    </w:p>
    <w:p w14:paraId="6099BFA6" w14:textId="6BBE38B1" w:rsidR="00AF2175" w:rsidRDefault="00AF2175" w:rsidP="00BD74CD">
      <w:pPr>
        <w:pStyle w:val="CommentText"/>
        <w:tabs>
          <w:tab w:val="right" w:leader="dot" w:pos="9990"/>
        </w:tabs>
        <w:rPr>
          <w:rFonts w:ascii="Arial Narrow" w:hAnsi="Arial Narrow"/>
          <w:sz w:val="24"/>
        </w:rPr>
      </w:pPr>
    </w:p>
    <w:p w14:paraId="7B91D0DD" w14:textId="229676BB" w:rsidR="00AF2175" w:rsidRDefault="00AF2175" w:rsidP="00BD74CD">
      <w:pPr>
        <w:pStyle w:val="CommentText"/>
        <w:tabs>
          <w:tab w:val="right" w:leader="dot" w:pos="9990"/>
        </w:tabs>
        <w:rPr>
          <w:rFonts w:ascii="Arial Narrow" w:hAnsi="Arial Narrow"/>
          <w:sz w:val="24"/>
        </w:rPr>
      </w:pPr>
    </w:p>
    <w:p w14:paraId="0155B29D" w14:textId="5A6DDA05" w:rsidR="00AF2175" w:rsidRDefault="00AF2175" w:rsidP="00BD74CD">
      <w:pPr>
        <w:pStyle w:val="CommentText"/>
        <w:tabs>
          <w:tab w:val="right" w:leader="dot" w:pos="9990"/>
        </w:tabs>
        <w:rPr>
          <w:rFonts w:ascii="Arial Narrow" w:hAnsi="Arial Narrow"/>
          <w:sz w:val="24"/>
        </w:rPr>
      </w:pPr>
    </w:p>
    <w:p w14:paraId="4351E488" w14:textId="60A56321" w:rsidR="00AF2175" w:rsidRDefault="00AF2175" w:rsidP="00BD74CD">
      <w:pPr>
        <w:pStyle w:val="CommentText"/>
        <w:tabs>
          <w:tab w:val="right" w:leader="dot" w:pos="9990"/>
        </w:tabs>
        <w:rPr>
          <w:rFonts w:ascii="Arial Narrow" w:hAnsi="Arial Narrow"/>
          <w:sz w:val="24"/>
        </w:rPr>
      </w:pPr>
    </w:p>
    <w:p w14:paraId="43D8C021" w14:textId="3EDBE5ED" w:rsidR="00AF2175" w:rsidRDefault="00AF2175" w:rsidP="00BD74CD">
      <w:pPr>
        <w:pStyle w:val="CommentText"/>
        <w:tabs>
          <w:tab w:val="right" w:leader="dot" w:pos="9990"/>
        </w:tabs>
        <w:rPr>
          <w:rFonts w:ascii="Arial Narrow" w:hAnsi="Arial Narrow"/>
          <w:sz w:val="24"/>
        </w:rPr>
      </w:pPr>
    </w:p>
    <w:p w14:paraId="151085A6" w14:textId="5ADA364B" w:rsidR="00AF2175" w:rsidRDefault="00AF2175" w:rsidP="00BD74CD">
      <w:pPr>
        <w:pStyle w:val="CommentText"/>
        <w:tabs>
          <w:tab w:val="right" w:leader="dot" w:pos="9990"/>
        </w:tabs>
        <w:rPr>
          <w:rFonts w:ascii="Arial Narrow" w:hAnsi="Arial Narrow"/>
          <w:sz w:val="24"/>
        </w:rPr>
      </w:pPr>
    </w:p>
    <w:p w14:paraId="0061C9C5" w14:textId="22D36051" w:rsidR="00AF2175" w:rsidRDefault="00AF2175" w:rsidP="00BD74CD">
      <w:pPr>
        <w:pStyle w:val="CommentText"/>
        <w:tabs>
          <w:tab w:val="right" w:leader="dot" w:pos="9990"/>
        </w:tabs>
        <w:rPr>
          <w:rFonts w:ascii="Arial Narrow" w:hAnsi="Arial Narrow"/>
          <w:sz w:val="24"/>
        </w:rPr>
      </w:pPr>
    </w:p>
    <w:p w14:paraId="2222D327" w14:textId="5ABCD58C" w:rsidR="00AF2175" w:rsidRDefault="00AF2175" w:rsidP="00BD74CD">
      <w:pPr>
        <w:pStyle w:val="CommentText"/>
        <w:tabs>
          <w:tab w:val="right" w:leader="dot" w:pos="9990"/>
        </w:tabs>
        <w:rPr>
          <w:rFonts w:ascii="Arial Narrow" w:hAnsi="Arial Narrow"/>
          <w:sz w:val="24"/>
        </w:rPr>
      </w:pPr>
    </w:p>
    <w:p w14:paraId="19594DC1" w14:textId="5133F34D" w:rsidR="00AF2175" w:rsidRDefault="00AF2175" w:rsidP="00BD74CD">
      <w:pPr>
        <w:pStyle w:val="CommentText"/>
        <w:tabs>
          <w:tab w:val="right" w:leader="dot" w:pos="9990"/>
        </w:tabs>
        <w:rPr>
          <w:rFonts w:ascii="Arial Narrow" w:hAnsi="Arial Narrow"/>
          <w:sz w:val="24"/>
        </w:rPr>
      </w:pPr>
    </w:p>
    <w:p w14:paraId="5109B97F" w14:textId="02700D27" w:rsidR="00AF2175" w:rsidRDefault="00AF2175" w:rsidP="00BD74CD">
      <w:pPr>
        <w:pStyle w:val="CommentText"/>
        <w:tabs>
          <w:tab w:val="right" w:leader="dot" w:pos="9990"/>
        </w:tabs>
        <w:rPr>
          <w:rFonts w:ascii="Arial Narrow" w:hAnsi="Arial Narrow"/>
          <w:sz w:val="24"/>
        </w:rPr>
      </w:pPr>
    </w:p>
    <w:p w14:paraId="1FB5489E" w14:textId="5837134A" w:rsidR="00AF2175" w:rsidRDefault="00AF2175" w:rsidP="00BD74CD">
      <w:pPr>
        <w:pStyle w:val="CommentText"/>
        <w:tabs>
          <w:tab w:val="right" w:leader="dot" w:pos="9990"/>
        </w:tabs>
        <w:rPr>
          <w:rFonts w:ascii="Arial Narrow" w:hAnsi="Arial Narrow"/>
          <w:sz w:val="24"/>
        </w:rPr>
      </w:pPr>
    </w:p>
    <w:p w14:paraId="53EBDF97" w14:textId="2296FAA1" w:rsidR="00AF2175" w:rsidRDefault="00AF2175" w:rsidP="00BD74CD">
      <w:pPr>
        <w:pStyle w:val="CommentText"/>
        <w:tabs>
          <w:tab w:val="right" w:leader="dot" w:pos="9990"/>
        </w:tabs>
        <w:rPr>
          <w:rFonts w:ascii="Arial Narrow" w:hAnsi="Arial Narrow"/>
          <w:sz w:val="24"/>
        </w:rPr>
      </w:pPr>
    </w:p>
    <w:p w14:paraId="1519B780" w14:textId="302D4168" w:rsidR="00AF2175" w:rsidRDefault="00AF2175" w:rsidP="00BD74CD">
      <w:pPr>
        <w:pStyle w:val="CommentText"/>
        <w:tabs>
          <w:tab w:val="right" w:leader="dot" w:pos="9990"/>
        </w:tabs>
        <w:rPr>
          <w:rFonts w:ascii="Arial Narrow" w:hAnsi="Arial Narrow"/>
          <w:sz w:val="24"/>
        </w:rPr>
      </w:pPr>
    </w:p>
    <w:p w14:paraId="5332EF2C" w14:textId="3C25CE9C" w:rsidR="00AF2175" w:rsidRDefault="00AF2175" w:rsidP="00BD74CD">
      <w:pPr>
        <w:pStyle w:val="CommentText"/>
        <w:tabs>
          <w:tab w:val="right" w:leader="dot" w:pos="9990"/>
        </w:tabs>
        <w:rPr>
          <w:rFonts w:ascii="Arial Narrow" w:hAnsi="Arial Narrow"/>
          <w:sz w:val="24"/>
        </w:rPr>
      </w:pPr>
    </w:p>
    <w:p w14:paraId="11740905" w14:textId="3B94E76E" w:rsidR="00AF2175" w:rsidRDefault="00AF2175" w:rsidP="00BD74CD">
      <w:pPr>
        <w:pStyle w:val="CommentText"/>
        <w:tabs>
          <w:tab w:val="right" w:leader="dot" w:pos="9990"/>
        </w:tabs>
        <w:rPr>
          <w:rFonts w:ascii="Arial Narrow" w:hAnsi="Arial Narrow"/>
          <w:sz w:val="24"/>
        </w:rPr>
      </w:pPr>
    </w:p>
    <w:p w14:paraId="5A7F3C4E" w14:textId="55E32F72" w:rsidR="00AF2175" w:rsidRDefault="00AF2175" w:rsidP="00BD74CD">
      <w:pPr>
        <w:pStyle w:val="CommentText"/>
        <w:tabs>
          <w:tab w:val="right" w:leader="dot" w:pos="9990"/>
        </w:tabs>
        <w:rPr>
          <w:rFonts w:ascii="Arial Narrow" w:hAnsi="Arial Narrow"/>
          <w:sz w:val="24"/>
        </w:rPr>
      </w:pPr>
    </w:p>
    <w:p w14:paraId="07A0137E" w14:textId="1D82DCA9" w:rsidR="00AF2175" w:rsidRDefault="00AF2175" w:rsidP="00BD74CD">
      <w:pPr>
        <w:pStyle w:val="CommentText"/>
        <w:tabs>
          <w:tab w:val="right" w:leader="dot" w:pos="9990"/>
        </w:tabs>
        <w:rPr>
          <w:rFonts w:ascii="Arial Narrow" w:hAnsi="Arial Narrow"/>
          <w:sz w:val="24"/>
        </w:rPr>
      </w:pPr>
    </w:p>
    <w:p w14:paraId="4058005C" w14:textId="03516F66" w:rsidR="00AF2175" w:rsidRDefault="00AF2175" w:rsidP="00BD74CD">
      <w:pPr>
        <w:pStyle w:val="CommentText"/>
        <w:tabs>
          <w:tab w:val="right" w:leader="dot" w:pos="9990"/>
        </w:tabs>
        <w:rPr>
          <w:rFonts w:ascii="Arial Narrow" w:hAnsi="Arial Narrow"/>
          <w:sz w:val="24"/>
        </w:rPr>
      </w:pPr>
    </w:p>
    <w:p w14:paraId="662B54A0" w14:textId="48FB80CC" w:rsidR="00AF2175" w:rsidRDefault="00AF2175" w:rsidP="00BD74CD">
      <w:pPr>
        <w:pStyle w:val="CommentText"/>
        <w:tabs>
          <w:tab w:val="right" w:leader="dot" w:pos="9990"/>
        </w:tabs>
        <w:rPr>
          <w:rFonts w:ascii="Arial Narrow" w:hAnsi="Arial Narrow"/>
          <w:sz w:val="24"/>
        </w:rPr>
      </w:pPr>
    </w:p>
    <w:p w14:paraId="7388DF22" w14:textId="07E313B9" w:rsidR="00AF2175" w:rsidRDefault="00AF2175" w:rsidP="00BD74CD">
      <w:pPr>
        <w:pStyle w:val="CommentText"/>
        <w:tabs>
          <w:tab w:val="right" w:leader="dot" w:pos="9990"/>
        </w:tabs>
        <w:rPr>
          <w:rFonts w:ascii="Arial Narrow" w:hAnsi="Arial Narrow"/>
          <w:sz w:val="24"/>
        </w:rPr>
      </w:pPr>
    </w:p>
    <w:p w14:paraId="2D7865D1" w14:textId="181CAE45" w:rsidR="00AF2175" w:rsidRDefault="00AF2175" w:rsidP="00BD74CD">
      <w:pPr>
        <w:pStyle w:val="CommentText"/>
        <w:tabs>
          <w:tab w:val="right" w:leader="dot" w:pos="9990"/>
        </w:tabs>
        <w:rPr>
          <w:rFonts w:ascii="Arial Narrow" w:hAnsi="Arial Narrow"/>
          <w:sz w:val="24"/>
        </w:rPr>
      </w:pPr>
    </w:p>
    <w:p w14:paraId="1F56506E" w14:textId="04CCB556" w:rsidR="00AF2175" w:rsidRDefault="00AF2175" w:rsidP="00BD74CD">
      <w:pPr>
        <w:pStyle w:val="CommentText"/>
        <w:tabs>
          <w:tab w:val="right" w:leader="dot" w:pos="9990"/>
        </w:tabs>
        <w:rPr>
          <w:rFonts w:ascii="Arial Narrow" w:hAnsi="Arial Narrow"/>
          <w:sz w:val="24"/>
        </w:rPr>
      </w:pPr>
    </w:p>
    <w:p w14:paraId="3C556A27" w14:textId="70752AD4" w:rsidR="00AF2175" w:rsidRDefault="00AF2175" w:rsidP="00BD74CD">
      <w:pPr>
        <w:pStyle w:val="CommentText"/>
        <w:tabs>
          <w:tab w:val="right" w:leader="dot" w:pos="9990"/>
        </w:tabs>
        <w:rPr>
          <w:rFonts w:ascii="Arial Narrow" w:hAnsi="Arial Narrow"/>
          <w:sz w:val="24"/>
        </w:rPr>
      </w:pPr>
    </w:p>
    <w:p w14:paraId="59F8EB91" w14:textId="69C127B2" w:rsidR="00AF2175" w:rsidRDefault="00AF2175" w:rsidP="00BD74CD">
      <w:pPr>
        <w:pStyle w:val="CommentText"/>
        <w:tabs>
          <w:tab w:val="right" w:leader="dot" w:pos="9990"/>
        </w:tabs>
        <w:rPr>
          <w:rFonts w:ascii="Arial Narrow" w:hAnsi="Arial Narrow"/>
          <w:sz w:val="24"/>
        </w:rPr>
      </w:pPr>
    </w:p>
    <w:p w14:paraId="321CC49C" w14:textId="1972335F" w:rsidR="00AF2175" w:rsidRDefault="00AF2175" w:rsidP="00BD74CD">
      <w:pPr>
        <w:pStyle w:val="CommentText"/>
        <w:tabs>
          <w:tab w:val="right" w:leader="dot" w:pos="9990"/>
        </w:tabs>
        <w:rPr>
          <w:rFonts w:ascii="Arial Narrow" w:hAnsi="Arial Narrow"/>
          <w:sz w:val="24"/>
        </w:rPr>
      </w:pPr>
    </w:p>
    <w:p w14:paraId="4D298D9E" w14:textId="146C79D5" w:rsidR="00AF2175" w:rsidRDefault="00AF2175" w:rsidP="00BD74CD">
      <w:pPr>
        <w:pStyle w:val="CommentText"/>
        <w:tabs>
          <w:tab w:val="right" w:leader="dot" w:pos="9990"/>
        </w:tabs>
        <w:rPr>
          <w:rFonts w:ascii="Arial Narrow" w:hAnsi="Arial Narrow"/>
          <w:sz w:val="24"/>
        </w:rPr>
      </w:pPr>
    </w:p>
    <w:p w14:paraId="208AA9A9" w14:textId="21808F1D" w:rsidR="00AF2175" w:rsidRDefault="00AF2175" w:rsidP="00BD74CD">
      <w:pPr>
        <w:pStyle w:val="CommentText"/>
        <w:tabs>
          <w:tab w:val="right" w:leader="dot" w:pos="9990"/>
        </w:tabs>
        <w:rPr>
          <w:rFonts w:ascii="Arial Narrow" w:hAnsi="Arial Narrow"/>
          <w:sz w:val="24"/>
        </w:rPr>
      </w:pPr>
    </w:p>
    <w:p w14:paraId="5BFF18DC" w14:textId="395814D5" w:rsidR="00AF2175" w:rsidRDefault="00AF2175" w:rsidP="00BD74CD">
      <w:pPr>
        <w:pStyle w:val="CommentText"/>
        <w:tabs>
          <w:tab w:val="right" w:leader="dot" w:pos="9990"/>
        </w:tabs>
        <w:rPr>
          <w:rFonts w:ascii="Arial Narrow" w:hAnsi="Arial Narrow"/>
          <w:sz w:val="24"/>
        </w:rPr>
      </w:pPr>
    </w:p>
    <w:p w14:paraId="0323FE22" w14:textId="7AFF82BB" w:rsidR="00AF2175" w:rsidRDefault="00AF2175" w:rsidP="00BD74CD">
      <w:pPr>
        <w:pStyle w:val="CommentText"/>
        <w:tabs>
          <w:tab w:val="right" w:leader="dot" w:pos="9990"/>
        </w:tabs>
        <w:rPr>
          <w:rFonts w:ascii="Arial Narrow" w:hAnsi="Arial Narrow"/>
          <w:sz w:val="24"/>
        </w:rPr>
      </w:pPr>
    </w:p>
    <w:p w14:paraId="3747496E" w14:textId="2AF59067" w:rsidR="00AF2175" w:rsidRDefault="00AF2175" w:rsidP="00BD74CD">
      <w:pPr>
        <w:pStyle w:val="CommentText"/>
        <w:tabs>
          <w:tab w:val="right" w:leader="dot" w:pos="9990"/>
        </w:tabs>
        <w:rPr>
          <w:rFonts w:ascii="Arial Narrow" w:hAnsi="Arial Narrow"/>
          <w:sz w:val="24"/>
        </w:rPr>
      </w:pPr>
    </w:p>
    <w:p w14:paraId="29B19597" w14:textId="67D7D2DA" w:rsidR="00BD1353" w:rsidRDefault="00BD1353" w:rsidP="00BD74CD">
      <w:pPr>
        <w:pStyle w:val="CommentText"/>
        <w:tabs>
          <w:tab w:val="right" w:leader="dot" w:pos="9990"/>
        </w:tabs>
        <w:rPr>
          <w:rFonts w:ascii="Arial Narrow" w:hAnsi="Arial Narrow"/>
          <w:sz w:val="24"/>
        </w:rPr>
      </w:pPr>
    </w:p>
    <w:p w14:paraId="5DC0D8B3" w14:textId="77777777" w:rsidR="00BD1353" w:rsidRDefault="00BD1353" w:rsidP="00BD74CD">
      <w:pPr>
        <w:pStyle w:val="CommentText"/>
        <w:tabs>
          <w:tab w:val="right" w:leader="dot" w:pos="9990"/>
        </w:tabs>
        <w:rPr>
          <w:rFonts w:ascii="Arial Narrow" w:hAnsi="Arial Narrow"/>
          <w:sz w:val="24"/>
        </w:rPr>
      </w:pPr>
    </w:p>
    <w:p w14:paraId="45293BC4" w14:textId="28923D4D" w:rsidR="00AF2175" w:rsidRDefault="00AF2175" w:rsidP="00BD74CD">
      <w:pPr>
        <w:pStyle w:val="CommentText"/>
        <w:tabs>
          <w:tab w:val="right" w:leader="dot" w:pos="9990"/>
        </w:tabs>
        <w:rPr>
          <w:rFonts w:ascii="Arial Narrow" w:hAnsi="Arial Narrow"/>
          <w:sz w:val="24"/>
        </w:rPr>
      </w:pPr>
    </w:p>
    <w:p w14:paraId="0D468B8B" w14:textId="5975B4BC" w:rsidR="00AF2175" w:rsidRDefault="00AF2175" w:rsidP="00BD74CD">
      <w:pPr>
        <w:pStyle w:val="CommentText"/>
        <w:tabs>
          <w:tab w:val="right" w:leader="dot" w:pos="9990"/>
        </w:tabs>
        <w:rPr>
          <w:rFonts w:ascii="Arial Narrow" w:hAnsi="Arial Narrow"/>
          <w:sz w:val="24"/>
        </w:rPr>
      </w:pPr>
    </w:p>
    <w:p w14:paraId="13A37C92" w14:textId="77777777" w:rsidR="00AF2175" w:rsidRPr="00851065" w:rsidRDefault="00AF2175" w:rsidP="00BD74CD">
      <w:pPr>
        <w:pStyle w:val="CommentText"/>
        <w:tabs>
          <w:tab w:val="right" w:leader="dot" w:pos="9990"/>
        </w:tabs>
        <w:rPr>
          <w:rFonts w:ascii="Arial Narrow" w:hAnsi="Arial Narrow"/>
          <w:sz w:val="24"/>
        </w:rPr>
      </w:pPr>
    </w:p>
    <w:p w14:paraId="304B458B" w14:textId="77777777" w:rsidR="00296A2F" w:rsidRPr="009921DC" w:rsidRDefault="00296A2F" w:rsidP="00B62C3D">
      <w:pPr>
        <w:pStyle w:val="Heading1"/>
      </w:pPr>
      <w:bookmarkStart w:id="14" w:name="_Toc428533936"/>
      <w:bookmarkStart w:id="15" w:name="_Toc77166116"/>
      <w:r w:rsidRPr="009921DC">
        <w:t xml:space="preserve">INFORMATION FOR </w:t>
      </w:r>
      <w:r w:rsidR="00526170">
        <w:t xml:space="preserve">VENDORS </w:t>
      </w:r>
      <w:r w:rsidR="00647C5C">
        <w:t>{</w:t>
      </w:r>
      <w:r w:rsidR="00526170">
        <w:t>BIDDERS</w:t>
      </w:r>
      <w:r w:rsidR="00647C5C">
        <w:t>}</w:t>
      </w:r>
      <w:bookmarkEnd w:id="14"/>
      <w:bookmarkEnd w:id="15"/>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16" w:name="_Toc400531467"/>
      <w:bookmarkStart w:id="17" w:name="_Toc428533937"/>
      <w:bookmarkStart w:id="18" w:name="_Toc77166117"/>
      <w:r w:rsidRPr="00B94382">
        <w:t>P</w:t>
      </w:r>
      <w:r w:rsidRPr="0071274F">
        <w:t>URPOSE AND INTENT</w:t>
      </w:r>
      <w:bookmarkEnd w:id="16"/>
      <w:bookmarkEnd w:id="17"/>
      <w:bookmarkEnd w:id="18"/>
    </w:p>
    <w:p w14:paraId="082935F7" w14:textId="77777777" w:rsidR="00E651D6" w:rsidRDefault="00E651D6" w:rsidP="00851065"/>
    <w:p w14:paraId="3D371603" w14:textId="0A787A1C" w:rsidR="00E651D6"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F6ABC" w:rsidRPr="00DF6ABC">
        <w:t>the New Jersey Department of Transportation (NJDOT), other State Using Agencies and the Cooperative Purchasing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F6ABC">
        <w:t xml:space="preserve">customized </w:t>
      </w:r>
      <w:r w:rsidR="00DF6ABC" w:rsidRPr="00BF30EB">
        <w:t>snow</w:t>
      </w:r>
      <w:r w:rsidR="00DF6ABC">
        <w:t xml:space="preserve"> </w:t>
      </w:r>
      <w:r w:rsidR="00DF6ABC" w:rsidRPr="00BF30EB">
        <w:t>plows</w:t>
      </w:r>
      <w:r w:rsidR="00DF6ABC">
        <w:t xml:space="preserve"> and related components.</w:t>
      </w:r>
    </w:p>
    <w:p w14:paraId="6443A2D9" w14:textId="77777777" w:rsidR="00DF6ABC" w:rsidRPr="005B339D" w:rsidRDefault="00DF6ABC" w:rsidP="00851065"/>
    <w:p w14:paraId="05544756" w14:textId="0A8C7395" w:rsidR="00E651D6" w:rsidRDefault="00E651D6" w:rsidP="00851065">
      <w:r w:rsidRPr="005B339D">
        <w:t xml:space="preserve">The intent of this </w:t>
      </w:r>
      <w:r w:rsidR="00C3197E">
        <w:t xml:space="preserve">Bid Solicitation </w:t>
      </w:r>
      <w:r w:rsidRPr="005B339D">
        <w:t xml:space="preserve">is to award </w:t>
      </w:r>
      <w:r w:rsidR="00DF6ABC" w:rsidRPr="0033706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DF6ABC">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DF6ABC">
        <w:t xml:space="preserve">is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493ACC0F" w14:textId="20D3BF52" w:rsidR="00337061" w:rsidRDefault="00337061" w:rsidP="00851065"/>
    <w:p w14:paraId="765F6ECC" w14:textId="4307368B" w:rsidR="00337061" w:rsidRDefault="00337061" w:rsidP="00851065">
      <w:r>
        <w:rPr>
          <w:szCs w:val="22"/>
        </w:rPr>
        <w:t>There are seven (7</w:t>
      </w:r>
      <w:r w:rsidRPr="009A3186">
        <w:rPr>
          <w:szCs w:val="22"/>
        </w:rPr>
        <w:t>) price lines, which are itemized and grouped as follows:</w:t>
      </w:r>
    </w:p>
    <w:p w14:paraId="0D416458" w14:textId="77777777" w:rsidR="00753BFC" w:rsidRPr="005B339D" w:rsidRDefault="00753BFC" w:rsidP="00851065"/>
    <w:tbl>
      <w:tblPr>
        <w:tblStyle w:val="TableGrid"/>
        <w:tblW w:w="9535" w:type="dxa"/>
        <w:tblLayout w:type="fixed"/>
        <w:tblLook w:val="04A0" w:firstRow="1" w:lastRow="0" w:firstColumn="1" w:lastColumn="0" w:noHBand="0" w:noVBand="1"/>
      </w:tblPr>
      <w:tblGrid>
        <w:gridCol w:w="1525"/>
        <w:gridCol w:w="8010"/>
      </w:tblGrid>
      <w:tr w:rsidR="00DF6ABC" w:rsidRPr="005C7B88" w14:paraId="1C7127E4" w14:textId="77777777" w:rsidTr="00BD1353">
        <w:tc>
          <w:tcPr>
            <w:tcW w:w="1525" w:type="dxa"/>
            <w:vAlign w:val="center"/>
          </w:tcPr>
          <w:p w14:paraId="360973CC" w14:textId="77777777" w:rsidR="00DF6ABC" w:rsidRPr="005C7B88" w:rsidRDefault="00DF6ABC" w:rsidP="009468CE">
            <w:pPr>
              <w:jc w:val="center"/>
              <w:rPr>
                <w:rFonts w:cs="Arial"/>
                <w:b/>
                <w:szCs w:val="22"/>
              </w:rPr>
            </w:pPr>
            <w:r>
              <w:rPr>
                <w:rFonts w:cs="Arial"/>
                <w:b/>
                <w:szCs w:val="22"/>
              </w:rPr>
              <w:t>Price Line Number</w:t>
            </w:r>
          </w:p>
        </w:tc>
        <w:tc>
          <w:tcPr>
            <w:tcW w:w="8010" w:type="dxa"/>
            <w:vAlign w:val="center"/>
          </w:tcPr>
          <w:p w14:paraId="23AC1A14" w14:textId="77777777" w:rsidR="00DF6ABC" w:rsidRPr="005C7B88" w:rsidRDefault="00DF6ABC" w:rsidP="009468CE">
            <w:pPr>
              <w:jc w:val="center"/>
              <w:rPr>
                <w:rFonts w:cs="Arial"/>
                <w:b/>
                <w:szCs w:val="22"/>
              </w:rPr>
            </w:pPr>
            <w:r w:rsidRPr="005C7B88">
              <w:rPr>
                <w:rFonts w:cs="Arial"/>
                <w:b/>
                <w:szCs w:val="22"/>
              </w:rPr>
              <w:t>Description</w:t>
            </w:r>
          </w:p>
        </w:tc>
      </w:tr>
      <w:tr w:rsidR="00DF6ABC" w:rsidRPr="00BF30EB" w14:paraId="04368BD5" w14:textId="77777777" w:rsidTr="00BD1353">
        <w:trPr>
          <w:trHeight w:val="107"/>
        </w:trPr>
        <w:tc>
          <w:tcPr>
            <w:tcW w:w="1525" w:type="dxa"/>
            <w:vAlign w:val="center"/>
          </w:tcPr>
          <w:p w14:paraId="3C141944" w14:textId="77777777" w:rsidR="00DF6ABC" w:rsidRPr="005C7B88" w:rsidRDefault="00DF6ABC" w:rsidP="009468CE">
            <w:pPr>
              <w:jc w:val="center"/>
              <w:rPr>
                <w:rFonts w:cs="Arial"/>
                <w:szCs w:val="22"/>
              </w:rPr>
            </w:pPr>
            <w:r>
              <w:rPr>
                <w:rFonts w:cs="Arial"/>
                <w:szCs w:val="22"/>
              </w:rPr>
              <w:t>1</w:t>
            </w:r>
          </w:p>
        </w:tc>
        <w:tc>
          <w:tcPr>
            <w:tcW w:w="8010" w:type="dxa"/>
          </w:tcPr>
          <w:p w14:paraId="6A1A0B76" w14:textId="77777777" w:rsidR="00DF6ABC" w:rsidRPr="00BF30EB" w:rsidRDefault="00DF6ABC" w:rsidP="009468CE">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DF6ABC" w:rsidRPr="005C7B88" w14:paraId="10D7854A" w14:textId="77777777" w:rsidTr="00BD1353">
        <w:tc>
          <w:tcPr>
            <w:tcW w:w="1525" w:type="dxa"/>
            <w:vAlign w:val="center"/>
          </w:tcPr>
          <w:p w14:paraId="3B9F1550" w14:textId="77777777" w:rsidR="00DF6ABC" w:rsidRPr="005C7B88" w:rsidRDefault="00DF6ABC" w:rsidP="009468CE">
            <w:pPr>
              <w:jc w:val="center"/>
              <w:rPr>
                <w:rFonts w:cs="Arial"/>
                <w:szCs w:val="22"/>
              </w:rPr>
            </w:pPr>
            <w:r>
              <w:rPr>
                <w:rFonts w:cs="Arial"/>
                <w:szCs w:val="22"/>
              </w:rPr>
              <w:t>2</w:t>
            </w:r>
          </w:p>
        </w:tc>
        <w:tc>
          <w:tcPr>
            <w:tcW w:w="8010" w:type="dxa"/>
          </w:tcPr>
          <w:p w14:paraId="61017AF9" w14:textId="77777777" w:rsidR="00DF6ABC" w:rsidRPr="005C7B88" w:rsidRDefault="00DF6ABC" w:rsidP="009468CE">
            <w:pPr>
              <w:rPr>
                <w:rFonts w:cs="Arial"/>
                <w:szCs w:val="22"/>
              </w:rPr>
            </w:pPr>
            <w:r w:rsidRPr="00A5558A">
              <w:rPr>
                <w:rFonts w:cs="Arial"/>
                <w:szCs w:val="22"/>
              </w:rPr>
              <w:t>NJDOT Specific Heavy-Duty One-Way (Funnel), 12 Foot Wide (MODEL O.R.12.75 -53-1HD)</w:t>
            </w:r>
          </w:p>
        </w:tc>
      </w:tr>
      <w:tr w:rsidR="00DF6ABC" w:rsidRPr="00BF30EB" w14:paraId="11E7A16B" w14:textId="77777777" w:rsidTr="00BD1353">
        <w:tc>
          <w:tcPr>
            <w:tcW w:w="1525" w:type="dxa"/>
            <w:vAlign w:val="center"/>
          </w:tcPr>
          <w:p w14:paraId="372131C3" w14:textId="77777777" w:rsidR="00DF6ABC" w:rsidRPr="005C7B88" w:rsidRDefault="00DF6ABC" w:rsidP="009468CE">
            <w:pPr>
              <w:jc w:val="center"/>
              <w:rPr>
                <w:rFonts w:cs="Arial"/>
                <w:szCs w:val="22"/>
              </w:rPr>
            </w:pPr>
            <w:r>
              <w:rPr>
                <w:rFonts w:cs="Arial"/>
                <w:szCs w:val="22"/>
              </w:rPr>
              <w:t>3</w:t>
            </w:r>
          </w:p>
        </w:tc>
        <w:tc>
          <w:tcPr>
            <w:tcW w:w="8010" w:type="dxa"/>
          </w:tcPr>
          <w:p w14:paraId="0F7EE36E" w14:textId="77777777" w:rsidR="00DF6ABC" w:rsidRPr="00BF30EB" w:rsidRDefault="00DF6ABC" w:rsidP="009468CE">
            <w:pPr>
              <w:rPr>
                <w:rFonts w:cs="Arial"/>
                <w:szCs w:val="22"/>
              </w:rPr>
            </w:pPr>
            <w:r w:rsidRPr="00A5558A">
              <w:rPr>
                <w:rFonts w:cs="Arial"/>
                <w:szCs w:val="22"/>
              </w:rPr>
              <w:t>NJDOT Specific Heavy-Duty Power Reversible Snow Plow, 11 Foot Wide, 36 Inches High (Worm Gear Type)</w:t>
            </w:r>
          </w:p>
        </w:tc>
      </w:tr>
      <w:tr w:rsidR="00DF6ABC" w:rsidRPr="00BF30EB" w14:paraId="3B11FE5A" w14:textId="77777777" w:rsidTr="00BD1353">
        <w:tc>
          <w:tcPr>
            <w:tcW w:w="1525" w:type="dxa"/>
            <w:vAlign w:val="center"/>
          </w:tcPr>
          <w:p w14:paraId="7E285105" w14:textId="77777777" w:rsidR="00DF6ABC" w:rsidRDefault="00DF6ABC" w:rsidP="009468CE">
            <w:pPr>
              <w:jc w:val="center"/>
              <w:rPr>
                <w:rFonts w:cs="Arial"/>
                <w:szCs w:val="22"/>
              </w:rPr>
            </w:pPr>
            <w:r>
              <w:rPr>
                <w:rFonts w:cs="Arial"/>
                <w:szCs w:val="22"/>
              </w:rPr>
              <w:t>4</w:t>
            </w:r>
          </w:p>
        </w:tc>
        <w:tc>
          <w:tcPr>
            <w:tcW w:w="8010" w:type="dxa"/>
          </w:tcPr>
          <w:p w14:paraId="6BB93422" w14:textId="322D0110" w:rsidR="00DF6ABC" w:rsidRPr="00BF30EB" w:rsidRDefault="00DF6ABC" w:rsidP="009468CE">
            <w:pPr>
              <w:rPr>
                <w:rFonts w:cs="Arial"/>
                <w:szCs w:val="22"/>
              </w:rPr>
            </w:pPr>
            <w:r w:rsidRPr="00A5558A">
              <w:rPr>
                <w:rFonts w:cs="Arial"/>
                <w:szCs w:val="22"/>
              </w:rPr>
              <w:t>NJDOT Specific High Power Reversible Torsion Trip Edge Plow, 11 Foot Wide, 36 Inches High</w:t>
            </w:r>
          </w:p>
        </w:tc>
      </w:tr>
      <w:tr w:rsidR="00226BE7" w:rsidRPr="00BF30EB" w14:paraId="26F34ACE" w14:textId="77777777" w:rsidTr="00BD1353">
        <w:tc>
          <w:tcPr>
            <w:tcW w:w="1525" w:type="dxa"/>
            <w:vAlign w:val="center"/>
          </w:tcPr>
          <w:p w14:paraId="2A12D820" w14:textId="66D0589B" w:rsidR="00226BE7" w:rsidRDefault="00226BE7" w:rsidP="00226BE7">
            <w:pPr>
              <w:jc w:val="center"/>
              <w:rPr>
                <w:rFonts w:cs="Arial"/>
                <w:szCs w:val="22"/>
              </w:rPr>
            </w:pPr>
            <w:r>
              <w:rPr>
                <w:rFonts w:cs="Arial"/>
                <w:szCs w:val="22"/>
              </w:rPr>
              <w:t>5</w:t>
            </w:r>
          </w:p>
        </w:tc>
        <w:tc>
          <w:tcPr>
            <w:tcW w:w="8010" w:type="dxa"/>
          </w:tcPr>
          <w:p w14:paraId="2FFA0DE1" w14:textId="16D91EA3" w:rsidR="00226BE7" w:rsidRDefault="00226BE7" w:rsidP="00226BE7">
            <w:pPr>
              <w:rPr>
                <w:rFonts w:cs="Arial"/>
                <w:szCs w:val="22"/>
              </w:rPr>
            </w:pPr>
            <w:r>
              <w:rPr>
                <w:rFonts w:cs="Arial"/>
                <w:szCs w:val="22"/>
              </w:rPr>
              <w:t>Special Monotone Paint Color in Lieu of Manufacturer’s Standard Paint Color</w:t>
            </w:r>
          </w:p>
        </w:tc>
      </w:tr>
      <w:tr w:rsidR="00226BE7" w:rsidRPr="00BF30EB" w14:paraId="194E0922" w14:textId="77777777" w:rsidTr="00BD1353">
        <w:tc>
          <w:tcPr>
            <w:tcW w:w="1525" w:type="dxa"/>
            <w:vAlign w:val="center"/>
          </w:tcPr>
          <w:p w14:paraId="3C57A23B" w14:textId="04D02E42" w:rsidR="00226BE7" w:rsidRDefault="00226BE7" w:rsidP="00226BE7">
            <w:pPr>
              <w:jc w:val="center"/>
              <w:rPr>
                <w:rFonts w:cs="Arial"/>
                <w:szCs w:val="22"/>
              </w:rPr>
            </w:pPr>
            <w:r>
              <w:rPr>
                <w:rFonts w:cs="Arial"/>
                <w:szCs w:val="22"/>
              </w:rPr>
              <w:t>6</w:t>
            </w:r>
          </w:p>
        </w:tc>
        <w:tc>
          <w:tcPr>
            <w:tcW w:w="8010" w:type="dxa"/>
          </w:tcPr>
          <w:p w14:paraId="08F77B9E" w14:textId="77777777" w:rsidR="00226BE7" w:rsidRPr="00BF30EB" w:rsidRDefault="00226BE7" w:rsidP="00226BE7">
            <w:pPr>
              <w:rPr>
                <w:rFonts w:cs="Arial"/>
                <w:szCs w:val="22"/>
              </w:rPr>
            </w:pPr>
            <w:r>
              <w:rPr>
                <w:rFonts w:cs="Arial"/>
                <w:szCs w:val="22"/>
              </w:rPr>
              <w:t xml:space="preserve">One Additional Set Of Parts Service And O&amp;M Manuals </w:t>
            </w:r>
          </w:p>
        </w:tc>
      </w:tr>
      <w:tr w:rsidR="00226BE7" w:rsidRPr="00BF30EB" w14:paraId="3DE658BA" w14:textId="77777777" w:rsidTr="00BD1353">
        <w:tc>
          <w:tcPr>
            <w:tcW w:w="1525" w:type="dxa"/>
            <w:vAlign w:val="center"/>
          </w:tcPr>
          <w:p w14:paraId="61C121AF" w14:textId="248E45C8" w:rsidR="00226BE7" w:rsidRDefault="00226BE7" w:rsidP="00226BE7">
            <w:pPr>
              <w:jc w:val="center"/>
              <w:rPr>
                <w:rFonts w:cs="Arial"/>
                <w:szCs w:val="22"/>
              </w:rPr>
            </w:pPr>
            <w:r>
              <w:rPr>
                <w:rFonts w:cs="Arial"/>
                <w:szCs w:val="22"/>
              </w:rPr>
              <w:t>7</w:t>
            </w:r>
          </w:p>
        </w:tc>
        <w:tc>
          <w:tcPr>
            <w:tcW w:w="8010" w:type="dxa"/>
          </w:tcPr>
          <w:p w14:paraId="49362997" w14:textId="77777777" w:rsidR="00226BE7" w:rsidRPr="00BF30EB" w:rsidRDefault="00226BE7" w:rsidP="00226BE7">
            <w:pPr>
              <w:rPr>
                <w:rFonts w:cs="Arial"/>
                <w:szCs w:val="22"/>
              </w:rPr>
            </w:pPr>
            <w:r w:rsidRPr="00041FA8">
              <w:rPr>
                <w:rFonts w:cs="Arial"/>
                <w:szCs w:val="22"/>
              </w:rPr>
              <w:t>Technical Support (Hourly Rate) – Operators And Mechanics Training</w:t>
            </w:r>
          </w:p>
        </w:tc>
      </w:tr>
    </w:tbl>
    <w:p w14:paraId="081844D9" w14:textId="77777777" w:rsidR="001A4911" w:rsidRDefault="001A4911" w:rsidP="00753BFC"/>
    <w:p w14:paraId="564B1B8D" w14:textId="65F73649" w:rsidR="00337061" w:rsidRDefault="00337061" w:rsidP="00337061">
      <w:r w:rsidRPr="00C20001">
        <w:t>The State intends to make one (1) Statewide Blanket P.O. award</w:t>
      </w:r>
      <w:r w:rsidR="00D244D6">
        <w:t xml:space="preserve"> for the group (Price Lines 1 through 7)</w:t>
      </w:r>
      <w:r w:rsidRPr="00C20001">
        <w:t>, in accordance with Bid Solicitation Section 7.2.</w:t>
      </w:r>
    </w:p>
    <w:p w14:paraId="28E2B360" w14:textId="4AFB4C81" w:rsidR="00337061" w:rsidRDefault="00337061" w:rsidP="00337061"/>
    <w:p w14:paraId="25B2C8D5" w14:textId="12DD8009" w:rsidR="00337061" w:rsidRDefault="00337061" w:rsidP="00337061">
      <w:r w:rsidRPr="00021E07">
        <w:t>Vendors {Bidders} must bid on all price l</w:t>
      </w:r>
      <w:r>
        <w:t>ines (Price Lines 1 - 7</w:t>
      </w:r>
      <w:r w:rsidRPr="00021E07">
        <w:t xml:space="preserve">) within the Group in order for its Quote to be considered for an award.  If a Vendor {Bidder} does not bid on all price lines within the Group, its Quote </w:t>
      </w:r>
      <w:r>
        <w:t>shal</w:t>
      </w:r>
      <w:r w:rsidRPr="00021E07">
        <w:t>l be considered non-responsive.</w:t>
      </w:r>
    </w:p>
    <w:p w14:paraId="12F6956A" w14:textId="69703BE6" w:rsidR="007245C9" w:rsidRDefault="007245C9" w:rsidP="00A9160A">
      <w:pPr>
        <w:rPr>
          <w:rFonts w:cs="Arial"/>
          <w:szCs w:val="22"/>
        </w:rPr>
      </w:pPr>
    </w:p>
    <w:p w14:paraId="023AB8D9" w14:textId="77777777" w:rsidR="00337061" w:rsidRPr="00922805" w:rsidRDefault="00337061" w:rsidP="00337061">
      <w:r w:rsidRPr="00922805">
        <w:t>Price line items are grouped for Quote evaluation purposes only.  Upon Blanket P.O. award, Using Agencies will be able to order any price lines within the group individually.</w:t>
      </w:r>
    </w:p>
    <w:p w14:paraId="21D20F30" w14:textId="77777777" w:rsidR="00337061" w:rsidRDefault="00337061" w:rsidP="00337061">
      <w:pPr>
        <w:rPr>
          <w:rFonts w:cs="Arial"/>
          <w:szCs w:val="22"/>
        </w:rPr>
      </w:pPr>
    </w:p>
    <w:p w14:paraId="129D5A51" w14:textId="77777777" w:rsidR="00337061" w:rsidRPr="00922805" w:rsidRDefault="00337061" w:rsidP="00337061">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399E908C" w14:textId="77777777" w:rsidR="00337061" w:rsidRPr="00922805" w:rsidRDefault="00337061" w:rsidP="00337061"/>
    <w:p w14:paraId="131C0A67" w14:textId="77777777" w:rsidR="00337061" w:rsidRPr="00922805" w:rsidRDefault="00337061" w:rsidP="00337061">
      <w:r w:rsidRPr="00922805">
        <w:t>This procurement is not a Small Business or Disabled Veteran-Owned Business set aside procurement.</w:t>
      </w:r>
    </w:p>
    <w:p w14:paraId="11B6D54D" w14:textId="77777777" w:rsidR="00337061" w:rsidRPr="00DD4351" w:rsidRDefault="00337061"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C73F85">
      <w:pPr>
        <w:pStyle w:val="Heading2"/>
        <w:ind w:left="720" w:hanging="720"/>
      </w:pPr>
      <w:bookmarkStart w:id="19" w:name="_Toc400531468"/>
      <w:bookmarkStart w:id="20" w:name="_Toc428533938"/>
      <w:bookmarkStart w:id="21" w:name="_Toc77166118"/>
      <w:r w:rsidRPr="00B94382">
        <w:t>BACKGROUND</w:t>
      </w:r>
      <w:bookmarkEnd w:id="19"/>
      <w:bookmarkEnd w:id="20"/>
      <w:bookmarkEnd w:id="21"/>
      <w:r w:rsidRPr="00B94382">
        <w:t xml:space="preserve"> </w:t>
      </w:r>
    </w:p>
    <w:p w14:paraId="4C1C0A0A" w14:textId="77777777" w:rsidR="00E651D6" w:rsidRDefault="00E651D6" w:rsidP="00851065"/>
    <w:p w14:paraId="10210684" w14:textId="50402A4C" w:rsidR="00C63E11" w:rsidRDefault="004F1AD2" w:rsidP="00C63E11">
      <w:r w:rsidRPr="004F1AD2">
        <w:t>This is a rebid of the products included under Group 1 (Price Lines 1 through 7) of T1495 – Customized Snow Plows and Related Components, NJDOT and  Authorities – Statewide.  These products are currently available under T1495 - Snow Plow, D.O.T. and Authorities,</w:t>
      </w:r>
      <w:r w:rsidR="00C138D1">
        <w:t xml:space="preserve"> </w:t>
      </w:r>
      <w:r w:rsidR="006866A7">
        <w:t xml:space="preserve">presently due to expire on </w:t>
      </w:r>
      <w:r w:rsidR="006866A7">
        <w:rPr>
          <w:bCs/>
        </w:rPr>
        <w:t>October 31</w:t>
      </w:r>
      <w:r w:rsidR="006866A7" w:rsidRPr="00604583">
        <w:rPr>
          <w:bCs/>
        </w:rPr>
        <w:t>, 2021</w:t>
      </w:r>
      <w:r w:rsidR="00C63E11">
        <w:rPr>
          <w:b/>
          <w:bCs/>
        </w:rPr>
        <w:t>.</w:t>
      </w:r>
      <w:r w:rsidR="00C63E11">
        <w:t xml:space="preserve">  Vendors {Bidders} interested in the current Blanket P.O. specifications and pricing information may review the current Blanket P.O. </w:t>
      </w:r>
      <w:r w:rsidR="006866A7" w:rsidRPr="006866A7">
        <w:t>T1495</w:t>
      </w:r>
      <w:r w:rsidR="00C63E11">
        <w:t xml:space="preserve"> at </w:t>
      </w:r>
      <w:hyperlink r:id="rId18" w:history="1">
        <w:r w:rsidR="00C63E11">
          <w:rPr>
            <w:rStyle w:val="Hyperlink"/>
          </w:rPr>
          <w:t>www.njstart.gov</w:t>
        </w:r>
      </w:hyperlink>
      <w:r w:rsidR="001C124A">
        <w:t xml:space="preserve"> by following these steps</w:t>
      </w:r>
      <w:r w:rsidR="00C63E11">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58F34AB" w:rsidR="00C63E11" w:rsidRDefault="00C63E11" w:rsidP="00C63E11">
      <w:pPr>
        <w:overflowPunct w:val="0"/>
        <w:autoSpaceDE w:val="0"/>
        <w:autoSpaceDN w:val="0"/>
        <w:ind w:left="720"/>
      </w:pPr>
      <w:r>
        <w:t xml:space="preserve">Under “Contract/Blanket Description” type in </w:t>
      </w:r>
      <w:r w:rsidR="006866A7" w:rsidRPr="006866A7">
        <w:t>T1495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5EA97BE4" w14:textId="77777777" w:rsidR="00C63E11" w:rsidRPr="00851065" w:rsidRDefault="00C63E11" w:rsidP="00851065">
      <w:pPr>
        <w:rPr>
          <w:color w:val="000000"/>
        </w:rPr>
      </w:pPr>
    </w:p>
    <w:p w14:paraId="2A38BFBE" w14:textId="29F538C2" w:rsidR="00DA7C23" w:rsidRPr="001A4911" w:rsidRDefault="005A2F7A" w:rsidP="00093AB0">
      <w:pPr>
        <w:pStyle w:val="Heading3"/>
        <w:rPr>
          <w:rFonts w:eastAsia="Arial Narrow"/>
        </w:rPr>
      </w:pPr>
      <w:bookmarkStart w:id="22" w:name="_Toc77166119"/>
      <w:r w:rsidRPr="001A4911">
        <w:rPr>
          <w:rFonts w:eastAsia="Arial Narrow"/>
          <w:caps w:val="0"/>
        </w:rPr>
        <w:t>NOTABLE CHANGES SINCE THE LAST BID SOLICITATION</w:t>
      </w:r>
      <w:bookmarkEnd w:id="22"/>
      <w:r w:rsidRPr="001A4911">
        <w:rPr>
          <w:rFonts w:eastAsia="Arial Narrow"/>
          <w:caps w:val="0"/>
        </w:rPr>
        <w:t xml:space="preserve">  </w:t>
      </w:r>
    </w:p>
    <w:p w14:paraId="5E20B2B7" w14:textId="77777777" w:rsidR="00DA7C23" w:rsidRPr="001A4911" w:rsidRDefault="00DA7C23" w:rsidP="00DA7C23">
      <w:pPr>
        <w:rPr>
          <w:rFonts w:eastAsia="Arial" w:cs="Arial"/>
          <w:szCs w:val="22"/>
        </w:rPr>
      </w:pPr>
    </w:p>
    <w:p w14:paraId="2774F664" w14:textId="062211DD"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4C7D67">
        <w:rPr>
          <w:rFonts w:eastAsia="Arial" w:cs="Arial"/>
          <w:color w:val="000000" w:themeColor="text1"/>
          <w:szCs w:val="22"/>
        </w:rPr>
        <w:t>commodity</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33758BA7" w14:textId="77777777" w:rsidR="006866A7" w:rsidRDefault="006866A7" w:rsidP="006866A7">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3F7B5D8F" w14:textId="77777777" w:rsidR="006866A7" w:rsidRPr="00021E07" w:rsidRDefault="006866A7" w:rsidP="006866A7">
      <w:pPr>
        <w:rPr>
          <w:rFonts w:eastAsia="Arial Narrow"/>
        </w:rPr>
      </w:pPr>
    </w:p>
    <w:p w14:paraId="7AC11342" w14:textId="77777777" w:rsidR="006866A7" w:rsidRPr="00D31D09" w:rsidRDefault="006866A7" w:rsidP="002401DF">
      <w:pPr>
        <w:numPr>
          <w:ilvl w:val="0"/>
          <w:numId w:val="37"/>
        </w:numPr>
        <w:rPr>
          <w:rFonts w:cs="Arial"/>
          <w:b/>
          <w:bCs/>
          <w:u w:val="single"/>
        </w:rPr>
      </w:pPr>
      <w:r w:rsidRPr="00057874">
        <w:rPr>
          <w:rFonts w:cs="Arial"/>
          <w:b/>
          <w:bCs/>
          <w:u w:val="single"/>
        </w:rPr>
        <w:t>Specification Conformance</w:t>
      </w:r>
      <w:r w:rsidRPr="00D31D09">
        <w:rPr>
          <w:rFonts w:cs="Arial"/>
          <w:b/>
          <w:bCs/>
          <w:u w:val="single"/>
        </w:rPr>
        <w:t xml:space="preserve">: </w:t>
      </w:r>
    </w:p>
    <w:p w14:paraId="5C0CC2C9" w14:textId="77777777" w:rsidR="006866A7" w:rsidRPr="00D31D09" w:rsidRDefault="006866A7" w:rsidP="006866A7">
      <w:pPr>
        <w:rPr>
          <w:rFonts w:cs="Arial"/>
          <w:b/>
          <w:bCs/>
        </w:rPr>
      </w:pPr>
    </w:p>
    <w:p w14:paraId="709983F1" w14:textId="77777777" w:rsidR="006866A7" w:rsidRDefault="006866A7" w:rsidP="006866A7">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Pr>
          <w:rFonts w:cs="Arial"/>
        </w:rPr>
        <w:t xml:space="preserve">the following Bid Solicitation </w:t>
      </w:r>
      <w:r w:rsidRPr="00D31D09">
        <w:rPr>
          <w:rFonts w:cs="Arial"/>
        </w:rPr>
        <w:t>Section</w:t>
      </w:r>
      <w:r>
        <w:rPr>
          <w:rFonts w:cs="Arial"/>
        </w:rPr>
        <w:t>s:</w:t>
      </w:r>
    </w:p>
    <w:p w14:paraId="4C67961B" w14:textId="77777777" w:rsidR="006866A7" w:rsidRDefault="006866A7" w:rsidP="006866A7">
      <w:pPr>
        <w:rPr>
          <w:rFonts w:cs="Arial"/>
        </w:rPr>
      </w:pPr>
    </w:p>
    <w:p w14:paraId="6F07AF3E" w14:textId="77777777" w:rsidR="001149FC" w:rsidRPr="001149FC" w:rsidRDefault="001149FC" w:rsidP="001149FC">
      <w:pPr>
        <w:pStyle w:val="ListParagraph"/>
        <w:numPr>
          <w:ilvl w:val="0"/>
          <w:numId w:val="37"/>
        </w:numPr>
        <w:rPr>
          <w:rFonts w:cs="Arial"/>
        </w:rPr>
      </w:pPr>
      <w:r w:rsidRPr="001149FC">
        <w:rPr>
          <w:rFonts w:cs="Arial"/>
        </w:rPr>
        <w:t>Bid Solicitation Section 3.4.1</w:t>
      </w:r>
    </w:p>
    <w:p w14:paraId="14DAC740" w14:textId="77777777" w:rsidR="001149FC" w:rsidRPr="001149FC" w:rsidRDefault="001149FC" w:rsidP="001149FC">
      <w:pPr>
        <w:pStyle w:val="ListParagraph"/>
        <w:numPr>
          <w:ilvl w:val="0"/>
          <w:numId w:val="37"/>
        </w:numPr>
        <w:rPr>
          <w:rFonts w:cs="Arial"/>
        </w:rPr>
      </w:pPr>
      <w:r w:rsidRPr="001149FC">
        <w:rPr>
          <w:rFonts w:cs="Arial"/>
        </w:rPr>
        <w:t>Bid Solicitation Section 3.4.2</w:t>
      </w:r>
    </w:p>
    <w:p w14:paraId="281AA11E" w14:textId="77777777" w:rsidR="001149FC" w:rsidRPr="001149FC" w:rsidRDefault="001149FC" w:rsidP="001149FC">
      <w:pPr>
        <w:pStyle w:val="ListParagraph"/>
        <w:numPr>
          <w:ilvl w:val="0"/>
          <w:numId w:val="37"/>
        </w:numPr>
        <w:rPr>
          <w:rFonts w:cs="Arial"/>
        </w:rPr>
      </w:pPr>
      <w:r w:rsidRPr="001149FC">
        <w:rPr>
          <w:rFonts w:cs="Arial"/>
        </w:rPr>
        <w:t>Bid Solicitation Section 3.4.3</w:t>
      </w:r>
    </w:p>
    <w:p w14:paraId="20A3BE96" w14:textId="77777777" w:rsidR="001149FC" w:rsidRPr="001149FC" w:rsidRDefault="001149FC" w:rsidP="001149FC">
      <w:pPr>
        <w:pStyle w:val="ListParagraph"/>
        <w:numPr>
          <w:ilvl w:val="0"/>
          <w:numId w:val="37"/>
        </w:numPr>
        <w:rPr>
          <w:rFonts w:cs="Arial"/>
        </w:rPr>
      </w:pPr>
      <w:r w:rsidRPr="001149FC">
        <w:rPr>
          <w:rFonts w:cs="Arial"/>
        </w:rPr>
        <w:t>Bid Solicitation Section 3.4.4</w:t>
      </w:r>
    </w:p>
    <w:p w14:paraId="5AAE9847" w14:textId="77777777" w:rsidR="00C734C9" w:rsidRPr="00C734C9" w:rsidRDefault="00C734C9" w:rsidP="00C734C9">
      <w:pPr>
        <w:pStyle w:val="ListParagraph"/>
        <w:rPr>
          <w:rFonts w:cs="Arial"/>
        </w:rPr>
      </w:pPr>
    </w:p>
    <w:p w14:paraId="46D6A95E" w14:textId="6900D489" w:rsidR="006866A7" w:rsidRPr="00C734C9" w:rsidRDefault="006866A7" w:rsidP="00C734C9">
      <w:pPr>
        <w:rPr>
          <w:rFonts w:cs="Arial"/>
          <w:szCs w:val="22"/>
        </w:rPr>
      </w:pPr>
      <w:r w:rsidRPr="00C734C9">
        <w:rPr>
          <w:rFonts w:cs="Arial"/>
        </w:rPr>
        <w:t>Please see the attachment entitled “Specification Conformance Certification”.</w:t>
      </w:r>
    </w:p>
    <w:p w14:paraId="342C5F67" w14:textId="77777777" w:rsidR="006866A7" w:rsidRDefault="006866A7" w:rsidP="006866A7">
      <w:pPr>
        <w:rPr>
          <w:rFonts w:cs="Arial"/>
        </w:rPr>
      </w:pPr>
    </w:p>
    <w:p w14:paraId="2554CD9C" w14:textId="77777777" w:rsidR="006866A7" w:rsidRDefault="006866A7" w:rsidP="006866A7">
      <w:pPr>
        <w:rPr>
          <w:rFonts w:cs="Arial"/>
        </w:rPr>
      </w:pPr>
      <w:r>
        <w:rPr>
          <w:rFonts w:cs="Arial"/>
        </w:rPr>
        <w:t>The Vendor {Bidder} must submit:</w:t>
      </w:r>
    </w:p>
    <w:p w14:paraId="41608F52" w14:textId="77777777" w:rsidR="006866A7" w:rsidRDefault="006866A7" w:rsidP="006866A7">
      <w:pPr>
        <w:rPr>
          <w:rFonts w:cs="Arial"/>
        </w:rPr>
      </w:pPr>
    </w:p>
    <w:p w14:paraId="306718BA" w14:textId="77777777" w:rsidR="006866A7" w:rsidRPr="006215F0" w:rsidRDefault="006866A7" w:rsidP="002401DF">
      <w:pPr>
        <w:pStyle w:val="ListParagraph"/>
        <w:numPr>
          <w:ilvl w:val="0"/>
          <w:numId w:val="37"/>
        </w:numPr>
        <w:rPr>
          <w:rFonts w:cs="Arial"/>
        </w:rPr>
      </w:pPr>
      <w:r>
        <w:rPr>
          <w:rFonts w:cs="Arial"/>
        </w:rPr>
        <w:t xml:space="preserve">The </w:t>
      </w:r>
      <w:r w:rsidRPr="00400D2D">
        <w:rPr>
          <w:rFonts w:cs="Arial"/>
        </w:rPr>
        <w:t>Specification Conformance Certification</w:t>
      </w:r>
      <w:r>
        <w:rPr>
          <w:rFonts w:cs="Arial"/>
        </w:rPr>
        <w:t xml:space="preserve"> </w:t>
      </w:r>
    </w:p>
    <w:p w14:paraId="7E2C6C89" w14:textId="77777777" w:rsidR="006866A7" w:rsidRDefault="006866A7" w:rsidP="006866A7">
      <w:pPr>
        <w:rPr>
          <w:rFonts w:cs="Arial"/>
        </w:rPr>
      </w:pPr>
    </w:p>
    <w:p w14:paraId="094CC33A" w14:textId="77777777" w:rsidR="006866A7" w:rsidRPr="002E1D79" w:rsidRDefault="006866A7" w:rsidP="006866A7">
      <w:pPr>
        <w:rPr>
          <w:rFonts w:cs="Arial"/>
        </w:rPr>
      </w:pPr>
      <w:r w:rsidRPr="002E1D79">
        <w:rPr>
          <w:rFonts w:cs="Arial"/>
        </w:rPr>
        <w:t>Failure to do so shall render a Vendor’s {Bidder’s} Quote non-responsive.</w:t>
      </w:r>
    </w:p>
    <w:p w14:paraId="60EA3A7F" w14:textId="77777777" w:rsidR="006866A7" w:rsidRDefault="006866A7" w:rsidP="006866A7">
      <w:pPr>
        <w:rPr>
          <w:rFonts w:cs="Arial"/>
        </w:rPr>
      </w:pPr>
    </w:p>
    <w:p w14:paraId="14D2FD58" w14:textId="77777777" w:rsidR="006866A7" w:rsidRPr="002E1D79" w:rsidRDefault="006866A7" w:rsidP="002401DF">
      <w:pPr>
        <w:pStyle w:val="ListParagraph"/>
        <w:numPr>
          <w:ilvl w:val="0"/>
          <w:numId w:val="37"/>
        </w:numPr>
        <w:rPr>
          <w:rFonts w:cs="Arial"/>
          <w:b/>
          <w:u w:val="single"/>
        </w:rPr>
      </w:pPr>
      <w:r w:rsidRPr="002E1D79">
        <w:rPr>
          <w:rFonts w:cs="Arial"/>
          <w:b/>
          <w:u w:val="single"/>
        </w:rPr>
        <w:t>Volume Discounts:</w:t>
      </w:r>
    </w:p>
    <w:p w14:paraId="7D4DDF53" w14:textId="77777777" w:rsidR="006866A7" w:rsidRPr="0019131D" w:rsidRDefault="006866A7" w:rsidP="006866A7">
      <w:pPr>
        <w:pStyle w:val="ListParagraph"/>
        <w:rPr>
          <w:rFonts w:cs="Arial"/>
          <w:b/>
        </w:rPr>
      </w:pPr>
    </w:p>
    <w:p w14:paraId="2F7D627F" w14:textId="77777777" w:rsidR="006866A7" w:rsidRPr="006121C6" w:rsidRDefault="006866A7" w:rsidP="006866A7">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C29CB20" w14:textId="77777777" w:rsidR="00DA7C23" w:rsidRPr="00093AB0" w:rsidRDefault="00DA7C23" w:rsidP="00851065">
      <w:pPr>
        <w:rPr>
          <w:b/>
        </w:rPr>
      </w:pPr>
    </w:p>
    <w:p w14:paraId="2DDAD197" w14:textId="129C4B9A" w:rsidR="003A3A24" w:rsidRPr="00851065" w:rsidRDefault="005A2F7A" w:rsidP="005A2F7A">
      <w:pPr>
        <w:pStyle w:val="Heading2"/>
        <w:ind w:left="720" w:hanging="720"/>
      </w:pPr>
      <w:bookmarkStart w:id="23" w:name="_Toc428533939"/>
      <w:bookmarkStart w:id="24" w:name="_Toc77166120"/>
      <w:r w:rsidRPr="00851065">
        <w:rPr>
          <w:caps w:val="0"/>
        </w:rPr>
        <w:t>KEY EVENTS</w:t>
      </w:r>
      <w:bookmarkEnd w:id="23"/>
      <w:bookmarkEnd w:id="24"/>
    </w:p>
    <w:p w14:paraId="7E7B2C19" w14:textId="31C3781F" w:rsidR="00EB648B" w:rsidRPr="00851065" w:rsidRDefault="00EB648B" w:rsidP="00851065">
      <w:pPr>
        <w:rPr>
          <w:b/>
          <w:sz w:val="20"/>
        </w:rPr>
      </w:pPr>
    </w:p>
    <w:p w14:paraId="5657B4EA" w14:textId="77777777" w:rsidR="003A3A24" w:rsidRPr="00851065" w:rsidRDefault="003A3A24" w:rsidP="00BD5EEE">
      <w:pPr>
        <w:pStyle w:val="Heading3"/>
      </w:pPr>
      <w:bookmarkStart w:id="25" w:name="_1.3.1_ELECTRONIC_QUESTION_AND_ANSWE"/>
      <w:bookmarkStart w:id="26" w:name="_Toc428533940"/>
      <w:bookmarkStart w:id="27" w:name="_Toc77166121"/>
      <w:bookmarkEnd w:id="25"/>
      <w:r w:rsidRPr="00851065">
        <w:t>ELECTRONIC QUESTION AND ANSWER PERIOD</w:t>
      </w:r>
      <w:bookmarkEnd w:id="26"/>
      <w:bookmarkEnd w:id="2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01DF">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01DF">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8" w:name="_1.3.3__Mandatory_Pre-Bid_Conference"/>
      <w:bookmarkStart w:id="29" w:name="_1.3.5__SUBMISSION_OF_BID_PROPOSAL"/>
      <w:bookmarkStart w:id="30" w:name="_1.3.2_SUBMISSION_OF_BID_PROPOSAL"/>
      <w:bookmarkEnd w:id="28"/>
      <w:bookmarkEnd w:id="29"/>
      <w:bookmarkEnd w:id="30"/>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1" w:name="_Toc428533941"/>
      <w:bookmarkStart w:id="32" w:name="_Toc77166122"/>
      <w:r w:rsidRPr="00851065">
        <w:t xml:space="preserve">SUBMISSION OF </w:t>
      </w:r>
      <w:r w:rsidR="00CE00E7">
        <w:t>QUOTE</w:t>
      </w:r>
      <w:r w:rsidR="00CA116A" w:rsidRPr="00851065">
        <w:t>S</w:t>
      </w:r>
      <w:bookmarkEnd w:id="31"/>
      <w:bookmarkEnd w:id="32"/>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3" w:name="_Toc77166123"/>
      <w:r w:rsidRPr="00AF2A1D">
        <w:rPr>
          <w:caps w:val="0"/>
          <w:color w:val="000000" w:themeColor="text1"/>
        </w:rPr>
        <w:t>VENDOR {BIDDER} SUPPORT</w:t>
      </w:r>
      <w:bookmarkEnd w:id="33"/>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4269229C" w:rsidR="000018EA" w:rsidRPr="002812B4" w:rsidRDefault="000018EA" w:rsidP="00851065">
      <w:pPr>
        <w:rPr>
          <w:b/>
          <w:bCs/>
          <w:highlight w:val="green"/>
        </w:rPr>
      </w:pPr>
    </w:p>
    <w:p w14:paraId="7A19C762" w14:textId="77777777" w:rsidR="00EC7B0A" w:rsidRPr="008F2C2F" w:rsidRDefault="00EC7B0A" w:rsidP="00AF2A1D">
      <w:pPr>
        <w:pStyle w:val="Heading3"/>
        <w:keepNext/>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77166124"/>
      <w:bookmarkEnd w:id="34"/>
      <w:bookmarkEnd w:id="35"/>
      <w:r w:rsidRPr="008F2C2F">
        <w:rPr>
          <w:caps w:val="0"/>
        </w:rPr>
        <w:t>MANDATORY/OPTIONAL SITE VISIT</w:t>
      </w:r>
      <w:bookmarkEnd w:id="36"/>
      <w:bookmarkEnd w:id="37"/>
      <w:bookmarkEnd w:id="38"/>
      <w:bookmarkEnd w:id="39"/>
      <w:bookmarkEnd w:id="40"/>
    </w:p>
    <w:p w14:paraId="4A0303B8" w14:textId="77777777" w:rsidR="00EC7B0A" w:rsidRPr="008F2C2F" w:rsidRDefault="00EC7B0A" w:rsidP="00AF2A1D">
      <w:pPr>
        <w:keepNext/>
      </w:pPr>
    </w:p>
    <w:p w14:paraId="4DD3370F" w14:textId="0595AA71" w:rsidR="00EF244D" w:rsidRPr="008F2C2F" w:rsidRDefault="008F2C2F" w:rsidP="00851065">
      <w:pPr>
        <w:rPr>
          <w:rFonts w:eastAsia="MS Mincho"/>
        </w:rPr>
      </w:pPr>
      <w:r w:rsidRPr="008F2C2F">
        <w:rPr>
          <w:rFonts w:eastAsia="MS Mincho"/>
        </w:rPr>
        <w:t>Not applicable to this procurement.</w:t>
      </w:r>
    </w:p>
    <w:p w14:paraId="59B86546" w14:textId="77777777" w:rsidR="008F2C2F" w:rsidRPr="008F2C2F" w:rsidRDefault="008F2C2F" w:rsidP="00851065">
      <w:pPr>
        <w:rPr>
          <w:rFonts w:eastAsia="MS Mincho"/>
        </w:rPr>
      </w:pPr>
    </w:p>
    <w:p w14:paraId="3AF40E98" w14:textId="7651D7F1" w:rsidR="00EF244D" w:rsidRPr="008F2C2F" w:rsidRDefault="00EF244D" w:rsidP="00851065">
      <w:pPr>
        <w:pStyle w:val="Heading3"/>
      </w:pPr>
      <w:bookmarkStart w:id="41" w:name="_1.3.5__MANDATORY/OPTIONAL"/>
      <w:bookmarkStart w:id="42" w:name="_1.3.6__MANDATORY/OPTIONAL"/>
      <w:bookmarkStart w:id="43" w:name="_Toc224543888"/>
      <w:bookmarkStart w:id="44" w:name="_Toc238623354"/>
      <w:bookmarkStart w:id="45" w:name="_Toc428533945"/>
      <w:bookmarkStart w:id="46" w:name="_Toc77166125"/>
      <w:bookmarkEnd w:id="41"/>
      <w:bookmarkEnd w:id="42"/>
      <w:r w:rsidRPr="008F2C2F">
        <w:t>MANDATORY/OPTIONAL PRE-</w:t>
      </w:r>
      <w:r w:rsidR="00CE00E7" w:rsidRPr="008F2C2F">
        <w:t>QUOTE</w:t>
      </w:r>
      <w:r w:rsidR="009F0764" w:rsidRPr="008F2C2F">
        <w:t xml:space="preserve"> </w:t>
      </w:r>
      <w:r w:rsidRPr="008F2C2F">
        <w:t>CONFERENCE</w:t>
      </w:r>
      <w:bookmarkEnd w:id="43"/>
      <w:bookmarkEnd w:id="44"/>
      <w:bookmarkEnd w:id="45"/>
      <w:bookmarkEnd w:id="46"/>
    </w:p>
    <w:p w14:paraId="3FE0B662" w14:textId="77777777" w:rsidR="00EF244D" w:rsidRPr="00851065" w:rsidRDefault="00EF244D" w:rsidP="00851065">
      <w:pPr>
        <w:rPr>
          <w:rFonts w:eastAsia="MS Mincho"/>
        </w:rPr>
      </w:pPr>
    </w:p>
    <w:p w14:paraId="04CE4ECA" w14:textId="195C32F7" w:rsidR="0016255C" w:rsidRDefault="008F2C2F" w:rsidP="00851065">
      <w:pPr>
        <w:rPr>
          <w:rFonts w:eastAsia="MS Mincho"/>
        </w:rPr>
      </w:pPr>
      <w:bookmarkStart w:id="47" w:name="_Toc95619434"/>
      <w:bookmarkStart w:id="48" w:name="_Toc109701220"/>
      <w:bookmarkStart w:id="49" w:name="_Toc225321579"/>
      <w:bookmarkStart w:id="50" w:name="_Toc94946029"/>
      <w:bookmarkStart w:id="51" w:name="_Toc72744593"/>
      <w:r w:rsidRPr="005125A0">
        <w:rPr>
          <w:rFonts w:eastAsia="MS Mincho"/>
        </w:rPr>
        <w:t>Not applicable to this procurement.</w:t>
      </w:r>
    </w:p>
    <w:p w14:paraId="011BFF2F" w14:textId="77777777" w:rsidR="008F2C2F" w:rsidRDefault="008F2C2F" w:rsidP="00851065">
      <w:pPr>
        <w:rPr>
          <w:b/>
        </w:rPr>
      </w:pPr>
    </w:p>
    <w:p w14:paraId="2D38FE5A" w14:textId="40D531FF" w:rsidR="00652B3B" w:rsidRPr="009A34D4" w:rsidRDefault="00B60519" w:rsidP="00FC3B70">
      <w:pPr>
        <w:pStyle w:val="Heading3"/>
        <w:keepNext/>
        <w:ind w:right="108"/>
        <w:rPr>
          <w:bCs w:val="0"/>
          <w:caps w:val="0"/>
        </w:rPr>
      </w:pPr>
      <w:bookmarkStart w:id="52" w:name="_Toc400531476"/>
      <w:bookmarkStart w:id="53" w:name="_Toc428533946"/>
      <w:bookmarkStart w:id="54" w:name="_Toc7716612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7"/>
      <w:bookmarkEnd w:id="48"/>
      <w:r w:rsidR="00652B3B" w:rsidRPr="009A34D4">
        <w:rPr>
          <w:bCs w:val="0"/>
          <w:caps w:val="0"/>
        </w:rPr>
        <w:t>EVIEW</w:t>
      </w:r>
      <w:bookmarkEnd w:id="49"/>
      <w:bookmarkEnd w:id="52"/>
      <w:bookmarkEnd w:id="53"/>
      <w:bookmarkEnd w:id="54"/>
      <w:r w:rsidR="00652B3B" w:rsidRPr="009A34D4">
        <w:rPr>
          <w:bCs w:val="0"/>
          <w:caps w:val="0"/>
        </w:rPr>
        <w:t xml:space="preserve"> </w:t>
      </w:r>
      <w:bookmarkEnd w:id="50"/>
    </w:p>
    <w:bookmarkEnd w:id="51"/>
    <w:p w14:paraId="7E829856" w14:textId="77777777" w:rsidR="0058591B" w:rsidRDefault="0058591B" w:rsidP="00FC3B70">
      <w:pPr>
        <w:keepNext/>
      </w:pPr>
    </w:p>
    <w:p w14:paraId="373B01CF" w14:textId="2D5E35F6" w:rsidR="007E420C" w:rsidRDefault="008F2C2F" w:rsidP="00851065">
      <w:pPr>
        <w:rPr>
          <w:rFonts w:eastAsia="MS Mincho"/>
        </w:rPr>
      </w:pPr>
      <w:r w:rsidRPr="005125A0">
        <w:rPr>
          <w:rFonts w:eastAsia="MS Mincho"/>
        </w:rPr>
        <w:t>Not applicable to this procurement.</w:t>
      </w:r>
    </w:p>
    <w:p w14:paraId="73906341" w14:textId="6EA5B44E" w:rsidR="008F2C2F" w:rsidRDefault="008F2C2F" w:rsidP="00851065">
      <w:pPr>
        <w:rPr>
          <w:rFonts w:eastAsia="MS Mincho"/>
        </w:rPr>
      </w:pPr>
    </w:p>
    <w:p w14:paraId="6DC12555" w14:textId="137941A4" w:rsidR="00C12155" w:rsidRPr="00851065" w:rsidRDefault="005A2F7A" w:rsidP="005A2F7A">
      <w:pPr>
        <w:pStyle w:val="Heading2"/>
        <w:keepNext/>
        <w:ind w:left="720" w:hanging="720"/>
      </w:pPr>
      <w:bookmarkStart w:id="55" w:name="_Toc428533947"/>
      <w:bookmarkStart w:id="56" w:name="_Toc77166127"/>
      <w:r w:rsidRPr="00851065">
        <w:rPr>
          <w:caps w:val="0"/>
        </w:rPr>
        <w:t>ADDITIONAL INFORMATION</w:t>
      </w:r>
      <w:bookmarkEnd w:id="55"/>
      <w:bookmarkEnd w:id="56"/>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57" w:name="_Toc428533948"/>
      <w:bookmarkStart w:id="58" w:name="_Toc77166128"/>
      <w:r w:rsidRPr="00851065">
        <w:rPr>
          <w:rFonts w:eastAsia="MS Mincho"/>
          <w:caps w:val="0"/>
        </w:rPr>
        <w:t>BID AMENDMENTS: REVISIONS TO THIS BID SOLICITATION</w:t>
      </w:r>
      <w:bookmarkEnd w:id="57"/>
      <w:bookmarkEnd w:id="58"/>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59" w:name="_Toc400531479"/>
      <w:bookmarkStart w:id="60" w:name="_Toc428533949"/>
      <w:bookmarkStart w:id="61" w:name="_Toc77166129"/>
      <w:r>
        <w:rPr>
          <w:rFonts w:eastAsia="MS Mincho"/>
          <w:caps w:val="0"/>
        </w:rPr>
        <w:t>VENDOR {BIDDER}</w:t>
      </w:r>
      <w:r w:rsidRPr="00C82A09">
        <w:rPr>
          <w:rFonts w:eastAsia="MS Mincho"/>
          <w:caps w:val="0"/>
        </w:rPr>
        <w:t xml:space="preserve"> R</w:t>
      </w:r>
      <w:r w:rsidRPr="005B44C2">
        <w:rPr>
          <w:rFonts w:eastAsia="MS Mincho"/>
          <w:caps w:val="0"/>
        </w:rPr>
        <w:t>ESPONSIBILITY</w:t>
      </w:r>
      <w:bookmarkEnd w:id="59"/>
      <w:bookmarkEnd w:id="60"/>
      <w:bookmarkEnd w:id="6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62" w:name="_Toc400531480"/>
      <w:bookmarkStart w:id="63" w:name="_Toc428533950"/>
      <w:bookmarkStart w:id="64" w:name="_Toc77166130"/>
      <w:r w:rsidRPr="00C82A09">
        <w:rPr>
          <w:rFonts w:eastAsia="MS Mincho"/>
          <w:caps w:val="0"/>
        </w:rPr>
        <w:t>COST L</w:t>
      </w:r>
      <w:r w:rsidRPr="005B44C2">
        <w:rPr>
          <w:rFonts w:eastAsia="MS Mincho"/>
          <w:caps w:val="0"/>
        </w:rPr>
        <w:t>IABILITY</w:t>
      </w:r>
      <w:bookmarkEnd w:id="62"/>
      <w:bookmarkEnd w:id="63"/>
      <w:bookmarkEnd w:id="6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65" w:name="_Toc77166131"/>
      <w:bookmarkStart w:id="66" w:name="_Toc400531481"/>
      <w:bookmarkStart w:id="6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5"/>
      <w:r>
        <w:rPr>
          <w:rFonts w:eastAsia="MS Mincho"/>
          <w:caps w:val="0"/>
        </w:rPr>
        <w:t xml:space="preserve"> </w:t>
      </w:r>
      <w:bookmarkEnd w:id="66"/>
      <w:bookmarkEnd w:id="67"/>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7A386C55" w:rsidR="00FF044C" w:rsidRDefault="00E6239D" w:rsidP="00E6239D">
      <w:pPr>
        <w:rPr>
          <w:szCs w:val="22"/>
        </w:rPr>
      </w:pPr>
      <w:r>
        <w:rPr>
          <w:szCs w:val="22"/>
        </w:rPr>
        <w:t>See Bid Solicitation Section 4.4.2.</w:t>
      </w:r>
      <w:r w:rsidR="00604BA2">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8" w:name="_Toc400531482"/>
      <w:bookmarkStart w:id="69" w:name="_Toc428533952"/>
      <w:r w:rsidRPr="002952D8">
        <w:rPr>
          <w:rFonts w:eastAsia="MS Mincho"/>
        </w:rPr>
        <w:t xml:space="preserve"> </w:t>
      </w:r>
      <w:bookmarkStart w:id="70" w:name="_Toc77166132"/>
      <w:r w:rsidR="002A5D50">
        <w:rPr>
          <w:rFonts w:eastAsia="MS Mincho"/>
        </w:rPr>
        <w:t xml:space="preserve">ANNOUNCEMENT OF </w:t>
      </w:r>
      <w:r w:rsidR="00CE00E7">
        <w:rPr>
          <w:rFonts w:eastAsia="MS Mincho"/>
        </w:rPr>
        <w:t>QUOTE</w:t>
      </w:r>
      <w:r w:rsidR="007C5C08">
        <w:rPr>
          <w:rFonts w:eastAsia="MS Mincho"/>
        </w:rPr>
        <w:t xml:space="preserve"> </w:t>
      </w:r>
      <w:bookmarkEnd w:id="68"/>
      <w:r w:rsidR="002A5D50">
        <w:rPr>
          <w:rFonts w:eastAsia="MS Mincho"/>
        </w:rPr>
        <w:t>INFORMATION</w:t>
      </w:r>
      <w:bookmarkEnd w:id="69"/>
      <w:bookmarkEnd w:id="7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71" w:name="_Toc400531483"/>
      <w:bookmarkStart w:id="72" w:name="_Toc428533953"/>
      <w:bookmarkStart w:id="73" w:name="_Toc7716613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1"/>
      <w:bookmarkEnd w:id="72"/>
      <w:bookmarkEnd w:id="73"/>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4" w:name="_Toc400531484"/>
      <w:bookmarkStart w:id="75" w:name="_Toc428533954"/>
      <w:bookmarkStart w:id="76" w:name="_Toc77166134"/>
      <w:r>
        <w:rPr>
          <w:rFonts w:eastAsia="MS Mincho"/>
        </w:rPr>
        <w:t>QUOTE</w:t>
      </w:r>
      <w:r w:rsidR="00EE6FCF">
        <w:rPr>
          <w:rFonts w:eastAsia="MS Mincho"/>
        </w:rPr>
        <w:t xml:space="preserve"> </w:t>
      </w:r>
      <w:r w:rsidR="00B13A1D" w:rsidRPr="00E25F54">
        <w:rPr>
          <w:rFonts w:eastAsia="MS Mincho"/>
        </w:rPr>
        <w:t>ERRORS</w:t>
      </w:r>
      <w:bookmarkEnd w:id="74"/>
      <w:bookmarkEnd w:id="75"/>
      <w:bookmarkEnd w:id="76"/>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622B8E0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77" w:name="_Toc400531485"/>
      <w:bookmarkStart w:id="78" w:name="_Toc428533955"/>
      <w:bookmarkStart w:id="79" w:name="_Toc77166135"/>
      <w:r w:rsidRPr="00826719">
        <w:rPr>
          <w:rFonts w:eastAsia="MS Mincho"/>
          <w:caps w:val="0"/>
        </w:rPr>
        <w:t>JOINT V</w:t>
      </w:r>
      <w:r w:rsidRPr="005B44C2">
        <w:rPr>
          <w:rFonts w:eastAsia="MS Mincho"/>
          <w:caps w:val="0"/>
        </w:rPr>
        <w:t>ENTURE</w:t>
      </w:r>
      <w:bookmarkEnd w:id="77"/>
      <w:bookmarkEnd w:id="78"/>
      <w:bookmarkEnd w:id="79"/>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80" w:name="_Toc400531486"/>
      <w:bookmarkStart w:id="81" w:name="_Toc428533956"/>
      <w:bookmarkStart w:id="82" w:name="_Toc77166136"/>
      <w:r w:rsidRPr="00EF72B4">
        <w:rPr>
          <w:caps w:val="0"/>
        </w:rPr>
        <w:t xml:space="preserve">RECIPROCITY FOR JURISDICTIONAL </w:t>
      </w:r>
      <w:r>
        <w:rPr>
          <w:caps w:val="0"/>
        </w:rPr>
        <w:t>VENDOR</w:t>
      </w:r>
      <w:r w:rsidRPr="00EF72B4">
        <w:rPr>
          <w:caps w:val="0"/>
        </w:rPr>
        <w:t xml:space="preserve"> PREFERENCE</w:t>
      </w:r>
      <w:bookmarkEnd w:id="80"/>
      <w:bookmarkEnd w:id="81"/>
      <w:bookmarkEnd w:id="82"/>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83" w:name="_Toc294607267"/>
      <w:bookmarkStart w:id="84" w:name="_Toc294680428"/>
      <w:bookmarkStart w:id="85" w:name="_Toc400531487"/>
      <w:bookmarkStart w:id="86" w:name="_Toc428533957"/>
      <w:bookmarkStart w:id="87" w:name="_Toc77166137"/>
      <w:r>
        <w:t>QUOTE</w:t>
      </w:r>
      <w:r w:rsidR="00C6511D" w:rsidRPr="00E2130D">
        <w:t xml:space="preserve"> ACCEPTANCES AND REJECTIONS</w:t>
      </w:r>
      <w:bookmarkEnd w:id="83"/>
      <w:bookmarkEnd w:id="84"/>
      <w:bookmarkEnd w:id="85"/>
      <w:bookmarkEnd w:id="86"/>
      <w:bookmarkEnd w:id="87"/>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8" w:name="_Toc77166138"/>
      <w:r w:rsidRPr="00851065">
        <w:rPr>
          <w:caps w:val="0"/>
        </w:rPr>
        <w:t>ELECTRONIC SIGNATURES</w:t>
      </w:r>
      <w:bookmarkEnd w:id="88"/>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89" w:name="_Toc69461703"/>
      <w:bookmarkStart w:id="90" w:name="_Toc77166139"/>
      <w:r>
        <w:t>Cooperative Purchasing</w:t>
      </w:r>
      <w:bookmarkEnd w:id="89"/>
      <w:bookmarkEnd w:id="90"/>
    </w:p>
    <w:p w14:paraId="227E70FE" w14:textId="77777777" w:rsidR="00B87782" w:rsidRPr="00B047D4" w:rsidRDefault="00B87782" w:rsidP="00B87782">
      <w:pPr>
        <w:rPr>
          <w:rFonts w:cs="Arial"/>
          <w:b/>
          <w:szCs w:val="22"/>
        </w:rPr>
      </w:pPr>
    </w:p>
    <w:p w14:paraId="67C1814F" w14:textId="56535091" w:rsidR="00B87782" w:rsidRPr="00DB62F2" w:rsidRDefault="00B87782" w:rsidP="00B87782">
      <w:pPr>
        <w:rPr>
          <w:rFonts w:cs="Arial"/>
          <w:szCs w:val="22"/>
        </w:rPr>
      </w:pPr>
      <w:r w:rsidRPr="00B047D4">
        <w:rPr>
          <w:rFonts w:cs="Arial"/>
          <w:szCs w:val="22"/>
        </w:rPr>
        <w:t>The State of New Jersey (State) int</w:t>
      </w:r>
      <w:r w:rsidR="008F2C2F">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58AA705" w14:textId="77777777" w:rsidR="00B87782" w:rsidRPr="004104FC" w:rsidRDefault="00B87782" w:rsidP="00B87782">
      <w:pPr>
        <w:rPr>
          <w:rFonts w:cs="Arial"/>
          <w:b/>
          <w:szCs w:val="22"/>
          <w:highlight w:val="green"/>
        </w:rPr>
      </w:pPr>
    </w:p>
    <w:p w14:paraId="33360CD6" w14:textId="77777777" w:rsidR="00B87782" w:rsidRPr="00C61DA3" w:rsidRDefault="00B87782" w:rsidP="002401DF">
      <w:pPr>
        <w:pStyle w:val="ListParagraph"/>
        <w:numPr>
          <w:ilvl w:val="0"/>
          <w:numId w:val="47"/>
        </w:numPr>
        <w:ind w:hanging="720"/>
        <w:rPr>
          <w:b/>
        </w:rPr>
      </w:pPr>
      <w:r w:rsidRPr="00C61DA3">
        <w:rPr>
          <w:b/>
        </w:rPr>
        <w:t>Supplier Convenience Fee</w:t>
      </w:r>
    </w:p>
    <w:p w14:paraId="3B97330D" w14:textId="77777777" w:rsidR="00B87782" w:rsidRDefault="00B87782" w:rsidP="00B8778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8E543D" w14:textId="77777777" w:rsidR="00B87782" w:rsidRDefault="00B87782" w:rsidP="00B87782">
      <w:pPr>
        <w:rPr>
          <w:rFonts w:cs="Arial"/>
          <w:szCs w:val="22"/>
        </w:rPr>
      </w:pPr>
    </w:p>
    <w:p w14:paraId="19426BD3" w14:textId="77777777" w:rsidR="00B87782" w:rsidRPr="00B047D4" w:rsidRDefault="00B87782" w:rsidP="00B8778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42F31F4" w14:textId="77777777" w:rsidR="00B87782" w:rsidRPr="00B047D4" w:rsidRDefault="00B87782" w:rsidP="00B87782">
      <w:pPr>
        <w:rPr>
          <w:rFonts w:cs="Arial"/>
          <w:spacing w:val="-5"/>
          <w:szCs w:val="22"/>
        </w:rPr>
      </w:pPr>
    </w:p>
    <w:p w14:paraId="419C2F3D" w14:textId="77777777" w:rsidR="00B87782" w:rsidRPr="00C61DA3" w:rsidRDefault="00B87782" w:rsidP="002401DF">
      <w:pPr>
        <w:pStyle w:val="ListParagraph"/>
        <w:numPr>
          <w:ilvl w:val="0"/>
          <w:numId w:val="47"/>
        </w:numPr>
        <w:ind w:hanging="720"/>
        <w:rPr>
          <w:b/>
        </w:rPr>
      </w:pPr>
      <w:r w:rsidRPr="00C61DA3">
        <w:rPr>
          <w:b/>
        </w:rPr>
        <w:t>Quarterly Convenience Fee Remittance</w:t>
      </w:r>
    </w:p>
    <w:p w14:paraId="1FCD0995" w14:textId="77777777" w:rsidR="00B87782" w:rsidRPr="00B047D4" w:rsidRDefault="00B87782" w:rsidP="00B8778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7F56B7A" w14:textId="77777777" w:rsidR="00B87782" w:rsidRPr="00B56AE0" w:rsidRDefault="00B87782" w:rsidP="00B87782">
      <w:pPr>
        <w:rPr>
          <w:rFonts w:cs="Arial"/>
          <w:szCs w:val="22"/>
        </w:rPr>
      </w:pPr>
    </w:p>
    <w:p w14:paraId="3D28F2B3" w14:textId="77777777" w:rsidR="00B87782" w:rsidRPr="00B047D4" w:rsidRDefault="00B87782" w:rsidP="00B8778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66F38C86" w14:textId="77777777" w:rsidR="00B87782" w:rsidRPr="00B047D4" w:rsidRDefault="00B87782" w:rsidP="00B87782">
      <w:pPr>
        <w:tabs>
          <w:tab w:val="left" w:pos="875"/>
        </w:tabs>
        <w:rPr>
          <w:rFonts w:cs="Arial"/>
          <w:b/>
          <w:szCs w:val="22"/>
          <w:u w:val="single"/>
        </w:rPr>
      </w:pPr>
    </w:p>
    <w:p w14:paraId="2862E62B" w14:textId="77777777" w:rsidR="00B87782" w:rsidRPr="00C61DA3" w:rsidRDefault="00B87782" w:rsidP="002401DF">
      <w:pPr>
        <w:pStyle w:val="ListParagraph"/>
        <w:numPr>
          <w:ilvl w:val="0"/>
          <w:numId w:val="47"/>
        </w:numPr>
        <w:ind w:hanging="720"/>
        <w:rPr>
          <w:b/>
        </w:rPr>
      </w:pPr>
      <w:r w:rsidRPr="00C61DA3">
        <w:rPr>
          <w:b/>
        </w:rPr>
        <w:t>Catalog Enablement</w:t>
      </w:r>
    </w:p>
    <w:p w14:paraId="7524D244" w14:textId="77777777" w:rsidR="00B87782" w:rsidRPr="00B56AE0" w:rsidRDefault="00B87782" w:rsidP="00B8778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0A361F5" w14:textId="77777777" w:rsidR="00B87782" w:rsidRPr="00C61DA3" w:rsidRDefault="00B87782" w:rsidP="00B87782">
      <w:pPr>
        <w:tabs>
          <w:tab w:val="left" w:pos="875"/>
        </w:tabs>
        <w:rPr>
          <w:rFonts w:cs="Arial"/>
          <w:b/>
          <w:bCs/>
          <w:szCs w:val="22"/>
          <w:u w:val="single"/>
        </w:rPr>
      </w:pPr>
    </w:p>
    <w:p w14:paraId="36F1B32B" w14:textId="77777777" w:rsidR="00B87782" w:rsidRPr="00C61DA3" w:rsidRDefault="00B87782" w:rsidP="002401DF">
      <w:pPr>
        <w:pStyle w:val="ListParagraph"/>
        <w:numPr>
          <w:ilvl w:val="0"/>
          <w:numId w:val="47"/>
        </w:numPr>
        <w:ind w:hanging="720"/>
        <w:rPr>
          <w:b/>
        </w:rPr>
      </w:pPr>
      <w:r w:rsidRPr="00C61DA3">
        <w:rPr>
          <w:b/>
        </w:rPr>
        <w:t>Quarterly Sales Reporting</w:t>
      </w:r>
    </w:p>
    <w:p w14:paraId="7173572E" w14:textId="77777777" w:rsidR="00B87782" w:rsidRDefault="00B87782" w:rsidP="00B8778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E46264" w14:textId="77777777" w:rsidR="00B87782" w:rsidRPr="00B047D4" w:rsidRDefault="00B87782" w:rsidP="00B87782">
      <w:pPr>
        <w:rPr>
          <w:rFonts w:cs="Arial"/>
          <w:szCs w:val="22"/>
        </w:rPr>
      </w:pPr>
    </w:p>
    <w:p w14:paraId="049F78B7"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Complete and accurate details of all sales, credits, returns, refunds, and the like for the reporting quarter;</w:t>
      </w:r>
    </w:p>
    <w:p w14:paraId="74E6A49F"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Purchasing entity;</w:t>
      </w:r>
    </w:p>
    <w:p w14:paraId="4F46650B"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5A9F2572"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Such other information as the State may reasonably request; and</w:t>
      </w:r>
    </w:p>
    <w:p w14:paraId="266C6713" w14:textId="5DB28FA0" w:rsidR="00B87782" w:rsidRPr="00B56AE0" w:rsidRDefault="00B87782" w:rsidP="002401DF">
      <w:pPr>
        <w:pStyle w:val="ListParagraph"/>
        <w:widowControl w:val="0"/>
        <w:numPr>
          <w:ilvl w:val="0"/>
          <w:numId w:val="46"/>
        </w:numPr>
        <w:ind w:left="1080"/>
        <w:rPr>
          <w:rFonts w:cs="Arial"/>
          <w:szCs w:val="22"/>
        </w:rPr>
      </w:pPr>
      <w:r w:rsidRPr="00B56AE0">
        <w:rPr>
          <w:rFonts w:cs="Arial"/>
          <w:szCs w:val="22"/>
        </w:rPr>
        <w:t xml:space="preserve">If no sales were made to </w:t>
      </w:r>
      <w:r w:rsidR="00292153"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27BB0385" w14:textId="77777777" w:rsidR="00B87782" w:rsidRPr="00B56AE0" w:rsidRDefault="00B87782" w:rsidP="00B87782">
      <w:pPr>
        <w:tabs>
          <w:tab w:val="left" w:pos="875"/>
        </w:tabs>
        <w:rPr>
          <w:rFonts w:cs="Arial"/>
          <w:b/>
          <w:bCs/>
          <w:szCs w:val="22"/>
          <w:u w:val="single"/>
        </w:rPr>
      </w:pPr>
    </w:p>
    <w:p w14:paraId="4C82C0F5" w14:textId="77777777" w:rsidR="00B87782" w:rsidRPr="00C61DA3" w:rsidRDefault="00B87782" w:rsidP="002401DF">
      <w:pPr>
        <w:pStyle w:val="ListParagraph"/>
        <w:numPr>
          <w:ilvl w:val="0"/>
          <w:numId w:val="47"/>
        </w:numPr>
        <w:ind w:hanging="720"/>
        <w:rPr>
          <w:b/>
        </w:rPr>
      </w:pPr>
      <w:r w:rsidRPr="00C61DA3">
        <w:rPr>
          <w:b/>
        </w:rPr>
        <w:t>Retention and Inspection of Records and Audit</w:t>
      </w:r>
    </w:p>
    <w:p w14:paraId="57673AF6" w14:textId="10BE30C7" w:rsidR="007804DB" w:rsidRDefault="00B87782" w:rsidP="001149FC">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6B61FC23" w14:textId="60B25A10" w:rsidR="00C138D1" w:rsidRDefault="00C138D1" w:rsidP="001149FC">
      <w:pPr>
        <w:pStyle w:val="BodyText"/>
        <w:ind w:left="0"/>
        <w:rPr>
          <w:rFonts w:cs="Arial"/>
          <w:sz w:val="22"/>
          <w:szCs w:val="22"/>
        </w:rPr>
      </w:pPr>
    </w:p>
    <w:p w14:paraId="35360CA0" w14:textId="507C4BD4" w:rsidR="00C138D1" w:rsidRDefault="00C138D1" w:rsidP="001149FC">
      <w:pPr>
        <w:pStyle w:val="BodyText"/>
        <w:ind w:left="0"/>
        <w:rPr>
          <w:rFonts w:cs="Arial"/>
          <w:sz w:val="22"/>
          <w:szCs w:val="22"/>
        </w:rPr>
      </w:pPr>
    </w:p>
    <w:p w14:paraId="4B75E845" w14:textId="5E9525AF" w:rsidR="00C138D1" w:rsidRDefault="00C138D1" w:rsidP="001149FC">
      <w:pPr>
        <w:pStyle w:val="BodyText"/>
        <w:ind w:left="0"/>
        <w:rPr>
          <w:rFonts w:cs="Arial"/>
          <w:sz w:val="22"/>
          <w:szCs w:val="22"/>
        </w:rPr>
      </w:pPr>
    </w:p>
    <w:p w14:paraId="1AD38C35" w14:textId="406D96B2" w:rsidR="00C138D1" w:rsidRDefault="00C138D1" w:rsidP="001149FC">
      <w:pPr>
        <w:pStyle w:val="BodyText"/>
        <w:ind w:left="0"/>
        <w:rPr>
          <w:rFonts w:cs="Arial"/>
          <w:sz w:val="22"/>
          <w:szCs w:val="22"/>
        </w:rPr>
      </w:pPr>
    </w:p>
    <w:p w14:paraId="473AF033" w14:textId="64C5E12D" w:rsidR="00C138D1" w:rsidRDefault="00C138D1" w:rsidP="001149FC">
      <w:pPr>
        <w:pStyle w:val="BodyText"/>
        <w:ind w:left="0"/>
        <w:rPr>
          <w:rFonts w:cs="Arial"/>
          <w:sz w:val="22"/>
          <w:szCs w:val="22"/>
        </w:rPr>
      </w:pPr>
    </w:p>
    <w:p w14:paraId="165C7A6E" w14:textId="32AB42B3" w:rsidR="00C138D1" w:rsidRDefault="00C138D1" w:rsidP="001149FC">
      <w:pPr>
        <w:pStyle w:val="BodyText"/>
        <w:ind w:left="0"/>
        <w:rPr>
          <w:rFonts w:cs="Arial"/>
          <w:sz w:val="22"/>
          <w:szCs w:val="22"/>
        </w:rPr>
      </w:pPr>
    </w:p>
    <w:p w14:paraId="6F2AAD28" w14:textId="08B3492D" w:rsidR="00C138D1" w:rsidRDefault="00C138D1" w:rsidP="001149FC">
      <w:pPr>
        <w:pStyle w:val="BodyText"/>
        <w:ind w:left="0"/>
        <w:rPr>
          <w:rFonts w:cs="Arial"/>
          <w:sz w:val="22"/>
          <w:szCs w:val="22"/>
        </w:rPr>
      </w:pPr>
    </w:p>
    <w:p w14:paraId="610AEA15" w14:textId="779D7B30" w:rsidR="00C138D1" w:rsidRDefault="00C138D1" w:rsidP="001149FC">
      <w:pPr>
        <w:pStyle w:val="BodyText"/>
        <w:ind w:left="0"/>
        <w:rPr>
          <w:rFonts w:cs="Arial"/>
          <w:sz w:val="22"/>
          <w:szCs w:val="22"/>
        </w:rPr>
      </w:pPr>
    </w:p>
    <w:p w14:paraId="6F8BDE50" w14:textId="623E4E83" w:rsidR="00C138D1" w:rsidRDefault="00C138D1" w:rsidP="001149FC">
      <w:pPr>
        <w:pStyle w:val="BodyText"/>
        <w:ind w:left="0"/>
        <w:rPr>
          <w:rFonts w:cs="Arial"/>
          <w:sz w:val="22"/>
          <w:szCs w:val="22"/>
        </w:rPr>
      </w:pPr>
    </w:p>
    <w:p w14:paraId="0B56D2C8" w14:textId="4C8EE787" w:rsidR="00C138D1" w:rsidRDefault="00C138D1" w:rsidP="001149FC">
      <w:pPr>
        <w:pStyle w:val="BodyText"/>
        <w:ind w:left="0"/>
        <w:rPr>
          <w:rFonts w:cs="Arial"/>
          <w:sz w:val="22"/>
          <w:szCs w:val="22"/>
        </w:rPr>
      </w:pPr>
    </w:p>
    <w:p w14:paraId="2155152A" w14:textId="6FFF834E" w:rsidR="00C138D1" w:rsidRDefault="00C138D1" w:rsidP="001149FC">
      <w:pPr>
        <w:pStyle w:val="BodyText"/>
        <w:ind w:left="0"/>
        <w:rPr>
          <w:rFonts w:cs="Arial"/>
          <w:sz w:val="22"/>
          <w:szCs w:val="22"/>
        </w:rPr>
      </w:pPr>
    </w:p>
    <w:p w14:paraId="385D3D80" w14:textId="2ABED214" w:rsidR="00C138D1" w:rsidRDefault="00C138D1" w:rsidP="001149FC">
      <w:pPr>
        <w:pStyle w:val="BodyText"/>
        <w:ind w:left="0"/>
        <w:rPr>
          <w:rFonts w:cs="Arial"/>
          <w:sz w:val="22"/>
          <w:szCs w:val="22"/>
        </w:rPr>
      </w:pPr>
    </w:p>
    <w:p w14:paraId="758E08CD" w14:textId="45797154" w:rsidR="00C138D1" w:rsidRDefault="00C138D1" w:rsidP="001149FC">
      <w:pPr>
        <w:pStyle w:val="BodyText"/>
        <w:ind w:left="0"/>
        <w:rPr>
          <w:rFonts w:cs="Arial"/>
          <w:sz w:val="22"/>
          <w:szCs w:val="22"/>
        </w:rPr>
      </w:pPr>
    </w:p>
    <w:p w14:paraId="5EFD8EBD" w14:textId="502CEF51" w:rsidR="00C138D1" w:rsidRDefault="00C138D1" w:rsidP="001149FC">
      <w:pPr>
        <w:pStyle w:val="BodyText"/>
        <w:ind w:left="0"/>
        <w:rPr>
          <w:rFonts w:cs="Arial"/>
          <w:sz w:val="22"/>
          <w:szCs w:val="22"/>
        </w:rPr>
      </w:pPr>
    </w:p>
    <w:p w14:paraId="66E5CC84" w14:textId="4B3FFE52" w:rsidR="00C138D1" w:rsidRDefault="00C138D1" w:rsidP="001149FC">
      <w:pPr>
        <w:pStyle w:val="BodyText"/>
        <w:ind w:left="0"/>
        <w:rPr>
          <w:rFonts w:cs="Arial"/>
          <w:sz w:val="22"/>
          <w:szCs w:val="22"/>
        </w:rPr>
      </w:pPr>
    </w:p>
    <w:p w14:paraId="710C79A9" w14:textId="249750F9" w:rsidR="00C138D1" w:rsidRDefault="00C138D1" w:rsidP="001149FC">
      <w:pPr>
        <w:pStyle w:val="BodyText"/>
        <w:ind w:left="0"/>
        <w:rPr>
          <w:rFonts w:cs="Arial"/>
          <w:sz w:val="22"/>
          <w:szCs w:val="22"/>
        </w:rPr>
      </w:pPr>
    </w:p>
    <w:p w14:paraId="5C0A252A" w14:textId="334765AD" w:rsidR="00C138D1" w:rsidRDefault="00C138D1" w:rsidP="001149FC">
      <w:pPr>
        <w:pStyle w:val="BodyText"/>
        <w:ind w:left="0"/>
        <w:rPr>
          <w:rFonts w:cs="Arial"/>
          <w:sz w:val="22"/>
          <w:szCs w:val="22"/>
        </w:rPr>
      </w:pPr>
    </w:p>
    <w:p w14:paraId="55146421" w14:textId="12D3173B" w:rsidR="00C138D1" w:rsidRDefault="00C138D1" w:rsidP="001149FC">
      <w:pPr>
        <w:pStyle w:val="BodyText"/>
        <w:ind w:left="0"/>
        <w:rPr>
          <w:rFonts w:cs="Arial"/>
          <w:sz w:val="22"/>
          <w:szCs w:val="22"/>
        </w:rPr>
      </w:pPr>
    </w:p>
    <w:p w14:paraId="472EFA97" w14:textId="7D94C83F" w:rsidR="00C138D1" w:rsidRDefault="00C138D1" w:rsidP="001149FC">
      <w:pPr>
        <w:pStyle w:val="BodyText"/>
        <w:ind w:left="0"/>
        <w:rPr>
          <w:rFonts w:cs="Arial"/>
          <w:sz w:val="22"/>
          <w:szCs w:val="22"/>
        </w:rPr>
      </w:pPr>
    </w:p>
    <w:p w14:paraId="4FD3150B" w14:textId="6646E1CF" w:rsidR="00C138D1" w:rsidRDefault="00C138D1" w:rsidP="001149FC">
      <w:pPr>
        <w:pStyle w:val="BodyText"/>
        <w:ind w:left="0"/>
        <w:rPr>
          <w:rFonts w:cs="Arial"/>
          <w:sz w:val="22"/>
          <w:szCs w:val="22"/>
        </w:rPr>
      </w:pPr>
    </w:p>
    <w:p w14:paraId="4851B391" w14:textId="7B5CC352" w:rsidR="00C138D1" w:rsidRDefault="00C138D1" w:rsidP="001149FC">
      <w:pPr>
        <w:pStyle w:val="BodyText"/>
        <w:ind w:left="0"/>
        <w:rPr>
          <w:rFonts w:cs="Arial"/>
          <w:sz w:val="22"/>
          <w:szCs w:val="22"/>
        </w:rPr>
      </w:pPr>
    </w:p>
    <w:p w14:paraId="30BE29AF" w14:textId="5534E82B" w:rsidR="00C138D1" w:rsidRDefault="00C138D1" w:rsidP="001149FC">
      <w:pPr>
        <w:pStyle w:val="BodyText"/>
        <w:ind w:left="0"/>
        <w:rPr>
          <w:rFonts w:cs="Arial"/>
          <w:sz w:val="22"/>
          <w:szCs w:val="22"/>
        </w:rPr>
      </w:pPr>
    </w:p>
    <w:p w14:paraId="69BBAD02" w14:textId="538888A9" w:rsidR="00C138D1" w:rsidRDefault="00C138D1" w:rsidP="001149FC">
      <w:pPr>
        <w:pStyle w:val="BodyText"/>
        <w:ind w:left="0"/>
        <w:rPr>
          <w:rFonts w:cs="Arial"/>
          <w:sz w:val="22"/>
          <w:szCs w:val="22"/>
        </w:rPr>
      </w:pPr>
    </w:p>
    <w:p w14:paraId="37EFA4D2" w14:textId="01B5732F" w:rsidR="00C138D1" w:rsidRDefault="00C138D1" w:rsidP="001149FC">
      <w:pPr>
        <w:pStyle w:val="BodyText"/>
        <w:ind w:left="0"/>
        <w:rPr>
          <w:rFonts w:cs="Arial"/>
          <w:sz w:val="22"/>
          <w:szCs w:val="22"/>
        </w:rPr>
      </w:pPr>
    </w:p>
    <w:p w14:paraId="2910828E" w14:textId="55FD5D6D" w:rsidR="00C138D1" w:rsidRDefault="00C138D1" w:rsidP="001149FC">
      <w:pPr>
        <w:pStyle w:val="BodyText"/>
        <w:ind w:left="0"/>
        <w:rPr>
          <w:rFonts w:cs="Arial"/>
          <w:sz w:val="22"/>
          <w:szCs w:val="22"/>
        </w:rPr>
      </w:pPr>
    </w:p>
    <w:p w14:paraId="73F6016D" w14:textId="0BC6E75F" w:rsidR="00C138D1" w:rsidRDefault="00C138D1" w:rsidP="001149FC">
      <w:pPr>
        <w:pStyle w:val="BodyText"/>
        <w:ind w:left="0"/>
        <w:rPr>
          <w:rFonts w:cs="Arial"/>
          <w:sz w:val="22"/>
          <w:szCs w:val="22"/>
        </w:rPr>
      </w:pPr>
    </w:p>
    <w:p w14:paraId="68A6CD20" w14:textId="6EB20676" w:rsidR="00C138D1" w:rsidRDefault="00C138D1" w:rsidP="001149FC">
      <w:pPr>
        <w:pStyle w:val="BodyText"/>
        <w:ind w:left="0"/>
        <w:rPr>
          <w:rFonts w:cs="Arial"/>
          <w:sz w:val="22"/>
          <w:szCs w:val="22"/>
        </w:rPr>
      </w:pPr>
    </w:p>
    <w:p w14:paraId="3EAEC8D7" w14:textId="67BC72A8" w:rsidR="00C138D1" w:rsidRDefault="00C138D1" w:rsidP="001149FC">
      <w:pPr>
        <w:pStyle w:val="BodyText"/>
        <w:ind w:left="0"/>
        <w:rPr>
          <w:rFonts w:cs="Arial"/>
          <w:sz w:val="22"/>
          <w:szCs w:val="22"/>
        </w:rPr>
      </w:pPr>
    </w:p>
    <w:p w14:paraId="438774FE" w14:textId="291A37E4" w:rsidR="00C138D1" w:rsidRDefault="00C138D1" w:rsidP="001149FC">
      <w:pPr>
        <w:pStyle w:val="BodyText"/>
        <w:ind w:left="0"/>
        <w:rPr>
          <w:rFonts w:cs="Arial"/>
          <w:sz w:val="22"/>
          <w:szCs w:val="22"/>
        </w:rPr>
      </w:pPr>
    </w:p>
    <w:p w14:paraId="6DDEDDCC" w14:textId="5177C5F3" w:rsidR="00C138D1" w:rsidRDefault="00C138D1" w:rsidP="001149FC">
      <w:pPr>
        <w:pStyle w:val="BodyText"/>
        <w:ind w:left="0"/>
        <w:rPr>
          <w:rFonts w:cs="Arial"/>
          <w:sz w:val="22"/>
          <w:szCs w:val="22"/>
        </w:rPr>
      </w:pPr>
    </w:p>
    <w:p w14:paraId="7AF1D171" w14:textId="439F9749" w:rsidR="00C138D1" w:rsidRDefault="00C138D1" w:rsidP="001149FC">
      <w:pPr>
        <w:pStyle w:val="BodyText"/>
        <w:ind w:left="0"/>
        <w:rPr>
          <w:rFonts w:cs="Arial"/>
          <w:sz w:val="22"/>
          <w:szCs w:val="22"/>
        </w:rPr>
      </w:pPr>
    </w:p>
    <w:p w14:paraId="5C7B9D57" w14:textId="7700C8B9" w:rsidR="00C138D1" w:rsidRDefault="00C138D1" w:rsidP="001149FC">
      <w:pPr>
        <w:pStyle w:val="BodyText"/>
        <w:ind w:left="0"/>
        <w:rPr>
          <w:rFonts w:cs="Arial"/>
          <w:sz w:val="22"/>
          <w:szCs w:val="22"/>
        </w:rPr>
      </w:pPr>
    </w:p>
    <w:p w14:paraId="7421526C" w14:textId="3FACAA4B" w:rsidR="00C138D1" w:rsidRDefault="00C138D1" w:rsidP="001149FC">
      <w:pPr>
        <w:pStyle w:val="BodyText"/>
        <w:ind w:left="0"/>
        <w:rPr>
          <w:rFonts w:cs="Arial"/>
          <w:sz w:val="22"/>
          <w:szCs w:val="22"/>
        </w:rPr>
      </w:pPr>
    </w:p>
    <w:p w14:paraId="5E0DDD5B" w14:textId="3DFBB6CB" w:rsidR="00C138D1" w:rsidRDefault="00C138D1" w:rsidP="001149FC">
      <w:pPr>
        <w:pStyle w:val="BodyText"/>
        <w:ind w:left="0"/>
        <w:rPr>
          <w:rFonts w:cs="Arial"/>
          <w:sz w:val="22"/>
          <w:szCs w:val="22"/>
        </w:rPr>
      </w:pPr>
    </w:p>
    <w:p w14:paraId="7CA05426" w14:textId="0F835ECB" w:rsidR="00C138D1" w:rsidRDefault="00C138D1" w:rsidP="001149FC">
      <w:pPr>
        <w:pStyle w:val="BodyText"/>
        <w:ind w:left="0"/>
        <w:rPr>
          <w:rFonts w:cs="Arial"/>
          <w:sz w:val="22"/>
          <w:szCs w:val="22"/>
        </w:rPr>
      </w:pPr>
    </w:p>
    <w:p w14:paraId="3DD83F4E" w14:textId="4E30DFF3" w:rsidR="00C138D1" w:rsidRDefault="00C138D1" w:rsidP="001149FC">
      <w:pPr>
        <w:pStyle w:val="BodyText"/>
        <w:ind w:left="0"/>
        <w:rPr>
          <w:rFonts w:cs="Arial"/>
          <w:sz w:val="22"/>
          <w:szCs w:val="22"/>
        </w:rPr>
      </w:pPr>
    </w:p>
    <w:p w14:paraId="440C52BB" w14:textId="45870C37" w:rsidR="00C138D1" w:rsidRDefault="00C138D1" w:rsidP="001149FC">
      <w:pPr>
        <w:pStyle w:val="BodyText"/>
        <w:ind w:left="0"/>
        <w:rPr>
          <w:rFonts w:cs="Arial"/>
          <w:sz w:val="22"/>
          <w:szCs w:val="22"/>
        </w:rPr>
      </w:pPr>
    </w:p>
    <w:p w14:paraId="68EC6834" w14:textId="003FDF1F" w:rsidR="00C138D1" w:rsidRDefault="00C138D1" w:rsidP="001149FC">
      <w:pPr>
        <w:pStyle w:val="BodyText"/>
        <w:ind w:left="0"/>
        <w:rPr>
          <w:rFonts w:cs="Arial"/>
          <w:sz w:val="22"/>
          <w:szCs w:val="22"/>
        </w:rPr>
      </w:pPr>
    </w:p>
    <w:p w14:paraId="2D5F5179" w14:textId="057A94B9" w:rsidR="00C138D1" w:rsidRDefault="00C138D1" w:rsidP="001149FC">
      <w:pPr>
        <w:pStyle w:val="BodyText"/>
        <w:ind w:left="0"/>
        <w:rPr>
          <w:rFonts w:cs="Arial"/>
          <w:sz w:val="22"/>
          <w:szCs w:val="22"/>
        </w:rPr>
      </w:pPr>
    </w:p>
    <w:p w14:paraId="4AA8255F" w14:textId="2A4123C6" w:rsidR="00C138D1" w:rsidRDefault="00C138D1" w:rsidP="001149FC">
      <w:pPr>
        <w:pStyle w:val="BodyText"/>
        <w:ind w:left="0"/>
        <w:rPr>
          <w:rFonts w:cs="Arial"/>
          <w:sz w:val="22"/>
          <w:szCs w:val="22"/>
        </w:rPr>
      </w:pPr>
    </w:p>
    <w:p w14:paraId="20063846" w14:textId="2AB0513D" w:rsidR="00C138D1" w:rsidRDefault="00C138D1" w:rsidP="001149FC">
      <w:pPr>
        <w:pStyle w:val="BodyText"/>
        <w:ind w:left="0"/>
        <w:rPr>
          <w:rFonts w:cs="Arial"/>
          <w:sz w:val="22"/>
          <w:szCs w:val="22"/>
        </w:rPr>
      </w:pPr>
    </w:p>
    <w:p w14:paraId="49294A41" w14:textId="3EDA9E15" w:rsidR="00C138D1" w:rsidRDefault="00C138D1" w:rsidP="001149FC">
      <w:pPr>
        <w:pStyle w:val="BodyText"/>
        <w:ind w:left="0"/>
        <w:rPr>
          <w:rFonts w:cs="Arial"/>
          <w:sz w:val="22"/>
          <w:szCs w:val="22"/>
        </w:rPr>
      </w:pPr>
    </w:p>
    <w:p w14:paraId="63EF6850" w14:textId="193163DF" w:rsidR="00C138D1" w:rsidRDefault="00C138D1" w:rsidP="001149FC">
      <w:pPr>
        <w:pStyle w:val="BodyText"/>
        <w:ind w:left="0"/>
        <w:rPr>
          <w:rFonts w:cs="Arial"/>
          <w:sz w:val="22"/>
          <w:szCs w:val="22"/>
        </w:rPr>
      </w:pPr>
    </w:p>
    <w:p w14:paraId="16D13077" w14:textId="74DC58D4" w:rsidR="00C138D1" w:rsidRDefault="00C138D1" w:rsidP="001149FC">
      <w:pPr>
        <w:pStyle w:val="BodyText"/>
        <w:ind w:left="0"/>
        <w:rPr>
          <w:rFonts w:cs="Arial"/>
          <w:sz w:val="22"/>
          <w:szCs w:val="22"/>
        </w:rPr>
      </w:pPr>
    </w:p>
    <w:p w14:paraId="4448B20E" w14:textId="04A6BDDB" w:rsidR="00C138D1" w:rsidRDefault="00C138D1" w:rsidP="001149FC">
      <w:pPr>
        <w:pStyle w:val="BodyText"/>
        <w:ind w:left="0"/>
        <w:rPr>
          <w:rFonts w:cs="Arial"/>
          <w:sz w:val="22"/>
          <w:szCs w:val="22"/>
        </w:rPr>
      </w:pPr>
    </w:p>
    <w:p w14:paraId="0BCE3AC7" w14:textId="066CD3FC" w:rsidR="00C138D1" w:rsidRDefault="00C138D1" w:rsidP="001149FC">
      <w:pPr>
        <w:pStyle w:val="BodyText"/>
        <w:ind w:left="0"/>
        <w:rPr>
          <w:rFonts w:cs="Arial"/>
          <w:sz w:val="22"/>
          <w:szCs w:val="22"/>
        </w:rPr>
      </w:pPr>
    </w:p>
    <w:p w14:paraId="180D0C1E" w14:textId="03B7A639" w:rsidR="00C138D1" w:rsidRDefault="00C138D1" w:rsidP="001149FC">
      <w:pPr>
        <w:pStyle w:val="BodyText"/>
        <w:ind w:left="0"/>
        <w:rPr>
          <w:rFonts w:cs="Arial"/>
          <w:sz w:val="22"/>
          <w:szCs w:val="22"/>
        </w:rPr>
      </w:pPr>
    </w:p>
    <w:p w14:paraId="377092C7" w14:textId="058309D2" w:rsidR="00C138D1" w:rsidRDefault="00C138D1" w:rsidP="001149FC">
      <w:pPr>
        <w:pStyle w:val="BodyText"/>
        <w:ind w:left="0"/>
        <w:rPr>
          <w:rFonts w:cs="Arial"/>
          <w:sz w:val="22"/>
          <w:szCs w:val="22"/>
        </w:rPr>
      </w:pPr>
    </w:p>
    <w:p w14:paraId="0F1C83F3" w14:textId="4AAC6203" w:rsidR="00C138D1" w:rsidRDefault="00C138D1" w:rsidP="001149FC">
      <w:pPr>
        <w:pStyle w:val="BodyText"/>
        <w:ind w:left="0"/>
        <w:rPr>
          <w:rFonts w:cs="Arial"/>
          <w:sz w:val="22"/>
          <w:szCs w:val="22"/>
        </w:rPr>
      </w:pPr>
    </w:p>
    <w:p w14:paraId="5238E2CF" w14:textId="392C4498" w:rsidR="00C138D1" w:rsidRDefault="00C138D1" w:rsidP="001149FC">
      <w:pPr>
        <w:pStyle w:val="BodyText"/>
        <w:ind w:left="0"/>
        <w:rPr>
          <w:rFonts w:cs="Arial"/>
          <w:sz w:val="22"/>
          <w:szCs w:val="22"/>
        </w:rPr>
      </w:pPr>
    </w:p>
    <w:p w14:paraId="72503DD4" w14:textId="0A896650" w:rsidR="00C138D1" w:rsidRDefault="00C138D1" w:rsidP="001149FC">
      <w:pPr>
        <w:pStyle w:val="BodyText"/>
        <w:ind w:left="0"/>
        <w:rPr>
          <w:rFonts w:cs="Arial"/>
          <w:sz w:val="22"/>
          <w:szCs w:val="22"/>
        </w:rPr>
      </w:pPr>
    </w:p>
    <w:p w14:paraId="5426C475" w14:textId="77777777" w:rsidR="00C138D1" w:rsidRDefault="00C138D1" w:rsidP="001149FC">
      <w:pPr>
        <w:pStyle w:val="BodyText"/>
        <w:ind w:left="0"/>
      </w:pPr>
    </w:p>
    <w:p w14:paraId="3828C391" w14:textId="72D56D20" w:rsidR="00E651D6" w:rsidRDefault="00AA3B67" w:rsidP="00B62C3D">
      <w:pPr>
        <w:pStyle w:val="Heading1"/>
      </w:pPr>
      <w:bookmarkStart w:id="91" w:name="_DEFINITIONS"/>
      <w:bookmarkStart w:id="92" w:name="_Toc400531488"/>
      <w:bookmarkStart w:id="93" w:name="_Toc428533958"/>
      <w:bookmarkEnd w:id="91"/>
      <w:r>
        <w:t xml:space="preserve"> </w:t>
      </w:r>
      <w:bookmarkStart w:id="94" w:name="_Toc77166140"/>
      <w:r w:rsidR="00E651D6">
        <w:t>DEFINITIONS</w:t>
      </w:r>
      <w:bookmarkEnd w:id="92"/>
      <w:bookmarkEnd w:id="93"/>
      <w:bookmarkEnd w:id="94"/>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5" w:name="_CROSSWALK"/>
      <w:bookmarkStart w:id="96" w:name="_Toc428533959"/>
      <w:bookmarkStart w:id="97" w:name="_Toc77166141"/>
      <w:bookmarkEnd w:id="95"/>
      <w:r>
        <w:t>CROSSWALK</w:t>
      </w:r>
      <w:bookmarkEnd w:id="96"/>
      <w:bookmarkEnd w:id="9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98" w:name="_Toc428533960"/>
      <w:bookmarkStart w:id="99" w:name="_Toc77166142"/>
      <w:r w:rsidRPr="005B44C2">
        <w:rPr>
          <w:caps w:val="0"/>
        </w:rPr>
        <w:t>GENERAL DEFINITIONS</w:t>
      </w:r>
      <w:bookmarkEnd w:id="98"/>
      <w:bookmarkEnd w:id="99"/>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401DF">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401DF">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100" w:name="_Toc355709006"/>
      <w:bookmarkStart w:id="101" w:name="_Toc400531490"/>
      <w:bookmarkStart w:id="102" w:name="_Toc428533961"/>
      <w:bookmarkStart w:id="103" w:name="_Toc77166143"/>
      <w:r>
        <w:rPr>
          <w:caps w:val="0"/>
        </w:rPr>
        <w:t xml:space="preserve">BLANKET P.O. </w:t>
      </w:r>
      <w:r w:rsidRPr="005B44C2">
        <w:rPr>
          <w:caps w:val="0"/>
        </w:rPr>
        <w:t>SPECIFIC DEFINITIONS</w:t>
      </w:r>
      <w:r>
        <w:rPr>
          <w:caps w:val="0"/>
        </w:rPr>
        <w:t>/ACRONYMS</w:t>
      </w:r>
      <w:bookmarkEnd w:id="100"/>
      <w:bookmarkEnd w:id="101"/>
      <w:bookmarkEnd w:id="102"/>
      <w:bookmarkEnd w:id="103"/>
    </w:p>
    <w:p w14:paraId="659D2E6C" w14:textId="77777777" w:rsidR="001024E6" w:rsidRPr="00851065" w:rsidRDefault="001024E6" w:rsidP="00AF2A1D">
      <w:pPr>
        <w:keepNext/>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ind w:left="576"/>
      </w:pPr>
      <w:bookmarkStart w:id="104" w:name="_Toc77166144"/>
      <w:r w:rsidRPr="37CFEC7E">
        <w:rPr>
          <w:rFonts w:eastAsia="Arial Narrow" w:cs="Arial Narrow"/>
          <w:color w:val="201F1E"/>
        </w:rPr>
        <w:t>BLANKET P.O. – USING AGENCY SPECIFIC DEFINITIONS/ACRONYMS</w:t>
      </w:r>
      <w:bookmarkStart w:id="105" w:name="_Toc42503756"/>
      <w:bookmarkEnd w:id="105"/>
      <w:bookmarkEnd w:id="104"/>
    </w:p>
    <w:p w14:paraId="3B46425F" w14:textId="09DAD218" w:rsidR="00A82CFA" w:rsidRDefault="00A82CFA" w:rsidP="008D4A65">
      <w:pPr>
        <w:autoSpaceDE w:val="0"/>
        <w:autoSpaceDN w:val="0"/>
        <w:adjustRightInd w:val="0"/>
        <w:rPr>
          <w:b/>
          <w:bCs/>
        </w:rPr>
      </w:pPr>
    </w:p>
    <w:p w14:paraId="25664FB9" w14:textId="19B0A852" w:rsidR="007772EE" w:rsidRDefault="007772EE" w:rsidP="007772EE">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2936021F" w14:textId="242ADEE1" w:rsidR="00BF5737" w:rsidRDefault="00BF5737" w:rsidP="007772EE">
      <w:pPr>
        <w:rPr>
          <w:rFonts w:eastAsia="Arial" w:cs="Arial"/>
          <w:color w:val="201F1E"/>
        </w:rPr>
      </w:pPr>
    </w:p>
    <w:p w14:paraId="028B416A" w14:textId="77777777" w:rsidR="00A4043A" w:rsidRDefault="00A4043A" w:rsidP="00A4043A">
      <w:pPr>
        <w:keepNext/>
      </w:pPr>
      <w:r w:rsidRPr="00C85FA0">
        <w:rPr>
          <w:b/>
        </w:rPr>
        <w:t>AASHTO</w:t>
      </w:r>
      <w:r>
        <w:rPr>
          <w:b/>
        </w:rPr>
        <w:t xml:space="preserve"> – </w:t>
      </w:r>
      <w:r>
        <w:rPr>
          <w:rFonts w:cs="Arial"/>
          <w:szCs w:val="22"/>
        </w:rPr>
        <w:t>American Association of State Highway and Transportation Officials</w:t>
      </w:r>
    </w:p>
    <w:p w14:paraId="1BB51975" w14:textId="77777777" w:rsidR="00A4043A" w:rsidRDefault="00A4043A" w:rsidP="007772EE">
      <w:pPr>
        <w:rPr>
          <w:rFonts w:eastAsia="Arial" w:cs="Arial"/>
          <w:color w:val="201F1E"/>
        </w:rPr>
      </w:pPr>
    </w:p>
    <w:p w14:paraId="460B67D4" w14:textId="77777777" w:rsidR="00F315FF" w:rsidRPr="001A5C4E" w:rsidRDefault="00F315FF" w:rsidP="00F315FF">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D5E72F1" w14:textId="23A9072A" w:rsidR="00F315FF" w:rsidRDefault="00F315FF" w:rsidP="00F315FF">
      <w:pPr>
        <w:ind w:right="108"/>
        <w:rPr>
          <w:rFonts w:cs="Arial"/>
          <w:b/>
          <w:szCs w:val="22"/>
        </w:rPr>
      </w:pPr>
    </w:p>
    <w:p w14:paraId="7E7BE59D" w14:textId="77777777" w:rsidR="00F315FF" w:rsidRPr="002156DB" w:rsidRDefault="00F315FF" w:rsidP="00F315FF">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7224BD8E" w14:textId="77777777" w:rsidR="00F315FF" w:rsidRDefault="00F315FF" w:rsidP="00F315FF">
      <w:pPr>
        <w:keepNext/>
        <w:rPr>
          <w:b/>
        </w:rPr>
      </w:pPr>
    </w:p>
    <w:p w14:paraId="0688E4CE" w14:textId="31577EAF" w:rsidR="00F315FF" w:rsidRDefault="00F315FF" w:rsidP="00F315FF">
      <w:pPr>
        <w:keepNext/>
        <w:rPr>
          <w:b/>
        </w:rPr>
      </w:pPr>
      <w:r>
        <w:rPr>
          <w:b/>
        </w:rPr>
        <w:t xml:space="preserve">AISI - </w:t>
      </w:r>
      <w:r w:rsidRPr="00F315FF">
        <w:t>American</w:t>
      </w:r>
      <w:r w:rsidRPr="006B44CB">
        <w:rPr>
          <w:bCs/>
        </w:rPr>
        <w:t xml:space="preserve"> Iron and Steel Institute</w:t>
      </w:r>
    </w:p>
    <w:p w14:paraId="4CBE5BD2" w14:textId="77777777" w:rsidR="00F315FF" w:rsidRDefault="00F315FF" w:rsidP="00F315FF">
      <w:pPr>
        <w:keepNext/>
        <w:rPr>
          <w:b/>
        </w:rPr>
      </w:pPr>
    </w:p>
    <w:p w14:paraId="3DD56ED7" w14:textId="77777777" w:rsidR="00F315FF" w:rsidRDefault="00F315FF" w:rsidP="00F315FF">
      <w:pPr>
        <w:ind w:right="-900"/>
        <w:rPr>
          <w:rFonts w:cs="Arial"/>
          <w:szCs w:val="22"/>
        </w:rPr>
      </w:pPr>
      <w:r w:rsidRPr="00804393">
        <w:rPr>
          <w:rFonts w:cs="Arial"/>
          <w:b/>
          <w:szCs w:val="22"/>
        </w:rPr>
        <w:t>ANSI</w:t>
      </w:r>
      <w:r>
        <w:rPr>
          <w:rFonts w:cs="Arial"/>
          <w:szCs w:val="22"/>
        </w:rPr>
        <w:t xml:space="preserve"> – American National Standards Institute (</w:t>
      </w:r>
      <w:hyperlink r:id="rId25" w:history="1">
        <w:r w:rsidRPr="00402DE2">
          <w:rPr>
            <w:rStyle w:val="Hyperlink"/>
            <w:rFonts w:cs="Arial"/>
            <w:szCs w:val="22"/>
          </w:rPr>
          <w:t>http://www.ansi.org/</w:t>
        </w:r>
      </w:hyperlink>
      <w:r>
        <w:rPr>
          <w:rFonts w:cs="Arial"/>
          <w:szCs w:val="22"/>
        </w:rPr>
        <w:t>).</w:t>
      </w:r>
    </w:p>
    <w:p w14:paraId="2684980C" w14:textId="77777777" w:rsidR="00F315FF" w:rsidRDefault="00F315FF" w:rsidP="00F315FF">
      <w:pPr>
        <w:ind w:right="108"/>
        <w:rPr>
          <w:rFonts w:cs="Arial"/>
          <w:b/>
          <w:szCs w:val="22"/>
        </w:rPr>
      </w:pPr>
    </w:p>
    <w:p w14:paraId="5B6C6895" w14:textId="77777777" w:rsidR="00F315FF" w:rsidRPr="001C6D24" w:rsidRDefault="00F315FF" w:rsidP="00F315FF">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6" w:history="1">
        <w:r w:rsidRPr="002414C6">
          <w:rPr>
            <w:rStyle w:val="Hyperlink"/>
            <w:rFonts w:cs="Arial"/>
            <w:szCs w:val="22"/>
          </w:rPr>
          <w:t>http://www.astm.org/</w:t>
        </w:r>
      </w:hyperlink>
      <w:r>
        <w:rPr>
          <w:rFonts w:cs="Arial"/>
          <w:szCs w:val="22"/>
        </w:rPr>
        <w:t>).</w:t>
      </w:r>
    </w:p>
    <w:p w14:paraId="5B297CF8" w14:textId="5D28875F" w:rsidR="00F315FF" w:rsidRDefault="00F315FF" w:rsidP="00F315FF">
      <w:pPr>
        <w:ind w:right="108"/>
        <w:rPr>
          <w:rFonts w:cs="Arial"/>
        </w:rPr>
      </w:pPr>
    </w:p>
    <w:p w14:paraId="76DE3F8B" w14:textId="4028448F" w:rsidR="00F315FF" w:rsidRDefault="00F315FF" w:rsidP="00F315FF">
      <w:pPr>
        <w:ind w:right="108"/>
        <w:rPr>
          <w:rFonts w:cs="Arial"/>
          <w:szCs w:val="22"/>
        </w:rPr>
      </w:pPr>
      <w:r w:rsidRPr="00087D46">
        <w:rPr>
          <w:rFonts w:cs="Arial"/>
          <w:b/>
          <w:bCs/>
          <w:szCs w:val="22"/>
        </w:rPr>
        <w:t>AWS</w:t>
      </w:r>
      <w:r>
        <w:rPr>
          <w:rFonts w:cs="Arial"/>
          <w:szCs w:val="22"/>
        </w:rPr>
        <w:t xml:space="preserve"> - American Welding Society</w:t>
      </w:r>
    </w:p>
    <w:p w14:paraId="63DAEF0C" w14:textId="2A02D983" w:rsidR="00F315FF" w:rsidRDefault="00F315FF" w:rsidP="00F315FF">
      <w:pPr>
        <w:ind w:right="108"/>
        <w:rPr>
          <w:rFonts w:cs="Arial"/>
        </w:rPr>
      </w:pPr>
    </w:p>
    <w:p w14:paraId="42E9B2EF" w14:textId="77777777" w:rsidR="00A4043A" w:rsidRPr="00A4043A" w:rsidRDefault="00A4043A" w:rsidP="00A4043A">
      <w:pPr>
        <w:ind w:right="108"/>
        <w:rPr>
          <w:rFonts w:cs="Arial"/>
        </w:rPr>
      </w:pPr>
      <w:r w:rsidRPr="00A4043A">
        <w:rPr>
          <w:rFonts w:cs="Arial"/>
          <w:b/>
          <w:bCs/>
        </w:rPr>
        <w:t xml:space="preserve">Brinell Hardness </w:t>
      </w:r>
      <w:r w:rsidRPr="00A4043A">
        <w:rPr>
          <w:rFonts w:cs="Arial"/>
          <w:b/>
        </w:rPr>
        <w:t xml:space="preserve">- </w:t>
      </w:r>
      <w:r w:rsidRPr="00A4043A">
        <w:rPr>
          <w:rFonts w:cs="Arial"/>
        </w:rPr>
        <w:t>the hardness of a metal or alloy measured by hydraulically pressing a hard ball under a standard load into the specimen</w:t>
      </w:r>
    </w:p>
    <w:p w14:paraId="4A5F3B60" w14:textId="77777777" w:rsidR="00A4043A" w:rsidRPr="00A4043A" w:rsidRDefault="00A4043A" w:rsidP="00F315FF">
      <w:pPr>
        <w:ind w:right="108"/>
        <w:rPr>
          <w:rFonts w:cs="Arial"/>
        </w:rPr>
      </w:pPr>
    </w:p>
    <w:p w14:paraId="61AC1CBE" w14:textId="77777777" w:rsidR="00F315FF" w:rsidRDefault="00F315FF" w:rsidP="00F315FF">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22D79F62" w14:textId="77777777" w:rsidR="00F315FF" w:rsidRDefault="00F315FF" w:rsidP="00F315FF">
      <w:pPr>
        <w:ind w:right="108"/>
        <w:rPr>
          <w:rFonts w:cs="Arial"/>
          <w:szCs w:val="22"/>
        </w:rPr>
      </w:pPr>
    </w:p>
    <w:p w14:paraId="450A3DD4" w14:textId="77777777" w:rsidR="00F315FF" w:rsidRPr="00622A19" w:rsidRDefault="00F315FF" w:rsidP="00F315FF">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34F2D5F1" w14:textId="25A85A05" w:rsidR="00F315FF" w:rsidRDefault="00F315FF" w:rsidP="00F315FF">
      <w:pPr>
        <w:ind w:right="108"/>
        <w:rPr>
          <w:rFonts w:cs="Arial"/>
        </w:rPr>
      </w:pPr>
    </w:p>
    <w:p w14:paraId="4B5861AC" w14:textId="77777777" w:rsidR="00A4043A" w:rsidRDefault="00A4043A" w:rsidP="00A4043A">
      <w:pPr>
        <w:keepNext/>
        <w:rPr>
          <w:rFonts w:cs="Arial"/>
          <w:szCs w:val="22"/>
        </w:rPr>
      </w:pPr>
      <w:r>
        <w:rPr>
          <w:b/>
        </w:rPr>
        <w:t xml:space="preserve">FHWA - </w:t>
      </w:r>
      <w:r>
        <w:rPr>
          <w:rFonts w:cs="Arial"/>
          <w:szCs w:val="22"/>
        </w:rPr>
        <w:t>Federal Highway Administration</w:t>
      </w:r>
    </w:p>
    <w:p w14:paraId="46924463" w14:textId="77777777" w:rsidR="00A4043A" w:rsidRDefault="00A4043A" w:rsidP="00F315FF">
      <w:pPr>
        <w:ind w:right="108"/>
        <w:rPr>
          <w:rFonts w:cs="Arial"/>
        </w:rPr>
      </w:pPr>
    </w:p>
    <w:p w14:paraId="630655EA" w14:textId="77777777" w:rsidR="00F315FF" w:rsidRDefault="00F315FF" w:rsidP="00F315FF">
      <w:pPr>
        <w:ind w:right="108"/>
        <w:rPr>
          <w:rFonts w:cs="Arial"/>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7" w:history="1">
        <w:r w:rsidRPr="002414C6">
          <w:rPr>
            <w:rStyle w:val="Hyperlink"/>
            <w:rFonts w:cs="Arial"/>
            <w:szCs w:val="22"/>
          </w:rPr>
          <w:t>http://www.nhtsa.gov/cars/rules/import/FMVSS/</w:t>
        </w:r>
      </w:hyperlink>
      <w:r>
        <w:rPr>
          <w:rFonts w:cs="Arial"/>
          <w:szCs w:val="22"/>
        </w:rPr>
        <w:t>).</w:t>
      </w:r>
    </w:p>
    <w:p w14:paraId="051AEA46" w14:textId="77777777" w:rsidR="00F315FF" w:rsidRDefault="00F315FF" w:rsidP="00F315FF">
      <w:pPr>
        <w:ind w:right="108"/>
        <w:rPr>
          <w:rFonts w:cs="Arial"/>
        </w:rPr>
      </w:pPr>
    </w:p>
    <w:p w14:paraId="749A20FF" w14:textId="77777777" w:rsidR="00F315FF" w:rsidRPr="001A5C4E" w:rsidRDefault="00F315FF" w:rsidP="00F315FF">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57F0BEDC" w14:textId="77777777" w:rsidR="00F315FF" w:rsidRDefault="00F315FF" w:rsidP="00F315FF">
      <w:pPr>
        <w:ind w:right="108"/>
        <w:rPr>
          <w:rFonts w:cs="Arial"/>
        </w:rPr>
      </w:pPr>
    </w:p>
    <w:p w14:paraId="49D6F13C" w14:textId="77777777" w:rsidR="00F315FF" w:rsidRPr="001A5C4E" w:rsidRDefault="00F315FF" w:rsidP="00F315FF">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55F1798A" w14:textId="297F8981" w:rsidR="00F315FF" w:rsidRDefault="00F315FF" w:rsidP="00F315FF"/>
    <w:p w14:paraId="7D68BED9" w14:textId="77777777" w:rsidR="00A4043A" w:rsidRDefault="00A4043A" w:rsidP="00A4043A">
      <w:pPr>
        <w:keepNext/>
        <w:rPr>
          <w:b/>
        </w:rPr>
      </w:pPr>
      <w:r>
        <w:rPr>
          <w:b/>
        </w:rPr>
        <w:t xml:space="preserve">JIC -  </w:t>
      </w:r>
      <w:r w:rsidRPr="00C34D76">
        <w:rPr>
          <w:bCs/>
        </w:rPr>
        <w:t>Joint Industry Council</w:t>
      </w:r>
    </w:p>
    <w:p w14:paraId="1CCAEE76" w14:textId="77777777" w:rsidR="00A4043A" w:rsidRDefault="00A4043A" w:rsidP="00F315FF"/>
    <w:p w14:paraId="2BD08ECE" w14:textId="77777777" w:rsidR="00F315FF" w:rsidRDefault="00F315FF" w:rsidP="00F315FF">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A date established by the vehicle manufacturer for a particular vehicle and model year which signifies the final date that an order for that vehicle can be entered into the vehicle manufacturer’s order database.</w:t>
      </w:r>
    </w:p>
    <w:p w14:paraId="7B034F59" w14:textId="77777777" w:rsidR="00F315FF" w:rsidRDefault="00F315FF" w:rsidP="00F315FF">
      <w:pPr>
        <w:autoSpaceDE w:val="0"/>
        <w:autoSpaceDN w:val="0"/>
        <w:adjustRightInd w:val="0"/>
        <w:rPr>
          <w:rFonts w:cs="Arial"/>
          <w:color w:val="000000"/>
          <w:szCs w:val="22"/>
        </w:rPr>
      </w:pPr>
    </w:p>
    <w:p w14:paraId="4907F35B" w14:textId="77777777" w:rsidR="00F315FF" w:rsidRDefault="00F315FF" w:rsidP="00F315FF">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510FC4CC" w14:textId="77777777" w:rsidR="00F315FF" w:rsidRDefault="00F315FF" w:rsidP="00F315FF">
      <w:pPr>
        <w:autoSpaceDE w:val="0"/>
        <w:autoSpaceDN w:val="0"/>
        <w:adjustRightInd w:val="0"/>
        <w:rPr>
          <w:rFonts w:cs="Arial"/>
        </w:rPr>
      </w:pPr>
    </w:p>
    <w:p w14:paraId="64FD9EAC" w14:textId="77777777" w:rsidR="00F315FF" w:rsidRPr="001C6D24" w:rsidRDefault="00F315FF" w:rsidP="00F315FF">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8" w:history="1">
        <w:r w:rsidRPr="002414C6">
          <w:rPr>
            <w:rStyle w:val="Hyperlink"/>
            <w:rFonts w:cs="Arial"/>
            <w:szCs w:val="22"/>
          </w:rPr>
          <w:t>http://www.state.nj.us/mvc/</w:t>
        </w:r>
      </w:hyperlink>
      <w:r>
        <w:rPr>
          <w:rFonts w:cs="Arial"/>
          <w:szCs w:val="22"/>
        </w:rPr>
        <w:t>).</w:t>
      </w:r>
    </w:p>
    <w:p w14:paraId="70BD2125" w14:textId="77777777" w:rsidR="00F315FF" w:rsidRDefault="00F315FF" w:rsidP="00F315FF">
      <w:pPr>
        <w:ind w:right="108"/>
        <w:rPr>
          <w:rFonts w:cs="Arial"/>
        </w:rPr>
      </w:pPr>
    </w:p>
    <w:p w14:paraId="22AD8187" w14:textId="72DBDDB7" w:rsidR="00F315FF" w:rsidRDefault="00F315FF" w:rsidP="00F315FF">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77D59D7A" w14:textId="695E9813" w:rsidR="00F315FF" w:rsidRDefault="00F315FF" w:rsidP="00F315FF">
      <w:pPr>
        <w:ind w:right="108"/>
        <w:rPr>
          <w:rFonts w:cs="Arial"/>
          <w:szCs w:val="22"/>
        </w:rPr>
      </w:pPr>
    </w:p>
    <w:p w14:paraId="2991B5AD" w14:textId="77777777" w:rsidR="00F315FF" w:rsidRDefault="00F315FF" w:rsidP="00F315FF">
      <w:pPr>
        <w:rPr>
          <w:rFonts w:cs="Arial"/>
          <w:szCs w:val="22"/>
        </w:rPr>
      </w:pPr>
      <w:r>
        <w:rPr>
          <w:rFonts w:cs="Arial"/>
          <w:b/>
          <w:szCs w:val="22"/>
        </w:rPr>
        <w:t>Outside Diameter (OD)</w:t>
      </w:r>
      <w:r>
        <w:rPr>
          <w:rFonts w:cs="Arial"/>
          <w:szCs w:val="22"/>
        </w:rPr>
        <w:t xml:space="preserve"> – A measure </w:t>
      </w:r>
      <w:r>
        <w:rPr>
          <w:rStyle w:val="e24kjd"/>
          <w:rFonts w:cs="Arial"/>
          <w:color w:val="222222"/>
          <w:szCs w:val="22"/>
        </w:rPr>
        <w:t xml:space="preserve">of the distance of a straight line from one point on the </w:t>
      </w:r>
      <w:r>
        <w:rPr>
          <w:rStyle w:val="e24kjd"/>
          <w:rFonts w:cs="Arial"/>
          <w:bCs/>
          <w:color w:val="222222"/>
          <w:szCs w:val="22"/>
        </w:rPr>
        <w:t>outer</w:t>
      </w:r>
      <w:r>
        <w:rPr>
          <w:rStyle w:val="e24kjd"/>
          <w:rFonts w:cs="Arial"/>
          <w:color w:val="222222"/>
          <w:szCs w:val="22"/>
        </w:rPr>
        <w:t xml:space="preserve"> wall of the tubing, through its center, to an opposite point also on the </w:t>
      </w:r>
      <w:r>
        <w:rPr>
          <w:rStyle w:val="e24kjd"/>
          <w:rFonts w:cs="Arial"/>
          <w:bCs/>
          <w:color w:val="222222"/>
          <w:szCs w:val="22"/>
        </w:rPr>
        <w:t xml:space="preserve">outside. </w:t>
      </w:r>
      <w:r>
        <w:rPr>
          <w:rFonts w:cs="Arial"/>
          <w:szCs w:val="22"/>
        </w:rPr>
        <w:t>Specified in inches or fraction of an inch and is always larger than the inside.</w:t>
      </w:r>
    </w:p>
    <w:p w14:paraId="754EDFE5" w14:textId="77777777" w:rsidR="00F315FF" w:rsidRDefault="00F315FF" w:rsidP="00F315FF">
      <w:pPr>
        <w:ind w:right="108"/>
        <w:rPr>
          <w:rFonts w:cs="Arial"/>
        </w:rPr>
      </w:pPr>
    </w:p>
    <w:p w14:paraId="6DF05BCF" w14:textId="77777777" w:rsidR="00F315FF" w:rsidRPr="00ED37AD" w:rsidRDefault="00F315FF" w:rsidP="00F315FF">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38FF0BB6" w14:textId="77777777" w:rsidR="00F315FF" w:rsidRDefault="00F315FF" w:rsidP="00F315FF">
      <w:pPr>
        <w:ind w:right="108"/>
        <w:rPr>
          <w:rFonts w:cs="Arial"/>
        </w:rPr>
      </w:pPr>
    </w:p>
    <w:p w14:paraId="2B71142B" w14:textId="77777777" w:rsidR="00F315FF" w:rsidRPr="001C6D24" w:rsidRDefault="00F315FF" w:rsidP="00F315FF">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2C1F814D" w14:textId="77777777" w:rsidR="00F315FF" w:rsidRDefault="00F315FF" w:rsidP="00F315FF"/>
    <w:p w14:paraId="4FB02BFB" w14:textId="77777777" w:rsidR="00F315FF" w:rsidRPr="001A5C4E" w:rsidRDefault="00F315FF" w:rsidP="00F315FF">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34942130" w14:textId="77777777" w:rsidR="00F315FF" w:rsidRDefault="00F315FF" w:rsidP="00F315FF"/>
    <w:p w14:paraId="31CA0295" w14:textId="77777777" w:rsidR="00F315FF" w:rsidRPr="00851065" w:rsidRDefault="00F315FF" w:rsidP="00F315FF">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2DD1E74C" w14:textId="77777777" w:rsidR="00F315FF" w:rsidRDefault="00F315FF" w:rsidP="00F315FF">
      <w:pPr>
        <w:autoSpaceDE w:val="0"/>
        <w:autoSpaceDN w:val="0"/>
        <w:adjustRightInd w:val="0"/>
        <w:rPr>
          <w:rFonts w:cs="Arial"/>
          <w:szCs w:val="22"/>
        </w:rPr>
      </w:pPr>
    </w:p>
    <w:p w14:paraId="68A307ED" w14:textId="77777777" w:rsidR="00F315FF" w:rsidRPr="008204BF" w:rsidRDefault="00F315FF" w:rsidP="00F315FF">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51740D93" w14:textId="77777777" w:rsidR="00F315FF" w:rsidRPr="002827BF" w:rsidRDefault="00F315FF" w:rsidP="00F315FF">
      <w:pPr>
        <w:autoSpaceDE w:val="0"/>
        <w:autoSpaceDN w:val="0"/>
        <w:adjustRightInd w:val="0"/>
        <w:rPr>
          <w:rFonts w:cs="Arial"/>
          <w:b/>
          <w:szCs w:val="22"/>
        </w:rPr>
      </w:pPr>
    </w:p>
    <w:p w14:paraId="6C39B19E" w14:textId="77777777" w:rsidR="00F315FF" w:rsidRPr="008204BF" w:rsidRDefault="00F315FF" w:rsidP="00F315FF">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C5FE5D8" w14:textId="77777777" w:rsidR="00F315FF" w:rsidRDefault="00F315FF" w:rsidP="00F315FF">
      <w:pPr>
        <w:autoSpaceDE w:val="0"/>
        <w:autoSpaceDN w:val="0"/>
        <w:adjustRightInd w:val="0"/>
        <w:rPr>
          <w:rFonts w:cs="Arial"/>
          <w:szCs w:val="22"/>
        </w:rPr>
      </w:pPr>
    </w:p>
    <w:p w14:paraId="06017B98" w14:textId="77777777" w:rsidR="00F315FF" w:rsidRDefault="00F315FF" w:rsidP="00F315FF">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P.O. in </w:t>
      </w:r>
      <w:r w:rsidRPr="00851065">
        <w:rPr>
          <w:rStyle w:val="IntenseEmphasis"/>
          <w:color w:val="00B050"/>
        </w:rPr>
        <w:t>NJ</w:t>
      </w:r>
      <w:r w:rsidRPr="00851065">
        <w:rPr>
          <w:rStyle w:val="IntenseEmphasis"/>
          <w:color w:val="0070C0"/>
        </w:rPr>
        <w:t>START</w:t>
      </w:r>
      <w:r>
        <w:rPr>
          <w:rFonts w:cs="Arial"/>
          <w:szCs w:val="22"/>
        </w:rPr>
        <w:t xml:space="preserve"> for each vehicle awarded.  </w:t>
      </w:r>
    </w:p>
    <w:p w14:paraId="01EF2DE5" w14:textId="77777777" w:rsidR="00F315FF" w:rsidRDefault="00F315FF" w:rsidP="00F315FF">
      <w:pPr>
        <w:ind w:right="108"/>
        <w:rPr>
          <w:rFonts w:eastAsia="MS Mincho" w:cs="Arial"/>
          <w:lang w:eastAsia="x-none"/>
        </w:rPr>
      </w:pPr>
    </w:p>
    <w:p w14:paraId="4FC05C18" w14:textId="77777777" w:rsidR="00F315FF" w:rsidRPr="008204BF" w:rsidRDefault="00F315FF" w:rsidP="00F315FF">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199DD83" w14:textId="77777777" w:rsidR="00F315FF" w:rsidRDefault="00F315FF" w:rsidP="00F315FF">
      <w:pPr>
        <w:ind w:right="108"/>
        <w:rPr>
          <w:rFonts w:eastAsia="MS Mincho" w:cs="Arial"/>
          <w:lang w:eastAsia="x-none"/>
        </w:rPr>
      </w:pPr>
    </w:p>
    <w:p w14:paraId="26D3BE70" w14:textId="77777777" w:rsidR="00F315FF" w:rsidRPr="008204BF" w:rsidRDefault="00F315FF" w:rsidP="00F315FF">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43D8BFB" w14:textId="77777777" w:rsidR="00F315FF" w:rsidRDefault="00F315FF" w:rsidP="00F315FF">
      <w:pPr>
        <w:ind w:right="108"/>
        <w:rPr>
          <w:rFonts w:eastAsia="MS Mincho" w:cs="Arial"/>
          <w:lang w:eastAsia="x-none"/>
        </w:rPr>
      </w:pPr>
    </w:p>
    <w:p w14:paraId="682FE5FC" w14:textId="77777777" w:rsidR="00F315FF" w:rsidRPr="008204BF" w:rsidRDefault="00F315FF" w:rsidP="00F315FF">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096F188" w14:textId="77777777" w:rsidR="00F315FF" w:rsidRDefault="00F315FF" w:rsidP="00F315FF">
      <w:pPr>
        <w:ind w:right="108"/>
        <w:rPr>
          <w:rFonts w:eastAsia="MS Mincho" w:cs="Arial"/>
          <w:lang w:eastAsia="x-none"/>
        </w:rPr>
      </w:pPr>
    </w:p>
    <w:p w14:paraId="09BCA0FD" w14:textId="77777777" w:rsidR="00F315FF" w:rsidRDefault="00F315FF" w:rsidP="00F315FF">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43073295" w14:textId="155913D2" w:rsidR="00F315FF" w:rsidRDefault="00F315FF" w:rsidP="00F315FF">
      <w:pPr>
        <w:ind w:right="108"/>
        <w:rPr>
          <w:rFonts w:eastAsia="MS Mincho" w:cs="Arial"/>
          <w:lang w:eastAsia="x-none"/>
        </w:rPr>
      </w:pPr>
    </w:p>
    <w:p w14:paraId="062C4DC8" w14:textId="77777777" w:rsidR="00F315FF" w:rsidRDefault="00F315FF" w:rsidP="00F315FF">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9" w:history="1">
        <w:r w:rsidRPr="002414C6">
          <w:rPr>
            <w:rStyle w:val="Hyperlink"/>
            <w:rFonts w:cs="Arial"/>
            <w:szCs w:val="22"/>
          </w:rPr>
          <w:t>http://www.sae.org/</w:t>
        </w:r>
      </w:hyperlink>
      <w:r>
        <w:rPr>
          <w:rFonts w:cs="Arial"/>
          <w:szCs w:val="22"/>
        </w:rPr>
        <w:t>).</w:t>
      </w:r>
    </w:p>
    <w:p w14:paraId="6CB0A85A" w14:textId="77777777" w:rsidR="00F315FF" w:rsidRDefault="00F315FF" w:rsidP="00F315FF">
      <w:pPr>
        <w:keepNext/>
        <w:rPr>
          <w:rFonts w:cs="Arial"/>
          <w:szCs w:val="22"/>
        </w:rPr>
      </w:pPr>
    </w:p>
    <w:p w14:paraId="50377576" w14:textId="77777777" w:rsidR="00F315FF" w:rsidRPr="008204BF" w:rsidRDefault="00F315FF" w:rsidP="00F315FF">
      <w:pPr>
        <w:ind w:right="108"/>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7AA217F0" w14:textId="77777777" w:rsidR="00F315FF" w:rsidRDefault="00F315FF" w:rsidP="00F315FF">
      <w:pPr>
        <w:ind w:right="108"/>
        <w:rPr>
          <w:b/>
          <w:bCs/>
        </w:rPr>
      </w:pPr>
    </w:p>
    <w:p w14:paraId="377D5DDB" w14:textId="23ADD418" w:rsidR="00F315FF" w:rsidRPr="00E770BE" w:rsidRDefault="00F315FF" w:rsidP="00F315FF">
      <w:pPr>
        <w:ind w:right="108"/>
        <w:rPr>
          <w:rFonts w:cs="Arial"/>
          <w:szCs w:val="22"/>
        </w:rPr>
      </w:pPr>
      <w:r>
        <w:rPr>
          <w:rFonts w:cs="Arial"/>
          <w:b/>
          <w:szCs w:val="22"/>
        </w:rPr>
        <w:t>Unit</w:t>
      </w:r>
      <w:r w:rsidRPr="00E770BE">
        <w:rPr>
          <w:rFonts w:cs="Arial"/>
          <w:b/>
          <w:szCs w:val="22"/>
        </w:rPr>
        <w:t xml:space="preserve"> </w:t>
      </w:r>
      <w:r>
        <w:rPr>
          <w:rFonts w:cs="Arial"/>
          <w:szCs w:val="22"/>
        </w:rPr>
        <w:t xml:space="preserve">- </w:t>
      </w:r>
      <w:r w:rsidR="00184D82" w:rsidRPr="005561DD">
        <w:rPr>
          <w:rFonts w:eastAsia="MS Mincho" w:cs="Arial"/>
          <w:lang w:eastAsia="x-none"/>
        </w:rPr>
        <w:t>("</w:t>
      </w:r>
      <w:r w:rsidR="00184D82">
        <w:rPr>
          <w:rFonts w:eastAsia="MS Mincho" w:cs="Arial"/>
          <w:lang w:eastAsia="x-none"/>
        </w:rPr>
        <w:t>snow plow”, “plow”,</w:t>
      </w:r>
      <w:r w:rsidR="00184D82" w:rsidRPr="00B8308C">
        <w:rPr>
          <w:rFonts w:cs="Arial"/>
          <w:szCs w:val="22"/>
        </w:rPr>
        <w:t xml:space="preserve"> </w:t>
      </w:r>
      <w:r w:rsidR="00184D82" w:rsidRPr="005561DD">
        <w:rPr>
          <w:rFonts w:eastAsia="MS Mincho" w:cs="Arial"/>
          <w:lang w:eastAsia="x-none"/>
        </w:rPr>
        <w:t xml:space="preserve">"product", "commodity" or "item"), </w:t>
      </w:r>
      <w:r w:rsidR="00184D82">
        <w:rPr>
          <w:rFonts w:eastAsia="MS Mincho" w:cs="Arial"/>
          <w:lang w:eastAsia="x-none"/>
        </w:rPr>
        <w:t xml:space="preserve"> </w:t>
      </w:r>
      <w:r w:rsidR="00184D82" w:rsidRPr="005561DD">
        <w:rPr>
          <w:rFonts w:eastAsia="MS Mincho" w:cs="Arial"/>
          <w:lang w:eastAsia="x-none"/>
        </w:rPr>
        <w:t xml:space="preserve">as specified herein, made available for outright purchase as a new, unused unit under a Blanket P.O. established as a </w:t>
      </w:r>
      <w:r w:rsidR="00184D82">
        <w:rPr>
          <w:rFonts w:eastAsia="MS Mincho" w:cs="Arial"/>
          <w:lang w:eastAsia="x-none"/>
        </w:rPr>
        <w:t>result of this Bid Solicitation</w:t>
      </w:r>
      <w:r w:rsidR="00184D82" w:rsidRPr="005561DD">
        <w:rPr>
          <w:rFonts w:eastAsia="MS Mincho" w:cs="Arial"/>
          <w:lang w:eastAsia="x-none"/>
        </w:rPr>
        <w:t>.</w:t>
      </w:r>
    </w:p>
    <w:p w14:paraId="5F866436" w14:textId="77777777" w:rsidR="00F315FF" w:rsidRDefault="00F315FF" w:rsidP="00F315FF">
      <w:pPr>
        <w:ind w:right="108"/>
        <w:rPr>
          <w:b/>
          <w:bCs/>
        </w:rPr>
      </w:pPr>
    </w:p>
    <w:p w14:paraId="253DDC63" w14:textId="77777777" w:rsidR="00E651D6" w:rsidRDefault="00E651D6" w:rsidP="00851065"/>
    <w:p w14:paraId="513C91D6" w14:textId="467BB9A3" w:rsidR="00D75AB8" w:rsidRPr="00D75AB8" w:rsidRDefault="00E651D6" w:rsidP="00B62C3D">
      <w:pPr>
        <w:pStyle w:val="Heading1"/>
      </w:pPr>
      <w:bookmarkStart w:id="106" w:name="_2.2_contract_specific"/>
      <w:bookmarkStart w:id="107" w:name="_3.0_Scope_of"/>
      <w:bookmarkEnd w:id="106"/>
      <w:bookmarkEnd w:id="107"/>
      <w:r>
        <w:br w:type="page"/>
      </w:r>
      <w:bookmarkStart w:id="108" w:name="_Ref37485783"/>
      <w:bookmarkStart w:id="109" w:name="_Toc400531491"/>
      <w:bookmarkStart w:id="110" w:name="_Toc428533962"/>
      <w:bookmarkStart w:id="111" w:name="_Toc77166145"/>
      <w:r>
        <w:t>SCOPE OF WORK</w:t>
      </w:r>
      <w:bookmarkEnd w:id="108"/>
      <w:bookmarkEnd w:id="109"/>
      <w:bookmarkEnd w:id="110"/>
      <w:r w:rsidR="00532840">
        <w:t xml:space="preserve"> – REQUIREMENTS OF THE VENDOR {CONTRACTOR}</w:t>
      </w:r>
      <w:bookmarkEnd w:id="111"/>
    </w:p>
    <w:p w14:paraId="0193CAD3" w14:textId="28990669" w:rsidR="008D4A65" w:rsidRPr="0014689E" w:rsidRDefault="008D4A65" w:rsidP="008D4A65">
      <w:pPr>
        <w:ind w:right="108"/>
        <w:rPr>
          <w:b/>
          <w:szCs w:val="22"/>
          <w:lang w:val="x-none" w:eastAsia="x-none"/>
        </w:rPr>
      </w:pPr>
    </w:p>
    <w:p w14:paraId="55853E0F" w14:textId="77777777" w:rsidR="00184D82" w:rsidRPr="00515D73" w:rsidRDefault="00184D82" w:rsidP="00184D82">
      <w:pPr>
        <w:pStyle w:val="Heading2"/>
        <w:ind w:left="576"/>
      </w:pPr>
      <w:bookmarkStart w:id="112" w:name="_Toc18397128"/>
      <w:bookmarkStart w:id="113" w:name="_Toc9499247"/>
      <w:bookmarkStart w:id="114" w:name="_Toc493254935"/>
      <w:bookmarkStart w:id="115" w:name="_Toc482353331"/>
      <w:bookmarkStart w:id="116" w:name="_Toc475965611"/>
      <w:bookmarkStart w:id="117" w:name="_Toc455130499"/>
      <w:bookmarkStart w:id="118" w:name="_Toc424044871"/>
      <w:bookmarkStart w:id="119" w:name="_Toc172392759"/>
      <w:bookmarkStart w:id="120" w:name="_Toc53748370"/>
      <w:bookmarkStart w:id="121" w:name="_Toc68767584"/>
      <w:bookmarkStart w:id="122" w:name="_Toc77166146"/>
      <w:r w:rsidRPr="00515D73">
        <w:t>BLANKET P.O. UTILIZATION</w:t>
      </w:r>
      <w:bookmarkEnd w:id="112"/>
      <w:bookmarkEnd w:id="113"/>
      <w:bookmarkEnd w:id="114"/>
      <w:bookmarkEnd w:id="115"/>
      <w:bookmarkEnd w:id="116"/>
      <w:bookmarkEnd w:id="117"/>
      <w:bookmarkEnd w:id="118"/>
      <w:bookmarkEnd w:id="119"/>
      <w:bookmarkEnd w:id="120"/>
      <w:bookmarkEnd w:id="121"/>
      <w:bookmarkEnd w:id="122"/>
    </w:p>
    <w:p w14:paraId="73AABA8F" w14:textId="77777777" w:rsidR="00184D82" w:rsidRPr="00515D73" w:rsidRDefault="00184D82" w:rsidP="00184D82">
      <w:pPr>
        <w:rPr>
          <w:highlight w:val="yellow"/>
        </w:rPr>
      </w:pPr>
    </w:p>
    <w:p w14:paraId="77C3FC7A" w14:textId="22055228" w:rsidR="00184D82" w:rsidRDefault="00184D82" w:rsidP="00184D82">
      <w:pPr>
        <w:tabs>
          <w:tab w:val="left" w:pos="540"/>
        </w:tabs>
        <w:rPr>
          <w:rFonts w:cs="Arial"/>
          <w:szCs w:val="22"/>
        </w:rPr>
      </w:pPr>
      <w:r w:rsidRPr="00515D73">
        <w:rPr>
          <w:rFonts w:cs="Arial"/>
          <w:szCs w:val="22"/>
        </w:rPr>
        <w:t xml:space="preserve">This Bid Solicitation has been developed to establish a term Blanket P.O. to procure the </w:t>
      </w:r>
      <w:r>
        <w:rPr>
          <w:rFonts w:cs="Arial"/>
          <w:szCs w:val="22"/>
        </w:rPr>
        <w:t>customized snowplows</w:t>
      </w:r>
      <w:r w:rsidRPr="00515D73">
        <w:rPr>
          <w:rFonts w:cs="Arial"/>
          <w:szCs w:val="22"/>
        </w:rPr>
        <w:t xml:space="preserve"> </w:t>
      </w:r>
      <w:r>
        <w:rPr>
          <w:rFonts w:cs="Arial"/>
          <w:szCs w:val="22"/>
        </w:rPr>
        <w:t xml:space="preserve">and related components </w:t>
      </w:r>
      <w:r w:rsidRPr="00515D73">
        <w:rPr>
          <w:rFonts w:cs="Arial"/>
          <w:szCs w:val="22"/>
        </w:rPr>
        <w:t xml:space="preserve">for the New Jersey </w:t>
      </w:r>
      <w:r w:rsidRPr="00515D73">
        <w:t>Depart</w:t>
      </w:r>
      <w:r>
        <w:t xml:space="preserve">ment of Transportation (NJDOT), </w:t>
      </w:r>
      <w:r w:rsidRPr="00515D73">
        <w:rPr>
          <w:rFonts w:cs="Arial"/>
          <w:szCs w:val="22"/>
        </w:rPr>
        <w:t xml:space="preserve">other State agencies, and the Cooperative Purchasing Program participants.  </w:t>
      </w:r>
    </w:p>
    <w:p w14:paraId="34B9D054" w14:textId="77777777" w:rsidR="00184D82" w:rsidRDefault="00184D82" w:rsidP="00184D82">
      <w:pPr>
        <w:tabs>
          <w:tab w:val="left" w:pos="540"/>
        </w:tabs>
        <w:rPr>
          <w:rFonts w:cs="Arial"/>
          <w:szCs w:val="22"/>
        </w:rPr>
      </w:pPr>
    </w:p>
    <w:p w14:paraId="5779F1AB" w14:textId="77777777" w:rsidR="00184D82" w:rsidRPr="00515D73" w:rsidRDefault="00184D82" w:rsidP="00184D82">
      <w:pPr>
        <w:tabs>
          <w:tab w:val="left" w:pos="540"/>
        </w:tabs>
      </w:pPr>
      <w:r w:rsidRPr="00515D73">
        <w:t>The State guarantees neither any minimum nor average or maximum quantity per order nor total quantity during Blanket P.O. term, including any extension(s) thereof.</w:t>
      </w:r>
    </w:p>
    <w:p w14:paraId="66167CBC" w14:textId="04118B59" w:rsidR="008D4A65" w:rsidRPr="001B0FBA" w:rsidRDefault="008D4A65" w:rsidP="00184D82">
      <w:pPr>
        <w:pStyle w:val="Heading2"/>
        <w:numPr>
          <w:ilvl w:val="0"/>
          <w:numId w:val="0"/>
        </w:numPr>
        <w:rPr>
          <w:rFonts w:eastAsia="MS Mincho"/>
        </w:rPr>
      </w:pPr>
    </w:p>
    <w:p w14:paraId="02E58A11" w14:textId="77777777" w:rsidR="00184D82" w:rsidRPr="005561DD" w:rsidRDefault="00184D82" w:rsidP="00184D82">
      <w:pPr>
        <w:pStyle w:val="Heading2"/>
        <w:ind w:left="576"/>
        <w:rPr>
          <w:rFonts w:eastAsia="MS Mincho"/>
        </w:rPr>
      </w:pPr>
      <w:bookmarkStart w:id="123" w:name="_Toc172392760"/>
      <w:bookmarkStart w:id="124" w:name="_Toc424044872"/>
      <w:bookmarkStart w:id="125" w:name="_Toc455130500"/>
      <w:bookmarkStart w:id="126" w:name="_Toc475965612"/>
      <w:bookmarkStart w:id="127" w:name="_Toc482353332"/>
      <w:bookmarkStart w:id="128" w:name="_Toc493254936"/>
      <w:bookmarkStart w:id="129" w:name="_Toc9499248"/>
      <w:bookmarkStart w:id="130" w:name="_Toc15908063"/>
      <w:bookmarkStart w:id="131" w:name="_Toc71631234"/>
      <w:bookmarkStart w:id="132" w:name="_Toc77166147"/>
      <w:bookmarkStart w:id="133" w:name="_Toc224543925"/>
      <w:bookmarkStart w:id="134" w:name="_Toc418495937"/>
      <w:r w:rsidRPr="005561DD">
        <w:rPr>
          <w:rFonts w:eastAsia="MS Mincho"/>
        </w:rPr>
        <w:t>BLANKET P.O. SPECIFIC REQUIREMENTS</w:t>
      </w:r>
      <w:bookmarkEnd w:id="123"/>
      <w:bookmarkEnd w:id="124"/>
      <w:bookmarkEnd w:id="125"/>
      <w:bookmarkEnd w:id="126"/>
      <w:bookmarkEnd w:id="127"/>
      <w:bookmarkEnd w:id="128"/>
      <w:bookmarkEnd w:id="129"/>
      <w:bookmarkEnd w:id="130"/>
      <w:bookmarkEnd w:id="131"/>
      <w:bookmarkEnd w:id="132"/>
    </w:p>
    <w:p w14:paraId="3AEE537E" w14:textId="77777777" w:rsidR="00184D82" w:rsidRPr="0014689E" w:rsidRDefault="00184D82" w:rsidP="00184D82">
      <w:pPr>
        <w:rPr>
          <w:rFonts w:cs="Arial"/>
          <w:b/>
          <w:szCs w:val="22"/>
        </w:rPr>
      </w:pPr>
    </w:p>
    <w:p w14:paraId="6405CDC8" w14:textId="77777777" w:rsidR="00184D82" w:rsidRPr="00C34D4D" w:rsidRDefault="00184D82" w:rsidP="00184D82">
      <w:pPr>
        <w:rPr>
          <w:rFonts w:cs="Arial"/>
          <w:szCs w:val="22"/>
          <w:lang w:val="x-none"/>
        </w:rPr>
      </w:pPr>
      <w:r w:rsidRPr="00C34D4D">
        <w:rPr>
          <w:rFonts w:ascii="Arial Narrow" w:hAnsi="Arial Narrow" w:cs="Arial"/>
          <w:szCs w:val="22"/>
        </w:rPr>
        <w:t>3.2.1</w:t>
      </w:r>
      <w:r w:rsidRPr="00C34D4D">
        <w:rPr>
          <w:rFonts w:cs="Arial"/>
          <w:szCs w:val="22"/>
        </w:rPr>
        <w:t xml:space="preserve"> </w:t>
      </w:r>
      <w:r w:rsidRPr="00C34D4D">
        <w:rPr>
          <w:rFonts w:cs="Arial"/>
          <w:szCs w:val="22"/>
          <w:lang w:val="x-none"/>
        </w:rPr>
        <w:t xml:space="preserve">The </w:t>
      </w:r>
      <w:r w:rsidRPr="00C34D4D">
        <w:rPr>
          <w:rFonts w:cs="Arial"/>
          <w:szCs w:val="22"/>
        </w:rPr>
        <w:t>Vendor {</w:t>
      </w:r>
      <w:r w:rsidRPr="00C34D4D">
        <w:rPr>
          <w:rFonts w:cs="Arial"/>
          <w:szCs w:val="22"/>
          <w:lang w:val="x-none"/>
        </w:rPr>
        <w:t>Contractor</w:t>
      </w:r>
      <w:r w:rsidRPr="00C34D4D">
        <w:rPr>
          <w:rFonts w:cs="Arial"/>
          <w:szCs w:val="22"/>
        </w:rPr>
        <w:t>}</w:t>
      </w:r>
      <w:r w:rsidRPr="00C34D4D">
        <w:rPr>
          <w:rFonts w:cs="Arial"/>
          <w:szCs w:val="22"/>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C34D4D">
        <w:rPr>
          <w:rFonts w:cs="Arial"/>
          <w:szCs w:val="22"/>
        </w:rPr>
        <w:t>provided</w:t>
      </w:r>
      <w:r w:rsidRPr="00C34D4D">
        <w:rPr>
          <w:rFonts w:cs="Arial"/>
          <w:szCs w:val="22"/>
          <w:lang w:val="x-none"/>
        </w:rPr>
        <w:t xml:space="preserve"> within five (5) </w:t>
      </w:r>
      <w:r w:rsidRPr="00C34D4D">
        <w:rPr>
          <w:rFonts w:cs="Arial"/>
          <w:szCs w:val="22"/>
        </w:rPr>
        <w:t xml:space="preserve">business </w:t>
      </w:r>
      <w:r w:rsidRPr="00C34D4D">
        <w:rPr>
          <w:rFonts w:cs="Arial"/>
          <w:szCs w:val="22"/>
          <w:lang w:val="x-none"/>
        </w:rPr>
        <w:t xml:space="preserve">days from the time it is requested. </w:t>
      </w:r>
      <w:r w:rsidRPr="00C34D4D">
        <w:rPr>
          <w:rFonts w:cs="Arial"/>
          <w:szCs w:val="22"/>
        </w:rPr>
        <w:t xml:space="preserve"> The Vendor {Contractor} must </w:t>
      </w:r>
      <w:r w:rsidRPr="00C34D4D">
        <w:rPr>
          <w:rFonts w:cs="Arial"/>
          <w:szCs w:val="22"/>
          <w:lang w:val="x-none"/>
        </w:rPr>
        <w:t xml:space="preserve">notify the State of New Jersey of any changes in the status of </w:t>
      </w:r>
      <w:r w:rsidRPr="00C34D4D">
        <w:rPr>
          <w:rFonts w:cs="Arial"/>
          <w:szCs w:val="22"/>
        </w:rPr>
        <w:t>its</w:t>
      </w:r>
      <w:r w:rsidRPr="00C34D4D">
        <w:rPr>
          <w:rFonts w:cs="Arial"/>
          <w:szCs w:val="22"/>
          <w:lang w:val="x-none"/>
        </w:rPr>
        <w:t xml:space="preserve"> franchise</w:t>
      </w:r>
      <w:r w:rsidRPr="00C34D4D">
        <w:rPr>
          <w:rFonts w:cs="Arial"/>
          <w:szCs w:val="22"/>
        </w:rPr>
        <w:t xml:space="preserve"> with the manufacturer</w:t>
      </w:r>
      <w:r w:rsidRPr="00C34D4D">
        <w:rPr>
          <w:rFonts w:cs="Arial"/>
          <w:szCs w:val="22"/>
          <w:lang w:val="x-none"/>
        </w:rPr>
        <w:t>.</w:t>
      </w:r>
    </w:p>
    <w:p w14:paraId="4DB46DA9" w14:textId="77777777" w:rsidR="00184D82" w:rsidRPr="00C34D4D" w:rsidRDefault="00184D82" w:rsidP="00184D82">
      <w:pPr>
        <w:rPr>
          <w:rFonts w:cs="Arial"/>
          <w:szCs w:val="22"/>
        </w:rPr>
      </w:pPr>
    </w:p>
    <w:p w14:paraId="4349C98B" w14:textId="615079A3" w:rsidR="00184D82" w:rsidRPr="00C34D4D" w:rsidRDefault="00184D82" w:rsidP="00184D82">
      <w:pPr>
        <w:rPr>
          <w:rFonts w:cs="Arial"/>
          <w:szCs w:val="22"/>
        </w:rPr>
      </w:pPr>
      <w:r w:rsidRPr="00C34D4D">
        <w:rPr>
          <w:rFonts w:ascii="Arial Narrow" w:hAnsi="Arial Narrow" w:cs="Arial"/>
          <w:szCs w:val="22"/>
        </w:rPr>
        <w:t>3.2.</w:t>
      </w:r>
      <w:r>
        <w:rPr>
          <w:rFonts w:ascii="Arial Narrow" w:hAnsi="Arial Narrow" w:cs="Arial"/>
          <w:szCs w:val="22"/>
        </w:rPr>
        <w:t>2</w:t>
      </w:r>
      <w:r w:rsidRPr="00C34D4D">
        <w:rPr>
          <w:rFonts w:cs="Arial"/>
          <w:szCs w:val="22"/>
        </w:rPr>
        <w:t xml:space="preserve"> The Vendor {Contractor} shall provide a new Unit of latest design and is current in production.  No used Unit will be accepted.</w:t>
      </w:r>
    </w:p>
    <w:p w14:paraId="00C5AAA6" w14:textId="77777777" w:rsidR="00184D82" w:rsidRPr="00C34D4D" w:rsidRDefault="00184D82" w:rsidP="00184D82">
      <w:pPr>
        <w:rPr>
          <w:rFonts w:cs="Arial"/>
          <w:szCs w:val="22"/>
        </w:rPr>
      </w:pPr>
    </w:p>
    <w:p w14:paraId="3A304AEB" w14:textId="02F15557" w:rsidR="00184D82" w:rsidRPr="00C34D4D" w:rsidRDefault="00184D82" w:rsidP="00184D82">
      <w:pPr>
        <w:rPr>
          <w:rFonts w:cs="Arial"/>
          <w:szCs w:val="22"/>
        </w:rPr>
      </w:pPr>
      <w:r w:rsidRPr="00C34D4D">
        <w:rPr>
          <w:rFonts w:ascii="Arial Narrow" w:hAnsi="Arial Narrow" w:cs="Arial"/>
          <w:szCs w:val="22"/>
        </w:rPr>
        <w:t>3.2.</w:t>
      </w:r>
      <w:r>
        <w:rPr>
          <w:rFonts w:ascii="Arial Narrow" w:hAnsi="Arial Narrow" w:cs="Arial"/>
          <w:szCs w:val="22"/>
        </w:rPr>
        <w:t>3</w:t>
      </w:r>
      <w:r w:rsidRPr="00C34D4D">
        <w:rPr>
          <w:rFonts w:cs="Arial"/>
          <w:szCs w:val="22"/>
        </w:rPr>
        <w:t xml:space="preserve"> This Bid Solicitation is for the outright purchase of the Blanket P.O. Unit only; leasing of the Blanket P.O. Unit or trade-in against the purchase of the Blanket P.O. Unit is not permitted.</w:t>
      </w:r>
    </w:p>
    <w:p w14:paraId="69B6DE14" w14:textId="77777777" w:rsidR="00184D82" w:rsidRPr="00C34D4D" w:rsidRDefault="00184D82" w:rsidP="00184D82">
      <w:pPr>
        <w:pStyle w:val="PlainText"/>
        <w:rPr>
          <w:rFonts w:cs="Arial"/>
        </w:rPr>
      </w:pPr>
    </w:p>
    <w:p w14:paraId="2772A03A" w14:textId="41B43C0B" w:rsidR="00184D82" w:rsidRPr="00C34D4D" w:rsidRDefault="00184D82" w:rsidP="00184D82">
      <w:pPr>
        <w:rPr>
          <w:rFonts w:cs="Arial"/>
          <w:szCs w:val="22"/>
          <w:lang w:val="x-none" w:eastAsia="x-none"/>
        </w:rPr>
      </w:pPr>
      <w:r w:rsidRPr="00C34D4D">
        <w:rPr>
          <w:rFonts w:ascii="Arial Narrow" w:hAnsi="Arial Narrow" w:cs="Arial"/>
          <w:szCs w:val="22"/>
        </w:rPr>
        <w:t>3.2.</w:t>
      </w:r>
      <w:r>
        <w:rPr>
          <w:rFonts w:ascii="Arial Narrow" w:hAnsi="Arial Narrow" w:cs="Arial"/>
          <w:szCs w:val="22"/>
        </w:rPr>
        <w:t>4</w:t>
      </w:r>
      <w:r w:rsidRPr="00C34D4D">
        <w:rPr>
          <w:rFonts w:cs="Arial"/>
          <w:szCs w:val="22"/>
          <w:lang w:val="x-none" w:eastAsia="x-none"/>
        </w:rPr>
        <w:t xml:space="preserve"> </w:t>
      </w:r>
      <w:r w:rsidRPr="00C34D4D">
        <w:rPr>
          <w:rFonts w:cs="Arial"/>
          <w:szCs w:val="22"/>
          <w:lang w:eastAsia="x-none"/>
        </w:rPr>
        <w:t>All</w:t>
      </w:r>
      <w:r w:rsidRPr="00C34D4D">
        <w:rPr>
          <w:rFonts w:cs="Arial"/>
          <w:szCs w:val="22"/>
          <w:lang w:val="x-none" w:eastAsia="x-none"/>
        </w:rPr>
        <w:t xml:space="preserve"> components of each </w:t>
      </w:r>
      <w:r w:rsidRPr="00C34D4D">
        <w:rPr>
          <w:rFonts w:cs="Arial"/>
          <w:szCs w:val="22"/>
          <w:lang w:eastAsia="x-none"/>
        </w:rPr>
        <w:t>Unit</w:t>
      </w:r>
      <w:r w:rsidRPr="00C34D4D">
        <w:rPr>
          <w:rFonts w:cs="Arial"/>
          <w:szCs w:val="22"/>
          <w:lang w:val="x-none" w:eastAsia="x-none"/>
        </w:rPr>
        <w:t xml:space="preserve"> supplied under the </w:t>
      </w:r>
      <w:r w:rsidRPr="00C34D4D">
        <w:rPr>
          <w:szCs w:val="22"/>
        </w:rPr>
        <w:t xml:space="preserve">Blanket P.O. </w:t>
      </w:r>
      <w:r w:rsidRPr="00C34D4D">
        <w:rPr>
          <w:rFonts w:cs="Arial"/>
          <w:szCs w:val="22"/>
          <w:lang w:val="x-none" w:eastAsia="x-none"/>
        </w:rPr>
        <w:t xml:space="preserve">established shall be identical, for example, alternators, filters, distributors, etc. </w:t>
      </w:r>
    </w:p>
    <w:p w14:paraId="73798751" w14:textId="77777777" w:rsidR="00184D82" w:rsidRPr="00C34D4D" w:rsidRDefault="00184D82" w:rsidP="00184D82">
      <w:pPr>
        <w:rPr>
          <w:rFonts w:cs="Arial"/>
          <w:szCs w:val="22"/>
          <w:lang w:val="x-none" w:eastAsia="x-none"/>
        </w:rPr>
      </w:pPr>
    </w:p>
    <w:p w14:paraId="18491BC0" w14:textId="0317A8B1" w:rsidR="00184D82" w:rsidRDefault="00184D82" w:rsidP="00184D82">
      <w:pPr>
        <w:rPr>
          <w:rFonts w:cs="Arial"/>
          <w:color w:val="000000"/>
          <w:szCs w:val="22"/>
        </w:rPr>
      </w:pPr>
      <w:r w:rsidRPr="00E37C97">
        <w:rPr>
          <w:rFonts w:ascii="Arial Narrow" w:hAnsi="Arial Narrow" w:cs="Arial"/>
          <w:color w:val="000000"/>
          <w:szCs w:val="22"/>
        </w:rPr>
        <w:t>3.2.</w:t>
      </w:r>
      <w:r w:rsidR="009E51CD">
        <w:rPr>
          <w:rFonts w:ascii="Arial Narrow" w:hAnsi="Arial Narrow" w:cs="Arial"/>
          <w:color w:val="000000"/>
          <w:szCs w:val="22"/>
        </w:rPr>
        <w:t>5</w:t>
      </w:r>
      <w:r w:rsidRPr="00A84093">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BBF5700" w14:textId="39282042" w:rsidR="00184D82" w:rsidRPr="000F3139" w:rsidRDefault="00184D82" w:rsidP="00184D82">
      <w:pPr>
        <w:pStyle w:val="Default"/>
        <w:jc w:val="both"/>
        <w:rPr>
          <w:rFonts w:ascii="Arial" w:hAnsi="Arial" w:cs="Arial"/>
          <w:sz w:val="22"/>
          <w:szCs w:val="22"/>
        </w:rPr>
      </w:pPr>
    </w:p>
    <w:p w14:paraId="267981F4" w14:textId="34F71384" w:rsidR="00184D82" w:rsidRPr="005561DD" w:rsidRDefault="009E51CD" w:rsidP="00184D82">
      <w:pPr>
        <w:pStyle w:val="Heading2"/>
        <w:ind w:left="576"/>
        <w:rPr>
          <w:rFonts w:eastAsia="MS Mincho"/>
        </w:rPr>
      </w:pPr>
      <w:bookmarkStart w:id="135" w:name="_Toc172392761"/>
      <w:bookmarkStart w:id="136" w:name="_Toc448401100"/>
      <w:bookmarkStart w:id="137" w:name="_Toc467160934"/>
      <w:bookmarkStart w:id="138" w:name="_Toc475622011"/>
      <w:bookmarkStart w:id="139" w:name="_Toc478734468"/>
      <w:bookmarkStart w:id="140" w:name="_Toc5608562"/>
      <w:bookmarkStart w:id="141" w:name="_Toc15908064"/>
      <w:bookmarkStart w:id="142" w:name="_Toc71631235"/>
      <w:bookmarkStart w:id="143" w:name="_Toc77166148"/>
      <w:bookmarkEnd w:id="133"/>
      <w:bookmarkEnd w:id="134"/>
      <w:r>
        <w:rPr>
          <w:rFonts w:eastAsia="MS Mincho"/>
        </w:rPr>
        <w:t xml:space="preserve">Unit </w:t>
      </w:r>
      <w:r w:rsidR="00184D82" w:rsidRPr="005561DD">
        <w:rPr>
          <w:rFonts w:eastAsia="MS Mincho"/>
        </w:rPr>
        <w:t>SPECIFICATIONS – GENERAL PROVISIONS</w:t>
      </w:r>
      <w:bookmarkEnd w:id="135"/>
      <w:bookmarkEnd w:id="136"/>
      <w:bookmarkEnd w:id="137"/>
      <w:bookmarkEnd w:id="138"/>
      <w:bookmarkEnd w:id="139"/>
      <w:bookmarkEnd w:id="140"/>
      <w:bookmarkEnd w:id="141"/>
      <w:bookmarkEnd w:id="142"/>
      <w:bookmarkEnd w:id="143"/>
    </w:p>
    <w:p w14:paraId="1E7B374C" w14:textId="77777777" w:rsidR="00184D82" w:rsidRPr="001B0FBA" w:rsidRDefault="00184D82" w:rsidP="00184D82">
      <w:pPr>
        <w:autoSpaceDE w:val="0"/>
        <w:autoSpaceDN w:val="0"/>
        <w:adjustRightInd w:val="0"/>
        <w:rPr>
          <w:rFonts w:cs="Arial"/>
          <w:color w:val="000000"/>
          <w:szCs w:val="22"/>
        </w:rPr>
      </w:pPr>
    </w:p>
    <w:p w14:paraId="78052749" w14:textId="77777777" w:rsidR="00184D82" w:rsidRPr="00C34D4D" w:rsidRDefault="00184D82" w:rsidP="00184D82">
      <w:pPr>
        <w:rPr>
          <w:rFonts w:cs="Arial"/>
          <w:b/>
          <w:szCs w:val="22"/>
        </w:rPr>
      </w:pPr>
      <w:r w:rsidRPr="00C34D4D">
        <w:rPr>
          <w:rFonts w:ascii="Arial Narrow" w:hAnsi="Arial Narrow" w:cs="Arial"/>
          <w:szCs w:val="22"/>
        </w:rPr>
        <w:t>3.3.1</w:t>
      </w:r>
      <w:r w:rsidRPr="00C34D4D">
        <w:rPr>
          <w:rFonts w:cs="Arial"/>
          <w:b/>
          <w:szCs w:val="22"/>
        </w:rPr>
        <w:t xml:space="preserve"> </w:t>
      </w:r>
      <w:r w:rsidRPr="00C34D4D">
        <w:rPr>
          <w:rFonts w:cs="Arial"/>
          <w:szCs w:val="22"/>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w:t>
      </w:r>
    </w:p>
    <w:p w14:paraId="0EE88BFE" w14:textId="04ECAA06" w:rsidR="00184D82" w:rsidRPr="00C34D4D" w:rsidRDefault="00184D82" w:rsidP="00184D82">
      <w:pPr>
        <w:rPr>
          <w:rFonts w:cs="Arial"/>
          <w:szCs w:val="22"/>
          <w:lang w:val="x-none" w:eastAsia="x-none"/>
        </w:rPr>
      </w:pPr>
    </w:p>
    <w:p w14:paraId="0A4F3FAE" w14:textId="61DDAE96" w:rsidR="00184D82" w:rsidRDefault="009E51CD" w:rsidP="00184D82">
      <w:pPr>
        <w:rPr>
          <w:rFonts w:cs="Arial"/>
          <w:szCs w:val="22"/>
          <w:lang w:val="x-none" w:eastAsia="x-none"/>
        </w:rPr>
      </w:pPr>
      <w:r w:rsidRPr="00C34D4D">
        <w:rPr>
          <w:rFonts w:ascii="Arial Narrow" w:hAnsi="Arial Narrow"/>
          <w:szCs w:val="22"/>
        </w:rPr>
        <w:t>3.3.</w:t>
      </w:r>
      <w:r>
        <w:rPr>
          <w:rFonts w:ascii="Arial Narrow" w:hAnsi="Arial Narrow"/>
          <w:szCs w:val="22"/>
        </w:rPr>
        <w:t xml:space="preserve">2 </w:t>
      </w:r>
      <w:r w:rsidRPr="00C34D4D">
        <w:rPr>
          <w:rFonts w:cs="Arial"/>
          <w:szCs w:val="22"/>
          <w:lang w:val="x-none" w:eastAsia="x-none"/>
        </w:rPr>
        <w:t>The</w:t>
      </w:r>
      <w:r w:rsidR="00184D82" w:rsidRPr="008461CA">
        <w:rPr>
          <w:rFonts w:cs="Arial"/>
          <w:szCs w:val="22"/>
          <w:lang w:eastAsia="x-none"/>
        </w:rPr>
        <w:t xml:space="preserve"> Unit</w:t>
      </w:r>
      <w:r w:rsidR="00184D82" w:rsidRPr="008461CA">
        <w:rPr>
          <w:rFonts w:cs="Arial"/>
          <w:szCs w:val="22"/>
          <w:lang w:val="x-none" w:eastAsia="x-none"/>
        </w:rPr>
        <w:t xml:space="preserve"> provided shall be manufacturer’s standard </w:t>
      </w:r>
      <w:r w:rsidR="00184D82" w:rsidRPr="008461CA">
        <w:rPr>
          <w:rFonts w:cs="Arial"/>
          <w:szCs w:val="22"/>
          <w:lang w:eastAsia="x-none"/>
        </w:rPr>
        <w:t>Units</w:t>
      </w:r>
      <w:r w:rsidR="00184D82" w:rsidRPr="008461CA">
        <w:rPr>
          <w:rFonts w:cs="Arial"/>
          <w:szCs w:val="22"/>
          <w:lang w:val="x-none" w:eastAsia="x-none"/>
        </w:rPr>
        <w:t xml:space="preserve"> with the necessary</w:t>
      </w:r>
      <w:r w:rsidR="00184D82" w:rsidRPr="008F3952">
        <w:rPr>
          <w:rFonts w:cs="Arial"/>
          <w:szCs w:val="22"/>
          <w:lang w:eastAsia="x-none"/>
        </w:rPr>
        <w:t xml:space="preserve"> options,</w:t>
      </w:r>
      <w:r w:rsidR="00184D82" w:rsidRPr="008461CA">
        <w:rPr>
          <w:rFonts w:cs="Arial"/>
          <w:szCs w:val="22"/>
          <w:lang w:val="x-none" w:eastAsia="x-none"/>
        </w:rPr>
        <w:t xml:space="preserve"> upgrades</w:t>
      </w:r>
      <w:r w:rsidR="00184D82">
        <w:rPr>
          <w:rFonts w:cs="Arial"/>
          <w:szCs w:val="22"/>
          <w:lang w:eastAsia="x-none"/>
        </w:rPr>
        <w:t>, customization</w:t>
      </w:r>
      <w:r w:rsidR="00184D82" w:rsidRPr="008461CA">
        <w:rPr>
          <w:rFonts w:cs="Arial"/>
          <w:szCs w:val="22"/>
          <w:lang w:val="x-none" w:eastAsia="x-none"/>
        </w:rPr>
        <w:t xml:space="preserve"> and/or accessories</w:t>
      </w:r>
      <w:r w:rsidR="00184D82">
        <w:rPr>
          <w:rFonts w:cs="Arial"/>
          <w:szCs w:val="22"/>
          <w:lang w:eastAsia="x-none"/>
        </w:rPr>
        <w:t xml:space="preserve"> required to</w:t>
      </w:r>
      <w:r w:rsidR="00184D82" w:rsidRPr="00BE221D">
        <w:rPr>
          <w:rFonts w:cs="Arial"/>
          <w:szCs w:val="22"/>
        </w:rPr>
        <w:t xml:space="preserve"> </w:t>
      </w:r>
      <w:r w:rsidR="00184D82" w:rsidRPr="00EA4AAE">
        <w:rPr>
          <w:rFonts w:cs="Arial"/>
          <w:szCs w:val="22"/>
        </w:rPr>
        <w:t xml:space="preserve">conform to the </w:t>
      </w:r>
      <w:r w:rsidR="00184D82">
        <w:rPr>
          <w:rFonts w:cs="Arial"/>
          <w:szCs w:val="22"/>
        </w:rPr>
        <w:t>specifications</w:t>
      </w:r>
      <w:r w:rsidR="00184D82" w:rsidRPr="00EA4AAE">
        <w:rPr>
          <w:rFonts w:cs="Arial"/>
          <w:szCs w:val="22"/>
        </w:rPr>
        <w:t xml:space="preserve"> set forth in Section 3.0 of this Bid Solicitation</w:t>
      </w:r>
      <w:r w:rsidR="00184D82" w:rsidRPr="008461CA">
        <w:rPr>
          <w:rFonts w:cs="Arial"/>
          <w:szCs w:val="22"/>
          <w:lang w:val="x-none" w:eastAsia="x-none"/>
        </w:rPr>
        <w:t xml:space="preserve">. All </w:t>
      </w:r>
      <w:r w:rsidR="00184D82">
        <w:rPr>
          <w:rFonts w:cs="Arial"/>
          <w:szCs w:val="22"/>
          <w:lang w:eastAsia="x-none"/>
        </w:rPr>
        <w:t xml:space="preserve">options, </w:t>
      </w:r>
      <w:r w:rsidR="00184D82" w:rsidRPr="008461CA">
        <w:rPr>
          <w:rFonts w:cs="Arial"/>
          <w:szCs w:val="22"/>
          <w:lang w:val="x-none" w:eastAsia="x-none"/>
        </w:rPr>
        <w:t>upgrades</w:t>
      </w:r>
      <w:r w:rsidR="00184D82">
        <w:rPr>
          <w:rFonts w:cs="Arial"/>
          <w:szCs w:val="22"/>
          <w:lang w:eastAsia="x-none"/>
        </w:rPr>
        <w:t>, customization</w:t>
      </w:r>
      <w:r w:rsidR="00184D82" w:rsidRPr="008461CA">
        <w:rPr>
          <w:rFonts w:cs="Arial"/>
          <w:szCs w:val="22"/>
          <w:lang w:val="x-none" w:eastAsia="x-none"/>
        </w:rPr>
        <w:t xml:space="preserve"> and/or accessories</w:t>
      </w:r>
      <w:r w:rsidR="00184D82">
        <w:rPr>
          <w:rFonts w:cs="Arial"/>
          <w:szCs w:val="22"/>
          <w:lang w:eastAsia="x-none"/>
        </w:rPr>
        <w:t xml:space="preserve"> </w:t>
      </w:r>
      <w:r w:rsidR="00184D82" w:rsidRPr="008461CA">
        <w:rPr>
          <w:rFonts w:cs="Arial"/>
          <w:szCs w:val="22"/>
          <w:lang w:val="x-none" w:eastAsia="x-none"/>
        </w:rPr>
        <w:t xml:space="preserve">shall be supplied and installed by the manufacturer. Dealer installation is permitted only if factory installation is not available. </w:t>
      </w:r>
      <w:r w:rsidR="00184D82" w:rsidRPr="008461CA">
        <w:rPr>
          <w:rFonts w:cs="Arial"/>
          <w:szCs w:val="22"/>
          <w:lang w:eastAsia="x-none"/>
        </w:rPr>
        <w:t xml:space="preserve"> </w:t>
      </w:r>
      <w:r w:rsidR="00184D82" w:rsidRPr="008461CA">
        <w:rPr>
          <w:rFonts w:cs="Arial"/>
          <w:szCs w:val="22"/>
          <w:lang w:val="x-none" w:eastAsia="x-none"/>
        </w:rPr>
        <w:t>Dealer installation shall be in accordance with the practices recommended by the manufacturer and shall not adversely affect manufacturer's warranty.</w:t>
      </w:r>
    </w:p>
    <w:p w14:paraId="1D4AB6BA" w14:textId="77777777" w:rsidR="00184D82" w:rsidRPr="00C34D4D" w:rsidRDefault="00184D82" w:rsidP="00184D82">
      <w:pPr>
        <w:rPr>
          <w:rFonts w:cs="Arial"/>
          <w:szCs w:val="22"/>
          <w:lang w:val="x-none" w:eastAsia="x-none"/>
        </w:rPr>
      </w:pPr>
    </w:p>
    <w:p w14:paraId="7F153025" w14:textId="09323F4F" w:rsidR="00184D82" w:rsidRPr="00C34D4D" w:rsidRDefault="00184D82" w:rsidP="00184D82">
      <w:pPr>
        <w:rPr>
          <w:rFonts w:cs="Arial"/>
          <w:szCs w:val="22"/>
          <w:lang w:val="x-none" w:eastAsia="x-none"/>
        </w:rPr>
      </w:pPr>
      <w:bookmarkStart w:id="144" w:name="finish"/>
      <w:bookmarkStart w:id="145" w:name="manuals"/>
      <w:bookmarkEnd w:id="144"/>
      <w:bookmarkEnd w:id="145"/>
      <w:r w:rsidRPr="00C34D4D">
        <w:rPr>
          <w:rFonts w:ascii="Arial Narrow" w:hAnsi="Arial Narrow" w:cs="Arial"/>
          <w:szCs w:val="22"/>
          <w:lang w:val="x-none" w:eastAsia="x-none"/>
        </w:rPr>
        <w:t>3.3.</w:t>
      </w:r>
      <w:r w:rsidR="009E51CD">
        <w:rPr>
          <w:rFonts w:ascii="Arial Narrow" w:hAnsi="Arial Narrow" w:cs="Arial"/>
          <w:szCs w:val="22"/>
          <w:lang w:eastAsia="x-none"/>
        </w:rPr>
        <w:t>3</w:t>
      </w:r>
      <w:r w:rsidRPr="00C34D4D">
        <w:rPr>
          <w:rFonts w:cs="Arial"/>
          <w:szCs w:val="22"/>
          <w:lang w:val="x-none" w:eastAsia="x-none"/>
        </w:rPr>
        <w:t xml:space="preserve">  </w:t>
      </w:r>
      <w:r w:rsidRPr="00C34D4D">
        <w:rPr>
          <w:rFonts w:cs="Arial"/>
          <w:b/>
          <w:szCs w:val="22"/>
          <w:u w:val="single"/>
          <w:lang w:val="x-none" w:eastAsia="x-none"/>
        </w:rPr>
        <w:t>Manuals:</w:t>
      </w:r>
      <w:r w:rsidRPr="00C34D4D">
        <w:rPr>
          <w:rFonts w:cs="Arial"/>
          <w:szCs w:val="22"/>
          <w:lang w:val="x-none" w:eastAsia="x-none"/>
        </w:rPr>
        <w:t xml:space="preserve">  </w:t>
      </w:r>
      <w:bookmarkStart w:id="146" w:name="VEHICLESPECIFICATIONSTECHNICALPROVION"/>
      <w:bookmarkEnd w:id="146"/>
      <w:r w:rsidRPr="00C34D4D">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7435CEC5" w14:textId="291F5362" w:rsidR="00184D82" w:rsidRPr="00C34D4D" w:rsidRDefault="00184D82" w:rsidP="00184D82">
      <w:pPr>
        <w:rPr>
          <w:rFonts w:cs="Arial"/>
          <w:szCs w:val="22"/>
        </w:rPr>
      </w:pPr>
    </w:p>
    <w:p w14:paraId="4F4A5194" w14:textId="77777777" w:rsidR="00184D82" w:rsidRPr="00C34D4D" w:rsidRDefault="00184D82" w:rsidP="00184D82">
      <w:pPr>
        <w:rPr>
          <w:rFonts w:cs="Arial"/>
          <w:szCs w:val="22"/>
          <w:lang w:eastAsia="x-none"/>
        </w:rPr>
      </w:pPr>
      <w:r w:rsidRPr="00C34D4D">
        <w:rPr>
          <w:rFonts w:cs="Arial"/>
          <w:szCs w:val="22"/>
          <w:lang w:eastAsia="x-none"/>
        </w:rPr>
        <w:t>The manuals shall be delivered directly to the Using Agency, upon delivery of the first Unit.  Failure to supply these manuals may delay approval of invoices for payment.</w:t>
      </w:r>
    </w:p>
    <w:p w14:paraId="712877E6" w14:textId="77777777" w:rsidR="00184D82" w:rsidRPr="00C34D4D" w:rsidRDefault="00184D82" w:rsidP="00184D82">
      <w:pPr>
        <w:rPr>
          <w:rFonts w:cs="Arial"/>
          <w:szCs w:val="22"/>
          <w:highlight w:val="magenta"/>
          <w:lang w:val="x-none" w:eastAsia="x-none"/>
        </w:rPr>
      </w:pPr>
    </w:p>
    <w:p w14:paraId="388CAA4A" w14:textId="5AD90575" w:rsidR="00184D82" w:rsidRPr="00C34D4D" w:rsidRDefault="00184D82" w:rsidP="00184D82">
      <w:pPr>
        <w:rPr>
          <w:rFonts w:cs="Arial"/>
          <w:szCs w:val="22"/>
          <w:lang w:eastAsia="x-none"/>
        </w:rPr>
      </w:pPr>
      <w:r w:rsidRPr="00BF5737">
        <w:rPr>
          <w:rFonts w:cs="Arial"/>
          <w:szCs w:val="22"/>
          <w:lang w:val="x-none" w:eastAsia="x-none"/>
        </w:rPr>
        <w:t xml:space="preserve">Note:  These manuals are required as a part of the </w:t>
      </w:r>
      <w:r w:rsidRPr="00BF5737">
        <w:rPr>
          <w:rFonts w:cs="Arial"/>
          <w:szCs w:val="22"/>
          <w:lang w:eastAsia="x-none"/>
        </w:rPr>
        <w:t>U</w:t>
      </w:r>
      <w:r w:rsidRPr="00BF5737">
        <w:rPr>
          <w:rFonts w:cs="Arial"/>
          <w:szCs w:val="22"/>
          <w:lang w:val="x-none" w:eastAsia="x-none"/>
        </w:rPr>
        <w:t xml:space="preserve">nit purchase and are not part of the “optional manuals” specified in </w:t>
      </w:r>
      <w:hyperlink w:anchor="_3.4.7__" w:history="1">
        <w:r w:rsidRPr="00BF5737">
          <w:rPr>
            <w:rStyle w:val="Hyperlink"/>
            <w:rFonts w:cs="Arial"/>
            <w:szCs w:val="22"/>
            <w:lang w:eastAsia="x-none"/>
          </w:rPr>
          <w:t xml:space="preserve">Section </w:t>
        </w:r>
        <w:r w:rsidR="00BF5737" w:rsidRPr="00BF5737">
          <w:rPr>
            <w:rStyle w:val="Hyperlink"/>
            <w:rFonts w:cs="Arial"/>
            <w:szCs w:val="22"/>
            <w:lang w:eastAsia="x-none"/>
          </w:rPr>
          <w:t>3.4.6.</w:t>
        </w:r>
      </w:hyperlink>
      <w:r w:rsidR="00BF5737" w:rsidRPr="00BF5737">
        <w:rPr>
          <w:rFonts w:cs="Arial"/>
          <w:szCs w:val="22"/>
          <w:lang w:eastAsia="x-none"/>
        </w:rPr>
        <w:t xml:space="preserve"> </w:t>
      </w:r>
    </w:p>
    <w:p w14:paraId="076DBCEA" w14:textId="77777777" w:rsidR="00184D82" w:rsidRPr="00C34D4D" w:rsidRDefault="00184D82" w:rsidP="00184D82">
      <w:pPr>
        <w:rPr>
          <w:rFonts w:cs="Arial"/>
          <w:szCs w:val="22"/>
          <w:highlight w:val="magenta"/>
          <w:lang w:val="x-none" w:eastAsia="x-none"/>
        </w:rPr>
      </w:pPr>
    </w:p>
    <w:p w14:paraId="17F5234B" w14:textId="77777777" w:rsidR="00184D82" w:rsidRPr="00C34D4D" w:rsidRDefault="00184D82" w:rsidP="00184D82">
      <w:pPr>
        <w:rPr>
          <w:rFonts w:cs="Arial"/>
          <w:szCs w:val="22"/>
          <w:lang w:val="x-none" w:eastAsia="x-none"/>
        </w:rPr>
      </w:pPr>
      <w:r w:rsidRPr="00C34D4D">
        <w:rPr>
          <w:rFonts w:ascii="Arial Narrow" w:hAnsi="Arial Narrow" w:cs="Arial"/>
          <w:szCs w:val="22"/>
          <w:lang w:val="x-none" w:eastAsia="x-none"/>
        </w:rPr>
        <w:t>3.3.</w:t>
      </w:r>
      <w:r w:rsidRPr="00C34D4D">
        <w:rPr>
          <w:rFonts w:ascii="Arial Narrow" w:hAnsi="Arial Narrow" w:cs="Arial"/>
          <w:szCs w:val="22"/>
          <w:lang w:eastAsia="x-none"/>
        </w:rPr>
        <w:t>7</w:t>
      </w:r>
      <w:r w:rsidRPr="00C34D4D">
        <w:rPr>
          <w:rFonts w:cs="Arial"/>
          <w:szCs w:val="22"/>
          <w:lang w:val="x-none" w:eastAsia="x-none"/>
        </w:rPr>
        <w:t xml:space="preserve"> </w:t>
      </w:r>
      <w:r w:rsidRPr="00C34D4D">
        <w:rPr>
          <w:rFonts w:cs="Arial"/>
          <w:b/>
          <w:szCs w:val="22"/>
          <w:u w:val="single"/>
          <w:lang w:val="x-none" w:eastAsia="x-none"/>
        </w:rPr>
        <w:t>Training:</w:t>
      </w:r>
      <w:r w:rsidRPr="00C34D4D">
        <w:rPr>
          <w:rFonts w:cs="Arial"/>
          <w:b/>
          <w:szCs w:val="22"/>
          <w:lang w:val="x-none" w:eastAsia="x-none"/>
        </w:rPr>
        <w:t xml:space="preserve"> </w:t>
      </w:r>
      <w:bookmarkStart w:id="147" w:name="weightchart"/>
      <w:bookmarkStart w:id="148" w:name="guaranteewarranty"/>
      <w:bookmarkEnd w:id="147"/>
      <w:bookmarkEnd w:id="148"/>
      <w:r w:rsidRPr="00C34D4D">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w:t>
      </w:r>
      <w:r w:rsidRPr="00C34D4D">
        <w:rPr>
          <w:rFonts w:cs="Arial"/>
          <w:szCs w:val="22"/>
        </w:rPr>
        <w:t xml:space="preserve"> </w:t>
      </w:r>
      <w:r w:rsidRPr="00C34D4D">
        <w:rPr>
          <w:rFonts w:cs="Arial"/>
          <w:szCs w:val="22"/>
          <w:lang w:val="x-none"/>
        </w:rPr>
        <w:t>at the convenience of the Using Agency. The training session shall be conducted at the location of delivery or at a field location within the State of New Jersey, as specified by the Using Agency.</w:t>
      </w:r>
    </w:p>
    <w:p w14:paraId="3257B642" w14:textId="77777777" w:rsidR="00184D82" w:rsidRPr="00C34D4D" w:rsidRDefault="00184D82" w:rsidP="00184D82">
      <w:pPr>
        <w:rPr>
          <w:rFonts w:cs="Arial"/>
          <w:szCs w:val="22"/>
          <w:lang w:val="x-none" w:eastAsia="x-none"/>
        </w:rPr>
      </w:pPr>
    </w:p>
    <w:p w14:paraId="69F7DCCA" w14:textId="2EED1B4F" w:rsidR="00184D82" w:rsidRPr="00C34D4D" w:rsidRDefault="00184D82" w:rsidP="00184D82">
      <w:pPr>
        <w:rPr>
          <w:rFonts w:cs="Arial"/>
          <w:szCs w:val="22"/>
          <w:lang w:eastAsia="x-none"/>
        </w:rPr>
      </w:pPr>
      <w:r w:rsidRPr="00BF5737">
        <w:rPr>
          <w:rFonts w:cs="Arial"/>
          <w:szCs w:val="22"/>
          <w:lang w:val="x-none" w:eastAsia="x-none"/>
        </w:rPr>
        <w:t xml:space="preserve">Note:  This training is required as a part of the </w:t>
      </w:r>
      <w:r w:rsidRPr="00BF5737">
        <w:rPr>
          <w:rFonts w:cs="Arial"/>
          <w:szCs w:val="22"/>
          <w:lang w:eastAsia="x-none"/>
        </w:rPr>
        <w:t>U</w:t>
      </w:r>
      <w:r w:rsidRPr="00BF5737">
        <w:rPr>
          <w:rFonts w:cs="Arial"/>
          <w:szCs w:val="22"/>
          <w:lang w:val="x-none" w:eastAsia="x-none"/>
        </w:rPr>
        <w:t xml:space="preserve">nit purchase and is not part of the </w:t>
      </w:r>
      <w:r w:rsidRPr="00BF5737">
        <w:rPr>
          <w:rFonts w:cs="Arial"/>
          <w:szCs w:val="22"/>
          <w:lang w:eastAsia="x-none"/>
        </w:rPr>
        <w:t>“</w:t>
      </w:r>
      <w:r w:rsidRPr="00BF5737">
        <w:rPr>
          <w:rFonts w:cs="Arial"/>
          <w:szCs w:val="22"/>
          <w:lang w:val="x-none" w:eastAsia="x-none"/>
        </w:rPr>
        <w:t xml:space="preserve">technical support specified in </w:t>
      </w:r>
      <w:hyperlink w:anchor="_Technical_Support_(Price" w:history="1">
        <w:r w:rsidR="00BF5737" w:rsidRPr="00BF5737">
          <w:rPr>
            <w:rStyle w:val="Hyperlink"/>
            <w:rFonts w:cs="Arial"/>
            <w:szCs w:val="22"/>
            <w:lang w:eastAsia="x-none"/>
          </w:rPr>
          <w:t>Section 3.4.7</w:t>
        </w:r>
        <w:r w:rsidRPr="00BF5737">
          <w:rPr>
            <w:rStyle w:val="Hyperlink"/>
            <w:rFonts w:cs="Arial"/>
            <w:szCs w:val="22"/>
            <w:lang w:eastAsia="x-none"/>
          </w:rPr>
          <w:t>.</w:t>
        </w:r>
      </w:hyperlink>
    </w:p>
    <w:p w14:paraId="64DE10EA" w14:textId="77777777" w:rsidR="00184D82" w:rsidRPr="00C34D4D" w:rsidRDefault="00184D82" w:rsidP="00184D82">
      <w:pPr>
        <w:rPr>
          <w:rFonts w:cs="Arial"/>
          <w:szCs w:val="22"/>
          <w:lang w:val="x-none" w:eastAsia="x-none"/>
        </w:rPr>
      </w:pPr>
    </w:p>
    <w:p w14:paraId="363BD18D" w14:textId="77777777" w:rsidR="00184D82" w:rsidRPr="00BF5737" w:rsidRDefault="00184D82" w:rsidP="00184D82">
      <w:pPr>
        <w:rPr>
          <w:rFonts w:cs="Arial"/>
          <w:szCs w:val="22"/>
          <w:lang w:val="x-none" w:eastAsia="x-none"/>
        </w:rPr>
      </w:pPr>
      <w:r w:rsidRPr="00C34D4D">
        <w:rPr>
          <w:rFonts w:ascii="Arial Narrow" w:hAnsi="Arial Narrow" w:cs="Arial"/>
          <w:szCs w:val="22"/>
          <w:lang w:val="x-none" w:eastAsia="x-none"/>
        </w:rPr>
        <w:t>3.3.</w:t>
      </w:r>
      <w:r>
        <w:rPr>
          <w:rFonts w:ascii="Arial Narrow" w:hAnsi="Arial Narrow" w:cs="Arial"/>
          <w:szCs w:val="22"/>
          <w:lang w:eastAsia="x-none"/>
        </w:rPr>
        <w:t>8</w:t>
      </w:r>
      <w:r w:rsidRPr="00C34D4D">
        <w:rPr>
          <w:rFonts w:cs="Arial"/>
          <w:szCs w:val="22"/>
          <w:lang w:val="x-none" w:eastAsia="x-none"/>
        </w:rPr>
        <w:t xml:space="preserve">  </w:t>
      </w:r>
      <w:r w:rsidRPr="00C34D4D">
        <w:rPr>
          <w:rFonts w:cs="Arial"/>
          <w:b/>
          <w:szCs w:val="22"/>
          <w:u w:val="single"/>
          <w:lang w:val="x-none" w:eastAsia="x-none"/>
        </w:rPr>
        <w:t>Guarantee/Warranty:</w:t>
      </w:r>
      <w:r w:rsidRPr="00C34D4D">
        <w:rPr>
          <w:rFonts w:cs="Arial"/>
          <w:szCs w:val="22"/>
          <w:lang w:val="x-none" w:eastAsia="x-none"/>
        </w:rPr>
        <w:t xml:space="preserve">  </w:t>
      </w:r>
      <w:r w:rsidRPr="00BF5737">
        <w:rPr>
          <w:rFonts w:cs="Arial"/>
          <w:szCs w:val="22"/>
          <w:lang w:val="x-none" w:eastAsia="x-none"/>
        </w:rPr>
        <w:t xml:space="preserve">The </w:t>
      </w:r>
      <w:r w:rsidRPr="00BF5737">
        <w:rPr>
          <w:rFonts w:cs="Arial"/>
          <w:szCs w:val="22"/>
          <w:lang w:eastAsia="x-none"/>
        </w:rPr>
        <w:t>Vendor {</w:t>
      </w:r>
      <w:r w:rsidRPr="00BF5737">
        <w:rPr>
          <w:rFonts w:cs="Arial"/>
          <w:szCs w:val="22"/>
          <w:lang w:val="x-none" w:eastAsia="x-none"/>
        </w:rPr>
        <w:t>Contractor</w:t>
      </w:r>
      <w:r w:rsidRPr="00BF5737">
        <w:rPr>
          <w:rFonts w:cs="Arial"/>
          <w:szCs w:val="22"/>
          <w:lang w:eastAsia="x-none"/>
        </w:rPr>
        <w:t>}</w:t>
      </w:r>
      <w:r w:rsidRPr="00BF5737">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BF5737">
        <w:rPr>
          <w:rFonts w:cs="Arial"/>
          <w:szCs w:val="22"/>
          <w:lang w:eastAsia="x-none"/>
        </w:rPr>
        <w:t>Vendor {C</w:t>
      </w:r>
      <w:r w:rsidRPr="00BF5737">
        <w:rPr>
          <w:rFonts w:cs="Arial"/>
          <w:szCs w:val="22"/>
          <w:lang w:val="x-none" w:eastAsia="x-none"/>
        </w:rPr>
        <w:t>ontractor</w:t>
      </w:r>
      <w:r w:rsidRPr="00BF5737">
        <w:rPr>
          <w:rFonts w:cs="Arial"/>
          <w:szCs w:val="22"/>
          <w:lang w:eastAsia="x-none"/>
        </w:rPr>
        <w:t>}</w:t>
      </w:r>
      <w:r w:rsidRPr="00BF5737">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BF5737">
        <w:rPr>
          <w:rFonts w:cs="Arial"/>
          <w:szCs w:val="22"/>
          <w:lang w:eastAsia="x-none"/>
        </w:rPr>
        <w:t>Vendor {Contractor}</w:t>
      </w:r>
      <w:r w:rsidRPr="00BF5737">
        <w:rPr>
          <w:rFonts w:cs="Arial"/>
          <w:szCs w:val="22"/>
          <w:lang w:val="x-none" w:eastAsia="x-none"/>
        </w:rPr>
        <w:t xml:space="preserve"> must maintain a supply of component parts for the expected life of the </w:t>
      </w:r>
      <w:r w:rsidRPr="00BF5737">
        <w:rPr>
          <w:rFonts w:cs="Arial"/>
          <w:szCs w:val="22"/>
          <w:lang w:eastAsia="x-none"/>
        </w:rPr>
        <w:t>U</w:t>
      </w:r>
      <w:r w:rsidRPr="00BF5737">
        <w:rPr>
          <w:rFonts w:cs="Arial"/>
          <w:szCs w:val="22"/>
          <w:lang w:val="x-none" w:eastAsia="x-none"/>
        </w:rPr>
        <w:t>nit.</w:t>
      </w:r>
    </w:p>
    <w:p w14:paraId="2FE2E152" w14:textId="77777777" w:rsidR="00184D82" w:rsidRPr="00BF5737" w:rsidRDefault="00184D82" w:rsidP="00184D82">
      <w:pPr>
        <w:rPr>
          <w:rFonts w:cs="Arial"/>
          <w:szCs w:val="22"/>
          <w:lang w:val="x-none" w:eastAsia="x-none"/>
        </w:rPr>
      </w:pPr>
    </w:p>
    <w:p w14:paraId="2DEACB20" w14:textId="3919BE8B" w:rsidR="00184D82" w:rsidRPr="00C34D4D" w:rsidRDefault="00184D82" w:rsidP="00184D82">
      <w:pPr>
        <w:rPr>
          <w:rStyle w:val="Hyperlink"/>
          <w:rFonts w:cs="Arial"/>
          <w:szCs w:val="22"/>
          <w:lang w:eastAsia="x-none"/>
        </w:rPr>
      </w:pPr>
      <w:r w:rsidRPr="00BF5737">
        <w:rPr>
          <w:rFonts w:ascii="Arial Narrow" w:hAnsi="Arial Narrow" w:cs="Arial"/>
          <w:szCs w:val="22"/>
          <w:lang w:val="x-none" w:eastAsia="x-none"/>
        </w:rPr>
        <w:t>3.3.</w:t>
      </w:r>
      <w:r w:rsidRPr="00BF5737">
        <w:rPr>
          <w:rFonts w:ascii="Arial Narrow" w:hAnsi="Arial Narrow" w:cs="Arial"/>
          <w:szCs w:val="22"/>
          <w:lang w:eastAsia="x-none"/>
        </w:rPr>
        <w:t>9</w:t>
      </w:r>
      <w:r w:rsidRPr="00BF5737">
        <w:rPr>
          <w:rFonts w:cs="Arial"/>
          <w:szCs w:val="22"/>
          <w:lang w:val="x-none" w:eastAsia="x-none"/>
        </w:rPr>
        <w:t xml:space="preserve"> The </w:t>
      </w:r>
      <w:r w:rsidRPr="00BF5737">
        <w:rPr>
          <w:rFonts w:cs="Arial"/>
          <w:szCs w:val="22"/>
          <w:lang w:eastAsia="x-none"/>
        </w:rPr>
        <w:t>Vendor {B</w:t>
      </w:r>
      <w:r w:rsidRPr="00BF5737">
        <w:rPr>
          <w:rFonts w:cs="Arial"/>
          <w:szCs w:val="22"/>
          <w:lang w:val="x-none" w:eastAsia="x-none"/>
        </w:rPr>
        <w:t>idder</w:t>
      </w:r>
      <w:r w:rsidRPr="00BF5737">
        <w:rPr>
          <w:rFonts w:cs="Arial"/>
          <w:szCs w:val="22"/>
          <w:lang w:eastAsia="x-none"/>
        </w:rPr>
        <w:t>}</w:t>
      </w:r>
      <w:r w:rsidRPr="00BF5737">
        <w:rPr>
          <w:rFonts w:cs="Arial"/>
          <w:szCs w:val="22"/>
          <w:lang w:val="x-none" w:eastAsia="x-none"/>
        </w:rPr>
        <w:t xml:space="preserve"> must provide complete information on warranty coverage as specified in </w:t>
      </w:r>
      <w:hyperlink w:anchor="_WARRANTIES" w:history="1">
        <w:r w:rsidRPr="00BF5737">
          <w:rPr>
            <w:rStyle w:val="Hyperlink"/>
            <w:rFonts w:cs="Arial"/>
            <w:szCs w:val="22"/>
            <w:lang w:val="x-none" w:eastAsia="x-none"/>
          </w:rPr>
          <w:t>Section</w:t>
        </w:r>
        <w:r w:rsidRPr="00BF5737">
          <w:rPr>
            <w:rStyle w:val="Hyperlink"/>
            <w:rFonts w:cs="Arial"/>
            <w:szCs w:val="22"/>
            <w:lang w:eastAsia="x-none"/>
          </w:rPr>
          <w:t xml:space="preserve"> 3.5</w:t>
        </w:r>
        <w:r w:rsidRPr="00BF5737">
          <w:rPr>
            <w:rStyle w:val="Hyperlink"/>
            <w:rFonts w:cs="Arial"/>
            <w:szCs w:val="22"/>
            <w:lang w:val="x-none" w:eastAsia="x-none"/>
          </w:rPr>
          <w:t>.</w:t>
        </w:r>
        <w:r w:rsidRPr="00BF5737">
          <w:rPr>
            <w:rStyle w:val="Hyperlink"/>
            <w:rFonts w:cs="Arial"/>
            <w:szCs w:val="22"/>
            <w:lang w:eastAsia="x-none"/>
          </w:rPr>
          <w:t>6</w:t>
        </w:r>
      </w:hyperlink>
    </w:p>
    <w:p w14:paraId="35F66DB2" w14:textId="77777777" w:rsidR="00DA2624" w:rsidRDefault="00DA2624" w:rsidP="00DA2624">
      <w:pPr>
        <w:jc w:val="left"/>
        <w:rPr>
          <w:rFonts w:cs="Arial"/>
          <w:color w:val="000000"/>
          <w:szCs w:val="22"/>
        </w:rPr>
      </w:pPr>
    </w:p>
    <w:p w14:paraId="057A1505" w14:textId="77777777" w:rsidR="009E51CD" w:rsidRPr="00515D73" w:rsidRDefault="009E51CD" w:rsidP="009E51CD">
      <w:pPr>
        <w:pStyle w:val="Heading2"/>
        <w:ind w:left="576"/>
      </w:pPr>
      <w:bookmarkStart w:id="149" w:name="_Toc53748373"/>
      <w:bookmarkStart w:id="150" w:name="_Toc68767587"/>
      <w:bookmarkStart w:id="151" w:name="_Toc77166149"/>
      <w:bookmarkStart w:id="152" w:name="_Toc29987584"/>
      <w:r w:rsidRPr="00515D73">
        <w:t>Snow Plow Specification – TECHNICAL PROVISIONS</w:t>
      </w:r>
      <w:bookmarkStart w:id="153" w:name="vehiclespecstechnicalprovisions"/>
      <w:bookmarkEnd w:id="149"/>
      <w:bookmarkEnd w:id="150"/>
      <w:bookmarkEnd w:id="153"/>
      <w:bookmarkEnd w:id="151"/>
    </w:p>
    <w:p w14:paraId="37850CBA" w14:textId="77777777" w:rsidR="009E51CD" w:rsidRPr="00515D73" w:rsidRDefault="009E51CD" w:rsidP="009E51CD">
      <w:pPr>
        <w:ind w:left="864"/>
        <w:jc w:val="left"/>
        <w:rPr>
          <w:szCs w:val="22"/>
        </w:rPr>
      </w:pPr>
    </w:p>
    <w:p w14:paraId="0645FFFC" w14:textId="33751890" w:rsidR="009E51CD" w:rsidRPr="00F77128" w:rsidRDefault="009E51CD" w:rsidP="009E51CD">
      <w:pPr>
        <w:rPr>
          <w:rFonts w:cs="Arial"/>
          <w:szCs w:val="22"/>
          <w:lang w:val="x-none" w:eastAsia="x-none"/>
        </w:rPr>
      </w:pPr>
      <w:r w:rsidRPr="00586B9B">
        <w:rPr>
          <w:rFonts w:cs="Arial"/>
          <w:szCs w:val="22"/>
          <w:lang w:val="x-none" w:eastAsia="x-none"/>
        </w:rPr>
        <w:t xml:space="preserve">The </w:t>
      </w:r>
      <w:r w:rsidRPr="00586B9B">
        <w:rPr>
          <w:rFonts w:cs="Arial"/>
          <w:szCs w:val="22"/>
          <w:lang w:eastAsia="x-none"/>
        </w:rPr>
        <w:t xml:space="preserve">following </w:t>
      </w:r>
      <w:r w:rsidRPr="00586B9B">
        <w:rPr>
          <w:rFonts w:cs="Arial"/>
          <w:szCs w:val="22"/>
          <w:lang w:val="x-none" w:eastAsia="x-none"/>
        </w:rPr>
        <w:t xml:space="preserve">written specifications and </w:t>
      </w:r>
      <w:r>
        <w:rPr>
          <w:rFonts w:cs="Arial"/>
          <w:szCs w:val="22"/>
          <w:lang w:eastAsia="x-none"/>
        </w:rPr>
        <w:t xml:space="preserve">attached </w:t>
      </w:r>
      <w:r w:rsidRPr="00586B9B">
        <w:rPr>
          <w:rFonts w:cs="Arial"/>
          <w:szCs w:val="22"/>
          <w:lang w:val="x-none" w:eastAsia="x-none"/>
        </w:rPr>
        <w:t>drawing</w:t>
      </w:r>
      <w:r>
        <w:rPr>
          <w:rFonts w:cs="Arial"/>
          <w:szCs w:val="22"/>
          <w:lang w:eastAsia="x-none"/>
        </w:rPr>
        <w:t>s</w:t>
      </w:r>
      <w:r w:rsidRPr="00586B9B">
        <w:rPr>
          <w:rFonts w:cs="Arial"/>
          <w:szCs w:val="22"/>
          <w:lang w:val="x-none" w:eastAsia="x-none"/>
        </w:rPr>
        <w:t xml:space="preserve"> </w:t>
      </w:r>
      <w:r>
        <w:rPr>
          <w:rFonts w:cs="Arial"/>
          <w:szCs w:val="22"/>
          <w:lang w:eastAsia="x-none"/>
        </w:rPr>
        <w:t>(</w:t>
      </w:r>
      <w:r w:rsidRPr="002D5158">
        <w:rPr>
          <w:rFonts w:cs="Arial"/>
          <w:szCs w:val="22"/>
          <w:lang w:val="x-none" w:eastAsia="x-none"/>
        </w:rPr>
        <w:t>Attachment A - NJDOT Specific Snow Plow Drawings</w:t>
      </w:r>
      <w:r>
        <w:rPr>
          <w:rFonts w:cs="Arial"/>
          <w:szCs w:val="22"/>
          <w:lang w:eastAsia="x-none"/>
        </w:rPr>
        <w:t>)</w:t>
      </w:r>
      <w:r w:rsidRPr="002D5158">
        <w:rPr>
          <w:rFonts w:cs="Arial"/>
          <w:szCs w:val="22"/>
          <w:lang w:val="x-none" w:eastAsia="x-none"/>
        </w:rPr>
        <w:t xml:space="preserve"> </w:t>
      </w:r>
      <w:r>
        <w:rPr>
          <w:rFonts w:cs="Arial"/>
          <w:szCs w:val="22"/>
          <w:lang w:eastAsia="x-none"/>
        </w:rPr>
        <w:t xml:space="preserve">identify the technical requirements necessary to </w:t>
      </w:r>
      <w:r w:rsidRPr="00586B9B">
        <w:rPr>
          <w:rFonts w:cs="Arial"/>
          <w:szCs w:val="22"/>
          <w:lang w:val="x-none" w:eastAsia="x-none"/>
        </w:rPr>
        <w:t xml:space="preserve">produce a satisfactory </w:t>
      </w:r>
      <w:r>
        <w:rPr>
          <w:rFonts w:cs="Arial"/>
          <w:szCs w:val="22"/>
          <w:lang w:eastAsia="x-none"/>
        </w:rPr>
        <w:t>U</w:t>
      </w:r>
      <w:r w:rsidRPr="00586B9B">
        <w:rPr>
          <w:rFonts w:cs="Arial"/>
          <w:szCs w:val="22"/>
          <w:lang w:val="x-none" w:eastAsia="x-none"/>
        </w:rPr>
        <w:t>nit.</w:t>
      </w:r>
      <w:r>
        <w:rPr>
          <w:rFonts w:cs="Arial"/>
          <w:szCs w:val="22"/>
          <w:lang w:eastAsia="x-none"/>
        </w:rPr>
        <w:t xml:space="preserve">  </w:t>
      </w:r>
      <w:r w:rsidRPr="00044D21">
        <w:rPr>
          <w:rFonts w:cs="Arial"/>
        </w:rPr>
        <w:t xml:space="preserve">Please refer to the Attachments tab of the Bid Solicitation in </w:t>
      </w:r>
      <w:r w:rsidRPr="00044D21">
        <w:rPr>
          <w:rStyle w:val="IntenseEmphasis"/>
          <w:rFonts w:eastAsia="MS Mincho" w:cs="Arial"/>
          <w:color w:val="00B050"/>
        </w:rPr>
        <w:t>NJ</w:t>
      </w:r>
      <w:r w:rsidRPr="00044D21">
        <w:rPr>
          <w:rStyle w:val="IntenseEmphasis"/>
          <w:rFonts w:eastAsia="MS Mincho" w:cs="Arial"/>
          <w:color w:val="0070C0"/>
        </w:rPr>
        <w:t>START</w:t>
      </w:r>
      <w:r w:rsidRPr="00044D21">
        <w:rPr>
          <w:rFonts w:cs="Arial"/>
        </w:rPr>
        <w:t xml:space="preserve"> for Attachments A.</w:t>
      </w:r>
      <w:r>
        <w:rPr>
          <w:rFonts w:cs="Arial"/>
          <w:b/>
        </w:rPr>
        <w:t xml:space="preserve"> </w:t>
      </w:r>
      <w:r w:rsidRPr="00037A7E">
        <w:rPr>
          <w:rFonts w:cs="Arial"/>
          <w:szCs w:val="22"/>
          <w:lang w:eastAsia="x-none"/>
        </w:rPr>
        <w:t xml:space="preserve"> </w:t>
      </w:r>
    </w:p>
    <w:p w14:paraId="467A13CE" w14:textId="2F5B5D1E" w:rsidR="009E51CD" w:rsidRDefault="009E51CD" w:rsidP="009E51CD">
      <w:pPr>
        <w:rPr>
          <w:rFonts w:cs="Arial"/>
          <w:szCs w:val="22"/>
          <w:lang w:val="x-none" w:eastAsia="x-none"/>
        </w:rPr>
      </w:pPr>
    </w:p>
    <w:p w14:paraId="67619161" w14:textId="711EE1B4" w:rsidR="00A22F68" w:rsidRDefault="00A22F68" w:rsidP="00A22F68">
      <w:pPr>
        <w:rPr>
          <w:szCs w:val="22"/>
          <w:lang w:eastAsia="x-none"/>
        </w:rPr>
      </w:pPr>
      <w:r>
        <w:rPr>
          <w:szCs w:val="22"/>
          <w:lang w:eastAsia="x-none"/>
        </w:rPr>
        <w:t xml:space="preserve">Please refer to </w:t>
      </w:r>
      <w:r w:rsidR="00C138D1">
        <w:rPr>
          <w:szCs w:val="22"/>
          <w:lang w:eastAsia="x-none"/>
        </w:rPr>
        <w:t xml:space="preserve">T1495S </w:t>
      </w:r>
      <w:r>
        <w:rPr>
          <w:szCs w:val="22"/>
          <w:lang w:eastAsia="x-none"/>
        </w:rPr>
        <w:t>A</w:t>
      </w:r>
      <w:r w:rsidRPr="00515D73">
        <w:rPr>
          <w:szCs w:val="22"/>
          <w:lang w:eastAsia="x-none"/>
        </w:rPr>
        <w:t xml:space="preserve">ttachment </w:t>
      </w:r>
      <w:r>
        <w:rPr>
          <w:szCs w:val="22"/>
          <w:lang w:eastAsia="x-none"/>
        </w:rPr>
        <w:t xml:space="preserve">A - </w:t>
      </w:r>
      <w:r w:rsidRPr="00830CC1">
        <w:rPr>
          <w:szCs w:val="22"/>
          <w:lang w:eastAsia="x-none"/>
        </w:rPr>
        <w:t>NJDOT Specific Snow Plow Drawings</w:t>
      </w:r>
      <w:r>
        <w:rPr>
          <w:szCs w:val="22"/>
          <w:lang w:eastAsia="x-none"/>
        </w:rPr>
        <w:t xml:space="preserve"> for all drawings referenced throughout Section 3.4.1, Section 3.4.2,</w:t>
      </w:r>
      <w:r w:rsidRPr="00C23D51">
        <w:rPr>
          <w:szCs w:val="22"/>
          <w:lang w:eastAsia="x-none"/>
        </w:rPr>
        <w:t xml:space="preserve"> </w:t>
      </w:r>
      <w:r>
        <w:rPr>
          <w:szCs w:val="22"/>
          <w:lang w:eastAsia="x-none"/>
        </w:rPr>
        <w:t>Section 3.4.3, and</w:t>
      </w:r>
      <w:r w:rsidRPr="00C23D51">
        <w:rPr>
          <w:szCs w:val="22"/>
          <w:lang w:eastAsia="x-none"/>
        </w:rPr>
        <w:t xml:space="preserve"> </w:t>
      </w:r>
      <w:r>
        <w:rPr>
          <w:szCs w:val="22"/>
          <w:lang w:eastAsia="x-none"/>
        </w:rPr>
        <w:t>Section 3.4.4.</w:t>
      </w:r>
    </w:p>
    <w:p w14:paraId="5F10135A" w14:textId="77777777" w:rsidR="00A22F68" w:rsidRDefault="00A22F68" w:rsidP="009E51CD">
      <w:pPr>
        <w:rPr>
          <w:rFonts w:cs="Arial"/>
          <w:szCs w:val="22"/>
          <w:lang w:val="x-none" w:eastAsia="x-none"/>
        </w:rPr>
      </w:pPr>
    </w:p>
    <w:p w14:paraId="781623F7" w14:textId="51A9E07F" w:rsidR="009E51CD" w:rsidRDefault="009E51CD" w:rsidP="009E51CD">
      <w:pPr>
        <w:rPr>
          <w:szCs w:val="22"/>
          <w:lang w:eastAsia="x-none"/>
        </w:rPr>
      </w:pPr>
      <w:r w:rsidRPr="00F77128">
        <w:rPr>
          <w:rFonts w:cs="Arial"/>
          <w:szCs w:val="22"/>
          <w:lang w:val="x-none" w:eastAsia="x-none"/>
        </w:rPr>
        <w:t>Th</w:t>
      </w:r>
      <w:r>
        <w:rPr>
          <w:rFonts w:cs="Arial"/>
          <w:szCs w:val="22"/>
          <w:lang w:eastAsia="x-none"/>
        </w:rPr>
        <w:t>e Units</w:t>
      </w:r>
      <w:r w:rsidRPr="00F77128">
        <w:rPr>
          <w:rFonts w:cs="Arial"/>
          <w:szCs w:val="22"/>
          <w:lang w:val="x-none" w:eastAsia="x-none"/>
        </w:rPr>
        <w:t xml:space="preserve"> shall be built from new materials and suited for continuous work under conditions of rapid snow removal. </w:t>
      </w:r>
    </w:p>
    <w:p w14:paraId="28482617" w14:textId="77777777" w:rsidR="009E51CD" w:rsidRDefault="009E51CD" w:rsidP="009E51CD">
      <w:pPr>
        <w:rPr>
          <w:szCs w:val="22"/>
          <w:lang w:eastAsia="x-none"/>
        </w:rPr>
      </w:pPr>
    </w:p>
    <w:p w14:paraId="72E9F926" w14:textId="2C946D39" w:rsidR="009E51CD" w:rsidRDefault="009E51CD" w:rsidP="009E51CD">
      <w:pPr>
        <w:rPr>
          <w:szCs w:val="22"/>
          <w:lang w:val="x-none" w:eastAsia="x-none"/>
        </w:rPr>
      </w:pPr>
      <w:r>
        <w:rPr>
          <w:szCs w:val="22"/>
          <w:lang w:eastAsia="x-none"/>
        </w:rPr>
        <w:t>For NJDOT- Specific Snow plows c</w:t>
      </w:r>
      <w:r w:rsidRPr="00515D73">
        <w:rPr>
          <w:szCs w:val="22"/>
          <w:lang w:eastAsia="x-none"/>
        </w:rPr>
        <w:t xml:space="preserve">astings </w:t>
      </w:r>
      <w:r w:rsidRPr="00515D73">
        <w:rPr>
          <w:szCs w:val="22"/>
          <w:lang w:val="x-none" w:eastAsia="x-none"/>
        </w:rPr>
        <w:t>in lieu of weldments are acceptable</w:t>
      </w:r>
      <w:r w:rsidRPr="00515D73">
        <w:rPr>
          <w:szCs w:val="22"/>
          <w:lang w:eastAsia="x-none"/>
        </w:rPr>
        <w:t>.</w:t>
      </w:r>
      <w:r w:rsidRPr="00515D73">
        <w:rPr>
          <w:szCs w:val="22"/>
          <w:lang w:val="x-none" w:eastAsia="x-none"/>
        </w:rPr>
        <w:t xml:space="preserve"> </w:t>
      </w:r>
    </w:p>
    <w:p w14:paraId="552EEB90" w14:textId="468AAFE8" w:rsidR="00A22F68" w:rsidRDefault="00A22F68" w:rsidP="009E51CD">
      <w:pPr>
        <w:rPr>
          <w:szCs w:val="22"/>
          <w:lang w:val="x-none" w:eastAsia="x-none"/>
        </w:rPr>
      </w:pPr>
    </w:p>
    <w:p w14:paraId="67D79B91" w14:textId="6DC44807" w:rsidR="00A22F68" w:rsidRPr="00C83EC2" w:rsidRDefault="00A22F68" w:rsidP="00A22F68">
      <w:pPr>
        <w:pStyle w:val="Heading3"/>
        <w:rPr>
          <w:szCs w:val="22"/>
        </w:rPr>
      </w:pPr>
      <w:bookmarkStart w:id="154" w:name="_Toc53748374"/>
      <w:bookmarkStart w:id="155" w:name="_Toc68767588"/>
      <w:bookmarkStart w:id="156" w:name="_Toc77166150"/>
      <w:r w:rsidRPr="00C83EC2">
        <w:rPr>
          <w:rFonts w:eastAsia="MS Mincho"/>
          <w:szCs w:val="22"/>
        </w:rPr>
        <w:t xml:space="preserve">NJDOT Specific HEAVY-DUTY </w:t>
      </w:r>
      <w:r w:rsidRPr="00C83EC2">
        <w:rPr>
          <w:rFonts w:eastAsia="MS Mincho"/>
          <w:szCs w:val="28"/>
        </w:rPr>
        <w:t xml:space="preserve">Manual </w:t>
      </w:r>
      <w:r>
        <w:rPr>
          <w:rFonts w:eastAsia="MS Mincho"/>
          <w:szCs w:val="28"/>
        </w:rPr>
        <w:t>reversible</w:t>
      </w:r>
      <w:r w:rsidRPr="00C83EC2">
        <w:rPr>
          <w:rFonts w:eastAsia="MS Mincho"/>
          <w:szCs w:val="28"/>
        </w:rPr>
        <w:t xml:space="preserve"> </w:t>
      </w:r>
      <w:r>
        <w:rPr>
          <w:rFonts w:eastAsia="MS Mincho"/>
          <w:szCs w:val="28"/>
        </w:rPr>
        <w:t xml:space="preserve">(Straight) </w:t>
      </w:r>
      <w:r w:rsidRPr="00C83EC2">
        <w:rPr>
          <w:rFonts w:eastAsia="MS Mincho"/>
          <w:szCs w:val="28"/>
        </w:rPr>
        <w:t>Snow Plow, 11 Foot Wide, 36 Inches High (M.R. 11-36-MOD-J) (Price line 1)</w:t>
      </w:r>
      <w:bookmarkEnd w:id="154"/>
      <w:bookmarkEnd w:id="155"/>
      <w:bookmarkEnd w:id="156"/>
    </w:p>
    <w:p w14:paraId="5577E90F" w14:textId="77777777" w:rsidR="00A22F68" w:rsidRPr="00515D73" w:rsidRDefault="00A22F68" w:rsidP="00A22F68">
      <w:pPr>
        <w:jc w:val="left"/>
        <w:rPr>
          <w:rFonts w:eastAsia="MS Mincho"/>
        </w:rPr>
      </w:pPr>
    </w:p>
    <w:p w14:paraId="7434C70D" w14:textId="77777777" w:rsidR="00A22F68" w:rsidRPr="00F77128" w:rsidRDefault="00A22F68" w:rsidP="00A22F68">
      <w:pPr>
        <w:rPr>
          <w:rFonts w:cs="Arial"/>
          <w:szCs w:val="22"/>
          <w:lang w:val="x-none" w:eastAsia="x-none"/>
        </w:rPr>
      </w:pPr>
      <w:r w:rsidRPr="00586B9B">
        <w:rPr>
          <w:rFonts w:cs="Arial"/>
          <w:szCs w:val="22"/>
          <w:lang w:val="x-none" w:eastAsia="x-none"/>
        </w:rPr>
        <w:t>It is the intent of th</w:t>
      </w:r>
      <w:r w:rsidRPr="00586B9B">
        <w:rPr>
          <w:rFonts w:cs="Arial"/>
          <w:szCs w:val="22"/>
          <w:lang w:eastAsia="x-none"/>
        </w:rPr>
        <w:t>ese</w:t>
      </w:r>
      <w:r w:rsidRPr="00586B9B">
        <w:rPr>
          <w:rFonts w:cs="Arial"/>
          <w:szCs w:val="22"/>
          <w:lang w:val="x-none" w:eastAsia="x-none"/>
        </w:rPr>
        <w:t xml:space="preserve"> specification</w:t>
      </w:r>
      <w:r w:rsidRPr="00586B9B">
        <w:rPr>
          <w:rFonts w:cs="Arial"/>
          <w:szCs w:val="22"/>
          <w:lang w:eastAsia="x-none"/>
        </w:rPr>
        <w:t>s</w:t>
      </w:r>
      <w:r w:rsidRPr="00586B9B">
        <w:rPr>
          <w:rFonts w:cs="Arial"/>
          <w:szCs w:val="22"/>
          <w:lang w:val="x-none" w:eastAsia="x-none"/>
        </w:rPr>
        <w:t xml:space="preserve"> to describe a</w:t>
      </w:r>
      <w:r w:rsidRPr="00586B9B">
        <w:rPr>
          <w:rFonts w:cs="Arial"/>
          <w:szCs w:val="22"/>
          <w:lang w:eastAsia="x-none"/>
        </w:rPr>
        <w:t xml:space="preserve"> 11 foot wide x 36 inch high</w:t>
      </w:r>
      <w:r w:rsidRPr="00586B9B">
        <w:rPr>
          <w:rFonts w:cs="Arial"/>
          <w:szCs w:val="22"/>
          <w:lang w:val="x-none" w:eastAsia="x-none"/>
        </w:rPr>
        <w:t xml:space="preserve"> heavy</w:t>
      </w:r>
      <w:r w:rsidRPr="00586B9B">
        <w:rPr>
          <w:rFonts w:cs="Arial"/>
          <w:szCs w:val="22"/>
          <w:lang w:eastAsia="x-none"/>
        </w:rPr>
        <w:t>-</w:t>
      </w:r>
      <w:r w:rsidRPr="00586B9B">
        <w:rPr>
          <w:rFonts w:cs="Arial"/>
          <w:szCs w:val="22"/>
          <w:lang w:val="x-none" w:eastAsia="x-none"/>
        </w:rPr>
        <w:t>duty manual reversible</w:t>
      </w:r>
      <w:r>
        <w:rPr>
          <w:rFonts w:cs="Arial"/>
          <w:szCs w:val="22"/>
          <w:lang w:eastAsia="x-none"/>
        </w:rPr>
        <w:t xml:space="preserve"> (straight)</w:t>
      </w:r>
      <w:r w:rsidRPr="00586B9B">
        <w:rPr>
          <w:rFonts w:cs="Arial"/>
          <w:szCs w:val="22"/>
          <w:lang w:val="x-none" w:eastAsia="x-none"/>
        </w:rPr>
        <w:t xml:space="preserve"> snow plow, built in</w:t>
      </w:r>
      <w:r w:rsidRPr="00037A7E">
        <w:rPr>
          <w:rFonts w:cs="Arial"/>
          <w:szCs w:val="22"/>
          <w:lang w:val="x-none" w:eastAsia="x-none"/>
        </w:rPr>
        <w:t xml:space="preserve"> accordance with the listed </w:t>
      </w:r>
      <w:r w:rsidRPr="00F77128">
        <w:rPr>
          <w:rFonts w:cs="Arial"/>
          <w:szCs w:val="22"/>
          <w:lang w:val="x-none" w:eastAsia="x-none"/>
        </w:rPr>
        <w:t>specifications and</w:t>
      </w:r>
      <w:r w:rsidRPr="00F77128">
        <w:rPr>
          <w:rFonts w:cs="Arial"/>
          <w:szCs w:val="22"/>
          <w:lang w:eastAsia="x-none"/>
        </w:rPr>
        <w:t>/or</w:t>
      </w:r>
      <w:r w:rsidRPr="00F77128">
        <w:rPr>
          <w:rFonts w:cs="Arial"/>
          <w:szCs w:val="22"/>
          <w:lang w:val="x-none" w:eastAsia="x-none"/>
        </w:rPr>
        <w:t xml:space="preserve"> drawings</w:t>
      </w:r>
      <w:r w:rsidRPr="00F77128">
        <w:rPr>
          <w:rFonts w:cs="Arial"/>
          <w:szCs w:val="22"/>
          <w:lang w:eastAsia="x-none"/>
        </w:rPr>
        <w:t>.</w:t>
      </w:r>
      <w:r w:rsidRPr="00F77128">
        <w:rPr>
          <w:rFonts w:cs="Arial"/>
          <w:szCs w:val="22"/>
          <w:lang w:val="x-none" w:eastAsia="x-none"/>
        </w:rPr>
        <w:t xml:space="preserve"> </w:t>
      </w:r>
    </w:p>
    <w:p w14:paraId="27C53F6D" w14:textId="77777777" w:rsidR="00A22F68" w:rsidRPr="00F77128" w:rsidRDefault="00A22F68" w:rsidP="00A22F68">
      <w:pPr>
        <w:rPr>
          <w:rFonts w:cs="Arial"/>
          <w:szCs w:val="22"/>
          <w:lang w:val="x-none" w:eastAsia="x-none"/>
        </w:rPr>
      </w:pPr>
    </w:p>
    <w:p w14:paraId="551EFC42" w14:textId="77777777" w:rsidR="00A22F68" w:rsidRPr="00037A7E" w:rsidRDefault="00A22F68" w:rsidP="00A22F68">
      <w:pPr>
        <w:rPr>
          <w:rFonts w:cs="Arial"/>
          <w:szCs w:val="22"/>
          <w:lang w:val="x-none" w:eastAsia="x-none"/>
        </w:rPr>
      </w:pPr>
      <w:r w:rsidRPr="00586B9B">
        <w:rPr>
          <w:rFonts w:cs="Arial"/>
          <w:szCs w:val="22"/>
          <w:lang w:val="x-none" w:eastAsia="x-none"/>
        </w:rPr>
        <w:t xml:space="preserve">The snow plow assembly </w:t>
      </w:r>
      <w:r w:rsidRPr="00586B9B">
        <w:rPr>
          <w:rFonts w:cs="Arial"/>
          <w:szCs w:val="22"/>
          <w:lang w:eastAsia="x-none"/>
        </w:rPr>
        <w:t>shall</w:t>
      </w:r>
      <w:r w:rsidRPr="00586B9B" w:rsidDel="009416E8">
        <w:rPr>
          <w:rFonts w:cs="Arial"/>
          <w:szCs w:val="22"/>
          <w:lang w:val="x-none" w:eastAsia="x-none"/>
        </w:rPr>
        <w:t xml:space="preserve"> </w:t>
      </w:r>
      <w:r w:rsidRPr="00586B9B">
        <w:rPr>
          <w:rFonts w:cs="Arial"/>
          <w:szCs w:val="22"/>
          <w:lang w:val="x-none" w:eastAsia="x-none"/>
        </w:rPr>
        <w:t xml:space="preserve">consist of all of the components listed in this specification, except as noted on the drawings and notes below. </w:t>
      </w:r>
    </w:p>
    <w:p w14:paraId="20C04AA4" w14:textId="77777777" w:rsidR="00A22F68" w:rsidRPr="00F77128" w:rsidRDefault="00A22F68" w:rsidP="00A22F68">
      <w:pPr>
        <w:rPr>
          <w:rFonts w:cs="Arial"/>
          <w:szCs w:val="22"/>
          <w:lang w:val="x-none" w:eastAsia="x-none"/>
        </w:rPr>
      </w:pPr>
    </w:p>
    <w:p w14:paraId="0BFC472E" w14:textId="77777777" w:rsidR="00A22F68" w:rsidRPr="00F77128" w:rsidRDefault="00A22F68" w:rsidP="00A22F68">
      <w:pPr>
        <w:rPr>
          <w:rFonts w:cs="Arial"/>
          <w:szCs w:val="22"/>
          <w:lang w:val="x-none" w:eastAsia="x-none"/>
        </w:rPr>
      </w:pPr>
      <w:r w:rsidRPr="00F77128">
        <w:rPr>
          <w:rFonts w:cs="Arial"/>
          <w:szCs w:val="22"/>
          <w:lang w:val="x-none" w:eastAsia="x-none"/>
        </w:rPr>
        <w:t xml:space="preserve">The snow plow assembly appears on Drawing No. 4-162. </w:t>
      </w:r>
    </w:p>
    <w:p w14:paraId="68435BC4" w14:textId="77777777" w:rsidR="00A22F68" w:rsidRPr="00F77128" w:rsidRDefault="00A22F68" w:rsidP="00A22F68">
      <w:pPr>
        <w:rPr>
          <w:rFonts w:cs="Arial"/>
          <w:szCs w:val="22"/>
          <w:lang w:val="x-none" w:eastAsia="x-none"/>
        </w:rPr>
      </w:pPr>
    </w:p>
    <w:p w14:paraId="7B2466E9" w14:textId="77777777" w:rsidR="00A22F68" w:rsidRPr="00F77128" w:rsidRDefault="00A22F68" w:rsidP="00A22F68">
      <w:pPr>
        <w:rPr>
          <w:rFonts w:cs="Arial"/>
          <w:bCs/>
          <w:szCs w:val="22"/>
        </w:rPr>
      </w:pPr>
      <w:r w:rsidRPr="00F77128">
        <w:rPr>
          <w:rFonts w:cs="Arial"/>
          <w:b/>
          <w:bCs/>
          <w:szCs w:val="22"/>
        </w:rPr>
        <w:t>Note:</w:t>
      </w:r>
      <w:r w:rsidRPr="00F77128">
        <w:rPr>
          <w:rFonts w:cs="Arial"/>
          <w:bCs/>
          <w:szCs w:val="22"/>
        </w:rPr>
        <w:t xml:space="preserve"> Delete items 15, 16, 17 and 18 and delete L.A.C. rivet pin of item 7. In addition, snow plow shoes shall replace snow plow wheels.</w:t>
      </w:r>
    </w:p>
    <w:p w14:paraId="3E8CEA63" w14:textId="77777777" w:rsidR="00A22F68" w:rsidRPr="00515D73" w:rsidRDefault="00A22F68" w:rsidP="00A22F68">
      <w:pPr>
        <w:rPr>
          <w:rFonts w:cs="Arial"/>
          <w:bCs/>
          <w:szCs w:val="22"/>
        </w:rPr>
      </w:pPr>
    </w:p>
    <w:p w14:paraId="3F08A79D" w14:textId="77777777" w:rsidR="00A22F68" w:rsidRPr="00515D73" w:rsidRDefault="00A22F68" w:rsidP="00A22F68">
      <w:pPr>
        <w:pStyle w:val="Heading4"/>
        <w:ind w:left="864"/>
      </w:pPr>
      <w:r w:rsidRPr="00515D73">
        <w:t>MOLDBOARD</w:t>
      </w:r>
    </w:p>
    <w:p w14:paraId="4A130F19" w14:textId="77777777" w:rsidR="00A22F68" w:rsidRPr="00515D73" w:rsidRDefault="00A22F68" w:rsidP="00A22F68"/>
    <w:p w14:paraId="5836FC7C" w14:textId="77777777" w:rsidR="00A22F68" w:rsidRPr="00F77128" w:rsidRDefault="00A22F68" w:rsidP="00A22F68">
      <w:pPr>
        <w:rPr>
          <w:rFonts w:cs="Arial"/>
          <w:szCs w:val="22"/>
          <w:lang w:eastAsia="x-none"/>
        </w:rPr>
      </w:pPr>
      <w:r w:rsidRPr="00586B9B">
        <w:rPr>
          <w:rFonts w:cs="Arial"/>
          <w:szCs w:val="22"/>
          <w:lang w:eastAsia="x-none"/>
        </w:rPr>
        <w:t>The moldboard and its accessory parts shall be manufactured in accordance with the following drawings a</w:t>
      </w:r>
      <w:r w:rsidRPr="00037A7E">
        <w:rPr>
          <w:rFonts w:cs="Arial"/>
          <w:szCs w:val="22"/>
          <w:lang w:eastAsia="x-none"/>
        </w:rPr>
        <w:t>nd specif</w:t>
      </w:r>
      <w:r w:rsidRPr="00F77128">
        <w:rPr>
          <w:rFonts w:cs="Arial"/>
          <w:szCs w:val="22"/>
          <w:lang w:eastAsia="x-none"/>
        </w:rPr>
        <w:t xml:space="preserve">ications: </w:t>
      </w:r>
    </w:p>
    <w:p w14:paraId="5081090C" w14:textId="77777777" w:rsidR="00A22F68" w:rsidRPr="00F77128" w:rsidRDefault="00A22F68" w:rsidP="00A22F68">
      <w:pPr>
        <w:rPr>
          <w:rFonts w:cs="Arial"/>
          <w:szCs w:val="22"/>
          <w:lang w:eastAsia="x-none"/>
        </w:rPr>
      </w:pPr>
    </w:p>
    <w:p w14:paraId="0144EFB3" w14:textId="77777777" w:rsidR="00A22F68" w:rsidRPr="00F77128" w:rsidRDefault="00A22F68" w:rsidP="002401DF">
      <w:pPr>
        <w:numPr>
          <w:ilvl w:val="0"/>
          <w:numId w:val="56"/>
        </w:numPr>
        <w:rPr>
          <w:rFonts w:cs="Arial"/>
          <w:szCs w:val="22"/>
          <w:lang w:eastAsia="x-none"/>
        </w:rPr>
      </w:pPr>
      <w:r w:rsidRPr="00F77128">
        <w:rPr>
          <w:rFonts w:cs="Arial"/>
          <w:szCs w:val="22"/>
          <w:lang w:eastAsia="x-none"/>
        </w:rPr>
        <w:t>Drawing 4-213 – Moldboard</w:t>
      </w:r>
    </w:p>
    <w:p w14:paraId="4CAC4D70" w14:textId="77777777" w:rsidR="00A22F68" w:rsidRPr="00F77128" w:rsidRDefault="00A22F68" w:rsidP="00A22F68">
      <w:pPr>
        <w:ind w:left="720"/>
        <w:rPr>
          <w:rFonts w:cs="Arial"/>
          <w:szCs w:val="22"/>
          <w:lang w:eastAsia="x-none"/>
        </w:rPr>
      </w:pPr>
    </w:p>
    <w:p w14:paraId="0923B05D" w14:textId="77777777" w:rsidR="00A22F68" w:rsidRPr="00F77128" w:rsidRDefault="00A22F68" w:rsidP="002401DF">
      <w:pPr>
        <w:numPr>
          <w:ilvl w:val="0"/>
          <w:numId w:val="56"/>
        </w:numPr>
        <w:rPr>
          <w:rFonts w:cs="Arial"/>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3931833A" w14:textId="77777777" w:rsidR="00A22F68" w:rsidRPr="00F77128" w:rsidRDefault="00A22F68" w:rsidP="00A22F68">
      <w:pPr>
        <w:rPr>
          <w:rFonts w:cs="Arial"/>
          <w:szCs w:val="22"/>
          <w:lang w:val="x-none" w:eastAsia="x-none"/>
        </w:rPr>
      </w:pPr>
    </w:p>
    <w:p w14:paraId="3B841EB0" w14:textId="77777777" w:rsidR="00A22F68" w:rsidRPr="00586B9B" w:rsidRDefault="00A22F68" w:rsidP="002401DF">
      <w:pPr>
        <w:widowControl w:val="0"/>
        <w:numPr>
          <w:ilvl w:val="0"/>
          <w:numId w:val="49"/>
        </w:numPr>
        <w:tabs>
          <w:tab w:val="left" w:pos="614"/>
        </w:tabs>
        <w:autoSpaceDE w:val="0"/>
        <w:autoSpaceDN w:val="0"/>
        <w:rPr>
          <w:rFonts w:cs="Arial"/>
          <w:szCs w:val="22"/>
        </w:rPr>
      </w:pPr>
      <w:r w:rsidRPr="00586B9B">
        <w:rPr>
          <w:rFonts w:cs="Arial"/>
          <w:szCs w:val="22"/>
        </w:rPr>
        <w:t xml:space="preserve"> The blade support angle shall be 4 inch x 4 inch x ¾ inch structural angle. </w:t>
      </w:r>
    </w:p>
    <w:p w14:paraId="569A1EE0" w14:textId="77777777" w:rsidR="00A22F68" w:rsidRPr="00037A7E" w:rsidRDefault="00A22F68" w:rsidP="00A22F68">
      <w:pPr>
        <w:ind w:left="360"/>
        <w:rPr>
          <w:rFonts w:cs="Arial"/>
          <w:szCs w:val="22"/>
        </w:rPr>
      </w:pPr>
    </w:p>
    <w:p w14:paraId="719F6884" w14:textId="77777777" w:rsidR="00A22F68" w:rsidRPr="00F77128" w:rsidRDefault="00A22F68" w:rsidP="002401DF">
      <w:pPr>
        <w:numPr>
          <w:ilvl w:val="0"/>
          <w:numId w:val="49"/>
        </w:numPr>
        <w:rPr>
          <w:rFonts w:cs="Arial"/>
          <w:szCs w:val="22"/>
        </w:rPr>
      </w:pPr>
      <w:r w:rsidRPr="00F77128">
        <w:rPr>
          <w:rFonts w:cs="Arial"/>
          <w:szCs w:val="22"/>
        </w:rPr>
        <w:t>The blade used shall be blade "Z" (Please refer to drawing 4-169A)</w:t>
      </w:r>
    </w:p>
    <w:p w14:paraId="0B79746F" w14:textId="77777777" w:rsidR="00A22F68" w:rsidRPr="00F77128" w:rsidRDefault="00A22F68" w:rsidP="00A22F68">
      <w:pPr>
        <w:ind w:left="360"/>
        <w:rPr>
          <w:rFonts w:cs="Arial"/>
          <w:szCs w:val="22"/>
        </w:rPr>
      </w:pPr>
    </w:p>
    <w:p w14:paraId="4D749021" w14:textId="77777777" w:rsidR="00A22F68" w:rsidRPr="00F77128" w:rsidRDefault="00A22F68" w:rsidP="002401DF">
      <w:pPr>
        <w:numPr>
          <w:ilvl w:val="0"/>
          <w:numId w:val="49"/>
        </w:numPr>
        <w:rPr>
          <w:rFonts w:cs="Arial"/>
          <w:szCs w:val="22"/>
        </w:rPr>
      </w:pPr>
      <w:r w:rsidRPr="00F77128">
        <w:rPr>
          <w:rFonts w:cs="Arial"/>
          <w:szCs w:val="22"/>
        </w:rPr>
        <w:t>The moldboard shall have additional holes punched in to accommodate both 3 foot and 4 foot long carbide blades.</w:t>
      </w:r>
    </w:p>
    <w:p w14:paraId="0BCA189C" w14:textId="77777777" w:rsidR="00A22F68" w:rsidRPr="00F77128" w:rsidRDefault="00A22F68" w:rsidP="00A22F68">
      <w:pPr>
        <w:rPr>
          <w:rFonts w:cs="Arial"/>
          <w:szCs w:val="22"/>
        </w:rPr>
      </w:pPr>
    </w:p>
    <w:p w14:paraId="631ECB3F" w14:textId="77777777" w:rsidR="00A22F68" w:rsidRPr="00F77128" w:rsidRDefault="00A22F68" w:rsidP="002401DF">
      <w:pPr>
        <w:widowControl w:val="0"/>
        <w:numPr>
          <w:ilvl w:val="0"/>
          <w:numId w:val="49"/>
        </w:numPr>
        <w:autoSpaceDE w:val="0"/>
        <w:autoSpaceDN w:val="0"/>
        <w:rPr>
          <w:rFonts w:cs="Arial"/>
          <w:szCs w:val="22"/>
        </w:rPr>
      </w:pPr>
      <w:r w:rsidRPr="00F77128">
        <w:rPr>
          <w:rFonts w:cs="Arial"/>
          <w:szCs w:val="22"/>
        </w:rPr>
        <w:t xml:space="preserve">A separate bolt-on snow shield shall be installed on each moldboard. It shall be constructed of 3/8 inch thick rubber belting and shall be 12 inches wide (full length of moldboard), mating to holes shown on drawing no. 4-213. </w:t>
      </w:r>
    </w:p>
    <w:p w14:paraId="2F682108" w14:textId="77777777" w:rsidR="00A22F68" w:rsidRPr="00F77128" w:rsidRDefault="00A22F68" w:rsidP="00A22F68">
      <w:pPr>
        <w:widowControl w:val="0"/>
        <w:autoSpaceDE w:val="0"/>
        <w:autoSpaceDN w:val="0"/>
        <w:ind w:left="720"/>
        <w:rPr>
          <w:rFonts w:cs="Arial"/>
          <w:szCs w:val="22"/>
        </w:rPr>
      </w:pPr>
    </w:p>
    <w:p w14:paraId="48C7EE06" w14:textId="2B94EFE9" w:rsidR="00A22F68" w:rsidRPr="00F77128" w:rsidRDefault="00A22F68" w:rsidP="002401DF">
      <w:pPr>
        <w:widowControl w:val="0"/>
        <w:numPr>
          <w:ilvl w:val="0"/>
          <w:numId w:val="49"/>
        </w:numPr>
        <w:autoSpaceDE w:val="0"/>
        <w:autoSpaceDN w:val="0"/>
        <w:rPr>
          <w:rFonts w:cs="Arial"/>
          <w:szCs w:val="22"/>
        </w:rPr>
      </w:pPr>
      <w:r w:rsidRPr="00F77128">
        <w:rPr>
          <w:rFonts w:cs="Arial"/>
          <w:szCs w:val="22"/>
        </w:rPr>
        <w:t>A ¼ inch x 2 inch steel backing plate (full length) shall be installed with seven (7) bolts to sandwich the snow shield to the moldboard.</w:t>
      </w:r>
    </w:p>
    <w:p w14:paraId="390325E9" w14:textId="77777777" w:rsidR="00A22F68" w:rsidRPr="00515D73" w:rsidRDefault="00A22F68" w:rsidP="00A22F68">
      <w:pPr>
        <w:widowControl w:val="0"/>
        <w:tabs>
          <w:tab w:val="left" w:pos="614"/>
        </w:tabs>
        <w:autoSpaceDE w:val="0"/>
        <w:autoSpaceDN w:val="0"/>
        <w:jc w:val="left"/>
      </w:pPr>
    </w:p>
    <w:p w14:paraId="48D22B4B" w14:textId="77777777" w:rsidR="00A22F68" w:rsidRPr="00515D73" w:rsidRDefault="00A22F68" w:rsidP="00A22F68">
      <w:pPr>
        <w:pStyle w:val="Heading4"/>
        <w:ind w:left="864"/>
      </w:pPr>
      <w:r w:rsidRPr="00515D73">
        <w:t xml:space="preserve">Moldboard left and Right Wrap Arounds and BUMPERS </w:t>
      </w:r>
    </w:p>
    <w:p w14:paraId="41D3B94F" w14:textId="77777777" w:rsidR="00A22F68" w:rsidRPr="00515D73" w:rsidRDefault="00A22F68" w:rsidP="00A22F68">
      <w:pPr>
        <w:rPr>
          <w:sz w:val="21"/>
          <w:lang w:val="x-none" w:eastAsia="x-none"/>
        </w:rPr>
      </w:pPr>
    </w:p>
    <w:p w14:paraId="7278D61A" w14:textId="77777777" w:rsidR="00A22F68" w:rsidRPr="00F77128" w:rsidRDefault="00A22F68" w:rsidP="00A22F68">
      <w:pPr>
        <w:rPr>
          <w:rFonts w:cs="Arial"/>
          <w:szCs w:val="22"/>
          <w:lang w:val="x-none" w:eastAsia="x-none"/>
        </w:rPr>
      </w:pPr>
      <w:r w:rsidRPr="00586B9B">
        <w:rPr>
          <w:rFonts w:cs="Arial"/>
          <w:szCs w:val="22"/>
          <w:lang w:eastAsia="x-none"/>
        </w:rPr>
        <w:t>The</w:t>
      </w:r>
      <w:r w:rsidRPr="00586B9B">
        <w:rPr>
          <w:rFonts w:cs="Arial"/>
          <w:szCs w:val="22"/>
          <w:lang w:val="x-none" w:eastAsia="x-none"/>
        </w:rPr>
        <w:t xml:space="preserve"> moldboard </w:t>
      </w:r>
      <w:r w:rsidRPr="00586B9B">
        <w:rPr>
          <w:rFonts w:cs="Arial"/>
          <w:szCs w:val="22"/>
          <w:lang w:eastAsia="x-none"/>
        </w:rPr>
        <w:t xml:space="preserve">shall include </w:t>
      </w:r>
      <w:r w:rsidRPr="00586B9B">
        <w:rPr>
          <w:rFonts w:cs="Arial"/>
          <w:szCs w:val="22"/>
          <w:lang w:val="x-none" w:eastAsia="x-none"/>
        </w:rPr>
        <w:t>left and right wrap around and curb bumpers</w:t>
      </w:r>
      <w:r w:rsidRPr="00586B9B">
        <w:rPr>
          <w:rFonts w:cs="Arial"/>
          <w:szCs w:val="22"/>
          <w:lang w:eastAsia="x-none"/>
        </w:rPr>
        <w:t xml:space="preserve">. The </w:t>
      </w:r>
      <w:r w:rsidRPr="00586B9B">
        <w:rPr>
          <w:rFonts w:cs="Arial"/>
          <w:szCs w:val="22"/>
          <w:lang w:val="x-none" w:eastAsia="x-none"/>
        </w:rPr>
        <w:t xml:space="preserve">left and right wrap around and curb bumper shall </w:t>
      </w:r>
      <w:r w:rsidRPr="00037A7E">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20BA8B73" w14:textId="77777777" w:rsidR="00A22F68" w:rsidRPr="00F77128" w:rsidRDefault="00A22F68" w:rsidP="00A22F68">
      <w:pPr>
        <w:rPr>
          <w:rFonts w:cs="Arial"/>
          <w:szCs w:val="22"/>
          <w:lang w:val="x-none" w:eastAsia="x-none"/>
        </w:rPr>
      </w:pPr>
    </w:p>
    <w:p w14:paraId="2F8472C0"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0732FD88" w14:textId="77777777" w:rsidR="00A22F68" w:rsidRPr="00F77128" w:rsidRDefault="00A22F68" w:rsidP="00A22F68">
      <w:pPr>
        <w:ind w:left="720"/>
        <w:rPr>
          <w:rFonts w:cs="Arial"/>
          <w:szCs w:val="22"/>
          <w:lang w:eastAsia="x-none"/>
        </w:rPr>
      </w:pPr>
      <w:r w:rsidRPr="00F77128">
        <w:rPr>
          <w:rFonts w:cs="Arial"/>
          <w:szCs w:val="22"/>
          <w:lang w:val="x-none" w:eastAsia="x-none"/>
        </w:rPr>
        <w:t xml:space="preserve"> </w:t>
      </w:r>
    </w:p>
    <w:p w14:paraId="4A34EC59"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6B5BF709" w14:textId="77777777" w:rsidR="00A22F68" w:rsidRPr="00F77128" w:rsidRDefault="00A22F68" w:rsidP="00A22F68">
      <w:pPr>
        <w:ind w:left="720"/>
        <w:rPr>
          <w:rFonts w:cs="Arial"/>
          <w:szCs w:val="22"/>
          <w:lang w:eastAsia="x-none"/>
        </w:rPr>
      </w:pPr>
    </w:p>
    <w:p w14:paraId="4220F2E7" w14:textId="77777777" w:rsidR="00A22F68" w:rsidRPr="001C022C" w:rsidRDefault="00A22F68" w:rsidP="002401DF">
      <w:pPr>
        <w:numPr>
          <w:ilvl w:val="0"/>
          <w:numId w:val="56"/>
        </w:numPr>
        <w:rPr>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051371A5" w14:textId="77777777" w:rsidR="00A22F68" w:rsidRPr="00515D73" w:rsidRDefault="00A22F68" w:rsidP="00A22F68">
      <w:pPr>
        <w:rPr>
          <w:szCs w:val="22"/>
          <w:lang w:val="x-none" w:eastAsia="x-none"/>
        </w:rPr>
      </w:pPr>
    </w:p>
    <w:p w14:paraId="55FB85BB" w14:textId="77777777" w:rsidR="00A22F68" w:rsidRPr="00515D73" w:rsidRDefault="00A22F68" w:rsidP="00A22F68">
      <w:pPr>
        <w:pStyle w:val="Heading4"/>
        <w:ind w:left="864"/>
      </w:pPr>
      <w:r w:rsidRPr="00515D73">
        <w:t xml:space="preserve">Semicircle    </w:t>
      </w:r>
    </w:p>
    <w:p w14:paraId="2D463904" w14:textId="77777777" w:rsidR="00A22F68" w:rsidRPr="00515D73" w:rsidRDefault="00A22F68" w:rsidP="00A22F68">
      <w:pPr>
        <w:rPr>
          <w:szCs w:val="20"/>
          <w:lang w:eastAsia="x-none"/>
        </w:rPr>
      </w:pPr>
    </w:p>
    <w:p w14:paraId="7A061F5F" w14:textId="77777777" w:rsidR="00A22F68" w:rsidRPr="00F77128" w:rsidRDefault="00A22F68" w:rsidP="00A22F68">
      <w:pPr>
        <w:autoSpaceDE w:val="0"/>
        <w:autoSpaceDN w:val="0"/>
        <w:adjustRightInd w:val="0"/>
        <w:rPr>
          <w:rFonts w:cs="Arial"/>
          <w:bCs/>
          <w:color w:val="000000"/>
          <w:szCs w:val="22"/>
          <w:lang w:val="x-none"/>
        </w:rPr>
      </w:pPr>
      <w:r w:rsidRPr="00586B9B">
        <w:rPr>
          <w:rFonts w:cs="Arial"/>
          <w:bCs/>
          <w:color w:val="000000"/>
          <w:szCs w:val="22"/>
          <w:lang w:val="x-none"/>
        </w:rPr>
        <w:t>The semicircle and its accessory parts shall be manufactured</w:t>
      </w:r>
      <w:r w:rsidRPr="00586B9B">
        <w:rPr>
          <w:rFonts w:cs="Arial"/>
          <w:bCs/>
          <w:color w:val="000000"/>
          <w:szCs w:val="22"/>
        </w:rPr>
        <w:t xml:space="preserve"> in accordance with the </w:t>
      </w:r>
      <w:r w:rsidRPr="00586B9B">
        <w:rPr>
          <w:rFonts w:cs="Arial"/>
          <w:bCs/>
          <w:color w:val="000000"/>
          <w:szCs w:val="22"/>
          <w:lang w:val="x-none"/>
        </w:rPr>
        <w:t>following drawing</w:t>
      </w:r>
      <w:r w:rsidRPr="00037A7E">
        <w:rPr>
          <w:rFonts w:cs="Arial"/>
          <w:bCs/>
          <w:color w:val="000000"/>
          <w:szCs w:val="22"/>
        </w:rPr>
        <w:t>s and specification</w:t>
      </w:r>
      <w:r w:rsidRPr="00F77128">
        <w:rPr>
          <w:rFonts w:cs="Arial"/>
          <w:bCs/>
          <w:color w:val="000000"/>
          <w:szCs w:val="22"/>
          <w:lang w:val="x-none"/>
        </w:rPr>
        <w:t>:</w:t>
      </w:r>
    </w:p>
    <w:p w14:paraId="57EE864E" w14:textId="77777777" w:rsidR="00A22F68" w:rsidRPr="00F77128" w:rsidRDefault="00A22F68" w:rsidP="00A22F68">
      <w:pPr>
        <w:autoSpaceDE w:val="0"/>
        <w:autoSpaceDN w:val="0"/>
        <w:adjustRightInd w:val="0"/>
        <w:rPr>
          <w:rFonts w:cs="Arial"/>
          <w:bCs/>
          <w:color w:val="000000"/>
          <w:szCs w:val="22"/>
          <w:lang w:val="x-none"/>
        </w:rPr>
      </w:pPr>
    </w:p>
    <w:p w14:paraId="74A355D8" w14:textId="77777777" w:rsidR="00A22F68" w:rsidRPr="00F7712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4-135 – Moldboard Hinge and Semicircle Hinge</w:t>
      </w:r>
    </w:p>
    <w:p w14:paraId="392134CF" w14:textId="77777777" w:rsidR="00A22F68" w:rsidRPr="00F77128" w:rsidRDefault="00A22F68" w:rsidP="00A22F68">
      <w:pPr>
        <w:autoSpaceDE w:val="0"/>
        <w:autoSpaceDN w:val="0"/>
        <w:adjustRightInd w:val="0"/>
        <w:ind w:left="720"/>
        <w:rPr>
          <w:rFonts w:cs="Arial"/>
          <w:bCs/>
          <w:color w:val="000000"/>
          <w:szCs w:val="22"/>
        </w:rPr>
      </w:pPr>
    </w:p>
    <w:p w14:paraId="49F3AE0F" w14:textId="77777777" w:rsidR="00A22F68" w:rsidRPr="00F7712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 xml:space="preserve">Drawing </w:t>
      </w:r>
      <w:r w:rsidRPr="00F77128">
        <w:rPr>
          <w:rFonts w:cs="Arial"/>
          <w:bCs/>
          <w:color w:val="000000"/>
          <w:szCs w:val="22"/>
          <w:lang w:val="x-none"/>
        </w:rPr>
        <w:t>4-147 – Shoe, Locking Pin, and Rivet Pin</w:t>
      </w:r>
    </w:p>
    <w:p w14:paraId="24694C85" w14:textId="77777777" w:rsidR="00A22F68" w:rsidRPr="00F77128" w:rsidRDefault="00A22F68" w:rsidP="00A22F68">
      <w:pPr>
        <w:autoSpaceDE w:val="0"/>
        <w:autoSpaceDN w:val="0"/>
        <w:adjustRightInd w:val="0"/>
        <w:ind w:left="720"/>
        <w:rPr>
          <w:rFonts w:cs="Arial"/>
          <w:bCs/>
          <w:color w:val="000000"/>
          <w:szCs w:val="22"/>
          <w:lang w:val="x-none"/>
        </w:rPr>
      </w:pPr>
    </w:p>
    <w:p w14:paraId="76A94056" w14:textId="77777777" w:rsidR="00A22F68" w:rsidRPr="00F77128" w:rsidRDefault="00A22F68" w:rsidP="002401DF">
      <w:pPr>
        <w:numPr>
          <w:ilvl w:val="1"/>
          <w:numId w:val="51"/>
        </w:numPr>
        <w:autoSpaceDE w:val="0"/>
        <w:autoSpaceDN w:val="0"/>
        <w:adjustRightInd w:val="0"/>
        <w:rPr>
          <w:rFonts w:cs="Arial"/>
          <w:bCs/>
          <w:color w:val="000000"/>
          <w:szCs w:val="22"/>
          <w:lang w:val="x-none"/>
        </w:rPr>
      </w:pPr>
      <w:r w:rsidRPr="00F77128">
        <w:rPr>
          <w:rFonts w:cs="Arial"/>
          <w:b/>
          <w:bCs/>
          <w:color w:val="000000"/>
          <w:szCs w:val="22"/>
          <w:lang w:val="x-none"/>
        </w:rPr>
        <w:t>Note:</w:t>
      </w:r>
      <w:r w:rsidRPr="00F77128">
        <w:rPr>
          <w:rFonts w:cs="Arial"/>
          <w:bCs/>
          <w:color w:val="000000"/>
          <w:szCs w:val="22"/>
          <w:lang w:val="x-none"/>
        </w:rPr>
        <w:t xml:space="preserve"> Moldboard shoe </w:t>
      </w:r>
      <w:r w:rsidRPr="00F77128">
        <w:rPr>
          <w:rFonts w:cs="Arial"/>
          <w:bCs/>
          <w:color w:val="000000"/>
          <w:szCs w:val="22"/>
        </w:rPr>
        <w:t xml:space="preserve">is </w:t>
      </w:r>
      <w:r w:rsidRPr="00F77128">
        <w:rPr>
          <w:rFonts w:cs="Arial"/>
          <w:bCs/>
          <w:color w:val="000000"/>
          <w:szCs w:val="22"/>
          <w:lang w:val="x-none"/>
        </w:rPr>
        <w:t>not applicable.</w:t>
      </w:r>
    </w:p>
    <w:p w14:paraId="56162205" w14:textId="77777777" w:rsidR="00A22F68" w:rsidRPr="00F77128" w:rsidRDefault="00A22F68" w:rsidP="00A22F68">
      <w:pPr>
        <w:autoSpaceDE w:val="0"/>
        <w:autoSpaceDN w:val="0"/>
        <w:adjustRightInd w:val="0"/>
        <w:ind w:left="1440"/>
        <w:rPr>
          <w:rFonts w:cs="Arial"/>
          <w:bCs/>
          <w:color w:val="000000"/>
          <w:szCs w:val="22"/>
          <w:lang w:val="x-none"/>
        </w:rPr>
      </w:pPr>
    </w:p>
    <w:p w14:paraId="2A24008B" w14:textId="0C59894E" w:rsidR="00A22F6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4-203 – Large Semicircle</w:t>
      </w:r>
    </w:p>
    <w:p w14:paraId="61F5291C" w14:textId="47A39696" w:rsidR="00A22F68" w:rsidRDefault="00A22F68" w:rsidP="00A22F68">
      <w:pPr>
        <w:autoSpaceDE w:val="0"/>
        <w:autoSpaceDN w:val="0"/>
        <w:adjustRightInd w:val="0"/>
        <w:rPr>
          <w:rFonts w:cs="Arial"/>
          <w:bCs/>
          <w:color w:val="000000"/>
          <w:szCs w:val="22"/>
          <w:lang w:val="x-none"/>
        </w:rPr>
      </w:pPr>
    </w:p>
    <w:p w14:paraId="69D4D10E" w14:textId="77882A5B" w:rsidR="00A22F68" w:rsidRDefault="00A22F68" w:rsidP="00A22F68">
      <w:pPr>
        <w:autoSpaceDE w:val="0"/>
        <w:autoSpaceDN w:val="0"/>
        <w:adjustRightInd w:val="0"/>
        <w:rPr>
          <w:rFonts w:cs="Arial"/>
          <w:bCs/>
          <w:color w:val="000000"/>
          <w:szCs w:val="22"/>
          <w:lang w:val="x-none"/>
        </w:rPr>
      </w:pPr>
    </w:p>
    <w:p w14:paraId="3DCDD201" w14:textId="77777777" w:rsidR="00A22F68" w:rsidRPr="00F77128" w:rsidRDefault="00A22F68" w:rsidP="00A22F68">
      <w:pPr>
        <w:autoSpaceDE w:val="0"/>
        <w:autoSpaceDN w:val="0"/>
        <w:adjustRightInd w:val="0"/>
        <w:rPr>
          <w:rFonts w:cs="Arial"/>
          <w:bCs/>
          <w:color w:val="000000"/>
          <w:szCs w:val="22"/>
          <w:lang w:val="x-none"/>
        </w:rPr>
      </w:pPr>
    </w:p>
    <w:p w14:paraId="4235AF76" w14:textId="77777777" w:rsidR="00A22F68" w:rsidRPr="00515D73" w:rsidRDefault="00A22F68" w:rsidP="00A22F68">
      <w:pPr>
        <w:autoSpaceDE w:val="0"/>
        <w:autoSpaceDN w:val="0"/>
        <w:adjustRightInd w:val="0"/>
        <w:jc w:val="left"/>
        <w:rPr>
          <w:rFonts w:cs="Arial"/>
          <w:bCs/>
          <w:color w:val="000000"/>
          <w:szCs w:val="22"/>
          <w:lang w:val="x-none"/>
        </w:rPr>
      </w:pPr>
    </w:p>
    <w:p w14:paraId="209908FA" w14:textId="77777777" w:rsidR="00A22F68" w:rsidRPr="00515D73" w:rsidRDefault="00A22F68" w:rsidP="00A22F68">
      <w:pPr>
        <w:pStyle w:val="Heading4"/>
        <w:ind w:left="864"/>
      </w:pPr>
      <w:r w:rsidRPr="00515D73">
        <w:t>caster assembly</w:t>
      </w:r>
    </w:p>
    <w:p w14:paraId="29FA20C2" w14:textId="77777777" w:rsidR="00A22F68" w:rsidRPr="00515D73" w:rsidRDefault="00A22F68" w:rsidP="00A22F68">
      <w:pPr>
        <w:autoSpaceDE w:val="0"/>
        <w:autoSpaceDN w:val="0"/>
        <w:adjustRightInd w:val="0"/>
        <w:jc w:val="left"/>
        <w:rPr>
          <w:rFonts w:cs="Arial"/>
          <w:bCs/>
          <w:color w:val="000000"/>
          <w:szCs w:val="22"/>
          <w:lang w:val="x-none"/>
        </w:rPr>
      </w:pPr>
    </w:p>
    <w:p w14:paraId="7BC78651" w14:textId="77777777" w:rsidR="00A22F68" w:rsidRPr="00037A7E" w:rsidRDefault="00A22F68" w:rsidP="00A22F68">
      <w:pPr>
        <w:jc w:val="left"/>
        <w:rPr>
          <w:rFonts w:cs="Arial"/>
          <w:szCs w:val="22"/>
        </w:rPr>
      </w:pPr>
      <w:r w:rsidRPr="00586B9B">
        <w:rPr>
          <w:rFonts w:cs="Arial"/>
          <w:szCs w:val="22"/>
        </w:rPr>
        <w:t xml:space="preserve">The caster assembly and its accessory parts, which includes the caster housing, caster stem, snow plow shoe and axle and nut, shall be manufactured in accordance with the following drawings: </w:t>
      </w:r>
    </w:p>
    <w:p w14:paraId="3078DB72" w14:textId="77777777" w:rsidR="00A22F68" w:rsidRPr="00F77128" w:rsidRDefault="00A22F68" w:rsidP="00A22F68">
      <w:pPr>
        <w:jc w:val="left"/>
        <w:rPr>
          <w:rFonts w:cs="Arial"/>
          <w:szCs w:val="22"/>
        </w:rPr>
      </w:pPr>
    </w:p>
    <w:p w14:paraId="27876E5F" w14:textId="77777777" w:rsidR="00A22F68" w:rsidRPr="00F77128" w:rsidRDefault="00A22F68" w:rsidP="002401DF">
      <w:pPr>
        <w:numPr>
          <w:ilvl w:val="0"/>
          <w:numId w:val="52"/>
        </w:numPr>
        <w:jc w:val="left"/>
        <w:rPr>
          <w:rFonts w:cs="Arial"/>
          <w:szCs w:val="22"/>
        </w:rPr>
      </w:pPr>
      <w:r w:rsidRPr="00F77128">
        <w:rPr>
          <w:rFonts w:cs="Arial"/>
          <w:szCs w:val="22"/>
        </w:rPr>
        <w:t>Drawing 4-146 – Caster Housing</w:t>
      </w:r>
    </w:p>
    <w:p w14:paraId="11A1F0B5" w14:textId="77777777" w:rsidR="00A22F68" w:rsidRPr="00F77128" w:rsidRDefault="00A22F68" w:rsidP="00A22F68">
      <w:pPr>
        <w:ind w:left="720"/>
        <w:jc w:val="left"/>
        <w:rPr>
          <w:rFonts w:cs="Arial"/>
          <w:szCs w:val="22"/>
        </w:rPr>
      </w:pPr>
    </w:p>
    <w:p w14:paraId="0C9BFA18" w14:textId="77777777" w:rsidR="00A22F68" w:rsidRPr="00F77128" w:rsidRDefault="00A22F68" w:rsidP="002401DF">
      <w:pPr>
        <w:numPr>
          <w:ilvl w:val="0"/>
          <w:numId w:val="52"/>
        </w:numPr>
        <w:jc w:val="left"/>
        <w:rPr>
          <w:rFonts w:cs="Arial"/>
          <w:szCs w:val="22"/>
        </w:rPr>
      </w:pPr>
      <w:r w:rsidRPr="00F77128">
        <w:rPr>
          <w:rFonts w:cs="Arial"/>
          <w:szCs w:val="22"/>
        </w:rPr>
        <w:t>Drawing 4-182-1 – Caster Assembly And 4-144-4</w:t>
      </w:r>
    </w:p>
    <w:p w14:paraId="56D60FE2" w14:textId="77777777" w:rsidR="00A22F68" w:rsidRPr="00F77128" w:rsidRDefault="00A22F68" w:rsidP="00A22F68">
      <w:pPr>
        <w:ind w:left="720"/>
        <w:jc w:val="left"/>
        <w:rPr>
          <w:rFonts w:cs="Arial"/>
          <w:szCs w:val="22"/>
        </w:rPr>
      </w:pPr>
    </w:p>
    <w:p w14:paraId="6D2C2E89" w14:textId="77777777" w:rsidR="00A22F68" w:rsidRPr="00F77128" w:rsidRDefault="00A22F68" w:rsidP="002401DF">
      <w:pPr>
        <w:numPr>
          <w:ilvl w:val="0"/>
          <w:numId w:val="52"/>
        </w:numPr>
        <w:jc w:val="left"/>
        <w:rPr>
          <w:rFonts w:cs="Arial"/>
          <w:szCs w:val="22"/>
        </w:rPr>
      </w:pPr>
      <w:r w:rsidRPr="00F77128">
        <w:rPr>
          <w:rFonts w:cs="Arial"/>
          <w:szCs w:val="22"/>
        </w:rPr>
        <w:t>Drawing 4-182-2 – Caster Assembly</w:t>
      </w:r>
    </w:p>
    <w:p w14:paraId="53022B04" w14:textId="77777777" w:rsidR="00A22F68" w:rsidRPr="00F77128" w:rsidRDefault="00A22F68" w:rsidP="00A22F68">
      <w:pPr>
        <w:ind w:left="720"/>
        <w:jc w:val="left"/>
        <w:rPr>
          <w:rFonts w:cs="Arial"/>
          <w:szCs w:val="22"/>
        </w:rPr>
      </w:pPr>
    </w:p>
    <w:p w14:paraId="15390C00" w14:textId="77777777" w:rsidR="00A22F68" w:rsidRPr="00F77128" w:rsidRDefault="00A22F68" w:rsidP="002401DF">
      <w:pPr>
        <w:numPr>
          <w:ilvl w:val="0"/>
          <w:numId w:val="52"/>
        </w:numPr>
        <w:jc w:val="left"/>
        <w:rPr>
          <w:rFonts w:cs="Arial"/>
          <w:szCs w:val="22"/>
        </w:rPr>
      </w:pPr>
      <w:r w:rsidRPr="00F77128">
        <w:rPr>
          <w:rFonts w:cs="Arial"/>
          <w:szCs w:val="22"/>
        </w:rPr>
        <w:t xml:space="preserve">Drawing 4-182-3 – Caster Assembly (Fabrication) </w:t>
      </w:r>
    </w:p>
    <w:p w14:paraId="488E23C8" w14:textId="77777777" w:rsidR="00A22F68" w:rsidRPr="00F77128" w:rsidRDefault="00A22F68" w:rsidP="00A22F68">
      <w:pPr>
        <w:ind w:left="720"/>
        <w:jc w:val="left"/>
        <w:rPr>
          <w:rFonts w:cs="Arial"/>
          <w:szCs w:val="22"/>
        </w:rPr>
      </w:pPr>
    </w:p>
    <w:p w14:paraId="0FFF89F3" w14:textId="77777777" w:rsidR="00A22F68" w:rsidRPr="00F77128" w:rsidRDefault="00A22F68" w:rsidP="002401DF">
      <w:pPr>
        <w:numPr>
          <w:ilvl w:val="0"/>
          <w:numId w:val="52"/>
        </w:numPr>
        <w:jc w:val="left"/>
        <w:rPr>
          <w:rFonts w:cs="Arial"/>
          <w:szCs w:val="22"/>
        </w:rPr>
      </w:pPr>
      <w:r w:rsidRPr="00F77128">
        <w:rPr>
          <w:rFonts w:cs="Arial"/>
          <w:szCs w:val="22"/>
        </w:rPr>
        <w:t>Drawing 4</w:t>
      </w:r>
      <w:r>
        <w:rPr>
          <w:rFonts w:cs="Arial"/>
          <w:szCs w:val="22"/>
        </w:rPr>
        <w:t>- 1</w:t>
      </w:r>
      <w:r w:rsidRPr="00F77128">
        <w:rPr>
          <w:rFonts w:cs="Arial"/>
          <w:szCs w:val="22"/>
        </w:rPr>
        <w:t>44</w:t>
      </w:r>
      <w:r>
        <w:rPr>
          <w:rFonts w:cs="Arial"/>
          <w:szCs w:val="22"/>
        </w:rPr>
        <w:t>-</w:t>
      </w:r>
      <w:r w:rsidRPr="00F77128">
        <w:rPr>
          <w:rFonts w:cs="Arial"/>
          <w:szCs w:val="22"/>
        </w:rPr>
        <w:t>4 - Caster Assembly</w:t>
      </w:r>
    </w:p>
    <w:p w14:paraId="595BDE08" w14:textId="77777777" w:rsidR="00A22F68" w:rsidRPr="00F77128" w:rsidRDefault="00A22F68" w:rsidP="00A22F68">
      <w:pPr>
        <w:ind w:left="720"/>
        <w:jc w:val="left"/>
        <w:rPr>
          <w:rFonts w:cs="Arial"/>
          <w:szCs w:val="22"/>
        </w:rPr>
      </w:pPr>
    </w:p>
    <w:p w14:paraId="3461BFEF" w14:textId="77777777" w:rsidR="00A22F68" w:rsidRPr="00F77128" w:rsidRDefault="00A22F68" w:rsidP="002401DF">
      <w:pPr>
        <w:numPr>
          <w:ilvl w:val="0"/>
          <w:numId w:val="52"/>
        </w:numPr>
        <w:jc w:val="left"/>
        <w:rPr>
          <w:rFonts w:cs="Arial"/>
          <w:szCs w:val="22"/>
        </w:rPr>
      </w:pPr>
      <w:r w:rsidRPr="00F77128">
        <w:rPr>
          <w:rFonts w:cs="Arial"/>
          <w:szCs w:val="22"/>
        </w:rPr>
        <w:t>Drawing 4-205 – 6 inch Snow Plow Shoe with Extended Leg</w:t>
      </w:r>
    </w:p>
    <w:p w14:paraId="250D044D" w14:textId="77777777" w:rsidR="00A22F68" w:rsidRPr="00F77128" w:rsidRDefault="00A22F68" w:rsidP="00A22F68">
      <w:pPr>
        <w:ind w:left="720"/>
        <w:jc w:val="left"/>
        <w:rPr>
          <w:rFonts w:cs="Arial"/>
          <w:szCs w:val="22"/>
        </w:rPr>
      </w:pPr>
    </w:p>
    <w:p w14:paraId="7F6AB498" w14:textId="77777777" w:rsidR="00A22F68" w:rsidRPr="00F77128" w:rsidRDefault="00A22F68" w:rsidP="002401DF">
      <w:pPr>
        <w:numPr>
          <w:ilvl w:val="0"/>
          <w:numId w:val="52"/>
        </w:numPr>
        <w:jc w:val="left"/>
        <w:rPr>
          <w:rFonts w:cs="Arial"/>
          <w:szCs w:val="22"/>
        </w:rPr>
      </w:pPr>
      <w:r w:rsidRPr="00F77128">
        <w:rPr>
          <w:rFonts w:cs="Arial"/>
          <w:szCs w:val="22"/>
        </w:rPr>
        <w:t xml:space="preserve">Drawing 4-219 – Axle – Pin Type </w:t>
      </w:r>
    </w:p>
    <w:p w14:paraId="3B9F1505" w14:textId="77777777" w:rsidR="00A22F68" w:rsidRPr="00515D73" w:rsidRDefault="00A22F68" w:rsidP="00A22F68">
      <w:pPr>
        <w:autoSpaceDE w:val="0"/>
        <w:autoSpaceDN w:val="0"/>
        <w:adjustRightInd w:val="0"/>
        <w:jc w:val="left"/>
        <w:rPr>
          <w:rFonts w:cs="Arial"/>
          <w:bCs/>
          <w:color w:val="000000"/>
          <w:szCs w:val="22"/>
          <w:lang w:val="x-none"/>
        </w:rPr>
      </w:pPr>
    </w:p>
    <w:p w14:paraId="60F62693" w14:textId="77777777" w:rsidR="00A22F68" w:rsidRPr="00515D73" w:rsidRDefault="00A22F68" w:rsidP="00A22F68">
      <w:pPr>
        <w:pStyle w:val="Heading4"/>
        <w:ind w:left="864"/>
      </w:pPr>
      <w:r w:rsidRPr="00515D73">
        <w:t>Trip Spring</w:t>
      </w:r>
    </w:p>
    <w:p w14:paraId="5E32B35C" w14:textId="77777777" w:rsidR="00A22F68" w:rsidRPr="00515D73" w:rsidRDefault="00A22F68" w:rsidP="00A22F68"/>
    <w:p w14:paraId="5A17C815" w14:textId="77777777" w:rsidR="00A22F68" w:rsidRPr="00F77128" w:rsidRDefault="00A22F68" w:rsidP="00A22F68">
      <w:pPr>
        <w:rPr>
          <w:rFonts w:cs="Arial"/>
          <w:szCs w:val="22"/>
        </w:rPr>
      </w:pPr>
      <w:r w:rsidRPr="00586B9B">
        <w:rPr>
          <w:rFonts w:cs="Arial"/>
          <w:szCs w:val="22"/>
        </w:rPr>
        <w:t>The trip spring and its accessory parts shall be manufactured in accordance with the following d</w:t>
      </w:r>
      <w:r w:rsidRPr="00037A7E">
        <w:rPr>
          <w:rFonts w:cs="Arial"/>
          <w:szCs w:val="22"/>
        </w:rPr>
        <w:t xml:space="preserve">rawings and specifications: </w:t>
      </w:r>
    </w:p>
    <w:p w14:paraId="5D63AA8A" w14:textId="77777777" w:rsidR="00A22F68" w:rsidRPr="00F77128" w:rsidRDefault="00A22F68" w:rsidP="00A22F68">
      <w:pPr>
        <w:ind w:left="1044"/>
        <w:rPr>
          <w:rFonts w:cs="Arial"/>
          <w:szCs w:val="22"/>
        </w:rPr>
      </w:pPr>
    </w:p>
    <w:p w14:paraId="539252F6" w14:textId="77777777" w:rsidR="00A22F68" w:rsidRPr="00F77128" w:rsidRDefault="00A22F68" w:rsidP="002401DF">
      <w:pPr>
        <w:numPr>
          <w:ilvl w:val="0"/>
          <w:numId w:val="53"/>
        </w:numPr>
        <w:rPr>
          <w:rFonts w:cs="Arial"/>
          <w:szCs w:val="22"/>
        </w:rPr>
      </w:pPr>
      <w:r w:rsidRPr="00F77128">
        <w:rPr>
          <w:rFonts w:cs="Arial"/>
          <w:szCs w:val="22"/>
        </w:rPr>
        <w:t>Drawing 4-143 – Trunnion Plate</w:t>
      </w:r>
    </w:p>
    <w:p w14:paraId="2F85979C" w14:textId="77777777" w:rsidR="00A22F68" w:rsidRPr="00F77128" w:rsidRDefault="00A22F68" w:rsidP="00A22F68">
      <w:pPr>
        <w:ind w:left="720"/>
        <w:rPr>
          <w:rFonts w:cs="Arial"/>
          <w:szCs w:val="22"/>
        </w:rPr>
      </w:pPr>
    </w:p>
    <w:p w14:paraId="33161942" w14:textId="77777777" w:rsidR="00A22F68" w:rsidRPr="00F77128" w:rsidRDefault="00A22F68" w:rsidP="002401DF">
      <w:pPr>
        <w:numPr>
          <w:ilvl w:val="0"/>
          <w:numId w:val="53"/>
        </w:numPr>
        <w:rPr>
          <w:rFonts w:cs="Arial"/>
          <w:b/>
          <w:szCs w:val="22"/>
        </w:rPr>
      </w:pPr>
      <w:r w:rsidRPr="00F77128">
        <w:rPr>
          <w:rFonts w:cs="Arial"/>
          <w:szCs w:val="22"/>
        </w:rPr>
        <w:t xml:space="preserve">Drawing 4-160-1 – Trip Spring Assembly </w:t>
      </w:r>
    </w:p>
    <w:p w14:paraId="71D3CDCB" w14:textId="77777777" w:rsidR="00A22F68" w:rsidRPr="00F77128" w:rsidRDefault="00A22F68" w:rsidP="00A22F68">
      <w:pPr>
        <w:ind w:left="1170"/>
        <w:rPr>
          <w:rFonts w:cs="Arial"/>
          <w:b/>
          <w:szCs w:val="22"/>
        </w:rPr>
      </w:pPr>
    </w:p>
    <w:p w14:paraId="658AD643" w14:textId="77777777" w:rsidR="00A22F68" w:rsidRPr="00F77128" w:rsidRDefault="00A22F68" w:rsidP="002401DF">
      <w:pPr>
        <w:numPr>
          <w:ilvl w:val="1"/>
          <w:numId w:val="53"/>
        </w:numPr>
        <w:rPr>
          <w:rFonts w:cs="Arial"/>
          <w:szCs w:val="22"/>
        </w:rPr>
      </w:pPr>
      <w:r w:rsidRPr="00F77128">
        <w:rPr>
          <w:rFonts w:cs="Arial"/>
          <w:b/>
          <w:szCs w:val="22"/>
        </w:rPr>
        <w:t>Note:</w:t>
      </w:r>
      <w:r w:rsidRPr="00F77128">
        <w:rPr>
          <w:rFonts w:cs="Arial"/>
          <w:szCs w:val="22"/>
        </w:rPr>
        <w:t xml:space="preserve"> The 2-5/8 inch free height spring made of ½ inch square material shown on 4-160-1 may be replaced with a spring made of 9/16 inch round wire, 3 ¼ inch O.D., ground at both ends for a free height of 2-5/8 inches with suitable spring constant </w:t>
      </w:r>
    </w:p>
    <w:p w14:paraId="1A4AA960" w14:textId="77777777" w:rsidR="00A22F68" w:rsidRPr="00F77128" w:rsidRDefault="00A22F68" w:rsidP="00A22F68">
      <w:pPr>
        <w:ind w:left="1170"/>
        <w:rPr>
          <w:rFonts w:cs="Arial"/>
          <w:szCs w:val="22"/>
        </w:rPr>
      </w:pPr>
    </w:p>
    <w:p w14:paraId="3D5083F8" w14:textId="77777777" w:rsidR="00A22F68" w:rsidRPr="00F77128" w:rsidRDefault="00A22F68" w:rsidP="002401DF">
      <w:pPr>
        <w:numPr>
          <w:ilvl w:val="0"/>
          <w:numId w:val="53"/>
        </w:numPr>
        <w:rPr>
          <w:rFonts w:cs="Arial"/>
          <w:szCs w:val="22"/>
        </w:rPr>
      </w:pPr>
      <w:r w:rsidRPr="00F77128">
        <w:rPr>
          <w:rFonts w:cs="Arial"/>
          <w:szCs w:val="22"/>
        </w:rPr>
        <w:t xml:space="preserve">Drawing 4-160-2 – Trip Spring Assembly </w:t>
      </w:r>
    </w:p>
    <w:p w14:paraId="54E38E7E" w14:textId="77777777" w:rsidR="00A22F68" w:rsidRPr="00F77128" w:rsidRDefault="00A22F68" w:rsidP="00A22F68">
      <w:pPr>
        <w:ind w:left="360"/>
        <w:rPr>
          <w:rFonts w:cs="Arial"/>
          <w:szCs w:val="22"/>
        </w:rPr>
      </w:pPr>
    </w:p>
    <w:p w14:paraId="38DE69F7" w14:textId="77777777" w:rsidR="00A22F68" w:rsidRPr="00F77128" w:rsidRDefault="00A22F68" w:rsidP="002401DF">
      <w:pPr>
        <w:numPr>
          <w:ilvl w:val="0"/>
          <w:numId w:val="53"/>
        </w:numPr>
        <w:rPr>
          <w:rFonts w:cs="Arial"/>
          <w:szCs w:val="22"/>
        </w:rPr>
      </w:pPr>
      <w:r w:rsidRPr="00F77128">
        <w:rPr>
          <w:rFonts w:cs="Arial"/>
          <w:szCs w:val="22"/>
        </w:rPr>
        <w:t>Drawing 4-160-3 – Trip Spring Assembly</w:t>
      </w:r>
    </w:p>
    <w:p w14:paraId="4793FBAD" w14:textId="77777777" w:rsidR="00A22F68" w:rsidRPr="00515D73" w:rsidRDefault="00A22F68" w:rsidP="00A22F68"/>
    <w:p w14:paraId="132AF89D" w14:textId="77777777" w:rsidR="00A22F68" w:rsidRPr="00515D73" w:rsidRDefault="00A22F68" w:rsidP="00A22F68">
      <w:pPr>
        <w:pStyle w:val="Heading4"/>
        <w:ind w:left="864"/>
      </w:pPr>
      <w:r w:rsidRPr="00515D73">
        <w:t>Push Bar</w:t>
      </w:r>
    </w:p>
    <w:p w14:paraId="72904D90" w14:textId="77777777" w:rsidR="00A22F68" w:rsidRPr="00515D73" w:rsidRDefault="00A22F68" w:rsidP="00A22F68"/>
    <w:p w14:paraId="24FC85CD" w14:textId="77777777" w:rsidR="00A22F68" w:rsidRPr="00037A7E" w:rsidRDefault="00A22F68" w:rsidP="00A22F68">
      <w:pPr>
        <w:rPr>
          <w:rFonts w:cs="Arial"/>
          <w:szCs w:val="22"/>
          <w:lang w:val="x-none" w:eastAsia="x-none"/>
        </w:rPr>
      </w:pPr>
      <w:r w:rsidRPr="00586B9B">
        <w:rPr>
          <w:rFonts w:cs="Arial"/>
          <w:szCs w:val="22"/>
          <w:lang w:val="x-none" w:eastAsia="x-none"/>
        </w:rPr>
        <w:t xml:space="preserve">The push bar and its accessory parts shall be manufactured in accordance </w:t>
      </w:r>
      <w:r w:rsidRPr="00586B9B">
        <w:rPr>
          <w:rFonts w:cs="Arial"/>
          <w:szCs w:val="22"/>
          <w:lang w:eastAsia="x-none"/>
        </w:rPr>
        <w:t xml:space="preserve">with </w:t>
      </w:r>
      <w:r w:rsidRPr="00E52D92">
        <w:rPr>
          <w:rFonts w:cs="Arial"/>
          <w:szCs w:val="22"/>
          <w:lang w:val="x-none" w:eastAsia="x-none"/>
        </w:rPr>
        <w:t>the following drawings:</w:t>
      </w:r>
    </w:p>
    <w:p w14:paraId="06A5BFF3" w14:textId="77777777" w:rsidR="00A22F68" w:rsidRPr="00F77128" w:rsidRDefault="00A22F68" w:rsidP="00A22F68">
      <w:pPr>
        <w:ind w:left="360"/>
        <w:rPr>
          <w:rFonts w:cs="Arial"/>
          <w:szCs w:val="22"/>
          <w:lang w:val="x-none" w:eastAsia="x-none"/>
        </w:rPr>
      </w:pPr>
    </w:p>
    <w:p w14:paraId="1FC182C7" w14:textId="77777777" w:rsidR="00A22F68" w:rsidRPr="00586B9B" w:rsidRDefault="00A22F68" w:rsidP="002401DF">
      <w:pPr>
        <w:numPr>
          <w:ilvl w:val="0"/>
          <w:numId w:val="54"/>
        </w:numPr>
        <w:rPr>
          <w:rFonts w:cs="Arial"/>
          <w:szCs w:val="22"/>
          <w:lang w:val="x-none" w:eastAsia="x-none"/>
        </w:rPr>
      </w:pPr>
      <w:r w:rsidRPr="00586B9B">
        <w:rPr>
          <w:rFonts w:cs="Arial"/>
          <w:szCs w:val="22"/>
          <w:lang w:eastAsia="x-none"/>
        </w:rPr>
        <w:t>Drawing</w:t>
      </w:r>
      <w:r w:rsidRPr="00586B9B">
        <w:rPr>
          <w:rFonts w:cs="Arial"/>
          <w:szCs w:val="22"/>
          <w:lang w:val="x-none" w:eastAsia="x-none"/>
        </w:rPr>
        <w:t xml:space="preserve"> 4-132 – Large Snow Plow Push Bar </w:t>
      </w:r>
    </w:p>
    <w:p w14:paraId="5DC2DA4B" w14:textId="77777777" w:rsidR="00A22F68" w:rsidRPr="00037A7E" w:rsidRDefault="00A22F68" w:rsidP="00A22F68">
      <w:pPr>
        <w:ind w:left="720"/>
        <w:rPr>
          <w:rFonts w:cs="Arial"/>
          <w:szCs w:val="22"/>
          <w:lang w:val="x-none" w:eastAsia="x-none"/>
        </w:rPr>
      </w:pPr>
    </w:p>
    <w:p w14:paraId="173D4C76" w14:textId="77777777" w:rsidR="00A22F68" w:rsidRPr="00F77128" w:rsidRDefault="00A22F68" w:rsidP="002401DF">
      <w:pPr>
        <w:numPr>
          <w:ilvl w:val="0"/>
          <w:numId w:val="5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4-154 – Latch Pin Swivel and Eye Bar </w:t>
      </w:r>
    </w:p>
    <w:p w14:paraId="25AAFCD9" w14:textId="77777777" w:rsidR="00A22F68" w:rsidRDefault="00A22F68" w:rsidP="00A22F68"/>
    <w:p w14:paraId="5FB28929" w14:textId="77777777" w:rsidR="00A22F68" w:rsidRPr="00515D73" w:rsidRDefault="00A22F68" w:rsidP="00A22F68">
      <w:pPr>
        <w:pStyle w:val="Heading4"/>
        <w:ind w:left="864"/>
      </w:pPr>
      <w:r w:rsidRPr="00515D73">
        <w:t>Lift Chain</w:t>
      </w:r>
    </w:p>
    <w:p w14:paraId="5F44D258" w14:textId="77777777" w:rsidR="00A22F68" w:rsidRPr="00515D73" w:rsidRDefault="00A22F68" w:rsidP="00A22F68">
      <w:pPr>
        <w:autoSpaceDE w:val="0"/>
        <w:autoSpaceDN w:val="0"/>
        <w:adjustRightInd w:val="0"/>
        <w:rPr>
          <w:rFonts w:cs="Arial"/>
          <w:b/>
          <w:bCs/>
          <w:color w:val="000000"/>
          <w:sz w:val="24"/>
        </w:rPr>
      </w:pPr>
    </w:p>
    <w:p w14:paraId="6E465BBF" w14:textId="77777777" w:rsidR="00A22F68" w:rsidRPr="00037A7E" w:rsidRDefault="00A22F68" w:rsidP="00A22F68">
      <w:pPr>
        <w:rPr>
          <w:rFonts w:cs="Arial"/>
          <w:szCs w:val="22"/>
          <w:lang w:eastAsia="x-none"/>
        </w:rPr>
      </w:pPr>
      <w:r w:rsidRPr="00586B9B">
        <w:rPr>
          <w:rFonts w:cs="Arial"/>
          <w:szCs w:val="22"/>
          <w:lang w:eastAsia="x-none"/>
        </w:rPr>
        <w:t xml:space="preserve">The lift chain </w:t>
      </w:r>
      <w:r w:rsidRPr="00E52D92">
        <w:rPr>
          <w:rFonts w:cs="Arial"/>
          <w:szCs w:val="22"/>
          <w:lang w:eastAsia="x-none"/>
        </w:rPr>
        <w:t xml:space="preserve">and its accessory parts shall be manufactured in accordance with the following drawings: </w:t>
      </w:r>
    </w:p>
    <w:p w14:paraId="1C3AB02A" w14:textId="77777777" w:rsidR="00A22F68" w:rsidRPr="00F77128" w:rsidRDefault="00A22F68" w:rsidP="00A22F68">
      <w:pPr>
        <w:rPr>
          <w:rFonts w:cs="Arial"/>
          <w:szCs w:val="22"/>
          <w:lang w:eastAsia="x-none"/>
        </w:rPr>
      </w:pPr>
    </w:p>
    <w:p w14:paraId="128505D1" w14:textId="77777777" w:rsidR="00A22F68" w:rsidRPr="00F77128" w:rsidRDefault="00A22F68" w:rsidP="002401DF">
      <w:pPr>
        <w:numPr>
          <w:ilvl w:val="0"/>
          <w:numId w:val="55"/>
        </w:numPr>
        <w:rPr>
          <w:rFonts w:cs="Arial"/>
          <w:szCs w:val="22"/>
          <w:lang w:eastAsia="x-none"/>
        </w:rPr>
      </w:pPr>
      <w:r w:rsidRPr="00F77128">
        <w:rPr>
          <w:rFonts w:cs="Arial"/>
          <w:szCs w:val="22"/>
          <w:lang w:eastAsia="x-none"/>
        </w:rPr>
        <w:t>Drawing 4-192-1- Snow Plow Lifting Chains (Type C)</w:t>
      </w:r>
    </w:p>
    <w:p w14:paraId="143CCC24" w14:textId="77777777" w:rsidR="00A22F68" w:rsidRPr="00F77128" w:rsidRDefault="00A22F68" w:rsidP="00A22F68">
      <w:pPr>
        <w:ind w:left="720"/>
        <w:rPr>
          <w:rFonts w:cs="Arial"/>
          <w:szCs w:val="22"/>
          <w:lang w:eastAsia="x-none"/>
        </w:rPr>
      </w:pPr>
    </w:p>
    <w:p w14:paraId="7B7030CE" w14:textId="77777777" w:rsidR="00A22F68" w:rsidRPr="00F77128" w:rsidRDefault="00A22F68" w:rsidP="002401DF">
      <w:pPr>
        <w:numPr>
          <w:ilvl w:val="0"/>
          <w:numId w:val="55"/>
        </w:numPr>
        <w:rPr>
          <w:rFonts w:cs="Arial"/>
          <w:szCs w:val="22"/>
          <w:lang w:eastAsia="x-none"/>
        </w:rPr>
      </w:pPr>
      <w:r w:rsidRPr="00F77128">
        <w:rPr>
          <w:rFonts w:cs="Arial"/>
          <w:szCs w:val="22"/>
          <w:lang w:eastAsia="x-none"/>
        </w:rPr>
        <w:t xml:space="preserve">Drawing 4-192-2 – Snow Plow Lifting Chains </w:t>
      </w:r>
    </w:p>
    <w:p w14:paraId="1A0D43BA" w14:textId="77777777" w:rsidR="00A22F68" w:rsidRPr="00515D73" w:rsidRDefault="00A22F68" w:rsidP="00A22F68">
      <w:pPr>
        <w:jc w:val="left"/>
        <w:rPr>
          <w:szCs w:val="22"/>
          <w:lang w:eastAsia="x-none"/>
        </w:rPr>
      </w:pPr>
    </w:p>
    <w:p w14:paraId="09EBF7D6" w14:textId="77777777" w:rsidR="00A22F68" w:rsidRPr="00515D73" w:rsidRDefault="00A22F68" w:rsidP="00A22F68">
      <w:pPr>
        <w:pStyle w:val="Heading4"/>
        <w:ind w:left="864"/>
      </w:pPr>
      <w:r w:rsidRPr="00515D73">
        <w:t>Hardware</w:t>
      </w:r>
    </w:p>
    <w:p w14:paraId="3C8F883C" w14:textId="77777777" w:rsidR="00A22F68" w:rsidRPr="00515D73" w:rsidRDefault="00A22F68" w:rsidP="00A22F68">
      <w:pPr>
        <w:autoSpaceDE w:val="0"/>
        <w:autoSpaceDN w:val="0"/>
        <w:adjustRightInd w:val="0"/>
        <w:rPr>
          <w:rFonts w:cs="Arial"/>
          <w:b/>
          <w:bCs/>
          <w:color w:val="000000"/>
          <w:szCs w:val="22"/>
        </w:rPr>
      </w:pPr>
    </w:p>
    <w:p w14:paraId="696A482D" w14:textId="08E24372" w:rsidR="00A22F68" w:rsidRDefault="00A22F68" w:rsidP="00A22F68">
      <w:pPr>
        <w:rPr>
          <w:rFonts w:cs="Arial"/>
          <w:szCs w:val="22"/>
          <w:lang w:val="x-none" w:eastAsia="x-none"/>
        </w:rPr>
      </w:pPr>
      <w:r w:rsidRPr="00E52D92">
        <w:rPr>
          <w:rFonts w:cs="Arial"/>
          <w:szCs w:val="22"/>
          <w:lang w:val="x-none" w:eastAsia="x-none"/>
        </w:rPr>
        <w:t xml:space="preserve">All </w:t>
      </w:r>
      <w:r w:rsidRPr="00E52D92">
        <w:rPr>
          <w:rFonts w:cs="Arial"/>
          <w:szCs w:val="22"/>
          <w:lang w:eastAsia="x-none"/>
        </w:rPr>
        <w:t xml:space="preserve">nuts and </w:t>
      </w:r>
      <w:r w:rsidRPr="00E52D92">
        <w:rPr>
          <w:rFonts w:cs="Arial"/>
          <w:szCs w:val="22"/>
          <w:lang w:val="x-none" w:eastAsia="x-none"/>
        </w:rPr>
        <w:t>bolts shall be minimum grade 5 corrosion resistant, heat treated medium carbon steel. All lock washers shall be corrosion resistant. All bolt, nut and</w:t>
      </w:r>
      <w:r w:rsidRPr="00037A7E">
        <w:rPr>
          <w:rFonts w:cs="Arial"/>
          <w:szCs w:val="22"/>
          <w:lang w:val="x-none" w:eastAsia="x-none"/>
        </w:rPr>
        <w:t xml:space="preserve"> washer combinations </w:t>
      </w:r>
      <w:r w:rsidRPr="00F77128">
        <w:rPr>
          <w:rFonts w:cs="Arial"/>
          <w:szCs w:val="22"/>
          <w:lang w:eastAsia="x-none"/>
        </w:rPr>
        <w:t xml:space="preserve">shall </w:t>
      </w:r>
      <w:r w:rsidRPr="00F77128">
        <w:rPr>
          <w:rFonts w:cs="Arial"/>
          <w:szCs w:val="22"/>
          <w:lang w:val="x-none" w:eastAsia="x-none"/>
        </w:rPr>
        <w:t>have a minimum of 2 to 3 bolt threads showing after it has passed through the nut.</w:t>
      </w:r>
    </w:p>
    <w:p w14:paraId="6B422D13" w14:textId="6A6D4A26" w:rsidR="00A22F68" w:rsidRDefault="00A22F68" w:rsidP="00A22F68">
      <w:pPr>
        <w:rPr>
          <w:rFonts w:cs="Arial"/>
          <w:szCs w:val="22"/>
          <w:lang w:val="x-none" w:eastAsia="x-none"/>
        </w:rPr>
      </w:pPr>
    </w:p>
    <w:p w14:paraId="0C8290DD" w14:textId="4DD8CD4E" w:rsidR="00A22F68" w:rsidRPr="00515D73" w:rsidRDefault="00A22F68" w:rsidP="00A22F68">
      <w:pPr>
        <w:pStyle w:val="Heading3"/>
      </w:pPr>
      <w:bookmarkStart w:id="157" w:name="_Toc53748375"/>
      <w:bookmarkStart w:id="158" w:name="_Toc68767589"/>
      <w:bookmarkStart w:id="159" w:name="_Toc77166151"/>
      <w:r w:rsidRPr="00515D73">
        <w:t xml:space="preserve">NJDOT SPECIFIC </w:t>
      </w:r>
      <w:r>
        <w:t xml:space="preserve">Heavy-Duty One-Way (Funnel) </w:t>
      </w:r>
      <w:r w:rsidRPr="00515D73">
        <w:t>SNOW PLOW, 12 FOOT WIDE (MODEL O.R.12.75-53-1 HD) (PRICE LINE 2)</w:t>
      </w:r>
      <w:bookmarkEnd w:id="157"/>
      <w:bookmarkEnd w:id="158"/>
      <w:bookmarkEnd w:id="159"/>
    </w:p>
    <w:p w14:paraId="07FC2330" w14:textId="77777777" w:rsidR="00A22F68" w:rsidRPr="00515D73" w:rsidRDefault="00A22F68" w:rsidP="00A22F68"/>
    <w:p w14:paraId="6EDEA50D" w14:textId="77777777" w:rsidR="00A22F68" w:rsidRPr="00F77128" w:rsidRDefault="00A22F68" w:rsidP="00A22F68">
      <w:pPr>
        <w:rPr>
          <w:rFonts w:cs="Arial"/>
          <w:szCs w:val="22"/>
        </w:rPr>
      </w:pPr>
      <w:r w:rsidRPr="00E52D92">
        <w:rPr>
          <w:rFonts w:cs="Arial"/>
          <w:szCs w:val="22"/>
        </w:rPr>
        <w:t>It is the intent of this specification to describe and govern the purchase of a 12 foot wide heavy duty manual one-way</w:t>
      </w:r>
      <w:r>
        <w:rPr>
          <w:rFonts w:cs="Arial"/>
          <w:szCs w:val="22"/>
        </w:rPr>
        <w:t xml:space="preserve"> (funnel)</w:t>
      </w:r>
      <w:r w:rsidRPr="00E52D92">
        <w:rPr>
          <w:rFonts w:cs="Arial"/>
          <w:szCs w:val="22"/>
        </w:rPr>
        <w:t xml:space="preserve"> snow plow, built in accordance </w:t>
      </w:r>
      <w:r w:rsidRPr="00037A7E">
        <w:rPr>
          <w:rFonts w:cs="Arial"/>
          <w:szCs w:val="22"/>
        </w:rPr>
        <w:t>with</w:t>
      </w:r>
      <w:r w:rsidRPr="00F77128">
        <w:rPr>
          <w:rFonts w:cs="Arial"/>
          <w:szCs w:val="22"/>
        </w:rPr>
        <w:t xml:space="preserve"> the listed specifications and drawings.</w:t>
      </w:r>
    </w:p>
    <w:p w14:paraId="6E6EE1E6" w14:textId="77777777" w:rsidR="00A22F68" w:rsidRPr="00515D73" w:rsidRDefault="00A22F68" w:rsidP="00A22F68"/>
    <w:p w14:paraId="2EDD3043" w14:textId="77777777" w:rsidR="00A22F68" w:rsidRPr="00515D73" w:rsidRDefault="00A22F68" w:rsidP="00A22F68">
      <w:pPr>
        <w:pStyle w:val="Heading4"/>
        <w:ind w:left="864"/>
      </w:pPr>
      <w:r w:rsidRPr="00515D73">
        <w:t>Moldboard</w:t>
      </w:r>
    </w:p>
    <w:p w14:paraId="76914FFB" w14:textId="77777777" w:rsidR="00A22F68" w:rsidRPr="00515D73" w:rsidRDefault="00A22F68" w:rsidP="00A22F68"/>
    <w:p w14:paraId="3FB641A0" w14:textId="77777777" w:rsidR="00A22F68" w:rsidRPr="00F77128" w:rsidRDefault="00A22F68" w:rsidP="00A22F68">
      <w:pPr>
        <w:rPr>
          <w:rFonts w:cs="Arial"/>
          <w:szCs w:val="22"/>
          <w:lang w:val="x-none" w:eastAsia="x-none"/>
        </w:rPr>
      </w:pPr>
      <w:r w:rsidRPr="00E52D92">
        <w:rPr>
          <w:rFonts w:cs="Arial"/>
          <w:szCs w:val="22"/>
          <w:lang w:eastAsia="x-none"/>
        </w:rPr>
        <w:t>The moldboard and its accessory parts shall be manufactured in accordance with the following drawing and specifications:</w:t>
      </w:r>
      <w:r w:rsidRPr="00037A7E" w:rsidDel="006969B3">
        <w:rPr>
          <w:rFonts w:cs="Arial"/>
          <w:szCs w:val="22"/>
          <w:lang w:eastAsia="x-none"/>
        </w:rPr>
        <w:t xml:space="preserve"> </w:t>
      </w:r>
    </w:p>
    <w:p w14:paraId="4E007143" w14:textId="77777777" w:rsidR="00A22F68" w:rsidRPr="00F77128" w:rsidRDefault="00A22F68" w:rsidP="00A22F68">
      <w:pPr>
        <w:rPr>
          <w:rFonts w:cs="Arial"/>
          <w:szCs w:val="22"/>
          <w:lang w:val="x-none" w:eastAsia="x-none"/>
        </w:rPr>
      </w:pPr>
    </w:p>
    <w:p w14:paraId="020604E4" w14:textId="77777777" w:rsidR="00A22F68" w:rsidRPr="00087D46" w:rsidRDefault="00A22F68" w:rsidP="002401DF">
      <w:pPr>
        <w:numPr>
          <w:ilvl w:val="0"/>
          <w:numId w:val="57"/>
        </w:numPr>
        <w:rPr>
          <w:rFonts w:cs="Arial"/>
          <w:szCs w:val="22"/>
          <w:lang w:val="x-none" w:eastAsia="x-none"/>
        </w:rPr>
      </w:pPr>
      <w:r w:rsidRPr="00E52D92">
        <w:rPr>
          <w:rFonts w:cs="Arial"/>
          <w:szCs w:val="22"/>
          <w:lang w:eastAsia="x-none"/>
        </w:rPr>
        <w:t>Drawing 4-131</w:t>
      </w:r>
    </w:p>
    <w:p w14:paraId="3BF6415F" w14:textId="77777777" w:rsidR="00A22F68" w:rsidRPr="00087D46" w:rsidRDefault="00A22F68" w:rsidP="00A22F68">
      <w:pPr>
        <w:ind w:left="720"/>
        <w:rPr>
          <w:rFonts w:cs="Arial"/>
          <w:szCs w:val="22"/>
          <w:lang w:val="x-none" w:eastAsia="x-none"/>
        </w:rPr>
      </w:pPr>
    </w:p>
    <w:p w14:paraId="7136A93C" w14:textId="77777777" w:rsidR="00A22F68" w:rsidRPr="00F77128" w:rsidRDefault="00A22F68" w:rsidP="002401DF">
      <w:pPr>
        <w:numPr>
          <w:ilvl w:val="0"/>
          <w:numId w:val="57"/>
        </w:numPr>
        <w:spacing w:after="160" w:line="259" w:lineRule="auto"/>
        <w:rPr>
          <w:rFonts w:cs="Arial"/>
          <w:szCs w:val="22"/>
        </w:rPr>
      </w:pPr>
      <w:r w:rsidRPr="00F77128">
        <w:rPr>
          <w:rFonts w:cs="Arial"/>
          <w:szCs w:val="22"/>
        </w:rPr>
        <w:t xml:space="preserve">The moldboard shall be </w:t>
      </w:r>
      <w:r>
        <w:rPr>
          <w:rFonts w:cs="Arial"/>
          <w:szCs w:val="22"/>
        </w:rPr>
        <w:t>34 1/2</w:t>
      </w:r>
      <w:r w:rsidRPr="00F77128">
        <w:rPr>
          <w:rFonts w:cs="Arial"/>
          <w:szCs w:val="22"/>
        </w:rPr>
        <w:t xml:space="preserve"> inches high at the nose end, </w:t>
      </w:r>
      <w:r>
        <w:rPr>
          <w:rFonts w:cs="Arial"/>
          <w:szCs w:val="22"/>
        </w:rPr>
        <w:t>52</w:t>
      </w:r>
      <w:r w:rsidRPr="00F77128">
        <w:rPr>
          <w:rFonts w:cs="Arial"/>
          <w:szCs w:val="22"/>
        </w:rPr>
        <w:t xml:space="preserve"> </w:t>
      </w:r>
      <w:r>
        <w:rPr>
          <w:rFonts w:cs="Arial"/>
          <w:szCs w:val="22"/>
        </w:rPr>
        <w:t xml:space="preserve">¾ </w:t>
      </w:r>
      <w:r w:rsidRPr="00F77128">
        <w:rPr>
          <w:rFonts w:cs="Arial"/>
          <w:szCs w:val="22"/>
        </w:rPr>
        <w:t xml:space="preserve">inches high at the discharge end and shall be overall </w:t>
      </w:r>
      <w:r>
        <w:rPr>
          <w:rFonts w:cs="Arial"/>
          <w:szCs w:val="22"/>
        </w:rPr>
        <w:t>144</w:t>
      </w:r>
      <w:r w:rsidRPr="00F77128">
        <w:rPr>
          <w:rFonts w:cs="Arial"/>
          <w:szCs w:val="22"/>
        </w:rPr>
        <w:t xml:space="preserve"> inches long</w:t>
      </w:r>
    </w:p>
    <w:p w14:paraId="59075DD4" w14:textId="77777777" w:rsidR="00A22F68" w:rsidRPr="009342DB" w:rsidRDefault="00A22F68" w:rsidP="002401DF">
      <w:pPr>
        <w:numPr>
          <w:ilvl w:val="0"/>
          <w:numId w:val="57"/>
        </w:numPr>
        <w:spacing w:after="160" w:line="259" w:lineRule="auto"/>
        <w:rPr>
          <w:rFonts w:cs="Arial"/>
          <w:szCs w:val="22"/>
          <w:lang w:val="x-none" w:eastAsia="x-none"/>
        </w:rPr>
      </w:pPr>
      <w:r w:rsidRPr="00F77128">
        <w:rPr>
          <w:rFonts w:cs="Arial"/>
          <w:szCs w:val="22"/>
        </w:rPr>
        <w:t>The moldboard shall be 1</w:t>
      </w:r>
      <w:r>
        <w:rPr>
          <w:rFonts w:cs="Arial"/>
          <w:szCs w:val="22"/>
        </w:rPr>
        <w:t>44</w:t>
      </w:r>
      <w:r w:rsidRPr="00F77128">
        <w:rPr>
          <w:rFonts w:cs="Arial"/>
          <w:szCs w:val="22"/>
        </w:rPr>
        <w:t xml:space="preserve"> inches at the cutting edge and formed in a funnel shaped blad</w:t>
      </w:r>
      <w:r>
        <w:rPr>
          <w:rFonts w:cs="Arial"/>
          <w:szCs w:val="22"/>
        </w:rPr>
        <w:t>e</w:t>
      </w:r>
    </w:p>
    <w:p w14:paraId="0AA771C0" w14:textId="77777777" w:rsidR="00A22F68" w:rsidRPr="00F77128" w:rsidRDefault="00A22F68" w:rsidP="002401DF">
      <w:pPr>
        <w:numPr>
          <w:ilvl w:val="0"/>
          <w:numId w:val="57"/>
        </w:numPr>
        <w:rPr>
          <w:rFonts w:cs="Arial"/>
          <w:szCs w:val="22"/>
          <w:lang w:val="x-none" w:eastAsia="x-none"/>
        </w:rPr>
      </w:pPr>
      <w:r w:rsidRPr="00F77128">
        <w:rPr>
          <w:rFonts w:cs="Arial"/>
          <w:szCs w:val="22"/>
          <w:lang w:val="x-none" w:eastAsia="x-none"/>
        </w:rPr>
        <w:t>A separate bolt-on snow shield shall be installed on each moldboard. It shall be constructed of 3/8 inch thick rubber belting</w:t>
      </w:r>
      <w:r w:rsidRPr="00F77128">
        <w:rPr>
          <w:rFonts w:cs="Arial"/>
          <w:szCs w:val="22"/>
          <w:lang w:eastAsia="x-none"/>
        </w:rPr>
        <w:t xml:space="preserve"> and shall be</w:t>
      </w:r>
      <w:r w:rsidRPr="00F77128">
        <w:rPr>
          <w:rFonts w:cs="Arial"/>
          <w:szCs w:val="22"/>
          <w:lang w:val="x-none" w:eastAsia="x-none"/>
        </w:rPr>
        <w:t xml:space="preserve"> 12 inches  wide (full length of moldboard), mating to holes shown on Drawing No. 4-222. A 1/4 inch x 2 inch steel backing plate (full length) shall </w:t>
      </w:r>
      <w:r w:rsidRPr="00F77128">
        <w:rPr>
          <w:rFonts w:cs="Arial"/>
          <w:szCs w:val="22"/>
          <w:lang w:eastAsia="x-none"/>
        </w:rPr>
        <w:t xml:space="preserve">be </w:t>
      </w:r>
      <w:r w:rsidRPr="00F77128">
        <w:rPr>
          <w:rFonts w:cs="Arial"/>
          <w:szCs w:val="22"/>
          <w:lang w:val="x-none" w:eastAsia="x-none"/>
        </w:rPr>
        <w:t>installed, which will sandwich the snow shield to the mold board.</w:t>
      </w:r>
    </w:p>
    <w:p w14:paraId="54C37D29" w14:textId="77777777" w:rsidR="00A22F68" w:rsidRPr="00515D73" w:rsidRDefault="00A22F68" w:rsidP="00A22F68"/>
    <w:p w14:paraId="6AA56063" w14:textId="77777777" w:rsidR="00A22F68" w:rsidRPr="00515D73" w:rsidRDefault="00A22F68" w:rsidP="00A22F68">
      <w:pPr>
        <w:pStyle w:val="Heading4"/>
        <w:ind w:left="864"/>
      </w:pPr>
      <w:r w:rsidRPr="00515D73">
        <w:t>Moldboard’s inner and outer nose pieces, curb bumper and moldboard shoes</w:t>
      </w:r>
    </w:p>
    <w:p w14:paraId="656FB5A4" w14:textId="77777777" w:rsidR="00A22F68" w:rsidRPr="00515D73" w:rsidRDefault="00A22F68" w:rsidP="00A22F68"/>
    <w:p w14:paraId="09984234" w14:textId="157ABD26" w:rsidR="00A22F68" w:rsidRPr="00F77128" w:rsidRDefault="00A22F68" w:rsidP="00A22F68">
      <w:pPr>
        <w:rPr>
          <w:rFonts w:cs="Arial"/>
          <w:szCs w:val="22"/>
          <w:lang w:val="x-none"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E52D92">
        <w:rPr>
          <w:rFonts w:cs="Arial"/>
          <w:szCs w:val="22"/>
          <w:lang w:val="x-none" w:eastAsia="x-none"/>
        </w:rPr>
        <w:t>inner and outer nosepieces, a curb bumper and moldboard shoes</w:t>
      </w:r>
      <w:r w:rsidRPr="00E52D92">
        <w:rPr>
          <w:rFonts w:cs="Arial"/>
          <w:szCs w:val="22"/>
          <w:lang w:eastAsia="x-none"/>
        </w:rPr>
        <w:t xml:space="preserve">, which </w:t>
      </w:r>
      <w:r w:rsidRPr="00037A7E">
        <w:rPr>
          <w:rFonts w:cs="Arial"/>
          <w:szCs w:val="22"/>
          <w:lang w:eastAsia="x-none"/>
        </w:rPr>
        <w:t>shall</w:t>
      </w:r>
      <w:r w:rsidRPr="00F77128">
        <w:rPr>
          <w:rFonts w:cs="Arial"/>
          <w:szCs w:val="22"/>
          <w:lang w:eastAsia="x-none"/>
        </w:rPr>
        <w:t xml:space="preserve"> be manufactured in accordance with the </w:t>
      </w:r>
      <w:r w:rsidRPr="00F77128">
        <w:rPr>
          <w:rFonts w:cs="Arial"/>
          <w:szCs w:val="22"/>
          <w:lang w:val="x-none" w:eastAsia="x-none"/>
        </w:rPr>
        <w:t>following drawings</w:t>
      </w:r>
      <w:r w:rsidRPr="00F77128">
        <w:rPr>
          <w:rFonts w:cs="Arial"/>
          <w:szCs w:val="22"/>
          <w:lang w:eastAsia="x-none"/>
        </w:rPr>
        <w:t xml:space="preserve"> and specifications</w:t>
      </w:r>
      <w:r w:rsidRPr="00F77128">
        <w:rPr>
          <w:rFonts w:cs="Arial"/>
          <w:szCs w:val="22"/>
          <w:lang w:val="x-none" w:eastAsia="x-none"/>
        </w:rPr>
        <w:t>:</w:t>
      </w:r>
    </w:p>
    <w:p w14:paraId="31306E67" w14:textId="77777777" w:rsidR="00A22F68" w:rsidRPr="00F77128" w:rsidRDefault="00A22F68" w:rsidP="00A22F68">
      <w:pPr>
        <w:rPr>
          <w:rFonts w:cs="Arial"/>
          <w:szCs w:val="22"/>
          <w:lang w:val="x-none" w:eastAsia="x-none"/>
        </w:rPr>
      </w:pPr>
    </w:p>
    <w:p w14:paraId="2A083106"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-133 – Curb Bumper Guard </w:t>
      </w:r>
    </w:p>
    <w:p w14:paraId="174D7139" w14:textId="77777777" w:rsidR="00A22F68" w:rsidRPr="00F77128" w:rsidRDefault="00A22F68" w:rsidP="00A22F68">
      <w:pPr>
        <w:ind w:left="720"/>
        <w:rPr>
          <w:rFonts w:cs="Arial"/>
          <w:szCs w:val="22"/>
          <w:lang w:val="x-none" w:eastAsia="x-none"/>
        </w:rPr>
      </w:pPr>
    </w:p>
    <w:p w14:paraId="10FD5A79"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-168 – Snow Plow Blades </w:t>
      </w:r>
    </w:p>
    <w:p w14:paraId="6284815D" w14:textId="77777777" w:rsidR="00A22F68" w:rsidRPr="00F77128" w:rsidRDefault="00A22F68" w:rsidP="00A22F68">
      <w:pPr>
        <w:ind w:left="940" w:firstLine="230"/>
        <w:rPr>
          <w:rFonts w:cs="Arial"/>
          <w:b/>
          <w:szCs w:val="22"/>
          <w:lang w:val="x-none" w:eastAsia="x-none"/>
        </w:rPr>
      </w:pPr>
    </w:p>
    <w:p w14:paraId="1063A97A" w14:textId="77777777" w:rsidR="00A22F68" w:rsidRPr="00F77128" w:rsidRDefault="00A22F68" w:rsidP="002401DF">
      <w:pPr>
        <w:numPr>
          <w:ilvl w:val="1"/>
          <w:numId w:val="59"/>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Cover blade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included.</w:t>
      </w:r>
    </w:p>
    <w:p w14:paraId="5A6954E2" w14:textId="77777777" w:rsidR="00A22F68" w:rsidRPr="00F77128" w:rsidRDefault="00A22F68" w:rsidP="00A22F68">
      <w:pPr>
        <w:ind w:left="1440"/>
        <w:rPr>
          <w:rFonts w:cs="Arial"/>
          <w:szCs w:val="22"/>
          <w:lang w:val="x-none" w:eastAsia="x-none"/>
        </w:rPr>
      </w:pPr>
    </w:p>
    <w:p w14:paraId="15EA3859"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-186 – Inner &amp; Outer Nose Piece</w:t>
      </w:r>
    </w:p>
    <w:p w14:paraId="5580646E" w14:textId="77777777" w:rsidR="00A22F68" w:rsidRPr="00F77128" w:rsidRDefault="00A22F68" w:rsidP="00A22F68">
      <w:pPr>
        <w:ind w:left="720"/>
        <w:rPr>
          <w:rFonts w:cs="Arial"/>
          <w:szCs w:val="22"/>
          <w:lang w:val="x-none" w:eastAsia="x-none"/>
        </w:rPr>
      </w:pPr>
    </w:p>
    <w:p w14:paraId="3999AF58"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-221 – Moldboard Shoe with Tungsten Carbide Inserts </w:t>
      </w:r>
    </w:p>
    <w:p w14:paraId="57E8A593" w14:textId="77777777" w:rsidR="00A22F68" w:rsidRPr="00515D73" w:rsidRDefault="00A22F68" w:rsidP="00A22F68">
      <w:pPr>
        <w:widowControl w:val="0"/>
        <w:tabs>
          <w:tab w:val="left" w:pos="612"/>
        </w:tabs>
        <w:autoSpaceDE w:val="0"/>
        <w:autoSpaceDN w:val="0"/>
        <w:jc w:val="left"/>
      </w:pPr>
    </w:p>
    <w:p w14:paraId="1324D3BE" w14:textId="77777777" w:rsidR="00A22F68" w:rsidRPr="00F77128" w:rsidRDefault="00A22F68" w:rsidP="00A22F68">
      <w:pPr>
        <w:widowControl w:val="0"/>
        <w:tabs>
          <w:tab w:val="left" w:pos="612"/>
        </w:tabs>
        <w:autoSpaceDE w:val="0"/>
        <w:autoSpaceDN w:val="0"/>
        <w:rPr>
          <w:rFonts w:cs="Arial"/>
          <w:szCs w:val="22"/>
        </w:rPr>
      </w:pPr>
      <w:r w:rsidRPr="00E52D92">
        <w:rPr>
          <w:rFonts w:cs="Arial"/>
          <w:b/>
          <w:szCs w:val="22"/>
        </w:rPr>
        <w:t xml:space="preserve">Note: </w:t>
      </w:r>
      <w:r w:rsidRPr="00E52D92">
        <w:rPr>
          <w:rFonts w:cs="Arial"/>
          <w:szCs w:val="22"/>
        </w:rPr>
        <w:t>Two (2) - 3 foot and one (1) - 4 foot carbide blades shall be mounted directly to the moldboard, sandwiched between the cover</w:t>
      </w:r>
      <w:r w:rsidRPr="00037A7E">
        <w:rPr>
          <w:rFonts w:cs="Arial"/>
          <w:szCs w:val="22"/>
        </w:rPr>
        <w:t xml:space="preserve"> blades and fastened with Grad</w:t>
      </w:r>
      <w:r w:rsidRPr="00F77128">
        <w:rPr>
          <w:rFonts w:cs="Arial"/>
          <w:szCs w:val="22"/>
        </w:rPr>
        <w:t>e 5 carriage bolts.</w:t>
      </w:r>
    </w:p>
    <w:p w14:paraId="06DBE39D" w14:textId="77777777" w:rsidR="00A22F68" w:rsidRPr="00515D73" w:rsidRDefault="00A22F68" w:rsidP="00A22F68">
      <w:pPr>
        <w:widowControl w:val="0"/>
        <w:tabs>
          <w:tab w:val="left" w:pos="612"/>
        </w:tabs>
        <w:autoSpaceDE w:val="0"/>
        <w:autoSpaceDN w:val="0"/>
        <w:jc w:val="left"/>
      </w:pPr>
    </w:p>
    <w:p w14:paraId="3CB7AB5E" w14:textId="77777777" w:rsidR="00A22F68" w:rsidRPr="00515D73" w:rsidRDefault="00A22F68" w:rsidP="00A22F68">
      <w:pPr>
        <w:pStyle w:val="Heading4"/>
        <w:ind w:left="864"/>
      </w:pPr>
      <w:r w:rsidRPr="00515D73">
        <w:t>Semicircle</w:t>
      </w:r>
    </w:p>
    <w:p w14:paraId="6D360ADD" w14:textId="77777777" w:rsidR="00A22F68" w:rsidRPr="00515D73" w:rsidRDefault="00A22F68" w:rsidP="00A22F68">
      <w:pPr>
        <w:widowControl w:val="0"/>
        <w:tabs>
          <w:tab w:val="left" w:pos="612"/>
        </w:tabs>
        <w:autoSpaceDE w:val="0"/>
        <w:autoSpaceDN w:val="0"/>
        <w:jc w:val="left"/>
      </w:pPr>
    </w:p>
    <w:p w14:paraId="4D4BB8B2" w14:textId="77777777" w:rsidR="00A22F68" w:rsidRPr="00037A7E" w:rsidRDefault="00A22F68" w:rsidP="00A22F68">
      <w:pPr>
        <w:rPr>
          <w:rFonts w:cs="Arial"/>
          <w:szCs w:val="22"/>
          <w:lang w:eastAsia="x-none"/>
        </w:rPr>
      </w:pPr>
      <w:r w:rsidRPr="00E52D92">
        <w:rPr>
          <w:rFonts w:cs="Arial"/>
          <w:szCs w:val="22"/>
          <w:lang w:val="x-none" w:eastAsia="x-none"/>
        </w:rPr>
        <w:t>The semicircle and its accessory parts</w:t>
      </w:r>
      <w:r w:rsidRPr="00E52D92">
        <w:rPr>
          <w:rFonts w:cs="Arial"/>
          <w:szCs w:val="22"/>
          <w:lang w:eastAsia="x-none"/>
        </w:rPr>
        <w:t xml:space="preserve"> 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following drawing</w:t>
      </w:r>
      <w:r w:rsidRPr="00E52D92">
        <w:rPr>
          <w:rFonts w:cs="Arial"/>
          <w:szCs w:val="22"/>
          <w:lang w:eastAsia="x-none"/>
        </w:rPr>
        <w:t>s and specifications:</w:t>
      </w:r>
    </w:p>
    <w:p w14:paraId="6CF95A9B" w14:textId="77777777" w:rsidR="00A22F68" w:rsidRPr="00F77128" w:rsidRDefault="00A22F68" w:rsidP="00A22F68">
      <w:pPr>
        <w:rPr>
          <w:rFonts w:cs="Arial"/>
          <w:szCs w:val="22"/>
          <w:lang w:val="x-none" w:eastAsia="x-none"/>
        </w:rPr>
      </w:pPr>
    </w:p>
    <w:p w14:paraId="3515D343" w14:textId="77777777" w:rsidR="00A22F68" w:rsidRPr="00F77128" w:rsidRDefault="00A22F68" w:rsidP="002401DF">
      <w:pPr>
        <w:widowControl w:val="0"/>
        <w:numPr>
          <w:ilvl w:val="0"/>
          <w:numId w:val="6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-135 – Moldboard Hinge and Semicircle Hinge</w:t>
      </w:r>
    </w:p>
    <w:p w14:paraId="21567AFF" w14:textId="77777777" w:rsidR="00A22F68" w:rsidRPr="00F77128" w:rsidRDefault="00A22F68" w:rsidP="00A22F68">
      <w:pPr>
        <w:widowControl w:val="0"/>
        <w:autoSpaceDE w:val="0"/>
        <w:autoSpaceDN w:val="0"/>
        <w:ind w:left="720"/>
        <w:rPr>
          <w:rFonts w:cs="Arial"/>
          <w:szCs w:val="22"/>
          <w:lang w:val="x-none" w:eastAsia="x-none"/>
        </w:rPr>
      </w:pPr>
    </w:p>
    <w:p w14:paraId="0DB95152" w14:textId="77777777" w:rsidR="00A22F68" w:rsidRPr="00F77128" w:rsidRDefault="00A22F68" w:rsidP="002401DF">
      <w:pPr>
        <w:widowControl w:val="0"/>
        <w:numPr>
          <w:ilvl w:val="0"/>
          <w:numId w:val="60"/>
        </w:numPr>
        <w:autoSpaceDE w:val="0"/>
        <w:autoSpaceDN w:val="0"/>
        <w:rPr>
          <w:rFonts w:cs="Arial"/>
          <w:szCs w:val="22"/>
          <w:lang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-147 – Shoe, Locking Pin, and Rivet Pin</w:t>
      </w:r>
    </w:p>
    <w:p w14:paraId="1971719C" w14:textId="77777777" w:rsidR="00A22F68" w:rsidRPr="00F77128" w:rsidRDefault="00A22F68" w:rsidP="00A22F68">
      <w:pPr>
        <w:widowControl w:val="0"/>
        <w:autoSpaceDE w:val="0"/>
        <w:autoSpaceDN w:val="0"/>
        <w:ind w:left="360"/>
        <w:rPr>
          <w:rFonts w:cs="Arial"/>
          <w:szCs w:val="22"/>
          <w:lang w:eastAsia="x-none"/>
        </w:rPr>
      </w:pPr>
    </w:p>
    <w:p w14:paraId="302037B4" w14:textId="77777777" w:rsidR="00A22F68" w:rsidRPr="00F77128" w:rsidRDefault="00A22F68" w:rsidP="002401DF">
      <w:pPr>
        <w:numPr>
          <w:ilvl w:val="1"/>
          <w:numId w:val="60"/>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Moldboard shoe</w:t>
      </w:r>
      <w:r w:rsidRPr="00F77128">
        <w:rPr>
          <w:rFonts w:cs="Arial"/>
          <w:szCs w:val="22"/>
          <w:lang w:eastAsia="x-none"/>
        </w:rPr>
        <w:t xml:space="preserve"> is</w:t>
      </w:r>
      <w:r w:rsidRPr="00F77128">
        <w:rPr>
          <w:rFonts w:cs="Arial"/>
          <w:szCs w:val="22"/>
          <w:lang w:val="x-none" w:eastAsia="x-none"/>
        </w:rPr>
        <w:t xml:space="preserve"> not applicable</w:t>
      </w:r>
    </w:p>
    <w:p w14:paraId="5F05B98C" w14:textId="77777777" w:rsidR="00A22F68" w:rsidRPr="00F77128" w:rsidRDefault="00A22F68" w:rsidP="00A22F68">
      <w:pPr>
        <w:ind w:left="360"/>
        <w:rPr>
          <w:rFonts w:cs="Arial"/>
          <w:szCs w:val="22"/>
          <w:lang w:val="x-none" w:eastAsia="x-none"/>
        </w:rPr>
      </w:pPr>
    </w:p>
    <w:p w14:paraId="79AC22CC" w14:textId="77777777" w:rsidR="00A22F68" w:rsidRPr="00F77128" w:rsidRDefault="00A22F68" w:rsidP="002401DF">
      <w:pPr>
        <w:numPr>
          <w:ilvl w:val="0"/>
          <w:numId w:val="60"/>
        </w:numPr>
        <w:rPr>
          <w:rFonts w:cs="Arial"/>
          <w:szCs w:val="22"/>
          <w:lang w:val="x-none" w:eastAsia="x-none"/>
        </w:rPr>
      </w:pPr>
      <w:r w:rsidRPr="00F77128">
        <w:rPr>
          <w:rFonts w:cs="Arial"/>
          <w:szCs w:val="22"/>
          <w:lang w:val="x-none" w:eastAsia="x-none"/>
        </w:rPr>
        <w:t xml:space="preserve">Drawing 4 -156 – Moldboard and Semicircle Hinges </w:t>
      </w:r>
    </w:p>
    <w:p w14:paraId="5BBFDE60" w14:textId="77777777" w:rsidR="00A22F68" w:rsidRPr="00F77128" w:rsidRDefault="00A22F68" w:rsidP="00A22F68">
      <w:pPr>
        <w:ind w:left="720"/>
        <w:rPr>
          <w:rFonts w:cs="Arial"/>
          <w:szCs w:val="22"/>
          <w:lang w:val="x-none" w:eastAsia="x-none"/>
        </w:rPr>
      </w:pPr>
    </w:p>
    <w:p w14:paraId="6AC2E2DD" w14:textId="77777777" w:rsidR="00A22F68" w:rsidRPr="00F77128" w:rsidRDefault="00A22F68" w:rsidP="002401DF">
      <w:pPr>
        <w:numPr>
          <w:ilvl w:val="0"/>
          <w:numId w:val="61"/>
        </w:numPr>
        <w:rPr>
          <w:rFonts w:cs="Arial"/>
          <w:szCs w:val="22"/>
        </w:rPr>
      </w:pPr>
      <w:r w:rsidRPr="00F77128">
        <w:rPr>
          <w:rFonts w:cs="Arial"/>
          <w:szCs w:val="22"/>
          <w:lang w:eastAsia="x-none"/>
        </w:rPr>
        <w:t xml:space="preserve">Drawing 4 - 203 – Large Semicircle </w:t>
      </w:r>
      <w:r w:rsidRPr="00F77128">
        <w:rPr>
          <w:rFonts w:cs="Arial"/>
          <w:szCs w:val="22"/>
        </w:rPr>
        <w:t xml:space="preserve">Hinges </w:t>
      </w:r>
    </w:p>
    <w:p w14:paraId="518617E5" w14:textId="77777777" w:rsidR="00A22F68" w:rsidRPr="00515D73" w:rsidRDefault="00A22F68" w:rsidP="00A22F68">
      <w:pPr>
        <w:rPr>
          <w:szCs w:val="22"/>
        </w:rPr>
      </w:pPr>
    </w:p>
    <w:p w14:paraId="204F7D57" w14:textId="77777777" w:rsidR="00A22F68" w:rsidRPr="00515D73" w:rsidRDefault="00A22F68" w:rsidP="00A22F68">
      <w:pPr>
        <w:pStyle w:val="Heading4"/>
        <w:ind w:left="864"/>
      </w:pPr>
      <w:r w:rsidRPr="00515D73">
        <w:t>Caster Assembly</w:t>
      </w:r>
    </w:p>
    <w:p w14:paraId="24884195" w14:textId="77777777" w:rsidR="00A22F68" w:rsidRPr="00515D73" w:rsidRDefault="00A22F68" w:rsidP="00A22F68"/>
    <w:p w14:paraId="1A48B5D7" w14:textId="7959DCD2" w:rsidR="00A22F68" w:rsidRPr="00F77128" w:rsidRDefault="00A22F68" w:rsidP="00A22F68">
      <w:pPr>
        <w:rPr>
          <w:rFonts w:cs="Arial"/>
          <w:szCs w:val="22"/>
        </w:rPr>
      </w:pPr>
      <w:r w:rsidRPr="00E52D92">
        <w:rPr>
          <w:rFonts w:cs="Arial"/>
          <w:szCs w:val="22"/>
        </w:rPr>
        <w:t>The caster assembly and its accessory parts, which includes the caster housing, caster stem, snow</w:t>
      </w:r>
      <w:r>
        <w:rPr>
          <w:rFonts w:cs="Arial"/>
          <w:szCs w:val="22"/>
        </w:rPr>
        <w:t xml:space="preserve"> </w:t>
      </w:r>
      <w:r w:rsidRPr="00E52D92">
        <w:rPr>
          <w:rFonts w:cs="Arial"/>
          <w:szCs w:val="22"/>
        </w:rPr>
        <w:t xml:space="preserve">plow </w:t>
      </w:r>
      <w:r w:rsidRPr="00037A7E">
        <w:rPr>
          <w:rFonts w:cs="Arial"/>
          <w:szCs w:val="22"/>
        </w:rPr>
        <w:t>shoe</w:t>
      </w:r>
      <w:r w:rsidRPr="00F77128">
        <w:rPr>
          <w:rFonts w:cs="Arial"/>
          <w:szCs w:val="22"/>
        </w:rPr>
        <w:t xml:space="preserve">, and axle pin, shall be manufactured in accordance with the following drawings: </w:t>
      </w:r>
    </w:p>
    <w:p w14:paraId="7274C23C" w14:textId="77777777" w:rsidR="00A22F68" w:rsidRPr="00F77128" w:rsidRDefault="00A22F68" w:rsidP="00A22F68">
      <w:pPr>
        <w:rPr>
          <w:rFonts w:cs="Arial"/>
          <w:szCs w:val="22"/>
        </w:rPr>
      </w:pPr>
    </w:p>
    <w:p w14:paraId="044C5C6E" w14:textId="77777777" w:rsidR="00A22F68" w:rsidRPr="00F77128" w:rsidRDefault="00A22F68" w:rsidP="002401DF">
      <w:pPr>
        <w:numPr>
          <w:ilvl w:val="0"/>
          <w:numId w:val="58"/>
        </w:numPr>
        <w:rPr>
          <w:rFonts w:cs="Arial"/>
          <w:szCs w:val="22"/>
        </w:rPr>
      </w:pPr>
      <w:r w:rsidRPr="00F77128">
        <w:rPr>
          <w:rFonts w:cs="Arial"/>
          <w:szCs w:val="22"/>
        </w:rPr>
        <w:t>Drawing 4-146 – Caster Housing</w:t>
      </w:r>
    </w:p>
    <w:p w14:paraId="00829958" w14:textId="77777777" w:rsidR="00A22F68" w:rsidRPr="00F77128" w:rsidRDefault="00A22F68" w:rsidP="00A22F68">
      <w:pPr>
        <w:ind w:left="720"/>
        <w:rPr>
          <w:rFonts w:cs="Arial"/>
          <w:szCs w:val="22"/>
        </w:rPr>
      </w:pPr>
    </w:p>
    <w:p w14:paraId="2D416CFB" w14:textId="77777777" w:rsidR="00A22F68" w:rsidRPr="00F77128" w:rsidRDefault="00A22F68" w:rsidP="002401DF">
      <w:pPr>
        <w:numPr>
          <w:ilvl w:val="0"/>
          <w:numId w:val="58"/>
        </w:numPr>
        <w:rPr>
          <w:rFonts w:cs="Arial"/>
          <w:szCs w:val="22"/>
        </w:rPr>
      </w:pPr>
      <w:r w:rsidRPr="00F77128">
        <w:rPr>
          <w:rFonts w:cs="Arial"/>
          <w:szCs w:val="22"/>
        </w:rPr>
        <w:t>Drawing 4-182-1 – Caster Assembly (Fabrication)</w:t>
      </w:r>
    </w:p>
    <w:p w14:paraId="41FEB2E0" w14:textId="77777777" w:rsidR="00A22F68" w:rsidRPr="00F77128" w:rsidRDefault="00A22F68" w:rsidP="00A22F68">
      <w:pPr>
        <w:ind w:left="720"/>
        <w:rPr>
          <w:rFonts w:cs="Arial"/>
          <w:szCs w:val="22"/>
        </w:rPr>
      </w:pPr>
    </w:p>
    <w:p w14:paraId="63210A9C" w14:textId="77777777" w:rsidR="00A22F68" w:rsidRPr="00F77128" w:rsidRDefault="00A22F68" w:rsidP="002401DF">
      <w:pPr>
        <w:numPr>
          <w:ilvl w:val="0"/>
          <w:numId w:val="58"/>
        </w:numPr>
        <w:rPr>
          <w:rFonts w:cs="Arial"/>
          <w:szCs w:val="22"/>
        </w:rPr>
      </w:pPr>
      <w:r w:rsidRPr="00F77128">
        <w:rPr>
          <w:rFonts w:cs="Arial"/>
          <w:szCs w:val="22"/>
        </w:rPr>
        <w:t>Drawing 4-182-2 – Caster Assembly (Fabrication)</w:t>
      </w:r>
    </w:p>
    <w:p w14:paraId="05A0F2EB" w14:textId="77777777" w:rsidR="00A22F68" w:rsidRPr="00F77128" w:rsidRDefault="00A22F68" w:rsidP="00A22F68">
      <w:pPr>
        <w:ind w:left="720"/>
        <w:rPr>
          <w:rFonts w:cs="Arial"/>
          <w:szCs w:val="22"/>
        </w:rPr>
      </w:pPr>
    </w:p>
    <w:p w14:paraId="0A93D899" w14:textId="77777777" w:rsidR="00A22F68" w:rsidRPr="00F77128" w:rsidRDefault="00A22F68" w:rsidP="002401DF">
      <w:pPr>
        <w:numPr>
          <w:ilvl w:val="0"/>
          <w:numId w:val="58"/>
        </w:numPr>
        <w:rPr>
          <w:rFonts w:cs="Arial"/>
          <w:szCs w:val="22"/>
        </w:rPr>
      </w:pPr>
      <w:r w:rsidRPr="00F77128">
        <w:rPr>
          <w:rFonts w:cs="Arial"/>
          <w:szCs w:val="22"/>
        </w:rPr>
        <w:t>Drawing 4-182-3 – Caster Assembly (Fabrication)</w:t>
      </w:r>
    </w:p>
    <w:p w14:paraId="64E91409" w14:textId="77777777" w:rsidR="00A22F68" w:rsidRPr="00F77128" w:rsidRDefault="00A22F68" w:rsidP="00A22F68">
      <w:pPr>
        <w:ind w:left="720"/>
        <w:rPr>
          <w:rFonts w:cs="Arial"/>
          <w:szCs w:val="22"/>
        </w:rPr>
      </w:pPr>
    </w:p>
    <w:p w14:paraId="5CB28EC9" w14:textId="77777777" w:rsidR="00A22F68" w:rsidRPr="00F77128" w:rsidRDefault="00A22F68" w:rsidP="002401DF">
      <w:pPr>
        <w:numPr>
          <w:ilvl w:val="0"/>
          <w:numId w:val="58"/>
        </w:numPr>
        <w:rPr>
          <w:rFonts w:cs="Arial"/>
          <w:szCs w:val="22"/>
        </w:rPr>
      </w:pPr>
      <w:r w:rsidRPr="00F77128">
        <w:rPr>
          <w:rFonts w:cs="Arial"/>
          <w:szCs w:val="22"/>
        </w:rPr>
        <w:t>Drawing 4-205 – 6 Snow Plow Shoe with Extended Leg</w:t>
      </w:r>
    </w:p>
    <w:p w14:paraId="491C95FA" w14:textId="77777777" w:rsidR="00A22F68" w:rsidRPr="00F77128" w:rsidRDefault="00A22F68" w:rsidP="00A22F68">
      <w:pPr>
        <w:ind w:left="720"/>
        <w:rPr>
          <w:rFonts w:cs="Arial"/>
          <w:szCs w:val="22"/>
        </w:rPr>
      </w:pPr>
    </w:p>
    <w:p w14:paraId="68B2734E" w14:textId="77777777" w:rsidR="00A22F68" w:rsidRPr="00F77128" w:rsidRDefault="00A22F68" w:rsidP="002401DF">
      <w:pPr>
        <w:numPr>
          <w:ilvl w:val="0"/>
          <w:numId w:val="58"/>
        </w:numPr>
        <w:rPr>
          <w:rFonts w:cs="Arial"/>
          <w:szCs w:val="22"/>
        </w:rPr>
      </w:pPr>
      <w:r w:rsidRPr="00F77128">
        <w:rPr>
          <w:rFonts w:cs="Arial"/>
          <w:szCs w:val="22"/>
        </w:rPr>
        <w:t>Drawing 4-219 – Axle Pin Type</w:t>
      </w:r>
    </w:p>
    <w:p w14:paraId="20FE6F39" w14:textId="77777777" w:rsidR="00A22F68" w:rsidRPr="00515D73" w:rsidRDefault="00A22F68" w:rsidP="00A22F68">
      <w:pPr>
        <w:ind w:left="720"/>
        <w:jc w:val="left"/>
      </w:pPr>
    </w:p>
    <w:p w14:paraId="5BFDA929" w14:textId="77777777" w:rsidR="00A22F68" w:rsidRPr="00515D73" w:rsidRDefault="00A22F68" w:rsidP="00A22F68">
      <w:pPr>
        <w:pStyle w:val="Heading4"/>
        <w:ind w:left="864"/>
      </w:pPr>
      <w:r w:rsidRPr="00515D73">
        <w:t>Trip Spring</w:t>
      </w:r>
    </w:p>
    <w:p w14:paraId="2D4F605D" w14:textId="77777777" w:rsidR="00A22F68" w:rsidRPr="00515D73" w:rsidRDefault="00A22F68" w:rsidP="00A22F68"/>
    <w:p w14:paraId="59309ACA"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trip spring and its accessory parts </w:t>
      </w:r>
      <w:r w:rsidRPr="00E52D92">
        <w:rPr>
          <w:rFonts w:cs="Arial"/>
          <w:szCs w:val="22"/>
          <w:lang w:eastAsia="x-none"/>
        </w:rPr>
        <w:t xml:space="preserve">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the following drawing</w:t>
      </w:r>
      <w:r w:rsidRPr="00037A7E">
        <w:rPr>
          <w:rFonts w:cs="Arial"/>
          <w:szCs w:val="22"/>
          <w:lang w:eastAsia="x-none"/>
        </w:rPr>
        <w:t>s and specificat</w:t>
      </w:r>
      <w:r w:rsidRPr="00F77128">
        <w:rPr>
          <w:rFonts w:cs="Arial"/>
          <w:szCs w:val="22"/>
          <w:lang w:eastAsia="x-none"/>
        </w:rPr>
        <w:t>ions</w:t>
      </w:r>
      <w:r w:rsidRPr="00F77128">
        <w:rPr>
          <w:rFonts w:cs="Arial"/>
          <w:szCs w:val="22"/>
          <w:lang w:val="x-none" w:eastAsia="x-none"/>
        </w:rPr>
        <w:t>:</w:t>
      </w:r>
    </w:p>
    <w:p w14:paraId="38AF0A67" w14:textId="77777777" w:rsidR="00A22F68" w:rsidRPr="00F77128" w:rsidRDefault="00A22F68" w:rsidP="00A22F68">
      <w:pPr>
        <w:ind w:left="360"/>
        <w:rPr>
          <w:rFonts w:cs="Arial"/>
          <w:szCs w:val="22"/>
          <w:lang w:val="x-none" w:eastAsia="x-none"/>
        </w:rPr>
      </w:pPr>
    </w:p>
    <w:p w14:paraId="2E2EF526" w14:textId="77777777" w:rsidR="00A22F68" w:rsidRPr="00F77128" w:rsidRDefault="00A22F68" w:rsidP="002401DF">
      <w:pPr>
        <w:numPr>
          <w:ilvl w:val="0"/>
          <w:numId w:val="62"/>
        </w:numPr>
        <w:tabs>
          <w:tab w:val="left" w:pos="2823"/>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4-143 – Trunnion Plate </w:t>
      </w:r>
    </w:p>
    <w:p w14:paraId="5A7F8393" w14:textId="77777777" w:rsidR="00A22F68" w:rsidRPr="00F77128" w:rsidRDefault="00A22F68" w:rsidP="00A22F68">
      <w:pPr>
        <w:tabs>
          <w:tab w:val="left" w:pos="2823"/>
        </w:tabs>
        <w:rPr>
          <w:rFonts w:cs="Arial"/>
          <w:szCs w:val="22"/>
          <w:lang w:val="x-none" w:eastAsia="x-none"/>
        </w:rPr>
      </w:pPr>
    </w:p>
    <w:p w14:paraId="68E79742"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4-145-1 – Trip Spring Assembly</w:t>
      </w:r>
    </w:p>
    <w:p w14:paraId="17A2BEA8" w14:textId="77777777" w:rsidR="00A22F68" w:rsidRPr="00F77128" w:rsidRDefault="00A22F68" w:rsidP="00A22F68">
      <w:pPr>
        <w:tabs>
          <w:tab w:val="left" w:pos="2824"/>
        </w:tabs>
        <w:rPr>
          <w:rFonts w:cs="Arial"/>
          <w:szCs w:val="22"/>
          <w:lang w:val="x-none" w:eastAsia="x-none"/>
        </w:rPr>
      </w:pPr>
    </w:p>
    <w:p w14:paraId="5978FA49"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-145-2 – Trip Spring Assembly</w:t>
      </w:r>
    </w:p>
    <w:p w14:paraId="1126B8C2" w14:textId="77777777" w:rsidR="00A22F68" w:rsidRPr="00F77128" w:rsidRDefault="00A22F68" w:rsidP="00A22F68">
      <w:pPr>
        <w:tabs>
          <w:tab w:val="left" w:pos="2824"/>
        </w:tabs>
        <w:rPr>
          <w:rFonts w:cs="Arial"/>
          <w:szCs w:val="22"/>
          <w:lang w:val="x-none" w:eastAsia="x-none"/>
        </w:rPr>
      </w:pPr>
    </w:p>
    <w:p w14:paraId="158AB615"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4-145-3 – Trip Spring Assembly </w:t>
      </w:r>
      <w:r w:rsidRPr="00F77128">
        <w:rPr>
          <w:rFonts w:cs="Arial"/>
          <w:szCs w:val="22"/>
          <w:lang w:val="x-none" w:eastAsia="x-none"/>
        </w:rPr>
        <w:tab/>
      </w:r>
    </w:p>
    <w:p w14:paraId="057801AC" w14:textId="77777777" w:rsidR="00A22F68" w:rsidRPr="00F77128" w:rsidRDefault="00A22F68" w:rsidP="00A22F68">
      <w:pPr>
        <w:tabs>
          <w:tab w:val="left" w:pos="2824"/>
        </w:tabs>
        <w:rPr>
          <w:rFonts w:cs="Arial"/>
          <w:szCs w:val="22"/>
          <w:lang w:val="x-none" w:eastAsia="x-none"/>
        </w:rPr>
      </w:pPr>
    </w:p>
    <w:p w14:paraId="67E4E63E" w14:textId="77777777" w:rsidR="00A22F68" w:rsidRPr="00F77128" w:rsidRDefault="00A22F68" w:rsidP="00A22F68">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2-5/8</w:t>
      </w:r>
      <w:r w:rsidRPr="00F77128">
        <w:rPr>
          <w:rFonts w:cs="Arial"/>
          <w:szCs w:val="22"/>
          <w:lang w:eastAsia="x-none"/>
        </w:rPr>
        <w:t xml:space="preserve"> inch</w:t>
      </w:r>
      <w:r w:rsidRPr="00F77128">
        <w:rPr>
          <w:rFonts w:cs="Arial"/>
          <w:szCs w:val="22"/>
          <w:lang w:val="x-none" w:eastAsia="x-none"/>
        </w:rPr>
        <w:t xml:space="preserve"> free height spring made of ½</w:t>
      </w:r>
      <w:r w:rsidRPr="00F77128">
        <w:rPr>
          <w:rFonts w:cs="Arial"/>
          <w:szCs w:val="22"/>
          <w:lang w:eastAsia="x-none"/>
        </w:rPr>
        <w:t xml:space="preserve"> inch</w:t>
      </w:r>
      <w:r w:rsidRPr="00F77128">
        <w:rPr>
          <w:rFonts w:cs="Arial"/>
          <w:szCs w:val="22"/>
          <w:lang w:val="x-none" w:eastAsia="x-none"/>
        </w:rPr>
        <w:t xml:space="preserve"> square material shown on Drawing No. 4-145-1 may be replaced with a spring made of 9/16</w:t>
      </w:r>
      <w:r w:rsidRPr="00F77128">
        <w:rPr>
          <w:rFonts w:cs="Arial"/>
          <w:szCs w:val="22"/>
          <w:lang w:eastAsia="x-none"/>
        </w:rPr>
        <w:t xml:space="preserve"> inch</w:t>
      </w:r>
      <w:r w:rsidRPr="00F77128">
        <w:rPr>
          <w:rFonts w:cs="Arial"/>
          <w:szCs w:val="22"/>
          <w:lang w:val="x-none" w:eastAsia="x-none"/>
        </w:rPr>
        <w:t xml:space="preserve"> round wire, 3 ¼</w:t>
      </w:r>
      <w:r w:rsidRPr="00F77128">
        <w:rPr>
          <w:rFonts w:cs="Arial"/>
          <w:szCs w:val="22"/>
          <w:lang w:eastAsia="x-none"/>
        </w:rPr>
        <w:t xml:space="preserve"> inch</w:t>
      </w:r>
      <w:r w:rsidRPr="00F77128">
        <w:rPr>
          <w:rFonts w:cs="Arial"/>
          <w:szCs w:val="22"/>
          <w:lang w:val="x-none" w:eastAsia="x-none"/>
        </w:rPr>
        <w:t xml:space="preserve"> O.D., ground at both ends for a free height of 2-5/8</w:t>
      </w:r>
      <w:r w:rsidRPr="00F77128">
        <w:rPr>
          <w:rFonts w:cs="Arial"/>
          <w:szCs w:val="22"/>
          <w:lang w:eastAsia="x-none"/>
        </w:rPr>
        <w:t xml:space="preserve"> inches</w:t>
      </w:r>
      <w:r w:rsidRPr="00F77128">
        <w:rPr>
          <w:rFonts w:cs="Arial"/>
          <w:szCs w:val="22"/>
          <w:lang w:val="x-none" w:eastAsia="x-none"/>
        </w:rPr>
        <w:t>, with suitable spring constant.</w:t>
      </w:r>
    </w:p>
    <w:p w14:paraId="5361D2A8" w14:textId="77777777" w:rsidR="00A22F68" w:rsidRPr="00F77128" w:rsidRDefault="00A22F68" w:rsidP="00A22F68">
      <w:pPr>
        <w:rPr>
          <w:rFonts w:cs="Arial"/>
          <w:szCs w:val="22"/>
        </w:rPr>
      </w:pPr>
    </w:p>
    <w:p w14:paraId="6ADB53B7" w14:textId="77777777" w:rsidR="00A22F68" w:rsidRPr="00515D73" w:rsidRDefault="00A22F68" w:rsidP="00A22F68">
      <w:pPr>
        <w:pStyle w:val="Heading4"/>
        <w:ind w:left="864"/>
      </w:pPr>
      <w:r w:rsidRPr="00515D73">
        <w:t>Push Bar</w:t>
      </w:r>
    </w:p>
    <w:p w14:paraId="7B2787C4" w14:textId="77777777" w:rsidR="00A22F68" w:rsidRPr="00515D73" w:rsidRDefault="00A22F68" w:rsidP="00A22F68"/>
    <w:p w14:paraId="369066CF"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push bar and its accessory parts </w:t>
      </w:r>
      <w:r w:rsidRPr="00E52D92">
        <w:rPr>
          <w:rFonts w:cs="Arial"/>
          <w:szCs w:val="22"/>
          <w:lang w:eastAsia="x-none"/>
        </w:rPr>
        <w:t>shall be</w:t>
      </w:r>
      <w:r w:rsidRPr="00E52D92">
        <w:rPr>
          <w:rFonts w:cs="Arial"/>
          <w:szCs w:val="22"/>
          <w:lang w:val="x-none" w:eastAsia="x-none"/>
        </w:rPr>
        <w:t xml:space="preserve"> manufactured in accordance </w:t>
      </w:r>
      <w:r w:rsidRPr="00E52D92">
        <w:rPr>
          <w:rFonts w:cs="Arial"/>
          <w:szCs w:val="22"/>
          <w:lang w:eastAsia="x-none"/>
        </w:rPr>
        <w:t>with</w:t>
      </w:r>
      <w:r w:rsidRPr="00E52D92">
        <w:rPr>
          <w:rFonts w:cs="Arial"/>
          <w:szCs w:val="22"/>
          <w:lang w:val="x-none" w:eastAsia="x-none"/>
        </w:rPr>
        <w:t xml:space="preserve"> the following drawing</w:t>
      </w:r>
      <w:r w:rsidRPr="00037A7E">
        <w:rPr>
          <w:rFonts w:cs="Arial"/>
          <w:szCs w:val="22"/>
          <w:lang w:eastAsia="x-none"/>
        </w:rPr>
        <w:t>s</w:t>
      </w:r>
      <w:r w:rsidRPr="00F77128">
        <w:rPr>
          <w:rFonts w:cs="Arial"/>
          <w:szCs w:val="22"/>
          <w:lang w:val="x-none" w:eastAsia="x-none"/>
        </w:rPr>
        <w:t>:</w:t>
      </w:r>
    </w:p>
    <w:p w14:paraId="5CC4EFBC" w14:textId="77777777" w:rsidR="00A22F68" w:rsidRPr="00F77128" w:rsidRDefault="00A22F68" w:rsidP="00A22F68">
      <w:pPr>
        <w:ind w:left="360"/>
        <w:rPr>
          <w:rFonts w:cs="Arial"/>
          <w:szCs w:val="22"/>
          <w:lang w:val="x-none" w:eastAsia="x-none"/>
        </w:rPr>
      </w:pPr>
    </w:p>
    <w:p w14:paraId="0A2DE5A7" w14:textId="77777777" w:rsidR="00A22F68" w:rsidRPr="00E52D92" w:rsidRDefault="00A22F68" w:rsidP="002401DF">
      <w:pPr>
        <w:numPr>
          <w:ilvl w:val="0"/>
          <w:numId w:val="63"/>
        </w:numPr>
        <w:rPr>
          <w:rFonts w:cs="Arial"/>
          <w:szCs w:val="22"/>
          <w:lang w:val="x-none" w:eastAsia="x-none"/>
        </w:rPr>
      </w:pPr>
      <w:r w:rsidRPr="00E52D92">
        <w:rPr>
          <w:rFonts w:cs="Arial"/>
          <w:szCs w:val="22"/>
          <w:lang w:eastAsia="x-none"/>
        </w:rPr>
        <w:t>Drawing</w:t>
      </w:r>
      <w:r w:rsidRPr="00E52D92">
        <w:rPr>
          <w:rFonts w:cs="Arial"/>
          <w:szCs w:val="22"/>
          <w:lang w:val="x-none" w:eastAsia="x-none"/>
        </w:rPr>
        <w:t xml:space="preserve"> 4</w:t>
      </w:r>
      <w:r w:rsidRPr="00E52D92">
        <w:rPr>
          <w:rFonts w:cs="Arial"/>
          <w:szCs w:val="22"/>
          <w:lang w:eastAsia="x-none"/>
        </w:rPr>
        <w:t xml:space="preserve"> </w:t>
      </w:r>
      <w:r w:rsidRPr="00E52D92">
        <w:rPr>
          <w:rFonts w:cs="Arial"/>
          <w:szCs w:val="22"/>
          <w:lang w:val="x-none" w:eastAsia="x-none"/>
        </w:rPr>
        <w:t>-132 – Large Snow Plow Push Ba</w:t>
      </w:r>
      <w:r w:rsidRPr="00E52D92">
        <w:rPr>
          <w:rFonts w:cs="Arial"/>
          <w:szCs w:val="22"/>
          <w:lang w:eastAsia="x-none"/>
        </w:rPr>
        <w:t>r</w:t>
      </w:r>
    </w:p>
    <w:p w14:paraId="1DCFEFCB" w14:textId="77777777" w:rsidR="00A22F68" w:rsidRPr="00037A7E" w:rsidRDefault="00A22F68" w:rsidP="00A22F68">
      <w:pPr>
        <w:ind w:left="720"/>
        <w:rPr>
          <w:rFonts w:cs="Arial"/>
          <w:szCs w:val="22"/>
          <w:lang w:val="x-none" w:eastAsia="x-none"/>
        </w:rPr>
      </w:pPr>
    </w:p>
    <w:p w14:paraId="4D2EF418" w14:textId="77777777" w:rsidR="00A22F68" w:rsidRPr="00F77128" w:rsidRDefault="00A22F68" w:rsidP="002401DF">
      <w:pPr>
        <w:numPr>
          <w:ilvl w:val="0"/>
          <w:numId w:val="63"/>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-154 – Latch Pin Swivel and Eye Bar </w:t>
      </w:r>
    </w:p>
    <w:p w14:paraId="1D572326" w14:textId="77777777" w:rsidR="00A22F68" w:rsidRPr="00515D73" w:rsidRDefault="00A22F68" w:rsidP="00A22F68">
      <w:pPr>
        <w:rPr>
          <w:szCs w:val="22"/>
          <w:lang w:val="x-none" w:eastAsia="x-none"/>
        </w:rPr>
      </w:pPr>
    </w:p>
    <w:p w14:paraId="32EC27E5" w14:textId="77777777" w:rsidR="00A22F68" w:rsidRPr="00515D73" w:rsidRDefault="00A22F68" w:rsidP="00A22F68">
      <w:pPr>
        <w:pStyle w:val="Heading4"/>
        <w:ind w:left="864"/>
      </w:pPr>
      <w:r w:rsidRPr="00515D73">
        <w:t>Lift Chain Assembly (Type G)</w:t>
      </w:r>
    </w:p>
    <w:p w14:paraId="28C353C9" w14:textId="77777777" w:rsidR="00A22F68" w:rsidRPr="00515D73" w:rsidRDefault="00A22F68" w:rsidP="00A22F68"/>
    <w:p w14:paraId="68720675" w14:textId="77777777" w:rsidR="00A22F68" w:rsidRPr="00F77128" w:rsidRDefault="00A22F68" w:rsidP="00A22F68">
      <w:pPr>
        <w:rPr>
          <w:rFonts w:cs="Arial"/>
          <w:szCs w:val="22"/>
          <w:lang w:val="x-none" w:eastAsia="x-none"/>
        </w:rPr>
      </w:pPr>
      <w:r w:rsidRPr="00E52D92">
        <w:rPr>
          <w:rFonts w:cs="Arial"/>
          <w:szCs w:val="22"/>
          <w:lang w:val="x-none" w:eastAsia="x-none"/>
        </w:rPr>
        <w:t>The lift chain assembly</w:t>
      </w:r>
      <w:r w:rsidRPr="00E52D92">
        <w:rPr>
          <w:rFonts w:cs="Arial"/>
          <w:szCs w:val="22"/>
          <w:lang w:eastAsia="x-none"/>
        </w:rPr>
        <w:t xml:space="preserve"> and its accessory parts shall be</w:t>
      </w:r>
      <w:r w:rsidRPr="00E52D92">
        <w:rPr>
          <w:rFonts w:cs="Arial"/>
          <w:szCs w:val="22"/>
          <w:lang w:val="x-none" w:eastAsia="x-none"/>
        </w:rPr>
        <w:t xml:space="preserve"> manufactured in accordance </w:t>
      </w:r>
      <w:r w:rsidRPr="00E52D92">
        <w:rPr>
          <w:rFonts w:cs="Arial"/>
          <w:szCs w:val="22"/>
          <w:lang w:eastAsia="x-none"/>
        </w:rPr>
        <w:t xml:space="preserve">with </w:t>
      </w:r>
      <w:r w:rsidRPr="00E52D92">
        <w:rPr>
          <w:rFonts w:cs="Arial"/>
          <w:szCs w:val="22"/>
          <w:lang w:val="x-none" w:eastAsia="x-none"/>
        </w:rPr>
        <w:t>the following drawin</w:t>
      </w:r>
      <w:r w:rsidRPr="00037A7E">
        <w:rPr>
          <w:rFonts w:cs="Arial"/>
          <w:szCs w:val="22"/>
          <w:lang w:val="x-none" w:eastAsia="x-none"/>
        </w:rPr>
        <w:t>g</w:t>
      </w:r>
      <w:r w:rsidRPr="00F77128">
        <w:rPr>
          <w:rFonts w:cs="Arial"/>
          <w:szCs w:val="22"/>
          <w:lang w:eastAsia="x-none"/>
        </w:rPr>
        <w:t>s:</w:t>
      </w:r>
      <w:r w:rsidRPr="00F77128">
        <w:rPr>
          <w:rFonts w:cs="Arial"/>
          <w:szCs w:val="22"/>
          <w:lang w:val="x-none" w:eastAsia="x-none"/>
        </w:rPr>
        <w:t xml:space="preserve"> </w:t>
      </w:r>
    </w:p>
    <w:p w14:paraId="796E986F" w14:textId="77777777" w:rsidR="00A22F68" w:rsidRPr="00F77128" w:rsidRDefault="00A22F68" w:rsidP="00A22F68">
      <w:pPr>
        <w:ind w:left="360"/>
        <w:rPr>
          <w:rFonts w:cs="Arial"/>
          <w:szCs w:val="22"/>
          <w:lang w:val="x-none" w:eastAsia="x-none"/>
        </w:rPr>
      </w:pPr>
    </w:p>
    <w:p w14:paraId="22DAC3AD" w14:textId="047909FE" w:rsidR="00A22F68" w:rsidRPr="00F77128" w:rsidRDefault="00A22F68" w:rsidP="002401DF">
      <w:pPr>
        <w:numPr>
          <w:ilvl w:val="0"/>
          <w:numId w:val="64"/>
        </w:numPr>
        <w:rPr>
          <w:rFonts w:cs="Arial"/>
          <w:szCs w:val="22"/>
          <w:lang w:val="x-none" w:eastAsia="x-none"/>
        </w:rPr>
      </w:pPr>
      <w:r w:rsidRPr="00F77128">
        <w:rPr>
          <w:rFonts w:cs="Arial"/>
          <w:szCs w:val="22"/>
          <w:lang w:eastAsia="x-none"/>
        </w:rPr>
        <w:t>Drawing</w:t>
      </w:r>
      <w:r w:rsidR="00482CAB">
        <w:rPr>
          <w:rFonts w:cs="Arial"/>
          <w:szCs w:val="22"/>
          <w:lang w:eastAsia="x-none"/>
        </w:rPr>
        <w:t xml:space="preserve"> </w:t>
      </w:r>
      <w:r w:rsidRPr="00F77128">
        <w:rPr>
          <w:rFonts w:cs="Arial"/>
          <w:szCs w:val="22"/>
          <w:lang w:val="x-none" w:eastAsia="x-none"/>
        </w:rPr>
        <w:t>4-192-1-Snow Plow Lifting Chains (Type G)</w:t>
      </w:r>
    </w:p>
    <w:p w14:paraId="3D91864F" w14:textId="77777777" w:rsidR="00A22F68" w:rsidRPr="00F77128" w:rsidRDefault="00A22F68" w:rsidP="00A22F68">
      <w:pPr>
        <w:ind w:left="720"/>
        <w:rPr>
          <w:rFonts w:cs="Arial"/>
          <w:szCs w:val="22"/>
          <w:lang w:val="x-none" w:eastAsia="x-none"/>
        </w:rPr>
      </w:pPr>
    </w:p>
    <w:p w14:paraId="12DA62F6" w14:textId="6E88AD4D" w:rsidR="00A22F68" w:rsidRPr="00F77128" w:rsidRDefault="00A22F68" w:rsidP="002401DF">
      <w:pPr>
        <w:numPr>
          <w:ilvl w:val="0"/>
          <w:numId w:val="64"/>
        </w:numPr>
        <w:rPr>
          <w:rFonts w:cs="Arial"/>
          <w:szCs w:val="22"/>
          <w:lang w:val="x-none" w:eastAsia="x-none"/>
        </w:rPr>
      </w:pPr>
      <w:r w:rsidRPr="00F77128">
        <w:rPr>
          <w:rFonts w:cs="Arial"/>
          <w:szCs w:val="22"/>
          <w:lang w:eastAsia="x-none"/>
        </w:rPr>
        <w:t>Drawing</w:t>
      </w:r>
      <w:r w:rsidR="00482CAB">
        <w:rPr>
          <w:rFonts w:cs="Arial"/>
          <w:szCs w:val="22"/>
          <w:lang w:eastAsia="x-none"/>
        </w:rPr>
        <w:t xml:space="preserve"> </w:t>
      </w:r>
      <w:r w:rsidRPr="00F77128">
        <w:rPr>
          <w:rFonts w:cs="Arial"/>
          <w:szCs w:val="22"/>
          <w:lang w:val="x-none" w:eastAsia="x-none"/>
        </w:rPr>
        <w:t xml:space="preserve">4-192-2 – Snow Plow Lifting Chains </w:t>
      </w:r>
    </w:p>
    <w:p w14:paraId="5F133E2C" w14:textId="77777777" w:rsidR="00A22F68" w:rsidRPr="00515D73" w:rsidRDefault="00A22F68" w:rsidP="00A22F68">
      <w:pPr>
        <w:rPr>
          <w:szCs w:val="22"/>
          <w:lang w:val="x-none" w:eastAsia="x-none"/>
        </w:rPr>
      </w:pPr>
    </w:p>
    <w:p w14:paraId="004510C7" w14:textId="77777777" w:rsidR="00A22F68" w:rsidRPr="00515D73" w:rsidRDefault="00A22F68" w:rsidP="00A22F68">
      <w:pPr>
        <w:pStyle w:val="Heading4"/>
        <w:ind w:left="864"/>
      </w:pPr>
      <w:r w:rsidRPr="00515D73">
        <w:t xml:space="preserve">Hardware: </w:t>
      </w:r>
    </w:p>
    <w:p w14:paraId="74A16041" w14:textId="77777777" w:rsidR="00A22F68" w:rsidRPr="00515D73" w:rsidRDefault="00A22F68" w:rsidP="00A22F68">
      <w:pPr>
        <w:rPr>
          <w:szCs w:val="22"/>
          <w:lang w:val="x-none" w:eastAsia="x-none"/>
        </w:rPr>
      </w:pPr>
    </w:p>
    <w:p w14:paraId="6DF6A622" w14:textId="77777777" w:rsidR="00A22F68" w:rsidRPr="00F77128" w:rsidRDefault="00A22F68" w:rsidP="00A22F68">
      <w:pPr>
        <w:rPr>
          <w:rFonts w:cs="Arial"/>
          <w:szCs w:val="22"/>
          <w:lang w:val="x-none" w:eastAsia="x-none"/>
        </w:rPr>
      </w:pPr>
      <w:r w:rsidRPr="00E52D92">
        <w:rPr>
          <w:rFonts w:cs="Arial"/>
          <w:szCs w:val="22"/>
          <w:lang w:val="x-none" w:eastAsia="x-none"/>
        </w:rPr>
        <w:t>All</w:t>
      </w:r>
      <w:r w:rsidRPr="00E52D92">
        <w:rPr>
          <w:rFonts w:cs="Arial"/>
          <w:szCs w:val="22"/>
          <w:lang w:eastAsia="x-none"/>
        </w:rPr>
        <w:t xml:space="preserve"> nuts and</w:t>
      </w:r>
      <w:r w:rsidRPr="00E52D92">
        <w:rPr>
          <w:rFonts w:cs="Arial"/>
          <w:szCs w:val="22"/>
          <w:lang w:val="x-none" w:eastAsia="x-none"/>
        </w:rPr>
        <w:t xml:space="preserve"> bolts shall be minimum Grade 5 corrosion resistant, heat treated medium carbon steel. All bolt, nut and washer combinations </w:t>
      </w:r>
      <w:r w:rsidRPr="00037A7E">
        <w:rPr>
          <w:rFonts w:cs="Arial"/>
          <w:szCs w:val="22"/>
          <w:lang w:eastAsia="x-none"/>
        </w:rPr>
        <w:t>shall</w:t>
      </w:r>
      <w:r w:rsidRPr="00F77128">
        <w:rPr>
          <w:rFonts w:cs="Arial"/>
          <w:szCs w:val="22"/>
          <w:lang w:val="x-none" w:eastAsia="x-none"/>
        </w:rPr>
        <w:t xml:space="preserve"> have a minimum of 2 to 3 bolt threads showing after it has passed through the nut.</w:t>
      </w:r>
    </w:p>
    <w:p w14:paraId="7DC27B0D" w14:textId="77777777" w:rsidR="00A22F68" w:rsidRPr="00F77128" w:rsidRDefault="00A22F68" w:rsidP="00A22F68">
      <w:pPr>
        <w:rPr>
          <w:rFonts w:cs="Arial"/>
          <w:szCs w:val="22"/>
          <w:lang w:val="x-none" w:eastAsia="x-none"/>
        </w:rPr>
      </w:pPr>
    </w:p>
    <w:p w14:paraId="65DBD0F7" w14:textId="05686291" w:rsidR="00A22F68" w:rsidRPr="00515D73" w:rsidRDefault="00A22F68" w:rsidP="00A22F68">
      <w:pPr>
        <w:pStyle w:val="Heading3"/>
        <w:rPr>
          <w:rFonts w:eastAsia="MS Mincho"/>
        </w:rPr>
      </w:pPr>
      <w:bookmarkStart w:id="160" w:name="_Toc53748376"/>
      <w:bookmarkStart w:id="161" w:name="_Toc68767590"/>
      <w:bookmarkStart w:id="162" w:name="_Toc77166152"/>
      <w:r w:rsidRPr="00515D73">
        <w:rPr>
          <w:rFonts w:eastAsia="MS Mincho"/>
        </w:rPr>
        <w:t>NJDOT Specific</w:t>
      </w:r>
      <w:r>
        <w:rPr>
          <w:rFonts w:eastAsia="MS Mincho"/>
        </w:rPr>
        <w:t xml:space="preserve"> Heavy-Duty</w:t>
      </w:r>
      <w:r w:rsidRPr="00515D73">
        <w:rPr>
          <w:rFonts w:eastAsia="MS Mincho"/>
        </w:rPr>
        <w:t xml:space="preserve"> Power </w:t>
      </w:r>
      <w:r>
        <w:rPr>
          <w:rFonts w:eastAsia="MS Mincho"/>
        </w:rPr>
        <w:t>reversible</w:t>
      </w:r>
      <w:r w:rsidRPr="00515D73">
        <w:rPr>
          <w:rFonts w:eastAsia="MS Mincho"/>
        </w:rPr>
        <w:t xml:space="preserve"> snow plow</w:t>
      </w:r>
      <w:r>
        <w:rPr>
          <w:rFonts w:eastAsia="MS Mincho"/>
        </w:rPr>
        <w:t>,</w:t>
      </w:r>
      <w:r w:rsidRPr="00515D73">
        <w:rPr>
          <w:rFonts w:eastAsia="MS Mincho"/>
        </w:rPr>
        <w:t xml:space="preserve"> 11 foot wide</w:t>
      </w:r>
      <w:r>
        <w:rPr>
          <w:rFonts w:eastAsia="MS Mincho"/>
        </w:rPr>
        <w:t>,</w:t>
      </w:r>
      <w:r w:rsidRPr="00515D73">
        <w:rPr>
          <w:rFonts w:eastAsia="MS Mincho"/>
        </w:rPr>
        <w:t xml:space="preserve"> 36 inches high (worm gear type) (Price Line 3)</w:t>
      </w:r>
      <w:bookmarkEnd w:id="160"/>
      <w:bookmarkEnd w:id="161"/>
      <w:bookmarkEnd w:id="162"/>
    </w:p>
    <w:p w14:paraId="3CEC8B2B" w14:textId="77777777" w:rsidR="00A22F68" w:rsidRPr="00515D73" w:rsidRDefault="00A22F68" w:rsidP="00A22F68">
      <w:pPr>
        <w:rPr>
          <w:szCs w:val="22"/>
          <w:lang w:eastAsia="x-none"/>
        </w:rPr>
      </w:pPr>
    </w:p>
    <w:p w14:paraId="59A3B8A0" w14:textId="77777777" w:rsidR="00A22F68" w:rsidRPr="00F77128" w:rsidRDefault="00A22F68" w:rsidP="00A22F68">
      <w:pPr>
        <w:rPr>
          <w:rFonts w:cs="Arial"/>
          <w:szCs w:val="22"/>
          <w:lang w:val="x-none" w:eastAsia="x-none"/>
        </w:rPr>
      </w:pPr>
      <w:r w:rsidRPr="00E52D92">
        <w:rPr>
          <w:rFonts w:cs="Arial"/>
          <w:szCs w:val="22"/>
          <w:lang w:val="x-none" w:eastAsia="x-none"/>
        </w:rPr>
        <w:t>It is the intent of this specification to describe and govern the purchase of a</w:t>
      </w:r>
      <w:r w:rsidRPr="00E52D92">
        <w:rPr>
          <w:rFonts w:cs="Arial"/>
          <w:szCs w:val="22"/>
          <w:lang w:eastAsia="x-none"/>
        </w:rPr>
        <w:t xml:space="preserve"> 11</w:t>
      </w:r>
      <w:r w:rsidRPr="00037A7E">
        <w:rPr>
          <w:rFonts w:cs="Arial"/>
          <w:szCs w:val="22"/>
          <w:lang w:eastAsia="x-none"/>
        </w:rPr>
        <w:t xml:space="preserve"> </w:t>
      </w:r>
      <w:r w:rsidRPr="00F77128">
        <w:rPr>
          <w:rFonts w:cs="Arial"/>
          <w:szCs w:val="22"/>
          <w:lang w:eastAsia="x-none"/>
        </w:rPr>
        <w:t>foot wide x 36 inches high worm gear type</w:t>
      </w:r>
      <w:r w:rsidRPr="00F77128">
        <w:rPr>
          <w:rFonts w:cs="Arial"/>
          <w:szCs w:val="22"/>
          <w:lang w:val="x-none" w:eastAsia="x-none"/>
        </w:rPr>
        <w:t xml:space="preserve"> heavy duty power reversible snow plow, built in accordance </w:t>
      </w:r>
      <w:r w:rsidRPr="00F77128">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78EEC151" w14:textId="77777777" w:rsidR="00A22F68" w:rsidRPr="00F77128" w:rsidRDefault="00A22F68" w:rsidP="00A22F68">
      <w:pPr>
        <w:ind w:left="864"/>
        <w:rPr>
          <w:rFonts w:eastAsia="MS Mincho" w:cs="Arial"/>
          <w:szCs w:val="22"/>
        </w:rPr>
      </w:pPr>
    </w:p>
    <w:p w14:paraId="7A7B2F8B" w14:textId="77777777" w:rsidR="00A22F68" w:rsidRPr="00515D73" w:rsidRDefault="00A22F68" w:rsidP="00A22F68">
      <w:pPr>
        <w:pStyle w:val="Heading4"/>
        <w:ind w:left="864"/>
        <w:rPr>
          <w:rFonts w:eastAsia="MS Mincho"/>
        </w:rPr>
      </w:pPr>
      <w:r w:rsidRPr="00515D73">
        <w:rPr>
          <w:rFonts w:eastAsia="MS Mincho"/>
        </w:rPr>
        <w:t>Moldboard</w:t>
      </w:r>
    </w:p>
    <w:p w14:paraId="62DBCFB8" w14:textId="77777777" w:rsidR="00A22F68" w:rsidRPr="00515D73" w:rsidRDefault="00A22F68" w:rsidP="00A22F68">
      <w:pPr>
        <w:pStyle w:val="Heading4"/>
        <w:numPr>
          <w:ilvl w:val="0"/>
          <w:numId w:val="0"/>
        </w:numPr>
        <w:ind w:left="864"/>
        <w:rPr>
          <w:rFonts w:eastAsia="MS Mincho"/>
        </w:rPr>
      </w:pPr>
    </w:p>
    <w:p w14:paraId="25BCB929" w14:textId="77777777" w:rsidR="00A22F68" w:rsidRPr="00F77128" w:rsidRDefault="00A22F68" w:rsidP="00A22F68">
      <w:pPr>
        <w:rPr>
          <w:rFonts w:cs="Arial"/>
          <w:szCs w:val="22"/>
          <w:lang w:eastAsia="x-none"/>
        </w:rPr>
      </w:pPr>
      <w:r w:rsidRPr="00E52D92">
        <w:rPr>
          <w:rFonts w:cs="Arial"/>
          <w:szCs w:val="22"/>
          <w:lang w:eastAsia="x-none"/>
        </w:rPr>
        <w:t xml:space="preserve">The moldboard and its accessory </w:t>
      </w:r>
      <w:r w:rsidRPr="00037A7E">
        <w:rPr>
          <w:rFonts w:cs="Arial"/>
          <w:szCs w:val="22"/>
          <w:lang w:eastAsia="x-none"/>
        </w:rPr>
        <w:t>parts shall</w:t>
      </w:r>
      <w:r w:rsidRPr="00F77128">
        <w:rPr>
          <w:rFonts w:cs="Arial"/>
          <w:szCs w:val="22"/>
          <w:lang w:eastAsia="x-none"/>
        </w:rPr>
        <w:t xml:space="preserve"> be manufactured in accordance with the following specifications:</w:t>
      </w:r>
    </w:p>
    <w:p w14:paraId="54182246" w14:textId="77777777" w:rsidR="00A22F68" w:rsidRPr="00F77128" w:rsidRDefault="00A22F68" w:rsidP="00A22F68">
      <w:pPr>
        <w:rPr>
          <w:rFonts w:cs="Arial"/>
          <w:szCs w:val="22"/>
          <w:lang w:val="x-none" w:eastAsia="x-none"/>
        </w:rPr>
      </w:pPr>
    </w:p>
    <w:p w14:paraId="3CE7C31A" w14:textId="77777777" w:rsidR="00A22F68" w:rsidRPr="00F77128" w:rsidRDefault="00A22F68" w:rsidP="002401DF">
      <w:pPr>
        <w:numPr>
          <w:ilvl w:val="0"/>
          <w:numId w:val="71"/>
        </w:numPr>
        <w:rPr>
          <w:rFonts w:cs="Arial"/>
          <w:szCs w:val="22"/>
          <w:lang w:val="x-none" w:eastAsia="x-none"/>
        </w:rPr>
      </w:pPr>
      <w:r w:rsidRPr="00F77128">
        <w:rPr>
          <w:rFonts w:cs="Arial"/>
          <w:szCs w:val="22"/>
          <w:lang w:eastAsia="x-none"/>
        </w:rPr>
        <w:t xml:space="preserve">The </w:t>
      </w:r>
      <w:r w:rsidRPr="00F77128">
        <w:rPr>
          <w:rFonts w:cs="Arial"/>
          <w:szCs w:val="22"/>
          <w:lang w:val="x-none" w:eastAsia="x-none"/>
        </w:rPr>
        <w:t xml:space="preserve">moldboard </w:t>
      </w:r>
      <w:r w:rsidRPr="00F77128">
        <w:rPr>
          <w:rFonts w:cs="Arial"/>
          <w:szCs w:val="22"/>
          <w:lang w:eastAsia="x-none"/>
        </w:rPr>
        <w:t>shall</w:t>
      </w:r>
      <w:r w:rsidRPr="00F77128">
        <w:rPr>
          <w:rFonts w:cs="Arial"/>
          <w:szCs w:val="22"/>
          <w:lang w:val="x-none" w:eastAsia="x-none"/>
        </w:rPr>
        <w:t xml:space="preserve"> be shallow "J" type with the snow shield as an integral part of the moldboard curvature.</w:t>
      </w:r>
      <w:r w:rsidRPr="00F77128">
        <w:rPr>
          <w:rFonts w:cs="Arial"/>
          <w:szCs w:val="22"/>
          <w:lang w:eastAsia="x-none"/>
        </w:rPr>
        <w:t xml:space="preserve"> </w:t>
      </w:r>
    </w:p>
    <w:p w14:paraId="223496F6" w14:textId="77777777" w:rsidR="00A22F68" w:rsidRPr="00F77128" w:rsidRDefault="00A22F68" w:rsidP="00A22F68">
      <w:pPr>
        <w:ind w:left="720"/>
        <w:rPr>
          <w:rFonts w:cs="Arial"/>
          <w:szCs w:val="22"/>
          <w:lang w:val="x-none" w:eastAsia="x-none"/>
        </w:rPr>
      </w:pPr>
    </w:p>
    <w:p w14:paraId="56901F07" w14:textId="2E422FDD" w:rsidR="00A22F68" w:rsidRPr="00F77128" w:rsidRDefault="00A22F68" w:rsidP="002401DF">
      <w:pPr>
        <w:numPr>
          <w:ilvl w:val="0"/>
          <w:numId w:val="71"/>
        </w:numPr>
        <w:rPr>
          <w:rFonts w:cs="Arial"/>
          <w:szCs w:val="22"/>
          <w:lang w:val="x-none" w:eastAsia="x-none"/>
        </w:rPr>
      </w:pPr>
      <w:r w:rsidRPr="00F77128">
        <w:rPr>
          <w:rFonts w:cs="Arial"/>
          <w:szCs w:val="22"/>
          <w:lang w:eastAsia="x-none"/>
        </w:rPr>
        <w:t>The moldboard</w:t>
      </w:r>
      <w:r w:rsidRPr="00F77128">
        <w:rPr>
          <w:rFonts w:cs="Arial"/>
          <w:szCs w:val="22"/>
          <w:lang w:val="x-none" w:eastAsia="x-none"/>
        </w:rPr>
        <w:t xml:space="preserve"> </w:t>
      </w:r>
      <w:r w:rsidRPr="00F77128">
        <w:rPr>
          <w:rFonts w:cs="Arial"/>
          <w:szCs w:val="22"/>
          <w:lang w:eastAsia="x-none"/>
        </w:rPr>
        <w:t>shall be</w:t>
      </w:r>
      <w:r w:rsidRPr="00F77128">
        <w:rPr>
          <w:rFonts w:cs="Arial"/>
          <w:szCs w:val="22"/>
          <w:lang w:val="x-none" w:eastAsia="x-none"/>
        </w:rPr>
        <w:t xml:space="preserve"> 132</w:t>
      </w:r>
      <w:r w:rsidRPr="00F77128">
        <w:rPr>
          <w:rFonts w:cs="Arial"/>
          <w:szCs w:val="22"/>
          <w:lang w:eastAsia="x-none"/>
        </w:rPr>
        <w:t xml:space="preserve"> inches</w:t>
      </w:r>
      <w:r w:rsidRPr="00F77128">
        <w:rPr>
          <w:rFonts w:cs="Arial"/>
          <w:szCs w:val="22"/>
          <w:lang w:val="x-none" w:eastAsia="x-none"/>
        </w:rPr>
        <w:t xml:space="preserve"> long</w:t>
      </w:r>
      <w:r w:rsidRPr="00F77128">
        <w:rPr>
          <w:rFonts w:cs="Arial"/>
          <w:szCs w:val="22"/>
          <w:lang w:eastAsia="x-none"/>
        </w:rPr>
        <w:t xml:space="preserve"> and </w:t>
      </w:r>
      <w:r w:rsidRPr="00F77128">
        <w:rPr>
          <w:rFonts w:cs="Arial"/>
          <w:szCs w:val="22"/>
          <w:lang w:val="x-none" w:eastAsia="x-none"/>
        </w:rPr>
        <w:t>36</w:t>
      </w:r>
      <w:r w:rsidRPr="00F77128">
        <w:rPr>
          <w:rFonts w:cs="Arial"/>
          <w:szCs w:val="22"/>
          <w:lang w:eastAsia="x-none"/>
        </w:rPr>
        <w:t xml:space="preserve"> inches</w:t>
      </w:r>
      <w:r w:rsidRPr="00F77128">
        <w:rPr>
          <w:rFonts w:cs="Arial"/>
          <w:szCs w:val="22"/>
          <w:lang w:val="x-none" w:eastAsia="x-none"/>
        </w:rPr>
        <w:t xml:space="preserve"> high measured from top of the skin (less ribs) to the ground (with a 6</w:t>
      </w:r>
      <w:r w:rsidRPr="00F77128">
        <w:rPr>
          <w:rFonts w:cs="Arial"/>
          <w:szCs w:val="22"/>
          <w:lang w:eastAsia="x-none"/>
        </w:rPr>
        <w:t>-inch</w:t>
      </w:r>
      <w:r w:rsidRPr="00F77128">
        <w:rPr>
          <w:rFonts w:cs="Arial"/>
          <w:szCs w:val="22"/>
          <w:lang w:val="x-none" w:eastAsia="x-none"/>
        </w:rPr>
        <w:t xml:space="preserve"> blade installed) in operating position. </w:t>
      </w:r>
    </w:p>
    <w:p w14:paraId="72032A34" w14:textId="77777777" w:rsidR="00A22F68" w:rsidRPr="00F77128" w:rsidRDefault="00A22F68" w:rsidP="00A22F68">
      <w:pPr>
        <w:ind w:left="720"/>
        <w:rPr>
          <w:rFonts w:cs="Arial"/>
          <w:szCs w:val="22"/>
          <w:lang w:val="x-none" w:eastAsia="x-none"/>
        </w:rPr>
      </w:pPr>
    </w:p>
    <w:p w14:paraId="7E7704D9"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main part of the moldboard </w:t>
      </w:r>
      <w:r w:rsidRPr="00F77128">
        <w:rPr>
          <w:rFonts w:cs="Arial"/>
          <w:szCs w:val="22"/>
          <w:lang w:eastAsia="x-none"/>
        </w:rPr>
        <w:t xml:space="preserve">shall </w:t>
      </w:r>
      <w:r w:rsidRPr="00F77128">
        <w:rPr>
          <w:rFonts w:cs="Arial"/>
          <w:szCs w:val="22"/>
          <w:lang w:val="x-none" w:eastAsia="x-none"/>
        </w:rPr>
        <w:t>have a radius of curvature of 24</w:t>
      </w:r>
      <w:r w:rsidRPr="00F77128">
        <w:rPr>
          <w:rFonts w:cs="Arial"/>
          <w:szCs w:val="22"/>
          <w:lang w:eastAsia="x-none"/>
        </w:rPr>
        <w:t xml:space="preserve"> inch</w:t>
      </w:r>
      <w:r w:rsidRPr="00F77128">
        <w:rPr>
          <w:rFonts w:cs="Arial"/>
          <w:szCs w:val="22"/>
          <w:lang w:val="x-none" w:eastAsia="x-none"/>
        </w:rPr>
        <w:t xml:space="preserve"> to 28</w:t>
      </w:r>
      <w:r w:rsidRPr="00F77128">
        <w:rPr>
          <w:rFonts w:cs="Arial"/>
          <w:szCs w:val="22"/>
          <w:lang w:eastAsia="x-none"/>
        </w:rPr>
        <w:t xml:space="preserve"> inch</w:t>
      </w:r>
      <w:r w:rsidRPr="00F77128">
        <w:rPr>
          <w:rFonts w:cs="Arial"/>
          <w:szCs w:val="22"/>
          <w:lang w:val="x-none" w:eastAsia="x-none"/>
        </w:rPr>
        <w:t>. The integral snow shield to extend 6</w:t>
      </w:r>
      <w:r w:rsidRPr="00F77128">
        <w:rPr>
          <w:rFonts w:cs="Arial"/>
          <w:szCs w:val="22"/>
          <w:lang w:eastAsia="x-none"/>
        </w:rPr>
        <w:t xml:space="preserve"> inches</w:t>
      </w:r>
      <w:r w:rsidRPr="00F77128">
        <w:rPr>
          <w:rFonts w:cs="Arial"/>
          <w:szCs w:val="22"/>
          <w:lang w:val="x-none" w:eastAsia="x-none"/>
        </w:rPr>
        <w:t xml:space="preserve"> beyond the most vertical point of the moldboard.</w:t>
      </w:r>
    </w:p>
    <w:p w14:paraId="3701F1B1" w14:textId="77777777" w:rsidR="00A22F68" w:rsidRPr="00F77128" w:rsidRDefault="00A22F68" w:rsidP="00A22F68">
      <w:pPr>
        <w:rPr>
          <w:rFonts w:cs="Arial"/>
          <w:szCs w:val="22"/>
          <w:lang w:val="x-none" w:eastAsia="x-none"/>
        </w:rPr>
      </w:pPr>
    </w:p>
    <w:p w14:paraId="60A1ECB0"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radius of curvature of the snow shield </w:t>
      </w:r>
      <w:r w:rsidRPr="00F77128">
        <w:rPr>
          <w:rFonts w:cs="Arial"/>
          <w:szCs w:val="22"/>
          <w:lang w:eastAsia="x-none"/>
        </w:rPr>
        <w:t>shall</w:t>
      </w:r>
      <w:r w:rsidRPr="00F77128">
        <w:rPr>
          <w:rFonts w:cs="Arial"/>
          <w:szCs w:val="22"/>
          <w:lang w:val="x-none" w:eastAsia="x-none"/>
        </w:rPr>
        <w:t xml:space="preserve"> be 7-1/2</w:t>
      </w:r>
      <w:r w:rsidRPr="00F77128">
        <w:rPr>
          <w:rFonts w:cs="Arial"/>
          <w:szCs w:val="22"/>
          <w:lang w:eastAsia="x-none"/>
        </w:rPr>
        <w:t xml:space="preserve"> inches</w:t>
      </w:r>
      <w:r w:rsidRPr="00F77128">
        <w:rPr>
          <w:rFonts w:cs="Arial"/>
          <w:szCs w:val="22"/>
          <w:lang w:val="x-none" w:eastAsia="x-none"/>
        </w:rPr>
        <w:t xml:space="preserve"> – 10</w:t>
      </w:r>
      <w:r w:rsidRPr="00F77128">
        <w:rPr>
          <w:rFonts w:cs="Arial"/>
          <w:szCs w:val="22"/>
          <w:lang w:eastAsia="x-none"/>
        </w:rPr>
        <w:t xml:space="preserve"> inches</w:t>
      </w:r>
      <w:r w:rsidRPr="00F77128">
        <w:rPr>
          <w:rFonts w:cs="Arial"/>
          <w:szCs w:val="22"/>
          <w:lang w:val="x-none" w:eastAsia="x-none"/>
        </w:rPr>
        <w:t xml:space="preserve">. </w:t>
      </w:r>
    </w:p>
    <w:p w14:paraId="3F021087" w14:textId="77777777" w:rsidR="00A22F68" w:rsidRPr="00F77128" w:rsidRDefault="00A22F68" w:rsidP="00A22F68">
      <w:pPr>
        <w:ind w:left="720"/>
        <w:rPr>
          <w:rFonts w:cs="Arial"/>
          <w:szCs w:val="22"/>
          <w:lang w:val="x-none" w:eastAsia="x-none"/>
        </w:rPr>
      </w:pPr>
    </w:p>
    <w:p w14:paraId="4D40D6CC"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entire perimeter of the moldboard </w:t>
      </w:r>
      <w:r w:rsidRPr="00F77128">
        <w:rPr>
          <w:rFonts w:cs="Arial"/>
          <w:szCs w:val="22"/>
          <w:lang w:eastAsia="x-none"/>
        </w:rPr>
        <w:t xml:space="preserve">shall be </w:t>
      </w:r>
      <w:r w:rsidRPr="00F77128">
        <w:rPr>
          <w:rFonts w:cs="Arial"/>
          <w:szCs w:val="22"/>
          <w:lang w:val="x-none" w:eastAsia="x-none"/>
        </w:rPr>
        <w:t>49</w:t>
      </w:r>
      <w:r w:rsidRPr="00F77128">
        <w:rPr>
          <w:rFonts w:cs="Arial"/>
          <w:szCs w:val="22"/>
          <w:lang w:eastAsia="x-none"/>
        </w:rPr>
        <w:t xml:space="preserve"> inches</w:t>
      </w:r>
      <w:r w:rsidRPr="00F77128">
        <w:rPr>
          <w:rFonts w:cs="Arial"/>
          <w:szCs w:val="22"/>
          <w:lang w:val="x-none" w:eastAsia="x-none"/>
        </w:rPr>
        <w:t xml:space="preserve"> – 52</w:t>
      </w:r>
      <w:r w:rsidRPr="00F77128">
        <w:rPr>
          <w:rFonts w:cs="Arial"/>
          <w:szCs w:val="22"/>
          <w:lang w:eastAsia="x-none"/>
        </w:rPr>
        <w:t xml:space="preserve"> inches</w:t>
      </w:r>
      <w:r w:rsidRPr="00F77128">
        <w:rPr>
          <w:rFonts w:cs="Arial"/>
          <w:szCs w:val="22"/>
          <w:lang w:val="x-none" w:eastAsia="x-none"/>
        </w:rPr>
        <w:t xml:space="preserve"> long, measured from the top moldboard reinforcement at the outer edge of the snow shield to the top of the moldboard blade reinforcement.</w:t>
      </w:r>
    </w:p>
    <w:p w14:paraId="4B7D1C16" w14:textId="77777777" w:rsidR="00A22F68" w:rsidRPr="00F77128" w:rsidRDefault="00A22F68" w:rsidP="00A22F68">
      <w:pPr>
        <w:rPr>
          <w:rFonts w:cs="Arial"/>
          <w:szCs w:val="22"/>
          <w:lang w:val="x-none" w:eastAsia="x-none"/>
        </w:rPr>
      </w:pPr>
    </w:p>
    <w:p w14:paraId="19AB58E1"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angle-of-attack for the moldboard blade and the moldboard blade reinforcement </w:t>
      </w:r>
      <w:r w:rsidRPr="00F77128">
        <w:rPr>
          <w:rFonts w:cs="Arial"/>
          <w:szCs w:val="22"/>
          <w:lang w:eastAsia="x-none"/>
        </w:rPr>
        <w:t xml:space="preserve">shall be </w:t>
      </w:r>
      <w:r w:rsidRPr="00F77128">
        <w:rPr>
          <w:rFonts w:cs="Arial"/>
          <w:szCs w:val="22"/>
          <w:lang w:val="x-none" w:eastAsia="x-none"/>
        </w:rPr>
        <w:t xml:space="preserve">35 degrees from vertical. </w:t>
      </w:r>
    </w:p>
    <w:p w14:paraId="5D7D5DE5" w14:textId="77777777" w:rsidR="00A22F68" w:rsidRPr="00F77128" w:rsidRDefault="00A22F68" w:rsidP="00A22F68">
      <w:pPr>
        <w:ind w:left="720"/>
        <w:rPr>
          <w:rFonts w:cs="Arial"/>
          <w:szCs w:val="22"/>
        </w:rPr>
      </w:pPr>
    </w:p>
    <w:p w14:paraId="2D87EFD6"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moldboard </w:t>
      </w:r>
      <w:r w:rsidRPr="00F77128">
        <w:rPr>
          <w:rFonts w:cs="Arial"/>
          <w:szCs w:val="22"/>
          <w:lang w:eastAsia="x-none"/>
        </w:rPr>
        <w:t xml:space="preserve">shall </w:t>
      </w:r>
      <w:r w:rsidRPr="00F77128">
        <w:rPr>
          <w:rFonts w:cs="Arial"/>
          <w:szCs w:val="22"/>
          <w:lang w:val="x-none" w:eastAsia="x-none"/>
        </w:rPr>
        <w:t>not</w:t>
      </w:r>
      <w:r w:rsidRPr="00F77128">
        <w:rPr>
          <w:rFonts w:cs="Arial"/>
          <w:szCs w:val="22"/>
          <w:lang w:eastAsia="x-none"/>
        </w:rPr>
        <w:t xml:space="preserve"> be</w:t>
      </w:r>
      <w:r w:rsidRPr="00F77128">
        <w:rPr>
          <w:rFonts w:cs="Arial"/>
          <w:szCs w:val="22"/>
          <w:lang w:val="x-none" w:eastAsia="x-none"/>
        </w:rPr>
        <w:t xml:space="preserve"> less than 10 US</w:t>
      </w:r>
      <w:r>
        <w:rPr>
          <w:rFonts w:cs="Arial"/>
          <w:szCs w:val="22"/>
          <w:lang w:eastAsia="x-none"/>
        </w:rPr>
        <w:t xml:space="preserve"> standard</w:t>
      </w:r>
      <w:r w:rsidRPr="00F77128">
        <w:rPr>
          <w:rFonts w:cs="Arial"/>
          <w:szCs w:val="22"/>
          <w:lang w:val="x-none" w:eastAsia="x-none"/>
        </w:rPr>
        <w:t xml:space="preserve"> gauge steel. It shall extend to the bottom of the moldboard blade reinforcement. This lower portion shall be tack welded only. </w:t>
      </w:r>
    </w:p>
    <w:p w14:paraId="5308AFD2" w14:textId="77777777" w:rsidR="00A22F68" w:rsidRPr="00F77128" w:rsidRDefault="00A22F68" w:rsidP="00A22F68">
      <w:pPr>
        <w:ind w:left="720"/>
        <w:rPr>
          <w:rFonts w:cs="Arial"/>
          <w:szCs w:val="22"/>
        </w:rPr>
      </w:pPr>
    </w:p>
    <w:p w14:paraId="0F4DE548"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Drainage holes, ½</w:t>
      </w:r>
      <w:r w:rsidRPr="00F77128">
        <w:rPr>
          <w:rFonts w:cs="Arial"/>
          <w:szCs w:val="22"/>
          <w:lang w:eastAsia="x-none"/>
        </w:rPr>
        <w:t xml:space="preserve"> inch</w:t>
      </w:r>
      <w:r w:rsidRPr="00F77128">
        <w:rPr>
          <w:rFonts w:cs="Arial"/>
          <w:szCs w:val="22"/>
          <w:lang w:val="x-none" w:eastAsia="x-none"/>
        </w:rPr>
        <w:t xml:space="preserve"> diameter shall be provided along the top section of the moldboard. (minimum 3 holes between each vertical rib, one hole between ribs pairs).</w:t>
      </w:r>
    </w:p>
    <w:p w14:paraId="3A61B467" w14:textId="77777777" w:rsidR="00A22F68" w:rsidRPr="00F77128" w:rsidRDefault="00A22F68" w:rsidP="00A22F68">
      <w:pPr>
        <w:rPr>
          <w:rFonts w:cs="Arial"/>
          <w:szCs w:val="22"/>
          <w:lang w:eastAsia="x-none"/>
        </w:rPr>
      </w:pPr>
    </w:p>
    <w:p w14:paraId="5152A491"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The moldboard blade reinforcement shall be made of 4</w:t>
      </w:r>
      <w:r w:rsidRPr="00F77128">
        <w:rPr>
          <w:rFonts w:cs="Arial"/>
          <w:szCs w:val="22"/>
          <w:lang w:eastAsia="x-none"/>
        </w:rPr>
        <w:t xml:space="preserve"> inch</w:t>
      </w:r>
      <w:r w:rsidRPr="00F77128">
        <w:rPr>
          <w:rFonts w:cs="Arial"/>
          <w:szCs w:val="22"/>
          <w:lang w:val="x-none" w:eastAsia="x-none"/>
        </w:rPr>
        <w:t xml:space="preserve"> x 4</w:t>
      </w:r>
      <w:r w:rsidRPr="00F77128">
        <w:rPr>
          <w:rFonts w:cs="Arial"/>
          <w:szCs w:val="22"/>
          <w:lang w:eastAsia="x-none"/>
        </w:rPr>
        <w:t xml:space="preserve"> inch</w:t>
      </w:r>
      <w:r w:rsidRPr="00F77128">
        <w:rPr>
          <w:rFonts w:cs="Arial"/>
          <w:szCs w:val="22"/>
          <w:lang w:val="x-none" w:eastAsia="x-none"/>
        </w:rPr>
        <w:t xml:space="preserve"> x ¾</w:t>
      </w:r>
      <w:r w:rsidRPr="00F77128">
        <w:rPr>
          <w:rFonts w:cs="Arial"/>
          <w:szCs w:val="22"/>
          <w:lang w:eastAsia="x-none"/>
        </w:rPr>
        <w:t xml:space="preserve"> inch</w:t>
      </w:r>
      <w:r w:rsidRPr="00F77128">
        <w:rPr>
          <w:rFonts w:cs="Arial"/>
          <w:szCs w:val="22"/>
          <w:lang w:val="x-none" w:eastAsia="x-none"/>
        </w:rPr>
        <w:t xml:space="preserve"> steel angle, electrically welded to the plow framework with reinforcement gussets, one gusset under each rib.</w:t>
      </w:r>
    </w:p>
    <w:p w14:paraId="6A801DA6" w14:textId="77777777" w:rsidR="00A22F68" w:rsidRPr="00F77128" w:rsidRDefault="00A22F68" w:rsidP="00A22F68">
      <w:pPr>
        <w:rPr>
          <w:rFonts w:cs="Arial"/>
          <w:szCs w:val="22"/>
          <w:lang w:val="x-none" w:eastAsia="x-none"/>
        </w:rPr>
      </w:pPr>
    </w:p>
    <w:p w14:paraId="4FFE5460"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Eight (8) reinforcing vertical ribs shall skip fillet welded on alternate sides of each rib at 7</w:t>
      </w:r>
      <w:r w:rsidRPr="00F77128">
        <w:rPr>
          <w:rFonts w:cs="Arial"/>
          <w:szCs w:val="22"/>
          <w:lang w:eastAsia="x-none"/>
        </w:rPr>
        <w:t xml:space="preserve"> inch</w:t>
      </w:r>
      <w:r w:rsidRPr="00F77128">
        <w:rPr>
          <w:rFonts w:cs="Arial"/>
          <w:szCs w:val="22"/>
          <w:lang w:val="x-none" w:eastAsia="x-none"/>
        </w:rPr>
        <w:t xml:space="preserve"> intervals to the moldboard skin. </w:t>
      </w:r>
    </w:p>
    <w:p w14:paraId="6AF7D65E" w14:textId="77777777" w:rsidR="00A22F68" w:rsidRPr="00F77128" w:rsidRDefault="00A22F68" w:rsidP="00A22F68">
      <w:pPr>
        <w:ind w:left="720"/>
        <w:rPr>
          <w:rFonts w:cs="Arial"/>
          <w:szCs w:val="22"/>
        </w:rPr>
      </w:pPr>
    </w:p>
    <w:p w14:paraId="40E7B8C7"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Hinge and trip spring hole area shall be welded on both sides of the rib. Two of the vertical ribs shall be at the ends (one each end) of the moldboard. The remaining three pairs of vertical ribs shall reinforce the moldboard and serve as mounting points for the moldboard hinges and the trip spring mount. They  shall</w:t>
      </w:r>
      <w:r w:rsidRPr="00F77128">
        <w:rPr>
          <w:rFonts w:cs="Arial"/>
          <w:szCs w:val="22"/>
          <w:lang w:eastAsia="x-none"/>
        </w:rPr>
        <w:t xml:space="preserve"> be</w:t>
      </w:r>
      <w:r w:rsidRPr="00F77128">
        <w:rPr>
          <w:rFonts w:cs="Arial"/>
          <w:szCs w:val="22"/>
          <w:lang w:val="x-none" w:eastAsia="x-none"/>
        </w:rPr>
        <w:t xml:space="preserve"> 2-1/2</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Hinge and trip spring hole areas  shall</w:t>
      </w:r>
      <w:r w:rsidRPr="00F77128">
        <w:rPr>
          <w:rFonts w:cs="Arial"/>
          <w:szCs w:val="22"/>
          <w:lang w:eastAsia="x-none"/>
        </w:rPr>
        <w:t xml:space="preserve"> be</w:t>
      </w:r>
      <w:r w:rsidRPr="00F77128">
        <w:rPr>
          <w:rFonts w:cs="Arial"/>
          <w:szCs w:val="22"/>
          <w:lang w:val="x-none" w:eastAsia="x-none"/>
        </w:rPr>
        <w:t xml:space="preserve"> reinforced with ¼</w:t>
      </w:r>
      <w:r w:rsidRPr="00F77128">
        <w:rPr>
          <w:rFonts w:cs="Arial"/>
          <w:szCs w:val="22"/>
          <w:lang w:eastAsia="x-none"/>
        </w:rPr>
        <w:t xml:space="preserve"> inch</w:t>
      </w:r>
      <w:r w:rsidRPr="00F77128">
        <w:rPr>
          <w:rFonts w:cs="Arial"/>
          <w:szCs w:val="22"/>
          <w:lang w:val="x-none" w:eastAsia="x-none"/>
        </w:rPr>
        <w:t xml:space="preserve"> plate welded to the rib to give an effective thickness of </w:t>
      </w:r>
      <w:r w:rsidRPr="00F77128">
        <w:rPr>
          <w:rFonts w:cs="Arial"/>
          <w:szCs w:val="22"/>
          <w:lang w:eastAsia="x-none"/>
        </w:rPr>
        <w:t xml:space="preserve"> </w:t>
      </w:r>
      <w:r w:rsidRPr="00F77128">
        <w:rPr>
          <w:rFonts w:cs="Arial"/>
          <w:szCs w:val="22"/>
          <w:lang w:val="x-none" w:eastAsia="x-none"/>
        </w:rPr>
        <w:t>¾ inch. The moldboard hinge points to have four (4) holes for adjustment, spaced 2</w:t>
      </w:r>
      <w:r w:rsidRPr="00F77128">
        <w:rPr>
          <w:rFonts w:cs="Arial"/>
          <w:szCs w:val="22"/>
          <w:lang w:eastAsia="x-none"/>
        </w:rPr>
        <w:t xml:space="preserve"> inches</w:t>
      </w:r>
      <w:r w:rsidRPr="00F77128">
        <w:rPr>
          <w:rFonts w:cs="Arial"/>
          <w:szCs w:val="22"/>
          <w:lang w:val="x-none" w:eastAsia="x-none"/>
        </w:rPr>
        <w:t xml:space="preserve"> apart on the vertical ribs. The trip spring mount to have four (4) holes on the center vertical ribs, spaced 2</w:t>
      </w:r>
      <w:r w:rsidRPr="00F77128">
        <w:rPr>
          <w:rFonts w:cs="Arial"/>
          <w:szCs w:val="22"/>
          <w:lang w:eastAsia="x-none"/>
        </w:rPr>
        <w:t xml:space="preserve"> inches</w:t>
      </w:r>
      <w:r w:rsidRPr="00F77128">
        <w:rPr>
          <w:rFonts w:cs="Arial"/>
          <w:szCs w:val="22"/>
          <w:lang w:val="x-none" w:eastAsia="x-none"/>
        </w:rPr>
        <w:t xml:space="preserve"> apart, also for adjustment. The second from the bottom hole shall be located so that the trip spring is parallel with the ground at the specified operating condition. All hinge points shall be located so that the trip spring and moldboard hinges are parallel with the ground with the moldboard at a 35 degree angle of attack.</w:t>
      </w:r>
    </w:p>
    <w:p w14:paraId="14A88209" w14:textId="77777777" w:rsidR="00A22F68" w:rsidRPr="00F77128" w:rsidRDefault="00A22F68" w:rsidP="00A22F68">
      <w:pPr>
        <w:rPr>
          <w:rFonts w:cs="Arial"/>
          <w:szCs w:val="22"/>
          <w:lang w:val="x-none" w:eastAsia="x-none"/>
        </w:rPr>
      </w:pPr>
    </w:p>
    <w:p w14:paraId="1F9161A6"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Horizontal rib sections (2-1/2</w:t>
      </w:r>
      <w:r w:rsidRPr="00F77128">
        <w:rPr>
          <w:rFonts w:cs="Arial"/>
          <w:szCs w:val="22"/>
          <w:lang w:eastAsia="x-none"/>
        </w:rPr>
        <w:t xml:space="preserve"> inches</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shall be welded between vertical ribs (except center ribs), full width of moldboard, placed at the approximate center of the moldboard.</w:t>
      </w:r>
    </w:p>
    <w:p w14:paraId="275BD0A2" w14:textId="77777777" w:rsidR="00A22F68" w:rsidRPr="00F77128" w:rsidRDefault="00A22F68" w:rsidP="00A22F68">
      <w:pPr>
        <w:rPr>
          <w:rFonts w:cs="Arial"/>
          <w:szCs w:val="22"/>
          <w:lang w:val="x-none" w:eastAsia="x-none"/>
        </w:rPr>
      </w:pPr>
    </w:p>
    <w:p w14:paraId="085F9A97"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top horizontal (snow shield) reinforcement </w:t>
      </w:r>
      <w:r w:rsidRPr="00F77128">
        <w:rPr>
          <w:rFonts w:cs="Arial"/>
          <w:szCs w:val="22"/>
          <w:lang w:eastAsia="x-none"/>
        </w:rPr>
        <w:t xml:space="preserve">shall </w:t>
      </w:r>
      <w:r w:rsidRPr="00F77128">
        <w:rPr>
          <w:rFonts w:cs="Arial"/>
          <w:szCs w:val="22"/>
          <w:lang w:val="x-none" w:eastAsia="x-none"/>
        </w:rPr>
        <w:t>measure 132</w:t>
      </w:r>
      <w:r w:rsidRPr="00F77128">
        <w:rPr>
          <w:rFonts w:cs="Arial"/>
          <w:szCs w:val="22"/>
          <w:lang w:eastAsia="x-none"/>
        </w:rPr>
        <w:t xml:space="preserve"> inches</w:t>
      </w:r>
      <w:r w:rsidRPr="00F77128">
        <w:rPr>
          <w:rFonts w:cs="Arial"/>
          <w:szCs w:val="22"/>
          <w:lang w:val="x-none" w:eastAsia="x-none"/>
        </w:rPr>
        <w:t xml:space="preserve"> long (2-1/2</w:t>
      </w:r>
      <w:r w:rsidRPr="00F77128">
        <w:rPr>
          <w:rFonts w:cs="Arial"/>
          <w:szCs w:val="22"/>
          <w:lang w:eastAsia="x-none"/>
        </w:rPr>
        <w:t xml:space="preserve"> inches</w:t>
      </w:r>
      <w:r w:rsidRPr="00F77128">
        <w:rPr>
          <w:rFonts w:cs="Arial"/>
          <w:szCs w:val="22"/>
          <w:lang w:val="x-none" w:eastAsia="x-none"/>
        </w:rPr>
        <w:t xml:space="preserve"> x 1-1/2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 and </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formed as a continuous part of the moldboard skin. At the point where the vertical ribs meet the top horizontal reinforcement, both sides of the ribs to have welded 2-1/4</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x 3/8</w:t>
      </w:r>
      <w:r w:rsidRPr="00F77128">
        <w:rPr>
          <w:rFonts w:cs="Arial"/>
          <w:szCs w:val="22"/>
          <w:lang w:eastAsia="x-none"/>
        </w:rPr>
        <w:t xml:space="preserve"> inch</w:t>
      </w:r>
      <w:r w:rsidRPr="00F77128">
        <w:rPr>
          <w:rFonts w:cs="Arial"/>
          <w:szCs w:val="22"/>
          <w:lang w:val="x-none" w:eastAsia="x-none"/>
        </w:rPr>
        <w:t xml:space="preserve"> plates.</w:t>
      </w:r>
    </w:p>
    <w:p w14:paraId="56BA4E1F" w14:textId="77777777" w:rsidR="00A22F68" w:rsidRPr="00F77128" w:rsidRDefault="00A22F68" w:rsidP="00A22F68">
      <w:pPr>
        <w:rPr>
          <w:rFonts w:cs="Arial"/>
          <w:szCs w:val="22"/>
          <w:lang w:val="x-none" w:eastAsia="x-none"/>
        </w:rPr>
      </w:pPr>
    </w:p>
    <w:p w14:paraId="4453EF1A"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shall be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63088B3D" w14:textId="77777777" w:rsidR="00A22F68" w:rsidRPr="00F77128" w:rsidRDefault="00A22F68" w:rsidP="00A22F68">
      <w:pPr>
        <w:rPr>
          <w:rFonts w:cs="Arial"/>
          <w:szCs w:val="22"/>
          <w:lang w:val="x-none" w:eastAsia="x-none"/>
        </w:rPr>
      </w:pPr>
    </w:p>
    <w:p w14:paraId="59D29859"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 xml:space="preserve">shall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made of high-tensile steel</w:t>
      </w:r>
      <w:r w:rsidRPr="00F77128">
        <w:rPr>
          <w:rFonts w:cs="Arial"/>
          <w:szCs w:val="22"/>
          <w:lang w:eastAsia="x-none"/>
        </w:rPr>
        <w:t>, and</w:t>
      </w:r>
      <w:r w:rsidRPr="00F77128">
        <w:rPr>
          <w:rFonts w:cs="Arial"/>
          <w:szCs w:val="22"/>
          <w:lang w:val="x-none" w:eastAsia="x-none"/>
        </w:rPr>
        <w:t xml:space="preserve"> </w:t>
      </w:r>
      <w:r w:rsidRPr="00F77128">
        <w:rPr>
          <w:rFonts w:cs="Arial"/>
          <w:szCs w:val="22"/>
          <w:lang w:eastAsia="x-none"/>
        </w:rPr>
        <w:t>shall</w:t>
      </w:r>
      <w:r w:rsidRPr="00F77128">
        <w:rPr>
          <w:rFonts w:cs="Arial"/>
          <w:szCs w:val="22"/>
          <w:lang w:val="x-none" w:eastAsia="x-none"/>
        </w:rPr>
        <w:t xml:space="preserve"> conform to the drawing for blade "Z". </w:t>
      </w:r>
    </w:p>
    <w:p w14:paraId="7F2B6B77" w14:textId="77777777" w:rsidR="00A22F68" w:rsidRPr="00F77128" w:rsidRDefault="00A22F68" w:rsidP="00A22F68">
      <w:pPr>
        <w:rPr>
          <w:rFonts w:cs="Arial"/>
          <w:sz w:val="20"/>
          <w:lang w:val="x-none" w:eastAsia="x-none"/>
        </w:rPr>
      </w:pPr>
    </w:p>
    <w:p w14:paraId="3FC6ABF7" w14:textId="77777777" w:rsidR="00A22F68" w:rsidRPr="00F77128" w:rsidRDefault="00A22F68" w:rsidP="00A22F68">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lang w:eastAsia="x-none"/>
        </w:rPr>
        <w:t>shall</w:t>
      </w:r>
      <w:r w:rsidRPr="00F77128">
        <w:rPr>
          <w:rFonts w:cs="Arial"/>
          <w:szCs w:val="22"/>
          <w:lang w:val="x-none" w:eastAsia="x-none"/>
        </w:rPr>
        <w:t xml:space="preserve"> 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43C006C3" w14:textId="77777777" w:rsidR="00A22F68" w:rsidRPr="00F77128" w:rsidRDefault="00A22F68" w:rsidP="00A22F68">
      <w:pPr>
        <w:rPr>
          <w:rFonts w:cs="Arial"/>
          <w:szCs w:val="22"/>
          <w:lang w:eastAsia="x-none"/>
        </w:rPr>
      </w:pPr>
    </w:p>
    <w:p w14:paraId="38D02D20" w14:textId="77777777" w:rsidR="00A22F68" w:rsidRPr="00515D73" w:rsidRDefault="00A22F68" w:rsidP="00A22F68">
      <w:pPr>
        <w:pStyle w:val="Heading4"/>
        <w:ind w:left="864"/>
      </w:pPr>
      <w:r w:rsidRPr="00515D73">
        <w:t>Moldboard Left and Right</w:t>
      </w:r>
      <w:r>
        <w:t xml:space="preserve"> </w:t>
      </w:r>
      <w:r w:rsidRPr="00515D73">
        <w:t xml:space="preserve">Wrap arounds and Bumpers </w:t>
      </w:r>
    </w:p>
    <w:p w14:paraId="255FE6A4" w14:textId="77777777" w:rsidR="00A22F68" w:rsidRPr="00515D73" w:rsidRDefault="00A22F68" w:rsidP="00A22F68">
      <w:pPr>
        <w:rPr>
          <w:szCs w:val="22"/>
          <w:lang w:eastAsia="x-none"/>
        </w:rPr>
      </w:pPr>
    </w:p>
    <w:p w14:paraId="6B1FD607" w14:textId="77777777" w:rsidR="00A22F68" w:rsidRPr="00F77128" w:rsidRDefault="00A22F68" w:rsidP="00A22F68">
      <w:pPr>
        <w:rPr>
          <w:rFonts w:cs="Arial"/>
          <w:szCs w:val="22"/>
          <w:lang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037A7E">
        <w:rPr>
          <w:rFonts w:cs="Arial"/>
          <w:szCs w:val="22"/>
          <w:lang w:val="x-none" w:eastAsia="x-none"/>
        </w:rPr>
        <w:t xml:space="preserve">left and right wrap around </w:t>
      </w:r>
      <w:r w:rsidRPr="00F77128">
        <w:rPr>
          <w:rFonts w:cs="Arial"/>
          <w:szCs w:val="22"/>
          <w:lang w:eastAsia="x-none"/>
        </w:rPr>
        <w:t xml:space="preserve">at the end of the moldboard blade. The </w:t>
      </w:r>
      <w:r w:rsidRPr="00F77128">
        <w:rPr>
          <w:rFonts w:cs="Arial"/>
          <w:szCs w:val="22"/>
          <w:lang w:val="x-none" w:eastAsia="x-none"/>
        </w:rPr>
        <w:t xml:space="preserve">left and right wrap </w:t>
      </w:r>
      <w:r>
        <w:rPr>
          <w:rFonts w:cs="Arial"/>
          <w:szCs w:val="22"/>
          <w:lang w:eastAsia="x-none"/>
        </w:rPr>
        <w:t xml:space="preserve">arounds </w:t>
      </w:r>
      <w:r w:rsidRPr="00F77128">
        <w:rPr>
          <w:rFonts w:cs="Arial"/>
          <w:szCs w:val="22"/>
          <w:lang w:val="x-none" w:eastAsia="x-none"/>
        </w:rPr>
        <w:t xml:space="preserve">shall </w:t>
      </w:r>
      <w:r w:rsidRPr="00F77128">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3F62AA14" w14:textId="77777777" w:rsidR="00A22F68" w:rsidRPr="00F77128" w:rsidRDefault="00A22F68" w:rsidP="00A22F68">
      <w:pPr>
        <w:rPr>
          <w:rFonts w:cs="Arial"/>
          <w:szCs w:val="22"/>
          <w:lang w:val="x-none" w:eastAsia="x-none"/>
        </w:rPr>
      </w:pPr>
    </w:p>
    <w:p w14:paraId="47238B85"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39AC4762" w14:textId="77777777" w:rsidR="00A22F68" w:rsidRPr="00F77128" w:rsidRDefault="00A22F68" w:rsidP="00A22F68">
      <w:pPr>
        <w:ind w:left="720"/>
        <w:rPr>
          <w:rFonts w:cs="Arial"/>
          <w:szCs w:val="22"/>
          <w:lang w:eastAsia="x-none"/>
        </w:rPr>
      </w:pPr>
    </w:p>
    <w:p w14:paraId="213B3AD1"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784C30F3" w14:textId="77777777" w:rsidR="00A22F68" w:rsidRPr="00F77128" w:rsidRDefault="00A22F68" w:rsidP="00A22F68">
      <w:pPr>
        <w:rPr>
          <w:rFonts w:cs="Arial"/>
          <w:szCs w:val="22"/>
          <w:lang w:val="x-none" w:eastAsia="x-none"/>
        </w:rPr>
      </w:pPr>
    </w:p>
    <w:p w14:paraId="1DFECFFE" w14:textId="77777777" w:rsidR="00A22F68" w:rsidRPr="00F77128" w:rsidRDefault="00A22F68" w:rsidP="00A22F68">
      <w:pPr>
        <w:rPr>
          <w:rFonts w:cs="Arial"/>
          <w:szCs w:val="22"/>
          <w:lang w:eastAsia="x-none"/>
        </w:rPr>
      </w:pPr>
      <w:r w:rsidRPr="00F77128">
        <w:rPr>
          <w:rFonts w:cs="Arial"/>
          <w:szCs w:val="22"/>
          <w:lang w:eastAsia="x-none"/>
        </w:rPr>
        <w:t>The curb bumper and its accessory parts shall be manufactured in accordance with the follow drawings:</w:t>
      </w:r>
    </w:p>
    <w:p w14:paraId="537E0489" w14:textId="77777777" w:rsidR="00A22F68" w:rsidRPr="00F77128" w:rsidRDefault="00A22F68" w:rsidP="00A22F68">
      <w:pPr>
        <w:rPr>
          <w:rFonts w:cs="Arial"/>
          <w:szCs w:val="22"/>
          <w:lang w:eastAsia="x-none"/>
        </w:rPr>
      </w:pPr>
    </w:p>
    <w:p w14:paraId="2480DDA1"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7EC32581" w14:textId="77777777" w:rsidR="00A22F68" w:rsidRPr="00F77128" w:rsidRDefault="00A22F68" w:rsidP="00A22F68">
      <w:pPr>
        <w:ind w:left="720"/>
        <w:rPr>
          <w:rFonts w:cs="Arial"/>
          <w:szCs w:val="22"/>
          <w:lang w:eastAsia="x-none"/>
        </w:rPr>
      </w:pPr>
      <w:r w:rsidRPr="00F77128">
        <w:rPr>
          <w:rFonts w:cs="Arial"/>
          <w:szCs w:val="22"/>
          <w:lang w:val="x-none" w:eastAsia="x-none"/>
        </w:rPr>
        <w:t xml:space="preserve"> </w:t>
      </w:r>
    </w:p>
    <w:p w14:paraId="740CCD57" w14:textId="42DAA096" w:rsidR="00A22F68" w:rsidRPr="00F5666A" w:rsidRDefault="00A22F68" w:rsidP="000C3FEF">
      <w:pPr>
        <w:numPr>
          <w:ilvl w:val="0"/>
          <w:numId w:val="50"/>
        </w:numPr>
        <w:rPr>
          <w:szCs w:val="22"/>
          <w:lang w:eastAsia="x-none"/>
        </w:rPr>
      </w:pPr>
      <w:r w:rsidRPr="00F5666A">
        <w:rPr>
          <w:rFonts w:cs="Arial"/>
          <w:szCs w:val="22"/>
          <w:lang w:eastAsia="x-none"/>
        </w:rPr>
        <w:t>Drawing 4-191</w:t>
      </w:r>
    </w:p>
    <w:p w14:paraId="2A2E7B8B" w14:textId="77777777" w:rsidR="00A22F68" w:rsidRPr="00515D73" w:rsidRDefault="00A22F68" w:rsidP="00A22F68">
      <w:pPr>
        <w:rPr>
          <w:szCs w:val="22"/>
          <w:lang w:eastAsia="x-none"/>
        </w:rPr>
      </w:pPr>
    </w:p>
    <w:p w14:paraId="54463D91" w14:textId="77777777" w:rsidR="00A22F68" w:rsidRPr="00515D73" w:rsidRDefault="00A22F68" w:rsidP="00A22F68">
      <w:pPr>
        <w:pStyle w:val="Heading4"/>
        <w:ind w:left="864"/>
        <w:rPr>
          <w:rFonts w:eastAsia="MS Mincho"/>
        </w:rPr>
      </w:pPr>
      <w:r w:rsidRPr="00515D73">
        <w:rPr>
          <w:rFonts w:eastAsia="MS Mincho"/>
        </w:rPr>
        <w:t xml:space="preserve">Moldboard Hinges </w:t>
      </w:r>
    </w:p>
    <w:p w14:paraId="25B4B4C0" w14:textId="77777777" w:rsidR="00A22F68" w:rsidRPr="00515D73" w:rsidRDefault="00A22F68" w:rsidP="00A22F68">
      <w:pPr>
        <w:ind w:left="864"/>
        <w:jc w:val="left"/>
        <w:rPr>
          <w:rFonts w:eastAsia="MS Mincho"/>
          <w:szCs w:val="22"/>
        </w:rPr>
      </w:pPr>
    </w:p>
    <w:p w14:paraId="2086F1C2" w14:textId="77777777" w:rsidR="00A22F68" w:rsidRDefault="00A22F68" w:rsidP="00A22F68">
      <w:pPr>
        <w:rPr>
          <w:rFonts w:cs="Arial"/>
          <w:szCs w:val="22"/>
          <w:lang w:eastAsia="x-none"/>
        </w:rPr>
      </w:pPr>
      <w:r w:rsidRPr="00E52D92">
        <w:rPr>
          <w:rFonts w:cs="Arial"/>
          <w:szCs w:val="22"/>
          <w:lang w:eastAsia="x-none"/>
        </w:rPr>
        <w:t>The moldboard hinges and its accessory parts shall be manufactured in accordance with the following drawing</w:t>
      </w:r>
      <w:r w:rsidRPr="00037A7E">
        <w:rPr>
          <w:rFonts w:cs="Arial"/>
          <w:szCs w:val="22"/>
          <w:lang w:eastAsia="x-none"/>
        </w:rPr>
        <w:t>s and specifications:</w:t>
      </w:r>
    </w:p>
    <w:p w14:paraId="73F5684E" w14:textId="77777777" w:rsidR="00A22F68" w:rsidRPr="00C83EC2" w:rsidRDefault="00A22F68" w:rsidP="00A22F68">
      <w:pPr>
        <w:rPr>
          <w:rFonts w:cs="Arial"/>
          <w:szCs w:val="22"/>
          <w:lang w:eastAsia="x-none"/>
        </w:rPr>
      </w:pPr>
    </w:p>
    <w:p w14:paraId="28AF6775" w14:textId="77777777" w:rsidR="00A22F68" w:rsidRPr="00F77128" w:rsidRDefault="00A22F68" w:rsidP="002401DF">
      <w:pPr>
        <w:numPr>
          <w:ilvl w:val="0"/>
          <w:numId w:val="67"/>
        </w:numPr>
        <w:rPr>
          <w:rFonts w:cs="Arial"/>
          <w:szCs w:val="22"/>
          <w:lang w:eastAsia="x-none"/>
        </w:rPr>
      </w:pPr>
      <w:r w:rsidRPr="00F77128">
        <w:rPr>
          <w:rFonts w:cs="Arial"/>
          <w:szCs w:val="22"/>
          <w:lang w:eastAsia="x-none"/>
        </w:rPr>
        <w:t>Drawing 4-135 –Moldboard Hinges</w:t>
      </w:r>
    </w:p>
    <w:p w14:paraId="6C20B55D" w14:textId="77777777" w:rsidR="00A22F68" w:rsidRPr="00F77128" w:rsidRDefault="00A22F68" w:rsidP="00A22F68">
      <w:pPr>
        <w:ind w:left="720"/>
        <w:rPr>
          <w:rFonts w:cs="Arial"/>
          <w:szCs w:val="22"/>
          <w:lang w:eastAsia="x-none"/>
        </w:rPr>
      </w:pPr>
    </w:p>
    <w:p w14:paraId="3DDAA406" w14:textId="77777777" w:rsidR="00A22F68" w:rsidRPr="00F77128" w:rsidRDefault="00A22F68" w:rsidP="002401DF">
      <w:pPr>
        <w:numPr>
          <w:ilvl w:val="0"/>
          <w:numId w:val="67"/>
        </w:numPr>
        <w:rPr>
          <w:rFonts w:cs="Arial"/>
          <w:szCs w:val="22"/>
          <w:lang w:eastAsia="x-none"/>
        </w:rPr>
      </w:pPr>
      <w:r w:rsidRPr="00F77128">
        <w:rPr>
          <w:rFonts w:cs="Arial"/>
          <w:szCs w:val="22"/>
          <w:lang w:eastAsia="x-none"/>
        </w:rPr>
        <w:t xml:space="preserve">Drawing 4-156 – Moldboard and Semicircle Hinges </w:t>
      </w:r>
    </w:p>
    <w:p w14:paraId="07D3621C" w14:textId="77777777" w:rsidR="00A22F68" w:rsidRPr="00F77128" w:rsidRDefault="00A22F68" w:rsidP="00A22F68">
      <w:pPr>
        <w:rPr>
          <w:rFonts w:cs="Arial"/>
          <w:szCs w:val="22"/>
          <w:lang w:val="x-none" w:eastAsia="x-none"/>
        </w:rPr>
      </w:pPr>
    </w:p>
    <w:p w14:paraId="53677D2D" w14:textId="77777777" w:rsidR="00A22F68" w:rsidRPr="0023254F" w:rsidRDefault="00A22F68" w:rsidP="002401DF">
      <w:pPr>
        <w:pStyle w:val="ListParagraph"/>
        <w:numPr>
          <w:ilvl w:val="0"/>
          <w:numId w:val="67"/>
        </w:numPr>
        <w:rPr>
          <w:rFonts w:cs="Arial"/>
          <w:szCs w:val="22"/>
          <w:lang w:val="x-none" w:eastAsia="x-none"/>
        </w:rPr>
      </w:pPr>
      <w:r w:rsidRPr="0023254F">
        <w:rPr>
          <w:rFonts w:cs="Arial"/>
          <w:szCs w:val="22"/>
          <w:lang w:val="x-none" w:eastAsia="x-none"/>
        </w:rPr>
        <w:t>A minimum of three (3) moldboard hinges</w:t>
      </w:r>
      <w:r w:rsidRPr="0023254F">
        <w:rPr>
          <w:rFonts w:cs="Arial"/>
          <w:szCs w:val="22"/>
          <w:lang w:eastAsia="x-none"/>
        </w:rPr>
        <w:t xml:space="preserve"> shall be included</w:t>
      </w:r>
      <w:r w:rsidRPr="0023254F">
        <w:rPr>
          <w:rFonts w:cs="Arial"/>
          <w:szCs w:val="22"/>
          <w:lang w:val="x-none" w:eastAsia="x-none"/>
        </w:rPr>
        <w:t xml:space="preserve"> to conform to drawing No. 4-135. They are to attach to the moldboard at the vertical ribs, and also to the truss frame. One hinge shall be located at mid-point of moldboard and the other two shall be located 42</w:t>
      </w:r>
      <w:r w:rsidRPr="0023254F">
        <w:rPr>
          <w:rFonts w:cs="Arial"/>
          <w:szCs w:val="22"/>
          <w:lang w:eastAsia="x-none"/>
        </w:rPr>
        <w:t xml:space="preserve"> inches</w:t>
      </w:r>
      <w:r w:rsidRPr="0023254F">
        <w:rPr>
          <w:rFonts w:cs="Arial"/>
          <w:szCs w:val="22"/>
          <w:lang w:val="x-none" w:eastAsia="x-none"/>
        </w:rPr>
        <w:t xml:space="preserve"> from mid-point, for a total center-to- center distance of 84</w:t>
      </w:r>
      <w:r w:rsidRPr="0023254F">
        <w:rPr>
          <w:rFonts w:cs="Arial"/>
          <w:szCs w:val="22"/>
          <w:lang w:eastAsia="x-none"/>
        </w:rPr>
        <w:t xml:space="preserve"> inches</w:t>
      </w:r>
      <w:r w:rsidRPr="0023254F">
        <w:rPr>
          <w:rFonts w:cs="Arial"/>
          <w:szCs w:val="22"/>
          <w:lang w:val="x-none" w:eastAsia="x-none"/>
        </w:rPr>
        <w:t>.</w:t>
      </w:r>
    </w:p>
    <w:p w14:paraId="4439F93F" w14:textId="77777777" w:rsidR="00A22F68" w:rsidRPr="00515D73" w:rsidRDefault="00A22F68" w:rsidP="00A22F68">
      <w:pPr>
        <w:ind w:left="864"/>
        <w:jc w:val="left"/>
        <w:rPr>
          <w:rFonts w:eastAsia="MS Mincho"/>
        </w:rPr>
      </w:pPr>
    </w:p>
    <w:p w14:paraId="7F1BADD0" w14:textId="77777777" w:rsidR="00A22F68" w:rsidRPr="00515D73" w:rsidRDefault="00A22F68" w:rsidP="00A22F68">
      <w:pPr>
        <w:pStyle w:val="Heading4"/>
        <w:ind w:left="864"/>
        <w:rPr>
          <w:rFonts w:eastAsia="MS Mincho"/>
        </w:rPr>
      </w:pPr>
      <w:r w:rsidRPr="00515D73">
        <w:rPr>
          <w:rFonts w:eastAsia="MS Mincho"/>
        </w:rPr>
        <w:t>Truss Frame:</w:t>
      </w:r>
    </w:p>
    <w:p w14:paraId="63E81326" w14:textId="77777777" w:rsidR="00A22F68" w:rsidRPr="00515D73" w:rsidRDefault="00A22F68" w:rsidP="00A22F68">
      <w:pPr>
        <w:ind w:left="864"/>
        <w:jc w:val="left"/>
        <w:rPr>
          <w:rFonts w:eastAsia="MS Mincho"/>
        </w:rPr>
      </w:pPr>
    </w:p>
    <w:p w14:paraId="59338C1E" w14:textId="77777777" w:rsidR="00A22F68" w:rsidRPr="00037A7E" w:rsidRDefault="00A22F68" w:rsidP="00A22F68">
      <w:pPr>
        <w:rPr>
          <w:rFonts w:cs="Arial"/>
          <w:szCs w:val="22"/>
          <w:lang w:eastAsia="x-none"/>
        </w:rPr>
      </w:pPr>
      <w:r w:rsidRPr="00E52D92">
        <w:rPr>
          <w:rFonts w:cs="Arial"/>
          <w:szCs w:val="22"/>
          <w:lang w:eastAsia="x-none"/>
        </w:rPr>
        <w:t>The truss frame and the accessory parts shall be manufactured in accordance with the following specifications:</w:t>
      </w:r>
    </w:p>
    <w:p w14:paraId="299349A5" w14:textId="77777777" w:rsidR="00A22F68" w:rsidRPr="00F77128" w:rsidRDefault="00A22F68" w:rsidP="00A22F68">
      <w:pPr>
        <w:rPr>
          <w:rFonts w:cs="Arial"/>
          <w:szCs w:val="22"/>
          <w:lang w:val="x-none" w:eastAsia="x-none"/>
        </w:rPr>
      </w:pPr>
    </w:p>
    <w:p w14:paraId="127D0441"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 xml:space="preserve">shall be </w:t>
      </w:r>
      <w:r w:rsidRPr="00F77128">
        <w:rPr>
          <w:rFonts w:cs="Arial"/>
          <w:szCs w:val="22"/>
          <w:lang w:val="x-none" w:eastAsia="x-none"/>
        </w:rPr>
        <w:t xml:space="preserve">a triangular welded assembly consisting of a main drive member and truss members.  </w:t>
      </w:r>
    </w:p>
    <w:p w14:paraId="6118E5C3" w14:textId="77777777" w:rsidR="00A22F68" w:rsidRPr="00F77128" w:rsidRDefault="00A22F68" w:rsidP="00A22F68">
      <w:pPr>
        <w:ind w:left="720"/>
        <w:rPr>
          <w:rFonts w:cs="Arial"/>
          <w:szCs w:val="22"/>
          <w:lang w:val="x-none" w:eastAsia="x-none"/>
        </w:rPr>
      </w:pPr>
    </w:p>
    <w:p w14:paraId="133353DE" w14:textId="77777777" w:rsidR="00A22F68" w:rsidRPr="00F77128" w:rsidRDefault="00A22F68" w:rsidP="002401DF">
      <w:pPr>
        <w:numPr>
          <w:ilvl w:val="0"/>
          <w:numId w:val="68"/>
        </w:numPr>
        <w:rPr>
          <w:rFonts w:cs="Arial"/>
          <w:szCs w:val="22"/>
          <w:lang w:val="x-none" w:eastAsia="x-none"/>
        </w:rPr>
      </w:pPr>
      <w:r w:rsidRPr="00F77128">
        <w:rPr>
          <w:rFonts w:cs="Arial"/>
          <w:szCs w:val="22"/>
          <w:lang w:eastAsia="x-none"/>
        </w:rPr>
        <w:t>The truss frame</w:t>
      </w:r>
      <w:r w:rsidRPr="00F77128">
        <w:rPr>
          <w:rFonts w:cs="Arial"/>
          <w:szCs w:val="22"/>
          <w:lang w:val="x-none" w:eastAsia="x-none"/>
        </w:rPr>
        <w:t xml:space="preserve">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constructed of 3</w:t>
      </w:r>
      <w:r w:rsidRPr="00F77128">
        <w:rPr>
          <w:rFonts w:cs="Arial"/>
          <w:szCs w:val="22"/>
          <w:lang w:eastAsia="x-none"/>
        </w:rPr>
        <w:t xml:space="preserve"> inch</w:t>
      </w:r>
      <w:r w:rsidRPr="00F77128">
        <w:rPr>
          <w:rFonts w:cs="Arial"/>
          <w:szCs w:val="22"/>
          <w:lang w:val="x-none" w:eastAsia="x-none"/>
        </w:rPr>
        <w:t xml:space="preserve"> x 3</w:t>
      </w:r>
      <w:r w:rsidRPr="00F77128">
        <w:rPr>
          <w:rFonts w:cs="Arial"/>
          <w:szCs w:val="22"/>
          <w:lang w:eastAsia="x-none"/>
        </w:rPr>
        <w:t xml:space="preserve"> inch</w:t>
      </w:r>
      <w:r w:rsidRPr="00F77128">
        <w:rPr>
          <w:rFonts w:cs="Arial"/>
          <w:szCs w:val="22"/>
          <w:lang w:val="x-none" w:eastAsia="x-none"/>
        </w:rPr>
        <w:t xml:space="preserve"> angle</w:t>
      </w:r>
      <w:r w:rsidRPr="00F77128">
        <w:rPr>
          <w:rFonts w:cs="Arial"/>
          <w:szCs w:val="22"/>
          <w:lang w:eastAsia="x-none"/>
        </w:rPr>
        <w:t xml:space="preserve"> and</w:t>
      </w:r>
      <w:r w:rsidRPr="00F77128">
        <w:rPr>
          <w:rFonts w:cs="Arial"/>
          <w:szCs w:val="22"/>
          <w:lang w:val="x-none" w:eastAsia="x-none"/>
        </w:rPr>
        <w:t xml:space="preserve"> ½</w:t>
      </w:r>
      <w:r w:rsidRPr="00F77128">
        <w:rPr>
          <w:rFonts w:cs="Arial"/>
          <w:szCs w:val="22"/>
          <w:lang w:eastAsia="x-none"/>
        </w:rPr>
        <w:t xml:space="preserve"> inch</w:t>
      </w:r>
      <w:r w:rsidRPr="00F77128">
        <w:rPr>
          <w:rFonts w:cs="Arial"/>
          <w:szCs w:val="22"/>
          <w:lang w:val="x-none" w:eastAsia="x-none"/>
        </w:rPr>
        <w:t xml:space="preserve"> thick boxed where appropriate.  In lieu of the angle, the three members may be 4</w:t>
      </w:r>
      <w:r w:rsidRPr="00F77128">
        <w:rPr>
          <w:rFonts w:cs="Arial"/>
          <w:szCs w:val="22"/>
          <w:lang w:eastAsia="x-none"/>
        </w:rPr>
        <w:t xml:space="preserve"> inch</w:t>
      </w:r>
      <w:r w:rsidRPr="00F77128">
        <w:rPr>
          <w:rFonts w:cs="Arial"/>
          <w:szCs w:val="22"/>
          <w:lang w:val="x-none" w:eastAsia="x-none"/>
        </w:rPr>
        <w:t xml:space="preserve"> O.D. pipe</w:t>
      </w:r>
      <w:r w:rsidRPr="00F77128">
        <w:rPr>
          <w:rFonts w:cs="Arial"/>
          <w:szCs w:val="22"/>
          <w:lang w:eastAsia="x-none"/>
        </w:rPr>
        <w:t xml:space="preserve"> and </w:t>
      </w:r>
      <w:r w:rsidRPr="00F77128">
        <w:rPr>
          <w:rFonts w:cs="Arial"/>
          <w:szCs w:val="22"/>
          <w:lang w:val="x-none" w:eastAsia="x-none"/>
        </w:rPr>
        <w:t xml:space="preserve"> 3/8</w:t>
      </w:r>
      <w:r w:rsidRPr="00F77128">
        <w:rPr>
          <w:rFonts w:cs="Arial"/>
          <w:szCs w:val="22"/>
          <w:lang w:eastAsia="x-none"/>
        </w:rPr>
        <w:t xml:space="preserve"> inch thick</w:t>
      </w:r>
      <w:r w:rsidRPr="00F77128">
        <w:rPr>
          <w:rFonts w:cs="Arial"/>
          <w:szCs w:val="22"/>
          <w:lang w:val="x-none" w:eastAsia="x-none"/>
        </w:rPr>
        <w:t>. For additional strength, the inside corner to have ½</w:t>
      </w:r>
      <w:r w:rsidRPr="00F77128">
        <w:rPr>
          <w:rFonts w:cs="Arial"/>
          <w:szCs w:val="22"/>
          <w:lang w:eastAsia="x-none"/>
        </w:rPr>
        <w:t xml:space="preserve"> inch</w:t>
      </w:r>
      <w:r w:rsidRPr="00F77128">
        <w:rPr>
          <w:rFonts w:cs="Arial"/>
          <w:szCs w:val="22"/>
          <w:lang w:val="x-none" w:eastAsia="x-none"/>
        </w:rPr>
        <w:t xml:space="preserve"> thick webs. Additional steel angle gussets at other points within the truss frame may be required for additional strength and rigidity. </w:t>
      </w:r>
    </w:p>
    <w:p w14:paraId="33251FF3" w14:textId="77777777" w:rsidR="00A22F68" w:rsidRPr="00F77128" w:rsidRDefault="00A22F68" w:rsidP="00A22F68">
      <w:pPr>
        <w:ind w:left="720"/>
        <w:rPr>
          <w:rFonts w:cs="Arial"/>
          <w:szCs w:val="22"/>
        </w:rPr>
      </w:pPr>
    </w:p>
    <w:p w14:paraId="32477EE0"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"A" frame pivot pin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 xml:space="preserve">supported top and bottom by a box section capturing the "A" frame. The box section </w:t>
      </w:r>
      <w:r w:rsidRPr="00F77128">
        <w:rPr>
          <w:rFonts w:cs="Arial"/>
          <w:szCs w:val="22"/>
          <w:lang w:eastAsia="x-none"/>
        </w:rPr>
        <w:t>may</w:t>
      </w:r>
      <w:r w:rsidRPr="00F77128">
        <w:rPr>
          <w:rFonts w:cs="Arial"/>
          <w:szCs w:val="22"/>
          <w:lang w:val="x-none" w:eastAsia="x-none"/>
        </w:rPr>
        <w:t xml:space="preserve"> be fabricated with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 </w:t>
      </w:r>
      <w:r w:rsidRPr="00F77128">
        <w:rPr>
          <w:rFonts w:cs="Arial"/>
          <w:szCs w:val="22"/>
          <w:lang w:val="x-none" w:eastAsia="x-none"/>
        </w:rPr>
        <w:t xml:space="preserve"> angle and plates. </w:t>
      </w:r>
    </w:p>
    <w:p w14:paraId="7BDB29CB" w14:textId="77777777" w:rsidR="00A22F68" w:rsidRPr="00F77128" w:rsidRDefault="00A22F68" w:rsidP="00A22F68">
      <w:pPr>
        <w:ind w:left="720"/>
        <w:rPr>
          <w:rFonts w:cs="Arial"/>
          <w:szCs w:val="22"/>
          <w:lang w:val="x-none" w:eastAsia="x-none"/>
        </w:rPr>
      </w:pPr>
    </w:p>
    <w:p w14:paraId="21DF4975"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At the front of the truss frame, securely gusseted welded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xml:space="preserve"> angle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val="x-none" w:eastAsia="x-none"/>
        </w:rPr>
        <w:t>provide attaching points for the three moldboard hinges identified previously.</w:t>
      </w:r>
    </w:p>
    <w:p w14:paraId="0E11D8F6" w14:textId="77777777" w:rsidR="00A22F68" w:rsidRPr="00F77128" w:rsidRDefault="00A22F68" w:rsidP="00A22F68">
      <w:pPr>
        <w:rPr>
          <w:rFonts w:cs="Arial"/>
          <w:szCs w:val="22"/>
          <w:lang w:val="x-none" w:eastAsia="x-none"/>
        </w:rPr>
      </w:pPr>
    </w:p>
    <w:p w14:paraId="5DBD0578"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At the rear of the truss frame, bolt-on worm gear plate(s), 1</w:t>
      </w:r>
      <w:r w:rsidRPr="00F77128">
        <w:rPr>
          <w:rFonts w:cs="Arial"/>
          <w:szCs w:val="22"/>
          <w:lang w:eastAsia="x-none"/>
        </w:rPr>
        <w:t xml:space="preserve"> inch</w:t>
      </w:r>
      <w:r w:rsidRPr="00F77128">
        <w:rPr>
          <w:rFonts w:cs="Arial"/>
          <w:szCs w:val="22"/>
          <w:lang w:val="x-none" w:eastAsia="x-none"/>
        </w:rPr>
        <w:t xml:space="preserve"> thick, which mate to the worm gear/motor assembly of the "A</w:t>
      </w:r>
      <w:r w:rsidRPr="00F77128">
        <w:rPr>
          <w:rFonts w:cs="Arial"/>
          <w:szCs w:val="22"/>
          <w:lang w:eastAsia="x-none"/>
        </w:rPr>
        <w:t>”</w:t>
      </w:r>
      <w:r w:rsidRPr="00F77128">
        <w:rPr>
          <w:rFonts w:cs="Arial"/>
          <w:szCs w:val="22"/>
          <w:lang w:val="x-none" w:eastAsia="x-none"/>
        </w:rPr>
        <w:t xml:space="preserve"> frame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 xml:space="preserve">be </w:t>
      </w:r>
      <w:r w:rsidRPr="00F77128">
        <w:rPr>
          <w:rFonts w:cs="Arial"/>
          <w:szCs w:val="22"/>
          <w:lang w:val="x-none" w:eastAsia="x-none"/>
        </w:rPr>
        <w:t xml:space="preserve">provided. Elastic stop nuts </w:t>
      </w:r>
      <w:r w:rsidRPr="00F77128">
        <w:rPr>
          <w:rFonts w:cs="Arial"/>
          <w:szCs w:val="22"/>
          <w:lang w:eastAsia="x-none"/>
        </w:rPr>
        <w:t>shall</w:t>
      </w:r>
      <w:r w:rsidRPr="00F77128">
        <w:rPr>
          <w:rFonts w:cs="Arial"/>
          <w:szCs w:val="22"/>
          <w:lang w:val="x-none" w:eastAsia="x-none"/>
        </w:rPr>
        <w:t xml:space="preserve"> be used with the proper size bolts. Elongated holes shall be provided to allow for adjustment of the gear plate.  The worm gear plate mounting </w:t>
      </w:r>
      <w:r w:rsidRPr="00F77128">
        <w:rPr>
          <w:rFonts w:cs="Arial"/>
          <w:szCs w:val="22"/>
          <w:lang w:eastAsia="x-none"/>
        </w:rPr>
        <w:t xml:space="preserve">shall be </w:t>
      </w:r>
      <w:r w:rsidRPr="00F77128">
        <w:rPr>
          <w:rFonts w:cs="Arial"/>
          <w:szCs w:val="22"/>
          <w:lang w:val="x-none" w:eastAsia="x-none"/>
        </w:rPr>
        <w:t xml:space="preserve">rigid to provide minimum flexing under severe plowing conditions. Bolt on worm gear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properly positioned and track welded.</w:t>
      </w:r>
    </w:p>
    <w:p w14:paraId="3787BDF6" w14:textId="77777777" w:rsidR="00A22F68" w:rsidRPr="00F77128" w:rsidRDefault="00A22F68" w:rsidP="00A22F68">
      <w:pPr>
        <w:rPr>
          <w:rFonts w:cs="Arial"/>
          <w:szCs w:val="22"/>
          <w:lang w:val="x-none" w:eastAsia="x-none"/>
        </w:rPr>
      </w:pPr>
    </w:p>
    <w:p w14:paraId="6D8F5963"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Mounting for the central part of the truss frame for the trip spring's trunnion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reinforced for further strength. The trunnion plate mounting </w:t>
      </w:r>
      <w:r w:rsidRPr="00F77128">
        <w:rPr>
          <w:rFonts w:cs="Arial"/>
          <w:szCs w:val="22"/>
          <w:lang w:eastAsia="x-none"/>
        </w:rPr>
        <w:t>shall</w:t>
      </w:r>
      <w:r w:rsidRPr="00F77128">
        <w:rPr>
          <w:rFonts w:cs="Arial"/>
          <w:szCs w:val="22"/>
          <w:lang w:val="x-none" w:eastAsia="x-none"/>
        </w:rPr>
        <w:t xml:space="preserve"> have six (6) 15/16</w:t>
      </w:r>
      <w:r w:rsidRPr="00F77128">
        <w:rPr>
          <w:rFonts w:cs="Arial"/>
          <w:szCs w:val="22"/>
          <w:lang w:eastAsia="x-none"/>
        </w:rPr>
        <w:t xml:space="preserve"> inch </w:t>
      </w:r>
      <w:r w:rsidRPr="00F77128">
        <w:rPr>
          <w:rFonts w:cs="Arial"/>
          <w:szCs w:val="22"/>
          <w:lang w:val="x-none" w:eastAsia="x-none"/>
        </w:rPr>
        <w:t xml:space="preserve"> holes, placed 3</w:t>
      </w:r>
      <w:r w:rsidRPr="00F77128">
        <w:rPr>
          <w:rFonts w:cs="Arial"/>
          <w:szCs w:val="22"/>
          <w:lang w:eastAsia="x-none"/>
        </w:rPr>
        <w:t xml:space="preserve"> inches</w:t>
      </w:r>
      <w:r w:rsidRPr="00F77128">
        <w:rPr>
          <w:rFonts w:cs="Arial"/>
          <w:szCs w:val="22"/>
          <w:lang w:val="x-none" w:eastAsia="x-none"/>
        </w:rPr>
        <w:t xml:space="preserve"> apart for adjustment.</w:t>
      </w:r>
    </w:p>
    <w:p w14:paraId="2F650EB2" w14:textId="77777777" w:rsidR="00A22F68" w:rsidRPr="00F77128" w:rsidRDefault="00A22F68" w:rsidP="00A22F68">
      <w:pPr>
        <w:rPr>
          <w:rFonts w:cs="Arial"/>
          <w:szCs w:val="22"/>
          <w:lang w:val="x-none" w:eastAsia="x-none"/>
        </w:rPr>
      </w:pPr>
    </w:p>
    <w:p w14:paraId="52F19383"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Two attaching points, approximately 32</w:t>
      </w:r>
      <w:r w:rsidRPr="00F77128">
        <w:rPr>
          <w:rFonts w:cs="Arial"/>
          <w:szCs w:val="22"/>
          <w:lang w:eastAsia="x-none"/>
        </w:rPr>
        <w:t xml:space="preserve"> inches</w:t>
      </w:r>
      <w:r w:rsidRPr="00F77128">
        <w:rPr>
          <w:rFonts w:cs="Arial"/>
          <w:szCs w:val="22"/>
          <w:lang w:val="x-none" w:eastAsia="x-none"/>
        </w:rPr>
        <w:t xml:space="preserve"> apart,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provided for the lift chain identified. Alternate location point(s) may be necessary for proper leveling of plow during transport. These points will be clarified at time of initial inspection of prototype plow.</w:t>
      </w:r>
    </w:p>
    <w:p w14:paraId="18B4E20F" w14:textId="77777777" w:rsidR="00A22F68" w:rsidRPr="00F77128" w:rsidRDefault="00A22F68" w:rsidP="00A22F68">
      <w:pPr>
        <w:rPr>
          <w:rFonts w:cs="Arial"/>
          <w:szCs w:val="22"/>
          <w:lang w:val="x-none" w:eastAsia="x-none"/>
        </w:rPr>
      </w:pPr>
    </w:p>
    <w:p w14:paraId="6E510847"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shall</w:t>
      </w:r>
      <w:r w:rsidRPr="00F77128">
        <w:rPr>
          <w:rFonts w:cs="Arial"/>
          <w:szCs w:val="22"/>
          <w:lang w:val="x-none" w:eastAsia="x-none"/>
        </w:rPr>
        <w:t xml:space="preserve"> also provide mounting points for the caster assemblies identified. The caster housing, mounting plate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have gusset extending to the top of the plate.</w:t>
      </w:r>
    </w:p>
    <w:p w14:paraId="35B779CA" w14:textId="77777777" w:rsidR="00A22F68" w:rsidRPr="00F77128" w:rsidRDefault="00A22F68" w:rsidP="00A22F68">
      <w:pPr>
        <w:rPr>
          <w:rFonts w:cs="Arial"/>
          <w:szCs w:val="22"/>
          <w:lang w:val="x-none" w:eastAsia="x-none"/>
        </w:rPr>
      </w:pPr>
    </w:p>
    <w:p w14:paraId="46B737A8" w14:textId="36F12C2D" w:rsidR="00A22F68" w:rsidRPr="00F5666A" w:rsidRDefault="00A22F68" w:rsidP="000C3FEF">
      <w:pPr>
        <w:numPr>
          <w:ilvl w:val="0"/>
          <w:numId w:val="68"/>
        </w:numPr>
        <w:rPr>
          <w:rFonts w:cs="Arial"/>
          <w:szCs w:val="22"/>
          <w:lang w:val="x-none" w:eastAsia="x-none"/>
        </w:rPr>
      </w:pPr>
      <w:r w:rsidRPr="00F5666A">
        <w:rPr>
          <w:rFonts w:cs="Arial"/>
          <w:szCs w:val="22"/>
          <w:lang w:val="x-none" w:eastAsia="x-none"/>
        </w:rPr>
        <w:t xml:space="preserve">All welding on truss frame components </w:t>
      </w:r>
      <w:r w:rsidRPr="00F5666A">
        <w:rPr>
          <w:rFonts w:cs="Arial"/>
          <w:szCs w:val="22"/>
          <w:lang w:eastAsia="x-none"/>
        </w:rPr>
        <w:t>shall be</w:t>
      </w:r>
      <w:r w:rsidRPr="00F5666A" w:rsidDel="009416E8">
        <w:rPr>
          <w:rFonts w:cs="Arial"/>
          <w:szCs w:val="22"/>
          <w:lang w:val="x-none" w:eastAsia="x-none"/>
        </w:rPr>
        <w:t xml:space="preserve"> </w:t>
      </w:r>
      <w:r w:rsidRPr="00F5666A">
        <w:rPr>
          <w:rFonts w:cs="Arial"/>
          <w:szCs w:val="22"/>
          <w:lang w:val="x-none" w:eastAsia="x-none"/>
        </w:rPr>
        <w:t>fillet welds-all around.</w:t>
      </w:r>
    </w:p>
    <w:p w14:paraId="7DDF0E4E" w14:textId="77777777" w:rsidR="00A22F68" w:rsidRPr="00515D73" w:rsidRDefault="00A22F68" w:rsidP="00A22F68">
      <w:pPr>
        <w:ind w:left="864"/>
        <w:jc w:val="left"/>
        <w:rPr>
          <w:rFonts w:eastAsia="MS Mincho"/>
        </w:rPr>
      </w:pPr>
    </w:p>
    <w:p w14:paraId="7134C436" w14:textId="77777777" w:rsidR="00A22F68" w:rsidRPr="00515D73" w:rsidRDefault="00A22F68" w:rsidP="00A22F68">
      <w:pPr>
        <w:pStyle w:val="Heading4"/>
        <w:ind w:left="864"/>
        <w:rPr>
          <w:rFonts w:eastAsia="MS Mincho"/>
        </w:rPr>
      </w:pPr>
      <w:r w:rsidRPr="00515D73">
        <w:rPr>
          <w:rFonts w:eastAsia="MS Mincho"/>
        </w:rPr>
        <w:t>Trip Spring Assembly:</w:t>
      </w:r>
    </w:p>
    <w:p w14:paraId="105851D1" w14:textId="77777777" w:rsidR="00A22F68" w:rsidRPr="00515D73" w:rsidRDefault="00A22F68" w:rsidP="00A22F68">
      <w:pPr>
        <w:ind w:left="864"/>
        <w:jc w:val="left"/>
        <w:rPr>
          <w:rFonts w:eastAsia="MS Mincho"/>
        </w:rPr>
      </w:pPr>
    </w:p>
    <w:p w14:paraId="27477EB1" w14:textId="77777777" w:rsidR="00A22F68" w:rsidRPr="00037A7E" w:rsidRDefault="00A22F68" w:rsidP="00A22F68">
      <w:pPr>
        <w:rPr>
          <w:rFonts w:cs="Arial"/>
          <w:szCs w:val="22"/>
          <w:lang w:eastAsia="x-none"/>
        </w:rPr>
      </w:pPr>
      <w:r w:rsidRPr="00E52D92">
        <w:rPr>
          <w:rFonts w:cs="Arial"/>
          <w:szCs w:val="22"/>
          <w:lang w:eastAsia="x-none"/>
        </w:rPr>
        <w:t>The trip spring assembly and its accessory parts shall be manufactured in accordance with the following drawing and specifications</w:t>
      </w:r>
      <w:r w:rsidRPr="00037A7E">
        <w:rPr>
          <w:rFonts w:cs="Arial"/>
          <w:szCs w:val="22"/>
          <w:lang w:eastAsia="x-none"/>
        </w:rPr>
        <w:t>:</w:t>
      </w:r>
    </w:p>
    <w:p w14:paraId="7CD415E1" w14:textId="77777777" w:rsidR="00A22F68" w:rsidRPr="00F77128" w:rsidRDefault="00A22F68" w:rsidP="00A22F68">
      <w:pPr>
        <w:rPr>
          <w:rFonts w:cs="Arial"/>
          <w:szCs w:val="22"/>
        </w:rPr>
      </w:pPr>
    </w:p>
    <w:p w14:paraId="6F5840D0" w14:textId="77777777" w:rsidR="00A22F68" w:rsidRPr="00F77128" w:rsidRDefault="00A22F68" w:rsidP="002401DF">
      <w:pPr>
        <w:numPr>
          <w:ilvl w:val="0"/>
          <w:numId w:val="53"/>
        </w:numPr>
        <w:rPr>
          <w:rFonts w:cs="Arial"/>
          <w:szCs w:val="22"/>
        </w:rPr>
      </w:pPr>
      <w:r w:rsidRPr="00F77128">
        <w:rPr>
          <w:rFonts w:cs="Arial"/>
          <w:szCs w:val="22"/>
        </w:rPr>
        <w:t>Drawing 4-160-3 - Trip Spring Assembly</w:t>
      </w:r>
    </w:p>
    <w:p w14:paraId="27BB50F1" w14:textId="77777777" w:rsidR="00A22F68" w:rsidRPr="00F77128" w:rsidRDefault="00A22F68" w:rsidP="00A22F68">
      <w:pPr>
        <w:ind w:left="720"/>
        <w:rPr>
          <w:rFonts w:cs="Arial"/>
          <w:szCs w:val="22"/>
          <w:lang w:val="x-none" w:eastAsia="x-none"/>
        </w:rPr>
      </w:pPr>
    </w:p>
    <w:p w14:paraId="581CFE3F" w14:textId="77777777" w:rsidR="00A22F68" w:rsidRPr="00F77128" w:rsidRDefault="00A22F68" w:rsidP="002401DF">
      <w:pPr>
        <w:numPr>
          <w:ilvl w:val="0"/>
          <w:numId w:val="69"/>
        </w:numPr>
        <w:rPr>
          <w:rFonts w:cs="Arial"/>
          <w:szCs w:val="22"/>
          <w:lang w:val="x-none" w:eastAsia="x-none"/>
        </w:rPr>
      </w:pPr>
      <w:r w:rsidRPr="00F77128">
        <w:rPr>
          <w:rFonts w:cs="Arial"/>
          <w:szCs w:val="22"/>
          <w:lang w:val="x-none" w:eastAsia="x-none"/>
        </w:rPr>
        <w:t xml:space="preserve">The trip spring assembly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cylinder type, 6</w:t>
      </w:r>
      <w:r w:rsidRPr="00F77128">
        <w:rPr>
          <w:rFonts w:cs="Arial"/>
          <w:szCs w:val="22"/>
          <w:lang w:eastAsia="x-none"/>
        </w:rPr>
        <w:t xml:space="preserve"> inch</w:t>
      </w:r>
      <w:r w:rsidRPr="00F77128">
        <w:rPr>
          <w:rFonts w:cs="Arial"/>
          <w:szCs w:val="22"/>
          <w:lang w:val="x-none" w:eastAsia="x-none"/>
        </w:rPr>
        <w:t xml:space="preserve"> diameter, approximately 22</w:t>
      </w:r>
      <w:r w:rsidRPr="00F77128">
        <w:rPr>
          <w:rFonts w:cs="Arial"/>
          <w:szCs w:val="22"/>
          <w:lang w:eastAsia="x-none"/>
        </w:rPr>
        <w:t xml:space="preserve"> inches</w:t>
      </w:r>
      <w:r w:rsidRPr="00F77128">
        <w:rPr>
          <w:rFonts w:cs="Arial"/>
          <w:szCs w:val="22"/>
          <w:lang w:val="x-none" w:eastAsia="x-none"/>
        </w:rPr>
        <w:t xml:space="preserve"> long. It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 xml:space="preserve">have an inner and outer spring. The outer spring </w:t>
      </w:r>
      <w:r w:rsidRPr="00F77128">
        <w:rPr>
          <w:rFonts w:cs="Arial"/>
          <w:szCs w:val="22"/>
          <w:lang w:eastAsia="x-none"/>
        </w:rPr>
        <w:t>shall be</w:t>
      </w:r>
      <w:r w:rsidRPr="00F77128">
        <w:rPr>
          <w:rFonts w:cs="Arial"/>
          <w:szCs w:val="22"/>
          <w:lang w:val="x-none" w:eastAsia="x-none"/>
        </w:rPr>
        <w:t xml:space="preserve"> 24</w:t>
      </w:r>
      <w:r w:rsidRPr="00F77128">
        <w:rPr>
          <w:rFonts w:cs="Arial"/>
          <w:szCs w:val="22"/>
          <w:lang w:eastAsia="x-none"/>
        </w:rPr>
        <w:t xml:space="preserve"> inches</w:t>
      </w:r>
      <w:r w:rsidRPr="00F77128">
        <w:rPr>
          <w:rFonts w:cs="Arial"/>
          <w:szCs w:val="22"/>
          <w:lang w:val="x-none" w:eastAsia="x-none"/>
        </w:rPr>
        <w:t xml:space="preserve"> long, 5-1/2</w:t>
      </w:r>
      <w:r w:rsidRPr="00F77128">
        <w:rPr>
          <w:rFonts w:cs="Arial"/>
          <w:szCs w:val="22"/>
          <w:lang w:eastAsia="x-none"/>
        </w:rPr>
        <w:t xml:space="preserve"> inch </w:t>
      </w:r>
      <w:r w:rsidRPr="00F77128">
        <w:rPr>
          <w:rFonts w:cs="Arial"/>
          <w:szCs w:val="22"/>
          <w:lang w:val="x-none" w:eastAsia="x-none"/>
        </w:rPr>
        <w:t xml:space="preserve"> O.D., and 0.813</w:t>
      </w:r>
      <w:r w:rsidRPr="00F77128">
        <w:rPr>
          <w:rFonts w:cs="Arial"/>
          <w:szCs w:val="22"/>
          <w:lang w:eastAsia="x-none"/>
        </w:rPr>
        <w:t xml:space="preserve"> inches</w:t>
      </w:r>
      <w:r w:rsidRPr="00F77128">
        <w:rPr>
          <w:rFonts w:cs="Arial"/>
          <w:szCs w:val="22"/>
          <w:lang w:val="x-none" w:eastAsia="x-none"/>
        </w:rPr>
        <w:t xml:space="preserve"> thick with 18 turns. The inner spring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24</w:t>
      </w:r>
      <w:r w:rsidRPr="00F77128">
        <w:rPr>
          <w:rFonts w:cs="Arial"/>
          <w:szCs w:val="22"/>
          <w:lang w:eastAsia="x-none"/>
        </w:rPr>
        <w:t xml:space="preserve"> inches</w:t>
      </w:r>
      <w:r w:rsidRPr="00F77128">
        <w:rPr>
          <w:rFonts w:cs="Arial"/>
          <w:szCs w:val="22"/>
          <w:lang w:val="x-none" w:eastAsia="x-none"/>
        </w:rPr>
        <w:t xml:space="preserve"> long, 3-1/4</w:t>
      </w:r>
      <w:r w:rsidRPr="00F77128">
        <w:rPr>
          <w:rFonts w:cs="Arial"/>
          <w:szCs w:val="22"/>
          <w:lang w:eastAsia="x-none"/>
        </w:rPr>
        <w:t xml:space="preserve"> inch</w:t>
      </w:r>
      <w:r w:rsidRPr="00F77128">
        <w:rPr>
          <w:rFonts w:cs="Arial"/>
          <w:szCs w:val="22"/>
          <w:lang w:val="x-none" w:eastAsia="x-none"/>
        </w:rPr>
        <w:t xml:space="preserve"> O.D., and 0.594</w:t>
      </w:r>
      <w:r w:rsidRPr="00F77128">
        <w:rPr>
          <w:rFonts w:cs="Arial"/>
          <w:szCs w:val="22"/>
          <w:lang w:eastAsia="x-none"/>
        </w:rPr>
        <w:t xml:space="preserve"> inches</w:t>
      </w:r>
      <w:r w:rsidRPr="00F77128">
        <w:rPr>
          <w:rFonts w:cs="Arial"/>
          <w:szCs w:val="22"/>
          <w:lang w:val="x-none" w:eastAsia="x-none"/>
        </w:rPr>
        <w:t xml:space="preserve"> thick with 18 turns. It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mate the moldboard at one of the four holes of the center ribs. </w:t>
      </w:r>
    </w:p>
    <w:p w14:paraId="6B52A8C7" w14:textId="77777777" w:rsidR="00A22F68" w:rsidRPr="00F77128" w:rsidRDefault="00A22F68" w:rsidP="00A22F68">
      <w:pPr>
        <w:rPr>
          <w:rFonts w:cs="Arial"/>
          <w:szCs w:val="22"/>
          <w:lang w:val="x-none" w:eastAsia="x-none"/>
        </w:rPr>
      </w:pPr>
    </w:p>
    <w:p w14:paraId="5D21B7BA" w14:textId="77777777" w:rsidR="00A22F68" w:rsidRPr="00F77128" w:rsidRDefault="00A22F68" w:rsidP="002401DF">
      <w:pPr>
        <w:numPr>
          <w:ilvl w:val="0"/>
          <w:numId w:val="69"/>
        </w:numPr>
        <w:rPr>
          <w:rFonts w:cs="Arial"/>
          <w:szCs w:val="22"/>
          <w:lang w:val="x-none" w:eastAsia="x-none"/>
        </w:rPr>
      </w:pPr>
      <w:r w:rsidRPr="00F77128">
        <w:rPr>
          <w:rFonts w:cs="Arial"/>
          <w:szCs w:val="22"/>
          <w:lang w:val="x-none" w:eastAsia="x-none"/>
        </w:rPr>
        <w:t xml:space="preserve">Trunnion plates which mount the trip spring to the truss frame </w:t>
      </w:r>
      <w:r w:rsidRPr="00F77128">
        <w:rPr>
          <w:rFonts w:cs="Arial"/>
          <w:szCs w:val="22"/>
          <w:lang w:eastAsia="x-none"/>
        </w:rPr>
        <w:t xml:space="preserve">shall </w:t>
      </w:r>
      <w:r w:rsidRPr="00F77128">
        <w:rPr>
          <w:rFonts w:cs="Arial"/>
          <w:szCs w:val="22"/>
          <w:lang w:val="x-none" w:eastAsia="x-none"/>
        </w:rPr>
        <w:t>conform to Drawing No. 4</w:t>
      </w:r>
      <w:r w:rsidRPr="00F77128">
        <w:rPr>
          <w:rFonts w:cs="Arial"/>
          <w:szCs w:val="22"/>
          <w:lang w:eastAsia="x-none"/>
        </w:rPr>
        <w:t xml:space="preserve"> </w:t>
      </w:r>
      <w:r w:rsidRPr="00F77128">
        <w:rPr>
          <w:rFonts w:cs="Arial"/>
          <w:szCs w:val="22"/>
          <w:lang w:val="x-none" w:eastAsia="x-none"/>
        </w:rPr>
        <w:t xml:space="preserve">-143. In lieu of the designated trunnion plates, </w:t>
      </w:r>
      <w:r w:rsidRPr="00F77128">
        <w:rPr>
          <w:rFonts w:cs="Arial"/>
          <w:szCs w:val="22"/>
          <w:lang w:eastAsia="x-none"/>
        </w:rPr>
        <w:t>Vendor {Contractor}</w:t>
      </w:r>
      <w:r w:rsidRPr="00F77128">
        <w:rPr>
          <w:rFonts w:cs="Arial"/>
          <w:szCs w:val="22"/>
          <w:lang w:val="x-none" w:eastAsia="x-none"/>
        </w:rPr>
        <w:t xml:space="preserv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provide equally rigid plates which can adapt to the design of the trip spring, having the proper number of holes for adjustment.</w:t>
      </w:r>
    </w:p>
    <w:p w14:paraId="719247E3" w14:textId="77777777" w:rsidR="00A22F68" w:rsidRPr="00515D73" w:rsidRDefault="00A22F68" w:rsidP="00A22F68">
      <w:pPr>
        <w:ind w:left="864"/>
        <w:rPr>
          <w:sz w:val="20"/>
          <w:lang w:val="x-none" w:eastAsia="x-none"/>
        </w:rPr>
      </w:pPr>
    </w:p>
    <w:p w14:paraId="13DCD032" w14:textId="77777777" w:rsidR="00A22F68" w:rsidRPr="00515D73" w:rsidRDefault="00A22F68" w:rsidP="00A22F68">
      <w:pPr>
        <w:pStyle w:val="Heading4"/>
        <w:ind w:left="864"/>
        <w:rPr>
          <w:rFonts w:eastAsia="MS Mincho"/>
        </w:rPr>
      </w:pPr>
      <w:r w:rsidRPr="00515D73">
        <w:rPr>
          <w:rFonts w:eastAsia="MS Mincho"/>
        </w:rPr>
        <w:t xml:space="preserve">Caster assemblies: </w:t>
      </w:r>
    </w:p>
    <w:p w14:paraId="192BC40A" w14:textId="77777777" w:rsidR="00A22F68" w:rsidRPr="00515D73" w:rsidRDefault="00A22F68" w:rsidP="00A22F68">
      <w:pPr>
        <w:rPr>
          <w:szCs w:val="22"/>
          <w:lang w:val="x-none" w:eastAsia="x-none"/>
        </w:rPr>
      </w:pPr>
    </w:p>
    <w:p w14:paraId="3F0C7E1D" w14:textId="77777777" w:rsidR="00A22F68" w:rsidRPr="00F77128" w:rsidRDefault="00A22F68" w:rsidP="00A22F68">
      <w:pPr>
        <w:rPr>
          <w:rFonts w:cs="Arial"/>
          <w:szCs w:val="22"/>
        </w:rPr>
      </w:pPr>
      <w:r w:rsidRPr="00E52D92">
        <w:rPr>
          <w:rFonts w:cs="Arial"/>
          <w:szCs w:val="22"/>
        </w:rPr>
        <w:t>The caster assemblies, which includes the caster housing, caster stem, snow plow shoe and axle and nut, shall be manufactured in accordance with the following drawing</w:t>
      </w:r>
      <w:r w:rsidRPr="00037A7E">
        <w:rPr>
          <w:rFonts w:cs="Arial"/>
          <w:szCs w:val="22"/>
        </w:rPr>
        <w:t xml:space="preserve">s: </w:t>
      </w:r>
    </w:p>
    <w:p w14:paraId="5D4EE724" w14:textId="77777777" w:rsidR="00A22F68" w:rsidRPr="00F77128" w:rsidRDefault="00A22F68" w:rsidP="00A22F68">
      <w:pPr>
        <w:rPr>
          <w:rFonts w:cs="Arial"/>
          <w:szCs w:val="22"/>
          <w:lang w:val="x-none" w:eastAsia="x-none"/>
        </w:rPr>
      </w:pPr>
    </w:p>
    <w:p w14:paraId="37062A4B" w14:textId="77777777" w:rsidR="00A22F68" w:rsidRPr="00F77128" w:rsidRDefault="00A22F68" w:rsidP="002401DF">
      <w:pPr>
        <w:numPr>
          <w:ilvl w:val="0"/>
          <w:numId w:val="65"/>
        </w:numPr>
        <w:rPr>
          <w:rFonts w:cs="Arial"/>
          <w:szCs w:val="22"/>
        </w:rPr>
      </w:pPr>
      <w:r w:rsidRPr="00F77128">
        <w:rPr>
          <w:rFonts w:cs="Arial"/>
          <w:szCs w:val="22"/>
        </w:rPr>
        <w:t xml:space="preserve">Drawing 4 -144-1 - Caster Assembly </w:t>
      </w:r>
    </w:p>
    <w:p w14:paraId="02914D66" w14:textId="77777777" w:rsidR="00A22F68" w:rsidRPr="00F77128" w:rsidRDefault="00A22F68" w:rsidP="00A22F68">
      <w:pPr>
        <w:ind w:left="720"/>
        <w:rPr>
          <w:rFonts w:cs="Arial"/>
          <w:szCs w:val="22"/>
        </w:rPr>
      </w:pPr>
    </w:p>
    <w:p w14:paraId="1B5306D7" w14:textId="77777777" w:rsidR="00A22F68" w:rsidRPr="00F77128" w:rsidRDefault="00A22F68" w:rsidP="002401DF">
      <w:pPr>
        <w:numPr>
          <w:ilvl w:val="0"/>
          <w:numId w:val="65"/>
        </w:numPr>
        <w:rPr>
          <w:rFonts w:cs="Arial"/>
          <w:szCs w:val="22"/>
        </w:rPr>
      </w:pPr>
      <w:r w:rsidRPr="00F77128">
        <w:rPr>
          <w:rFonts w:cs="Arial"/>
          <w:szCs w:val="22"/>
        </w:rPr>
        <w:t>Drawing 4 -144-2 - Caster Assembly</w:t>
      </w:r>
    </w:p>
    <w:p w14:paraId="5B3A3634" w14:textId="77777777" w:rsidR="00A22F68" w:rsidRPr="00F77128" w:rsidRDefault="00A22F68" w:rsidP="00A22F68">
      <w:pPr>
        <w:ind w:left="720"/>
        <w:rPr>
          <w:rFonts w:cs="Arial"/>
          <w:szCs w:val="22"/>
        </w:rPr>
      </w:pPr>
    </w:p>
    <w:p w14:paraId="633E6066" w14:textId="77777777" w:rsidR="00A22F68" w:rsidRPr="00F77128" w:rsidRDefault="00A22F68" w:rsidP="002401DF">
      <w:pPr>
        <w:numPr>
          <w:ilvl w:val="0"/>
          <w:numId w:val="65"/>
        </w:numPr>
        <w:rPr>
          <w:rFonts w:cs="Arial"/>
          <w:szCs w:val="22"/>
        </w:rPr>
      </w:pPr>
      <w:r w:rsidRPr="00F77128">
        <w:rPr>
          <w:rFonts w:cs="Arial"/>
          <w:szCs w:val="22"/>
        </w:rPr>
        <w:t>Drawing 4 -144-3 - Caster Assembly</w:t>
      </w:r>
    </w:p>
    <w:p w14:paraId="6B051E64" w14:textId="77777777" w:rsidR="00A22F68" w:rsidRPr="00F77128" w:rsidRDefault="00A22F68" w:rsidP="00A22F68">
      <w:pPr>
        <w:widowControl w:val="0"/>
        <w:autoSpaceDE w:val="0"/>
        <w:autoSpaceDN w:val="0"/>
        <w:ind w:left="720"/>
        <w:rPr>
          <w:rFonts w:cs="Arial"/>
          <w:szCs w:val="22"/>
          <w:lang w:val="x-none" w:eastAsia="x-none"/>
        </w:rPr>
      </w:pPr>
    </w:p>
    <w:p w14:paraId="3E6BCD67" w14:textId="77777777" w:rsidR="00A22F68" w:rsidRPr="00F77128" w:rsidRDefault="00A22F68" w:rsidP="002401DF">
      <w:pPr>
        <w:widowControl w:val="0"/>
        <w:numPr>
          <w:ilvl w:val="0"/>
          <w:numId w:val="6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-205 - Shoe - Tungsten Carbide</w:t>
      </w:r>
    </w:p>
    <w:p w14:paraId="48B3B19F" w14:textId="77777777" w:rsidR="00A22F68" w:rsidRPr="00F77128" w:rsidRDefault="00A22F68" w:rsidP="00A22F68">
      <w:pPr>
        <w:widowControl w:val="0"/>
        <w:autoSpaceDE w:val="0"/>
        <w:autoSpaceDN w:val="0"/>
        <w:ind w:left="720"/>
        <w:rPr>
          <w:rFonts w:cs="Arial"/>
          <w:szCs w:val="22"/>
          <w:lang w:val="x-none" w:eastAsia="x-none"/>
        </w:rPr>
      </w:pPr>
    </w:p>
    <w:p w14:paraId="30B20C5C" w14:textId="77777777" w:rsidR="00A22F68" w:rsidRPr="00F77128" w:rsidRDefault="00A22F68" w:rsidP="002401DF">
      <w:pPr>
        <w:widowControl w:val="0"/>
        <w:numPr>
          <w:ilvl w:val="0"/>
          <w:numId w:val="6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-121 – Axle</w:t>
      </w:r>
    </w:p>
    <w:p w14:paraId="3990F8F8" w14:textId="77777777" w:rsidR="00A22F68" w:rsidRPr="00515D73" w:rsidRDefault="00A22F68" w:rsidP="00A22F68">
      <w:pPr>
        <w:ind w:left="864"/>
        <w:jc w:val="left"/>
        <w:rPr>
          <w:rFonts w:eastAsia="MS Mincho"/>
        </w:rPr>
      </w:pPr>
    </w:p>
    <w:p w14:paraId="09AC09E1" w14:textId="77777777" w:rsidR="00A22F68" w:rsidRPr="00515D73" w:rsidRDefault="00A22F68" w:rsidP="00A22F68">
      <w:pPr>
        <w:pStyle w:val="Heading4"/>
        <w:ind w:left="864"/>
        <w:rPr>
          <w:rFonts w:eastAsia="MS Mincho"/>
        </w:rPr>
      </w:pPr>
      <w:r w:rsidRPr="00515D73">
        <w:rPr>
          <w:rFonts w:eastAsia="MS Mincho"/>
        </w:rPr>
        <w:t>“A” Frame</w:t>
      </w:r>
    </w:p>
    <w:p w14:paraId="2803B0AA" w14:textId="77777777" w:rsidR="00A22F68" w:rsidRPr="00515D73" w:rsidRDefault="00A22F68" w:rsidP="00A22F68">
      <w:pPr>
        <w:ind w:left="864"/>
        <w:jc w:val="left"/>
        <w:rPr>
          <w:rFonts w:eastAsia="MS Mincho"/>
        </w:rPr>
      </w:pPr>
    </w:p>
    <w:p w14:paraId="309D3EE1" w14:textId="77777777" w:rsidR="00A22F68" w:rsidRPr="00037A7E" w:rsidRDefault="00A22F68" w:rsidP="00A22F68">
      <w:pPr>
        <w:rPr>
          <w:rFonts w:cs="Arial"/>
          <w:szCs w:val="22"/>
          <w:lang w:eastAsia="x-none"/>
        </w:rPr>
      </w:pPr>
      <w:r w:rsidRPr="00E52D92">
        <w:rPr>
          <w:rFonts w:cs="Arial"/>
          <w:szCs w:val="22"/>
          <w:lang w:eastAsia="x-none"/>
        </w:rPr>
        <w:t xml:space="preserve">The “A” </w:t>
      </w:r>
      <w:r>
        <w:rPr>
          <w:rFonts w:cs="Arial"/>
          <w:szCs w:val="22"/>
          <w:lang w:eastAsia="x-none"/>
        </w:rPr>
        <w:t>f</w:t>
      </w:r>
      <w:r w:rsidRPr="00E52D92">
        <w:rPr>
          <w:rFonts w:cs="Arial"/>
          <w:szCs w:val="22"/>
          <w:lang w:eastAsia="x-none"/>
        </w:rPr>
        <w:t>rame and its accessory parts shall be manufactured in accordance with the following drawing and specifications:</w:t>
      </w:r>
    </w:p>
    <w:p w14:paraId="1B81FE67" w14:textId="77777777" w:rsidR="00A22F68" w:rsidRPr="00F77128" w:rsidRDefault="00A22F68" w:rsidP="00A22F68">
      <w:pPr>
        <w:rPr>
          <w:rFonts w:cs="Arial"/>
          <w:szCs w:val="22"/>
          <w:lang w:val="x-none" w:eastAsia="x-none"/>
        </w:rPr>
      </w:pPr>
    </w:p>
    <w:p w14:paraId="650985E4"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"A" frame section </w:t>
      </w:r>
      <w:r w:rsidRPr="00F77128">
        <w:rPr>
          <w:rFonts w:cs="Arial"/>
          <w:szCs w:val="22"/>
          <w:lang w:eastAsia="x-none"/>
        </w:rPr>
        <w:t xml:space="preserve">shall </w:t>
      </w:r>
      <w:r w:rsidRPr="00F77128">
        <w:rPr>
          <w:rFonts w:cs="Arial"/>
          <w:szCs w:val="22"/>
          <w:lang w:val="x-none" w:eastAsia="x-none"/>
        </w:rPr>
        <w:t xml:space="preserve">form a triangular arrangement. It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be</w:t>
      </w:r>
      <w:r w:rsidRPr="00F77128">
        <w:rPr>
          <w:rFonts w:cs="Arial"/>
          <w:szCs w:val="22"/>
          <w:lang w:val="x-none" w:eastAsia="x-none"/>
        </w:rPr>
        <w:t xml:space="preserve"> constructed of 3</w:t>
      </w:r>
      <w:r w:rsidRPr="00F77128">
        <w:rPr>
          <w:rFonts w:cs="Arial"/>
          <w:szCs w:val="22"/>
          <w:lang w:eastAsia="x-none"/>
        </w:rPr>
        <w:t xml:space="preserve"> inch</w:t>
      </w:r>
      <w:r w:rsidRPr="00F77128">
        <w:rPr>
          <w:rFonts w:cs="Arial"/>
          <w:szCs w:val="22"/>
          <w:lang w:val="x-none" w:eastAsia="x-none"/>
        </w:rPr>
        <w:t xml:space="preserve"> x 5</w:t>
      </w:r>
      <w:r w:rsidRPr="00F77128">
        <w:rPr>
          <w:rFonts w:cs="Arial"/>
          <w:szCs w:val="22"/>
          <w:lang w:eastAsia="x-none"/>
        </w:rPr>
        <w:t xml:space="preserve"> inch</w:t>
      </w:r>
      <w:r w:rsidRPr="00F77128">
        <w:rPr>
          <w:rFonts w:cs="Arial"/>
          <w:szCs w:val="22"/>
          <w:lang w:val="x-none" w:eastAsia="x-none"/>
        </w:rPr>
        <w:t xml:space="preserve"> rectangular steel tubing 3/8</w:t>
      </w:r>
      <w:r w:rsidRPr="00F77128">
        <w:rPr>
          <w:rFonts w:cs="Arial"/>
          <w:szCs w:val="22"/>
          <w:lang w:eastAsia="x-none"/>
        </w:rPr>
        <w:t xml:space="preserve"> inches </w:t>
      </w:r>
      <w:r w:rsidRPr="00F77128">
        <w:rPr>
          <w:rFonts w:cs="Arial"/>
          <w:szCs w:val="22"/>
          <w:lang w:val="x-none" w:eastAsia="x-none"/>
        </w:rPr>
        <w:t xml:space="preserve">thick, fully welded at each joint. </w:t>
      </w:r>
    </w:p>
    <w:p w14:paraId="396258D1" w14:textId="77777777" w:rsidR="00A22F68" w:rsidRPr="00F77128" w:rsidRDefault="00A22F68" w:rsidP="00A22F68">
      <w:pPr>
        <w:ind w:left="720"/>
        <w:rPr>
          <w:rFonts w:cs="Arial"/>
          <w:szCs w:val="22"/>
          <w:lang w:val="x-none" w:eastAsia="x-none"/>
        </w:rPr>
      </w:pPr>
    </w:p>
    <w:p w14:paraId="0CF60D5D"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mounting for the drive motor and worm gear assembly and oscillating drive bars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1</w:t>
      </w:r>
      <w:r w:rsidRPr="00F77128">
        <w:rPr>
          <w:rFonts w:cs="Arial"/>
          <w:szCs w:val="22"/>
          <w:lang w:eastAsia="x-none"/>
        </w:rPr>
        <w:t xml:space="preserve"> inch</w:t>
      </w:r>
      <w:r w:rsidRPr="00F77128">
        <w:rPr>
          <w:rFonts w:cs="Arial"/>
          <w:szCs w:val="22"/>
          <w:lang w:val="x-none" w:eastAsia="x-none"/>
        </w:rPr>
        <w:t xml:space="preserve"> thick plates, each approximately 6</w:t>
      </w:r>
      <w:r w:rsidRPr="00F77128">
        <w:rPr>
          <w:rFonts w:cs="Arial"/>
          <w:szCs w:val="22"/>
          <w:lang w:eastAsia="x-none"/>
        </w:rPr>
        <w:t xml:space="preserve"> inches</w:t>
      </w:r>
      <w:r w:rsidRPr="00F77128">
        <w:rPr>
          <w:rFonts w:cs="Arial"/>
          <w:szCs w:val="22"/>
          <w:lang w:val="x-none" w:eastAsia="x-none"/>
        </w:rPr>
        <w:t xml:space="preserve"> x 6</w:t>
      </w:r>
      <w:r w:rsidRPr="00F77128">
        <w:rPr>
          <w:rFonts w:cs="Arial"/>
          <w:szCs w:val="22"/>
          <w:lang w:eastAsia="x-none"/>
        </w:rPr>
        <w:t xml:space="preserve"> inches</w:t>
      </w:r>
      <w:r w:rsidRPr="00F77128">
        <w:rPr>
          <w:rFonts w:cs="Arial"/>
          <w:szCs w:val="22"/>
          <w:lang w:val="x-none" w:eastAsia="x-none"/>
        </w:rPr>
        <w:t xml:space="preserve"> tied together with a 30</w:t>
      </w:r>
      <w:r w:rsidRPr="00F77128">
        <w:rPr>
          <w:rFonts w:cs="Arial"/>
          <w:szCs w:val="22"/>
          <w:lang w:eastAsia="x-none"/>
        </w:rPr>
        <w:t xml:space="preserve"> inch</w:t>
      </w:r>
      <w:r w:rsidRPr="00F77128">
        <w:rPr>
          <w:rFonts w:cs="Arial"/>
          <w:szCs w:val="22"/>
          <w:lang w:val="x-none" w:eastAsia="x-none"/>
        </w:rPr>
        <w:t xml:space="preserve"> x 12</w:t>
      </w:r>
      <w:r w:rsidRPr="00F77128">
        <w:rPr>
          <w:rFonts w:cs="Arial"/>
          <w:szCs w:val="22"/>
          <w:lang w:eastAsia="x-none"/>
        </w:rPr>
        <w:t xml:space="preserve"> inch</w:t>
      </w:r>
      <w:r w:rsidRPr="00F77128">
        <w:rPr>
          <w:rFonts w:cs="Arial"/>
          <w:szCs w:val="22"/>
          <w:lang w:val="x-none" w:eastAsia="x-none"/>
        </w:rPr>
        <w:t xml:space="preserve"> x 1</w:t>
      </w:r>
      <w:r w:rsidRPr="00F77128">
        <w:rPr>
          <w:rFonts w:cs="Arial"/>
          <w:szCs w:val="22"/>
          <w:lang w:eastAsia="x-none"/>
        </w:rPr>
        <w:t xml:space="preserve"> inch</w:t>
      </w:r>
      <w:r w:rsidRPr="00F77128">
        <w:rPr>
          <w:rFonts w:cs="Arial"/>
          <w:szCs w:val="22"/>
          <w:lang w:val="x-none" w:eastAsia="x-none"/>
        </w:rPr>
        <w:t xml:space="preserve"> backing plate. In addition, a bottom plate to tie the 6</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plates together (welded). </w:t>
      </w:r>
    </w:p>
    <w:p w14:paraId="566B6E8B" w14:textId="77777777" w:rsidR="00A22F68" w:rsidRPr="00F77128" w:rsidRDefault="00A22F68" w:rsidP="00A22F68">
      <w:pPr>
        <w:ind w:left="720"/>
        <w:rPr>
          <w:rFonts w:cs="Arial"/>
          <w:szCs w:val="22"/>
        </w:rPr>
      </w:pPr>
    </w:p>
    <w:p w14:paraId="727CA874"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Up and down movement of the gear plate to the gear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limited by a steel surface attached to this sub-frame assembly. Gear plate play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1/8</w:t>
      </w:r>
      <w:r w:rsidRPr="00F77128">
        <w:rPr>
          <w:rFonts w:cs="Arial"/>
          <w:szCs w:val="22"/>
          <w:lang w:eastAsia="x-none"/>
        </w:rPr>
        <w:t xml:space="preserve"> inch</w:t>
      </w:r>
      <w:r w:rsidRPr="00F77128">
        <w:rPr>
          <w:rFonts w:cs="Arial"/>
          <w:szCs w:val="22"/>
          <w:lang w:val="x-none" w:eastAsia="x-none"/>
        </w:rPr>
        <w:t xml:space="preserve">. The gear plate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centered on the worm gear.</w:t>
      </w:r>
    </w:p>
    <w:p w14:paraId="335761CD" w14:textId="77777777" w:rsidR="00A22F68" w:rsidRPr="00F77128" w:rsidRDefault="00A22F68" w:rsidP="00A22F68">
      <w:pPr>
        <w:rPr>
          <w:rFonts w:cs="Arial"/>
          <w:szCs w:val="22"/>
          <w:lang w:val="x-none" w:eastAsia="x-none"/>
        </w:rPr>
      </w:pPr>
    </w:p>
    <w:p w14:paraId="3A4FD276"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A bolt-on stabilizer, conforming to Drawing No. 4-211,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 xml:space="preserve">mate with the truss frame to provide alignment and strength to the entire mounted assembly. The "A" frame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connected to the truss frame b</w:t>
      </w:r>
      <w:r w:rsidRPr="00F77128">
        <w:rPr>
          <w:rFonts w:cs="Arial"/>
          <w:szCs w:val="22"/>
          <w:lang w:eastAsia="x-none"/>
        </w:rPr>
        <w:t>y</w:t>
      </w:r>
      <w:r w:rsidRPr="00F77128">
        <w:rPr>
          <w:rFonts w:cs="Arial"/>
          <w:szCs w:val="22"/>
          <w:lang w:val="x-none" w:eastAsia="x-none"/>
        </w:rPr>
        <w:t xml:space="preserve"> means of a 2</w:t>
      </w:r>
      <w:r w:rsidRPr="00F77128">
        <w:rPr>
          <w:rFonts w:cs="Arial"/>
          <w:szCs w:val="22"/>
          <w:lang w:eastAsia="x-none"/>
        </w:rPr>
        <w:t xml:space="preserve"> </w:t>
      </w:r>
      <w:r w:rsidRPr="00F77128">
        <w:rPr>
          <w:rFonts w:cs="Arial"/>
          <w:szCs w:val="22"/>
          <w:lang w:val="x-none" w:eastAsia="x-none"/>
        </w:rPr>
        <w:t>-1/2</w:t>
      </w:r>
      <w:r w:rsidRPr="00F77128">
        <w:rPr>
          <w:rFonts w:cs="Arial"/>
          <w:szCs w:val="22"/>
          <w:lang w:eastAsia="x-none"/>
        </w:rPr>
        <w:t xml:space="preserve"> inch</w:t>
      </w:r>
      <w:r w:rsidRPr="00F77128">
        <w:rPr>
          <w:rFonts w:cs="Arial"/>
          <w:szCs w:val="22"/>
          <w:lang w:val="x-none" w:eastAsia="x-none"/>
        </w:rPr>
        <w:t xml:space="preserve"> diameter pin with a welded washer at the top which limits up/down movement of the frame. Two ears, </w:t>
      </w:r>
      <w:r w:rsidRPr="00F77128">
        <w:rPr>
          <w:rFonts w:cs="Arial"/>
          <w:szCs w:val="22"/>
          <w:lang w:eastAsia="x-none"/>
        </w:rPr>
        <w:t xml:space="preserve">each </w:t>
      </w:r>
      <w:r w:rsidRPr="00F77128">
        <w:rPr>
          <w:rFonts w:cs="Arial"/>
          <w:szCs w:val="22"/>
          <w:lang w:val="x-none" w:eastAsia="x-none"/>
        </w:rPr>
        <w:t>1</w:t>
      </w:r>
      <w:r w:rsidRPr="00F77128">
        <w:rPr>
          <w:rFonts w:cs="Arial"/>
          <w:szCs w:val="22"/>
          <w:lang w:eastAsia="x-none"/>
        </w:rPr>
        <w:t xml:space="preserve"> inches</w:t>
      </w:r>
      <w:r w:rsidRPr="00F77128">
        <w:rPr>
          <w:rFonts w:cs="Arial"/>
          <w:szCs w:val="22"/>
          <w:lang w:val="x-none" w:eastAsia="x-none"/>
        </w:rPr>
        <w:t xml:space="preserve"> thick,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an integral welded part of the "A" frame, on 21</w:t>
      </w:r>
      <w:r w:rsidRPr="00F77128">
        <w:rPr>
          <w:rFonts w:cs="Arial"/>
          <w:szCs w:val="22"/>
          <w:lang w:eastAsia="x-none"/>
        </w:rPr>
        <w:t xml:space="preserve"> inch</w:t>
      </w:r>
      <w:r w:rsidRPr="00F77128">
        <w:rPr>
          <w:rFonts w:cs="Arial"/>
          <w:szCs w:val="22"/>
          <w:lang w:val="x-none" w:eastAsia="x-none"/>
        </w:rPr>
        <w:t xml:space="preserve"> centers, which will mate to the truck's hitch. </w:t>
      </w:r>
    </w:p>
    <w:p w14:paraId="2349BC4E" w14:textId="77777777" w:rsidR="00A22F68" w:rsidRPr="00F77128" w:rsidRDefault="00A22F68" w:rsidP="00A22F68">
      <w:pPr>
        <w:rPr>
          <w:rFonts w:cs="Arial"/>
          <w:szCs w:val="22"/>
          <w:lang w:val="x-none" w:eastAsia="x-none"/>
        </w:rPr>
      </w:pPr>
    </w:p>
    <w:p w14:paraId="5EC9C218"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Each ear</w:t>
      </w:r>
      <w:r w:rsidRPr="00F77128">
        <w:rPr>
          <w:rFonts w:cs="Arial"/>
          <w:szCs w:val="22"/>
          <w:lang w:eastAsia="x-none"/>
        </w:rPr>
        <w:t xml:space="preserve"> shall </w:t>
      </w:r>
      <w:r w:rsidRPr="00F77128">
        <w:rPr>
          <w:rFonts w:cs="Arial"/>
          <w:szCs w:val="22"/>
          <w:lang w:val="x-none" w:eastAsia="x-none"/>
        </w:rPr>
        <w:t xml:space="preserve">have two (2) 1 </w:t>
      </w:r>
      <w:r>
        <w:rPr>
          <w:rFonts w:cs="Arial"/>
          <w:szCs w:val="22"/>
          <w:lang w:eastAsia="x-none"/>
        </w:rPr>
        <w:t xml:space="preserve">- </w:t>
      </w:r>
      <w:r w:rsidRPr="00F77128">
        <w:rPr>
          <w:rFonts w:cs="Arial"/>
          <w:szCs w:val="22"/>
          <w:lang w:eastAsia="x-none"/>
        </w:rPr>
        <w:t>5/16 inch</w:t>
      </w:r>
      <w:r w:rsidRPr="00F77128">
        <w:rPr>
          <w:rFonts w:cs="Arial"/>
          <w:szCs w:val="22"/>
          <w:lang w:val="x-none" w:eastAsia="x-none"/>
        </w:rPr>
        <w:t xml:space="preserve"> diameter holes, located 15</w:t>
      </w:r>
      <w:r w:rsidRPr="00F77128">
        <w:rPr>
          <w:rFonts w:cs="Arial"/>
          <w:szCs w:val="22"/>
          <w:lang w:eastAsia="x-none"/>
        </w:rPr>
        <w:t xml:space="preserve"> inches </w:t>
      </w:r>
      <w:r w:rsidRPr="00F77128">
        <w:rPr>
          <w:rFonts w:cs="Arial"/>
          <w:szCs w:val="22"/>
          <w:lang w:val="x-none" w:eastAsia="x-none"/>
        </w:rPr>
        <w:t xml:space="preserve">from the ground. The top of the ears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rounded. </w:t>
      </w:r>
    </w:p>
    <w:p w14:paraId="7D27F0AD" w14:textId="77777777" w:rsidR="00A22F68" w:rsidRPr="00F77128" w:rsidRDefault="00A22F68" w:rsidP="00A22F68">
      <w:pPr>
        <w:ind w:left="720"/>
        <w:rPr>
          <w:rFonts w:cs="Arial"/>
          <w:szCs w:val="22"/>
        </w:rPr>
      </w:pPr>
    </w:p>
    <w:p w14:paraId="00491483"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"A" frame </w:t>
      </w:r>
      <w:r w:rsidRPr="00F77128">
        <w:rPr>
          <w:rFonts w:cs="Arial"/>
          <w:szCs w:val="22"/>
          <w:lang w:eastAsia="x-none"/>
        </w:rPr>
        <w:t>shall</w:t>
      </w:r>
      <w:r w:rsidRPr="00F77128">
        <w:rPr>
          <w:rFonts w:cs="Arial"/>
          <w:szCs w:val="22"/>
          <w:lang w:val="x-none" w:eastAsia="x-none"/>
        </w:rPr>
        <w:t xml:space="preserve"> have stops to prevent override of the worm gear.</w:t>
      </w:r>
    </w:p>
    <w:p w14:paraId="0EA49C37" w14:textId="77777777" w:rsidR="00A22F68" w:rsidRPr="00F77128" w:rsidRDefault="00A22F68" w:rsidP="00A22F68">
      <w:pPr>
        <w:rPr>
          <w:rFonts w:cs="Arial"/>
          <w:szCs w:val="22"/>
          <w:lang w:val="x-none" w:eastAsia="x-none"/>
        </w:rPr>
      </w:pPr>
    </w:p>
    <w:p w14:paraId="5C09AD6A" w14:textId="77777777" w:rsidR="00A22F68" w:rsidRPr="00F77128" w:rsidRDefault="00A22F68" w:rsidP="00A22F68">
      <w:pPr>
        <w:rPr>
          <w:rFonts w:cs="Arial"/>
          <w:szCs w:val="22"/>
          <w:lang w:val="x-none" w:eastAsia="x-none"/>
        </w:rPr>
      </w:pPr>
      <w:r w:rsidRPr="00E52D92">
        <w:rPr>
          <w:rFonts w:cs="Arial"/>
          <w:b/>
          <w:szCs w:val="22"/>
          <w:lang w:val="x-none" w:eastAsia="x-none"/>
        </w:rPr>
        <w:t xml:space="preserve">Note: </w:t>
      </w:r>
      <w:r w:rsidRPr="00E52D92">
        <w:rPr>
          <w:rFonts w:cs="Arial"/>
          <w:szCs w:val="22"/>
          <w:lang w:val="x-none" w:eastAsia="x-none"/>
        </w:rPr>
        <w:t>The maximum distance from the center holes of the two 1</w:t>
      </w:r>
      <w:r w:rsidRPr="00E52D92">
        <w:rPr>
          <w:rFonts w:cs="Arial"/>
          <w:szCs w:val="22"/>
          <w:lang w:eastAsia="x-none"/>
        </w:rPr>
        <w:t xml:space="preserve"> inch</w:t>
      </w:r>
      <w:r w:rsidRPr="00E52D92">
        <w:rPr>
          <w:rFonts w:cs="Arial"/>
          <w:szCs w:val="22"/>
          <w:lang w:val="x-none" w:eastAsia="x-none"/>
        </w:rPr>
        <w:t xml:space="preserve"> thick ears (for mounting to the truck hitch) to the moldboard hinges </w:t>
      </w:r>
      <w:r w:rsidRPr="00037A7E">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approximately 48</w:t>
      </w:r>
      <w:r w:rsidRPr="00F77128">
        <w:rPr>
          <w:rFonts w:cs="Arial"/>
          <w:szCs w:val="22"/>
          <w:lang w:eastAsia="x-none"/>
        </w:rPr>
        <w:t xml:space="preserve"> inches</w:t>
      </w:r>
      <w:r w:rsidRPr="00F77128">
        <w:rPr>
          <w:rFonts w:cs="Arial"/>
          <w:szCs w:val="22"/>
          <w:lang w:val="x-none" w:eastAsia="x-none"/>
        </w:rPr>
        <w:t>. This is specified to reduce weight on the front axle of the truck, as mounted.</w:t>
      </w:r>
    </w:p>
    <w:p w14:paraId="7A4EB5FE" w14:textId="1354EDC2" w:rsidR="00A22F68" w:rsidRDefault="00A22F68" w:rsidP="00A22F68">
      <w:pPr>
        <w:ind w:left="864"/>
        <w:jc w:val="left"/>
        <w:rPr>
          <w:rFonts w:eastAsia="MS Mincho"/>
        </w:rPr>
      </w:pPr>
    </w:p>
    <w:p w14:paraId="3C31F9ED" w14:textId="77777777" w:rsidR="001149FC" w:rsidRPr="00515D73" w:rsidRDefault="001149FC" w:rsidP="00A22F68">
      <w:pPr>
        <w:ind w:left="864"/>
        <w:jc w:val="left"/>
        <w:rPr>
          <w:rFonts w:eastAsia="MS Mincho"/>
        </w:rPr>
      </w:pPr>
    </w:p>
    <w:p w14:paraId="38A8D8AB" w14:textId="77777777" w:rsidR="00A22F68" w:rsidRPr="00515D73" w:rsidRDefault="00A22F68" w:rsidP="00A22F68">
      <w:pPr>
        <w:pStyle w:val="Heading4"/>
        <w:ind w:left="864"/>
        <w:rPr>
          <w:rFonts w:eastAsia="MS Mincho"/>
        </w:rPr>
      </w:pPr>
      <w:r w:rsidRPr="00515D73">
        <w:rPr>
          <w:rFonts w:eastAsia="MS Mincho"/>
        </w:rPr>
        <w:t>Power Angling</w:t>
      </w:r>
    </w:p>
    <w:p w14:paraId="408CFAA7" w14:textId="77777777" w:rsidR="00A22F68" w:rsidRPr="00515D73" w:rsidRDefault="00A22F68" w:rsidP="00A22F68">
      <w:pPr>
        <w:ind w:left="864"/>
        <w:jc w:val="left"/>
        <w:rPr>
          <w:rFonts w:eastAsia="MS Mincho"/>
        </w:rPr>
      </w:pPr>
    </w:p>
    <w:p w14:paraId="7B78AD09"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plow </w:t>
      </w:r>
      <w:r w:rsidRPr="00E52D92">
        <w:rPr>
          <w:rFonts w:cs="Arial"/>
          <w:szCs w:val="22"/>
          <w:lang w:eastAsia="x-none"/>
        </w:rPr>
        <w:t>shall be</w:t>
      </w:r>
      <w:r w:rsidRPr="00E52D92">
        <w:rPr>
          <w:rFonts w:cs="Arial"/>
          <w:szCs w:val="22"/>
          <w:lang w:val="x-none" w:eastAsia="x-none"/>
        </w:rPr>
        <w:t xml:space="preserve"> constructed in a manner that will permit angling of the moldboard so as to discharge either to the right or to t</w:t>
      </w:r>
      <w:r w:rsidRPr="00037A7E">
        <w:rPr>
          <w:rFonts w:cs="Arial"/>
          <w:szCs w:val="22"/>
          <w:lang w:val="x-none" w:eastAsia="x-none"/>
        </w:rPr>
        <w:t xml:space="preserve">he left. The reversing mechanism </w:t>
      </w:r>
      <w:r w:rsidRPr="00F77128">
        <w:rPr>
          <w:rFonts w:cs="Arial"/>
          <w:szCs w:val="22"/>
          <w:lang w:val="x-none" w:eastAsia="x-none"/>
        </w:rPr>
        <w:t xml:space="preserve">shall </w:t>
      </w:r>
      <w:r w:rsidRPr="00F77128">
        <w:rPr>
          <w:rFonts w:cs="Arial"/>
          <w:szCs w:val="22"/>
          <w:lang w:eastAsia="x-none"/>
        </w:rPr>
        <w:t xml:space="preserve">be </w:t>
      </w:r>
      <w:r w:rsidRPr="00F77128">
        <w:rPr>
          <w:rFonts w:cs="Arial"/>
          <w:szCs w:val="22"/>
          <w:lang w:val="x-none" w:eastAsia="x-none"/>
        </w:rPr>
        <w:t>actuated by means of a Char-Lynn Model D5P</w:t>
      </w:r>
      <w:r w:rsidRPr="00F77128">
        <w:rPr>
          <w:rFonts w:cs="Arial"/>
          <w:szCs w:val="22"/>
          <w:lang w:eastAsia="x-none"/>
        </w:rPr>
        <w:t xml:space="preserve">, or approved equal </w:t>
      </w:r>
      <w:r w:rsidRPr="00F77128">
        <w:rPr>
          <w:rFonts w:cs="Arial"/>
          <w:szCs w:val="22"/>
          <w:lang w:val="x-none" w:eastAsia="x-none"/>
        </w:rPr>
        <w:t xml:space="preserve">hydraulic orbit motor. The motor shaft shall be properly supported so radial load design capacity is not exceeded. The motor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connected to a fabricated hardened steel worm 5-1/4</w:t>
      </w:r>
      <w:r w:rsidRPr="00F77128">
        <w:rPr>
          <w:rFonts w:cs="Arial"/>
          <w:szCs w:val="22"/>
          <w:lang w:eastAsia="x-none"/>
        </w:rPr>
        <w:t xml:space="preserve"> inch</w:t>
      </w:r>
      <w:r w:rsidRPr="00F77128">
        <w:rPr>
          <w:rFonts w:cs="Arial"/>
          <w:szCs w:val="22"/>
          <w:lang w:val="x-none" w:eastAsia="x-none"/>
        </w:rPr>
        <w:t xml:space="preserve"> (13.3 cm) pitch that in turn rotates a 1</w:t>
      </w:r>
      <w:r w:rsidRPr="00F77128">
        <w:rPr>
          <w:rFonts w:cs="Arial"/>
          <w:szCs w:val="22"/>
          <w:lang w:eastAsia="x-none"/>
        </w:rPr>
        <w:t xml:space="preserve"> inch</w:t>
      </w:r>
      <w:r w:rsidRPr="00F77128">
        <w:rPr>
          <w:rFonts w:cs="Arial"/>
          <w:szCs w:val="22"/>
          <w:lang w:val="x-none" w:eastAsia="x-none"/>
        </w:rPr>
        <w:t xml:space="preserve"> (2.54 cm) thick, bolt on, steel gear sector mounted on the truss frame. The mechanism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give a 100 to 1 reduction ratio and infinitely variable plowing angles up to 35 degrees left or right from the bulldozing position. The moldboard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lock automatically at any plowing angle desired.</w:t>
      </w:r>
    </w:p>
    <w:p w14:paraId="5F932056" w14:textId="77777777" w:rsidR="00A22F68" w:rsidRPr="00515D73" w:rsidRDefault="00A22F68" w:rsidP="00A22F68">
      <w:pPr>
        <w:ind w:left="864"/>
        <w:jc w:val="left"/>
        <w:rPr>
          <w:rFonts w:eastAsia="MS Mincho"/>
        </w:rPr>
      </w:pPr>
    </w:p>
    <w:p w14:paraId="2A4C7D01" w14:textId="77777777" w:rsidR="00A22F68" w:rsidRPr="00515D73" w:rsidRDefault="00A22F68" w:rsidP="00A22F68">
      <w:pPr>
        <w:pStyle w:val="Heading4"/>
        <w:ind w:left="864"/>
        <w:rPr>
          <w:rFonts w:eastAsia="MS Mincho"/>
        </w:rPr>
      </w:pPr>
      <w:r w:rsidRPr="00515D73">
        <w:rPr>
          <w:rFonts w:eastAsia="MS Mincho"/>
        </w:rPr>
        <w:t>Lift Chain ASSEMBLY</w:t>
      </w:r>
    </w:p>
    <w:p w14:paraId="53644935" w14:textId="77777777" w:rsidR="00A22F68" w:rsidRDefault="00A22F68" w:rsidP="00A22F68">
      <w:pPr>
        <w:rPr>
          <w:szCs w:val="22"/>
          <w:lang w:eastAsia="x-none"/>
        </w:rPr>
      </w:pPr>
    </w:p>
    <w:p w14:paraId="495958C9" w14:textId="77777777" w:rsidR="00A22F68" w:rsidRPr="00F77128" w:rsidRDefault="00A22F68" w:rsidP="00A22F68">
      <w:pPr>
        <w:rPr>
          <w:rFonts w:cs="Arial"/>
          <w:szCs w:val="22"/>
          <w:lang w:eastAsia="x-none"/>
        </w:rPr>
      </w:pPr>
      <w:r w:rsidRPr="00E52D92">
        <w:rPr>
          <w:rFonts w:cs="Arial"/>
          <w:szCs w:val="22"/>
          <w:lang w:eastAsia="x-none"/>
        </w:rPr>
        <w:t>Power revers</w:t>
      </w:r>
      <w:r>
        <w:rPr>
          <w:rFonts w:cs="Arial"/>
          <w:szCs w:val="22"/>
          <w:lang w:eastAsia="x-none"/>
        </w:rPr>
        <w:t>ible</w:t>
      </w:r>
      <w:r w:rsidRPr="00E52D92">
        <w:rPr>
          <w:rFonts w:cs="Arial"/>
          <w:szCs w:val="22"/>
          <w:lang w:eastAsia="x-none"/>
        </w:rPr>
        <w:t xml:space="preserve"> chain block and its accessory parts shall be manufactured in accordance with the following draw</w:t>
      </w:r>
      <w:r w:rsidRPr="00037A7E">
        <w:rPr>
          <w:rFonts w:cs="Arial"/>
          <w:szCs w:val="22"/>
          <w:lang w:eastAsia="x-none"/>
        </w:rPr>
        <w:t>ing and specification</w:t>
      </w:r>
      <w:r w:rsidRPr="00F77128">
        <w:rPr>
          <w:rFonts w:cs="Arial"/>
          <w:szCs w:val="22"/>
          <w:lang w:eastAsia="x-none"/>
        </w:rPr>
        <w:t>:</w:t>
      </w:r>
    </w:p>
    <w:p w14:paraId="03AFEB65" w14:textId="77777777" w:rsidR="00A22F68" w:rsidRPr="00F77128" w:rsidRDefault="00A22F68" w:rsidP="00A22F68">
      <w:pPr>
        <w:rPr>
          <w:rFonts w:cs="Arial"/>
          <w:szCs w:val="22"/>
          <w:lang w:eastAsia="x-none"/>
        </w:rPr>
      </w:pPr>
    </w:p>
    <w:p w14:paraId="0EE6230A" w14:textId="77777777" w:rsidR="00A22F68" w:rsidRPr="00F77128" w:rsidRDefault="00A22F68" w:rsidP="002401DF">
      <w:pPr>
        <w:numPr>
          <w:ilvl w:val="0"/>
          <w:numId w:val="66"/>
        </w:numPr>
        <w:rPr>
          <w:rFonts w:cs="Arial"/>
          <w:szCs w:val="22"/>
          <w:lang w:eastAsia="x-none"/>
        </w:rPr>
      </w:pPr>
      <w:r w:rsidRPr="00F77128">
        <w:rPr>
          <w:rFonts w:cs="Arial"/>
          <w:szCs w:val="22"/>
          <w:lang w:eastAsia="x-none"/>
        </w:rPr>
        <w:t>Drawing 4-230</w:t>
      </w:r>
    </w:p>
    <w:p w14:paraId="2DDAE397" w14:textId="77777777" w:rsidR="00A22F68" w:rsidRPr="00F77128" w:rsidRDefault="00A22F68" w:rsidP="00A22F68">
      <w:pPr>
        <w:rPr>
          <w:rFonts w:cs="Arial"/>
          <w:szCs w:val="22"/>
          <w:lang w:eastAsia="x-none"/>
        </w:rPr>
      </w:pPr>
    </w:p>
    <w:p w14:paraId="4159F118" w14:textId="77777777" w:rsidR="00A22F68" w:rsidRPr="0023254F" w:rsidRDefault="00A22F68" w:rsidP="002401DF">
      <w:pPr>
        <w:pStyle w:val="ListParagraph"/>
        <w:numPr>
          <w:ilvl w:val="0"/>
          <w:numId w:val="66"/>
        </w:numPr>
        <w:rPr>
          <w:szCs w:val="22"/>
          <w:lang w:eastAsia="x-none"/>
        </w:rPr>
      </w:pPr>
      <w:r w:rsidRPr="0023254F">
        <w:rPr>
          <w:rFonts w:cs="Arial"/>
          <w:szCs w:val="22"/>
          <w:lang w:eastAsia="x-none"/>
        </w:rPr>
        <w:t>The chain block shall be used in conjunction with a 60 inch long lift chain.</w:t>
      </w:r>
    </w:p>
    <w:p w14:paraId="32830C5F" w14:textId="77777777" w:rsidR="00A22F68" w:rsidRPr="00515D73" w:rsidRDefault="00A22F68" w:rsidP="00A22F68">
      <w:pPr>
        <w:ind w:left="864"/>
        <w:jc w:val="left"/>
        <w:rPr>
          <w:rFonts w:eastAsia="MS Mincho"/>
        </w:rPr>
      </w:pPr>
    </w:p>
    <w:p w14:paraId="687E6C81" w14:textId="77777777" w:rsidR="00A22F68" w:rsidRPr="00515D73" w:rsidRDefault="00A22F68" w:rsidP="00A22F68">
      <w:pPr>
        <w:pStyle w:val="Heading4"/>
        <w:ind w:left="864"/>
        <w:rPr>
          <w:rFonts w:eastAsia="MS Mincho"/>
        </w:rPr>
      </w:pPr>
      <w:r w:rsidRPr="00515D73">
        <w:rPr>
          <w:rFonts w:eastAsia="MS Mincho"/>
        </w:rPr>
        <w:t>Bolts and Fasteners</w:t>
      </w:r>
    </w:p>
    <w:p w14:paraId="55158274" w14:textId="77777777" w:rsidR="00A22F68" w:rsidRPr="00515D73" w:rsidRDefault="00A22F68" w:rsidP="00A22F68">
      <w:pPr>
        <w:ind w:left="864"/>
        <w:jc w:val="left"/>
        <w:rPr>
          <w:rFonts w:eastAsia="MS Mincho"/>
        </w:rPr>
      </w:pPr>
    </w:p>
    <w:p w14:paraId="353A8411" w14:textId="77777777" w:rsidR="00A22F68" w:rsidRPr="00515D73" w:rsidRDefault="00A22F68" w:rsidP="00A22F68">
      <w:pPr>
        <w:jc w:val="left"/>
        <w:rPr>
          <w:szCs w:val="22"/>
          <w:lang w:val="x-none" w:eastAsia="x-none"/>
        </w:rPr>
      </w:pPr>
      <w:r w:rsidRPr="00515D73">
        <w:rPr>
          <w:szCs w:val="22"/>
          <w:lang w:val="x-none" w:eastAsia="x-none"/>
        </w:rPr>
        <w:t xml:space="preserve">All bolts and nuts </w:t>
      </w:r>
      <w:r w:rsidRPr="00820272">
        <w:rPr>
          <w:szCs w:val="22"/>
          <w:lang w:val="x-none" w:eastAsia="x-none"/>
        </w:rPr>
        <w:t>shall be</w:t>
      </w:r>
      <w:r w:rsidRPr="00515D73">
        <w:rPr>
          <w:szCs w:val="22"/>
          <w:lang w:val="x-none" w:eastAsia="x-none"/>
        </w:rPr>
        <w:t xml:space="preserve"> Grade 5 corrosion resistant. Lock washers </w:t>
      </w:r>
      <w:r w:rsidRPr="00820272">
        <w:rPr>
          <w:szCs w:val="22"/>
          <w:lang w:eastAsia="x-none"/>
        </w:rPr>
        <w:t>shall</w:t>
      </w:r>
      <w:r w:rsidRPr="00515D73" w:rsidDel="009416E8">
        <w:rPr>
          <w:szCs w:val="22"/>
          <w:lang w:val="x-none" w:eastAsia="x-none"/>
        </w:rPr>
        <w:t xml:space="preserve"> </w:t>
      </w:r>
      <w:r w:rsidRPr="00515D73">
        <w:rPr>
          <w:szCs w:val="22"/>
          <w:lang w:eastAsia="x-none"/>
        </w:rPr>
        <w:t xml:space="preserve">be </w:t>
      </w:r>
      <w:r w:rsidRPr="00515D73">
        <w:rPr>
          <w:szCs w:val="22"/>
          <w:lang w:val="x-none" w:eastAsia="x-none"/>
        </w:rPr>
        <w:t xml:space="preserve">corrosion resistant. All bolt, nut and washer combinations </w:t>
      </w:r>
      <w:r w:rsidRPr="00515D73">
        <w:rPr>
          <w:szCs w:val="22"/>
          <w:lang w:eastAsia="x-none"/>
        </w:rPr>
        <w:t xml:space="preserve"> </w:t>
      </w:r>
      <w:r w:rsidRPr="00820272">
        <w:rPr>
          <w:szCs w:val="22"/>
          <w:lang w:eastAsia="x-none"/>
        </w:rPr>
        <w:t>shall</w:t>
      </w:r>
      <w:r w:rsidRPr="00515D73">
        <w:rPr>
          <w:szCs w:val="22"/>
          <w:lang w:eastAsia="x-none"/>
        </w:rPr>
        <w:t xml:space="preserve"> </w:t>
      </w:r>
      <w:r w:rsidRPr="00515D73">
        <w:rPr>
          <w:szCs w:val="22"/>
          <w:lang w:val="x-none" w:eastAsia="x-none"/>
        </w:rPr>
        <w:t>have a minimum of</w:t>
      </w:r>
      <w:r w:rsidRPr="00515D73">
        <w:rPr>
          <w:szCs w:val="22"/>
          <w:lang w:eastAsia="x-none"/>
        </w:rPr>
        <w:t xml:space="preserve"> two (</w:t>
      </w:r>
      <w:r w:rsidRPr="00515D73">
        <w:rPr>
          <w:szCs w:val="22"/>
          <w:lang w:val="x-none" w:eastAsia="x-none"/>
        </w:rPr>
        <w:t>2</w:t>
      </w:r>
      <w:r w:rsidRPr="00515D73">
        <w:rPr>
          <w:szCs w:val="22"/>
          <w:lang w:eastAsia="x-none"/>
        </w:rPr>
        <w:t>)</w:t>
      </w:r>
      <w:r w:rsidRPr="00515D73">
        <w:rPr>
          <w:szCs w:val="22"/>
          <w:lang w:val="x-none" w:eastAsia="x-none"/>
        </w:rPr>
        <w:t xml:space="preserve"> to</w:t>
      </w:r>
      <w:r w:rsidRPr="00515D73">
        <w:rPr>
          <w:szCs w:val="22"/>
          <w:lang w:eastAsia="x-none"/>
        </w:rPr>
        <w:t xml:space="preserve"> three (</w:t>
      </w:r>
      <w:r w:rsidRPr="00515D73">
        <w:rPr>
          <w:szCs w:val="22"/>
          <w:lang w:val="x-none" w:eastAsia="x-none"/>
        </w:rPr>
        <w:t>3</w:t>
      </w:r>
      <w:r w:rsidRPr="00515D73">
        <w:rPr>
          <w:szCs w:val="22"/>
          <w:lang w:eastAsia="x-none"/>
        </w:rPr>
        <w:t>)</w:t>
      </w:r>
      <w:r w:rsidRPr="00515D73">
        <w:rPr>
          <w:szCs w:val="22"/>
          <w:lang w:val="x-none" w:eastAsia="x-none"/>
        </w:rPr>
        <w:t xml:space="preserve"> bolt threads showing after it has passed through the nut.</w:t>
      </w:r>
    </w:p>
    <w:p w14:paraId="20E9578B" w14:textId="77777777" w:rsidR="00A22F68" w:rsidRPr="00515D73" w:rsidRDefault="00A22F68" w:rsidP="00A22F68">
      <w:pPr>
        <w:ind w:left="864"/>
        <w:jc w:val="left"/>
        <w:rPr>
          <w:rFonts w:eastAsia="MS Mincho"/>
        </w:rPr>
      </w:pPr>
    </w:p>
    <w:p w14:paraId="32D04165" w14:textId="77777777" w:rsidR="00A22F68" w:rsidRPr="00515D73" w:rsidRDefault="00A22F68" w:rsidP="00A22F68">
      <w:pPr>
        <w:pStyle w:val="Heading4"/>
        <w:ind w:left="864"/>
        <w:rPr>
          <w:rFonts w:eastAsia="MS Mincho"/>
        </w:rPr>
      </w:pPr>
      <w:r w:rsidRPr="00515D73">
        <w:rPr>
          <w:rFonts w:eastAsia="MS Mincho"/>
        </w:rPr>
        <w:t xml:space="preserve">hydraulic </w:t>
      </w:r>
    </w:p>
    <w:p w14:paraId="7A69879F" w14:textId="77777777" w:rsidR="00A22F68" w:rsidRPr="00515D73" w:rsidRDefault="00A22F68" w:rsidP="00A22F68">
      <w:pPr>
        <w:jc w:val="left"/>
        <w:rPr>
          <w:rFonts w:eastAsia="MS Mincho"/>
        </w:rPr>
      </w:pPr>
    </w:p>
    <w:p w14:paraId="3D84C6FD" w14:textId="77777777" w:rsidR="00A22F68" w:rsidRPr="00037A7E" w:rsidRDefault="00A22F68" w:rsidP="00A22F68">
      <w:pPr>
        <w:rPr>
          <w:rFonts w:cs="Arial"/>
          <w:szCs w:val="22"/>
          <w:lang w:eastAsia="x-none"/>
        </w:rPr>
      </w:pPr>
      <w:r w:rsidRPr="00E52D92">
        <w:rPr>
          <w:rFonts w:cs="Arial"/>
          <w:szCs w:val="22"/>
          <w:lang w:eastAsia="x-none"/>
        </w:rPr>
        <w:t>The hydraulics and its accessory parts shall be manufactured in accordance with the following specification:</w:t>
      </w:r>
    </w:p>
    <w:p w14:paraId="29D2A4DD" w14:textId="77777777" w:rsidR="00A22F68" w:rsidRPr="00F77128" w:rsidRDefault="00A22F68" w:rsidP="00A22F68">
      <w:pPr>
        <w:rPr>
          <w:rFonts w:cs="Arial"/>
          <w:szCs w:val="22"/>
          <w:lang w:eastAsia="x-none"/>
        </w:rPr>
      </w:pPr>
    </w:p>
    <w:p w14:paraId="110B7AAB" w14:textId="77777777" w:rsidR="00A22F68" w:rsidRPr="00F77128" w:rsidRDefault="00A22F68" w:rsidP="002401DF">
      <w:pPr>
        <w:numPr>
          <w:ilvl w:val="0"/>
          <w:numId w:val="66"/>
        </w:numPr>
        <w:rPr>
          <w:rFonts w:cs="Arial"/>
          <w:szCs w:val="22"/>
          <w:lang w:val="x-none" w:eastAsia="x-none"/>
        </w:rPr>
      </w:pPr>
      <w:r w:rsidRPr="00F77128">
        <w:rPr>
          <w:rFonts w:cs="Arial"/>
          <w:szCs w:val="22"/>
          <w:lang w:val="x-none" w:eastAsia="x-none"/>
        </w:rPr>
        <w:t>Hydraulic lines between hydraulic motor and truck front bumper quick disconnects shall be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are to terminate with swivel ends.</w:t>
      </w:r>
    </w:p>
    <w:p w14:paraId="006DB76F" w14:textId="77777777" w:rsidR="00A22F68" w:rsidRPr="00F77128" w:rsidRDefault="00A22F68" w:rsidP="00A22F68">
      <w:pPr>
        <w:rPr>
          <w:rFonts w:cs="Arial"/>
          <w:szCs w:val="22"/>
          <w:lang w:val="x-none" w:eastAsia="x-none"/>
        </w:rPr>
      </w:pPr>
    </w:p>
    <w:p w14:paraId="0C22D17A" w14:textId="77777777" w:rsidR="00A22F68" w:rsidRPr="0027036E" w:rsidRDefault="00A22F68" w:rsidP="002401DF">
      <w:pPr>
        <w:numPr>
          <w:ilvl w:val="0"/>
          <w:numId w:val="66"/>
        </w:numPr>
        <w:rPr>
          <w:rFonts w:cs="Arial"/>
          <w:szCs w:val="22"/>
          <w:lang w:val="x-none" w:eastAsia="x-none"/>
        </w:rPr>
      </w:pP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2ECAF8FC" w14:textId="77777777" w:rsidR="00A22F68" w:rsidRDefault="00A22F68" w:rsidP="00A22F68">
      <w:pPr>
        <w:pStyle w:val="ListParagraph"/>
        <w:rPr>
          <w:rFonts w:cs="Arial"/>
          <w:szCs w:val="22"/>
          <w:lang w:val="x-none" w:eastAsia="x-none"/>
        </w:rPr>
      </w:pPr>
    </w:p>
    <w:p w14:paraId="3BBE9B59" w14:textId="77777777" w:rsidR="00A22F68" w:rsidRPr="0027036E" w:rsidRDefault="00A22F68" w:rsidP="00A22F68">
      <w:pPr>
        <w:ind w:left="720"/>
        <w:rPr>
          <w:rFonts w:cs="Arial"/>
          <w:szCs w:val="22"/>
          <w:lang w:val="x-none" w:eastAsia="x-none"/>
        </w:rPr>
      </w:pPr>
    </w:p>
    <w:p w14:paraId="1A5A8594" w14:textId="77777777" w:rsidR="00A22F68" w:rsidRPr="00F77128" w:rsidRDefault="00A22F68" w:rsidP="002401DF">
      <w:pPr>
        <w:numPr>
          <w:ilvl w:val="0"/>
          <w:numId w:val="66"/>
        </w:numPr>
        <w:rPr>
          <w:rFonts w:cs="Arial"/>
          <w:szCs w:val="22"/>
          <w:lang w:val="x-none" w:eastAsia="x-none"/>
        </w:rPr>
      </w:pPr>
      <w:r w:rsidRPr="00F77128">
        <w:rPr>
          <w:rFonts w:cs="Arial"/>
          <w:szCs w:val="22"/>
          <w:lang w:val="x-none" w:eastAsia="x-none"/>
        </w:rPr>
        <w:t>Hydraulic lines shall be pressure type, working pressure rated at 2000 PSI (138 bar) and minimum burst pressure rated at 8000 PSI (552 bar).</w:t>
      </w:r>
    </w:p>
    <w:p w14:paraId="691FB001" w14:textId="307BBB43" w:rsidR="00A22F68" w:rsidRPr="00512511" w:rsidRDefault="00A22F68" w:rsidP="009468CE">
      <w:pPr>
        <w:rPr>
          <w:rFonts w:cs="Arial"/>
          <w:szCs w:val="22"/>
        </w:rPr>
      </w:pPr>
    </w:p>
    <w:p w14:paraId="7FB015BD" w14:textId="77777777" w:rsidR="00A22F68" w:rsidRDefault="00A22F68" w:rsidP="00A22F68">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213EEBC6" w14:textId="77777777" w:rsidR="00A22F68" w:rsidRDefault="00A22F68" w:rsidP="00A22F68">
      <w:pPr>
        <w:rPr>
          <w:rFonts w:cs="Arial"/>
          <w:szCs w:val="22"/>
        </w:rPr>
      </w:pPr>
    </w:p>
    <w:p w14:paraId="05E7C501" w14:textId="77777777" w:rsidR="00A22F68" w:rsidRPr="00F77128" w:rsidRDefault="00A22F68" w:rsidP="00A22F68">
      <w:pPr>
        <w:rPr>
          <w:rFonts w:cs="Arial"/>
          <w:szCs w:val="22"/>
        </w:rPr>
      </w:pPr>
      <w:r>
        <w:rPr>
          <w:rFonts w:cs="Arial"/>
          <w:szCs w:val="22"/>
        </w:rPr>
        <w:t>All other Using Agencies will specify hose ends at time of order.</w:t>
      </w:r>
    </w:p>
    <w:p w14:paraId="518B376A" w14:textId="11CD3DD7" w:rsidR="00A22F68" w:rsidRDefault="00A22F68" w:rsidP="009E51CD">
      <w:pPr>
        <w:rPr>
          <w:szCs w:val="22"/>
          <w:lang w:val="x-none" w:eastAsia="x-none"/>
        </w:rPr>
      </w:pPr>
    </w:p>
    <w:p w14:paraId="2DDC5478" w14:textId="51F98073" w:rsidR="009468CE" w:rsidRPr="00515D73" w:rsidRDefault="009468CE" w:rsidP="009468CE">
      <w:pPr>
        <w:pStyle w:val="Heading3"/>
      </w:pPr>
      <w:bookmarkStart w:id="163" w:name="_Toc53748377"/>
      <w:bookmarkStart w:id="164" w:name="_Toc68767591"/>
      <w:bookmarkStart w:id="165" w:name="_Toc77166153"/>
      <w:r w:rsidRPr="00515D73">
        <w:t>NJDOT Specific High Power reversible torsion trip edge plow</w:t>
      </w:r>
      <w:r>
        <w:t>,</w:t>
      </w:r>
      <w:r w:rsidRPr="00515D73">
        <w:t xml:space="preserve"> </w:t>
      </w:r>
      <w:r w:rsidRPr="00515D73">
        <w:rPr>
          <w:rFonts w:eastAsia="MS Mincho"/>
        </w:rPr>
        <w:t>11 foot wide</w:t>
      </w:r>
      <w:r>
        <w:rPr>
          <w:rFonts w:eastAsia="MS Mincho"/>
        </w:rPr>
        <w:t xml:space="preserve">, </w:t>
      </w:r>
      <w:r w:rsidRPr="00515D73">
        <w:rPr>
          <w:rFonts w:eastAsia="MS Mincho"/>
        </w:rPr>
        <w:t>36 inches high</w:t>
      </w:r>
      <w:r w:rsidRPr="00515D73">
        <w:t xml:space="preserve"> (Price Line 4)</w:t>
      </w:r>
      <w:bookmarkEnd w:id="163"/>
      <w:bookmarkEnd w:id="164"/>
      <w:bookmarkEnd w:id="165"/>
    </w:p>
    <w:p w14:paraId="78A14B7E" w14:textId="77777777" w:rsidR="009468CE" w:rsidRPr="00515D73" w:rsidRDefault="009468CE" w:rsidP="009468CE">
      <w:pPr>
        <w:jc w:val="left"/>
      </w:pPr>
    </w:p>
    <w:p w14:paraId="5EDA210D" w14:textId="3ABB1FB4" w:rsidR="009468CE" w:rsidRDefault="009468CE" w:rsidP="009468CE">
      <w:pPr>
        <w:rPr>
          <w:rFonts w:cs="Arial"/>
          <w:szCs w:val="22"/>
          <w:lang w:val="x-none" w:eastAsia="x-none"/>
        </w:rPr>
      </w:pPr>
      <w:r w:rsidRPr="00E52D92">
        <w:rPr>
          <w:rFonts w:cs="Arial"/>
          <w:szCs w:val="22"/>
          <w:lang w:val="x-none" w:eastAsia="x-none"/>
        </w:rPr>
        <w:t xml:space="preserve">It is the intent of these specifications to describe an 11 foot </w:t>
      </w:r>
      <w:r w:rsidRPr="00E52D92">
        <w:rPr>
          <w:rFonts w:cs="Arial"/>
          <w:szCs w:val="22"/>
          <w:lang w:eastAsia="x-none"/>
        </w:rPr>
        <w:t>long</w:t>
      </w:r>
      <w:r w:rsidRPr="00E52D92">
        <w:rPr>
          <w:rFonts w:cs="Arial"/>
          <w:szCs w:val="22"/>
          <w:lang w:val="x-none" w:eastAsia="x-none"/>
        </w:rPr>
        <w:t xml:space="preserve"> x 36 inch high power reversible torsion trip edge plow, </w:t>
      </w:r>
      <w:r w:rsidRPr="00037A7E">
        <w:rPr>
          <w:rFonts w:cs="Arial"/>
          <w:szCs w:val="22"/>
          <w:lang w:val="x-none" w:eastAsia="x-none"/>
        </w:rPr>
        <w:t xml:space="preserve">built in accordance </w:t>
      </w:r>
      <w:r w:rsidRPr="00037A7E">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7132C85C" w14:textId="77777777" w:rsidR="009468CE" w:rsidRPr="00515D73" w:rsidRDefault="009468CE" w:rsidP="009468CE">
      <w:pPr>
        <w:ind w:left="864"/>
        <w:jc w:val="left"/>
      </w:pPr>
    </w:p>
    <w:p w14:paraId="443D6D0E" w14:textId="77777777" w:rsidR="009468CE" w:rsidRPr="00515D73" w:rsidRDefault="009468CE" w:rsidP="009468CE">
      <w:pPr>
        <w:pStyle w:val="Heading4"/>
        <w:ind w:left="864"/>
      </w:pPr>
      <w:r w:rsidRPr="00515D73">
        <w:t>Moldboard</w:t>
      </w:r>
    </w:p>
    <w:p w14:paraId="038D80D7" w14:textId="77777777" w:rsidR="009468CE" w:rsidRPr="00515D73" w:rsidRDefault="009468CE" w:rsidP="009468CE">
      <w:pPr>
        <w:jc w:val="left"/>
      </w:pPr>
    </w:p>
    <w:p w14:paraId="669467E8" w14:textId="77777777" w:rsidR="009468CE" w:rsidRPr="00037A7E" w:rsidRDefault="009468CE" w:rsidP="009468CE">
      <w:pPr>
        <w:rPr>
          <w:rFonts w:cs="Arial"/>
          <w:szCs w:val="22"/>
        </w:rPr>
      </w:pPr>
      <w:r w:rsidRPr="00E52D92">
        <w:rPr>
          <w:rFonts w:cs="Arial"/>
          <w:szCs w:val="22"/>
        </w:rPr>
        <w:t>The moldboard and its accessory parts shall be manufactured in accordance with the following specifications:</w:t>
      </w:r>
    </w:p>
    <w:p w14:paraId="66632B23" w14:textId="77777777" w:rsidR="009468CE" w:rsidRPr="00F77128" w:rsidRDefault="009468CE" w:rsidP="009468CE">
      <w:pPr>
        <w:rPr>
          <w:rFonts w:cs="Arial"/>
          <w:szCs w:val="22"/>
        </w:rPr>
      </w:pPr>
    </w:p>
    <w:p w14:paraId="057AC139" w14:textId="77777777" w:rsidR="009468CE" w:rsidRPr="00F77128" w:rsidRDefault="009468CE" w:rsidP="002401DF">
      <w:pPr>
        <w:numPr>
          <w:ilvl w:val="0"/>
          <w:numId w:val="73"/>
        </w:numPr>
        <w:rPr>
          <w:rFonts w:cs="Arial"/>
          <w:szCs w:val="22"/>
        </w:rPr>
      </w:pPr>
      <w:r w:rsidRPr="00F77128">
        <w:rPr>
          <w:rFonts w:cs="Arial"/>
          <w:szCs w:val="22"/>
        </w:rPr>
        <w:t xml:space="preserve">The moldboard shall be smooth rolled from 10 gauge steel and shall be 11 feet long by 36 inches high. The 36 inch moldboard height shall be to the inside of the highest point of the curl with the moldboard at approx. 25 degrees angle of attack. </w:t>
      </w:r>
    </w:p>
    <w:p w14:paraId="51536393" w14:textId="77777777" w:rsidR="009468CE" w:rsidRPr="00F77128" w:rsidRDefault="009468CE" w:rsidP="009468CE">
      <w:pPr>
        <w:ind w:left="720"/>
        <w:rPr>
          <w:rFonts w:cs="Arial"/>
          <w:szCs w:val="22"/>
        </w:rPr>
      </w:pPr>
    </w:p>
    <w:p w14:paraId="071FDD44" w14:textId="77777777" w:rsidR="009468CE" w:rsidRPr="00F77128" w:rsidRDefault="009468CE" w:rsidP="002401DF">
      <w:pPr>
        <w:numPr>
          <w:ilvl w:val="0"/>
          <w:numId w:val="73"/>
        </w:numPr>
        <w:rPr>
          <w:rFonts w:cs="Arial"/>
          <w:szCs w:val="22"/>
        </w:rPr>
      </w:pPr>
      <w:r w:rsidRPr="00F77128">
        <w:rPr>
          <w:rFonts w:cs="Arial"/>
          <w:szCs w:val="22"/>
        </w:rPr>
        <w:t xml:space="preserve">Moldboard shall have a minimum of eight (8) vertical ribs ½ inch x 3 inches at the top tapered to ½ inch x 5-1/4 inches wide at the bottom angle reinforcement. Vertical ribs shall be doubled at the two moldboard back brace locations. </w:t>
      </w:r>
    </w:p>
    <w:p w14:paraId="6C782B87" w14:textId="77777777" w:rsidR="009468CE" w:rsidRPr="00F77128" w:rsidRDefault="009468CE" w:rsidP="009468CE">
      <w:pPr>
        <w:ind w:left="720"/>
        <w:rPr>
          <w:rFonts w:cs="Arial"/>
          <w:szCs w:val="22"/>
        </w:rPr>
      </w:pPr>
    </w:p>
    <w:p w14:paraId="592AD23A" w14:textId="77777777" w:rsidR="009468CE" w:rsidRPr="00F77128" w:rsidRDefault="009468CE" w:rsidP="002401DF">
      <w:pPr>
        <w:numPr>
          <w:ilvl w:val="0"/>
          <w:numId w:val="73"/>
        </w:numPr>
        <w:rPr>
          <w:rFonts w:cs="Arial"/>
          <w:szCs w:val="22"/>
        </w:rPr>
      </w:pPr>
      <w:r w:rsidRPr="00F77128">
        <w:rPr>
          <w:rFonts w:cs="Arial"/>
          <w:szCs w:val="22"/>
        </w:rPr>
        <w:t xml:space="preserve">Moldboard shall have a bottom reinforcement angle of no less than 3-1/3 inches x 3-1/2 inches x ½ inch running the entire length of the moldboard. The top of the moldboard shall project over the cutting edge a minimum of 14 inches so as to form a solid built-in style “C” style snow shield with a top angle minimum of 3 inches x 2-1/2 inches x 3/8 inches. </w:t>
      </w:r>
    </w:p>
    <w:p w14:paraId="5ACFE265" w14:textId="77777777" w:rsidR="009468CE" w:rsidRPr="00F77128" w:rsidRDefault="009468CE" w:rsidP="009468CE">
      <w:pPr>
        <w:ind w:left="720"/>
        <w:rPr>
          <w:rFonts w:cs="Arial"/>
          <w:szCs w:val="22"/>
        </w:rPr>
      </w:pPr>
    </w:p>
    <w:p w14:paraId="742D2909" w14:textId="77777777" w:rsidR="009468CE" w:rsidRPr="00F77128" w:rsidRDefault="009468CE" w:rsidP="002401DF">
      <w:pPr>
        <w:numPr>
          <w:ilvl w:val="0"/>
          <w:numId w:val="73"/>
        </w:numPr>
        <w:rPr>
          <w:rFonts w:cs="Arial"/>
          <w:szCs w:val="22"/>
        </w:rPr>
      </w:pPr>
      <w:r w:rsidRPr="00F77128">
        <w:rPr>
          <w:rFonts w:cs="Arial"/>
          <w:szCs w:val="22"/>
        </w:rPr>
        <w:t xml:space="preserve">The moldboard shall have (6) hinge points spanning a minimum of 116 inches for connecting to the push beam with minimum 1-1/4 inch diameter pins. The moldboard shall be continuously welded. </w:t>
      </w:r>
    </w:p>
    <w:p w14:paraId="038C3123" w14:textId="77777777" w:rsidR="009468CE" w:rsidRPr="00F77128" w:rsidRDefault="009468CE" w:rsidP="009468CE">
      <w:pPr>
        <w:rPr>
          <w:rFonts w:cs="Arial"/>
          <w:szCs w:val="22"/>
        </w:rPr>
      </w:pPr>
    </w:p>
    <w:p w14:paraId="3445D0BA" w14:textId="77777777" w:rsidR="009468CE" w:rsidRPr="00F77128" w:rsidRDefault="009468CE" w:rsidP="002401DF">
      <w:pPr>
        <w:numPr>
          <w:ilvl w:val="0"/>
          <w:numId w:val="73"/>
        </w:numPr>
        <w:rPr>
          <w:rFonts w:cs="Arial"/>
          <w:szCs w:val="22"/>
        </w:rPr>
      </w:pPr>
      <w:r w:rsidRPr="00F77128">
        <w:rPr>
          <w:rFonts w:cs="Arial"/>
          <w:szCs w:val="22"/>
        </w:rPr>
        <w:t xml:space="preserve">The moldboard shall have (2) back brace bars 1 inch thick x 3 inches wide to connect to the moldboard and truss frame at various pinning locations to hold moldboard rigid at various angles of attack from 7 degrees to 29 degrees. </w:t>
      </w:r>
    </w:p>
    <w:p w14:paraId="75652E35" w14:textId="77777777" w:rsidR="009468CE" w:rsidRPr="00F77128" w:rsidRDefault="009468CE" w:rsidP="009468CE">
      <w:pPr>
        <w:rPr>
          <w:rFonts w:cs="Arial"/>
          <w:szCs w:val="22"/>
        </w:rPr>
      </w:pPr>
    </w:p>
    <w:p w14:paraId="45AAA1C3" w14:textId="77777777" w:rsidR="009468CE" w:rsidRPr="00F77128" w:rsidRDefault="009468CE" w:rsidP="002401DF">
      <w:pPr>
        <w:numPr>
          <w:ilvl w:val="0"/>
          <w:numId w:val="73"/>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w:t>
      </w:r>
      <w:r w:rsidRPr="00F77128">
        <w:rPr>
          <w:rFonts w:cs="Arial"/>
          <w:szCs w:val="22"/>
          <w:lang w:eastAsia="x-none"/>
        </w:rPr>
        <w:t xml:space="preserve"> shall be</w:t>
      </w:r>
      <w:r w:rsidRPr="00F77128">
        <w:rPr>
          <w:rFonts w:cs="Arial"/>
          <w:szCs w:val="22"/>
          <w:lang w:val="x-none" w:eastAsia="x-none"/>
        </w:rPr>
        <w:t xml:space="preserv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3E0C8F14" w14:textId="77777777" w:rsidR="009468CE" w:rsidRPr="00F77128" w:rsidRDefault="009468CE" w:rsidP="009468CE">
      <w:pPr>
        <w:rPr>
          <w:rFonts w:cs="Arial"/>
          <w:szCs w:val="22"/>
          <w:lang w:val="x-none" w:eastAsia="x-none"/>
        </w:rPr>
      </w:pPr>
    </w:p>
    <w:p w14:paraId="02D9D8EC" w14:textId="77777777" w:rsidR="009468CE" w:rsidRPr="00F77128" w:rsidRDefault="009468CE" w:rsidP="002401DF">
      <w:pPr>
        <w:numPr>
          <w:ilvl w:val="0"/>
          <w:numId w:val="73"/>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 and shall be </w:t>
      </w:r>
      <w:r w:rsidRPr="00F77128">
        <w:rPr>
          <w:rFonts w:cs="Arial"/>
          <w:szCs w:val="22"/>
          <w:lang w:val="x-none" w:eastAsia="x-none"/>
        </w:rPr>
        <w:t xml:space="preserve">made of high-tensile steel. It </w:t>
      </w:r>
      <w:r w:rsidRPr="00F77128">
        <w:rPr>
          <w:rFonts w:cs="Arial"/>
          <w:szCs w:val="22"/>
          <w:lang w:eastAsia="x-none"/>
        </w:rPr>
        <w:t xml:space="preserve"> shall </w:t>
      </w:r>
      <w:r w:rsidRPr="00F77128">
        <w:rPr>
          <w:rFonts w:cs="Arial"/>
          <w:szCs w:val="22"/>
          <w:lang w:val="x-none" w:eastAsia="x-none"/>
        </w:rPr>
        <w:t xml:space="preserve">conform to the </w:t>
      </w:r>
      <w:r w:rsidRPr="00F77128">
        <w:rPr>
          <w:rFonts w:cs="Arial"/>
          <w:szCs w:val="22"/>
          <w:lang w:eastAsia="x-none"/>
        </w:rPr>
        <w:t>Drawing</w:t>
      </w:r>
      <w:r w:rsidRPr="00F77128">
        <w:rPr>
          <w:rFonts w:cs="Arial"/>
          <w:szCs w:val="22"/>
          <w:lang w:val="x-none" w:eastAsia="x-none"/>
        </w:rPr>
        <w:t xml:space="preserve"> </w:t>
      </w:r>
      <w:r w:rsidRPr="00F77128">
        <w:rPr>
          <w:rFonts w:cs="Arial"/>
          <w:szCs w:val="22"/>
          <w:lang w:eastAsia="x-none"/>
        </w:rPr>
        <w:t>- B</w:t>
      </w:r>
      <w:r w:rsidRPr="00F77128">
        <w:rPr>
          <w:rFonts w:cs="Arial"/>
          <w:szCs w:val="22"/>
          <w:lang w:val="x-none" w:eastAsia="x-none"/>
        </w:rPr>
        <w:t xml:space="preserve">lade "Z". </w:t>
      </w:r>
    </w:p>
    <w:p w14:paraId="7A63835D" w14:textId="77777777" w:rsidR="009468CE" w:rsidRPr="00F77128" w:rsidRDefault="009468CE" w:rsidP="009468CE">
      <w:pPr>
        <w:rPr>
          <w:rFonts w:cs="Arial"/>
          <w:szCs w:val="22"/>
          <w:lang w:val="x-none" w:eastAsia="x-none"/>
        </w:rPr>
      </w:pPr>
    </w:p>
    <w:p w14:paraId="56B37861" w14:textId="6548CC7E" w:rsidR="009468CE" w:rsidRDefault="009468CE" w:rsidP="009468CE">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rPr>
        <w:t>shall</w:t>
      </w:r>
      <w:r w:rsidRPr="00F77128" w:rsidDel="009416E8">
        <w:rPr>
          <w:rFonts w:cs="Arial"/>
          <w:szCs w:val="22"/>
          <w:lang w:val="x-none" w:eastAsia="x-none"/>
        </w:rPr>
        <w:t xml:space="preserve"> </w:t>
      </w:r>
      <w:r w:rsidRPr="00F77128">
        <w:rPr>
          <w:rFonts w:cs="Arial"/>
          <w:szCs w:val="22"/>
          <w:lang w:val="x-none" w:eastAsia="x-none"/>
        </w:rPr>
        <w:t>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3E1DF9E1" w14:textId="77777777" w:rsidR="009468CE" w:rsidRDefault="009468CE" w:rsidP="009468CE">
      <w:pPr>
        <w:rPr>
          <w:rFonts w:cs="Arial"/>
          <w:szCs w:val="22"/>
          <w:lang w:val="x-none" w:eastAsia="x-none"/>
        </w:rPr>
      </w:pPr>
    </w:p>
    <w:p w14:paraId="25A1BFC0" w14:textId="77777777" w:rsidR="009468CE" w:rsidRPr="00515D73" w:rsidRDefault="009468CE" w:rsidP="009468CE">
      <w:pPr>
        <w:pStyle w:val="Heading4"/>
        <w:ind w:left="864"/>
      </w:pPr>
      <w:r w:rsidRPr="00515D73">
        <w:t>Moldboard Left and Right</w:t>
      </w:r>
      <w:r>
        <w:t xml:space="preserve"> </w:t>
      </w:r>
      <w:r w:rsidRPr="00515D73">
        <w:t xml:space="preserve">Wrap arounds and Bumpers: </w:t>
      </w:r>
    </w:p>
    <w:p w14:paraId="4945E01F" w14:textId="77777777" w:rsidR="009468CE" w:rsidRPr="00515D73" w:rsidRDefault="009468CE" w:rsidP="009468CE">
      <w:pPr>
        <w:rPr>
          <w:szCs w:val="22"/>
          <w:lang w:eastAsia="x-none"/>
        </w:rPr>
      </w:pPr>
    </w:p>
    <w:p w14:paraId="18B3E805" w14:textId="77777777" w:rsidR="009468CE" w:rsidRPr="00F77128" w:rsidRDefault="009468CE" w:rsidP="009468CE">
      <w:pPr>
        <w:rPr>
          <w:rFonts w:cs="Arial"/>
          <w:szCs w:val="22"/>
          <w:lang w:eastAsia="x-none"/>
        </w:rPr>
      </w:pPr>
      <w:r>
        <w:rPr>
          <w:rFonts w:cs="Arial"/>
          <w:szCs w:val="22"/>
          <w:lang w:eastAsia="x-none"/>
        </w:rPr>
        <w:t>The</w:t>
      </w:r>
      <w:r w:rsidRPr="00E52D92">
        <w:rPr>
          <w:rFonts w:cs="Arial"/>
          <w:szCs w:val="22"/>
          <w:lang w:val="x-none" w:eastAsia="x-none"/>
        </w:rPr>
        <w:t xml:space="preserve"> moldboard </w:t>
      </w:r>
      <w:r w:rsidRPr="00E52D92">
        <w:rPr>
          <w:rFonts w:cs="Arial"/>
          <w:szCs w:val="22"/>
          <w:lang w:eastAsia="x-none"/>
        </w:rPr>
        <w:t xml:space="preserve">shall include </w:t>
      </w:r>
      <w:r w:rsidRPr="00E52D92">
        <w:rPr>
          <w:rFonts w:cs="Arial"/>
          <w:szCs w:val="22"/>
          <w:lang w:val="x-none" w:eastAsia="x-none"/>
        </w:rPr>
        <w:t xml:space="preserve">left and right wrap around </w:t>
      </w:r>
      <w:r w:rsidRPr="00E52D92">
        <w:rPr>
          <w:rFonts w:cs="Arial"/>
          <w:szCs w:val="22"/>
          <w:lang w:eastAsia="x-none"/>
        </w:rPr>
        <w:t xml:space="preserve">at the end of the moldboard blade. The </w:t>
      </w:r>
      <w:r w:rsidRPr="00E52D92">
        <w:rPr>
          <w:rFonts w:cs="Arial"/>
          <w:szCs w:val="22"/>
          <w:lang w:val="x-none" w:eastAsia="x-none"/>
        </w:rPr>
        <w:t xml:space="preserve">left and right wrap shall </w:t>
      </w:r>
      <w:r w:rsidRPr="00037A7E">
        <w:rPr>
          <w:rFonts w:cs="Arial"/>
          <w:szCs w:val="22"/>
          <w:lang w:eastAsia="x-none"/>
        </w:rPr>
        <w:t xml:space="preserve">be manufactured in accordance with the following </w:t>
      </w:r>
      <w:r w:rsidRPr="00037A7E">
        <w:rPr>
          <w:rFonts w:cs="Arial"/>
          <w:szCs w:val="22"/>
          <w:lang w:val="x-none" w:eastAsia="x-none"/>
        </w:rPr>
        <w:t>drawing</w:t>
      </w:r>
      <w:r w:rsidRPr="00F77128">
        <w:rPr>
          <w:rFonts w:cs="Arial"/>
          <w:szCs w:val="22"/>
          <w:lang w:eastAsia="x-none"/>
        </w:rPr>
        <w:t>s:</w:t>
      </w:r>
    </w:p>
    <w:p w14:paraId="48D8CABA" w14:textId="77777777" w:rsidR="009468CE" w:rsidRPr="00F77128" w:rsidRDefault="009468CE" w:rsidP="009468CE">
      <w:pPr>
        <w:rPr>
          <w:rFonts w:cs="Arial"/>
          <w:szCs w:val="22"/>
          <w:lang w:val="x-none" w:eastAsia="x-none"/>
        </w:rPr>
      </w:pPr>
    </w:p>
    <w:p w14:paraId="3FE62347"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AE42F3C" w14:textId="77777777" w:rsidR="009468CE" w:rsidRPr="00F77128" w:rsidRDefault="009468CE" w:rsidP="009468CE">
      <w:pPr>
        <w:ind w:left="720"/>
        <w:rPr>
          <w:rFonts w:cs="Arial"/>
          <w:szCs w:val="22"/>
          <w:lang w:eastAsia="x-none"/>
        </w:rPr>
      </w:pPr>
    </w:p>
    <w:p w14:paraId="1EF505D6"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38EDB218" w14:textId="77777777" w:rsidR="009468CE" w:rsidRPr="00F77128" w:rsidRDefault="009468CE" w:rsidP="009468CE">
      <w:pPr>
        <w:rPr>
          <w:rFonts w:cs="Arial"/>
          <w:szCs w:val="22"/>
          <w:lang w:val="x-none" w:eastAsia="x-none"/>
        </w:rPr>
      </w:pPr>
    </w:p>
    <w:p w14:paraId="11D603E9" w14:textId="77777777" w:rsidR="009468CE" w:rsidRPr="00F77128" w:rsidRDefault="009468CE" w:rsidP="009468CE">
      <w:pPr>
        <w:rPr>
          <w:rFonts w:cs="Arial"/>
          <w:szCs w:val="22"/>
          <w:lang w:eastAsia="x-none"/>
        </w:rPr>
      </w:pPr>
      <w:r w:rsidRPr="00F77128">
        <w:rPr>
          <w:rFonts w:cs="Arial"/>
          <w:szCs w:val="22"/>
          <w:lang w:eastAsia="x-none"/>
        </w:rPr>
        <w:t>The curb bumper and its accessory parts shall be manufactured in accordance with the follow drawings:</w:t>
      </w:r>
    </w:p>
    <w:p w14:paraId="5A60B62B" w14:textId="77777777" w:rsidR="009468CE" w:rsidRPr="00F77128" w:rsidRDefault="009468CE" w:rsidP="009468CE">
      <w:pPr>
        <w:rPr>
          <w:rFonts w:cs="Arial"/>
          <w:szCs w:val="22"/>
          <w:lang w:eastAsia="x-none"/>
        </w:rPr>
      </w:pPr>
    </w:p>
    <w:p w14:paraId="4B39761F"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6756FAE" w14:textId="77777777" w:rsidR="009468CE" w:rsidRPr="00F77128" w:rsidRDefault="009468CE" w:rsidP="009468CE">
      <w:pPr>
        <w:ind w:left="720"/>
        <w:rPr>
          <w:rFonts w:cs="Arial"/>
          <w:szCs w:val="22"/>
          <w:lang w:eastAsia="x-none"/>
        </w:rPr>
      </w:pPr>
    </w:p>
    <w:p w14:paraId="124A600C" w14:textId="5ED5128A" w:rsidR="009468CE" w:rsidRDefault="009468CE" w:rsidP="002401DF">
      <w:pPr>
        <w:numPr>
          <w:ilvl w:val="0"/>
          <w:numId w:val="50"/>
        </w:numPr>
        <w:rPr>
          <w:rFonts w:cs="Arial"/>
          <w:szCs w:val="22"/>
          <w:lang w:eastAsia="x-none"/>
        </w:rPr>
      </w:pPr>
      <w:r w:rsidRPr="00F77128">
        <w:rPr>
          <w:rFonts w:cs="Arial"/>
          <w:szCs w:val="22"/>
          <w:lang w:eastAsia="x-none"/>
        </w:rPr>
        <w:t>Drawing 4-191</w:t>
      </w:r>
    </w:p>
    <w:p w14:paraId="298C93E4" w14:textId="77777777" w:rsidR="001149FC" w:rsidRDefault="001149FC" w:rsidP="001149FC">
      <w:pPr>
        <w:pStyle w:val="ListParagraph"/>
        <w:rPr>
          <w:rFonts w:cs="Arial"/>
          <w:szCs w:val="22"/>
          <w:lang w:eastAsia="x-none"/>
        </w:rPr>
      </w:pPr>
    </w:p>
    <w:p w14:paraId="2F351C50" w14:textId="77777777" w:rsidR="001149FC" w:rsidRPr="00F77128" w:rsidRDefault="001149FC" w:rsidP="001149FC">
      <w:pPr>
        <w:ind w:left="720"/>
        <w:rPr>
          <w:rFonts w:cs="Arial"/>
          <w:szCs w:val="22"/>
          <w:lang w:eastAsia="x-none"/>
        </w:rPr>
      </w:pPr>
    </w:p>
    <w:p w14:paraId="4A536D52" w14:textId="77777777" w:rsidR="009468CE" w:rsidRPr="00F77128" w:rsidRDefault="009468CE" w:rsidP="009468CE">
      <w:pPr>
        <w:rPr>
          <w:rFonts w:cs="Arial"/>
          <w:szCs w:val="22"/>
        </w:rPr>
      </w:pPr>
    </w:p>
    <w:p w14:paraId="7D95CF22" w14:textId="77777777" w:rsidR="009468CE" w:rsidRPr="00515D73" w:rsidRDefault="009468CE" w:rsidP="009468CE">
      <w:pPr>
        <w:pStyle w:val="Heading4"/>
        <w:ind w:left="864"/>
      </w:pPr>
      <w:r w:rsidRPr="00515D73">
        <w:t xml:space="preserve">Trip Edge Mechanism </w:t>
      </w:r>
    </w:p>
    <w:p w14:paraId="77383E37" w14:textId="77777777" w:rsidR="009468CE" w:rsidRPr="00515D73" w:rsidRDefault="009468CE" w:rsidP="009468CE">
      <w:pPr>
        <w:jc w:val="left"/>
      </w:pPr>
    </w:p>
    <w:p w14:paraId="43B7AF5A" w14:textId="77777777" w:rsidR="009468CE" w:rsidRPr="00037A7E" w:rsidRDefault="009468CE" w:rsidP="009468CE">
      <w:pPr>
        <w:rPr>
          <w:rFonts w:cs="Arial"/>
          <w:szCs w:val="22"/>
        </w:rPr>
      </w:pPr>
      <w:r w:rsidRPr="00E52D92">
        <w:rPr>
          <w:rFonts w:cs="Arial"/>
          <w:szCs w:val="22"/>
        </w:rPr>
        <w:t>The trip edge mechanism and its accessory parts shall be manufactured in accordance with the following specifications:</w:t>
      </w:r>
    </w:p>
    <w:p w14:paraId="78CEF4C5" w14:textId="77777777" w:rsidR="009468CE" w:rsidRPr="00F77128" w:rsidRDefault="009468CE" w:rsidP="009468CE">
      <w:pPr>
        <w:rPr>
          <w:rFonts w:cs="Arial"/>
          <w:szCs w:val="22"/>
        </w:rPr>
      </w:pPr>
    </w:p>
    <w:p w14:paraId="36912B0B" w14:textId="77777777" w:rsidR="009468CE" w:rsidRPr="00F77128" w:rsidRDefault="009468CE" w:rsidP="002401DF">
      <w:pPr>
        <w:numPr>
          <w:ilvl w:val="0"/>
          <w:numId w:val="74"/>
        </w:numPr>
        <w:rPr>
          <w:rFonts w:cs="Arial"/>
          <w:szCs w:val="22"/>
        </w:rPr>
      </w:pPr>
      <w:r w:rsidRPr="00F77128">
        <w:rPr>
          <w:rFonts w:cs="Arial"/>
          <w:szCs w:val="22"/>
        </w:rPr>
        <w:t>Trip edge shall be of a single edge design fabricated from minimum 5 inches x 5 inches x ¾ inch angle with a ½ inch gussets located between each cutting edge hole.</w:t>
      </w:r>
    </w:p>
    <w:p w14:paraId="7A2D1A09" w14:textId="77777777" w:rsidR="009468CE" w:rsidRPr="00F77128" w:rsidRDefault="009468CE" w:rsidP="009468CE">
      <w:pPr>
        <w:ind w:firstLine="60"/>
        <w:rPr>
          <w:rFonts w:cs="Arial"/>
          <w:szCs w:val="22"/>
        </w:rPr>
      </w:pPr>
    </w:p>
    <w:p w14:paraId="2F4CD1B1" w14:textId="77777777" w:rsidR="009468CE" w:rsidRPr="00F77128" w:rsidRDefault="009468CE" w:rsidP="002401DF">
      <w:pPr>
        <w:numPr>
          <w:ilvl w:val="0"/>
          <w:numId w:val="74"/>
        </w:numPr>
        <w:rPr>
          <w:rFonts w:cs="Arial"/>
          <w:szCs w:val="22"/>
        </w:rPr>
      </w:pPr>
      <w:r w:rsidRPr="00F77128">
        <w:rPr>
          <w:rFonts w:cs="Arial"/>
          <w:szCs w:val="22"/>
        </w:rPr>
        <w:t xml:space="preserve">Bottom trip angle shall attach to the moldboard with a 2 inch solid round cold rolled bar running the entire length of the moldboard through all vertical ribs and shall have a bolt retainer at each end. Bottom trip edge shall activate whenever the cutting edge comes into contact with an obstruction on the road surface. </w:t>
      </w:r>
    </w:p>
    <w:p w14:paraId="3115480C" w14:textId="77777777" w:rsidR="009468CE" w:rsidRPr="00F77128" w:rsidRDefault="009468CE" w:rsidP="009468CE">
      <w:pPr>
        <w:rPr>
          <w:rFonts w:cs="Arial"/>
          <w:szCs w:val="22"/>
        </w:rPr>
      </w:pPr>
    </w:p>
    <w:p w14:paraId="1879B88C" w14:textId="77777777" w:rsidR="009468CE" w:rsidRPr="00F77128" w:rsidRDefault="009468CE" w:rsidP="002401DF">
      <w:pPr>
        <w:numPr>
          <w:ilvl w:val="0"/>
          <w:numId w:val="74"/>
        </w:numPr>
        <w:rPr>
          <w:rFonts w:cs="Arial"/>
          <w:szCs w:val="22"/>
        </w:rPr>
      </w:pPr>
      <w:r w:rsidRPr="00F77128">
        <w:rPr>
          <w:rFonts w:cs="Arial"/>
          <w:szCs w:val="22"/>
        </w:rPr>
        <w:t xml:space="preserve">Trip activation shall be achieved through (5) horizontal mounted torsion springs from not less than 27/32 inch round wire having 3-15/16 inch O.D. with (14) active coils each. </w:t>
      </w:r>
    </w:p>
    <w:p w14:paraId="10A99194" w14:textId="77777777" w:rsidR="009468CE" w:rsidRPr="00F77128" w:rsidRDefault="009468CE" w:rsidP="009468CE">
      <w:pPr>
        <w:rPr>
          <w:rFonts w:cs="Arial"/>
          <w:szCs w:val="22"/>
        </w:rPr>
      </w:pPr>
    </w:p>
    <w:p w14:paraId="54428F84" w14:textId="77777777" w:rsidR="009468CE" w:rsidRPr="00F77128" w:rsidRDefault="009468CE" w:rsidP="002401DF">
      <w:pPr>
        <w:numPr>
          <w:ilvl w:val="0"/>
          <w:numId w:val="74"/>
        </w:numPr>
        <w:rPr>
          <w:rFonts w:cs="Arial"/>
          <w:szCs w:val="22"/>
        </w:rPr>
      </w:pPr>
      <w:r w:rsidRPr="00F77128">
        <w:rPr>
          <w:rFonts w:cs="Arial"/>
          <w:szCs w:val="22"/>
        </w:rPr>
        <w:t xml:space="preserve">Each spring shall be pinned in place in a horizontal position and shall butt against the lower moldboard reinforcement angle and to the cutting edge reinforcement angle. </w:t>
      </w:r>
    </w:p>
    <w:p w14:paraId="18889000" w14:textId="77777777" w:rsidR="009468CE" w:rsidRPr="00F77128" w:rsidRDefault="009468CE" w:rsidP="009468CE">
      <w:pPr>
        <w:rPr>
          <w:rFonts w:cs="Arial"/>
          <w:szCs w:val="22"/>
        </w:rPr>
      </w:pPr>
    </w:p>
    <w:p w14:paraId="4A0909B2" w14:textId="77777777" w:rsidR="009468CE" w:rsidRPr="00F77128" w:rsidRDefault="009468CE" w:rsidP="002401DF">
      <w:pPr>
        <w:numPr>
          <w:ilvl w:val="0"/>
          <w:numId w:val="74"/>
        </w:numPr>
        <w:rPr>
          <w:rFonts w:cs="Arial"/>
          <w:szCs w:val="22"/>
        </w:rPr>
      </w:pPr>
      <w:r w:rsidRPr="00F77128">
        <w:rPr>
          <w:rFonts w:cs="Arial"/>
          <w:szCs w:val="22"/>
        </w:rPr>
        <w:t xml:space="preserve">Spring adjustment shall be provided to alter the pre-charge of springs for varying plowing conditions. </w:t>
      </w:r>
    </w:p>
    <w:p w14:paraId="57C5C642" w14:textId="77777777" w:rsidR="009468CE" w:rsidRPr="00515D73" w:rsidRDefault="009468CE" w:rsidP="009468CE">
      <w:pPr>
        <w:ind w:left="864"/>
        <w:jc w:val="left"/>
      </w:pPr>
    </w:p>
    <w:p w14:paraId="5953AE96" w14:textId="77777777" w:rsidR="009468CE" w:rsidRPr="00515D73" w:rsidRDefault="009468CE" w:rsidP="009468CE">
      <w:pPr>
        <w:pStyle w:val="Heading4"/>
        <w:ind w:left="864"/>
      </w:pPr>
      <w:r w:rsidRPr="00515D73">
        <w:t>Drive frame &amp; reversing frame mechanism</w:t>
      </w:r>
    </w:p>
    <w:p w14:paraId="7A5D9DCF" w14:textId="77777777" w:rsidR="009468CE" w:rsidRPr="00515D73" w:rsidRDefault="009468CE" w:rsidP="009468CE">
      <w:pPr>
        <w:jc w:val="left"/>
      </w:pPr>
    </w:p>
    <w:p w14:paraId="747C0EEC" w14:textId="77777777" w:rsidR="009468CE" w:rsidRPr="00F77128" w:rsidRDefault="009468CE" w:rsidP="009468CE">
      <w:pPr>
        <w:rPr>
          <w:rFonts w:cs="Arial"/>
        </w:rPr>
      </w:pPr>
      <w:r w:rsidRPr="00E52D92">
        <w:rPr>
          <w:rFonts w:cs="Arial"/>
        </w:rPr>
        <w:t>The drive f</w:t>
      </w:r>
      <w:r>
        <w:rPr>
          <w:rFonts w:cs="Arial"/>
        </w:rPr>
        <w:t>r</w:t>
      </w:r>
      <w:r w:rsidRPr="00E52D92">
        <w:rPr>
          <w:rFonts w:cs="Arial"/>
        </w:rPr>
        <w:t>ame, reversing f</w:t>
      </w:r>
      <w:r>
        <w:rPr>
          <w:rFonts w:cs="Arial"/>
        </w:rPr>
        <w:t>r</w:t>
      </w:r>
      <w:r w:rsidRPr="00E52D92">
        <w:rPr>
          <w:rFonts w:cs="Arial"/>
        </w:rPr>
        <w:t xml:space="preserve">ame mechanism and its accessory parts shall be manufactured in </w:t>
      </w:r>
      <w:r w:rsidRPr="00037A7E">
        <w:rPr>
          <w:rFonts w:cs="Arial"/>
        </w:rPr>
        <w:t>accordance with the following specifications.</w:t>
      </w:r>
    </w:p>
    <w:p w14:paraId="56557655" w14:textId="77777777" w:rsidR="009468CE" w:rsidRPr="00F77128" w:rsidRDefault="009468CE" w:rsidP="009468CE">
      <w:pPr>
        <w:rPr>
          <w:rFonts w:cs="Arial"/>
        </w:rPr>
      </w:pPr>
    </w:p>
    <w:p w14:paraId="27A98BCC" w14:textId="77777777" w:rsidR="009468CE" w:rsidRPr="00F77128" w:rsidRDefault="009468CE" w:rsidP="002401DF">
      <w:pPr>
        <w:numPr>
          <w:ilvl w:val="0"/>
          <w:numId w:val="75"/>
        </w:numPr>
        <w:rPr>
          <w:rFonts w:cs="Arial"/>
        </w:rPr>
      </w:pPr>
      <w:r w:rsidRPr="00F77128">
        <w:rPr>
          <w:rFonts w:cs="Arial"/>
        </w:rPr>
        <w:t xml:space="preserve">The drive frame &amp; reversing mechanism shall consist of an “A” frame, a truss frame, and two (2) 3-1/2 inch x 16 inch single acting reversing cylinders. </w:t>
      </w:r>
    </w:p>
    <w:p w14:paraId="2E64E0AF" w14:textId="77777777" w:rsidR="009468CE" w:rsidRPr="00F77128" w:rsidRDefault="009468CE" w:rsidP="009468CE">
      <w:pPr>
        <w:rPr>
          <w:rFonts w:cs="Arial"/>
        </w:rPr>
      </w:pPr>
    </w:p>
    <w:p w14:paraId="6F0C6FAA" w14:textId="26AFDA93" w:rsidR="009468CE" w:rsidRPr="00F77128" w:rsidRDefault="009468CE" w:rsidP="002401DF">
      <w:pPr>
        <w:numPr>
          <w:ilvl w:val="0"/>
          <w:numId w:val="75"/>
        </w:numPr>
        <w:rPr>
          <w:rFonts w:cs="Arial"/>
        </w:rPr>
      </w:pPr>
      <w:r w:rsidRPr="00F77128">
        <w:rPr>
          <w:rFonts w:cs="Arial"/>
        </w:rPr>
        <w:t xml:space="preserve">The “A” frame shall be a triangular shaped frame with 5/8 inch top and bottom plates, a rear member of 1 inch x 7 inch plate and three (3) ½ inch x 5-5/8 inch steel plates to serve as side and front members so to form a watertight boxed in center section. </w:t>
      </w:r>
    </w:p>
    <w:p w14:paraId="4B24C1A5" w14:textId="77777777" w:rsidR="009468CE" w:rsidRPr="00F77128" w:rsidRDefault="009468CE" w:rsidP="009468CE">
      <w:pPr>
        <w:rPr>
          <w:rFonts w:cs="Arial"/>
        </w:rPr>
      </w:pPr>
    </w:p>
    <w:p w14:paraId="5C25BE91" w14:textId="77777777" w:rsidR="009468CE" w:rsidRPr="00F77128" w:rsidRDefault="009468CE" w:rsidP="002401DF">
      <w:pPr>
        <w:numPr>
          <w:ilvl w:val="0"/>
          <w:numId w:val="75"/>
        </w:numPr>
        <w:rPr>
          <w:rFonts w:cs="Arial"/>
        </w:rPr>
      </w:pPr>
      <w:r w:rsidRPr="00F77128">
        <w:rPr>
          <w:rFonts w:cs="Arial"/>
        </w:rPr>
        <w:t xml:space="preserve">The rear of the A frame shall have a bolt on swivel plate minimum 1 inch thick with push lugs minimum 1 inch thick lugs on 21 inch spacing. Swivel plate bolt shall be a minimum of 1-1/4 inch diameter and shall be grade 8. A-frame shall also have an access panel for replacement of swivel bar bolt. </w:t>
      </w:r>
    </w:p>
    <w:p w14:paraId="2F0CA289" w14:textId="77777777" w:rsidR="009468CE" w:rsidRPr="00F77128" w:rsidRDefault="009468CE" w:rsidP="009468CE">
      <w:pPr>
        <w:rPr>
          <w:rFonts w:cs="Arial"/>
        </w:rPr>
      </w:pPr>
    </w:p>
    <w:p w14:paraId="12C41DCA" w14:textId="77777777" w:rsidR="009468CE" w:rsidRPr="00F77128" w:rsidRDefault="009468CE" w:rsidP="002401DF">
      <w:pPr>
        <w:numPr>
          <w:ilvl w:val="0"/>
          <w:numId w:val="75"/>
        </w:numPr>
        <w:rPr>
          <w:rFonts w:cs="Arial"/>
        </w:rPr>
      </w:pPr>
      <w:r w:rsidRPr="00F77128">
        <w:rPr>
          <w:rFonts w:cs="Arial"/>
        </w:rPr>
        <w:t xml:space="preserve">The truss frame shall include a main drive member of 4 inch square tubing 3/8 inch wall and fitted with ½ inch top and bottom gusset plates to accommodate the pivot pin bushing. </w:t>
      </w:r>
    </w:p>
    <w:p w14:paraId="08B794D2" w14:textId="77777777" w:rsidR="009468CE" w:rsidRPr="00F77128" w:rsidRDefault="009468CE" w:rsidP="009468CE">
      <w:pPr>
        <w:rPr>
          <w:rFonts w:cs="Arial"/>
        </w:rPr>
      </w:pPr>
    </w:p>
    <w:p w14:paraId="05D4E5E1" w14:textId="113E0FA5" w:rsidR="009468CE" w:rsidRPr="00F77128" w:rsidRDefault="009468CE" w:rsidP="002401DF">
      <w:pPr>
        <w:numPr>
          <w:ilvl w:val="0"/>
          <w:numId w:val="75"/>
        </w:numPr>
        <w:rPr>
          <w:rFonts w:cs="Arial"/>
        </w:rPr>
      </w:pPr>
      <w:r w:rsidRPr="00F77128">
        <w:rPr>
          <w:rFonts w:cs="Arial"/>
        </w:rPr>
        <w:t xml:space="preserve">The truss frame shall have a minimum (12) ¾ inch thick, lugs mounted to the front for connection to the moldboard at not less than (6) points spanning a minimum of 116 inches. </w:t>
      </w:r>
    </w:p>
    <w:p w14:paraId="538394F2" w14:textId="77777777" w:rsidR="009468CE" w:rsidRPr="00F77128" w:rsidRDefault="009468CE" w:rsidP="009468CE">
      <w:pPr>
        <w:rPr>
          <w:rFonts w:cs="Arial"/>
        </w:rPr>
      </w:pPr>
    </w:p>
    <w:p w14:paraId="79F5E832" w14:textId="77777777" w:rsidR="009468CE" w:rsidRPr="00F77128" w:rsidRDefault="009468CE" w:rsidP="002401DF">
      <w:pPr>
        <w:numPr>
          <w:ilvl w:val="0"/>
          <w:numId w:val="75"/>
        </w:numPr>
        <w:rPr>
          <w:rFonts w:cs="Arial"/>
        </w:rPr>
      </w:pPr>
      <w:r w:rsidRPr="00F77128">
        <w:rPr>
          <w:rFonts w:cs="Arial"/>
        </w:rPr>
        <w:t xml:space="preserve">The truss frame shall also have mounting plates for caster assemblies with carbide skid shoes. </w:t>
      </w:r>
    </w:p>
    <w:p w14:paraId="69D9AFA9" w14:textId="77777777" w:rsidR="009468CE" w:rsidRPr="00F77128" w:rsidRDefault="009468CE" w:rsidP="009468CE">
      <w:pPr>
        <w:rPr>
          <w:rFonts w:cs="Arial"/>
        </w:rPr>
      </w:pPr>
    </w:p>
    <w:p w14:paraId="5F34DD01" w14:textId="77777777" w:rsidR="009468CE" w:rsidRPr="00F77128" w:rsidRDefault="009468CE" w:rsidP="002401DF">
      <w:pPr>
        <w:numPr>
          <w:ilvl w:val="0"/>
          <w:numId w:val="75"/>
        </w:numPr>
        <w:rPr>
          <w:rFonts w:cs="Arial"/>
        </w:rPr>
      </w:pPr>
      <w:r w:rsidRPr="00F77128">
        <w:rPr>
          <w:rFonts w:cs="Arial"/>
        </w:rPr>
        <w:t>The caster mounting plates shall be a ½ inch thick x 6 inches wide x 11 inches tall with ten (10) 13/16 inch holes for vertical adjustment in mounting the caster housings. Ten (10) holes shall be in two (2) rows of five (5) holes.</w:t>
      </w:r>
    </w:p>
    <w:p w14:paraId="0A0F5DD0" w14:textId="77777777" w:rsidR="009468CE" w:rsidRPr="00F77128" w:rsidRDefault="009468CE" w:rsidP="009468CE">
      <w:pPr>
        <w:rPr>
          <w:rFonts w:cs="Arial"/>
        </w:rPr>
      </w:pPr>
    </w:p>
    <w:p w14:paraId="0A8E9E00" w14:textId="77777777" w:rsidR="009468CE" w:rsidRPr="00F77128" w:rsidRDefault="009468CE" w:rsidP="002401DF">
      <w:pPr>
        <w:numPr>
          <w:ilvl w:val="0"/>
          <w:numId w:val="75"/>
        </w:numPr>
        <w:rPr>
          <w:rFonts w:cs="Arial"/>
        </w:rPr>
      </w:pPr>
      <w:r w:rsidRPr="00F77128">
        <w:rPr>
          <w:rFonts w:cs="Arial"/>
        </w:rPr>
        <w:t>The caster mounting plate shall be supported by minimum two (2) ½ inch plate gussets. Moldboard and truss frame shall angle up to 37 degrees left and right and shall pivot about the “A” frame on a removable lubricated pin of not less than 2-1/2 inch diameter.</w:t>
      </w:r>
    </w:p>
    <w:p w14:paraId="1C502AA3" w14:textId="77777777" w:rsidR="009468CE" w:rsidRPr="00F77128" w:rsidRDefault="009468CE" w:rsidP="009468CE">
      <w:pPr>
        <w:rPr>
          <w:rFonts w:cs="Arial"/>
        </w:rPr>
      </w:pPr>
    </w:p>
    <w:p w14:paraId="4A807160" w14:textId="77777777" w:rsidR="009468CE" w:rsidRPr="00F77128" w:rsidRDefault="009468CE" w:rsidP="002401DF">
      <w:pPr>
        <w:numPr>
          <w:ilvl w:val="0"/>
          <w:numId w:val="75"/>
        </w:numPr>
        <w:rPr>
          <w:rFonts w:cs="Arial"/>
        </w:rPr>
      </w:pPr>
      <w:r w:rsidRPr="00F77128">
        <w:rPr>
          <w:rFonts w:cs="Arial"/>
        </w:rPr>
        <w:t xml:space="preserve">The reversing cylinders shall have a 3-1/2 foot diameter rod, 2-1/2 inch connecting lugs and 16 inch hold valve for use on trucks with open center hydraulics. </w:t>
      </w:r>
    </w:p>
    <w:p w14:paraId="3C8A58A0" w14:textId="77777777" w:rsidR="009468CE" w:rsidRPr="00515D73" w:rsidRDefault="009468CE" w:rsidP="009468CE">
      <w:pPr>
        <w:ind w:left="864"/>
        <w:jc w:val="left"/>
      </w:pPr>
    </w:p>
    <w:p w14:paraId="2276C96B" w14:textId="77777777" w:rsidR="009468CE" w:rsidRPr="00515D73" w:rsidRDefault="009468CE" w:rsidP="009468CE">
      <w:pPr>
        <w:pStyle w:val="Heading4"/>
        <w:ind w:left="864"/>
      </w:pPr>
      <w:r w:rsidRPr="00515D73">
        <w:t>Caster Assembly &amp; Skid Shoes</w:t>
      </w:r>
    </w:p>
    <w:p w14:paraId="4219D8CD" w14:textId="77777777" w:rsidR="009468CE" w:rsidRPr="00515D73" w:rsidRDefault="009468CE" w:rsidP="009468CE">
      <w:pPr>
        <w:jc w:val="left"/>
      </w:pPr>
    </w:p>
    <w:p w14:paraId="749EFC86" w14:textId="77777777" w:rsidR="009468CE" w:rsidRPr="00037A7E" w:rsidRDefault="009468CE" w:rsidP="009468CE">
      <w:pPr>
        <w:rPr>
          <w:rFonts w:cs="Arial"/>
        </w:rPr>
      </w:pPr>
      <w:r w:rsidRPr="00E52D92">
        <w:rPr>
          <w:rFonts w:cs="Arial"/>
        </w:rPr>
        <w:t xml:space="preserve">The caster assembly, which includes the caster housing, caster stem, carbide snow plow shoe with axle and nut, shall be manufactured in accordance with the following drawings: </w:t>
      </w:r>
    </w:p>
    <w:p w14:paraId="124A8889" w14:textId="77777777" w:rsidR="009468CE" w:rsidRPr="00F77128" w:rsidRDefault="009468CE" w:rsidP="009468CE">
      <w:pPr>
        <w:rPr>
          <w:rFonts w:cs="Arial"/>
        </w:rPr>
      </w:pPr>
    </w:p>
    <w:p w14:paraId="506499F4" w14:textId="77777777" w:rsidR="009468CE" w:rsidRPr="00F77128" w:rsidRDefault="009468CE" w:rsidP="002401DF">
      <w:pPr>
        <w:numPr>
          <w:ilvl w:val="0"/>
          <w:numId w:val="72"/>
        </w:numPr>
        <w:rPr>
          <w:rFonts w:cs="Arial"/>
        </w:rPr>
      </w:pPr>
      <w:r w:rsidRPr="00F77128">
        <w:rPr>
          <w:rFonts w:cs="Arial"/>
        </w:rPr>
        <w:t>Drawing 4-216 – Caster Housing</w:t>
      </w:r>
    </w:p>
    <w:p w14:paraId="3E730998" w14:textId="77777777" w:rsidR="009468CE" w:rsidRPr="00F77128" w:rsidRDefault="009468CE" w:rsidP="009468CE">
      <w:pPr>
        <w:ind w:left="720"/>
        <w:rPr>
          <w:rFonts w:cs="Arial"/>
        </w:rPr>
      </w:pPr>
    </w:p>
    <w:p w14:paraId="5E43F1E5" w14:textId="77777777" w:rsidR="009468CE" w:rsidRPr="00F77128" w:rsidRDefault="009468CE" w:rsidP="002401DF">
      <w:pPr>
        <w:numPr>
          <w:ilvl w:val="0"/>
          <w:numId w:val="72"/>
        </w:numPr>
        <w:rPr>
          <w:rFonts w:cs="Arial"/>
        </w:rPr>
      </w:pPr>
      <w:r w:rsidRPr="00F77128">
        <w:rPr>
          <w:rFonts w:cs="Arial"/>
        </w:rPr>
        <w:t xml:space="preserve">Drawing 4-182-1 or 4-212 - Caster Assembly </w:t>
      </w:r>
    </w:p>
    <w:p w14:paraId="6FA3CAAF" w14:textId="77777777" w:rsidR="009468CE" w:rsidRPr="00F77128" w:rsidRDefault="009468CE" w:rsidP="009468CE">
      <w:pPr>
        <w:ind w:left="720"/>
        <w:rPr>
          <w:rFonts w:cs="Arial"/>
        </w:rPr>
      </w:pPr>
    </w:p>
    <w:p w14:paraId="79A39C5F" w14:textId="77777777" w:rsidR="009468CE" w:rsidRPr="00F77128" w:rsidRDefault="009468CE" w:rsidP="002401DF">
      <w:pPr>
        <w:numPr>
          <w:ilvl w:val="0"/>
          <w:numId w:val="72"/>
        </w:numPr>
        <w:rPr>
          <w:rFonts w:cs="Arial"/>
        </w:rPr>
      </w:pPr>
      <w:r w:rsidRPr="00F77128">
        <w:rPr>
          <w:rFonts w:cs="Arial"/>
        </w:rPr>
        <w:t>Drawing 4-182-2 - Caster Assembly</w:t>
      </w:r>
    </w:p>
    <w:p w14:paraId="14B2F202" w14:textId="77777777" w:rsidR="009468CE" w:rsidRPr="00F77128" w:rsidRDefault="009468CE" w:rsidP="009468CE">
      <w:pPr>
        <w:ind w:left="720"/>
        <w:rPr>
          <w:rFonts w:cs="Arial"/>
        </w:rPr>
      </w:pPr>
    </w:p>
    <w:p w14:paraId="2FFAF631" w14:textId="77777777" w:rsidR="009468CE" w:rsidRPr="00F77128" w:rsidRDefault="009468CE" w:rsidP="002401DF">
      <w:pPr>
        <w:numPr>
          <w:ilvl w:val="0"/>
          <w:numId w:val="72"/>
        </w:numPr>
        <w:rPr>
          <w:rFonts w:cs="Arial"/>
        </w:rPr>
      </w:pPr>
      <w:r w:rsidRPr="00F77128">
        <w:rPr>
          <w:rFonts w:cs="Arial"/>
        </w:rPr>
        <w:t>Drawing 4-182-3 - Caster Assembly</w:t>
      </w:r>
    </w:p>
    <w:p w14:paraId="49C389DF" w14:textId="77777777" w:rsidR="009468CE" w:rsidRPr="00F77128" w:rsidRDefault="009468CE" w:rsidP="009468CE">
      <w:pPr>
        <w:ind w:left="720"/>
        <w:rPr>
          <w:rFonts w:cs="Arial"/>
        </w:rPr>
      </w:pPr>
    </w:p>
    <w:p w14:paraId="6D8D0235" w14:textId="77777777" w:rsidR="009468CE" w:rsidRPr="00F77128" w:rsidRDefault="009468CE" w:rsidP="002401DF">
      <w:pPr>
        <w:numPr>
          <w:ilvl w:val="0"/>
          <w:numId w:val="72"/>
        </w:numPr>
        <w:rPr>
          <w:rFonts w:cs="Arial"/>
        </w:rPr>
      </w:pPr>
      <w:r w:rsidRPr="00F77128">
        <w:rPr>
          <w:rFonts w:cs="Arial"/>
        </w:rPr>
        <w:t>Drawing 4-219 – Axle – Pin Type</w:t>
      </w:r>
    </w:p>
    <w:p w14:paraId="559A8F0F" w14:textId="77777777" w:rsidR="009468CE" w:rsidRPr="00F77128" w:rsidRDefault="009468CE" w:rsidP="009468CE">
      <w:pPr>
        <w:ind w:left="720"/>
        <w:rPr>
          <w:rFonts w:cs="Arial"/>
        </w:rPr>
      </w:pPr>
    </w:p>
    <w:p w14:paraId="256F0A31" w14:textId="77777777" w:rsidR="009468CE" w:rsidRPr="00F77128" w:rsidRDefault="009468CE" w:rsidP="002401DF">
      <w:pPr>
        <w:numPr>
          <w:ilvl w:val="0"/>
          <w:numId w:val="72"/>
        </w:numPr>
        <w:rPr>
          <w:rFonts w:cs="Arial"/>
        </w:rPr>
      </w:pPr>
      <w:r w:rsidRPr="00F77128">
        <w:rPr>
          <w:rFonts w:cs="Arial"/>
        </w:rPr>
        <w:t>Drawing 4-205 – 6 inch Snow Plow Shoe with Extended Leg</w:t>
      </w:r>
    </w:p>
    <w:p w14:paraId="2FE6C82D" w14:textId="77777777" w:rsidR="009468CE" w:rsidRPr="00515D73" w:rsidRDefault="009468CE" w:rsidP="009468CE">
      <w:pPr>
        <w:jc w:val="left"/>
      </w:pPr>
      <w:r w:rsidRPr="00515D73">
        <w:tab/>
      </w:r>
    </w:p>
    <w:p w14:paraId="439A4009" w14:textId="77777777" w:rsidR="009468CE" w:rsidRPr="00515D73" w:rsidRDefault="009468CE" w:rsidP="009468CE">
      <w:pPr>
        <w:pStyle w:val="Heading4"/>
        <w:ind w:left="864"/>
      </w:pPr>
      <w:r w:rsidRPr="00515D73">
        <w:t>lift chain assemblY</w:t>
      </w:r>
    </w:p>
    <w:p w14:paraId="0F97835F" w14:textId="77777777" w:rsidR="009468CE" w:rsidRPr="00515D73" w:rsidRDefault="009468CE" w:rsidP="009468CE">
      <w:pPr>
        <w:ind w:left="864"/>
        <w:jc w:val="left"/>
      </w:pPr>
    </w:p>
    <w:p w14:paraId="42978EC8" w14:textId="77777777" w:rsidR="009468CE" w:rsidRPr="00F77128" w:rsidRDefault="009468CE" w:rsidP="009468CE">
      <w:pPr>
        <w:rPr>
          <w:rFonts w:cs="Arial"/>
          <w:szCs w:val="22"/>
        </w:rPr>
      </w:pPr>
      <w:r w:rsidRPr="00E52D92">
        <w:rPr>
          <w:rFonts w:cs="Arial"/>
          <w:szCs w:val="22"/>
          <w:lang w:val="x-none"/>
        </w:rPr>
        <w:t xml:space="preserve">The lift chain </w:t>
      </w:r>
      <w:r>
        <w:rPr>
          <w:rFonts w:cs="Arial"/>
          <w:szCs w:val="22"/>
        </w:rPr>
        <w:t>shall be ½ inch thick and 90 inches long.</w:t>
      </w:r>
    </w:p>
    <w:p w14:paraId="4B4D5C22" w14:textId="77777777" w:rsidR="009468CE" w:rsidRPr="00F77128" w:rsidRDefault="009468CE" w:rsidP="009468CE">
      <w:pPr>
        <w:rPr>
          <w:rFonts w:cs="Arial"/>
          <w:szCs w:val="22"/>
        </w:rPr>
      </w:pPr>
    </w:p>
    <w:p w14:paraId="71D45725" w14:textId="77777777" w:rsidR="009468CE" w:rsidRPr="00515D73" w:rsidRDefault="009468CE" w:rsidP="009468CE">
      <w:pPr>
        <w:pStyle w:val="Heading4"/>
        <w:ind w:left="864"/>
      </w:pPr>
      <w:r w:rsidRPr="00515D73">
        <w:t>Hydraulic lines</w:t>
      </w:r>
    </w:p>
    <w:p w14:paraId="7A201BA0" w14:textId="77777777" w:rsidR="009468CE" w:rsidRPr="00515D73" w:rsidRDefault="009468CE" w:rsidP="009468CE">
      <w:pPr>
        <w:ind w:left="864"/>
        <w:jc w:val="left"/>
      </w:pPr>
    </w:p>
    <w:p w14:paraId="3CD0CCA0" w14:textId="77777777" w:rsidR="009468CE" w:rsidRPr="00037A7E" w:rsidRDefault="009468CE" w:rsidP="009468CE">
      <w:pPr>
        <w:rPr>
          <w:rFonts w:cs="Arial"/>
          <w:szCs w:val="22"/>
          <w:lang w:eastAsia="x-none"/>
        </w:rPr>
      </w:pPr>
      <w:r w:rsidRPr="00E52D92">
        <w:rPr>
          <w:rFonts w:cs="Arial"/>
          <w:szCs w:val="22"/>
          <w:lang w:eastAsia="x-none"/>
        </w:rPr>
        <w:t>The hydraulic lines and its accessory parts shall be manufactured in accordance with the following specification:</w:t>
      </w:r>
    </w:p>
    <w:p w14:paraId="3146E793" w14:textId="77777777" w:rsidR="009468CE" w:rsidRPr="00F77128" w:rsidRDefault="009468CE" w:rsidP="009468CE">
      <w:pPr>
        <w:rPr>
          <w:rFonts w:cs="Arial"/>
          <w:szCs w:val="22"/>
          <w:lang w:val="x-none" w:eastAsia="x-none"/>
        </w:rPr>
      </w:pPr>
    </w:p>
    <w:p w14:paraId="082EB6E4" w14:textId="77777777" w:rsidR="009468CE" w:rsidRPr="00F77128" w:rsidRDefault="009468CE" w:rsidP="002401DF">
      <w:pPr>
        <w:numPr>
          <w:ilvl w:val="0"/>
          <w:numId w:val="76"/>
        </w:numPr>
        <w:rPr>
          <w:rFonts w:cs="Arial"/>
          <w:szCs w:val="22"/>
          <w:lang w:val="x-none" w:eastAsia="x-none"/>
        </w:rPr>
      </w:pPr>
      <w:r w:rsidRPr="00F77128">
        <w:rPr>
          <w:rFonts w:cs="Arial"/>
          <w:szCs w:val="22"/>
          <w:lang w:val="x-none" w:eastAsia="x-none"/>
        </w:rPr>
        <w:t xml:space="preserve">Hydraulic lines between hydraulic motor and truck front bumper quick disconnects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w:t>
      </w:r>
      <w:r w:rsidRPr="00F77128">
        <w:rPr>
          <w:rFonts w:cs="Arial"/>
          <w:szCs w:val="22"/>
          <w:lang w:eastAsia="x-none"/>
        </w:rPr>
        <w:t>shall</w:t>
      </w:r>
      <w:r w:rsidRPr="00F77128">
        <w:rPr>
          <w:rFonts w:cs="Arial"/>
          <w:szCs w:val="22"/>
          <w:lang w:val="x-none" w:eastAsia="x-none"/>
        </w:rPr>
        <w:t xml:space="preserve"> terminate with swivel ends.</w:t>
      </w:r>
    </w:p>
    <w:p w14:paraId="032AFD0F" w14:textId="77777777" w:rsidR="009468CE" w:rsidRPr="00F77128" w:rsidRDefault="009468CE" w:rsidP="009468CE">
      <w:pPr>
        <w:rPr>
          <w:rFonts w:cs="Arial"/>
          <w:szCs w:val="22"/>
          <w:lang w:val="x-none" w:eastAsia="x-none"/>
        </w:rPr>
      </w:pPr>
    </w:p>
    <w:p w14:paraId="233ACCB7" w14:textId="77777777" w:rsidR="009468CE" w:rsidRPr="0027036E" w:rsidRDefault="009468CE" w:rsidP="002401DF">
      <w:pPr>
        <w:numPr>
          <w:ilvl w:val="0"/>
          <w:numId w:val="66"/>
        </w:numPr>
        <w:rPr>
          <w:rFonts w:cs="Arial"/>
          <w:szCs w:val="22"/>
          <w:lang w:val="x-none" w:eastAsia="x-none"/>
        </w:rPr>
      </w:pPr>
      <w:r w:rsidRPr="0027036E">
        <w:rPr>
          <w:rFonts w:cs="Arial"/>
          <w:szCs w:val="22"/>
          <w:lang w:val="x-none" w:eastAsia="x-none"/>
        </w:rPr>
        <w:t xml:space="preserve">One quick disconnect should/shall </w:t>
      </w:r>
      <w:r w:rsidRPr="0027036E">
        <w:rPr>
          <w:rFonts w:cs="Arial"/>
          <w:szCs w:val="22"/>
          <w:lang w:eastAsia="x-none"/>
        </w:rPr>
        <w:t xml:space="preserve">be </w:t>
      </w:r>
      <w:r w:rsidRPr="0027036E">
        <w:rPr>
          <w:rFonts w:cs="Arial"/>
          <w:szCs w:val="22"/>
          <w:lang w:val="x-none" w:eastAsia="x-none"/>
        </w:rPr>
        <w:t>½</w:t>
      </w:r>
      <w:r w:rsidRPr="0027036E">
        <w:rPr>
          <w:rFonts w:cs="Arial"/>
          <w:szCs w:val="22"/>
          <w:lang w:eastAsia="x-none"/>
        </w:rPr>
        <w:t xml:space="preserve">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 xml:space="preserve">. One quick disconnect </w:t>
      </w:r>
      <w:r w:rsidRPr="0027036E">
        <w:rPr>
          <w:rFonts w:cs="Arial"/>
          <w:szCs w:val="22"/>
          <w:lang w:eastAsia="x-none"/>
        </w:rPr>
        <w:t>shall</w:t>
      </w:r>
      <w:r w:rsidRPr="0027036E" w:rsidDel="009416E8">
        <w:rPr>
          <w:rFonts w:cs="Arial"/>
          <w:szCs w:val="22"/>
          <w:lang w:val="x-none" w:eastAsia="x-none"/>
        </w:rPr>
        <w:t xml:space="preserve"> </w:t>
      </w:r>
      <w:r w:rsidRPr="0027036E">
        <w:rPr>
          <w:rFonts w:cs="Arial"/>
          <w:szCs w:val="22"/>
          <w:lang w:eastAsia="x-none"/>
        </w:rPr>
        <w:t xml:space="preserve">be  ½ inch </w:t>
      </w:r>
      <w:r w:rsidRPr="0027036E">
        <w:rPr>
          <w:rFonts w:cs="Arial"/>
          <w:szCs w:val="22"/>
          <w:lang w:val="x-none" w:eastAsia="x-none"/>
        </w:rPr>
        <w:t xml:space="preserve">(1.27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21CC5F07" w14:textId="77777777" w:rsidR="009468CE" w:rsidRPr="0027036E" w:rsidRDefault="009468CE" w:rsidP="009468CE">
      <w:pPr>
        <w:ind w:left="720"/>
        <w:rPr>
          <w:rFonts w:cs="Arial"/>
          <w:szCs w:val="22"/>
          <w:lang w:val="x-none" w:eastAsia="x-none"/>
        </w:rPr>
      </w:pPr>
    </w:p>
    <w:p w14:paraId="38665228" w14:textId="77777777" w:rsidR="009468CE" w:rsidRPr="00F77128" w:rsidRDefault="009468CE" w:rsidP="002401DF">
      <w:pPr>
        <w:numPr>
          <w:ilvl w:val="0"/>
          <w:numId w:val="76"/>
        </w:numPr>
        <w:rPr>
          <w:rFonts w:cs="Arial"/>
          <w:szCs w:val="22"/>
          <w:lang w:val="x-none" w:eastAsia="x-none"/>
        </w:rPr>
      </w:pPr>
      <w:r w:rsidRPr="00F77128">
        <w:rPr>
          <w:rFonts w:cs="Arial"/>
          <w:szCs w:val="22"/>
          <w:lang w:val="x-none" w:eastAsia="x-none"/>
        </w:rPr>
        <w:t xml:space="preserve">Hydraulic lines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pressure type, working pressure rated at 2000 PSI (138 bar) and minimum burst pressure rated at 8000 PSI (552 bar).</w:t>
      </w:r>
    </w:p>
    <w:p w14:paraId="486A8E5D" w14:textId="77777777" w:rsidR="009468CE" w:rsidRPr="00F77128" w:rsidRDefault="009468CE" w:rsidP="009468CE">
      <w:pPr>
        <w:rPr>
          <w:rFonts w:cs="Arial"/>
          <w:szCs w:val="22"/>
        </w:rPr>
      </w:pPr>
    </w:p>
    <w:p w14:paraId="3AE46AB7" w14:textId="77777777" w:rsidR="009468CE" w:rsidRDefault="009468CE" w:rsidP="009468CE">
      <w:pPr>
        <w:ind w:left="360"/>
        <w:rPr>
          <w:rFonts w:cs="Arial"/>
          <w:szCs w:val="22"/>
        </w:rPr>
      </w:pPr>
      <w:r w:rsidRPr="00F77128">
        <w:rPr>
          <w:rFonts w:cs="Arial"/>
          <w:szCs w:val="22"/>
        </w:rPr>
        <w:t>Hydraulic hoses from the cylinder to the cushion valve and from the cushion valve back to the truck shall be 3/8 inch SAE 100R17 hose minimum and shall be of sufficient length for the application. There shall not be hydraulic quick disconnect on the hose ends</w:t>
      </w:r>
      <w:r>
        <w:rPr>
          <w:rFonts w:cs="Arial"/>
          <w:szCs w:val="22"/>
        </w:rPr>
        <w:t>,</w:t>
      </w:r>
    </w:p>
    <w:p w14:paraId="67DEBBA8" w14:textId="77777777" w:rsidR="009468CE" w:rsidRDefault="009468CE" w:rsidP="009468CE">
      <w:pPr>
        <w:ind w:left="360"/>
        <w:rPr>
          <w:rFonts w:cs="Arial"/>
          <w:b/>
          <w:szCs w:val="22"/>
        </w:rPr>
      </w:pPr>
    </w:p>
    <w:p w14:paraId="66D1F951" w14:textId="77777777" w:rsidR="009468CE" w:rsidRDefault="009468CE" w:rsidP="009468CE">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205677BD" w14:textId="77777777" w:rsidR="009468CE" w:rsidRDefault="009468CE" w:rsidP="009468CE">
      <w:pPr>
        <w:rPr>
          <w:rFonts w:cs="Arial"/>
          <w:szCs w:val="22"/>
        </w:rPr>
      </w:pPr>
    </w:p>
    <w:p w14:paraId="303C42EF" w14:textId="360E8761" w:rsidR="009468CE" w:rsidRDefault="009468CE" w:rsidP="009468CE">
      <w:pPr>
        <w:rPr>
          <w:rFonts w:cs="Arial"/>
          <w:szCs w:val="22"/>
        </w:rPr>
      </w:pPr>
      <w:r>
        <w:rPr>
          <w:rFonts w:cs="Arial"/>
          <w:szCs w:val="22"/>
        </w:rPr>
        <w:t>All other Using Agencies will specify hose ends at time of order.</w:t>
      </w:r>
    </w:p>
    <w:p w14:paraId="666C543A" w14:textId="74B7FF99" w:rsidR="001149FC" w:rsidRDefault="001149FC" w:rsidP="009468CE">
      <w:pPr>
        <w:rPr>
          <w:rFonts w:cs="Arial"/>
          <w:szCs w:val="22"/>
        </w:rPr>
      </w:pPr>
    </w:p>
    <w:p w14:paraId="51D583E5" w14:textId="72A40E66" w:rsidR="001149FC" w:rsidRDefault="001149FC" w:rsidP="009468CE">
      <w:pPr>
        <w:rPr>
          <w:rFonts w:cs="Arial"/>
          <w:szCs w:val="22"/>
        </w:rPr>
      </w:pPr>
    </w:p>
    <w:p w14:paraId="1AC94DCD" w14:textId="658A8E72" w:rsidR="001149FC" w:rsidRDefault="001149FC" w:rsidP="009468CE">
      <w:pPr>
        <w:rPr>
          <w:rFonts w:cs="Arial"/>
          <w:szCs w:val="22"/>
        </w:rPr>
      </w:pPr>
    </w:p>
    <w:p w14:paraId="0F878E53" w14:textId="77777777" w:rsidR="001149FC" w:rsidRPr="006B44CB" w:rsidRDefault="001149FC" w:rsidP="009468CE">
      <w:pPr>
        <w:rPr>
          <w:rFonts w:eastAsia="Arial" w:cs="Arial"/>
          <w:b/>
          <w:bCs/>
          <w:szCs w:val="22"/>
        </w:rPr>
      </w:pPr>
    </w:p>
    <w:p w14:paraId="09CA20A6" w14:textId="52174CD9" w:rsidR="009468CE" w:rsidRDefault="009468CE" w:rsidP="009E51CD">
      <w:pPr>
        <w:rPr>
          <w:szCs w:val="22"/>
          <w:lang w:val="x-none" w:eastAsia="x-none"/>
        </w:rPr>
      </w:pPr>
    </w:p>
    <w:p w14:paraId="784E7329" w14:textId="73A8D976" w:rsidR="009468CE" w:rsidRPr="008611A8" w:rsidRDefault="009468CE" w:rsidP="009468CE">
      <w:pPr>
        <w:pStyle w:val="Heading3"/>
        <w:rPr>
          <w:rFonts w:eastAsia="MS Mincho"/>
        </w:rPr>
      </w:pPr>
      <w:bookmarkStart w:id="166" w:name="_Toc71631243"/>
      <w:bookmarkStart w:id="167" w:name="_Toc77166154"/>
      <w:r w:rsidRPr="00FB38D6">
        <w:rPr>
          <w:rFonts w:eastAsia="MS Mincho"/>
        </w:rPr>
        <w:t>SPECIAL MONOTONE PAINT COLOR IN LIEU OF MANUFACTURER’S STANDARD PAINT COLOR</w:t>
      </w:r>
      <w:r>
        <w:rPr>
          <w:rFonts w:eastAsia="MS Mincho"/>
        </w:rPr>
        <w:t xml:space="preserve"> (PRice Line </w:t>
      </w:r>
      <w:r w:rsidR="006F31F1">
        <w:rPr>
          <w:rFonts w:eastAsia="MS Mincho"/>
        </w:rPr>
        <w:t>5</w:t>
      </w:r>
      <w:r>
        <w:rPr>
          <w:rFonts w:eastAsia="MS Mincho"/>
        </w:rPr>
        <w:t>)</w:t>
      </w:r>
      <w:bookmarkEnd w:id="166"/>
      <w:bookmarkEnd w:id="167"/>
      <w:r w:rsidRPr="00FB38D6">
        <w:rPr>
          <w:rFonts w:eastAsia="MS Mincho"/>
        </w:rPr>
        <w:t xml:space="preserve"> </w:t>
      </w:r>
    </w:p>
    <w:p w14:paraId="74A4E26E" w14:textId="77777777" w:rsidR="009468CE" w:rsidRDefault="009468CE" w:rsidP="009468CE">
      <w:pPr>
        <w:pStyle w:val="NoSpacing"/>
        <w:rPr>
          <w:rFonts w:ascii="Arial" w:hAnsi="Arial" w:cs="Arial"/>
        </w:rPr>
      </w:pPr>
    </w:p>
    <w:p w14:paraId="748F7D95" w14:textId="77777777" w:rsidR="009468CE" w:rsidRDefault="009468CE" w:rsidP="009468CE">
      <w:pPr>
        <w:pStyle w:val="Heading4"/>
      </w:pPr>
      <w:bookmarkStart w:id="168" w:name="_NJdot_Unit:_1"/>
      <w:bookmarkEnd w:id="168"/>
      <w:r>
        <w:t xml:space="preserve">NJdot Unit: </w:t>
      </w:r>
    </w:p>
    <w:p w14:paraId="3FD1C56C" w14:textId="77777777" w:rsidR="009468CE" w:rsidRPr="0039243A" w:rsidRDefault="009468CE" w:rsidP="009468CE"/>
    <w:p w14:paraId="20E91BD3" w14:textId="77777777" w:rsidR="006F31F1" w:rsidRPr="006F31F1" w:rsidRDefault="006F31F1" w:rsidP="006F31F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F31F1">
        <w:rPr>
          <w:rFonts w:cs="Arial"/>
          <w:szCs w:val="22"/>
        </w:rPr>
        <w:t xml:space="preserve">The Unit and all its components shall be cleaned and painted with one (1) coat of DuPont #1858 primer, and finished with two (2) coats of the color DuPont Centari #7744-A Lime Yellow. All paint shall be the same shade. </w:t>
      </w:r>
    </w:p>
    <w:p w14:paraId="3A09FFE4" w14:textId="77777777" w:rsidR="009468CE" w:rsidRPr="00CD5B13"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CAA8DBE" w14:textId="77777777" w:rsidR="009468CE" w:rsidRPr="00CD5B13" w:rsidRDefault="009468CE" w:rsidP="009468CE">
      <w:pPr>
        <w:pStyle w:val="Heading4"/>
      </w:pPr>
      <w:r w:rsidRPr="00CD5B13">
        <w:t xml:space="preserve">Other </w:t>
      </w:r>
      <w:r>
        <w:t xml:space="preserve">using </w:t>
      </w:r>
      <w:r w:rsidRPr="00A91572">
        <w:t>Agency</w:t>
      </w:r>
      <w:r w:rsidRPr="00CD5B13">
        <w:t xml:space="preserve"> Units:  Using agency to select color at time of order</w:t>
      </w:r>
      <w:r>
        <w:t>:</w:t>
      </w:r>
    </w:p>
    <w:p w14:paraId="260C898B" w14:textId="77777777" w:rsidR="009468CE"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A0552F7" w14:textId="5DFC31C2" w:rsidR="009468CE" w:rsidRDefault="005843E6"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Other Using Agencies </w:t>
      </w:r>
      <w:r w:rsidR="006F31F1" w:rsidRPr="006F31F1">
        <w:rPr>
          <w:rFonts w:cs="Arial"/>
          <w:szCs w:val="22"/>
        </w:rPr>
        <w:t xml:space="preserve">will specify special monotone paint color at the time of ordering. </w:t>
      </w:r>
    </w:p>
    <w:p w14:paraId="117E54B0" w14:textId="771B2793" w:rsidR="009468CE" w:rsidRPr="00351679" w:rsidRDefault="009468CE" w:rsidP="006F31F1">
      <w:pPr>
        <w:rPr>
          <w:rFonts w:eastAsia="MS Mincho"/>
        </w:rPr>
      </w:pPr>
    </w:p>
    <w:p w14:paraId="3683A281" w14:textId="344564C5" w:rsidR="009468CE" w:rsidRPr="008611A8" w:rsidRDefault="009468CE" w:rsidP="009468CE">
      <w:pPr>
        <w:pStyle w:val="Heading3"/>
        <w:rPr>
          <w:rFonts w:eastAsia="MS Mincho"/>
        </w:rPr>
      </w:pPr>
      <w:bookmarkStart w:id="169" w:name="_3.4.7__"/>
      <w:bookmarkStart w:id="170" w:name="_One_Additional_Set"/>
      <w:bookmarkStart w:id="171" w:name="_Toc475622019"/>
      <w:bookmarkStart w:id="172" w:name="_Toc478734476"/>
      <w:bookmarkStart w:id="173" w:name="_Toc5608570"/>
      <w:bookmarkStart w:id="174" w:name="_Toc15908072"/>
      <w:bookmarkStart w:id="175" w:name="_Toc71631244"/>
      <w:bookmarkStart w:id="176" w:name="_Toc77166155"/>
      <w:bookmarkEnd w:id="169"/>
      <w:bookmarkEnd w:id="170"/>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bookmarkEnd w:id="171"/>
      <w:r w:rsidR="006F31F1">
        <w:rPr>
          <w:rFonts w:eastAsia="MS Mincho"/>
        </w:rPr>
        <w:t>(Price Line 6</w:t>
      </w:r>
      <w:r>
        <w:rPr>
          <w:rFonts w:eastAsia="MS Mincho"/>
        </w:rPr>
        <w:t>)</w:t>
      </w:r>
      <w:bookmarkEnd w:id="172"/>
      <w:bookmarkEnd w:id="173"/>
      <w:bookmarkEnd w:id="174"/>
      <w:bookmarkEnd w:id="175"/>
      <w:bookmarkEnd w:id="176"/>
    </w:p>
    <w:p w14:paraId="72FDFC09" w14:textId="77777777" w:rsidR="009468CE" w:rsidRDefault="009468CE" w:rsidP="009468CE">
      <w:pPr>
        <w:pStyle w:val="NoSpacing"/>
        <w:rPr>
          <w:rFonts w:ascii="Arial" w:hAnsi="Arial" w:cs="Arial"/>
          <w:highlight w:val="yellow"/>
        </w:rPr>
      </w:pPr>
    </w:p>
    <w:p w14:paraId="262DFC3D" w14:textId="77777777" w:rsidR="006F31F1" w:rsidRPr="00515D73" w:rsidRDefault="009468CE" w:rsidP="006F31F1">
      <w:pPr>
        <w:rPr>
          <w:rFonts w:cs="Arial"/>
          <w:szCs w:val="22"/>
        </w:rPr>
      </w:pPr>
      <w:r w:rsidRPr="00CD5B13">
        <w:rPr>
          <w:rFonts w:cs="Arial"/>
          <w:szCs w:val="22"/>
        </w:rPr>
        <w:t>Optional Manuals: One set of parts, service and operation and maintenance manuals for each assembly system and/</w:t>
      </w:r>
      <w:r>
        <w:rPr>
          <w:rFonts w:cs="Arial"/>
          <w:szCs w:val="22"/>
        </w:rPr>
        <w:t xml:space="preserve">or component that makes up the </w:t>
      </w:r>
      <w:r w:rsidR="006F31F1" w:rsidRPr="00515D73">
        <w:rPr>
          <w:rFonts w:cs="Arial"/>
          <w:szCs w:val="22"/>
        </w:rPr>
        <w:t xml:space="preserve">Units specified in Sections 3.4.1, 3.4.2, 3.4.3 and 3.4.4 shall be provided as follows: </w:t>
      </w:r>
    </w:p>
    <w:p w14:paraId="61865EC1" w14:textId="77777777" w:rsidR="009468CE" w:rsidRDefault="009468CE" w:rsidP="009468CE">
      <w:pPr>
        <w:pStyle w:val="NoSpacing"/>
        <w:rPr>
          <w:rFonts w:ascii="Arial" w:hAnsi="Arial" w:cs="Arial"/>
          <w:sz w:val="22"/>
          <w:szCs w:val="22"/>
        </w:rPr>
      </w:pPr>
    </w:p>
    <w:p w14:paraId="7AEDF4B7"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1 - set of parts manuals (illustrations and text) bound or with binders, and on CD-ROM</w:t>
      </w:r>
      <w:r>
        <w:rPr>
          <w:rFonts w:ascii="Arial" w:hAnsi="Arial" w:cs="Arial"/>
          <w:sz w:val="22"/>
          <w:szCs w:val="22"/>
        </w:rPr>
        <w:t xml:space="preserve"> or Flash Drive</w:t>
      </w:r>
      <w:r w:rsidRPr="00CD5B13">
        <w:rPr>
          <w:rFonts w:ascii="Arial" w:hAnsi="Arial" w:cs="Arial"/>
          <w:sz w:val="22"/>
          <w:szCs w:val="22"/>
        </w:rPr>
        <w:t xml:space="preserve">. </w:t>
      </w:r>
    </w:p>
    <w:p w14:paraId="15D2122F" w14:textId="77777777" w:rsidR="009468CE" w:rsidRPr="00CD5B13" w:rsidRDefault="009468CE" w:rsidP="009468CE">
      <w:pPr>
        <w:pStyle w:val="NoSpacing"/>
        <w:rPr>
          <w:rFonts w:ascii="Arial" w:hAnsi="Arial" w:cs="Arial"/>
          <w:sz w:val="22"/>
          <w:szCs w:val="22"/>
        </w:rPr>
      </w:pPr>
    </w:p>
    <w:p w14:paraId="371058BC"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1 - set of complete shop repair (factory service) man</w:t>
      </w:r>
      <w:r>
        <w:rPr>
          <w:rFonts w:ascii="Arial" w:hAnsi="Arial" w:cs="Arial"/>
          <w:sz w:val="22"/>
          <w:szCs w:val="22"/>
        </w:rPr>
        <w:t xml:space="preserve">uals bound or with binders and </w:t>
      </w:r>
      <w:r w:rsidRPr="00CD5B13">
        <w:rPr>
          <w:rFonts w:ascii="Arial" w:hAnsi="Arial" w:cs="Arial"/>
          <w:sz w:val="22"/>
          <w:szCs w:val="22"/>
        </w:rPr>
        <w:t>on CD-ROM</w:t>
      </w:r>
      <w:r>
        <w:rPr>
          <w:rFonts w:ascii="Arial" w:hAnsi="Arial" w:cs="Arial"/>
          <w:sz w:val="22"/>
          <w:szCs w:val="22"/>
        </w:rPr>
        <w:t xml:space="preserve"> or Flash Drive</w:t>
      </w:r>
      <w:r w:rsidRPr="00CD5B13">
        <w:rPr>
          <w:rFonts w:ascii="Arial" w:hAnsi="Arial" w:cs="Arial"/>
          <w:sz w:val="22"/>
          <w:szCs w:val="22"/>
        </w:rPr>
        <w:t xml:space="preserve">. </w:t>
      </w:r>
    </w:p>
    <w:p w14:paraId="0928FEF7" w14:textId="77777777" w:rsidR="009468CE" w:rsidRPr="00CD5B13" w:rsidRDefault="009468CE" w:rsidP="009468CE">
      <w:pPr>
        <w:pStyle w:val="NoSpacing"/>
        <w:rPr>
          <w:rFonts w:ascii="Arial" w:hAnsi="Arial" w:cs="Arial"/>
          <w:sz w:val="22"/>
          <w:szCs w:val="22"/>
        </w:rPr>
      </w:pPr>
    </w:p>
    <w:p w14:paraId="04C9F4F8"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52C77A27" w14:textId="77777777" w:rsidR="009468CE" w:rsidRPr="00CD5B13" w:rsidRDefault="009468CE" w:rsidP="009468CE">
      <w:pPr>
        <w:pStyle w:val="NoSpacing"/>
        <w:rPr>
          <w:rFonts w:ascii="Arial" w:hAnsi="Arial" w:cs="Arial"/>
          <w:sz w:val="22"/>
          <w:szCs w:val="22"/>
        </w:rPr>
      </w:pPr>
    </w:p>
    <w:p w14:paraId="49A5FC84"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electrical schematics </w:t>
      </w:r>
    </w:p>
    <w:p w14:paraId="7FD51F54" w14:textId="77777777" w:rsidR="009468CE" w:rsidRPr="00CD5B13" w:rsidRDefault="009468CE" w:rsidP="009468CE">
      <w:pPr>
        <w:pStyle w:val="NoSpacing"/>
        <w:rPr>
          <w:rFonts w:ascii="Arial" w:hAnsi="Arial" w:cs="Arial"/>
          <w:sz w:val="22"/>
          <w:szCs w:val="22"/>
        </w:rPr>
      </w:pPr>
    </w:p>
    <w:p w14:paraId="2E1FCF61"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p w14:paraId="003F72A7" w14:textId="77777777" w:rsidR="009468CE" w:rsidRPr="00CD5B13" w:rsidRDefault="009468CE" w:rsidP="009468CE">
      <w:pPr>
        <w:pStyle w:val="NoSpacing"/>
        <w:rPr>
          <w:rFonts w:ascii="Arial" w:hAnsi="Arial" w:cs="Arial"/>
          <w:sz w:val="22"/>
          <w:szCs w:val="22"/>
        </w:rPr>
      </w:pPr>
    </w:p>
    <w:p w14:paraId="1D1E22F3" w14:textId="77777777" w:rsidR="009468CE" w:rsidRDefault="009468CE" w:rsidP="009468CE">
      <w:pPr>
        <w:pStyle w:val="NoSpacing"/>
        <w:rPr>
          <w:rFonts w:ascii="Arial" w:hAnsi="Arial" w:cs="Arial"/>
          <w:sz w:val="22"/>
          <w:szCs w:val="22"/>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282F7330" w14:textId="77777777" w:rsidR="009468CE" w:rsidRPr="003C5290"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177" w:name="_NJdot_Unit:"/>
      <w:bookmarkEnd w:id="177"/>
    </w:p>
    <w:p w14:paraId="3F62AF10" w14:textId="5A2FB3EA" w:rsidR="009468CE" w:rsidRPr="00515D73" w:rsidRDefault="009468CE" w:rsidP="009468CE">
      <w:pPr>
        <w:pStyle w:val="Heading3"/>
        <w:rPr>
          <w:rFonts w:eastAsia="Arial"/>
        </w:rPr>
      </w:pPr>
      <w:bookmarkStart w:id="178" w:name="_Technical_Support_(Price"/>
      <w:bookmarkStart w:id="179" w:name="_TECHNICAL_SUPPORT_(HOURLY"/>
      <w:bookmarkStart w:id="180" w:name="_Toc19520363"/>
      <w:bookmarkStart w:id="181" w:name="_Toc53748379"/>
      <w:bookmarkStart w:id="182" w:name="_Toc54703921"/>
      <w:bookmarkStart w:id="183" w:name="_Toc71631245"/>
      <w:bookmarkStart w:id="184" w:name="_Toc77166156"/>
      <w:bookmarkEnd w:id="178"/>
      <w:bookmarkEnd w:id="179"/>
      <w:r w:rsidRPr="00515D73">
        <w:t xml:space="preserve">TECHNICAL SUPPORT (HOURLY RATE) – OPERATORS AND MECHANICS TRAINING (PRICE LINE </w:t>
      </w:r>
      <w:r w:rsidR="009D7933">
        <w:t>7</w:t>
      </w:r>
      <w:r w:rsidRPr="00515D73">
        <w:t>)</w:t>
      </w:r>
      <w:bookmarkEnd w:id="180"/>
      <w:bookmarkEnd w:id="181"/>
      <w:bookmarkEnd w:id="182"/>
      <w:bookmarkEnd w:id="183"/>
      <w:bookmarkEnd w:id="184"/>
    </w:p>
    <w:p w14:paraId="47E2BC3F" w14:textId="77777777" w:rsidR="009468CE" w:rsidRPr="00515D73" w:rsidRDefault="009468CE" w:rsidP="009468CE">
      <w:pPr>
        <w:rPr>
          <w:rFonts w:eastAsia="Arial"/>
        </w:rPr>
      </w:pPr>
    </w:p>
    <w:p w14:paraId="605CA902" w14:textId="77777777" w:rsidR="009468CE" w:rsidRPr="00515D73" w:rsidRDefault="009468CE" w:rsidP="009468CE">
      <w:pPr>
        <w:pStyle w:val="Heading4"/>
        <w:ind w:left="864"/>
        <w:rPr>
          <w:rFonts w:cs="Arial"/>
        </w:rPr>
      </w:pPr>
      <w:r w:rsidRPr="00515D73">
        <w:t>Operator Training:</w:t>
      </w:r>
    </w:p>
    <w:p w14:paraId="5DCC8FAF" w14:textId="77777777" w:rsidR="009468CE" w:rsidRPr="00515D73" w:rsidRDefault="009468CE" w:rsidP="009468CE">
      <w:pPr>
        <w:autoSpaceDE w:val="0"/>
        <w:autoSpaceDN w:val="0"/>
        <w:adjustRightInd w:val="0"/>
        <w:rPr>
          <w:rFonts w:cs="Arial"/>
        </w:rPr>
      </w:pPr>
    </w:p>
    <w:p w14:paraId="0BB1243D" w14:textId="4272532E" w:rsidR="009468CE" w:rsidRPr="00515D73" w:rsidRDefault="009468CE" w:rsidP="009468CE">
      <w:pPr>
        <w:autoSpaceDE w:val="0"/>
        <w:autoSpaceDN w:val="0"/>
        <w:adjustRightInd w:val="0"/>
        <w:rPr>
          <w:rFonts w:cs="Arial"/>
        </w:rPr>
      </w:pPr>
      <w:r w:rsidRPr="00515D73">
        <w:rPr>
          <w:rFonts w:cs="Arial"/>
        </w:rPr>
        <w:t>The Vendor {Contractor}, shal</w:t>
      </w:r>
      <w:r>
        <w:rPr>
          <w:rFonts w:cs="Arial"/>
        </w:rPr>
        <w:t>l provide training for the Unit</w:t>
      </w:r>
      <w:r w:rsidRPr="00515D73">
        <w:rPr>
          <w:rFonts w:cs="Arial"/>
        </w:rPr>
        <w:t xml:space="preserve"> specified in Section </w:t>
      </w:r>
      <w:r w:rsidR="006F31F1" w:rsidRPr="00515D73">
        <w:rPr>
          <w:rFonts w:cs="Arial"/>
        </w:rPr>
        <w:t>3.4.1, 3.4.2, 3.4.3 and 3.4.4</w:t>
      </w:r>
      <w:r>
        <w:rPr>
          <w:rFonts w:cs="Arial"/>
        </w:rPr>
        <w:t>,</w:t>
      </w:r>
      <w:r w:rsidRPr="00515D73">
        <w:rPr>
          <w:rFonts w:cs="Arial"/>
        </w:rPr>
        <w:t xml:space="preserve"> as described below.  </w:t>
      </w:r>
    </w:p>
    <w:p w14:paraId="25C7EEB6" w14:textId="77777777" w:rsidR="009468CE" w:rsidRPr="00515D73" w:rsidRDefault="009468CE" w:rsidP="009468CE">
      <w:pPr>
        <w:autoSpaceDE w:val="0"/>
        <w:autoSpaceDN w:val="0"/>
        <w:adjustRightInd w:val="0"/>
        <w:rPr>
          <w:rFonts w:cs="Arial"/>
        </w:rPr>
      </w:pPr>
    </w:p>
    <w:p w14:paraId="021D7897" w14:textId="77777777" w:rsidR="009468CE" w:rsidRPr="00515D73" w:rsidRDefault="009468CE" w:rsidP="009468CE">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3FA7DC5F" w14:textId="77777777" w:rsidR="009468CE" w:rsidRPr="00515D73" w:rsidRDefault="009468CE" w:rsidP="009468CE">
      <w:pPr>
        <w:autoSpaceDE w:val="0"/>
        <w:autoSpaceDN w:val="0"/>
        <w:adjustRightInd w:val="0"/>
        <w:rPr>
          <w:rFonts w:cs="Arial"/>
        </w:rPr>
      </w:pPr>
    </w:p>
    <w:p w14:paraId="25BE061A" w14:textId="77777777" w:rsidR="009468CE" w:rsidRPr="00515D73" w:rsidRDefault="009468CE" w:rsidP="009468CE">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05FCD8E8" w14:textId="77777777" w:rsidR="009468CE" w:rsidRPr="00515D73" w:rsidRDefault="009468CE" w:rsidP="009468CE">
      <w:pPr>
        <w:autoSpaceDE w:val="0"/>
        <w:autoSpaceDN w:val="0"/>
        <w:adjustRightInd w:val="0"/>
        <w:rPr>
          <w:rFonts w:cs="Arial"/>
        </w:rPr>
      </w:pPr>
    </w:p>
    <w:p w14:paraId="5019FE5E" w14:textId="77777777" w:rsidR="009468CE" w:rsidRPr="00515D73" w:rsidRDefault="009468CE" w:rsidP="009468CE">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10403DEF" w14:textId="77777777" w:rsidR="009468CE" w:rsidRPr="00515D73" w:rsidRDefault="009468CE" w:rsidP="009468CE">
      <w:pPr>
        <w:autoSpaceDE w:val="0"/>
        <w:autoSpaceDN w:val="0"/>
        <w:adjustRightInd w:val="0"/>
        <w:rPr>
          <w:rFonts w:cs="Arial"/>
        </w:rPr>
      </w:pPr>
    </w:p>
    <w:p w14:paraId="0B94AEE1" w14:textId="77777777" w:rsidR="009468CE" w:rsidRPr="00515D73" w:rsidRDefault="009468CE" w:rsidP="009468CE">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620591ED" w14:textId="77777777" w:rsidR="009468CE" w:rsidRPr="00515D73" w:rsidRDefault="009468CE" w:rsidP="009468CE">
      <w:pPr>
        <w:autoSpaceDE w:val="0"/>
        <w:autoSpaceDN w:val="0"/>
        <w:adjustRightInd w:val="0"/>
        <w:rPr>
          <w:rFonts w:cs="Arial"/>
        </w:rPr>
      </w:pPr>
    </w:p>
    <w:p w14:paraId="0ABC270A" w14:textId="63D7020A" w:rsidR="009468CE" w:rsidRDefault="009468CE" w:rsidP="009468CE">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4A76230E" w14:textId="77777777" w:rsidR="001149FC" w:rsidRPr="00515D73" w:rsidRDefault="001149FC" w:rsidP="009468CE">
      <w:pPr>
        <w:autoSpaceDE w:val="0"/>
        <w:autoSpaceDN w:val="0"/>
        <w:adjustRightInd w:val="0"/>
        <w:rPr>
          <w:rFonts w:cs="Arial"/>
        </w:rPr>
      </w:pPr>
    </w:p>
    <w:p w14:paraId="6F325A5C" w14:textId="77777777" w:rsidR="009468CE" w:rsidRPr="00515D73" w:rsidRDefault="009468CE" w:rsidP="009468CE">
      <w:pPr>
        <w:autoSpaceDE w:val="0"/>
        <w:autoSpaceDN w:val="0"/>
        <w:adjustRightInd w:val="0"/>
        <w:rPr>
          <w:rFonts w:cs="Arial"/>
        </w:rPr>
      </w:pPr>
    </w:p>
    <w:p w14:paraId="79C1704F" w14:textId="77777777" w:rsidR="009468CE" w:rsidRPr="00515D73" w:rsidRDefault="009468CE" w:rsidP="009468CE">
      <w:pPr>
        <w:pStyle w:val="Heading4"/>
        <w:ind w:left="864"/>
      </w:pPr>
      <w:r w:rsidRPr="00515D73">
        <w:t>Mechanics Training:</w:t>
      </w:r>
    </w:p>
    <w:p w14:paraId="0CFE6E54" w14:textId="77777777" w:rsidR="009468CE" w:rsidRPr="00515D73" w:rsidRDefault="009468CE" w:rsidP="009468CE">
      <w:pPr>
        <w:autoSpaceDE w:val="0"/>
        <w:autoSpaceDN w:val="0"/>
        <w:adjustRightInd w:val="0"/>
        <w:rPr>
          <w:rFonts w:cs="Arial"/>
        </w:rPr>
      </w:pPr>
    </w:p>
    <w:p w14:paraId="17DB4816" w14:textId="14587D84" w:rsidR="009468CE" w:rsidRPr="00515D73" w:rsidRDefault="009468CE" w:rsidP="009468CE">
      <w:pPr>
        <w:autoSpaceDE w:val="0"/>
        <w:autoSpaceDN w:val="0"/>
        <w:adjustRightInd w:val="0"/>
        <w:rPr>
          <w:rFonts w:cs="Arial"/>
        </w:rPr>
      </w:pPr>
      <w:r w:rsidRPr="00515D73">
        <w:rPr>
          <w:rFonts w:cs="Arial"/>
        </w:rPr>
        <w:t>The Vendor {Contractor}, shall provide technical training for all components of the complete Unit specif</w:t>
      </w:r>
      <w:r>
        <w:rPr>
          <w:rFonts w:cs="Arial"/>
        </w:rPr>
        <w:t>ied in Section</w:t>
      </w:r>
      <w:r w:rsidRPr="00515D73">
        <w:rPr>
          <w:rFonts w:cs="Arial"/>
        </w:rPr>
        <w:t xml:space="preserve"> </w:t>
      </w:r>
      <w:r w:rsidR="00F5666A">
        <w:rPr>
          <w:rFonts w:cs="Arial"/>
        </w:rPr>
        <w:t>3.4.1, 3.4.2, 3.4.3 and 3.4.4.</w:t>
      </w:r>
      <w:r w:rsidRPr="00515D73">
        <w:rPr>
          <w:rFonts w:cs="Arial"/>
        </w:rPr>
        <w:t xml:space="preserve">  </w:t>
      </w:r>
    </w:p>
    <w:p w14:paraId="526936FA" w14:textId="77777777" w:rsidR="009468CE" w:rsidRPr="00515D73" w:rsidRDefault="009468CE" w:rsidP="009468CE">
      <w:pPr>
        <w:autoSpaceDE w:val="0"/>
        <w:autoSpaceDN w:val="0"/>
        <w:adjustRightInd w:val="0"/>
        <w:rPr>
          <w:rFonts w:cs="Arial"/>
        </w:rPr>
      </w:pPr>
    </w:p>
    <w:p w14:paraId="296EFD7F" w14:textId="77777777" w:rsidR="009468CE" w:rsidRPr="00515D73" w:rsidRDefault="009468CE" w:rsidP="009468CE">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21FFC176" w14:textId="77777777" w:rsidR="009468CE" w:rsidRPr="00515D73" w:rsidRDefault="009468CE" w:rsidP="009468CE">
      <w:pPr>
        <w:ind w:right="117"/>
        <w:rPr>
          <w:rFonts w:cs="Arial"/>
          <w:szCs w:val="22"/>
          <w:lang w:val="x-none" w:eastAsia="x-none"/>
        </w:rPr>
      </w:pPr>
    </w:p>
    <w:p w14:paraId="6BAD9AEA" w14:textId="77777777" w:rsidR="009468CE" w:rsidRPr="00515D73" w:rsidRDefault="009468CE" w:rsidP="009468CE">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7E1CF50C" w14:textId="77777777" w:rsidR="009468CE" w:rsidRPr="00515D73" w:rsidRDefault="009468CE" w:rsidP="009468CE">
      <w:pPr>
        <w:ind w:right="117"/>
        <w:rPr>
          <w:rFonts w:cs="Arial"/>
          <w:szCs w:val="22"/>
          <w:lang w:val="x-none" w:eastAsia="x-none"/>
        </w:rPr>
      </w:pPr>
    </w:p>
    <w:p w14:paraId="37F1B8E2" w14:textId="77777777" w:rsidR="009468CE" w:rsidRDefault="009468CE" w:rsidP="009468CE">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62EC0921" w14:textId="3B671284" w:rsidR="009468CE" w:rsidRDefault="009468CE" w:rsidP="009E51CD">
      <w:pPr>
        <w:rPr>
          <w:szCs w:val="22"/>
          <w:lang w:val="x-none" w:eastAsia="x-none"/>
        </w:rPr>
      </w:pPr>
    </w:p>
    <w:p w14:paraId="329B274A" w14:textId="77777777" w:rsidR="00B00852" w:rsidRPr="000C7840" w:rsidRDefault="00B00852" w:rsidP="00B00852">
      <w:pPr>
        <w:pStyle w:val="Heading2"/>
        <w:ind w:left="576"/>
      </w:pPr>
      <w:bookmarkStart w:id="185" w:name="_Toc18397141"/>
      <w:bookmarkStart w:id="186" w:name="_Toc62549434"/>
      <w:bookmarkStart w:id="187" w:name="_Toc71631246"/>
      <w:bookmarkStart w:id="188" w:name="_Toc77166157"/>
      <w:r w:rsidRPr="000C7840">
        <w:t>Blanket P.O.  IMPLEMENTATION</w:t>
      </w:r>
      <w:bookmarkEnd w:id="185"/>
      <w:bookmarkEnd w:id="186"/>
      <w:bookmarkEnd w:id="187"/>
      <w:bookmarkEnd w:id="188"/>
    </w:p>
    <w:p w14:paraId="053F1A9A" w14:textId="77777777" w:rsidR="00B00852" w:rsidRPr="000C7840" w:rsidRDefault="00B00852" w:rsidP="00B00852"/>
    <w:p w14:paraId="60EC3BD1" w14:textId="77777777" w:rsidR="00B00852" w:rsidRPr="000C7840" w:rsidRDefault="00B00852" w:rsidP="00B00852">
      <w:pPr>
        <w:pStyle w:val="Heading3"/>
      </w:pPr>
      <w:bookmarkStart w:id="189" w:name="_Toc62549435"/>
      <w:bookmarkStart w:id="190" w:name="_Toc71631247"/>
      <w:bookmarkStart w:id="191" w:name="_Toc77166158"/>
      <w:r w:rsidRPr="000C7840">
        <w:t>PLACING ORDERS FOR BLANKET P.O. UNITS</w:t>
      </w:r>
      <w:bookmarkEnd w:id="189"/>
      <w:bookmarkEnd w:id="190"/>
      <w:bookmarkEnd w:id="191"/>
    </w:p>
    <w:p w14:paraId="61BFB1C4" w14:textId="77777777" w:rsidR="00B00852" w:rsidRPr="000C7840" w:rsidRDefault="00B00852" w:rsidP="00B00852">
      <w:pPr>
        <w:rPr>
          <w:rFonts w:cs="Arial"/>
          <w:lang w:val="x-none" w:eastAsia="x-none"/>
        </w:rPr>
      </w:pPr>
    </w:p>
    <w:p w14:paraId="12139B2D" w14:textId="77777777" w:rsidR="00B00852" w:rsidRPr="000C7840" w:rsidRDefault="00B00852" w:rsidP="00B00852">
      <w:pPr>
        <w:rPr>
          <w:rFonts w:cs="Arial"/>
          <w:szCs w:val="22"/>
          <w:lang w:val="x-none" w:eastAsia="x-none"/>
        </w:rPr>
      </w:pPr>
      <w:r w:rsidRPr="000C7840">
        <w:rPr>
          <w:rFonts w:ascii="Arial Narrow" w:hAnsi="Arial Narrow" w:cs="Arial"/>
          <w:caps/>
          <w:color w:val="000000"/>
        </w:rPr>
        <w:t>3.5.1.1.</w:t>
      </w:r>
      <w:r w:rsidRPr="000C7840">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0C7840">
        <w:rPr>
          <w:rFonts w:cs="Arial"/>
          <w:szCs w:val="22"/>
          <w:lang w:eastAsia="x-none"/>
        </w:rPr>
        <w:t xml:space="preserve">Blanket P.O. </w:t>
      </w:r>
      <w:r w:rsidRPr="000C7840">
        <w:rPr>
          <w:rFonts w:cs="Arial"/>
          <w:szCs w:val="22"/>
          <w:lang w:val="x-none" w:eastAsia="x-none"/>
        </w:rPr>
        <w:t>Unit, without written authorization to do so from the Procurement Bureau.</w:t>
      </w:r>
    </w:p>
    <w:p w14:paraId="1534C133" w14:textId="77777777" w:rsidR="00B00852" w:rsidRPr="000C7840" w:rsidRDefault="00B00852" w:rsidP="00B00852">
      <w:pPr>
        <w:rPr>
          <w:rFonts w:cs="Arial"/>
          <w:szCs w:val="22"/>
          <w:lang w:val="x-none" w:eastAsia="x-none"/>
        </w:rPr>
      </w:pPr>
    </w:p>
    <w:p w14:paraId="23E48FAE" w14:textId="77777777" w:rsidR="00B00852" w:rsidRPr="000C7840" w:rsidRDefault="00B00852" w:rsidP="00B00852">
      <w:pPr>
        <w:rPr>
          <w:rFonts w:cs="Arial"/>
          <w:szCs w:val="22"/>
          <w:lang w:val="x-none" w:eastAsia="x-none"/>
        </w:rPr>
      </w:pPr>
      <w:r w:rsidRPr="000C7840">
        <w:rPr>
          <w:rFonts w:ascii="Arial Narrow" w:hAnsi="Arial Narrow"/>
          <w:bCs/>
          <w:caps/>
          <w:szCs w:val="28"/>
        </w:rPr>
        <w:t>3.5.1.2</w:t>
      </w:r>
      <w:r w:rsidRPr="000C7840">
        <w:rPr>
          <w:rFonts w:cs="Arial"/>
          <w:szCs w:val="22"/>
          <w:lang w:val="x-none" w:eastAsia="x-none"/>
        </w:rPr>
        <w:t xml:space="preserve"> During the </w:t>
      </w:r>
      <w:r w:rsidRPr="000C7840">
        <w:t xml:space="preserve">Blanket P.O. </w:t>
      </w:r>
      <w:r w:rsidRPr="000C7840">
        <w:rPr>
          <w:rFonts w:cs="Arial"/>
          <w:szCs w:val="22"/>
          <w:lang w:val="x-none" w:eastAsia="x-none"/>
        </w:rPr>
        <w:t>period, no change is permitted in any terms or conditions unless the Vendor {Contractor} receives written approval from the Procurement Bureau.</w:t>
      </w:r>
    </w:p>
    <w:p w14:paraId="1268CB00" w14:textId="77777777" w:rsidR="00B00852" w:rsidRPr="000C7840" w:rsidRDefault="00B00852" w:rsidP="00B00852">
      <w:pPr>
        <w:rPr>
          <w:rFonts w:cs="Arial"/>
          <w:szCs w:val="22"/>
          <w:lang w:val="x-none" w:eastAsia="x-none"/>
        </w:rPr>
      </w:pPr>
    </w:p>
    <w:p w14:paraId="594068BC" w14:textId="77777777" w:rsidR="00B00852" w:rsidRDefault="00B00852" w:rsidP="00B00852">
      <w:pPr>
        <w:rPr>
          <w:rFonts w:cs="Arial"/>
          <w:szCs w:val="22"/>
          <w:lang w:val="x-none" w:eastAsia="x-none"/>
        </w:rPr>
      </w:pPr>
      <w:r w:rsidRPr="000C7840">
        <w:rPr>
          <w:rFonts w:ascii="Arial Narrow" w:hAnsi="Arial Narrow"/>
          <w:bCs/>
          <w:caps/>
          <w:szCs w:val="28"/>
        </w:rPr>
        <w:t>3.5.1.3</w:t>
      </w:r>
      <w:r w:rsidRPr="000C7840">
        <w:rPr>
          <w:rFonts w:cs="Arial"/>
          <w:szCs w:val="22"/>
          <w:lang w:val="x-none" w:eastAsia="x-none"/>
        </w:rPr>
        <w:t xml:space="preserve"> An offer to sell a non-Blanket P.O. Unit against two or more purchase orders, one for the </w:t>
      </w:r>
      <w:r w:rsidRPr="000C7840">
        <w:t>Blanket P.O. U</w:t>
      </w:r>
      <w:r w:rsidRPr="000C7840">
        <w:rPr>
          <w:rFonts w:cs="Arial"/>
          <w:szCs w:val="22"/>
          <w:lang w:val="x-none" w:eastAsia="x-none"/>
        </w:rPr>
        <w:t>nit and one or more for non-</w:t>
      </w:r>
      <w:r w:rsidRPr="000C7840">
        <w:rPr>
          <w:rFonts w:cs="Arial"/>
          <w:szCs w:val="22"/>
          <w:lang w:eastAsia="x-none"/>
        </w:rPr>
        <w:t xml:space="preserve">Blanket P.O. </w:t>
      </w:r>
      <w:r w:rsidRPr="000C7840">
        <w:rPr>
          <w:rFonts w:cs="Arial"/>
          <w:szCs w:val="22"/>
          <w:lang w:val="x-none" w:eastAsia="x-none"/>
        </w:rPr>
        <w:t xml:space="preserve">items, constitutes a serious violation of the </w:t>
      </w:r>
      <w:r w:rsidRPr="000C7840">
        <w:t xml:space="preserve">Blanket P.O. </w:t>
      </w:r>
      <w:r w:rsidRPr="000C7840">
        <w:rPr>
          <w:rFonts w:cs="Arial"/>
          <w:szCs w:val="22"/>
          <w:lang w:val="x-none" w:eastAsia="x-none"/>
        </w:rPr>
        <w:t xml:space="preserve">and may be the basis for termination of the </w:t>
      </w:r>
      <w:r w:rsidRPr="000C7840">
        <w:t xml:space="preserve">Blanket P.O. </w:t>
      </w:r>
      <w:r w:rsidRPr="000C7840">
        <w:rPr>
          <w:rFonts w:cs="Arial"/>
          <w:szCs w:val="22"/>
          <w:lang w:val="x-none" w:eastAsia="x-none"/>
        </w:rPr>
        <w:t xml:space="preserve">and may disqualify the Vendor {Contractor} from award of future State </w:t>
      </w:r>
      <w:r w:rsidRPr="000C7840">
        <w:t>Blanket P.O.s</w:t>
      </w:r>
      <w:r w:rsidRPr="000C7840">
        <w:rPr>
          <w:rFonts w:cs="Arial"/>
          <w:szCs w:val="22"/>
          <w:lang w:val="x-none" w:eastAsia="x-none"/>
        </w:rPr>
        <w:t>.</w:t>
      </w:r>
    </w:p>
    <w:p w14:paraId="16FED4CF" w14:textId="77777777" w:rsidR="00B00852" w:rsidRPr="000C7840" w:rsidRDefault="00B00852" w:rsidP="00B00852">
      <w:pPr>
        <w:rPr>
          <w:rFonts w:cs="Arial"/>
          <w:szCs w:val="22"/>
          <w:lang w:val="x-none" w:eastAsia="x-none"/>
        </w:rPr>
      </w:pPr>
    </w:p>
    <w:p w14:paraId="4936BAE0" w14:textId="77777777" w:rsidR="00B00852" w:rsidRPr="000C7840" w:rsidRDefault="00B00852" w:rsidP="00B00852">
      <w:pPr>
        <w:pStyle w:val="Heading3"/>
      </w:pPr>
      <w:bookmarkStart w:id="192" w:name="_Toc475717206"/>
      <w:bookmarkStart w:id="193" w:name="_Toc493254945"/>
      <w:bookmarkStart w:id="194" w:name="_Toc8647926"/>
      <w:bookmarkStart w:id="195" w:name="_Toc19520373"/>
      <w:bookmarkStart w:id="196" w:name="_Toc53748399"/>
      <w:bookmarkStart w:id="197" w:name="_Toc54703941"/>
      <w:bookmarkStart w:id="198" w:name="_Toc62549436"/>
      <w:bookmarkStart w:id="199" w:name="_Toc71631248"/>
      <w:bookmarkStart w:id="200" w:name="_Toc77166159"/>
      <w:r w:rsidRPr="000C7840">
        <w:t>PRODUCT BROCHURE</w:t>
      </w:r>
      <w:bookmarkEnd w:id="192"/>
      <w:bookmarkEnd w:id="193"/>
      <w:bookmarkEnd w:id="194"/>
      <w:bookmarkEnd w:id="195"/>
      <w:bookmarkEnd w:id="196"/>
      <w:bookmarkEnd w:id="197"/>
      <w:bookmarkEnd w:id="198"/>
      <w:bookmarkEnd w:id="199"/>
      <w:bookmarkEnd w:id="200"/>
    </w:p>
    <w:p w14:paraId="53AC0D9F" w14:textId="77777777" w:rsidR="00B00852" w:rsidRPr="000C7840" w:rsidRDefault="00B00852" w:rsidP="00B00852">
      <w:pPr>
        <w:rPr>
          <w:rFonts w:cs="Arial"/>
          <w:szCs w:val="22"/>
          <w:lang w:val="x-none" w:eastAsia="x-none"/>
        </w:rPr>
      </w:pPr>
    </w:p>
    <w:p w14:paraId="0A937C55" w14:textId="77777777" w:rsidR="00B00852" w:rsidRPr="000C7840" w:rsidRDefault="00B00852" w:rsidP="00B00852">
      <w:pPr>
        <w:rPr>
          <w:rFonts w:cs="Arial"/>
          <w:szCs w:val="22"/>
          <w:lang w:val="x-none" w:eastAsia="x-none"/>
        </w:rPr>
      </w:pPr>
      <w:r w:rsidRPr="000C7840">
        <w:rPr>
          <w:rFonts w:cs="Arial"/>
          <w:szCs w:val="22"/>
          <w:lang w:eastAsia="x-none"/>
        </w:rPr>
        <w:t xml:space="preserve">The Vendor {Contractor} shall make sales literature and color charts available to Using Agencies and NJ State inspectors on an </w:t>
      </w:r>
      <w:r w:rsidRPr="000C7840">
        <w:rPr>
          <w:rFonts w:cs="Arial"/>
          <w:szCs w:val="22"/>
          <w:lang w:val="x-none" w:eastAsia="x-none"/>
        </w:rPr>
        <w:t>"as requested" basis.</w:t>
      </w:r>
      <w:r w:rsidRPr="000C7840" w:rsidDel="000610F5">
        <w:rPr>
          <w:rFonts w:cs="Arial"/>
          <w:szCs w:val="22"/>
          <w:lang w:val="x-none" w:eastAsia="x-none"/>
        </w:rPr>
        <w:t xml:space="preserve"> </w:t>
      </w:r>
    </w:p>
    <w:p w14:paraId="57158E1D" w14:textId="77777777" w:rsidR="00B00852" w:rsidRPr="000C7840" w:rsidRDefault="00B00852" w:rsidP="00B00852"/>
    <w:p w14:paraId="70F9C214" w14:textId="77777777" w:rsidR="00B00852" w:rsidRPr="000C7840" w:rsidRDefault="00B00852" w:rsidP="00B00852">
      <w:pPr>
        <w:pStyle w:val="Heading3"/>
      </w:pPr>
      <w:bookmarkStart w:id="201" w:name="_Toc62549437"/>
      <w:bookmarkStart w:id="202" w:name="_Toc71631249"/>
      <w:bookmarkStart w:id="203" w:name="_Toc77166160"/>
      <w:r w:rsidRPr="000C7840">
        <w:t>CONFIRMATION OF ORDERS</w:t>
      </w:r>
      <w:bookmarkEnd w:id="201"/>
      <w:bookmarkEnd w:id="202"/>
      <w:bookmarkEnd w:id="203"/>
    </w:p>
    <w:p w14:paraId="38976769" w14:textId="77777777" w:rsidR="00B00852" w:rsidRPr="000C7840" w:rsidRDefault="00B00852" w:rsidP="00B00852">
      <w:pPr>
        <w:rPr>
          <w:rFonts w:cs="Arial"/>
          <w:szCs w:val="22"/>
          <w:lang w:val="x-none" w:eastAsia="x-none"/>
        </w:rPr>
      </w:pPr>
    </w:p>
    <w:p w14:paraId="23670196" w14:textId="77777777" w:rsidR="00B00852" w:rsidRPr="000C7840" w:rsidRDefault="00B00852" w:rsidP="00B00852">
      <w:pPr>
        <w:rPr>
          <w:szCs w:val="20"/>
          <w:lang w:val="x-none" w:eastAsia="x-none"/>
        </w:rPr>
      </w:pPr>
      <w:r w:rsidRPr="000C7840">
        <w:rPr>
          <w:rFonts w:ascii="Arial Narrow" w:hAnsi="Arial Narrow"/>
          <w:bCs/>
          <w:caps/>
          <w:szCs w:val="28"/>
        </w:rPr>
        <w:t>3.5.3.1</w:t>
      </w:r>
      <w:r w:rsidRPr="000C7840">
        <w:rPr>
          <w:rFonts w:cs="Arial"/>
          <w:szCs w:val="22"/>
          <w:lang w:val="x-none" w:eastAsia="x-none"/>
        </w:rPr>
        <w:t xml:space="preserve"> Purchase order confirmation shall be submitted</w:t>
      </w:r>
      <w:r w:rsidRPr="000C7840">
        <w:rPr>
          <w:szCs w:val="20"/>
          <w:lang w:val="x-none" w:eastAsia="x-none"/>
        </w:rPr>
        <w:t xml:space="preserve"> to each Using Agency for each order accepted, to the attention of the contact person stated in the purchase order.</w:t>
      </w:r>
    </w:p>
    <w:p w14:paraId="41B4942F" w14:textId="77777777" w:rsidR="00B00852" w:rsidRPr="000C7840" w:rsidRDefault="00B00852" w:rsidP="00B00852">
      <w:pPr>
        <w:rPr>
          <w:rFonts w:cs="Arial"/>
          <w:szCs w:val="22"/>
          <w:lang w:val="x-none" w:eastAsia="x-none"/>
        </w:rPr>
      </w:pPr>
    </w:p>
    <w:p w14:paraId="47A5ADDC" w14:textId="77777777" w:rsidR="00B00852" w:rsidRPr="000C7840" w:rsidRDefault="00B00852" w:rsidP="00B00852">
      <w:pPr>
        <w:rPr>
          <w:rFonts w:cs="Arial"/>
          <w:szCs w:val="22"/>
          <w:lang w:val="x-none" w:eastAsia="x-none"/>
        </w:rPr>
      </w:pPr>
      <w:r w:rsidRPr="000C7840">
        <w:rPr>
          <w:rFonts w:ascii="Arial Narrow" w:hAnsi="Arial Narrow"/>
          <w:bCs/>
          <w:caps/>
          <w:szCs w:val="28"/>
        </w:rPr>
        <w:t>3.5.3.2</w:t>
      </w:r>
      <w:r w:rsidRPr="000C7840">
        <w:rPr>
          <w:rFonts w:cs="Arial"/>
          <w:szCs w:val="22"/>
          <w:lang w:val="x-none" w:eastAsia="x-none"/>
        </w:rPr>
        <w:t xml:space="preserve"> The Vendor {Contractor} must provide the order confirmation promptly following factory order entry.</w:t>
      </w:r>
    </w:p>
    <w:p w14:paraId="3A0BA225" w14:textId="77777777" w:rsidR="00B00852" w:rsidRPr="000C7840" w:rsidRDefault="00B00852" w:rsidP="00B00852">
      <w:pPr>
        <w:rPr>
          <w:rFonts w:cs="Arial"/>
          <w:szCs w:val="22"/>
          <w:lang w:val="x-none" w:eastAsia="x-none"/>
        </w:rPr>
      </w:pPr>
    </w:p>
    <w:p w14:paraId="6B583B62" w14:textId="77777777" w:rsidR="00B00852" w:rsidRPr="000C7840" w:rsidRDefault="00B00852" w:rsidP="00B00852">
      <w:pPr>
        <w:rPr>
          <w:rFonts w:cs="Arial"/>
          <w:szCs w:val="22"/>
          <w:lang w:val="x-none" w:eastAsia="x-none"/>
        </w:rPr>
      </w:pPr>
      <w:r w:rsidRPr="000C7840">
        <w:rPr>
          <w:rFonts w:ascii="Arial Narrow" w:hAnsi="Arial Narrow"/>
          <w:bCs/>
          <w:caps/>
          <w:szCs w:val="28"/>
        </w:rPr>
        <w:t>3.5.3.3</w:t>
      </w:r>
      <w:r w:rsidRPr="000C7840">
        <w:rPr>
          <w:rFonts w:cs="Arial"/>
          <w:szCs w:val="22"/>
          <w:lang w:val="x-none" w:eastAsia="x-none"/>
        </w:rPr>
        <w:t xml:space="preserve"> Order confirmation shall mean that the Vendor {Contractor} has received the purchase order, has reviewed it for compatibility with the Unit currently on </w:t>
      </w:r>
      <w:r w:rsidRPr="000C7840">
        <w:t>Blanket P.O.</w:t>
      </w:r>
      <w:r w:rsidRPr="000C7840">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2EB058E" w14:textId="77777777" w:rsidR="00B00852" w:rsidRPr="000C7840" w:rsidRDefault="00B00852" w:rsidP="00B00852">
      <w:pPr>
        <w:rPr>
          <w:rFonts w:cs="Arial"/>
          <w:szCs w:val="22"/>
          <w:lang w:val="x-none" w:eastAsia="x-none"/>
        </w:rPr>
      </w:pPr>
    </w:p>
    <w:p w14:paraId="7D40E23D" w14:textId="77777777" w:rsidR="00B00852" w:rsidRPr="000C7840" w:rsidRDefault="00B00852" w:rsidP="00B00852">
      <w:pPr>
        <w:rPr>
          <w:rFonts w:cs="Arial"/>
          <w:szCs w:val="22"/>
          <w:lang w:val="x-none" w:eastAsia="x-none"/>
        </w:rPr>
      </w:pPr>
      <w:r w:rsidRPr="000C7840">
        <w:rPr>
          <w:rFonts w:ascii="Arial Narrow" w:hAnsi="Arial Narrow"/>
          <w:bCs/>
          <w:caps/>
          <w:szCs w:val="28"/>
        </w:rPr>
        <w:t>3.5.3.4</w:t>
      </w:r>
      <w:r w:rsidRPr="000C7840">
        <w:rPr>
          <w:rFonts w:cs="Arial"/>
          <w:szCs w:val="22"/>
          <w:lang w:val="x-none" w:eastAsia="x-none"/>
        </w:rPr>
        <w:t xml:space="preserve"> </w:t>
      </w:r>
      <w:r w:rsidRPr="000C7840">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0C7840">
        <w:rPr>
          <w:b/>
          <w:bCs/>
          <w:szCs w:val="22"/>
        </w:rPr>
        <w:t>No exception shall be permitted.</w:t>
      </w:r>
    </w:p>
    <w:p w14:paraId="3D342D34" w14:textId="77777777" w:rsidR="00B00852" w:rsidRPr="000C7840" w:rsidRDefault="00B00852" w:rsidP="00B00852">
      <w:pPr>
        <w:rPr>
          <w:rFonts w:cs="Arial"/>
          <w:szCs w:val="22"/>
          <w:lang w:val="x-none" w:eastAsia="x-none"/>
        </w:rPr>
      </w:pPr>
    </w:p>
    <w:p w14:paraId="15B7053A" w14:textId="77777777" w:rsidR="00B00852" w:rsidRPr="000C7840" w:rsidRDefault="00B00852" w:rsidP="00B00852">
      <w:pPr>
        <w:pStyle w:val="Heading3"/>
      </w:pPr>
      <w:bookmarkStart w:id="204" w:name="_Toc8647928"/>
      <w:bookmarkStart w:id="205" w:name="_Toc19520375"/>
      <w:bookmarkStart w:id="206" w:name="_Toc53748401"/>
      <w:bookmarkStart w:id="207" w:name="_Toc54703943"/>
      <w:bookmarkStart w:id="208" w:name="_Toc62549438"/>
      <w:bookmarkStart w:id="209" w:name="_Toc71631250"/>
      <w:bookmarkStart w:id="210" w:name="_Toc77166161"/>
      <w:r w:rsidRPr="000C7840">
        <w:t>POST-ORDER PRE-PRODUCTION MEETING AND INSPECTION</w:t>
      </w:r>
      <w:bookmarkEnd w:id="204"/>
      <w:bookmarkEnd w:id="205"/>
      <w:bookmarkEnd w:id="206"/>
      <w:bookmarkEnd w:id="207"/>
      <w:bookmarkEnd w:id="208"/>
      <w:bookmarkEnd w:id="209"/>
      <w:bookmarkEnd w:id="210"/>
    </w:p>
    <w:p w14:paraId="295033AD" w14:textId="77777777" w:rsidR="00B00852" w:rsidRPr="000C7840" w:rsidRDefault="00B00852" w:rsidP="00B00852">
      <w:pPr>
        <w:rPr>
          <w:rFonts w:cs="Arial"/>
          <w:szCs w:val="22"/>
          <w:lang w:val="x-none" w:eastAsia="x-none"/>
        </w:rPr>
      </w:pPr>
    </w:p>
    <w:p w14:paraId="04DB30C5" w14:textId="77777777" w:rsidR="00B00852" w:rsidRPr="000C7840" w:rsidRDefault="00B00852" w:rsidP="00B00852">
      <w:pPr>
        <w:rPr>
          <w:rFonts w:cs="Arial"/>
          <w:szCs w:val="22"/>
          <w:lang w:val="x-none" w:eastAsia="x-none"/>
        </w:rPr>
      </w:pPr>
      <w:r w:rsidRPr="000C7840">
        <w:rPr>
          <w:rFonts w:ascii="Arial Narrow" w:hAnsi="Arial Narrow"/>
          <w:bCs/>
          <w:caps/>
          <w:szCs w:val="28"/>
        </w:rPr>
        <w:t>3.5.4.1</w:t>
      </w:r>
      <w:r w:rsidRPr="000C7840">
        <w:rPr>
          <w:rFonts w:cs="Arial"/>
          <w:szCs w:val="22"/>
          <w:lang w:val="x-none" w:eastAsia="x-none"/>
        </w:rPr>
        <w:t xml:space="preserve"> </w:t>
      </w:r>
      <w:r w:rsidRPr="000C7840">
        <w:rPr>
          <w:rFonts w:cs="Arial"/>
          <w:szCs w:val="22"/>
          <w:lang w:eastAsia="x-none"/>
        </w:rPr>
        <w:t xml:space="preserve">Pre-production/pre-installation meeting and inspection: </w:t>
      </w:r>
      <w:r w:rsidRPr="000C7840">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0C7840">
        <w:rPr>
          <w:rFonts w:cs="Arial"/>
          <w:szCs w:val="22"/>
          <w:lang w:eastAsia="x-none"/>
        </w:rPr>
        <w:t xml:space="preserve">pre-production </w:t>
      </w:r>
      <w:r w:rsidRPr="000C7840">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67EA9C87" w14:textId="77777777" w:rsidR="00B00852" w:rsidRPr="000C7840" w:rsidRDefault="00B00852" w:rsidP="00B00852">
      <w:pPr>
        <w:rPr>
          <w:rFonts w:cs="Arial"/>
          <w:szCs w:val="22"/>
          <w:lang w:val="x-none" w:eastAsia="x-none"/>
        </w:rPr>
      </w:pPr>
    </w:p>
    <w:p w14:paraId="2E83D244" w14:textId="77777777" w:rsidR="00B00852" w:rsidRPr="000C7840" w:rsidRDefault="00B00852" w:rsidP="00B00852">
      <w:pPr>
        <w:rPr>
          <w:b/>
          <w:bCs/>
          <w:szCs w:val="22"/>
          <w:lang w:eastAsia="x-none"/>
        </w:rPr>
      </w:pPr>
      <w:r w:rsidRPr="000C7840">
        <w:rPr>
          <w:b/>
          <w:bCs/>
          <w:szCs w:val="22"/>
          <w:lang w:eastAsia="x-none"/>
        </w:rPr>
        <w:t>Vendor {Contractor} shall prepare and submit schematic drawings of all components as required by the Using Agency prior to the post order/pre-production meeting.</w:t>
      </w:r>
    </w:p>
    <w:p w14:paraId="122651C6" w14:textId="77777777" w:rsidR="00B00852" w:rsidRPr="000C7840" w:rsidRDefault="00B00852" w:rsidP="00B00852">
      <w:pPr>
        <w:rPr>
          <w:rFonts w:cs="Arial"/>
          <w:szCs w:val="22"/>
          <w:lang w:val="x-none" w:eastAsia="x-none"/>
        </w:rPr>
      </w:pPr>
    </w:p>
    <w:p w14:paraId="631BCEF4" w14:textId="77777777" w:rsidR="00B00852" w:rsidRPr="000C7840" w:rsidRDefault="00B00852" w:rsidP="00B00852">
      <w:pPr>
        <w:rPr>
          <w:rFonts w:cs="Arial"/>
          <w:szCs w:val="22"/>
          <w:lang w:val="x-none" w:eastAsia="x-none"/>
        </w:rPr>
      </w:pPr>
      <w:r w:rsidRPr="000C7840">
        <w:rPr>
          <w:rFonts w:ascii="Arial Narrow" w:hAnsi="Arial Narrow"/>
          <w:bCs/>
          <w:caps/>
          <w:szCs w:val="28"/>
        </w:rPr>
        <w:t>3.5.4.2</w:t>
      </w:r>
      <w:r w:rsidRPr="000C7840">
        <w:rPr>
          <w:rFonts w:cs="Arial"/>
          <w:szCs w:val="22"/>
          <w:lang w:val="x-none" w:eastAsia="x-none"/>
        </w:rPr>
        <w:t xml:space="preserve"> The State reserves the right to inspect the </w:t>
      </w:r>
      <w:r w:rsidRPr="000C7840">
        <w:rPr>
          <w:rFonts w:cs="Arial"/>
          <w:szCs w:val="22"/>
          <w:lang w:eastAsia="x-none"/>
        </w:rPr>
        <w:t>Vendor {</w:t>
      </w:r>
      <w:r w:rsidRPr="000C7840">
        <w:rPr>
          <w:rFonts w:cs="Arial"/>
          <w:szCs w:val="22"/>
          <w:lang w:val="x-none" w:eastAsia="x-none"/>
        </w:rPr>
        <w:t>Bidder</w:t>
      </w:r>
      <w:r w:rsidRPr="000C7840">
        <w:rPr>
          <w:rFonts w:cs="Arial"/>
          <w:szCs w:val="22"/>
          <w:lang w:eastAsia="x-none"/>
        </w:rPr>
        <w:t>}</w:t>
      </w:r>
      <w:r w:rsidRPr="000C7840">
        <w:rPr>
          <w:rFonts w:cs="Arial"/>
          <w:szCs w:val="22"/>
          <w:lang w:val="x-none" w:eastAsia="x-none"/>
        </w:rPr>
        <w:t xml:space="preserve"> and/or aftermarket installer(s)' and/or Vendor {Contractor}’s facility. This provision applies during the</w:t>
      </w:r>
      <w:r w:rsidRPr="000C7840">
        <w:rPr>
          <w:rFonts w:cs="Arial"/>
          <w:szCs w:val="22"/>
          <w:lang w:eastAsia="x-none"/>
        </w:rPr>
        <w:t xml:space="preserve"> Quote </w:t>
      </w:r>
      <w:r w:rsidRPr="000C7840">
        <w:rPr>
          <w:rFonts w:cs="Arial"/>
          <w:szCs w:val="22"/>
          <w:lang w:val="x-none" w:eastAsia="x-none"/>
        </w:rPr>
        <w:t xml:space="preserve"> evaluation period, </w:t>
      </w:r>
      <w:r w:rsidRPr="000C7840">
        <w:rPr>
          <w:rFonts w:cs="Arial"/>
          <w:color w:val="000000"/>
          <w:szCs w:val="22"/>
          <w:lang w:val="x-none" w:eastAsia="x-none"/>
        </w:rPr>
        <w:t xml:space="preserve">the </w:t>
      </w:r>
      <w:r w:rsidRPr="000C7840">
        <w:t xml:space="preserve">Blanket P.O. </w:t>
      </w:r>
      <w:r w:rsidRPr="000C7840">
        <w:rPr>
          <w:rFonts w:cs="Arial"/>
          <w:color w:val="000000"/>
          <w:szCs w:val="22"/>
          <w:lang w:val="x-none" w:eastAsia="x-none"/>
        </w:rPr>
        <w:t xml:space="preserve">term and any extension(s) thereof. </w:t>
      </w:r>
    </w:p>
    <w:p w14:paraId="3CDF3F0E" w14:textId="77777777" w:rsidR="00B00852" w:rsidRPr="000C7840" w:rsidRDefault="00B00852" w:rsidP="00B00852">
      <w:pPr>
        <w:rPr>
          <w:rFonts w:cs="Arial"/>
          <w:sz w:val="24"/>
        </w:rPr>
      </w:pPr>
    </w:p>
    <w:p w14:paraId="5B82E2D0" w14:textId="77777777" w:rsidR="00B00852" w:rsidRPr="000C7840" w:rsidRDefault="00B00852" w:rsidP="00B00852">
      <w:pPr>
        <w:rPr>
          <w:rFonts w:cs="Arial"/>
          <w:szCs w:val="22"/>
        </w:rPr>
      </w:pPr>
      <w:r w:rsidRPr="000C7840">
        <w:rPr>
          <w:rFonts w:ascii="Arial Narrow" w:hAnsi="Arial Narrow"/>
          <w:bCs/>
          <w:caps/>
          <w:szCs w:val="28"/>
        </w:rPr>
        <w:t>3.5.4.3</w:t>
      </w:r>
      <w:r w:rsidRPr="000C7840">
        <w:rPr>
          <w:rFonts w:cs="Arial"/>
          <w:szCs w:val="22"/>
        </w:rPr>
        <w:t xml:space="preserve"> Pre-acceptance Inspections: The </w:t>
      </w:r>
      <w:r w:rsidRPr="000C7840">
        <w:rPr>
          <w:rFonts w:cs="Courier New"/>
          <w:szCs w:val="20"/>
        </w:rPr>
        <w:t>State Using Agency</w:t>
      </w:r>
      <w:r w:rsidRPr="000C7840">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0C7840">
        <w:rPr>
          <w:rFonts w:cs="Courier New"/>
          <w:szCs w:val="20"/>
        </w:rPr>
        <w:t>State Using Agency</w:t>
      </w:r>
      <w:r w:rsidRPr="000C7840">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0C7840">
        <w:rPr>
          <w:rFonts w:cs="Courier New"/>
          <w:szCs w:val="20"/>
        </w:rPr>
        <w:t>State Using Agency</w:t>
      </w:r>
      <w:r w:rsidRPr="000C7840">
        <w:rPr>
          <w:rFonts w:cs="Arial"/>
          <w:szCs w:val="22"/>
        </w:rPr>
        <w:t xml:space="preserve"> for re-inspection at the expense of the Vendor {Contractor}. </w:t>
      </w:r>
    </w:p>
    <w:p w14:paraId="47442086" w14:textId="77777777" w:rsidR="00B00852" w:rsidRPr="000C7840" w:rsidRDefault="00B00852" w:rsidP="00B00852">
      <w:pPr>
        <w:rPr>
          <w:rFonts w:cs="Arial"/>
          <w:szCs w:val="22"/>
        </w:rPr>
      </w:pPr>
    </w:p>
    <w:p w14:paraId="1BA0A227" w14:textId="77777777" w:rsidR="00B00852" w:rsidRPr="000C7840" w:rsidRDefault="00B00852" w:rsidP="00B00852">
      <w:pPr>
        <w:rPr>
          <w:rFonts w:cs="Arial"/>
          <w:szCs w:val="22"/>
        </w:rPr>
      </w:pPr>
      <w:r w:rsidRPr="000C7840">
        <w:rPr>
          <w:rFonts w:ascii="Arial Narrow" w:hAnsi="Arial Narrow"/>
          <w:bCs/>
          <w:caps/>
          <w:szCs w:val="28"/>
        </w:rPr>
        <w:t>3.5.4.4</w:t>
      </w:r>
      <w:r w:rsidRPr="000C7840">
        <w:rPr>
          <w:rFonts w:cs="Arial"/>
          <w:szCs w:val="22"/>
        </w:rPr>
        <w:t xml:space="preserve"> For all inspections performed at the Vendor’s {Contractor's} site, the Vendor {Contractor} must provide a bay in the repair shop to facilitate the inspection of the Unit.</w:t>
      </w:r>
    </w:p>
    <w:p w14:paraId="7C79741A" w14:textId="77777777" w:rsidR="00B00852" w:rsidRPr="000C7840" w:rsidRDefault="00B00852" w:rsidP="00B00852">
      <w:pPr>
        <w:rPr>
          <w:rFonts w:cs="Arial"/>
          <w:szCs w:val="22"/>
        </w:rPr>
      </w:pPr>
    </w:p>
    <w:p w14:paraId="5A6803A7" w14:textId="77777777" w:rsidR="00B00852" w:rsidRPr="000C7840" w:rsidRDefault="00B00852" w:rsidP="00B00852">
      <w:pPr>
        <w:rPr>
          <w:rFonts w:cs="Arial"/>
          <w:szCs w:val="22"/>
        </w:rPr>
      </w:pPr>
      <w:r w:rsidRPr="000C7840">
        <w:rPr>
          <w:rFonts w:ascii="Arial Narrow" w:hAnsi="Arial Narrow"/>
          <w:bCs/>
          <w:caps/>
          <w:szCs w:val="28"/>
        </w:rPr>
        <w:t>3.5.4.5</w:t>
      </w:r>
      <w:r w:rsidRPr="000C7840">
        <w:rPr>
          <w:rFonts w:cs="Arial"/>
          <w:szCs w:val="22"/>
        </w:rPr>
        <w:t xml:space="preserve"> The final inspection and acceptance of the Unit shall occur at the </w:t>
      </w:r>
      <w:r w:rsidRPr="000C7840">
        <w:rPr>
          <w:rFonts w:cs="Courier New"/>
          <w:szCs w:val="20"/>
        </w:rPr>
        <w:t>State Using Agency</w:t>
      </w:r>
      <w:r w:rsidRPr="000C7840">
        <w:rPr>
          <w:rFonts w:cs="Arial"/>
          <w:szCs w:val="22"/>
        </w:rPr>
        <w:t>.</w:t>
      </w:r>
    </w:p>
    <w:p w14:paraId="63610165" w14:textId="77777777" w:rsidR="00B00852" w:rsidRPr="000C7840" w:rsidRDefault="00B00852" w:rsidP="00B00852">
      <w:pPr>
        <w:rPr>
          <w:rFonts w:cs="Arial"/>
          <w:szCs w:val="22"/>
        </w:rPr>
      </w:pPr>
    </w:p>
    <w:p w14:paraId="1B7F76D4" w14:textId="77777777" w:rsidR="00B00852" w:rsidRPr="000C7840" w:rsidRDefault="00B00852" w:rsidP="00B00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C7840">
        <w:rPr>
          <w:rFonts w:ascii="Arial Narrow" w:hAnsi="Arial Narrow"/>
          <w:bCs/>
          <w:caps/>
          <w:szCs w:val="28"/>
        </w:rPr>
        <w:t>3.5.4.6</w:t>
      </w:r>
      <w:r w:rsidRPr="000C7840">
        <w:rPr>
          <w:rFonts w:cs="Arial"/>
          <w:color w:val="000000"/>
          <w:szCs w:val="22"/>
        </w:rPr>
        <w:t xml:space="preserve"> OEM Equipment/Parts: All of the standard and optional equipment/parts provided shall be original equipment manufacturers items when available.</w:t>
      </w:r>
    </w:p>
    <w:p w14:paraId="03FE7584" w14:textId="77777777" w:rsidR="00B00852" w:rsidRPr="000C7840" w:rsidRDefault="00B00852" w:rsidP="00B00852">
      <w:pPr>
        <w:rPr>
          <w:rFonts w:cs="Arial"/>
          <w:sz w:val="24"/>
        </w:rPr>
      </w:pPr>
    </w:p>
    <w:p w14:paraId="53EEFBE7" w14:textId="77777777" w:rsidR="00B00852" w:rsidRPr="000C7840" w:rsidRDefault="00B00852" w:rsidP="00B00852">
      <w:pPr>
        <w:rPr>
          <w:rFonts w:cs="Arial"/>
          <w:szCs w:val="22"/>
          <w:lang w:val="x-none"/>
        </w:rPr>
      </w:pPr>
      <w:r w:rsidRPr="000C7840">
        <w:rPr>
          <w:rFonts w:ascii="Arial Narrow" w:hAnsi="Arial Narrow"/>
          <w:bCs/>
          <w:caps/>
          <w:szCs w:val="28"/>
        </w:rPr>
        <w:t>3.5.4.7</w:t>
      </w:r>
      <w:r w:rsidRPr="000C7840">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0C7840">
        <w:rPr>
          <w:rFonts w:cs="Arial"/>
          <w:szCs w:val="22"/>
          <w:lang w:val="x-none"/>
        </w:rPr>
        <w:t xml:space="preserve">Each </w:t>
      </w:r>
      <w:r w:rsidRPr="000C7840">
        <w:rPr>
          <w:rFonts w:cs="Arial"/>
          <w:szCs w:val="22"/>
        </w:rPr>
        <w:t>Unit</w:t>
      </w:r>
      <w:r w:rsidRPr="000C7840">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0C7840">
        <w:rPr>
          <w:rFonts w:cs="Arial"/>
          <w:szCs w:val="22"/>
        </w:rPr>
        <w:t>Unit</w:t>
      </w:r>
      <w:r w:rsidRPr="000C7840">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1242BA8B" w14:textId="77777777" w:rsidR="00B00852" w:rsidRPr="000C7840" w:rsidRDefault="00B00852" w:rsidP="00B00852">
      <w:pPr>
        <w:rPr>
          <w:rFonts w:cs="Arial"/>
          <w:szCs w:val="22"/>
        </w:rPr>
      </w:pPr>
    </w:p>
    <w:p w14:paraId="24FB1002" w14:textId="77777777" w:rsidR="00B00852" w:rsidRPr="000C7840" w:rsidRDefault="00B00852" w:rsidP="00B00852">
      <w:pPr>
        <w:rPr>
          <w:rFonts w:cs="Arial"/>
          <w:szCs w:val="22"/>
        </w:rPr>
      </w:pPr>
      <w:r w:rsidRPr="000C7840">
        <w:rPr>
          <w:rFonts w:ascii="Arial Narrow" w:hAnsi="Arial Narrow"/>
          <w:bCs/>
          <w:caps/>
          <w:szCs w:val="28"/>
        </w:rPr>
        <w:t>3.5.4.8</w:t>
      </w:r>
      <w:r w:rsidRPr="000C7840">
        <w:rPr>
          <w:rFonts w:cs="Arial"/>
          <w:szCs w:val="22"/>
        </w:rPr>
        <w:t xml:space="preserve"> </w:t>
      </w:r>
      <w:r w:rsidRPr="000C7840">
        <w:rPr>
          <w:rFonts w:cs="Courier New"/>
          <w:szCs w:val="20"/>
        </w:rPr>
        <w:t>The Vendor {Contractor} shall notify the State Using Agency by fax and e-mail that the Unit is ready for inspection.</w:t>
      </w:r>
    </w:p>
    <w:p w14:paraId="4EA1E854" w14:textId="77777777" w:rsidR="00B00852" w:rsidRPr="000C7840" w:rsidRDefault="00B00852" w:rsidP="00B00852">
      <w:pPr>
        <w:rPr>
          <w:rFonts w:cs="Arial"/>
          <w:szCs w:val="22"/>
        </w:rPr>
      </w:pPr>
    </w:p>
    <w:p w14:paraId="345AC2EC" w14:textId="77777777" w:rsidR="00B00852" w:rsidRPr="000C7840" w:rsidRDefault="00B00852" w:rsidP="00B00852">
      <w:pPr>
        <w:rPr>
          <w:rFonts w:cs="Arial"/>
          <w:szCs w:val="22"/>
        </w:rPr>
      </w:pPr>
      <w:r w:rsidRPr="000C7840">
        <w:rPr>
          <w:rFonts w:ascii="Arial Narrow" w:hAnsi="Arial Narrow"/>
          <w:bCs/>
          <w:caps/>
          <w:szCs w:val="28"/>
        </w:rPr>
        <w:t>3.5.4.9</w:t>
      </w:r>
      <w:r w:rsidRPr="000C7840">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0C7840">
        <w:rPr>
          <w:rFonts w:cs="Courier New"/>
          <w:szCs w:val="20"/>
        </w:rPr>
        <w:t>State Using Agency</w:t>
      </w:r>
      <w:r w:rsidRPr="000C7840">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18F49A80" w14:textId="77777777" w:rsidR="00B00852" w:rsidRPr="000C7840" w:rsidRDefault="00B00852" w:rsidP="00B00852">
      <w:pPr>
        <w:rPr>
          <w:rFonts w:cs="Arial"/>
          <w:szCs w:val="22"/>
        </w:rPr>
      </w:pPr>
    </w:p>
    <w:p w14:paraId="7AD7CDE7" w14:textId="77777777" w:rsidR="00B00852" w:rsidRPr="000C7840" w:rsidRDefault="00B00852" w:rsidP="00B00852">
      <w:pPr>
        <w:rPr>
          <w:rFonts w:cs="Arial"/>
          <w:szCs w:val="22"/>
        </w:rPr>
      </w:pPr>
      <w:r w:rsidRPr="000C7840">
        <w:rPr>
          <w:rFonts w:ascii="Arial Narrow" w:hAnsi="Arial Narrow"/>
          <w:bCs/>
          <w:caps/>
          <w:szCs w:val="28"/>
        </w:rPr>
        <w:t>3.5.4.10</w:t>
      </w:r>
      <w:r w:rsidRPr="000C7840">
        <w:rPr>
          <w:rFonts w:cs="Arial"/>
          <w:szCs w:val="22"/>
        </w:rPr>
        <w:t xml:space="preserve"> Within five (5) working days of the Vendor’s {Contractor’s} notification, the </w:t>
      </w:r>
      <w:r w:rsidRPr="000C7840">
        <w:rPr>
          <w:rFonts w:cs="Courier New"/>
          <w:szCs w:val="20"/>
        </w:rPr>
        <w:t>State Using Agency</w:t>
      </w:r>
      <w:r w:rsidRPr="000C7840">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440319F8" w14:textId="77777777" w:rsidR="00B00852" w:rsidRPr="000C7840" w:rsidRDefault="00B00852" w:rsidP="00B00852">
      <w:pPr>
        <w:rPr>
          <w:rFonts w:cs="Arial"/>
          <w:szCs w:val="22"/>
        </w:rPr>
      </w:pPr>
    </w:p>
    <w:p w14:paraId="46080D18" w14:textId="77777777" w:rsidR="00B00852" w:rsidRPr="000C7840" w:rsidRDefault="00B00852" w:rsidP="00B00852">
      <w:pPr>
        <w:rPr>
          <w:rFonts w:cs="Arial"/>
          <w:szCs w:val="22"/>
        </w:rPr>
      </w:pPr>
      <w:r w:rsidRPr="000C7840">
        <w:rPr>
          <w:rFonts w:ascii="Arial Narrow" w:hAnsi="Arial Narrow"/>
          <w:bCs/>
          <w:caps/>
          <w:szCs w:val="28"/>
        </w:rPr>
        <w:t>3.5.4.11</w:t>
      </w:r>
      <w:r w:rsidRPr="000C7840">
        <w:rPr>
          <w:rFonts w:cs="Arial"/>
          <w:szCs w:val="22"/>
        </w:rPr>
        <w:t xml:space="preserve"> Non-State Agencies authorized to purchase under this Blanket P.O. will make arrangements for Unit inspection directly with the Vendor {Contractor}. All Units shall be delivered to each </w:t>
      </w:r>
      <w:r w:rsidRPr="000C7840">
        <w:rPr>
          <w:rFonts w:cs="Courier New"/>
          <w:szCs w:val="20"/>
        </w:rPr>
        <w:t>Using Agency</w:t>
      </w:r>
      <w:r w:rsidRPr="000C7840">
        <w:rPr>
          <w:rFonts w:cs="Arial"/>
          <w:szCs w:val="22"/>
        </w:rPr>
        <w:t>’s designated destination at no additional cost.</w:t>
      </w:r>
    </w:p>
    <w:p w14:paraId="3DEB2EEE" w14:textId="77777777" w:rsidR="00B00852" w:rsidRPr="000C7840" w:rsidRDefault="00B00852" w:rsidP="00B00852">
      <w:pPr>
        <w:rPr>
          <w:rFonts w:cs="Arial"/>
          <w:szCs w:val="22"/>
        </w:rPr>
      </w:pPr>
    </w:p>
    <w:p w14:paraId="027438CE" w14:textId="77777777" w:rsidR="00B00852" w:rsidRPr="000C7840" w:rsidRDefault="00B00852" w:rsidP="00B00852">
      <w:pPr>
        <w:rPr>
          <w:rFonts w:cs="Arial"/>
          <w:szCs w:val="22"/>
        </w:rPr>
      </w:pPr>
      <w:r w:rsidRPr="000C7840">
        <w:rPr>
          <w:rFonts w:ascii="Arial Narrow" w:hAnsi="Arial Narrow"/>
          <w:bCs/>
          <w:caps/>
          <w:szCs w:val="28"/>
        </w:rPr>
        <w:t>3.5.4.12</w:t>
      </w:r>
      <w:r w:rsidRPr="000C7840">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0C7840">
        <w:rPr>
          <w:rFonts w:cs="Courier New"/>
          <w:szCs w:val="20"/>
        </w:rPr>
        <w:t>Using Agency</w:t>
      </w:r>
      <w:r w:rsidRPr="000C7840">
        <w:rPr>
          <w:rFonts w:cs="Arial"/>
          <w:szCs w:val="22"/>
        </w:rPr>
        <w:t xml:space="preserve"> may cancel the purchase order if the Vendor {Contractor} fails to correct any problem.</w:t>
      </w:r>
    </w:p>
    <w:p w14:paraId="3FB3F03B" w14:textId="77777777" w:rsidR="00B00852" w:rsidRPr="000C7840" w:rsidRDefault="00B00852" w:rsidP="00B00852">
      <w:pPr>
        <w:rPr>
          <w:rFonts w:cs="Arial"/>
          <w:szCs w:val="22"/>
        </w:rPr>
      </w:pPr>
    </w:p>
    <w:p w14:paraId="0965CA2D" w14:textId="77777777" w:rsidR="002C1F5D" w:rsidRDefault="00B00852" w:rsidP="009E51CD">
      <w:pPr>
        <w:rPr>
          <w:rFonts w:cs="Arial"/>
          <w:szCs w:val="22"/>
        </w:rPr>
      </w:pPr>
      <w:r w:rsidRPr="000C7840">
        <w:rPr>
          <w:rFonts w:ascii="Arial Narrow" w:hAnsi="Arial Narrow"/>
          <w:bCs/>
          <w:caps/>
          <w:szCs w:val="28"/>
        </w:rPr>
        <w:t>3.5.4.13</w:t>
      </w:r>
      <w:r w:rsidRPr="000C7840">
        <w:rPr>
          <w:rFonts w:cs="Arial"/>
          <w:szCs w:val="22"/>
        </w:rPr>
        <w:t xml:space="preserve"> No additional freight or transportation charges are permitted under this Blanket P.O. </w:t>
      </w:r>
    </w:p>
    <w:p w14:paraId="7C3E1A68" w14:textId="5AC31768" w:rsidR="00B00852" w:rsidRDefault="00B00852" w:rsidP="009E51CD">
      <w:pPr>
        <w:rPr>
          <w:rFonts w:cs="Arial"/>
          <w:szCs w:val="22"/>
        </w:rPr>
      </w:pPr>
      <w:r w:rsidRPr="000C7840">
        <w:rPr>
          <w:rFonts w:cs="Arial"/>
          <w:szCs w:val="22"/>
        </w:rPr>
        <w:t xml:space="preserve"> </w:t>
      </w:r>
    </w:p>
    <w:p w14:paraId="001AA37D" w14:textId="77777777" w:rsidR="00F5666A" w:rsidRPr="000C7840" w:rsidRDefault="00F5666A" w:rsidP="00F5666A">
      <w:pPr>
        <w:pStyle w:val="Heading3"/>
      </w:pPr>
      <w:bookmarkStart w:id="211" w:name="_Toc475717209"/>
      <w:bookmarkStart w:id="212" w:name="_Toc493254948"/>
      <w:bookmarkStart w:id="213" w:name="_Toc8647929"/>
      <w:bookmarkStart w:id="214" w:name="_Toc19520376"/>
      <w:bookmarkStart w:id="215" w:name="_Toc53748402"/>
      <w:bookmarkStart w:id="216" w:name="_Toc54703944"/>
      <w:bookmarkStart w:id="217" w:name="_Toc62549439"/>
      <w:bookmarkStart w:id="218" w:name="_Toc72994038"/>
      <w:bookmarkStart w:id="219" w:name="_Toc77166162"/>
      <w:r w:rsidRPr="000C7840">
        <w:t>DELIVERY AND FINAL ACCEPTANCE</w:t>
      </w:r>
      <w:bookmarkEnd w:id="211"/>
      <w:bookmarkEnd w:id="212"/>
      <w:bookmarkEnd w:id="213"/>
      <w:bookmarkEnd w:id="214"/>
      <w:bookmarkEnd w:id="215"/>
      <w:bookmarkEnd w:id="216"/>
      <w:bookmarkEnd w:id="217"/>
      <w:bookmarkEnd w:id="218"/>
      <w:bookmarkEnd w:id="219"/>
    </w:p>
    <w:p w14:paraId="18FEA48A" w14:textId="77777777" w:rsidR="00F5666A" w:rsidRPr="000C7840" w:rsidRDefault="00F5666A" w:rsidP="00F5666A">
      <w:pPr>
        <w:jc w:val="left"/>
        <w:rPr>
          <w:rFonts w:cs="Arial"/>
          <w:szCs w:val="22"/>
        </w:rPr>
      </w:pPr>
    </w:p>
    <w:p w14:paraId="7BFB0976" w14:textId="77777777" w:rsidR="00F5666A" w:rsidRPr="000C7840" w:rsidRDefault="00F5666A" w:rsidP="00F5666A">
      <w:pPr>
        <w:rPr>
          <w:rFonts w:cs="Arial"/>
          <w:szCs w:val="22"/>
        </w:rPr>
      </w:pPr>
      <w:r w:rsidRPr="000C7840">
        <w:rPr>
          <w:rFonts w:ascii="Arial Narrow" w:hAnsi="Arial Narrow"/>
          <w:bCs/>
          <w:caps/>
          <w:szCs w:val="28"/>
        </w:rPr>
        <w:t>3.5.5.1</w:t>
      </w:r>
      <w:r w:rsidRPr="000C7840">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0C7840">
        <w:rPr>
          <w:b/>
          <w:bCs/>
          <w:i/>
          <w:iCs/>
          <w:color w:val="00B050"/>
        </w:rPr>
        <w:t>NJ</w:t>
      </w:r>
      <w:r w:rsidRPr="000C7840">
        <w:rPr>
          <w:b/>
          <w:bCs/>
          <w:i/>
          <w:iCs/>
          <w:color w:val="0070C0"/>
        </w:rPr>
        <w:t>START</w:t>
      </w:r>
      <w:r w:rsidRPr="000C7840">
        <w:rPr>
          <w:rFonts w:cs="Arial"/>
          <w:szCs w:val="22"/>
        </w:rPr>
        <w:t xml:space="preserve"> and the Price Sheet, the Price Sheet delivery days shall govern.  Prices for items in Quotes shall be submitted Freight On Board (F.O.B.) Destination.</w:t>
      </w:r>
    </w:p>
    <w:p w14:paraId="68A6FF70" w14:textId="77777777" w:rsidR="00F5666A" w:rsidRPr="000C7840" w:rsidRDefault="00F5666A" w:rsidP="00F5666A">
      <w:pPr>
        <w:rPr>
          <w:rFonts w:cs="Arial"/>
          <w:szCs w:val="22"/>
        </w:rPr>
      </w:pPr>
    </w:p>
    <w:p w14:paraId="69A25C9A" w14:textId="77777777" w:rsidR="00F5666A" w:rsidRPr="000C7840" w:rsidRDefault="00F5666A" w:rsidP="00F5666A">
      <w:pPr>
        <w:rPr>
          <w:rFonts w:cs="Arial"/>
          <w:szCs w:val="22"/>
        </w:rPr>
      </w:pPr>
      <w:r w:rsidRPr="000C7840">
        <w:rPr>
          <w:rFonts w:ascii="Arial Narrow" w:hAnsi="Arial Narrow"/>
          <w:bCs/>
          <w:caps/>
          <w:szCs w:val="28"/>
        </w:rPr>
        <w:t>3.5.5.2</w:t>
      </w:r>
      <w:r w:rsidRPr="000C7840">
        <w:rPr>
          <w:rFonts w:cs="Arial"/>
          <w:szCs w:val="22"/>
        </w:rPr>
        <w:t xml:space="preserve"> All deliveries of Units shall be made upon approval and as instructed by the Using Agency, by prior arrangement only, during working hours, except on legal holidays.</w:t>
      </w:r>
    </w:p>
    <w:p w14:paraId="14C775E3" w14:textId="77777777" w:rsidR="00F5666A" w:rsidRPr="000C7840" w:rsidRDefault="00F5666A" w:rsidP="00F5666A">
      <w:pPr>
        <w:rPr>
          <w:rFonts w:cs="Arial"/>
          <w:szCs w:val="22"/>
        </w:rPr>
      </w:pPr>
    </w:p>
    <w:p w14:paraId="43023532" w14:textId="77777777" w:rsidR="00F5666A" w:rsidRPr="000C7840" w:rsidRDefault="00F5666A" w:rsidP="00F5666A">
      <w:pPr>
        <w:rPr>
          <w:rFonts w:cs="Arial"/>
          <w:szCs w:val="22"/>
        </w:rPr>
      </w:pPr>
      <w:r w:rsidRPr="000C7840">
        <w:rPr>
          <w:rFonts w:cs="Arial"/>
          <w:szCs w:val="22"/>
        </w:rPr>
        <w:t>Deliveries shall not be made on the following State observed holidays, which may be updated from time to time:</w:t>
      </w:r>
    </w:p>
    <w:p w14:paraId="46BF8DB0" w14:textId="77777777" w:rsidR="00F5666A" w:rsidRPr="000C7840" w:rsidRDefault="00F5666A" w:rsidP="00F5666A">
      <w:pPr>
        <w:rPr>
          <w:rFonts w:cs="Arial"/>
          <w:szCs w:val="22"/>
        </w:rPr>
      </w:pPr>
    </w:p>
    <w:p w14:paraId="3DAB8090" w14:textId="77777777" w:rsidR="00F5666A" w:rsidRPr="000C7840" w:rsidRDefault="00F5666A" w:rsidP="00F5666A">
      <w:pPr>
        <w:numPr>
          <w:ilvl w:val="0"/>
          <w:numId w:val="78"/>
        </w:numPr>
        <w:rPr>
          <w:rFonts w:cs="Arial"/>
          <w:szCs w:val="22"/>
        </w:rPr>
      </w:pPr>
      <w:r w:rsidRPr="000C7840">
        <w:rPr>
          <w:rFonts w:cs="Arial"/>
          <w:szCs w:val="22"/>
        </w:rPr>
        <w:t>New Year’s Day;</w:t>
      </w:r>
    </w:p>
    <w:p w14:paraId="776FF62A" w14:textId="77777777" w:rsidR="00F5666A" w:rsidRPr="000C7840" w:rsidRDefault="00F5666A" w:rsidP="00F5666A">
      <w:pPr>
        <w:numPr>
          <w:ilvl w:val="0"/>
          <w:numId w:val="78"/>
        </w:numPr>
        <w:rPr>
          <w:rFonts w:cs="Arial"/>
          <w:szCs w:val="22"/>
        </w:rPr>
      </w:pPr>
      <w:r w:rsidRPr="000C7840">
        <w:rPr>
          <w:rFonts w:cs="Arial"/>
          <w:szCs w:val="22"/>
        </w:rPr>
        <w:t>Martin Luther King Jr. Day;</w:t>
      </w:r>
    </w:p>
    <w:p w14:paraId="1D43B201" w14:textId="77777777" w:rsidR="00F5666A" w:rsidRPr="000C7840" w:rsidRDefault="00F5666A" w:rsidP="00F5666A">
      <w:pPr>
        <w:numPr>
          <w:ilvl w:val="0"/>
          <w:numId w:val="78"/>
        </w:numPr>
        <w:rPr>
          <w:rFonts w:cs="Arial"/>
          <w:szCs w:val="22"/>
        </w:rPr>
      </w:pPr>
      <w:r w:rsidRPr="000C7840">
        <w:rPr>
          <w:rFonts w:cs="Arial"/>
          <w:szCs w:val="22"/>
        </w:rPr>
        <w:t>Presidents Day;</w:t>
      </w:r>
    </w:p>
    <w:p w14:paraId="491096DF" w14:textId="77777777" w:rsidR="00F5666A" w:rsidRPr="000C7840" w:rsidRDefault="00F5666A" w:rsidP="00F5666A">
      <w:pPr>
        <w:numPr>
          <w:ilvl w:val="0"/>
          <w:numId w:val="78"/>
        </w:numPr>
        <w:rPr>
          <w:rFonts w:cs="Arial"/>
          <w:szCs w:val="22"/>
        </w:rPr>
      </w:pPr>
      <w:r w:rsidRPr="000C7840">
        <w:rPr>
          <w:rFonts w:cs="Arial"/>
          <w:szCs w:val="22"/>
        </w:rPr>
        <w:t>Good Friday;</w:t>
      </w:r>
    </w:p>
    <w:p w14:paraId="1C78BFEE" w14:textId="77777777" w:rsidR="00F5666A" w:rsidRPr="000C7840" w:rsidRDefault="00F5666A" w:rsidP="00F5666A">
      <w:pPr>
        <w:numPr>
          <w:ilvl w:val="0"/>
          <w:numId w:val="78"/>
        </w:numPr>
        <w:rPr>
          <w:rFonts w:cs="Arial"/>
          <w:szCs w:val="22"/>
        </w:rPr>
      </w:pPr>
      <w:r w:rsidRPr="000C7840">
        <w:rPr>
          <w:rFonts w:cs="Arial"/>
          <w:szCs w:val="22"/>
        </w:rPr>
        <w:t>Memorial Day;</w:t>
      </w:r>
    </w:p>
    <w:p w14:paraId="5F67DBE9" w14:textId="77777777" w:rsidR="00F5666A" w:rsidRPr="000C7840" w:rsidRDefault="00F5666A" w:rsidP="00F5666A">
      <w:pPr>
        <w:numPr>
          <w:ilvl w:val="0"/>
          <w:numId w:val="78"/>
        </w:numPr>
        <w:rPr>
          <w:rFonts w:cs="Arial"/>
          <w:szCs w:val="22"/>
        </w:rPr>
      </w:pPr>
      <w:r w:rsidRPr="000C7840">
        <w:rPr>
          <w:rFonts w:cs="Arial"/>
          <w:szCs w:val="22"/>
        </w:rPr>
        <w:t>Juneteenth</w:t>
      </w:r>
    </w:p>
    <w:p w14:paraId="2E6C5A4E" w14:textId="77777777" w:rsidR="00F5666A" w:rsidRPr="000C7840" w:rsidRDefault="00F5666A" w:rsidP="00F5666A">
      <w:pPr>
        <w:numPr>
          <w:ilvl w:val="0"/>
          <w:numId w:val="78"/>
        </w:numPr>
        <w:rPr>
          <w:rFonts w:cs="Arial"/>
          <w:szCs w:val="22"/>
        </w:rPr>
      </w:pPr>
      <w:r w:rsidRPr="000C7840">
        <w:rPr>
          <w:rFonts w:cs="Arial"/>
          <w:szCs w:val="22"/>
        </w:rPr>
        <w:t>Independence Day;</w:t>
      </w:r>
    </w:p>
    <w:p w14:paraId="0DD121F4" w14:textId="77777777" w:rsidR="00F5666A" w:rsidRPr="000C7840" w:rsidRDefault="00F5666A" w:rsidP="00F5666A">
      <w:pPr>
        <w:numPr>
          <w:ilvl w:val="0"/>
          <w:numId w:val="78"/>
        </w:numPr>
        <w:rPr>
          <w:rFonts w:cs="Arial"/>
          <w:szCs w:val="22"/>
        </w:rPr>
      </w:pPr>
      <w:r w:rsidRPr="000C7840">
        <w:rPr>
          <w:rFonts w:cs="Arial"/>
          <w:szCs w:val="22"/>
        </w:rPr>
        <w:t>Labor Day;</w:t>
      </w:r>
    </w:p>
    <w:p w14:paraId="2B104949" w14:textId="77777777" w:rsidR="00F5666A" w:rsidRPr="000C7840" w:rsidRDefault="00F5666A" w:rsidP="00F5666A">
      <w:pPr>
        <w:numPr>
          <w:ilvl w:val="0"/>
          <w:numId w:val="78"/>
        </w:numPr>
        <w:rPr>
          <w:rFonts w:cs="Arial"/>
          <w:szCs w:val="22"/>
        </w:rPr>
      </w:pPr>
      <w:r w:rsidRPr="000C7840">
        <w:rPr>
          <w:rFonts w:cs="Arial"/>
          <w:szCs w:val="22"/>
        </w:rPr>
        <w:t>Columbus Day;</w:t>
      </w:r>
    </w:p>
    <w:p w14:paraId="2AD83F7A" w14:textId="77777777" w:rsidR="00F5666A" w:rsidRPr="000C7840" w:rsidRDefault="00F5666A" w:rsidP="00F5666A">
      <w:pPr>
        <w:numPr>
          <w:ilvl w:val="0"/>
          <w:numId w:val="78"/>
        </w:numPr>
        <w:rPr>
          <w:rFonts w:cs="Arial"/>
          <w:szCs w:val="22"/>
        </w:rPr>
      </w:pPr>
      <w:r w:rsidRPr="000C7840">
        <w:rPr>
          <w:rFonts w:cs="Arial"/>
          <w:szCs w:val="22"/>
        </w:rPr>
        <w:t>Election Day;</w:t>
      </w:r>
    </w:p>
    <w:p w14:paraId="4507E983" w14:textId="77777777" w:rsidR="00F5666A" w:rsidRPr="000C7840" w:rsidRDefault="00F5666A" w:rsidP="00F5666A">
      <w:pPr>
        <w:numPr>
          <w:ilvl w:val="0"/>
          <w:numId w:val="78"/>
        </w:numPr>
        <w:rPr>
          <w:rFonts w:cs="Arial"/>
          <w:szCs w:val="22"/>
        </w:rPr>
      </w:pPr>
      <w:r w:rsidRPr="000C7840">
        <w:rPr>
          <w:rFonts w:cs="Arial"/>
          <w:szCs w:val="22"/>
        </w:rPr>
        <w:t>Veterans Day;</w:t>
      </w:r>
    </w:p>
    <w:p w14:paraId="5B961749" w14:textId="77777777" w:rsidR="00F5666A" w:rsidRPr="000C7840" w:rsidRDefault="00F5666A" w:rsidP="00F5666A">
      <w:pPr>
        <w:numPr>
          <w:ilvl w:val="0"/>
          <w:numId w:val="78"/>
        </w:numPr>
        <w:rPr>
          <w:rFonts w:cs="Arial"/>
          <w:szCs w:val="22"/>
        </w:rPr>
      </w:pPr>
      <w:r w:rsidRPr="000C7840">
        <w:rPr>
          <w:rFonts w:cs="Arial"/>
          <w:szCs w:val="22"/>
        </w:rPr>
        <w:t>Thanksgiving Day; and</w:t>
      </w:r>
    </w:p>
    <w:p w14:paraId="28083D6A" w14:textId="77777777" w:rsidR="00F5666A" w:rsidRPr="000C7840" w:rsidRDefault="00F5666A" w:rsidP="00F5666A">
      <w:pPr>
        <w:numPr>
          <w:ilvl w:val="0"/>
          <w:numId w:val="78"/>
        </w:numPr>
        <w:rPr>
          <w:rFonts w:cs="Arial"/>
          <w:szCs w:val="22"/>
        </w:rPr>
      </w:pPr>
      <w:r w:rsidRPr="000C7840">
        <w:rPr>
          <w:rFonts w:cs="Arial"/>
          <w:szCs w:val="22"/>
        </w:rPr>
        <w:t>Christmas Day.</w:t>
      </w:r>
    </w:p>
    <w:p w14:paraId="5F28C294" w14:textId="77777777" w:rsidR="00F5666A" w:rsidRPr="000C7840" w:rsidRDefault="00F5666A" w:rsidP="00F5666A">
      <w:pPr>
        <w:autoSpaceDE w:val="0"/>
        <w:autoSpaceDN w:val="0"/>
        <w:adjustRightInd w:val="0"/>
        <w:rPr>
          <w:rFonts w:cs="Arial"/>
          <w:szCs w:val="22"/>
        </w:rPr>
      </w:pPr>
    </w:p>
    <w:p w14:paraId="39BD9503" w14:textId="77777777" w:rsidR="00F5666A" w:rsidRPr="000C7840" w:rsidRDefault="00F5666A" w:rsidP="00F5666A">
      <w:pPr>
        <w:autoSpaceDE w:val="0"/>
        <w:autoSpaceDN w:val="0"/>
        <w:adjustRightInd w:val="0"/>
        <w:rPr>
          <w:rFonts w:cs="Arial"/>
          <w:szCs w:val="22"/>
        </w:rPr>
      </w:pPr>
      <w:r w:rsidRPr="000C7840">
        <w:rPr>
          <w:u w:val="single"/>
        </w:rPr>
        <w:t>For NJDOT deliveries Only:</w:t>
      </w:r>
      <w:r w:rsidRPr="000C7840">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90A677C" w14:textId="77777777" w:rsidR="00F5666A" w:rsidRPr="000C7840" w:rsidRDefault="00F5666A" w:rsidP="00F5666A">
      <w:pPr>
        <w:autoSpaceDE w:val="0"/>
        <w:autoSpaceDN w:val="0"/>
        <w:adjustRightInd w:val="0"/>
        <w:rPr>
          <w:rFonts w:cs="Arial"/>
          <w:szCs w:val="22"/>
        </w:rPr>
      </w:pPr>
    </w:p>
    <w:p w14:paraId="5F30E041" w14:textId="77777777" w:rsidR="00F5666A" w:rsidRPr="000C7840" w:rsidRDefault="00F5666A" w:rsidP="00F5666A">
      <w:r w:rsidRPr="000C7840">
        <w:rPr>
          <w:rFonts w:eastAsia="MS Mincho"/>
          <w:spacing w:val="-3"/>
          <w:u w:val="single"/>
        </w:rPr>
        <w:t>For All Other Using Agencies</w:t>
      </w:r>
      <w:r w:rsidRPr="000C7840">
        <w:rPr>
          <w:rFonts w:eastAsia="MS Mincho"/>
          <w:spacing w:val="-3"/>
        </w:rPr>
        <w:t xml:space="preserve">: Deliveries must be made in accordance with the delivery timeframe noted on the purchase order. </w:t>
      </w:r>
    </w:p>
    <w:p w14:paraId="71180024" w14:textId="77777777" w:rsidR="00F5666A" w:rsidRPr="000C7840" w:rsidRDefault="00F5666A" w:rsidP="00F5666A">
      <w:pPr>
        <w:rPr>
          <w:rFonts w:cs="Arial"/>
          <w:szCs w:val="22"/>
        </w:rPr>
      </w:pPr>
    </w:p>
    <w:p w14:paraId="2F6254A7" w14:textId="4C2ABE1C" w:rsidR="00A35A67" w:rsidRPr="00FF6789" w:rsidRDefault="00A35A67" w:rsidP="00A35A67">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which include the warranty, any specified manuals,</w:t>
      </w:r>
      <w:r>
        <w:rPr>
          <w:rFonts w:cs="Arial"/>
          <w:szCs w:val="22"/>
        </w:rPr>
        <w:t xml:space="preserve"> and invoice</w:t>
      </w:r>
      <w:r w:rsidRPr="00FF6789">
        <w:rPr>
          <w:rFonts w:cs="Arial"/>
          <w:szCs w:val="22"/>
        </w:rPr>
        <w:t xml:space="preserve">. No </w:t>
      </w:r>
      <w:r>
        <w:rPr>
          <w:rFonts w:cs="Arial"/>
          <w:szCs w:val="22"/>
        </w:rPr>
        <w:t>Unit</w:t>
      </w:r>
      <w:r w:rsidRPr="00FF6789">
        <w:rPr>
          <w:rFonts w:cs="Arial"/>
          <w:szCs w:val="22"/>
        </w:rPr>
        <w:t xml:space="preserve"> will be considered accepted until it has undergone final inspection at the delivery point.</w:t>
      </w:r>
    </w:p>
    <w:p w14:paraId="6A565CDD" w14:textId="77777777" w:rsidR="00A35A67" w:rsidRPr="00FF6789" w:rsidRDefault="00A35A67" w:rsidP="00A35A67">
      <w:pPr>
        <w:rPr>
          <w:rFonts w:cs="Arial"/>
          <w:szCs w:val="22"/>
        </w:rPr>
      </w:pPr>
    </w:p>
    <w:p w14:paraId="0E356E18" w14:textId="7665FA26" w:rsidR="00A35A67" w:rsidRPr="00FF6789" w:rsidRDefault="00A35A67" w:rsidP="00A35A67">
      <w:pPr>
        <w:rPr>
          <w:rFonts w:cs="Arial"/>
          <w:szCs w:val="22"/>
          <w:lang w:val="x-none" w:eastAsia="x-none"/>
        </w:rPr>
      </w:pPr>
      <w:r w:rsidRPr="00FF6789">
        <w:rPr>
          <w:rFonts w:ascii="Arial Narrow" w:hAnsi="Arial Narrow"/>
          <w:bCs/>
          <w:caps/>
          <w:szCs w:val="28"/>
        </w:rPr>
        <w:t>3.5.5.</w:t>
      </w:r>
      <w:r>
        <w:rPr>
          <w:rFonts w:ascii="Arial Narrow" w:hAnsi="Arial Narrow"/>
          <w:bCs/>
          <w:caps/>
          <w:szCs w:val="28"/>
        </w:rPr>
        <w:t>4</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4E034D0" w14:textId="50862B6A" w:rsidR="002C1F5D" w:rsidRDefault="002C1F5D" w:rsidP="00F5666A">
      <w:pPr>
        <w:rPr>
          <w:rFonts w:cs="Arial"/>
          <w:szCs w:val="22"/>
          <w:lang w:val="x-none"/>
        </w:rPr>
      </w:pPr>
    </w:p>
    <w:p w14:paraId="60D2E8B4" w14:textId="77777777" w:rsidR="002C1F5D" w:rsidRPr="000C7840" w:rsidRDefault="002C1F5D" w:rsidP="002C1F5D">
      <w:pPr>
        <w:pStyle w:val="Heading3"/>
      </w:pPr>
      <w:bookmarkStart w:id="220" w:name="_WARRANTIES"/>
      <w:bookmarkStart w:id="221" w:name="_Toc493254949"/>
      <w:bookmarkStart w:id="222" w:name="_Toc8647930"/>
      <w:bookmarkStart w:id="223" w:name="_Toc19520377"/>
      <w:bookmarkStart w:id="224" w:name="_Toc53748403"/>
      <w:bookmarkStart w:id="225" w:name="_Toc54703945"/>
      <w:bookmarkStart w:id="226" w:name="_Toc62549440"/>
      <w:bookmarkStart w:id="227" w:name="_Toc72994039"/>
      <w:bookmarkStart w:id="228" w:name="_Toc77166163"/>
      <w:bookmarkEnd w:id="220"/>
      <w:r w:rsidRPr="000C7840">
        <w:t>WARRANTIES</w:t>
      </w:r>
      <w:bookmarkEnd w:id="221"/>
      <w:bookmarkEnd w:id="222"/>
      <w:bookmarkEnd w:id="223"/>
      <w:bookmarkEnd w:id="224"/>
      <w:bookmarkEnd w:id="225"/>
      <w:bookmarkEnd w:id="226"/>
      <w:bookmarkEnd w:id="227"/>
      <w:bookmarkEnd w:id="228"/>
    </w:p>
    <w:p w14:paraId="16362AF8" w14:textId="77777777" w:rsidR="002C1F5D" w:rsidRPr="000C7840" w:rsidRDefault="002C1F5D" w:rsidP="002C1F5D">
      <w:pPr>
        <w:jc w:val="left"/>
        <w:rPr>
          <w:rFonts w:cs="Arial"/>
          <w:szCs w:val="22"/>
        </w:rPr>
      </w:pPr>
    </w:p>
    <w:p w14:paraId="371B1CF3" w14:textId="77777777" w:rsidR="002C1F5D" w:rsidRPr="000C7840" w:rsidRDefault="002C1F5D" w:rsidP="00AF2175">
      <w:pPr>
        <w:rPr>
          <w:rFonts w:cs="Arial"/>
          <w:szCs w:val="22"/>
        </w:rPr>
      </w:pPr>
      <w:r w:rsidRPr="000C7840">
        <w:rPr>
          <w:rFonts w:cs="Arial"/>
          <w:szCs w:val="22"/>
        </w:rPr>
        <w:t>The manufacturer's standard warranty must be supplied with each Unit at the time of delivery and shall be in typed form</w:t>
      </w:r>
      <w:r>
        <w:rPr>
          <w:rFonts w:cs="Arial"/>
          <w:szCs w:val="22"/>
        </w:rPr>
        <w:t>.</w:t>
      </w:r>
      <w:r w:rsidRPr="00F64946">
        <w:rPr>
          <w:rFonts w:cs="Arial"/>
          <w:szCs w:val="22"/>
        </w:rPr>
        <w:t xml:space="preserve">  </w:t>
      </w:r>
      <w:r w:rsidRPr="000C7840">
        <w:rPr>
          <w:rFonts w:cs="Arial"/>
          <w:szCs w:val="22"/>
        </w:rPr>
        <w:t xml:space="preserve">The warranty commences with the acceptance of the Unit at the delivery site, following the final inspection. </w:t>
      </w:r>
    </w:p>
    <w:p w14:paraId="26325A3D" w14:textId="77777777" w:rsidR="002C1F5D" w:rsidRPr="000C7840" w:rsidRDefault="002C1F5D" w:rsidP="002C1F5D">
      <w:pPr>
        <w:jc w:val="left"/>
        <w:rPr>
          <w:rFonts w:cs="Arial"/>
          <w:szCs w:val="22"/>
          <w:highlight w:val="yellow"/>
        </w:rPr>
      </w:pPr>
    </w:p>
    <w:p w14:paraId="74BCA655" w14:textId="7A00B0D6" w:rsidR="002C1F5D" w:rsidRDefault="002C1F5D" w:rsidP="00AF2175">
      <w:pPr>
        <w:rPr>
          <w:rFonts w:cs="Arial"/>
          <w:szCs w:val="22"/>
        </w:rPr>
      </w:pPr>
      <w:r w:rsidRPr="000C7840">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0445F25C" w14:textId="0E82A71D" w:rsidR="002C1F5D" w:rsidRPr="000C7840" w:rsidRDefault="002C1F5D" w:rsidP="002C1F5D">
      <w:pPr>
        <w:jc w:val="left"/>
        <w:rPr>
          <w:rFonts w:cs="Arial"/>
          <w:szCs w:val="22"/>
          <w:highlight w:val="yellow"/>
        </w:rPr>
      </w:pPr>
    </w:p>
    <w:p w14:paraId="0A6F610F" w14:textId="77777777" w:rsidR="002C1F5D" w:rsidRPr="000C7840" w:rsidRDefault="002C1F5D" w:rsidP="002C1F5D">
      <w:pPr>
        <w:pStyle w:val="Heading3"/>
      </w:pPr>
      <w:bookmarkStart w:id="229" w:name="_Toc475717211"/>
      <w:bookmarkStart w:id="230" w:name="_Toc493254950"/>
      <w:bookmarkStart w:id="231" w:name="_Toc8647931"/>
      <w:bookmarkStart w:id="232" w:name="_Toc19520378"/>
      <w:bookmarkStart w:id="233" w:name="_Toc53748404"/>
      <w:bookmarkStart w:id="234" w:name="_Toc54703946"/>
      <w:bookmarkStart w:id="235" w:name="_Toc62549441"/>
      <w:bookmarkStart w:id="236" w:name="_Toc72994040"/>
      <w:bookmarkStart w:id="237" w:name="_Toc77166164"/>
      <w:r w:rsidRPr="000C7840">
        <w:t>WARRANTY REQUIREMENTS</w:t>
      </w:r>
      <w:bookmarkEnd w:id="229"/>
      <w:bookmarkEnd w:id="230"/>
      <w:bookmarkEnd w:id="231"/>
      <w:bookmarkEnd w:id="232"/>
      <w:bookmarkEnd w:id="233"/>
      <w:bookmarkEnd w:id="234"/>
      <w:bookmarkEnd w:id="235"/>
      <w:bookmarkEnd w:id="236"/>
      <w:bookmarkEnd w:id="237"/>
    </w:p>
    <w:p w14:paraId="6DEB2150" w14:textId="77777777" w:rsidR="002C1F5D" w:rsidRPr="000C7840" w:rsidRDefault="002C1F5D" w:rsidP="002C1F5D">
      <w:pPr>
        <w:jc w:val="left"/>
        <w:rPr>
          <w:rFonts w:cs="Arial"/>
          <w:szCs w:val="22"/>
        </w:rPr>
      </w:pPr>
    </w:p>
    <w:p w14:paraId="7069E1FC" w14:textId="77777777" w:rsidR="002C1F5D" w:rsidRPr="000C7840" w:rsidRDefault="002C1F5D" w:rsidP="002C1F5D">
      <w:pPr>
        <w:rPr>
          <w:rFonts w:cs="Arial"/>
          <w:szCs w:val="22"/>
          <w:lang w:val="x-none"/>
        </w:rPr>
      </w:pPr>
      <w:r w:rsidRPr="000C7840">
        <w:rPr>
          <w:rFonts w:ascii="Arial Narrow" w:hAnsi="Arial Narrow"/>
          <w:bCs/>
          <w:caps/>
          <w:szCs w:val="28"/>
        </w:rPr>
        <w:t>3.5.7.1</w:t>
      </w:r>
      <w:r w:rsidRPr="000C7840">
        <w:rPr>
          <w:rFonts w:cs="Arial"/>
          <w:szCs w:val="22"/>
        </w:rPr>
        <w:t xml:space="preserve"> </w:t>
      </w:r>
      <w:r w:rsidRPr="000C7840">
        <w:rPr>
          <w:rFonts w:cs="Arial"/>
          <w:szCs w:val="22"/>
          <w:lang w:val="x-none"/>
        </w:rPr>
        <w:t>The Vendor {Contractor} shall ensure that the manufacturer whose product is supplied has a servicing dealer or service location to provide warranty and recall service and/or repair</w:t>
      </w:r>
      <w:r w:rsidRPr="000C7840">
        <w:rPr>
          <w:rFonts w:cs="Arial"/>
          <w:szCs w:val="22"/>
        </w:rPr>
        <w:t xml:space="preserve"> within twenty four (24) hours of notification by the Using Agency. </w:t>
      </w:r>
    </w:p>
    <w:p w14:paraId="290F7E5A" w14:textId="77777777" w:rsidR="002C1F5D" w:rsidRPr="000C7840" w:rsidRDefault="002C1F5D" w:rsidP="002C1F5D">
      <w:pPr>
        <w:rPr>
          <w:rFonts w:cs="Arial"/>
          <w:szCs w:val="22"/>
        </w:rPr>
      </w:pPr>
    </w:p>
    <w:p w14:paraId="526F1BA2" w14:textId="77777777" w:rsidR="002C1F5D" w:rsidRPr="000C7840" w:rsidRDefault="002C1F5D" w:rsidP="002C1F5D">
      <w:pPr>
        <w:rPr>
          <w:rFonts w:cs="Arial"/>
          <w:szCs w:val="22"/>
        </w:rPr>
      </w:pPr>
      <w:r w:rsidRPr="000C7840">
        <w:rPr>
          <w:rFonts w:ascii="Arial Narrow" w:hAnsi="Arial Narrow"/>
          <w:bCs/>
          <w:caps/>
          <w:szCs w:val="28"/>
        </w:rPr>
        <w:t>3.5.7.2</w:t>
      </w:r>
      <w:r w:rsidRPr="000C7840">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0B8406FF" w14:textId="77777777" w:rsidR="002C1F5D" w:rsidRPr="000C7840" w:rsidRDefault="002C1F5D" w:rsidP="002C1F5D">
      <w:pPr>
        <w:rPr>
          <w:rFonts w:cs="Arial"/>
          <w:szCs w:val="22"/>
          <w:lang w:val="x-none" w:eastAsia="x-none"/>
        </w:rPr>
      </w:pPr>
    </w:p>
    <w:p w14:paraId="630D22C0" w14:textId="77777777" w:rsidR="002C1F5D" w:rsidRPr="000C7840" w:rsidRDefault="002C1F5D" w:rsidP="002C1F5D">
      <w:pPr>
        <w:pStyle w:val="Heading3"/>
      </w:pPr>
      <w:bookmarkStart w:id="238" w:name="_Toc493254951"/>
      <w:bookmarkStart w:id="239" w:name="_Toc8647932"/>
      <w:bookmarkStart w:id="240" w:name="_Toc19520379"/>
      <w:bookmarkStart w:id="241" w:name="_Toc53748405"/>
      <w:bookmarkStart w:id="242" w:name="_Toc54703947"/>
      <w:bookmarkStart w:id="243" w:name="_Toc62549442"/>
      <w:bookmarkStart w:id="244" w:name="_Toc72994041"/>
      <w:bookmarkStart w:id="245" w:name="_Toc77166165"/>
      <w:r w:rsidRPr="000C7840">
        <w:t>PAYMENT</w:t>
      </w:r>
      <w:bookmarkEnd w:id="238"/>
      <w:bookmarkEnd w:id="239"/>
      <w:bookmarkEnd w:id="240"/>
      <w:bookmarkEnd w:id="241"/>
      <w:bookmarkEnd w:id="242"/>
      <w:bookmarkEnd w:id="243"/>
      <w:bookmarkEnd w:id="244"/>
      <w:bookmarkEnd w:id="245"/>
    </w:p>
    <w:p w14:paraId="09FB0FD9" w14:textId="77777777" w:rsidR="002C1F5D" w:rsidRPr="000C7840" w:rsidRDefault="002C1F5D" w:rsidP="002C1F5D">
      <w:pPr>
        <w:rPr>
          <w:rFonts w:cs="Arial"/>
          <w:szCs w:val="22"/>
          <w:lang w:val="x-none" w:eastAsia="x-none"/>
        </w:rPr>
      </w:pPr>
    </w:p>
    <w:p w14:paraId="1080D8F6" w14:textId="7F206AE0" w:rsidR="002C1F5D" w:rsidRPr="000C7840" w:rsidRDefault="002C1F5D" w:rsidP="002C1F5D">
      <w:r w:rsidRPr="000C7840">
        <w:rPr>
          <w:rFonts w:ascii="Arial Narrow" w:hAnsi="Arial Narrow"/>
          <w:bCs/>
          <w:caps/>
          <w:szCs w:val="28"/>
        </w:rPr>
        <w:t>3.5.8.1</w:t>
      </w:r>
      <w:r w:rsidRPr="000C7840">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0C7840">
        <w:rPr>
          <w:rFonts w:cs="Arial"/>
          <w:szCs w:val="22"/>
          <w:lang w:eastAsia="x-none"/>
        </w:rPr>
        <w:t>Using Agency</w:t>
      </w:r>
      <w:r w:rsidRPr="000C7840">
        <w:rPr>
          <w:rFonts w:cs="Arial"/>
          <w:szCs w:val="22"/>
          <w:lang w:val="x-none" w:eastAsia="x-none"/>
        </w:rPr>
        <w:t xml:space="preserve">. Partial payments may be made for Unit(s) accepted, if billed separately. Timely payment discounts will be taken if offered by the Vendor {Contractor}. </w:t>
      </w:r>
    </w:p>
    <w:bookmarkEnd w:id="152"/>
    <w:p w14:paraId="1EE7F26D" w14:textId="0A508740" w:rsidR="00DA2624" w:rsidRDefault="00DA2624" w:rsidP="00DA2624">
      <w:pPr>
        <w:rPr>
          <w:rFonts w:cs="Arial"/>
          <w:szCs w:val="22"/>
        </w:rPr>
      </w:pPr>
    </w:p>
    <w:p w14:paraId="1A443CA4" w14:textId="7D9AD211" w:rsidR="00341B10" w:rsidRDefault="00341B10" w:rsidP="005A2F7A">
      <w:pPr>
        <w:pStyle w:val="Heading2"/>
        <w:ind w:left="720" w:hanging="720"/>
      </w:pPr>
      <w:bookmarkStart w:id="246" w:name="_Toc52286722"/>
      <w:bookmarkStart w:id="247" w:name="_Toc77166166"/>
      <w:bookmarkStart w:id="248" w:name="_Toc52286723"/>
      <w:r w:rsidRPr="000A616A">
        <w:t>SUBSTITUTION OF PRODUCT</w:t>
      </w:r>
      <w:bookmarkEnd w:id="246"/>
      <w:bookmarkEnd w:id="247"/>
    </w:p>
    <w:p w14:paraId="3779E178" w14:textId="77777777" w:rsidR="005A2F7A" w:rsidRPr="005A2F7A" w:rsidRDefault="005A2F7A" w:rsidP="005A2F7A"/>
    <w:p w14:paraId="5C6D0E3B" w14:textId="11D101F1" w:rsidR="000D1778" w:rsidRPr="000A616A" w:rsidRDefault="000D1778" w:rsidP="00341B10">
      <w:pPr>
        <w:pStyle w:val="Heading3"/>
      </w:pPr>
      <w:bookmarkStart w:id="249" w:name="_Toc77166167"/>
      <w:r w:rsidRPr="000A616A">
        <w:t>REPLACEMENT OF UNSATISFACTORY PRODUCT</w:t>
      </w:r>
      <w:bookmarkEnd w:id="248"/>
      <w:bookmarkEnd w:id="249"/>
    </w:p>
    <w:p w14:paraId="5EC7C70C" w14:textId="77777777" w:rsidR="000D1778" w:rsidRPr="000A616A" w:rsidRDefault="000D1778" w:rsidP="000D1778">
      <w:pPr>
        <w:rPr>
          <w:rFonts w:eastAsia="Arial" w:cs="Arial"/>
          <w:szCs w:val="22"/>
        </w:rPr>
      </w:pPr>
    </w:p>
    <w:p w14:paraId="54CFD27A" w14:textId="05A1961F" w:rsidR="000D1778"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4632E355" w14:textId="149E758E"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250" w:name="_Toc29987585"/>
      <w:bookmarkStart w:id="251" w:name="_Toc77166168"/>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250"/>
      <w:bookmarkEnd w:id="251"/>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308A34B4" w14:textId="7E51A5DB" w:rsidR="00DA2624" w:rsidRDefault="00DA2624" w:rsidP="00DA2624">
      <w:pPr>
        <w:jc w:val="left"/>
        <w:rPr>
          <w:rFonts w:cs="Arial"/>
          <w:bCs/>
          <w:szCs w:val="22"/>
        </w:rPr>
      </w:pPr>
    </w:p>
    <w:p w14:paraId="41149FED" w14:textId="5479A7EC" w:rsidR="00DA2624" w:rsidRPr="00A343A8" w:rsidRDefault="005A2F7A" w:rsidP="00DA2624">
      <w:pPr>
        <w:pStyle w:val="Heading2"/>
        <w:ind w:left="0" w:firstLine="0"/>
        <w:rPr>
          <w:rFonts w:eastAsia="MS Mincho"/>
        </w:rPr>
      </w:pPr>
      <w:bookmarkStart w:id="252" w:name="_Toc29987586"/>
      <w:bookmarkStart w:id="253" w:name="_Toc77166169"/>
      <w:r w:rsidRPr="00A343A8">
        <w:rPr>
          <w:rFonts w:eastAsia="MS Mincho"/>
          <w:caps w:val="0"/>
        </w:rPr>
        <w:t>AUTHORIZED DEALERS/DISTRIBUTORS</w:t>
      </w:r>
      <w:bookmarkEnd w:id="252"/>
      <w:bookmarkEnd w:id="253"/>
    </w:p>
    <w:p w14:paraId="4F482C53" w14:textId="77777777" w:rsidR="00DA2624" w:rsidRDefault="00DA2624" w:rsidP="00DA2624">
      <w:pPr>
        <w:autoSpaceDE w:val="0"/>
        <w:autoSpaceDN w:val="0"/>
        <w:adjustRightInd w:val="0"/>
        <w:rPr>
          <w:rFonts w:cs="Arial"/>
          <w:color w:val="000000"/>
          <w:szCs w:val="22"/>
          <w:u w:val="single"/>
        </w:rPr>
      </w:pPr>
    </w:p>
    <w:p w14:paraId="1ED95534" w14:textId="77777777" w:rsidR="00DA2624" w:rsidRDefault="00DA2624" w:rsidP="00DA2624">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A678B2" w14:textId="77777777" w:rsidR="00DA2624" w:rsidRDefault="00DA2624" w:rsidP="00DA2624">
      <w:pPr>
        <w:rPr>
          <w:rFonts w:cs="Arial"/>
        </w:rPr>
      </w:pPr>
    </w:p>
    <w:p w14:paraId="1770FF1C"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64F7A2B9" w14:textId="77777777" w:rsidR="00DA2624" w:rsidRPr="00930935" w:rsidRDefault="00DA2624" w:rsidP="002401DF">
      <w:pPr>
        <w:numPr>
          <w:ilvl w:val="0"/>
          <w:numId w:val="36"/>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0B2A6CFA" w14:textId="77777777" w:rsidR="00DA2624" w:rsidRPr="00930935" w:rsidRDefault="00DA2624" w:rsidP="002401DF">
      <w:pPr>
        <w:numPr>
          <w:ilvl w:val="0"/>
          <w:numId w:val="36"/>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5A35728"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16539D68"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0CA6CA2"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10B65221"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Vendor Certification (P.L. 2005, c.271);</w:t>
      </w:r>
    </w:p>
    <w:p w14:paraId="3D797635"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Proof of insurance as specified herein;</w:t>
      </w:r>
    </w:p>
    <w:p w14:paraId="77B8AE43"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3022679"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 xml:space="preserve">New Jersey Form AA-302 Affirmative Action Employee Information Report; or </w:t>
      </w:r>
    </w:p>
    <w:p w14:paraId="048A9341"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 xml:space="preserve">New Jersey Affirmative Action Certificate; or </w:t>
      </w:r>
    </w:p>
    <w:p w14:paraId="533FC6EF"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Federal Affirmative Action Approval Letter.</w:t>
      </w:r>
    </w:p>
    <w:p w14:paraId="50BF90A3" w14:textId="77777777" w:rsidR="00DA2624" w:rsidRDefault="00DA2624" w:rsidP="00DA2624">
      <w:pPr>
        <w:pStyle w:val="BodyText"/>
        <w:ind w:left="0" w:right="108"/>
        <w:rPr>
          <w:sz w:val="22"/>
          <w:szCs w:val="22"/>
          <w:lang w:val="en-US"/>
        </w:rPr>
      </w:pPr>
    </w:p>
    <w:p w14:paraId="0AA48F7E" w14:textId="04A79A4F" w:rsidR="00DA2624" w:rsidRPr="002C1F5D" w:rsidRDefault="00DA2624" w:rsidP="00DA2624">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2CBA9F3" w14:textId="77777777" w:rsidR="005A2F7A" w:rsidRPr="000A616A" w:rsidRDefault="005A2F7A" w:rsidP="00DA2624">
      <w:pPr>
        <w:autoSpaceDE w:val="0"/>
        <w:autoSpaceDN w:val="0"/>
        <w:adjustRightInd w:val="0"/>
        <w:rPr>
          <w:rFonts w:cs="Arial"/>
          <w:b/>
          <w:color w:val="000000"/>
          <w:szCs w:val="22"/>
        </w:rPr>
      </w:pPr>
    </w:p>
    <w:p w14:paraId="539611BE" w14:textId="77777777" w:rsidR="0074509E" w:rsidRPr="00BA1F2E" w:rsidRDefault="0074509E" w:rsidP="00BA1F2E">
      <w:pPr>
        <w:pStyle w:val="Heading2"/>
        <w:ind w:left="720" w:hanging="720"/>
        <w:rPr>
          <w:b w:val="0"/>
          <w:bCs w:val="0"/>
          <w:caps w:val="0"/>
        </w:rPr>
      </w:pPr>
      <w:bookmarkStart w:id="254" w:name="_Toc77166170"/>
      <w:r w:rsidRPr="00BA1F2E">
        <w:t>DISCLOSURE OF PRODUCT COMPOSITION</w:t>
      </w:r>
      <w:bookmarkEnd w:id="254"/>
    </w:p>
    <w:p w14:paraId="3F339451" w14:textId="77777777" w:rsidR="0074509E" w:rsidRPr="00BA1F2E" w:rsidRDefault="0074509E" w:rsidP="0074509E">
      <w:pPr>
        <w:ind w:right="108"/>
        <w:rPr>
          <w:rFonts w:eastAsia="Calibri" w:cs="Arial"/>
          <w:szCs w:val="22"/>
        </w:rPr>
      </w:pPr>
    </w:p>
    <w:p w14:paraId="38CDCFA7" w14:textId="67B1B978"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9F359E">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189EF3D0" w14:textId="77720F2C" w:rsidR="009F359E" w:rsidRPr="00E52B68" w:rsidRDefault="009F359E" w:rsidP="00C621B7"/>
    <w:p w14:paraId="6DBCFE26" w14:textId="77777777" w:rsidR="009F359E" w:rsidRPr="00C621B7" w:rsidRDefault="009F359E" w:rsidP="00C621B7">
      <w:pPr>
        <w:sectPr w:rsidR="009F359E" w:rsidRPr="00C621B7" w:rsidSect="00A777FE">
          <w:footerReference w:type="even" r:id="rId30"/>
          <w:footerReference w:type="default" r:id="rId31"/>
          <w:pgSz w:w="12240" w:h="15840" w:code="1"/>
          <w:pgMar w:top="576" w:right="1440" w:bottom="245" w:left="1260" w:header="720" w:footer="720" w:gutter="0"/>
          <w:cols w:space="720"/>
          <w:docGrid w:linePitch="360"/>
        </w:sectPr>
      </w:pPr>
    </w:p>
    <w:p w14:paraId="4700FF12" w14:textId="77777777" w:rsidR="00757979" w:rsidRPr="00532840" w:rsidRDefault="00CE00E7" w:rsidP="00B62C3D">
      <w:pPr>
        <w:pStyle w:val="Heading1"/>
      </w:pPr>
      <w:bookmarkStart w:id="255" w:name="_Toc400531492"/>
      <w:bookmarkStart w:id="256" w:name="_Toc428533963"/>
      <w:bookmarkStart w:id="257" w:name="_Toc77166171"/>
      <w:r w:rsidRPr="00532840">
        <w:t>QUOTE</w:t>
      </w:r>
      <w:r w:rsidR="009808FC" w:rsidRPr="00532840">
        <w:t xml:space="preserve"> </w:t>
      </w:r>
      <w:r w:rsidR="00757979" w:rsidRPr="00532840">
        <w:t>PREPARATION AND SUBMISSION</w:t>
      </w:r>
      <w:bookmarkEnd w:id="255"/>
      <w:bookmarkEnd w:id="256"/>
      <w:r w:rsidR="00532840" w:rsidRPr="00532840">
        <w:t xml:space="preserve"> – REQUIREMENTS OF THE VENDOR {BIDDER}</w:t>
      </w:r>
      <w:bookmarkEnd w:id="25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258" w:name="_Toc400531493"/>
      <w:bookmarkStart w:id="259" w:name="_Toc428533964"/>
      <w:bookmarkStart w:id="260" w:name="_Toc77166172"/>
      <w:r>
        <w:rPr>
          <w:caps w:val="0"/>
        </w:rPr>
        <w:t>GENERAL</w:t>
      </w:r>
      <w:bookmarkEnd w:id="258"/>
      <w:bookmarkEnd w:id="259"/>
      <w:bookmarkEnd w:id="26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61"/>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262" w:name="_Toc428533965"/>
      <w:bookmarkStart w:id="263" w:name="_Toc77166173"/>
      <w:r>
        <w:rPr>
          <w:caps w:val="0"/>
        </w:rPr>
        <w:t>QUOTE</w:t>
      </w:r>
      <w:r w:rsidRPr="00851065">
        <w:rPr>
          <w:caps w:val="0"/>
        </w:rPr>
        <w:t xml:space="preserve"> DELIVERY AND IDENTIFICATION</w:t>
      </w:r>
      <w:bookmarkEnd w:id="262"/>
      <w:bookmarkEnd w:id="263"/>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264" w:name="_Toc428533966"/>
      <w:bookmarkStart w:id="265" w:name="_Toc77166174"/>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264"/>
      <w:r>
        <w:rPr>
          <w:caps w:val="0"/>
        </w:rPr>
        <w:t>QUOTE SUBMISSION</w:t>
      </w:r>
      <w:bookmarkEnd w:id="265"/>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3">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266" w:name="_Toc400531498"/>
      <w:bookmarkStart w:id="267" w:name="_Toc428533969"/>
      <w:bookmarkStart w:id="268" w:name="_Toc77166175"/>
      <w:r>
        <w:rPr>
          <w:caps w:val="0"/>
        </w:rPr>
        <w:t>QUOTE CONTENT</w:t>
      </w:r>
      <w:bookmarkEnd w:id="266"/>
      <w:bookmarkEnd w:id="267"/>
      <w:bookmarkEnd w:id="26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269" w:name="_Toc108508238"/>
      <w:bookmarkStart w:id="270" w:name="_Toc428533970"/>
      <w:bookmarkStart w:id="271" w:name="_Toc77166176"/>
      <w:r w:rsidRPr="00851065">
        <w:rPr>
          <w:caps w:val="0"/>
        </w:rPr>
        <w:t>FORMS</w:t>
      </w:r>
      <w:bookmarkEnd w:id="269"/>
      <w:r w:rsidRPr="00851065">
        <w:rPr>
          <w:caps w:val="0"/>
        </w:rPr>
        <w:t>, REGISTRATIONS AND CERTIFICATIONS REQUIRED</w:t>
      </w:r>
      <w:bookmarkEnd w:id="270"/>
      <w:bookmarkEnd w:id="271"/>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272" w:name="_4.4.1.1_Ownership_Disclosure"/>
      <w:bookmarkStart w:id="273" w:name="_4.4.1.1_Signatory_page"/>
      <w:bookmarkEnd w:id="272"/>
      <w:bookmarkEnd w:id="27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74" w:name="OLE_LINK5"/>
      <w:bookmarkStart w:id="275" w:name="OLE_LINK6"/>
      <w:r w:rsidR="000462FE" w:rsidRPr="00C65B22">
        <w:rPr>
          <w:rFonts w:eastAsia="MS Mincho"/>
        </w:rPr>
        <w:t xml:space="preserve">Offer and Acceptance </w:t>
      </w:r>
      <w:bookmarkEnd w:id="274"/>
      <w:bookmarkEnd w:id="27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01DF">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01DF">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01DF">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01DF">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5"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2FBB9BF1"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6EF718F3" w:rsidR="00757979" w:rsidRDefault="00757979" w:rsidP="00C65B22">
      <w:pPr>
        <w:rPr>
          <w:rFonts w:cs="Arial"/>
          <w:b/>
        </w:rPr>
      </w:pPr>
    </w:p>
    <w:p w14:paraId="0B2FBE1C" w14:textId="1FC7B1F5" w:rsidR="00AA3B67" w:rsidRPr="002C1F5D" w:rsidRDefault="002C1F5D" w:rsidP="00C65B22">
      <w:pPr>
        <w:rPr>
          <w:rFonts w:cs="Arial"/>
        </w:rPr>
      </w:pPr>
      <w:r w:rsidRPr="00973991">
        <w:rPr>
          <w:rFonts w:cs="Arial"/>
          <w:bCs/>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29CC5C16" w14:textId="77777777" w:rsidR="002C1F5D" w:rsidRDefault="002C1F5D" w:rsidP="002C1F5D">
      <w:pPr>
        <w:keepNext/>
        <w:rPr>
          <w:rFonts w:cs="Arial"/>
          <w:b/>
          <w:highlight w:val="green"/>
        </w:rPr>
      </w:pPr>
    </w:p>
    <w:p w14:paraId="5C32A2F6" w14:textId="6844AD48" w:rsidR="00301EBA" w:rsidRDefault="002C1F5D" w:rsidP="00301EBA">
      <w:pPr>
        <w:rPr>
          <w:rFonts w:cs="Arial"/>
          <w:bCs/>
        </w:rPr>
      </w:pPr>
      <w:r w:rsidRPr="00973991">
        <w:rPr>
          <w:rFonts w:cs="Arial"/>
          <w:bCs/>
        </w:rPr>
        <w:t>Not applicable to this procurement.</w:t>
      </w:r>
    </w:p>
    <w:p w14:paraId="2DB8882A" w14:textId="77777777" w:rsidR="002C1F5D" w:rsidRDefault="002C1F5D" w:rsidP="00301EBA"/>
    <w:p w14:paraId="15F0F2F7" w14:textId="61705F0A" w:rsidR="008B4AED" w:rsidRPr="00851065" w:rsidRDefault="008B4AED" w:rsidP="00F64F4B">
      <w:pPr>
        <w:pStyle w:val="Heading4"/>
      </w:pPr>
      <w:r w:rsidRPr="00CE706E">
        <w:t xml:space="preserve">SMALL BUSINESS </w:t>
      </w:r>
      <w:r w:rsidR="00BD3ABF" w:rsidRPr="00CE706E">
        <w:t>AND/OR DISABLED VETERAN</w:t>
      </w:r>
      <w:r w:rsidR="00252339" w:rsidRPr="00CE706E">
        <w:t xml:space="preserve">S’ </w:t>
      </w:r>
      <w:r w:rsidR="00BD3ABF" w:rsidRPr="00CE706E">
        <w:t>BUSINESS</w:t>
      </w:r>
      <w:r w:rsidR="00BD3ABF">
        <w:t xml:space="preserve"> </w:t>
      </w:r>
      <w:r w:rsidRPr="00C65B22">
        <w:t xml:space="preserve">SUBCONTRACTING SET-ASIDE </w:t>
      </w:r>
      <w:r>
        <w:t>BLANKET P.O.</w:t>
      </w:r>
      <w:r w:rsidRPr="00C65B22">
        <w:t xml:space="preserve"> </w:t>
      </w:r>
    </w:p>
    <w:p w14:paraId="5E38C601" w14:textId="617D9512" w:rsidR="002C1F5D" w:rsidRDefault="002C1F5D" w:rsidP="00533DD0">
      <w:pPr>
        <w:rPr>
          <w:b/>
          <w:highlight w:val="green"/>
        </w:rPr>
      </w:pPr>
    </w:p>
    <w:p w14:paraId="4751532E" w14:textId="198E0DD3" w:rsidR="008B4AED" w:rsidRDefault="002C1F5D" w:rsidP="00CA575B">
      <w:pPr>
        <w:rPr>
          <w:rFonts w:cs="Arial"/>
          <w:bCs/>
        </w:rPr>
      </w:pPr>
      <w:r w:rsidRPr="00973991">
        <w:rPr>
          <w:rFonts w:cs="Arial"/>
          <w:bCs/>
        </w:rPr>
        <w:t>Not applicable to this procurement.</w:t>
      </w:r>
    </w:p>
    <w:p w14:paraId="79B51910" w14:textId="77777777" w:rsidR="00CA575B" w:rsidRPr="008B4AED" w:rsidRDefault="00CA575B" w:rsidP="00CA575B"/>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2CAAE19" w:rsidR="00757979" w:rsidRDefault="00CA575B" w:rsidP="00757979">
      <w:pPr>
        <w:pStyle w:val="BodyText3"/>
        <w:rPr>
          <w:b/>
        </w:rPr>
      </w:pPr>
      <w:r w:rsidRPr="00973991">
        <w:rPr>
          <w:rFonts w:cs="Arial"/>
          <w:bCs/>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276" w:name="_Toc400531500"/>
      <w:bookmarkStart w:id="277" w:name="_Toc428533971"/>
      <w:bookmarkStart w:id="278" w:name="_Toc7716617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76"/>
      <w:bookmarkEnd w:id="277"/>
      <w:bookmarkEnd w:id="27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3AF381C1"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2AC596AA" w14:textId="13301F34" w:rsidR="001149FC" w:rsidRDefault="001149FC" w:rsidP="00C65B22">
      <w:pPr>
        <w:rPr>
          <w:rFonts w:eastAsia="MS Mincho"/>
        </w:rPr>
      </w:pPr>
    </w:p>
    <w:p w14:paraId="3829CBB5" w14:textId="77777777" w:rsidR="001149FC" w:rsidRPr="00851065" w:rsidRDefault="001149FC" w:rsidP="00C65B22">
      <w:pPr>
        <w:rPr>
          <w:rFonts w:eastAsia="MS Mincho"/>
        </w:rPr>
      </w:pPr>
    </w:p>
    <w:p w14:paraId="35EBEAEA" w14:textId="77777777" w:rsidR="005A5BF0" w:rsidRDefault="005A5BF0" w:rsidP="00C65B22">
      <w:pPr>
        <w:rPr>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3"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B294D90" w14:textId="62E4BB3E" w:rsidR="00757979" w:rsidRDefault="00CA575B" w:rsidP="00C65B22">
      <w:pPr>
        <w:rPr>
          <w:rFonts w:cs="Arial"/>
          <w:bCs/>
        </w:rPr>
      </w:pPr>
      <w:r w:rsidRPr="00FD7ADA">
        <w:rPr>
          <w:rFonts w:cs="Arial"/>
          <w:bCs/>
        </w:rPr>
        <w:t>Not applicable to this procurement.</w:t>
      </w:r>
    </w:p>
    <w:p w14:paraId="7BF03587" w14:textId="77777777" w:rsidR="00CA575B" w:rsidRPr="00851065" w:rsidRDefault="00CA575B" w:rsidP="00C65B22"/>
    <w:p w14:paraId="05125EED" w14:textId="5BB9C4E2" w:rsidR="00B96046" w:rsidRDefault="00B96046" w:rsidP="00B96046">
      <w:pPr>
        <w:pStyle w:val="Heading4"/>
      </w:pPr>
      <w:r>
        <w:t>CONFIDENTIALITY/COMMITMENT TO DEFEND</w:t>
      </w:r>
    </w:p>
    <w:p w14:paraId="00C2ED98" w14:textId="77777777" w:rsidR="00CA575B" w:rsidRPr="00CA575B" w:rsidRDefault="00CA575B" w:rsidP="00CA575B"/>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4F5F552D"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17538B52" w14:textId="77777777" w:rsidR="00CA575B" w:rsidRDefault="00CA575B"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7DEBD637" w14:textId="0DADE154" w:rsidR="00CE706E" w:rsidRDefault="00CA575B" w:rsidP="00A86608">
      <w:pPr>
        <w:rPr>
          <w:rFonts w:cs="Arial"/>
          <w:bCs/>
        </w:rPr>
      </w:pPr>
      <w:r w:rsidRPr="00FD7ADA">
        <w:rPr>
          <w:rFonts w:cs="Arial"/>
          <w:bCs/>
        </w:rPr>
        <w:t>Not applicable to this procurement.</w:t>
      </w:r>
    </w:p>
    <w:p w14:paraId="5876EA09" w14:textId="77777777" w:rsidR="00CA575B" w:rsidRDefault="00CA575B" w:rsidP="00A86608">
      <w:pPr>
        <w:rPr>
          <w:rFonts w:cs="Arial"/>
        </w:rPr>
      </w:pPr>
    </w:p>
    <w:p w14:paraId="1CC60DFE" w14:textId="09F9BA7E" w:rsidR="00A86608" w:rsidRPr="00AB1466" w:rsidRDefault="005A2F7A" w:rsidP="00A86608">
      <w:pPr>
        <w:pStyle w:val="Heading3"/>
        <w:rPr>
          <w:rFonts w:eastAsia="MS Mincho"/>
        </w:rPr>
      </w:pPr>
      <w:bookmarkStart w:id="279" w:name="_Toc449428257"/>
      <w:bookmarkStart w:id="280" w:name="_Toc77166178"/>
      <w:r>
        <w:rPr>
          <w:rFonts w:eastAsia="MS Mincho"/>
          <w:caps w:val="0"/>
        </w:rPr>
        <w:t>SUBMITTALS</w:t>
      </w:r>
      <w:bookmarkEnd w:id="279"/>
      <w:bookmarkEnd w:id="280"/>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54C7E99C" w:rsidR="00A86608" w:rsidRDefault="00A86608" w:rsidP="00A86608">
      <w:pPr>
        <w:rPr>
          <w:rFonts w:cs="Arial"/>
        </w:rPr>
      </w:pPr>
    </w:p>
    <w:p w14:paraId="1459F1F2" w14:textId="6EB2A9D8" w:rsidR="001149FC" w:rsidRDefault="001149FC" w:rsidP="00A86608">
      <w:pPr>
        <w:rPr>
          <w:rFonts w:cs="Arial"/>
        </w:rPr>
      </w:pPr>
    </w:p>
    <w:p w14:paraId="572AAE64" w14:textId="37E87A06" w:rsidR="001149FC" w:rsidRDefault="001149FC" w:rsidP="00A86608">
      <w:pPr>
        <w:rPr>
          <w:rFonts w:cs="Arial"/>
        </w:rPr>
      </w:pPr>
    </w:p>
    <w:p w14:paraId="6C9E0607" w14:textId="77777777" w:rsidR="001149FC" w:rsidRDefault="001149FC" w:rsidP="00A86608">
      <w:pPr>
        <w:rPr>
          <w:rFonts w:cs="Arial"/>
        </w:rPr>
      </w:pPr>
    </w:p>
    <w:p w14:paraId="28BD4D0E" w14:textId="77777777" w:rsidR="007C4B42" w:rsidRPr="00D31D09" w:rsidRDefault="007C4B42" w:rsidP="002401DF">
      <w:pPr>
        <w:numPr>
          <w:ilvl w:val="0"/>
          <w:numId w:val="37"/>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1BCE4FFC" w14:textId="534E6681" w:rsidR="00CE706E" w:rsidRDefault="007C4B42" w:rsidP="00CE706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sidR="00CE706E">
        <w:rPr>
          <w:rFonts w:cs="Arial"/>
        </w:rPr>
        <w:t xml:space="preserve">, </w:t>
      </w:r>
      <w:r w:rsidR="00CE706E" w:rsidRPr="00D31D09">
        <w:rPr>
          <w:rFonts w:cs="Arial"/>
        </w:rPr>
        <w:t xml:space="preserve">confirming that all items offered in response to this Bid Solicitation conform to the requirements set forth in </w:t>
      </w:r>
      <w:r w:rsidR="00CE706E">
        <w:rPr>
          <w:rFonts w:cs="Arial"/>
        </w:rPr>
        <w:t xml:space="preserve">the following Bid Solicitation </w:t>
      </w:r>
      <w:r w:rsidR="00CE706E" w:rsidRPr="00D31D09">
        <w:rPr>
          <w:rFonts w:cs="Arial"/>
        </w:rPr>
        <w:t>Section</w:t>
      </w:r>
      <w:r w:rsidR="00CE706E">
        <w:rPr>
          <w:rFonts w:cs="Arial"/>
        </w:rPr>
        <w:t>s:</w:t>
      </w:r>
    </w:p>
    <w:p w14:paraId="54DF455F" w14:textId="77777777" w:rsidR="00CE706E" w:rsidRDefault="00CE706E" w:rsidP="00CE706E">
      <w:pPr>
        <w:rPr>
          <w:rFonts w:cs="Arial"/>
        </w:rPr>
      </w:pPr>
    </w:p>
    <w:p w14:paraId="2B0A9FE7" w14:textId="77777777" w:rsidR="001149FC" w:rsidRPr="001149FC" w:rsidRDefault="001149FC" w:rsidP="001149FC">
      <w:pPr>
        <w:numPr>
          <w:ilvl w:val="0"/>
          <w:numId w:val="37"/>
        </w:numPr>
        <w:rPr>
          <w:rFonts w:cs="Arial"/>
        </w:rPr>
      </w:pPr>
      <w:r w:rsidRPr="001149FC">
        <w:rPr>
          <w:rFonts w:cs="Arial"/>
        </w:rPr>
        <w:t>Bid Solicitation Section 3.4.1</w:t>
      </w:r>
    </w:p>
    <w:p w14:paraId="51A518E3" w14:textId="77777777" w:rsidR="001149FC" w:rsidRPr="001149FC" w:rsidRDefault="001149FC" w:rsidP="001149FC">
      <w:pPr>
        <w:numPr>
          <w:ilvl w:val="0"/>
          <w:numId w:val="37"/>
        </w:numPr>
        <w:rPr>
          <w:rFonts w:cs="Arial"/>
        </w:rPr>
      </w:pPr>
      <w:r w:rsidRPr="001149FC">
        <w:rPr>
          <w:rFonts w:cs="Arial"/>
        </w:rPr>
        <w:t>Bid Solicitation Section 3.4.2</w:t>
      </w:r>
    </w:p>
    <w:p w14:paraId="45B8B09B" w14:textId="77777777" w:rsidR="001149FC" w:rsidRPr="001149FC" w:rsidRDefault="001149FC" w:rsidP="001149FC">
      <w:pPr>
        <w:numPr>
          <w:ilvl w:val="0"/>
          <w:numId w:val="37"/>
        </w:numPr>
        <w:rPr>
          <w:rFonts w:cs="Arial"/>
        </w:rPr>
      </w:pPr>
      <w:r w:rsidRPr="001149FC">
        <w:rPr>
          <w:rFonts w:cs="Arial"/>
        </w:rPr>
        <w:t>Bid Solicitation Section 3.4.3</w:t>
      </w:r>
    </w:p>
    <w:p w14:paraId="595BF29D" w14:textId="77777777" w:rsidR="001149FC" w:rsidRPr="001149FC" w:rsidRDefault="001149FC" w:rsidP="001149FC">
      <w:pPr>
        <w:numPr>
          <w:ilvl w:val="0"/>
          <w:numId w:val="37"/>
        </w:numPr>
        <w:rPr>
          <w:rFonts w:cs="Arial"/>
        </w:rPr>
      </w:pPr>
      <w:r w:rsidRPr="001149FC">
        <w:rPr>
          <w:rFonts w:cs="Arial"/>
        </w:rPr>
        <w:t>Bid Solicitation Section 3.4.4</w:t>
      </w:r>
    </w:p>
    <w:p w14:paraId="2CD10533" w14:textId="191AA9A5" w:rsidR="007C4B42" w:rsidRDefault="007C4B42" w:rsidP="007C4B42">
      <w:pPr>
        <w:rPr>
          <w:rFonts w:cs="Arial"/>
        </w:rPr>
      </w:pPr>
    </w:p>
    <w:p w14:paraId="2EEAE719" w14:textId="19A7A718" w:rsidR="0091050A" w:rsidRDefault="0091050A" w:rsidP="007C4B42">
      <w:pPr>
        <w:rPr>
          <w:rFonts w:cs="Arial"/>
        </w:rPr>
      </w:pPr>
      <w:r w:rsidRPr="00400D2D">
        <w:rPr>
          <w:rFonts w:cs="Arial"/>
        </w:rPr>
        <w:t>Please see the attachment entitled “Specification Conformance Certification”</w:t>
      </w:r>
      <w:r>
        <w:rPr>
          <w:rFonts w:cs="Arial"/>
        </w:rPr>
        <w:t>.</w:t>
      </w:r>
    </w:p>
    <w:p w14:paraId="60C5FED2" w14:textId="77777777" w:rsidR="0091050A" w:rsidRDefault="0091050A"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037F71B9" w14:textId="37A0A181" w:rsidR="007C4B42" w:rsidRDefault="0091050A" w:rsidP="00277225">
      <w:pPr>
        <w:pStyle w:val="ListParagraph"/>
        <w:numPr>
          <w:ilvl w:val="0"/>
          <w:numId w:val="37"/>
        </w:numPr>
        <w:rPr>
          <w:rFonts w:cs="Arial"/>
        </w:rPr>
      </w:pPr>
      <w:r w:rsidRPr="0091050A">
        <w:rPr>
          <w:rFonts w:cs="Arial"/>
        </w:rPr>
        <w:t>T</w:t>
      </w:r>
      <w:r w:rsidR="007C4B42" w:rsidRPr="0091050A">
        <w:rPr>
          <w:rFonts w:cs="Arial"/>
        </w:rPr>
        <w:t>he Specification Conformance Certification</w:t>
      </w:r>
      <w:r>
        <w:rPr>
          <w:rFonts w:cs="Arial"/>
        </w:rPr>
        <w:t>:</w:t>
      </w:r>
    </w:p>
    <w:p w14:paraId="2860A676" w14:textId="77777777" w:rsidR="0091050A" w:rsidRPr="0091050A" w:rsidRDefault="0091050A" w:rsidP="0091050A">
      <w:pPr>
        <w:pStyle w:val="ListParagraph"/>
        <w:rPr>
          <w:rFonts w:cs="Arial"/>
        </w:rPr>
      </w:pPr>
    </w:p>
    <w:p w14:paraId="25B5D2F6" w14:textId="77777777" w:rsidR="0091050A" w:rsidRPr="002E1D79" w:rsidRDefault="0091050A" w:rsidP="0091050A">
      <w:pPr>
        <w:rPr>
          <w:rFonts w:cs="Arial"/>
        </w:rPr>
      </w:pPr>
      <w:r w:rsidRPr="002E1D79">
        <w:rPr>
          <w:rFonts w:cs="Arial"/>
        </w:rPr>
        <w:t>Failure to do so shall render a Vendor’s {Bidder’s} Quote non-responsive.</w:t>
      </w:r>
    </w:p>
    <w:p w14:paraId="08D7820C" w14:textId="77777777" w:rsidR="0091050A" w:rsidRDefault="0091050A" w:rsidP="007C4B42">
      <w:pPr>
        <w:rPr>
          <w:rFonts w:cs="Arial"/>
        </w:rPr>
      </w:pPr>
    </w:p>
    <w:p w14:paraId="4B3A7F61" w14:textId="7E74A1D3" w:rsidR="007C4B42" w:rsidRPr="0091050A" w:rsidRDefault="007C4B42" w:rsidP="002401DF">
      <w:pPr>
        <w:pStyle w:val="ListParagraph"/>
        <w:numPr>
          <w:ilvl w:val="0"/>
          <w:numId w:val="37"/>
        </w:numPr>
        <w:rPr>
          <w:rFonts w:cs="Arial"/>
          <w:b/>
          <w:u w:val="single"/>
        </w:rPr>
      </w:pPr>
      <w:r w:rsidRPr="0091050A">
        <w:rPr>
          <w:rFonts w:cs="Arial"/>
          <w:b/>
          <w:u w:val="single"/>
        </w:rPr>
        <w:t>Volume Discounts:</w:t>
      </w:r>
    </w:p>
    <w:p w14:paraId="1E35766B" w14:textId="77777777" w:rsidR="007C4B42" w:rsidRPr="0019131D" w:rsidRDefault="007C4B42" w:rsidP="007C4B42">
      <w:pPr>
        <w:pStyle w:val="ListParagraph"/>
        <w:rPr>
          <w:rFonts w:cs="Arial"/>
          <w:b/>
        </w:rPr>
      </w:pPr>
    </w:p>
    <w:p w14:paraId="040CB9F8" w14:textId="0FC0FE0D" w:rsidR="007C4B42" w:rsidRPr="006121C6" w:rsidRDefault="007C4B42" w:rsidP="007C4B42">
      <w:pPr>
        <w:rPr>
          <w:rFonts w:cs="Arial"/>
          <w:szCs w:val="22"/>
        </w:rPr>
      </w:pPr>
      <w:r w:rsidRPr="006121C6">
        <w:rPr>
          <w:rFonts w:cs="Arial"/>
          <w:szCs w:val="22"/>
        </w:rPr>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5956CEBD" w14:textId="6F0D856B"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5A8963CE" w14:textId="49E421ED" w:rsidR="00C138D1" w:rsidRDefault="000E26E4" w:rsidP="00726810">
      <w:pPr>
        <w:keepNext/>
        <w:rPr>
          <w:rFonts w:eastAsia="Arial" w:cs="Arial"/>
          <w:szCs w:val="22"/>
        </w:rPr>
      </w:pPr>
      <w:r w:rsidRPr="00DC5795">
        <w:t>Not applicable to this procurement</w:t>
      </w:r>
      <w:r>
        <w:t>.</w:t>
      </w:r>
      <w:r w:rsidR="00C138D1">
        <w:rPr>
          <w:rFonts w:eastAsia="Arial" w:cs="Arial"/>
          <w:szCs w:val="22"/>
        </w:rPr>
        <w:t xml:space="preserve"> </w:t>
      </w:r>
    </w:p>
    <w:p w14:paraId="4FF66726" w14:textId="77777777" w:rsidR="00C138D1" w:rsidRPr="00C0326C" w:rsidRDefault="00C138D1" w:rsidP="00726810">
      <w:pPr>
        <w:keepNext/>
        <w:rPr>
          <w:rFonts w:cs="Arial"/>
          <w:b/>
          <w:szCs w:val="22"/>
          <w:highlight w:val="cyan"/>
        </w:rPr>
      </w:pPr>
    </w:p>
    <w:p w14:paraId="2FF05ED2" w14:textId="77777777" w:rsidR="007E2EF6" w:rsidRPr="007E2EF6" w:rsidRDefault="007E2EF6" w:rsidP="002401DF">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77601D20" w14:textId="77777777" w:rsidR="00BB5E5E" w:rsidRDefault="007E2EF6" w:rsidP="007E2EF6">
      <w:pPr>
        <w:keepNext/>
        <w:rPr>
          <w:rFonts w:cs="Arial"/>
          <w:szCs w:val="22"/>
          <w:lang w:val="x-none"/>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p>
    <w:p w14:paraId="48BC8411" w14:textId="725664A6" w:rsidR="007E2EF6" w:rsidRPr="007E2EF6" w:rsidRDefault="007E2EF6" w:rsidP="007E2EF6">
      <w:pPr>
        <w:keepNext/>
        <w:rPr>
          <w:rFonts w:cs="Arial"/>
          <w:szCs w:val="22"/>
        </w:rPr>
      </w:pPr>
      <w:r w:rsidRPr="007E2EF6">
        <w:rPr>
          <w:rFonts w:cs="Arial"/>
          <w:szCs w:val="22"/>
        </w:rPr>
        <w:t xml:space="preserve"> </w:t>
      </w:r>
    </w:p>
    <w:p w14:paraId="7E15FF10" w14:textId="77777777" w:rsidR="007E2EF6" w:rsidRPr="007E2EF6" w:rsidRDefault="007E2EF6" w:rsidP="002401DF">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04B0EFB2" w14:textId="77777777" w:rsidR="00BB5E5E" w:rsidRDefault="00BB5E5E" w:rsidP="007E2EF6">
      <w:pPr>
        <w:autoSpaceDE w:val="0"/>
        <w:autoSpaceDN w:val="0"/>
        <w:adjustRightInd w:val="0"/>
        <w:rPr>
          <w:rFonts w:cs="Arial"/>
          <w:color w:val="000000"/>
          <w:szCs w:val="22"/>
        </w:rPr>
      </w:pPr>
    </w:p>
    <w:p w14:paraId="495FE53C" w14:textId="0AF7D5CB" w:rsidR="003D1E33" w:rsidRPr="00275BFB" w:rsidRDefault="000E26E4" w:rsidP="00275BFB">
      <w:r w:rsidRPr="00DC5795">
        <w:t>Not applicable to this procurement</w:t>
      </w:r>
      <w:r>
        <w:t>.</w:t>
      </w:r>
    </w:p>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5F73D78C" w14:textId="77777777" w:rsidR="00BB5E5E" w:rsidRDefault="00BB5E5E" w:rsidP="00BB5E5E">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B028E9C" w14:textId="77777777" w:rsidR="00BB5E5E" w:rsidRDefault="00BB5E5E" w:rsidP="00BB5E5E">
      <w:pPr>
        <w:pStyle w:val="BodyText3"/>
        <w:rPr>
          <w:rFonts w:cs="Arial"/>
        </w:rPr>
      </w:pPr>
      <w:r w:rsidRPr="00DC5795">
        <w:t>Not applicable to this procurement</w:t>
      </w:r>
      <w:r>
        <w:t>.</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275E8DE3" w14:textId="77777777" w:rsidR="00BB5E5E" w:rsidRDefault="00BB5E5E" w:rsidP="00BB5E5E">
      <w:pPr>
        <w:pStyle w:val="BodyText3"/>
        <w:rPr>
          <w:rFonts w:cs="Arial"/>
        </w:rPr>
      </w:pPr>
      <w:r w:rsidRPr="00DC5795">
        <w:t>Not applicable to this procurement</w:t>
      </w:r>
      <w:r>
        <w: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281" w:name="_Toc77166179"/>
      <w:r>
        <w:rPr>
          <w:caps w:val="0"/>
        </w:rPr>
        <w:t>FINANCIAL CAPABILITY OF THE VENDOR {BIDDER}</w:t>
      </w:r>
      <w:bookmarkEnd w:id="281"/>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01DF">
      <w:pPr>
        <w:pStyle w:val="ListParagraph"/>
        <w:numPr>
          <w:ilvl w:val="0"/>
          <w:numId w:val="26"/>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01DF">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82" w:name="_Toc400531503"/>
      <w:bookmarkStart w:id="283" w:name="_Toc428533974"/>
      <w:bookmarkStart w:id="284" w:name="_Toc77166180"/>
      <w:r>
        <w:rPr>
          <w:rFonts w:eastAsia="MS Mincho"/>
        </w:rPr>
        <w:t xml:space="preserve">STATE-SUPPLIED </w:t>
      </w:r>
      <w:r w:rsidR="00757979" w:rsidRPr="00A63346">
        <w:rPr>
          <w:rFonts w:eastAsia="MS Mincho"/>
        </w:rPr>
        <w:t xml:space="preserve">PRICE </w:t>
      </w:r>
      <w:r w:rsidR="00757979">
        <w:rPr>
          <w:rFonts w:eastAsia="MS Mincho"/>
        </w:rPr>
        <w:t>SHEET</w:t>
      </w:r>
      <w:bookmarkEnd w:id="282"/>
      <w:bookmarkEnd w:id="283"/>
      <w:bookmarkEnd w:id="284"/>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180AA18E"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0149A32" w14:textId="77777777" w:rsidR="007A4936" w:rsidRDefault="007A4936" w:rsidP="00FA0826">
      <w:r w:rsidRPr="00FA0826">
        <w:rPr>
          <w:szCs w:val="22"/>
        </w:rPr>
        <w:t>There are seven (7) price lines, which are itemized and grouped as follows:</w:t>
      </w:r>
    </w:p>
    <w:p w14:paraId="216C4955" w14:textId="77777777" w:rsidR="007A4936" w:rsidRPr="005B339D" w:rsidRDefault="007A4936" w:rsidP="007A4936">
      <w:pPr>
        <w:pStyle w:val="ListParagraph"/>
      </w:pPr>
    </w:p>
    <w:tbl>
      <w:tblPr>
        <w:tblStyle w:val="TableGrid"/>
        <w:tblW w:w="9535" w:type="dxa"/>
        <w:tblLayout w:type="fixed"/>
        <w:tblLook w:val="04A0" w:firstRow="1" w:lastRow="0" w:firstColumn="1" w:lastColumn="0" w:noHBand="0" w:noVBand="1"/>
      </w:tblPr>
      <w:tblGrid>
        <w:gridCol w:w="1525"/>
        <w:gridCol w:w="8010"/>
      </w:tblGrid>
      <w:tr w:rsidR="00FA0826" w:rsidRPr="005C7B88" w14:paraId="043FA3CC" w14:textId="77777777" w:rsidTr="00BD1353">
        <w:tc>
          <w:tcPr>
            <w:tcW w:w="1525" w:type="dxa"/>
            <w:vAlign w:val="center"/>
          </w:tcPr>
          <w:p w14:paraId="5245FB33" w14:textId="41CF086E" w:rsidR="00FA0826" w:rsidRPr="005C7B88" w:rsidRDefault="00FA0826" w:rsidP="00FA0826">
            <w:pPr>
              <w:jc w:val="center"/>
              <w:rPr>
                <w:rFonts w:cs="Arial"/>
                <w:b/>
                <w:szCs w:val="22"/>
              </w:rPr>
            </w:pPr>
            <w:r>
              <w:rPr>
                <w:rFonts w:cs="Arial"/>
                <w:b/>
                <w:szCs w:val="22"/>
              </w:rPr>
              <w:t>Price Line Number</w:t>
            </w:r>
          </w:p>
        </w:tc>
        <w:tc>
          <w:tcPr>
            <w:tcW w:w="8010" w:type="dxa"/>
            <w:vAlign w:val="center"/>
          </w:tcPr>
          <w:p w14:paraId="61C2ABA4" w14:textId="4E1A19CC" w:rsidR="00FA0826" w:rsidRPr="005C7B88" w:rsidRDefault="00FA0826" w:rsidP="00FA0826">
            <w:pPr>
              <w:jc w:val="center"/>
              <w:rPr>
                <w:rFonts w:cs="Arial"/>
                <w:b/>
                <w:szCs w:val="22"/>
              </w:rPr>
            </w:pPr>
            <w:r w:rsidRPr="005C7B88">
              <w:rPr>
                <w:rFonts w:cs="Arial"/>
                <w:b/>
                <w:szCs w:val="22"/>
              </w:rPr>
              <w:t>Description</w:t>
            </w:r>
          </w:p>
        </w:tc>
      </w:tr>
      <w:tr w:rsidR="00FA0826" w:rsidRPr="00BF30EB" w14:paraId="565150F4" w14:textId="77777777" w:rsidTr="00BD1353">
        <w:trPr>
          <w:trHeight w:val="107"/>
        </w:trPr>
        <w:tc>
          <w:tcPr>
            <w:tcW w:w="1525" w:type="dxa"/>
            <w:vAlign w:val="center"/>
          </w:tcPr>
          <w:p w14:paraId="187B8E32" w14:textId="296A0059" w:rsidR="00FA0826" w:rsidRPr="005C7B88" w:rsidRDefault="00FA0826" w:rsidP="00FA0826">
            <w:pPr>
              <w:jc w:val="center"/>
              <w:rPr>
                <w:rFonts w:cs="Arial"/>
                <w:szCs w:val="22"/>
              </w:rPr>
            </w:pPr>
            <w:r>
              <w:rPr>
                <w:rFonts w:cs="Arial"/>
                <w:szCs w:val="22"/>
              </w:rPr>
              <w:t>1</w:t>
            </w:r>
          </w:p>
        </w:tc>
        <w:tc>
          <w:tcPr>
            <w:tcW w:w="8010" w:type="dxa"/>
          </w:tcPr>
          <w:p w14:paraId="570AD9C5" w14:textId="1ADFF174" w:rsidR="00FA0826" w:rsidRPr="00BF30EB" w:rsidRDefault="00FA0826" w:rsidP="00FA0826">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FA0826" w:rsidRPr="005C7B88" w14:paraId="70FFDEE2" w14:textId="77777777" w:rsidTr="00BD1353">
        <w:tc>
          <w:tcPr>
            <w:tcW w:w="1525" w:type="dxa"/>
            <w:vAlign w:val="center"/>
          </w:tcPr>
          <w:p w14:paraId="089B7A2F" w14:textId="2E46E727" w:rsidR="00FA0826" w:rsidRPr="005C7B88" w:rsidRDefault="00FA0826" w:rsidP="00FA0826">
            <w:pPr>
              <w:jc w:val="center"/>
              <w:rPr>
                <w:rFonts w:cs="Arial"/>
                <w:szCs w:val="22"/>
              </w:rPr>
            </w:pPr>
            <w:r>
              <w:rPr>
                <w:rFonts w:cs="Arial"/>
                <w:szCs w:val="22"/>
              </w:rPr>
              <w:t>2</w:t>
            </w:r>
          </w:p>
        </w:tc>
        <w:tc>
          <w:tcPr>
            <w:tcW w:w="8010" w:type="dxa"/>
          </w:tcPr>
          <w:p w14:paraId="4FAB12DF" w14:textId="3BBCC6F4" w:rsidR="00FA0826" w:rsidRPr="005C7B88" w:rsidRDefault="00FA0826" w:rsidP="00FA0826">
            <w:pPr>
              <w:rPr>
                <w:rFonts w:cs="Arial"/>
                <w:szCs w:val="22"/>
              </w:rPr>
            </w:pPr>
            <w:r w:rsidRPr="00A5558A">
              <w:rPr>
                <w:rFonts w:cs="Arial"/>
                <w:szCs w:val="22"/>
              </w:rPr>
              <w:t>NJDOT Specific Heavy-Duty One-Way (Funnel), 12 Foot Wide (MODEL O.R.12.75 -53-1HD)</w:t>
            </w:r>
          </w:p>
        </w:tc>
      </w:tr>
      <w:tr w:rsidR="00FA0826" w:rsidRPr="00BF30EB" w14:paraId="5C3FA140" w14:textId="77777777" w:rsidTr="00BD1353">
        <w:tc>
          <w:tcPr>
            <w:tcW w:w="1525" w:type="dxa"/>
            <w:vAlign w:val="center"/>
          </w:tcPr>
          <w:p w14:paraId="23167732" w14:textId="525F2AE8" w:rsidR="00FA0826" w:rsidRPr="005C7B88" w:rsidRDefault="00FA0826" w:rsidP="00FA0826">
            <w:pPr>
              <w:jc w:val="center"/>
              <w:rPr>
                <w:rFonts w:cs="Arial"/>
                <w:szCs w:val="22"/>
              </w:rPr>
            </w:pPr>
            <w:r>
              <w:rPr>
                <w:rFonts w:cs="Arial"/>
                <w:szCs w:val="22"/>
              </w:rPr>
              <w:t>3</w:t>
            </w:r>
          </w:p>
        </w:tc>
        <w:tc>
          <w:tcPr>
            <w:tcW w:w="8010" w:type="dxa"/>
          </w:tcPr>
          <w:p w14:paraId="2FE76CA4" w14:textId="507DA317" w:rsidR="00FA0826" w:rsidRPr="00BF30EB" w:rsidRDefault="00FA0826" w:rsidP="00FA0826">
            <w:pPr>
              <w:rPr>
                <w:rFonts w:cs="Arial"/>
                <w:szCs w:val="22"/>
              </w:rPr>
            </w:pPr>
            <w:r w:rsidRPr="00A5558A">
              <w:rPr>
                <w:rFonts w:cs="Arial"/>
                <w:szCs w:val="22"/>
              </w:rPr>
              <w:t>NJDOT Specific Heavy-Duty Power Reversible Snow Plow, 11 Foot Wide, 36 Inches High (Worm Gear Type)</w:t>
            </w:r>
          </w:p>
        </w:tc>
      </w:tr>
      <w:tr w:rsidR="00FA0826" w:rsidRPr="00BF30EB" w14:paraId="1F79FC97" w14:textId="77777777" w:rsidTr="00BD1353">
        <w:tc>
          <w:tcPr>
            <w:tcW w:w="1525" w:type="dxa"/>
            <w:vAlign w:val="center"/>
          </w:tcPr>
          <w:p w14:paraId="1019EDA5" w14:textId="6CC26125" w:rsidR="00FA0826" w:rsidRDefault="00FA0826" w:rsidP="00FA0826">
            <w:pPr>
              <w:jc w:val="center"/>
              <w:rPr>
                <w:rFonts w:cs="Arial"/>
                <w:szCs w:val="22"/>
              </w:rPr>
            </w:pPr>
            <w:r>
              <w:rPr>
                <w:rFonts w:cs="Arial"/>
                <w:szCs w:val="22"/>
              </w:rPr>
              <w:t>4</w:t>
            </w:r>
          </w:p>
        </w:tc>
        <w:tc>
          <w:tcPr>
            <w:tcW w:w="8010" w:type="dxa"/>
          </w:tcPr>
          <w:p w14:paraId="4DBE7ACE" w14:textId="75B078DD" w:rsidR="00FA0826" w:rsidRPr="00BF30EB" w:rsidRDefault="00FA0826" w:rsidP="000E26E4">
            <w:pPr>
              <w:rPr>
                <w:rFonts w:cs="Arial"/>
                <w:szCs w:val="22"/>
              </w:rPr>
            </w:pPr>
            <w:r w:rsidRPr="00A5558A">
              <w:rPr>
                <w:rFonts w:cs="Arial"/>
                <w:szCs w:val="22"/>
              </w:rPr>
              <w:t>NJDOT Specific High Power Reversible Torsion Trip Edge Plow, 11 Foot Wide, 36 Inches High</w:t>
            </w:r>
          </w:p>
        </w:tc>
      </w:tr>
      <w:tr w:rsidR="00FA0826" w:rsidRPr="00BF30EB" w14:paraId="4872B2DC" w14:textId="77777777" w:rsidTr="00BD1353">
        <w:tc>
          <w:tcPr>
            <w:tcW w:w="1525" w:type="dxa"/>
            <w:vAlign w:val="center"/>
          </w:tcPr>
          <w:p w14:paraId="25DBF8D6" w14:textId="658D8C6B" w:rsidR="00FA0826" w:rsidRDefault="00FA0826" w:rsidP="00FA0826">
            <w:pPr>
              <w:jc w:val="center"/>
              <w:rPr>
                <w:rFonts w:cs="Arial"/>
                <w:szCs w:val="22"/>
              </w:rPr>
            </w:pPr>
            <w:r>
              <w:rPr>
                <w:rFonts w:cs="Arial"/>
                <w:szCs w:val="22"/>
              </w:rPr>
              <w:t>5</w:t>
            </w:r>
          </w:p>
        </w:tc>
        <w:tc>
          <w:tcPr>
            <w:tcW w:w="8010" w:type="dxa"/>
          </w:tcPr>
          <w:p w14:paraId="02E5E444" w14:textId="70072E66" w:rsidR="00FA0826" w:rsidRPr="00BF30EB" w:rsidRDefault="00FA0826" w:rsidP="00FA0826">
            <w:pPr>
              <w:rPr>
                <w:rFonts w:cs="Arial"/>
                <w:szCs w:val="22"/>
              </w:rPr>
            </w:pPr>
            <w:r>
              <w:rPr>
                <w:rFonts w:cs="Arial"/>
                <w:szCs w:val="22"/>
              </w:rPr>
              <w:t>Special Monotone Paint Color in Lieu of Manufacturer’s Standard Paint Color</w:t>
            </w:r>
          </w:p>
        </w:tc>
      </w:tr>
      <w:tr w:rsidR="00FA0826" w:rsidRPr="00BF30EB" w14:paraId="6F80FE79" w14:textId="77777777" w:rsidTr="00BD1353">
        <w:tc>
          <w:tcPr>
            <w:tcW w:w="1525" w:type="dxa"/>
            <w:vAlign w:val="center"/>
          </w:tcPr>
          <w:p w14:paraId="73447790" w14:textId="373A845D" w:rsidR="00FA0826" w:rsidRDefault="00FA0826" w:rsidP="00FA0826">
            <w:pPr>
              <w:jc w:val="center"/>
              <w:rPr>
                <w:rFonts w:cs="Arial"/>
                <w:szCs w:val="22"/>
              </w:rPr>
            </w:pPr>
            <w:r>
              <w:rPr>
                <w:rFonts w:cs="Arial"/>
                <w:szCs w:val="22"/>
              </w:rPr>
              <w:t>6</w:t>
            </w:r>
          </w:p>
        </w:tc>
        <w:tc>
          <w:tcPr>
            <w:tcW w:w="8010" w:type="dxa"/>
          </w:tcPr>
          <w:p w14:paraId="24ABD7C2" w14:textId="781EABAF" w:rsidR="00FA0826" w:rsidRPr="00BF30EB" w:rsidRDefault="00FA0826" w:rsidP="00FA0826">
            <w:pPr>
              <w:rPr>
                <w:rFonts w:cs="Arial"/>
                <w:szCs w:val="22"/>
              </w:rPr>
            </w:pPr>
            <w:r>
              <w:rPr>
                <w:rFonts w:cs="Arial"/>
                <w:szCs w:val="22"/>
              </w:rPr>
              <w:t xml:space="preserve">One Additional Set Of Parts Service And O&amp;M Manuals </w:t>
            </w:r>
          </w:p>
        </w:tc>
      </w:tr>
      <w:tr w:rsidR="00FA0826" w:rsidRPr="005E15AF" w14:paraId="1FFFB042" w14:textId="77777777" w:rsidTr="00BD1353">
        <w:tc>
          <w:tcPr>
            <w:tcW w:w="1525" w:type="dxa"/>
            <w:vAlign w:val="center"/>
          </w:tcPr>
          <w:p w14:paraId="42AF4F5C" w14:textId="54367BD6" w:rsidR="00FA0826" w:rsidRDefault="00FA0826" w:rsidP="00FA0826">
            <w:pPr>
              <w:jc w:val="center"/>
              <w:rPr>
                <w:rFonts w:cs="Arial"/>
                <w:szCs w:val="22"/>
              </w:rPr>
            </w:pPr>
            <w:r>
              <w:rPr>
                <w:rFonts w:cs="Arial"/>
                <w:szCs w:val="22"/>
              </w:rPr>
              <w:t>7</w:t>
            </w:r>
          </w:p>
        </w:tc>
        <w:tc>
          <w:tcPr>
            <w:tcW w:w="8010" w:type="dxa"/>
          </w:tcPr>
          <w:p w14:paraId="5A84495F" w14:textId="413CBFB1" w:rsidR="00FA0826" w:rsidRPr="005E15AF" w:rsidRDefault="00FA0826" w:rsidP="00FA0826">
            <w:pPr>
              <w:rPr>
                <w:rFonts w:cs="Arial"/>
                <w:szCs w:val="22"/>
              </w:rPr>
            </w:pPr>
            <w:r w:rsidRPr="00041FA8">
              <w:rPr>
                <w:rFonts w:cs="Arial"/>
                <w:szCs w:val="22"/>
              </w:rPr>
              <w:t>Technical Support (Hourly Rate) – Operators And Mechanics Training</w:t>
            </w:r>
          </w:p>
        </w:tc>
      </w:tr>
    </w:tbl>
    <w:p w14:paraId="2F199949" w14:textId="77777777" w:rsidR="007A4936" w:rsidRDefault="007A4936" w:rsidP="007A4936">
      <w:pPr>
        <w:pStyle w:val="ListParagraph"/>
      </w:pPr>
    </w:p>
    <w:p w14:paraId="02E2FCEF" w14:textId="6F349598" w:rsidR="007A4936" w:rsidRDefault="007A4936" w:rsidP="007A4936">
      <w:r w:rsidRPr="00C20001">
        <w:t>The State intends to make one (1) Statewide Blanket P.O. award</w:t>
      </w:r>
      <w:r w:rsidR="00D244D6">
        <w:t xml:space="preserve"> for the group (Price Lines 1 through 7)</w:t>
      </w:r>
      <w:r w:rsidRPr="00C20001">
        <w:t>, in accordance with Bid Solicitation Section 7.2.</w:t>
      </w:r>
    </w:p>
    <w:p w14:paraId="68633744" w14:textId="77777777" w:rsidR="007A4936" w:rsidRDefault="007A4936" w:rsidP="007A4936">
      <w:pPr>
        <w:pStyle w:val="ListParagraph"/>
      </w:pPr>
    </w:p>
    <w:p w14:paraId="0BB3CA3A" w14:textId="3624140B" w:rsidR="007A4936" w:rsidRDefault="007A4936" w:rsidP="007A4936">
      <w:r w:rsidRPr="00021E07">
        <w:t>Vendors {Bidders} must bid on all price l</w:t>
      </w:r>
      <w:r>
        <w:t>ines (Price Lines 1 - 7</w:t>
      </w:r>
      <w:r w:rsidRPr="00021E07">
        <w:t xml:space="preserve">) within the Group in order for its Quote to be considered for an award.  If a Vendor {Bidder} does not bid on all price lines within the Group, its Quote </w:t>
      </w:r>
      <w:r>
        <w:t>shal</w:t>
      </w:r>
      <w:r w:rsidRPr="00021E07">
        <w:t>l be considered non-responsive.</w:t>
      </w:r>
    </w:p>
    <w:p w14:paraId="2121B5FA" w14:textId="77777777" w:rsidR="007A4936" w:rsidRPr="007A4936" w:rsidRDefault="007A4936" w:rsidP="007A4936">
      <w:pPr>
        <w:pStyle w:val="ListParagraph"/>
      </w:pPr>
    </w:p>
    <w:p w14:paraId="0B61D622" w14:textId="77777777" w:rsidR="007A4936" w:rsidRPr="00922805" w:rsidRDefault="007A4936" w:rsidP="007A4936">
      <w:r w:rsidRPr="00922805">
        <w:t>Price line items are grouped for Quote evaluation purposes only.  Upon Blanket P.O. award, Using Agencies will be able to order any price lines within the group individually.</w:t>
      </w:r>
    </w:p>
    <w:p w14:paraId="000F835A" w14:textId="1E23E2DE" w:rsidR="007A4936" w:rsidRDefault="007A4936" w:rsidP="007A4936">
      <w:pPr>
        <w:rPr>
          <w:rFonts w:cs="Arial"/>
          <w:szCs w:val="22"/>
        </w:rPr>
      </w:pPr>
    </w:p>
    <w:p w14:paraId="61C3174B" w14:textId="77777777" w:rsidR="007A4936" w:rsidRPr="00922805" w:rsidRDefault="007A4936" w:rsidP="007A4936"/>
    <w:p w14:paraId="4F8488A4" w14:textId="77777777" w:rsidR="00FA0826" w:rsidRDefault="007A4936" w:rsidP="00FA0826">
      <w:pPr>
        <w:pStyle w:val="ListParagraph"/>
        <w:numPr>
          <w:ilvl w:val="0"/>
          <w:numId w:val="13"/>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03C93FBB" w14:textId="77777777" w:rsidR="00FA0826" w:rsidRDefault="00FA0826" w:rsidP="00FA0826">
      <w:pPr>
        <w:pStyle w:val="ListParagraph"/>
      </w:pPr>
    </w:p>
    <w:p w14:paraId="19286191" w14:textId="4316F6B9" w:rsidR="006B0DC9" w:rsidRPr="00FA0826" w:rsidRDefault="006B0DC9" w:rsidP="00FA0826">
      <w:pPr>
        <w:pStyle w:val="ListParagraph"/>
        <w:numPr>
          <w:ilvl w:val="0"/>
          <w:numId w:val="13"/>
        </w:numPr>
      </w:pPr>
      <w:r>
        <w:t>Step 2</w:t>
      </w:r>
      <w:r w:rsidRPr="00EE726E">
        <w:t xml:space="preserve"> – </w:t>
      </w:r>
      <w:r>
        <w:t>For price lines 1</w:t>
      </w:r>
      <w:r w:rsidR="003E5424">
        <w:t>, 2, 3, 4, 5 and 6</w:t>
      </w:r>
      <w:r w:rsidR="0091050A">
        <w:t>,</w:t>
      </w:r>
      <w:r>
        <w:t xml:space="preserve"> t</w:t>
      </w:r>
      <w:r w:rsidRPr="00EE726E">
        <w:t xml:space="preserve">he Vendor {Bidder} shall insert a firm, fixed price in US dollars in the </w:t>
      </w:r>
      <w:r>
        <w:t xml:space="preserve">column titled “Unit Price” on the State-Supplied Price Sheet.  </w:t>
      </w:r>
      <w:r w:rsidRPr="00FA0826">
        <w:rPr>
          <w:rFonts w:cs="Arial"/>
        </w:rPr>
        <w:t xml:space="preserve">If a Vendor {Bidder} leaves the </w:t>
      </w:r>
      <w:r>
        <w:t>“</w:t>
      </w:r>
      <w:r w:rsidRPr="00FA0826">
        <w:t>Unit Price</w:t>
      </w:r>
      <w:r>
        <w:t>”</w:t>
      </w:r>
      <w:r w:rsidRPr="00FA0826">
        <w:rPr>
          <w:rFonts w:cs="Arial"/>
        </w:rPr>
        <w:t xml:space="preserve"> column blank, it shall be considered that the Vendor {Bidder} provided</w:t>
      </w:r>
      <w:r w:rsidR="00FA0826" w:rsidRPr="00FA0826">
        <w:rPr>
          <w:rFonts w:cs="Arial"/>
        </w:rPr>
        <w:t xml:space="preserve"> </w:t>
      </w:r>
      <w:r w:rsidRPr="00FA0826">
        <w:rPr>
          <w:rFonts w:cs="Arial"/>
        </w:rPr>
        <w:t xml:space="preserve">no Quote for that price line item.  </w:t>
      </w:r>
    </w:p>
    <w:p w14:paraId="3D33AE73" w14:textId="77777777" w:rsidR="006B0DC9" w:rsidRDefault="006B0DC9" w:rsidP="006B0DC9">
      <w:pPr>
        <w:autoSpaceDE w:val="0"/>
        <w:autoSpaceDN w:val="0"/>
        <w:adjustRightInd w:val="0"/>
        <w:ind w:left="450"/>
        <w:rPr>
          <w:rFonts w:cs="Arial"/>
          <w:szCs w:val="22"/>
        </w:rPr>
      </w:pPr>
    </w:p>
    <w:p w14:paraId="02B84327" w14:textId="77777777" w:rsidR="006B0DC9" w:rsidRDefault="006B0DC9" w:rsidP="006B0DC9">
      <w:pPr>
        <w:ind w:left="720"/>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71F4ECAE" w14:textId="77777777" w:rsidR="006B0DC9" w:rsidRDefault="006B0DC9" w:rsidP="006B0DC9">
      <w:pPr>
        <w:autoSpaceDE w:val="0"/>
        <w:autoSpaceDN w:val="0"/>
        <w:adjustRightInd w:val="0"/>
        <w:ind w:left="450"/>
        <w:rPr>
          <w:rFonts w:cs="Arial"/>
          <w:szCs w:val="22"/>
        </w:rPr>
      </w:pPr>
    </w:p>
    <w:p w14:paraId="494E9807" w14:textId="0268347A" w:rsidR="00FA0826" w:rsidRPr="00584420" w:rsidRDefault="00FA0826" w:rsidP="00FA0826">
      <w:pPr>
        <w:numPr>
          <w:ilvl w:val="0"/>
          <w:numId w:val="13"/>
        </w:numPr>
        <w:autoSpaceDE w:val="0"/>
        <w:autoSpaceDN w:val="0"/>
        <w:adjustRightInd w:val="0"/>
        <w:rPr>
          <w:rFonts w:cs="Arial"/>
        </w:rPr>
      </w:pPr>
      <w:r>
        <w:rPr>
          <w:rFonts w:cs="Arial"/>
          <w:szCs w:val="22"/>
        </w:rPr>
        <w:t>Step 3 - For price l</w:t>
      </w:r>
      <w:r w:rsidR="003E5424">
        <w:rPr>
          <w:rFonts w:cs="Arial"/>
          <w:szCs w:val="22"/>
        </w:rPr>
        <w:t>ine 7</w:t>
      </w:r>
      <w:r w:rsidR="0091050A">
        <w:rPr>
          <w:rFonts w:cs="Arial"/>
          <w:szCs w:val="22"/>
        </w:rPr>
        <w:t>,</w:t>
      </w:r>
      <w:r w:rsidRPr="00FA0826">
        <w:rPr>
          <w:rFonts w:cs="Arial"/>
        </w:rPr>
        <w:t xml:space="preserve"> </w:t>
      </w:r>
      <w:r w:rsidRPr="00584420">
        <w:rPr>
          <w:rFonts w:cs="Arial"/>
        </w:rPr>
        <w:t xml:space="preserve">the Vendor {Bidder} shall insert a firm, fixed hourly rate in the column titled “Unit Price” field.  </w:t>
      </w:r>
      <w:r w:rsidRPr="00584420">
        <w:rPr>
          <w:rFonts w:cs="Arial"/>
          <w:lang w:val="x-none"/>
        </w:rPr>
        <w:t>If a Vendor {Bidder} leaves the “Unit Price” column blank, it shall be considered that the Vendor {Bidder} provided</w:t>
      </w:r>
      <w:r w:rsidRPr="00584420">
        <w:rPr>
          <w:rFonts w:cs="Arial"/>
        </w:rPr>
        <w:t xml:space="preserve"> no Quote for that price line item.  </w:t>
      </w:r>
    </w:p>
    <w:p w14:paraId="672B1B28" w14:textId="77777777" w:rsidR="00FA0826" w:rsidRPr="006C4FFE" w:rsidRDefault="00FA0826" w:rsidP="00FA0826">
      <w:pPr>
        <w:pStyle w:val="ListParagraph"/>
        <w:autoSpaceDE w:val="0"/>
        <w:autoSpaceDN w:val="0"/>
        <w:adjustRightInd w:val="0"/>
        <w:rPr>
          <w:rFonts w:cs="Arial"/>
          <w:szCs w:val="22"/>
        </w:rPr>
      </w:pPr>
    </w:p>
    <w:p w14:paraId="7BBDCCD5" w14:textId="31EEDAFD" w:rsidR="00FA0826" w:rsidRDefault="00FA0826" w:rsidP="00FA0826">
      <w:pPr>
        <w:autoSpaceDE w:val="0"/>
        <w:autoSpaceDN w:val="0"/>
        <w:adjustRightInd w:val="0"/>
        <w:ind w:left="720"/>
        <w:rPr>
          <w:rFonts w:cs="Arial"/>
          <w:szCs w:val="22"/>
        </w:rPr>
      </w:pPr>
      <w:r>
        <w:rPr>
          <w:rFonts w:cs="Arial"/>
          <w:szCs w:val="22"/>
        </w:rPr>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Pr>
          <w:rFonts w:cs="Arial"/>
          <w:szCs w:val="22"/>
        </w:rPr>
        <w:t>price l</w:t>
      </w:r>
      <w:r w:rsidRPr="006C4FFE">
        <w:rPr>
          <w:rFonts w:cs="Arial"/>
          <w:szCs w:val="22"/>
        </w:rPr>
        <w:t>ine shall be considered a firm</w:t>
      </w:r>
      <w:r>
        <w:rPr>
          <w:rFonts w:cs="Arial"/>
          <w:szCs w:val="22"/>
        </w:rPr>
        <w:t>, fixed</w:t>
      </w:r>
      <w:r w:rsidRPr="006C4FFE">
        <w:rPr>
          <w:rFonts w:cs="Arial"/>
          <w:szCs w:val="22"/>
        </w:rPr>
        <w:t xml:space="preserve"> price per hour.  For example, entry of “50” shall be considered “$50 per hour”.  </w:t>
      </w:r>
    </w:p>
    <w:p w14:paraId="3B67F885" w14:textId="77777777" w:rsidR="00FA0826" w:rsidRDefault="00FA0826" w:rsidP="00FA0826">
      <w:pPr>
        <w:autoSpaceDE w:val="0"/>
        <w:autoSpaceDN w:val="0"/>
        <w:adjustRightInd w:val="0"/>
        <w:ind w:left="720"/>
        <w:rPr>
          <w:rFonts w:cs="Arial"/>
          <w:szCs w:val="22"/>
        </w:rPr>
      </w:pPr>
    </w:p>
    <w:p w14:paraId="1EB5EAF3" w14:textId="77777777" w:rsidR="00FA0826" w:rsidRPr="006C4FFE" w:rsidRDefault="00FA0826" w:rsidP="00FA0826">
      <w:pPr>
        <w:autoSpaceDE w:val="0"/>
        <w:autoSpaceDN w:val="0"/>
        <w:adjustRightInd w:val="0"/>
        <w:ind w:left="720"/>
        <w:rPr>
          <w:rFonts w:cs="Arial"/>
          <w:szCs w:val="22"/>
        </w:rPr>
      </w:pPr>
      <w:r w:rsidRPr="006C4FFE">
        <w:rPr>
          <w:rFonts w:cs="Arial"/>
          <w:szCs w:val="22"/>
        </w:rPr>
        <w:t xml:space="preserve">Multiple or series or range of hourly rates or a fixed task price on </w:t>
      </w:r>
      <w:r>
        <w:rPr>
          <w:rFonts w:cs="Arial"/>
          <w:szCs w:val="22"/>
        </w:rPr>
        <w:t xml:space="preserve">this </w:t>
      </w:r>
      <w:r w:rsidRPr="006C4FFE">
        <w:rPr>
          <w:rFonts w:cs="Arial"/>
          <w:szCs w:val="22"/>
        </w:rPr>
        <w:t>price lines shall not be accepted and will render the Quote non-responsive for that price line and the Group that price line item is part of.</w:t>
      </w:r>
    </w:p>
    <w:p w14:paraId="44031D95" w14:textId="77777777" w:rsidR="00FA0826" w:rsidRPr="006C4FFE" w:rsidRDefault="00FA0826" w:rsidP="00FA0826">
      <w:pPr>
        <w:autoSpaceDE w:val="0"/>
        <w:autoSpaceDN w:val="0"/>
        <w:adjustRightInd w:val="0"/>
        <w:ind w:left="450"/>
        <w:rPr>
          <w:rFonts w:cs="Arial"/>
          <w:szCs w:val="22"/>
        </w:rPr>
      </w:pPr>
    </w:p>
    <w:p w14:paraId="4692A489" w14:textId="77777777" w:rsidR="00FA0826" w:rsidRPr="006C4FFE" w:rsidRDefault="00FA0826" w:rsidP="00FA0826">
      <w:pPr>
        <w:ind w:left="720"/>
        <w:rPr>
          <w:rFonts w:cs="Arial"/>
          <w:szCs w:val="22"/>
        </w:rPr>
      </w:pPr>
      <w:r w:rsidRPr="006C4FFE">
        <w:rPr>
          <w:rFonts w:cs="Arial"/>
        </w:rPr>
        <w:t xml:space="preserve">Failure to bid on all price lines within the Group </w:t>
      </w:r>
      <w:r>
        <w:rPr>
          <w:rFonts w:cs="Arial"/>
        </w:rPr>
        <w:t xml:space="preserve">shall </w:t>
      </w:r>
      <w:r w:rsidRPr="006C4FFE">
        <w:rPr>
          <w:rFonts w:cs="Arial"/>
        </w:rPr>
        <w:t xml:space="preserve">result in rejection of the Vendors {Bidders} Quote for the Group.  </w:t>
      </w:r>
      <w:r w:rsidRPr="006C4FFE">
        <w:rPr>
          <w:rFonts w:cs="Arial"/>
          <w:szCs w:val="22"/>
        </w:rPr>
        <w:t xml:space="preserve">If a Vendor {Bidder} leaves the “Unit Price” field blank on any price line, it shall be considered that the Vendor {Bidder} provided no Quote for that price line item.  Multiple or series or range of prices </w:t>
      </w:r>
      <w:r>
        <w:rPr>
          <w:rFonts w:cs="Arial"/>
          <w:szCs w:val="22"/>
        </w:rPr>
        <w:t>or discounts/markups shall</w:t>
      </w:r>
      <w:r w:rsidRPr="006C4FFE">
        <w:rPr>
          <w:rFonts w:cs="Arial"/>
          <w:szCs w:val="22"/>
        </w:rPr>
        <w:t xml:space="preserve"> not be accepted.</w:t>
      </w:r>
    </w:p>
    <w:p w14:paraId="02BEF995" w14:textId="77777777" w:rsidR="00FA0826" w:rsidRPr="006C4FFE" w:rsidRDefault="00FA0826" w:rsidP="00FA0826">
      <w:pPr>
        <w:autoSpaceDE w:val="0"/>
        <w:autoSpaceDN w:val="0"/>
        <w:adjustRightInd w:val="0"/>
        <w:ind w:left="720"/>
        <w:rPr>
          <w:rFonts w:cs="Arial"/>
          <w:szCs w:val="22"/>
        </w:rPr>
      </w:pPr>
    </w:p>
    <w:p w14:paraId="543D15AD" w14:textId="06A7706E" w:rsidR="006B0DC9" w:rsidRDefault="00FA0826" w:rsidP="00FA0826">
      <w:pPr>
        <w:autoSpaceDE w:val="0"/>
        <w:autoSpaceDN w:val="0"/>
        <w:adjustRightInd w:val="0"/>
        <w:ind w:left="720"/>
        <w:rPr>
          <w:b/>
          <w:bCs/>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p>
    <w:p w14:paraId="6090E86D" w14:textId="77777777" w:rsidR="00FA0826" w:rsidRDefault="00FA0826" w:rsidP="00FA0826">
      <w:pPr>
        <w:autoSpaceDE w:val="0"/>
        <w:autoSpaceDN w:val="0"/>
        <w:adjustRightInd w:val="0"/>
        <w:ind w:left="450"/>
        <w:rPr>
          <w:rFonts w:cs="Arial"/>
        </w:rPr>
      </w:pPr>
    </w:p>
    <w:p w14:paraId="4675838F" w14:textId="686CCA05" w:rsidR="006B0DC9" w:rsidRPr="0000262D" w:rsidRDefault="006B0DC9" w:rsidP="006B0DC9">
      <w:pPr>
        <w:pStyle w:val="ListParagraph"/>
        <w:numPr>
          <w:ilvl w:val="0"/>
          <w:numId w:val="13"/>
        </w:numPr>
        <w:rPr>
          <w:szCs w:val="22"/>
        </w:rPr>
      </w:pPr>
      <w:r>
        <w:rPr>
          <w:rFonts w:cs="Arial"/>
          <w:szCs w:val="22"/>
        </w:rPr>
        <w:t>S</w:t>
      </w:r>
      <w:r w:rsidR="00FA0826">
        <w:rPr>
          <w:rFonts w:cs="Arial"/>
          <w:szCs w:val="22"/>
        </w:rPr>
        <w:t>tep 4</w:t>
      </w:r>
      <w:r>
        <w:rPr>
          <w:rFonts w:cs="Arial"/>
          <w:szCs w:val="22"/>
        </w:rPr>
        <w:t xml:space="preserve"> - For price lines 1</w:t>
      </w:r>
      <w:r w:rsidR="00181FD3">
        <w:rPr>
          <w:rFonts w:cs="Arial"/>
          <w:szCs w:val="22"/>
        </w:rPr>
        <w:t>, 2, 3 and 4</w:t>
      </w:r>
      <w:r w:rsidR="00AF2175">
        <w:rPr>
          <w:rFonts w:cs="Arial"/>
          <w:szCs w:val="22"/>
        </w:rPr>
        <w:t>,</w:t>
      </w:r>
      <w:r w:rsidR="00181FD3">
        <w:rPr>
          <w:rFonts w:cs="Arial"/>
          <w:szCs w:val="22"/>
        </w:rPr>
        <w:t xml:space="preserve"> </w:t>
      </w:r>
      <w:r w:rsidRPr="00694E5B">
        <w:rPr>
          <w:rFonts w:cs="Arial"/>
          <w:szCs w:val="22"/>
        </w:rPr>
        <w:t xml:space="preserve">the Vendor {Bidder} shall enter the </w:t>
      </w:r>
      <w:r>
        <w:rPr>
          <w:rFonts w:cs="Arial"/>
          <w:szCs w:val="22"/>
        </w:rPr>
        <w:t>brand</w:t>
      </w:r>
      <w:r w:rsidRPr="00694E5B">
        <w:rPr>
          <w:rFonts w:cs="Arial"/>
          <w:szCs w:val="22"/>
        </w:rPr>
        <w:t xml:space="preserve"> of the item being offered in the </w:t>
      </w:r>
      <w:r>
        <w:rPr>
          <w:rFonts w:cs="Arial"/>
          <w:szCs w:val="22"/>
        </w:rPr>
        <w:t xml:space="preserve">field </w:t>
      </w:r>
      <w:r w:rsidRPr="00694E5B">
        <w:rPr>
          <w:rFonts w:cs="Arial"/>
          <w:szCs w:val="22"/>
        </w:rPr>
        <w:t>titled “</w:t>
      </w:r>
      <w:r>
        <w:rPr>
          <w:rFonts w:cs="Arial"/>
          <w:szCs w:val="22"/>
        </w:rPr>
        <w:t>Brand”</w:t>
      </w:r>
      <w:r w:rsidRPr="00694E5B">
        <w:rPr>
          <w:rFonts w:cs="Arial"/>
          <w:szCs w:val="22"/>
        </w:rPr>
        <w:t xml:space="preserve"> (e.g.</w:t>
      </w:r>
      <w:r>
        <w:rPr>
          <w:rFonts w:cs="Arial"/>
          <w:szCs w:val="22"/>
        </w:rPr>
        <w:t xml:space="preserve"> Meyer)</w:t>
      </w:r>
      <w:r w:rsidRPr="00694E5B">
        <w:rPr>
          <w:rFonts w:cs="Arial"/>
          <w:szCs w:val="22"/>
        </w:rPr>
        <w:t xml:space="preserve"> on the </w:t>
      </w:r>
      <w:r w:rsidRPr="00025FB3">
        <w:t>State</w:t>
      </w:r>
      <w:r>
        <w:t>-</w:t>
      </w:r>
      <w:r w:rsidRPr="00025FB3">
        <w:t xml:space="preserve">Supplied </w:t>
      </w:r>
      <w:r w:rsidRPr="00694E5B">
        <w:rPr>
          <w:rFonts w:cs="Arial"/>
          <w:szCs w:val="22"/>
        </w:rPr>
        <w:t>Price Sheet</w:t>
      </w:r>
      <w:r>
        <w:rPr>
          <w:rFonts w:cs="Arial"/>
          <w:szCs w:val="22"/>
        </w:rPr>
        <w:t>.</w:t>
      </w:r>
    </w:p>
    <w:p w14:paraId="54CED1CB" w14:textId="77777777" w:rsidR="0000262D" w:rsidRPr="0000262D" w:rsidRDefault="0000262D" w:rsidP="0000262D">
      <w:pPr>
        <w:pStyle w:val="ListParagraph"/>
        <w:rPr>
          <w:szCs w:val="22"/>
        </w:rPr>
      </w:pPr>
    </w:p>
    <w:p w14:paraId="04458FBD" w14:textId="7793E042" w:rsidR="0000262D" w:rsidRPr="00AC7D94" w:rsidRDefault="0000262D" w:rsidP="0000262D">
      <w:pPr>
        <w:pStyle w:val="ListParagraph"/>
        <w:numPr>
          <w:ilvl w:val="0"/>
          <w:numId w:val="13"/>
        </w:numPr>
      </w:pPr>
      <w:r w:rsidRPr="00635372">
        <w:rPr>
          <w:rFonts w:cs="Arial"/>
          <w:szCs w:val="22"/>
        </w:rPr>
        <w:t xml:space="preserve">Step </w:t>
      </w:r>
      <w:r w:rsidR="00FA0826">
        <w:rPr>
          <w:rFonts w:cs="Arial"/>
          <w:szCs w:val="22"/>
        </w:rPr>
        <w:t>5</w:t>
      </w:r>
      <w:r>
        <w:rPr>
          <w:rFonts w:cs="Arial"/>
          <w:szCs w:val="22"/>
        </w:rPr>
        <w:t xml:space="preserve"> </w:t>
      </w:r>
      <w:r>
        <w:t xml:space="preserve">– For price lines </w:t>
      </w:r>
      <w:r w:rsidR="00AF2175">
        <w:rPr>
          <w:rFonts w:cs="Arial"/>
          <w:szCs w:val="22"/>
        </w:rPr>
        <w:t>1, 2, 3 and</w:t>
      </w:r>
      <w:r w:rsidRPr="00B83B37">
        <w:rPr>
          <w:rFonts w:cs="Arial"/>
          <w:szCs w:val="22"/>
        </w:rPr>
        <w:t xml:space="preserve"> 4</w:t>
      </w:r>
      <w:r w:rsidR="00AF2175">
        <w:rPr>
          <w:rFonts w:cs="Arial"/>
          <w:szCs w:val="22"/>
        </w:rPr>
        <w:t>,</w:t>
      </w:r>
      <w:r w:rsidRPr="00B83B37">
        <w:rPr>
          <w:rFonts w:cs="Arial"/>
          <w:szCs w:val="22"/>
        </w:rPr>
        <w:t xml:space="preserve"> </w:t>
      </w:r>
      <w:r w:rsidRPr="00635372">
        <w:rPr>
          <w:rFonts w:cs="Arial"/>
          <w:szCs w:val="22"/>
        </w:rPr>
        <w:t xml:space="preserve">the Vendor {Bidder} should enter the days required to make delivery upon receipt of an order into the </w:t>
      </w:r>
      <w:r>
        <w:rPr>
          <w:rFonts w:cs="Arial"/>
          <w:szCs w:val="22"/>
        </w:rPr>
        <w:t>field</w:t>
      </w:r>
      <w:r w:rsidRPr="00635372">
        <w:rPr>
          <w:rFonts w:cs="Arial"/>
          <w:szCs w:val="22"/>
        </w:rPr>
        <w:t xml:space="preserve"> titled “Delivery Days ARO” on the State-Supplied Price Sheet. </w:t>
      </w:r>
      <w:r>
        <w:rPr>
          <w:rFonts w:cs="Arial"/>
          <w:szCs w:val="22"/>
        </w:rPr>
        <w:t xml:space="preserve"> </w:t>
      </w:r>
      <w:r w:rsidRPr="00635372">
        <w:rPr>
          <w:szCs w:val="22"/>
        </w:rPr>
        <w:t xml:space="preserve">If the </w:t>
      </w:r>
      <w:r w:rsidRPr="00635372">
        <w:rPr>
          <w:rFonts w:cs="Arial"/>
          <w:szCs w:val="22"/>
        </w:rPr>
        <w:t>“Delivery Days ARO” column</w:t>
      </w:r>
      <w:r w:rsidRPr="00635372">
        <w:rPr>
          <w:szCs w:val="22"/>
        </w:rPr>
        <w:t xml:space="preserve"> is left blank, then the delivery days shall default to the delivery days set forth in Section 4.4.5.4.</w:t>
      </w:r>
    </w:p>
    <w:p w14:paraId="6658FEF5" w14:textId="71C6F79A" w:rsidR="000C66F8" w:rsidRPr="003B71DF" w:rsidRDefault="000C66F8" w:rsidP="00C0326C">
      <w:pPr>
        <w:pStyle w:val="ListParagraph"/>
        <w:rPr>
          <w:szCs w:val="22"/>
        </w:rPr>
      </w:pPr>
    </w:p>
    <w:p w14:paraId="0114DDA1" w14:textId="77777777" w:rsidR="000C66F8" w:rsidRPr="00FA0826" w:rsidRDefault="000C66F8" w:rsidP="00FA0826">
      <w:pPr>
        <w:rPr>
          <w:rFonts w:cs="Arial"/>
          <w:szCs w:val="22"/>
        </w:rPr>
      </w:pPr>
      <w:r w:rsidRPr="00FA0826">
        <w:rPr>
          <w:rFonts w:cs="Arial"/>
          <w:szCs w:val="22"/>
        </w:rPr>
        <w:t xml:space="preserve">When there is a discrepancy between the delivery days listed in the General Tab in </w:t>
      </w:r>
      <w:r w:rsidRPr="00FA0826">
        <w:rPr>
          <w:b/>
          <w:bCs/>
          <w:i/>
          <w:iCs/>
          <w:color w:val="00B050"/>
        </w:rPr>
        <w:t>NJ</w:t>
      </w:r>
      <w:r w:rsidRPr="00FA0826">
        <w:rPr>
          <w:b/>
          <w:bCs/>
          <w:i/>
          <w:iCs/>
          <w:color w:val="0070C0"/>
        </w:rPr>
        <w:t>START</w:t>
      </w:r>
      <w:r w:rsidRPr="00FA0826">
        <w:rPr>
          <w:rFonts w:cs="Arial"/>
          <w:szCs w:val="22"/>
        </w:rPr>
        <w:t xml:space="preserve"> and the State-Supplied Price Sheet, the State-Supplied Price Sheet delivery days shall govern.  Prices for items in Quotes shall be submitted Freight On Board (F.O.B.) Destination.</w:t>
      </w:r>
    </w:p>
    <w:p w14:paraId="715BAE50" w14:textId="77777777" w:rsidR="00124A95" w:rsidRDefault="00124A95"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3DCB324" w:rsidR="00C04F9B" w:rsidRPr="008B7A31" w:rsidRDefault="00757979" w:rsidP="00C65B22">
      <w:pPr>
        <w:autoSpaceDE w:val="0"/>
        <w:autoSpaceDN w:val="0"/>
        <w:adjustRightInd w:val="0"/>
        <w:rPr>
          <w:color w:val="000000"/>
        </w:rPr>
      </w:pPr>
      <w:r w:rsidRPr="008B7A31">
        <w:rPr>
          <w:color w:val="000000"/>
        </w:rPr>
        <w:t xml:space="preserve">Unless otherwise noted elsewhere in the </w:t>
      </w:r>
      <w:r w:rsidR="00A07391" w:rsidRPr="008B7A31">
        <w:rPr>
          <w:color w:val="000000"/>
        </w:rPr>
        <w:t>Bid Solicitation</w:t>
      </w:r>
      <w:r w:rsidRPr="008B7A31">
        <w:rPr>
          <w:color w:val="000000"/>
        </w:rPr>
        <w:t xml:space="preserve">, </w:t>
      </w:r>
      <w:r w:rsidR="0077689B" w:rsidRPr="008B7A31">
        <w:rPr>
          <w:color w:val="000000"/>
        </w:rPr>
        <w:t xml:space="preserve">or price sheet </w:t>
      </w:r>
      <w:r w:rsidRPr="008B7A31">
        <w:rPr>
          <w:color w:val="000000"/>
        </w:rPr>
        <w:t xml:space="preserve">all </w:t>
      </w:r>
      <w:r w:rsidR="0049699A" w:rsidRPr="008B7A31">
        <w:rPr>
          <w:color w:val="000000"/>
        </w:rPr>
        <w:t xml:space="preserve">delivery times are </w:t>
      </w:r>
      <w:r w:rsidR="007A0434">
        <w:rPr>
          <w:color w:val="000000"/>
        </w:rPr>
        <w:t>15</w:t>
      </w:r>
      <w:r w:rsidR="0049699A" w:rsidRPr="008B7A31">
        <w:rPr>
          <w:color w:val="000000"/>
        </w:rPr>
        <w:t xml:space="preserve">0 calendar days after receipt of order (ARO) and </w:t>
      </w:r>
      <w:r w:rsidRPr="008B7A31">
        <w:rPr>
          <w:color w:val="000000"/>
        </w:rPr>
        <w:t xml:space="preserve">prices for items in </w:t>
      </w:r>
      <w:r w:rsidR="00BF3E21" w:rsidRPr="008B7A31">
        <w:rPr>
          <w:color w:val="000000"/>
        </w:rPr>
        <w:t xml:space="preserve">Quotes </w:t>
      </w:r>
      <w:r w:rsidRPr="008B7A31">
        <w:rPr>
          <w:color w:val="000000"/>
        </w:rPr>
        <w:t>shall be submitted Freight On Board (F.O.B.) Destination</w:t>
      </w:r>
      <w:r w:rsidR="0049699A" w:rsidRPr="008B7A31">
        <w:rPr>
          <w:color w:val="000000"/>
        </w:rPr>
        <w:t xml:space="preserve"> (</w:t>
      </w:r>
      <w:r w:rsidR="007A0434">
        <w:rPr>
          <w:color w:val="000000"/>
        </w:rPr>
        <w:t>15</w:t>
      </w:r>
      <w:r w:rsidR="0049699A" w:rsidRPr="008B7A31">
        <w:rPr>
          <w:color w:val="000000"/>
        </w:rPr>
        <w:t>0 calendar days ARO/F.O.B</w:t>
      </w:r>
      <w:r w:rsidRPr="008B7A31">
        <w:rPr>
          <w:color w:val="000000"/>
        </w:rPr>
        <w:t>.</w:t>
      </w:r>
      <w:r w:rsidR="0049699A" w:rsidRPr="008B7A31">
        <w:rPr>
          <w:color w:val="000000"/>
        </w:rPr>
        <w:t>).</w:t>
      </w:r>
      <w:r w:rsidRPr="008B7A31">
        <w:rPr>
          <w:color w:val="000000"/>
        </w:rPr>
        <w:t xml:space="preserve">  </w:t>
      </w:r>
      <w:r w:rsidR="00BF3E21" w:rsidRPr="008B7A31">
        <w:rPr>
          <w:color w:val="000000"/>
        </w:rPr>
        <w:t xml:space="preserve">Quotes </w:t>
      </w:r>
      <w:r w:rsidRPr="008B7A31">
        <w:rPr>
          <w:color w:val="000000"/>
        </w:rPr>
        <w:t xml:space="preserve">submitted other than </w:t>
      </w:r>
      <w:r w:rsidR="007A0434">
        <w:rPr>
          <w:color w:val="000000"/>
        </w:rPr>
        <w:t>15</w:t>
      </w:r>
      <w:r w:rsidR="0049699A" w:rsidRPr="008B7A31">
        <w:rPr>
          <w:color w:val="000000"/>
        </w:rPr>
        <w:t>0 calendar days ARO/</w:t>
      </w:r>
      <w:r w:rsidRPr="008B7A31">
        <w:rPr>
          <w:color w:val="000000"/>
        </w:rPr>
        <w:t xml:space="preserve">F.O.B. </w:t>
      </w:r>
      <w:r w:rsidR="0049699A" w:rsidRPr="008B7A31">
        <w:rPr>
          <w:color w:val="000000"/>
        </w:rPr>
        <w:t xml:space="preserve">may </w:t>
      </w:r>
      <w:r w:rsidR="00C04F9B" w:rsidRPr="008B7A31">
        <w:rPr>
          <w:color w:val="000000"/>
        </w:rPr>
        <w:t>be deemed non-</w:t>
      </w:r>
      <w:r w:rsidR="008C0BA8" w:rsidRPr="008B7A31">
        <w:rPr>
          <w:color w:val="000000"/>
        </w:rPr>
        <w:t>responsive.</w:t>
      </w:r>
      <w:r w:rsidR="00A26B5A" w:rsidRPr="008B7A31">
        <w:rPr>
          <w:color w:val="000000"/>
        </w:rPr>
        <w:t xml:space="preserve">  </w:t>
      </w:r>
      <w:r w:rsidR="008C0BA8" w:rsidRPr="008B7A31">
        <w:rPr>
          <w:color w:val="000000"/>
        </w:rPr>
        <w:t>The</w:t>
      </w:r>
      <w:r w:rsidRPr="008B7A31">
        <w:rPr>
          <w:color w:val="000000"/>
        </w:rPr>
        <w:t xml:space="preserve"> </w:t>
      </w:r>
      <w:r w:rsidR="006C7D6B" w:rsidRPr="008B7A31">
        <w:rPr>
          <w:color w:val="000000"/>
        </w:rPr>
        <w:t xml:space="preserve">Vendor </w:t>
      </w:r>
      <w:r w:rsidR="00571AFA" w:rsidRPr="008B7A31">
        <w:rPr>
          <w:color w:val="000000"/>
        </w:rPr>
        <w:t>{Contractor}</w:t>
      </w:r>
      <w:r w:rsidRPr="008B7A31">
        <w:rPr>
          <w:color w:val="000000"/>
        </w:rPr>
        <w:t xml:space="preserve"> shall assume all costs, liability and responsibility for the delivery of merchandise in good condition to the State's Using Agency or designated purchaser.</w:t>
      </w:r>
      <w:r w:rsidR="00C04F9B" w:rsidRPr="008B7A31">
        <w:rPr>
          <w:color w:val="000000"/>
        </w:rPr>
        <w:t xml:space="preserve">  </w:t>
      </w:r>
      <w:r w:rsidR="007A0434">
        <w:rPr>
          <w:color w:val="000000"/>
        </w:rPr>
        <w:t>15</w:t>
      </w:r>
      <w:r w:rsidR="0049699A" w:rsidRPr="008B7A31">
        <w:rPr>
          <w:color w:val="000000"/>
        </w:rPr>
        <w:t>0 calend</w:t>
      </w:r>
      <w:r w:rsidR="0028495E" w:rsidRPr="008B7A31">
        <w:rPr>
          <w:color w:val="000000"/>
        </w:rPr>
        <w:t>a</w:t>
      </w:r>
      <w:r w:rsidR="0049699A" w:rsidRPr="008B7A31">
        <w:rPr>
          <w:color w:val="000000"/>
        </w:rPr>
        <w:t>r days ARO/</w:t>
      </w:r>
      <w:r w:rsidRPr="008B7A31">
        <w:rPr>
          <w:color w:val="000000"/>
        </w:rPr>
        <w:t xml:space="preserve">F.O.B. does not cover "spotting" but does include delivery on the receiving platform of the </w:t>
      </w:r>
      <w:r w:rsidR="0077689B" w:rsidRPr="008B7A31">
        <w:rPr>
          <w:color w:val="000000"/>
        </w:rPr>
        <w:t>Using A</w:t>
      </w:r>
      <w:r w:rsidRPr="008B7A31">
        <w:rPr>
          <w:color w:val="000000"/>
        </w:rPr>
        <w:t>gency at any destination in the State of New Jersey unless otherwise specified.</w:t>
      </w:r>
    </w:p>
    <w:p w14:paraId="7D3506AC" w14:textId="77777777" w:rsidR="00C04F9B" w:rsidRPr="008B7A31" w:rsidRDefault="00C04F9B" w:rsidP="00C65B22">
      <w:pPr>
        <w:autoSpaceDE w:val="0"/>
        <w:autoSpaceDN w:val="0"/>
        <w:adjustRightInd w:val="0"/>
        <w:rPr>
          <w:color w:val="000000"/>
        </w:rPr>
      </w:pPr>
    </w:p>
    <w:p w14:paraId="764DEFF7" w14:textId="77777777" w:rsidR="00C04F9B" w:rsidRPr="008B7A31" w:rsidRDefault="00757979" w:rsidP="00C65B22">
      <w:pPr>
        <w:autoSpaceDE w:val="0"/>
        <w:autoSpaceDN w:val="0"/>
        <w:adjustRightInd w:val="0"/>
        <w:rPr>
          <w:color w:val="000000"/>
        </w:rPr>
      </w:pPr>
      <w:r w:rsidRPr="008B7A31">
        <w:rPr>
          <w:color w:val="000000"/>
        </w:rPr>
        <w:t xml:space="preserve">No additional charges will be allowed for any additional transportation costs resulting from partial shipments made at the </w:t>
      </w:r>
      <w:r w:rsidR="006C7D6B" w:rsidRPr="008B7A31">
        <w:rPr>
          <w:color w:val="000000"/>
        </w:rPr>
        <w:t>Vendor</w:t>
      </w:r>
      <w:r w:rsidR="004216A0" w:rsidRPr="008B7A31">
        <w:rPr>
          <w:color w:val="000000"/>
        </w:rPr>
        <w:t>’s</w:t>
      </w:r>
      <w:r w:rsidR="006C7D6B" w:rsidRPr="008B7A31">
        <w:rPr>
          <w:color w:val="000000"/>
        </w:rPr>
        <w:t xml:space="preserve"> </w:t>
      </w:r>
      <w:r w:rsidR="00571AFA" w:rsidRPr="008B7A31">
        <w:rPr>
          <w:color w:val="000000"/>
        </w:rPr>
        <w:t>{Contractor’s}</w:t>
      </w:r>
      <w:r w:rsidRPr="008B7A31">
        <w:rPr>
          <w:color w:val="000000"/>
        </w:rPr>
        <w:t xml:space="preserve"> convenience when a single shipment is ordered.</w:t>
      </w:r>
    </w:p>
    <w:p w14:paraId="26FBBDC2" w14:textId="77777777" w:rsidR="00C04F9B" w:rsidRPr="008B7A31"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8B7A31">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01DF">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01DF">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6E64AB11" w14:textId="3746B17F" w:rsidR="00E963D7" w:rsidRDefault="00E963D7" w:rsidP="00542B63">
      <w:pPr>
        <w:rPr>
          <w:rFonts w:eastAsia="MS Mincho"/>
        </w:rPr>
      </w:pPr>
      <w:bookmarkStart w:id="285" w:name="_Toc449428261"/>
    </w:p>
    <w:p w14:paraId="28C5C1D9" w14:textId="2F370FC4" w:rsidR="00E963D7" w:rsidRPr="0066264B" w:rsidRDefault="00E963D7" w:rsidP="00E963D7">
      <w:pPr>
        <w:pStyle w:val="Heading4"/>
      </w:pPr>
      <w:bookmarkStart w:id="286" w:name="_4.4.1.9_eXECUTIVE_ORDER_129"/>
      <w:bookmarkStart w:id="287" w:name="_4.4.1.10_eXECUTIVE_ORDER_129"/>
      <w:bookmarkStart w:id="288" w:name="_4.4.1.8_Signatory_page"/>
      <w:bookmarkStart w:id="289" w:name="_4.4.1.10_Bid_Bond"/>
      <w:bookmarkStart w:id="290" w:name="_4.4.1.11_Bid_Bond"/>
      <w:bookmarkStart w:id="291" w:name="_4.4.2.3__REFERENCE_DATA_SHEETS_-_SA"/>
      <w:bookmarkStart w:id="292" w:name="_Attachment_&quot;A"/>
      <w:bookmarkStart w:id="293" w:name="_4.4.3.8_Subcontractor(s)"/>
      <w:bookmarkEnd w:id="285"/>
      <w:bookmarkEnd w:id="286"/>
      <w:bookmarkEnd w:id="287"/>
      <w:bookmarkEnd w:id="288"/>
      <w:bookmarkEnd w:id="289"/>
      <w:bookmarkEnd w:id="290"/>
      <w:bookmarkEnd w:id="291"/>
      <w:bookmarkEnd w:id="292"/>
      <w:bookmarkEnd w:id="293"/>
      <w:r w:rsidRPr="0066264B">
        <w:t>PRICE List and/or catalog pricing</w:t>
      </w:r>
    </w:p>
    <w:p w14:paraId="45AA609F" w14:textId="77777777" w:rsidR="00E963D7" w:rsidRPr="00C53015" w:rsidRDefault="00E963D7" w:rsidP="00E963D7">
      <w:pPr>
        <w:pStyle w:val="BodyText2"/>
      </w:pPr>
    </w:p>
    <w:p w14:paraId="2434A61A" w14:textId="477AC7BF" w:rsidR="008B7A31" w:rsidRDefault="008B7A31" w:rsidP="008B7A31">
      <w:pPr>
        <w:pStyle w:val="BodyText2"/>
      </w:pPr>
      <w:bookmarkStart w:id="294" w:name="_Toc400531505"/>
      <w:bookmarkStart w:id="295" w:name="_Toc428533976"/>
      <w:r>
        <w:t xml:space="preserve">Not applicable to this procurement. </w:t>
      </w:r>
    </w:p>
    <w:p w14:paraId="4C4DC786" w14:textId="5F2C6338" w:rsidR="008B7A31" w:rsidRDefault="008B7A31" w:rsidP="008B7A31">
      <w:pPr>
        <w:pStyle w:val="BodyText2"/>
      </w:pPr>
    </w:p>
    <w:p w14:paraId="44E74C7C" w14:textId="7B6C6308" w:rsidR="008B7A31" w:rsidRDefault="008B7A31" w:rsidP="008B7A31">
      <w:pPr>
        <w:pStyle w:val="BodyText2"/>
      </w:pPr>
    </w:p>
    <w:p w14:paraId="08201A61" w14:textId="62FEF211" w:rsidR="0091050A" w:rsidRDefault="0091050A" w:rsidP="008B7A31">
      <w:pPr>
        <w:pStyle w:val="BodyText2"/>
      </w:pPr>
    </w:p>
    <w:p w14:paraId="699955A2" w14:textId="7ACAEBC9" w:rsidR="0091050A" w:rsidRDefault="0091050A" w:rsidP="008B7A31">
      <w:pPr>
        <w:pStyle w:val="BodyText2"/>
      </w:pPr>
    </w:p>
    <w:p w14:paraId="55C4741B" w14:textId="1B32386A" w:rsidR="0091050A" w:rsidRDefault="0091050A" w:rsidP="008B7A31">
      <w:pPr>
        <w:pStyle w:val="BodyText2"/>
      </w:pPr>
    </w:p>
    <w:p w14:paraId="70AB0A61" w14:textId="67A31C02" w:rsidR="0091050A" w:rsidRDefault="0091050A" w:rsidP="008B7A31">
      <w:pPr>
        <w:pStyle w:val="BodyText2"/>
      </w:pPr>
    </w:p>
    <w:p w14:paraId="7776787A" w14:textId="73CF82D4" w:rsidR="0091050A" w:rsidRDefault="0091050A" w:rsidP="008B7A31">
      <w:pPr>
        <w:pStyle w:val="BodyText2"/>
      </w:pPr>
    </w:p>
    <w:p w14:paraId="7ADB0309" w14:textId="6FE94359" w:rsidR="0091050A" w:rsidRDefault="0091050A" w:rsidP="008B7A31">
      <w:pPr>
        <w:pStyle w:val="BodyText2"/>
      </w:pPr>
    </w:p>
    <w:p w14:paraId="62C9A84A" w14:textId="14FCB19A" w:rsidR="0091050A" w:rsidRDefault="0091050A" w:rsidP="008B7A31">
      <w:pPr>
        <w:pStyle w:val="BodyText2"/>
      </w:pPr>
    </w:p>
    <w:p w14:paraId="3D362A73" w14:textId="1355A588" w:rsidR="0091050A" w:rsidRDefault="0091050A" w:rsidP="008B7A31">
      <w:pPr>
        <w:pStyle w:val="BodyText2"/>
      </w:pPr>
    </w:p>
    <w:p w14:paraId="57BC092D" w14:textId="6588CA44" w:rsidR="0091050A" w:rsidRDefault="0091050A" w:rsidP="008B7A31">
      <w:pPr>
        <w:pStyle w:val="BodyText2"/>
      </w:pPr>
    </w:p>
    <w:p w14:paraId="4BC490F5" w14:textId="780E6AFA" w:rsidR="0091050A" w:rsidRDefault="0091050A" w:rsidP="008B7A31">
      <w:pPr>
        <w:pStyle w:val="BodyText2"/>
      </w:pPr>
    </w:p>
    <w:p w14:paraId="5C2AF054" w14:textId="0F5BBB33" w:rsidR="0091050A" w:rsidRDefault="0091050A" w:rsidP="008B7A31">
      <w:pPr>
        <w:pStyle w:val="BodyText2"/>
      </w:pPr>
    </w:p>
    <w:p w14:paraId="4D293BEA" w14:textId="5C66C7BA" w:rsidR="0091050A" w:rsidRDefault="0091050A" w:rsidP="008B7A31">
      <w:pPr>
        <w:pStyle w:val="BodyText2"/>
      </w:pPr>
    </w:p>
    <w:p w14:paraId="6E0916FD" w14:textId="4CD2CB10" w:rsidR="0091050A" w:rsidRDefault="0091050A" w:rsidP="008B7A31">
      <w:pPr>
        <w:pStyle w:val="BodyText2"/>
      </w:pPr>
    </w:p>
    <w:p w14:paraId="4DC514D4" w14:textId="7618FE80" w:rsidR="0091050A" w:rsidRDefault="0091050A" w:rsidP="008B7A31">
      <w:pPr>
        <w:pStyle w:val="BodyText2"/>
      </w:pPr>
    </w:p>
    <w:p w14:paraId="37E87A06" w14:textId="234A2BC6" w:rsidR="0091050A" w:rsidRDefault="0091050A" w:rsidP="008B7A31">
      <w:pPr>
        <w:pStyle w:val="BodyText2"/>
      </w:pPr>
    </w:p>
    <w:p w14:paraId="6F7E01A0" w14:textId="1353F4E0" w:rsidR="0091050A" w:rsidRDefault="0091050A" w:rsidP="008B7A31">
      <w:pPr>
        <w:pStyle w:val="BodyText2"/>
      </w:pPr>
    </w:p>
    <w:p w14:paraId="16E5E121" w14:textId="7C9DF026" w:rsidR="0091050A" w:rsidRDefault="0091050A" w:rsidP="008B7A31">
      <w:pPr>
        <w:pStyle w:val="BodyText2"/>
      </w:pPr>
    </w:p>
    <w:p w14:paraId="5212EB4C" w14:textId="1624ECEB" w:rsidR="0091050A" w:rsidRDefault="0091050A" w:rsidP="008B7A31">
      <w:pPr>
        <w:pStyle w:val="BodyText2"/>
      </w:pPr>
    </w:p>
    <w:p w14:paraId="21A1A4D3" w14:textId="74161AA1" w:rsidR="0091050A" w:rsidRDefault="0091050A" w:rsidP="008B7A31">
      <w:pPr>
        <w:pStyle w:val="BodyText2"/>
      </w:pPr>
    </w:p>
    <w:p w14:paraId="0F089877" w14:textId="78DA9AC7" w:rsidR="0091050A" w:rsidRDefault="0091050A" w:rsidP="008B7A31">
      <w:pPr>
        <w:pStyle w:val="BodyText2"/>
      </w:pPr>
    </w:p>
    <w:p w14:paraId="7570CA09" w14:textId="2B48B51A" w:rsidR="0091050A" w:rsidRDefault="0091050A" w:rsidP="008B7A31">
      <w:pPr>
        <w:pStyle w:val="BodyText2"/>
      </w:pPr>
    </w:p>
    <w:p w14:paraId="1F585E32" w14:textId="2AB6DA5F" w:rsidR="0091050A" w:rsidRDefault="0091050A" w:rsidP="008B7A31">
      <w:pPr>
        <w:pStyle w:val="BodyText2"/>
      </w:pPr>
    </w:p>
    <w:p w14:paraId="4969A5F4" w14:textId="60367508" w:rsidR="00675860" w:rsidRPr="00FD2795" w:rsidRDefault="00675860" w:rsidP="00B62C3D">
      <w:pPr>
        <w:pStyle w:val="Heading1"/>
      </w:pPr>
      <w:bookmarkStart w:id="296" w:name="_Toc77166181"/>
      <w:r w:rsidRPr="00FD2795">
        <w:t>SPECIAL</w:t>
      </w:r>
      <w:r w:rsidR="006C72E6">
        <w:t xml:space="preserve"> </w:t>
      </w:r>
      <w:r w:rsidRPr="00FD2795">
        <w:t>CONTRACTUAL TERMS AND CONDITIONS</w:t>
      </w:r>
      <w:bookmarkEnd w:id="294"/>
      <w:bookmarkEnd w:id="295"/>
      <w:r w:rsidR="006C72E6">
        <w:t xml:space="preserve"> APPLICABLE TO THE </w:t>
      </w:r>
      <w:r w:rsidR="001D2ACC">
        <w:t>BLANKET P.O.</w:t>
      </w:r>
      <w:bookmarkEnd w:id="296"/>
    </w:p>
    <w:p w14:paraId="75104E97" w14:textId="77777777" w:rsidR="00675860" w:rsidRDefault="00675860" w:rsidP="00675860"/>
    <w:p w14:paraId="0096EF19"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297" w:name="_Toc400531506"/>
      <w:bookmarkStart w:id="298" w:name="_Toc428533977"/>
      <w:bookmarkStart w:id="299" w:name="_Toc77166182"/>
      <w:r w:rsidRPr="00B62C3D">
        <w:rPr>
          <w:rFonts w:ascii="Arial Narrow" w:hAnsi="Arial Narrow"/>
          <w:b/>
          <w:bCs/>
          <w:caps/>
          <w:u w:val="single"/>
        </w:rPr>
        <w:t>PRECEDENCE OF SPECIAL CONTRACTUAL TERMS AND CONDITIONS</w:t>
      </w:r>
      <w:bookmarkEnd w:id="297"/>
      <w:bookmarkEnd w:id="298"/>
      <w:bookmarkEnd w:id="299"/>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01DF">
      <w:pPr>
        <w:numPr>
          <w:ilvl w:val="0"/>
          <w:numId w:val="21"/>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01DF">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01D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01DF">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01D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01D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179F0581" w:rsidR="00A53A51"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AA2F690" w14:textId="77777777" w:rsidR="00B62C3D" w:rsidRPr="007D420A" w:rsidRDefault="00B62C3D" w:rsidP="00A53A51">
      <w:pPr>
        <w:spacing w:after="200"/>
        <w:contextualSpacing/>
      </w:pPr>
    </w:p>
    <w:p w14:paraId="43FDBCDA" w14:textId="77777777" w:rsidR="00B62C3D" w:rsidRPr="00B62C3D" w:rsidRDefault="00B62C3D" w:rsidP="00B62C3D">
      <w:pPr>
        <w:numPr>
          <w:ilvl w:val="1"/>
          <w:numId w:val="3"/>
        </w:numPr>
        <w:ind w:left="576" w:right="108"/>
        <w:outlineLvl w:val="1"/>
        <w:rPr>
          <w:rFonts w:ascii="Arial Narrow" w:hAnsi="Arial Narrow"/>
          <w:caps/>
          <w:u w:val="single"/>
        </w:rPr>
      </w:pPr>
      <w:bookmarkStart w:id="300" w:name="_Toc400531507"/>
      <w:bookmarkStart w:id="301" w:name="_Toc428533978"/>
      <w:bookmarkStart w:id="302" w:name="_Toc72994059"/>
      <w:bookmarkStart w:id="303" w:name="_Toc77166183"/>
      <w:r w:rsidRPr="00B62C3D">
        <w:rPr>
          <w:rFonts w:ascii="Arial Narrow" w:hAnsi="Arial Narrow"/>
          <w:b/>
          <w:bCs/>
          <w:u w:val="single"/>
        </w:rPr>
        <w:t>BLANKET P.O. TERM AND EXTENSION OPTION</w:t>
      </w:r>
      <w:bookmarkEnd w:id="300"/>
      <w:bookmarkEnd w:id="301"/>
      <w:bookmarkEnd w:id="302"/>
      <w:bookmarkEnd w:id="303"/>
    </w:p>
    <w:p w14:paraId="4A4785DF" w14:textId="77777777" w:rsidR="00F802EE" w:rsidRPr="007D420A" w:rsidRDefault="00F802EE" w:rsidP="00675860">
      <w:pPr>
        <w:pStyle w:val="BodyText"/>
        <w:ind w:left="0"/>
        <w:rPr>
          <w:sz w:val="22"/>
        </w:rPr>
      </w:pPr>
    </w:p>
    <w:p w14:paraId="34E78C56" w14:textId="4346EBB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B7A31" w:rsidRPr="008B7A31">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904A4D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B7A31" w:rsidRPr="008B7A31">
        <w:rPr>
          <w:bCs/>
          <w:sz w:val="22"/>
          <w:szCs w:val="22"/>
          <w:lang w:val="en-US"/>
        </w:rPr>
        <w:t>three (3)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304" w:name="_Toc474224535"/>
      <w:bookmarkStart w:id="305" w:name="_Toc474939994"/>
      <w:bookmarkStart w:id="306" w:name="_Toc77166184"/>
      <w:r w:rsidRPr="0005292C">
        <w:t>PRODUCT</w:t>
      </w:r>
      <w:r w:rsidRPr="001531DD">
        <w:t xml:space="preserve"> ADDITION</w:t>
      </w:r>
      <w:bookmarkEnd w:id="304"/>
      <w:bookmarkEnd w:id="305"/>
      <w:bookmarkEnd w:id="306"/>
    </w:p>
    <w:p w14:paraId="3AAD9F57" w14:textId="77777777" w:rsidR="00805359" w:rsidRPr="00282FBF" w:rsidRDefault="00805359" w:rsidP="00805359">
      <w:pPr>
        <w:rPr>
          <w:rFonts w:cs="Arial"/>
          <w:b/>
          <w:u w:val="single"/>
        </w:rPr>
      </w:pPr>
    </w:p>
    <w:p w14:paraId="28BB77BC" w14:textId="77777777" w:rsidR="008E3DB5" w:rsidRPr="00C138D1" w:rsidRDefault="008E3DB5" w:rsidP="008E3DB5">
      <w:pPr>
        <w:pStyle w:val="BodyText"/>
        <w:ind w:left="0"/>
        <w:rPr>
          <w:rFonts w:cs="Arial"/>
          <w:sz w:val="22"/>
          <w:szCs w:val="22"/>
        </w:rPr>
      </w:pPr>
      <w:r w:rsidRPr="00C138D1">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733E5C3D"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307" w:name="_Toc400531508"/>
      <w:bookmarkStart w:id="308" w:name="_Toc428533979"/>
      <w:bookmarkStart w:id="309" w:name="_Toc72994061"/>
      <w:bookmarkStart w:id="310" w:name="_Toc77166185"/>
      <w:r w:rsidRPr="00B62C3D">
        <w:rPr>
          <w:rFonts w:ascii="Arial Narrow" w:hAnsi="Arial Narrow"/>
          <w:b/>
          <w:bCs/>
          <w:u w:val="single"/>
        </w:rPr>
        <w:t>BLANKET P.O. TRANSITION</w:t>
      </w:r>
      <w:bookmarkEnd w:id="307"/>
      <w:bookmarkEnd w:id="308"/>
      <w:bookmarkEnd w:id="309"/>
      <w:bookmarkEnd w:id="310"/>
    </w:p>
    <w:p w14:paraId="3C71916F" w14:textId="77777777" w:rsidR="00675860" w:rsidRDefault="00675860" w:rsidP="00675860">
      <w:pPr>
        <w:pStyle w:val="BodyText"/>
        <w:ind w:left="0" w:right="108"/>
      </w:pPr>
    </w:p>
    <w:p w14:paraId="6BE52DCE" w14:textId="3AB49B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8E3DB5">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39781D27"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311" w:name="_Toc72994062"/>
      <w:bookmarkStart w:id="312" w:name="_Toc77166186"/>
      <w:bookmarkStart w:id="313" w:name="_Toc108508270"/>
      <w:bookmarkStart w:id="314" w:name="_Toc428533980"/>
      <w:r w:rsidRPr="00B62C3D">
        <w:rPr>
          <w:rFonts w:ascii="Arial Narrow" w:hAnsi="Arial Narrow"/>
          <w:b/>
          <w:bCs/>
          <w:caps/>
          <w:u w:val="single"/>
        </w:rPr>
        <w:t>CHANGE ORDER</w:t>
      </w:r>
      <w:bookmarkEnd w:id="311"/>
      <w:bookmarkEnd w:id="312"/>
      <w:r w:rsidRPr="00B62C3D">
        <w:rPr>
          <w:rFonts w:ascii="Arial Narrow" w:hAnsi="Arial Narrow"/>
          <w:b/>
          <w:bCs/>
          <w:caps/>
          <w:u w:val="single"/>
        </w:rPr>
        <w:t xml:space="preserve"> </w:t>
      </w:r>
      <w:bookmarkEnd w:id="313"/>
      <w:bookmarkEnd w:id="31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315" w:name="_Toc400531510"/>
      <w:bookmarkStart w:id="316" w:name="_Toc428533981"/>
      <w:bookmarkStart w:id="317" w:name="_Toc77166187"/>
      <w:r>
        <w:rPr>
          <w:caps w:val="0"/>
        </w:rPr>
        <w:t>VENDOR {CONTRACTOR} RESPONSIBILITIES</w:t>
      </w:r>
      <w:bookmarkEnd w:id="315"/>
      <w:bookmarkEnd w:id="316"/>
      <w:bookmarkEnd w:id="317"/>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85E35BC"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318" w:name="_Toc449428269"/>
      <w:bookmarkStart w:id="319" w:name="_Toc77166188"/>
      <w:r w:rsidRPr="00BA6549">
        <w:rPr>
          <w:caps w:val="0"/>
        </w:rPr>
        <w:t>CLAIMS AND REMEDIES</w:t>
      </w:r>
      <w:bookmarkEnd w:id="318"/>
      <w:bookmarkEnd w:id="319"/>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320" w:name="_Toc449428270"/>
      <w:bookmarkStart w:id="321" w:name="_Toc77166189"/>
      <w:r w:rsidRPr="00BA6549">
        <w:rPr>
          <w:rFonts w:eastAsia="MS Mincho"/>
          <w:caps w:val="0"/>
        </w:rPr>
        <w:t>CLAIMS</w:t>
      </w:r>
      <w:bookmarkEnd w:id="320"/>
      <w:bookmarkEnd w:id="32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322" w:name="_Toc449428271"/>
      <w:bookmarkStart w:id="323" w:name="_Toc77166190"/>
      <w:r w:rsidRPr="00BA6549">
        <w:rPr>
          <w:rFonts w:eastAsia="MS Mincho"/>
          <w:caps w:val="0"/>
        </w:rPr>
        <w:t>REMEDIES</w:t>
      </w:r>
      <w:bookmarkEnd w:id="322"/>
      <w:bookmarkEnd w:id="32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24" w:name="_Toc449428272"/>
      <w:bookmarkStart w:id="325" w:name="_Toc77166191"/>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24"/>
      <w:bookmarkEnd w:id="32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26" w:name="_Toc449428273"/>
      <w:bookmarkStart w:id="327" w:name="_Toc77166192"/>
      <w:r w:rsidRPr="00BA6549">
        <w:rPr>
          <w:rFonts w:eastAsia="MS Mincho"/>
          <w:caps w:val="0"/>
        </w:rPr>
        <w:t>ITEMS ORDERED AND DELIVERED</w:t>
      </w:r>
      <w:bookmarkEnd w:id="326"/>
      <w:bookmarkEnd w:id="327"/>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28" w:name="_Toc449428274"/>
      <w:bookmarkStart w:id="329" w:name="_Toc77166193"/>
      <w:r w:rsidRPr="00BA6549">
        <w:rPr>
          <w:rFonts w:eastAsia="MS Mincho"/>
        </w:rPr>
        <w:t>MANUFACTURING/PACKAGING REQUIREMENTS</w:t>
      </w:r>
      <w:bookmarkEnd w:id="328"/>
      <w:bookmarkEnd w:id="329"/>
    </w:p>
    <w:p w14:paraId="1B802544" w14:textId="77777777" w:rsidR="00C329DD" w:rsidRPr="008E367A" w:rsidRDefault="00C329DD" w:rsidP="00C329DD">
      <w:pPr>
        <w:ind w:right="108"/>
        <w:rPr>
          <w:rFonts w:eastAsia="MS Mincho"/>
          <w:sz w:val="20"/>
          <w:lang w:val="x-none" w:eastAsia="x-none"/>
        </w:rPr>
      </w:pPr>
    </w:p>
    <w:p w14:paraId="27E82357" w14:textId="0E66F38C" w:rsidR="00C329DD" w:rsidRDefault="00C329DD" w:rsidP="008E3DB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1E99EF58" w14:textId="77777777" w:rsidR="008E3DB5" w:rsidRPr="008E367A" w:rsidRDefault="008E3DB5" w:rsidP="008E3DB5">
      <w:pPr>
        <w:tabs>
          <w:tab w:val="left" w:pos="540"/>
        </w:tabs>
        <w:ind w:right="108" w:hanging="540"/>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30" w:name="_Toc77166194"/>
      <w:r w:rsidRPr="00542B63">
        <w:t>ELECTRONIC PAYMENTS</w:t>
      </w:r>
      <w:bookmarkEnd w:id="330"/>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31" w:name="_Toc400531512"/>
      <w:bookmarkStart w:id="332" w:name="_Toc428533983"/>
      <w:bookmarkStart w:id="333" w:name="_Toc77166195"/>
      <w:r>
        <w:rPr>
          <w:caps w:val="0"/>
        </w:rPr>
        <w:t>SUBSTITUTION OR ADDITION OF SUBCONTRACTOR(S)</w:t>
      </w:r>
      <w:bookmarkEnd w:id="331"/>
      <w:bookmarkEnd w:id="332"/>
      <w:bookmarkEnd w:id="333"/>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577B4944" w:rsidR="00715B9D" w:rsidRDefault="00715B9D" w:rsidP="00962DF6">
      <w:pPr>
        <w:pStyle w:val="BodyText"/>
        <w:ind w:left="0"/>
        <w:rPr>
          <w:sz w:val="22"/>
          <w:szCs w:val="22"/>
          <w:lang w:val="en-US"/>
        </w:rPr>
      </w:pPr>
      <w:bookmarkStart w:id="334" w:name="_Toc400531518"/>
      <w:bookmarkStart w:id="335" w:name="_Toc428533989"/>
    </w:p>
    <w:p w14:paraId="6F524FC5" w14:textId="0E08331D" w:rsidR="00962DF6" w:rsidRPr="00BC03EA" w:rsidRDefault="005A2F7A" w:rsidP="008D531E">
      <w:pPr>
        <w:pStyle w:val="Heading2"/>
        <w:ind w:left="540" w:right="108"/>
      </w:pPr>
      <w:bookmarkStart w:id="336" w:name="_Toc400531538"/>
      <w:bookmarkStart w:id="337" w:name="_Toc428534010"/>
      <w:bookmarkStart w:id="338" w:name="_Toc77166196"/>
      <w:r>
        <w:rPr>
          <w:caps w:val="0"/>
        </w:rPr>
        <w:t xml:space="preserve">BLANKET P.O. </w:t>
      </w:r>
      <w:r w:rsidRPr="00BC03EA">
        <w:rPr>
          <w:caps w:val="0"/>
        </w:rPr>
        <w:t>ACTIVITY REPORT</w:t>
      </w:r>
      <w:bookmarkEnd w:id="336"/>
      <w:bookmarkEnd w:id="337"/>
      <w:bookmarkEnd w:id="338"/>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01DF">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01DF">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01DF">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39" w:name="_Toc400531540"/>
      <w:bookmarkStart w:id="340" w:name="_Toc428534012"/>
      <w:bookmarkStart w:id="341" w:name="_Toc77166197"/>
      <w:r>
        <w:t>PROGRAM EFFICIENCY ASSESSMENT FOR STATE USING AGENCIES</w:t>
      </w:r>
      <w:bookmarkEnd w:id="339"/>
      <w:bookmarkEnd w:id="340"/>
      <w:bookmarkEnd w:id="34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342" w:name="_Toc77166198"/>
      <w:r>
        <w:rPr>
          <w:caps w:val="0"/>
        </w:rPr>
        <w:t>NEWS RELEASES</w:t>
      </w:r>
      <w:bookmarkEnd w:id="334"/>
      <w:bookmarkEnd w:id="335"/>
      <w:bookmarkEnd w:id="34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343" w:name="_Toc400531519"/>
      <w:bookmarkStart w:id="344" w:name="_Toc428533990"/>
      <w:bookmarkStart w:id="345" w:name="_Toc77166199"/>
      <w:r>
        <w:rPr>
          <w:caps w:val="0"/>
        </w:rPr>
        <w:t>ADVERTISING</w:t>
      </w:r>
      <w:bookmarkEnd w:id="343"/>
      <w:bookmarkEnd w:id="344"/>
      <w:bookmarkEnd w:id="34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77D3B8E2"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B62C3D">
      <w:pPr>
        <w:pStyle w:val="Heading1"/>
      </w:pPr>
      <w:bookmarkStart w:id="346" w:name="_Toc332803059"/>
      <w:bookmarkStart w:id="347" w:name="_Toc324415444"/>
      <w:bookmarkStart w:id="348" w:name="_5.17_Retainage"/>
      <w:bookmarkStart w:id="349" w:name="_5.21_Additional_Work"/>
      <w:bookmarkStart w:id="350" w:name="_5.22_Additional_Work"/>
      <w:bookmarkStart w:id="351" w:name="_5.9_Substitution_of"/>
      <w:bookmarkStart w:id="352" w:name="_5.19_requirements_of_Executive_orde"/>
      <w:bookmarkStart w:id="353" w:name="_5.20_requirements_of_Executive_orde"/>
      <w:bookmarkStart w:id="354" w:name="_Toc400531541"/>
      <w:bookmarkStart w:id="355" w:name="_Toc428534013"/>
      <w:bookmarkEnd w:id="346"/>
      <w:bookmarkEnd w:id="347"/>
      <w:bookmarkEnd w:id="348"/>
      <w:bookmarkEnd w:id="349"/>
      <w:bookmarkEnd w:id="350"/>
      <w:bookmarkEnd w:id="351"/>
      <w:bookmarkEnd w:id="352"/>
      <w:bookmarkEnd w:id="353"/>
      <w:r>
        <w:t xml:space="preserve"> </w:t>
      </w:r>
      <w:bookmarkStart w:id="356" w:name="_Toc77166200"/>
      <w:r w:rsidR="00CE00E7">
        <w:t>QUOTE</w:t>
      </w:r>
      <w:r w:rsidR="006B6C49">
        <w:t xml:space="preserve"> </w:t>
      </w:r>
      <w:r w:rsidR="00D9550E">
        <w:t>EVALUATION</w:t>
      </w:r>
      <w:bookmarkEnd w:id="354"/>
      <w:bookmarkEnd w:id="355"/>
      <w:bookmarkEnd w:id="356"/>
    </w:p>
    <w:p w14:paraId="55F03630" w14:textId="77777777" w:rsidR="00D9550E" w:rsidRDefault="00D9550E" w:rsidP="00955DFD">
      <w:bookmarkStart w:id="357" w:name="_Toc118513836"/>
    </w:p>
    <w:p w14:paraId="251DC4DE" w14:textId="77777777" w:rsidR="00AF2A1D" w:rsidRDefault="00D9550E" w:rsidP="00AF2A1D">
      <w:pPr>
        <w:pStyle w:val="Heading2"/>
        <w:ind w:right="108"/>
      </w:pPr>
      <w:bookmarkStart w:id="358" w:name="_Toc400531542"/>
      <w:bookmarkStart w:id="359" w:name="_Toc428534014"/>
      <w:bookmarkStart w:id="360" w:name="_Toc77166201"/>
      <w:r>
        <w:t>RIGHT TO WAIVE</w:t>
      </w:r>
      <w:bookmarkEnd w:id="358"/>
      <w:bookmarkEnd w:id="359"/>
      <w:bookmarkEnd w:id="360"/>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61" w:name="_Toc400531543"/>
      <w:bookmarkStart w:id="362" w:name="_Toc428534015"/>
    </w:p>
    <w:p w14:paraId="293FA846" w14:textId="77777777" w:rsidR="0081628D" w:rsidRDefault="0081628D" w:rsidP="00FB47B2"/>
    <w:p w14:paraId="03C5F91F" w14:textId="206B979C" w:rsidR="00D9550E" w:rsidRPr="00AF2A1D" w:rsidRDefault="0081628D" w:rsidP="00FB47B2">
      <w:pPr>
        <w:pStyle w:val="Heading2"/>
      </w:pPr>
      <w:bookmarkStart w:id="363" w:name="_Toc77166202"/>
      <w:r w:rsidRPr="00AF2A1D">
        <w:rPr>
          <w:caps w:val="0"/>
        </w:rPr>
        <w:t>DIRECTOR’S RIGHT OF FINAL QUOTE ACCEPTANCE</w:t>
      </w:r>
      <w:bookmarkEnd w:id="361"/>
      <w:bookmarkEnd w:id="362"/>
      <w:bookmarkEnd w:id="363"/>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64" w:name="_Toc400531544"/>
      <w:bookmarkStart w:id="365" w:name="_Toc428534016"/>
      <w:bookmarkStart w:id="366" w:name="_Toc7716620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64"/>
      <w:bookmarkEnd w:id="365"/>
      <w:bookmarkEnd w:id="36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367" w:name="_Toc400531545"/>
      <w:bookmarkStart w:id="368" w:name="_Toc428534017"/>
      <w:bookmarkStart w:id="369" w:name="_Toc77166204"/>
      <w:r>
        <w:rPr>
          <w:caps w:val="0"/>
        </w:rPr>
        <w:t xml:space="preserve">CLARIFICATION OF QUOTE / </w:t>
      </w:r>
      <w:r w:rsidRPr="00E36CF3">
        <w:rPr>
          <w:caps w:val="0"/>
        </w:rPr>
        <w:t>STATE'S RIGHT TO REQUEST FURTHER INFORMATION</w:t>
      </w:r>
      <w:bookmarkEnd w:id="367"/>
      <w:bookmarkEnd w:id="368"/>
      <w:bookmarkEnd w:id="36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57"/>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370" w:name="_Toc77166205"/>
      <w:bookmarkStart w:id="371" w:name="_Toc118513837"/>
      <w:bookmarkStart w:id="372" w:name="_Toc400531547"/>
      <w:bookmarkStart w:id="373" w:name="_Toc428534019"/>
      <w:r>
        <w:rPr>
          <w:caps w:val="0"/>
        </w:rPr>
        <w:t>QUOTE EVALUATION COMMITTEE</w:t>
      </w:r>
      <w:bookmarkEnd w:id="370"/>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374" w:name="_Toc77166206"/>
      <w:r>
        <w:rPr>
          <w:caps w:val="0"/>
        </w:rPr>
        <w:t>ORAL PRESENTATION</w:t>
      </w:r>
      <w:bookmarkEnd w:id="374"/>
      <w:r>
        <w:rPr>
          <w:caps w:val="0"/>
        </w:rPr>
        <w:t xml:space="preserve"> </w:t>
      </w:r>
      <w:bookmarkEnd w:id="371"/>
      <w:bookmarkEnd w:id="372"/>
      <w:bookmarkEnd w:id="37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375" w:name="_Toc118513838"/>
      <w:bookmarkStart w:id="376" w:name="_Toc400531548"/>
      <w:bookmarkStart w:id="377" w:name="_Toc428534020"/>
      <w:bookmarkStart w:id="378" w:name="_Toc77166207"/>
      <w:r w:rsidRPr="00A30080">
        <w:rPr>
          <w:caps w:val="0"/>
        </w:rPr>
        <w:t>EVALUATION</w:t>
      </w:r>
      <w:r>
        <w:rPr>
          <w:caps w:val="0"/>
        </w:rPr>
        <w:t xml:space="preserve"> CRITERIA</w:t>
      </w:r>
      <w:bookmarkEnd w:id="375"/>
      <w:bookmarkEnd w:id="376"/>
      <w:bookmarkEnd w:id="377"/>
      <w:bookmarkEnd w:id="37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790FFD31" w14:textId="5BBA49D5" w:rsidR="000C3FEF" w:rsidRDefault="00B936B3" w:rsidP="000C3FEF">
      <w:pPr>
        <w:keepNext/>
        <w:numPr>
          <w:ilvl w:val="0"/>
          <w:numId w:val="23"/>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14AF6259" w14:textId="77777777" w:rsidR="000C3FEF" w:rsidRDefault="000C3FEF" w:rsidP="000C3FEF">
      <w:pPr>
        <w:keepNext/>
        <w:ind w:left="780" w:right="108"/>
        <w:rPr>
          <w:rFonts w:eastAsia="MS Mincho"/>
          <w:szCs w:val="22"/>
        </w:rPr>
      </w:pPr>
    </w:p>
    <w:p w14:paraId="04A239DD" w14:textId="5FA8E8D5" w:rsidR="00217C4B" w:rsidRDefault="000C3FEF" w:rsidP="000C3FEF">
      <w:pPr>
        <w:keepNext/>
        <w:numPr>
          <w:ilvl w:val="0"/>
          <w:numId w:val="23"/>
        </w:numPr>
        <w:ind w:right="108"/>
        <w:rPr>
          <w:rFonts w:eastAsia="MS Mincho"/>
          <w:szCs w:val="22"/>
        </w:rPr>
      </w:pPr>
      <w:r w:rsidRPr="000C3FEF">
        <w:rPr>
          <w:rFonts w:eastAsia="MS Mincho"/>
          <w:szCs w:val="22"/>
        </w:rPr>
        <w:t xml:space="preserve">Group Price </w:t>
      </w:r>
      <w:r>
        <w:rPr>
          <w:rFonts w:eastAsia="MS Mincho"/>
          <w:szCs w:val="22"/>
        </w:rPr>
        <w:t>–</w:t>
      </w:r>
      <w:r w:rsidRPr="000C3FEF">
        <w:rPr>
          <w:rFonts w:eastAsia="MS Mincho"/>
          <w:szCs w:val="22"/>
        </w:rPr>
        <w:t xml:space="preserve"> </w:t>
      </w:r>
      <w:r>
        <w:rPr>
          <w:rFonts w:eastAsia="MS Mincho"/>
          <w:szCs w:val="22"/>
        </w:rPr>
        <w:t>Sum of Price Lines 1 through 7.</w:t>
      </w:r>
    </w:p>
    <w:p w14:paraId="6DF91A1B" w14:textId="77777777" w:rsidR="000C3FEF" w:rsidRDefault="000C3FEF" w:rsidP="000C3FEF">
      <w:pPr>
        <w:keepNext/>
        <w:ind w:left="420" w:right="108"/>
        <w:rPr>
          <w:rFonts w:eastAsia="MS Mincho"/>
          <w:szCs w:val="22"/>
        </w:rPr>
      </w:pPr>
    </w:p>
    <w:p w14:paraId="30241DAC" w14:textId="3980DDF6" w:rsidR="000C3FEF" w:rsidRDefault="000C3FEF" w:rsidP="000C3FEF">
      <w:pPr>
        <w:rPr>
          <w:rFonts w:eastAsia="MS Mincho"/>
          <w:szCs w:val="22"/>
        </w:rPr>
      </w:pPr>
      <w:r w:rsidRPr="00CD2D3D">
        <w:t>The State intends to make one (1) Statewide Blanket P.O. award, in accordance with Bid Solicitation Section 7.2.</w:t>
      </w:r>
    </w:p>
    <w:p w14:paraId="1923A11F" w14:textId="77777777" w:rsidR="000C3FEF" w:rsidRPr="000C3FEF" w:rsidRDefault="000C3FEF" w:rsidP="000C3FEF">
      <w:pPr>
        <w:keepNext/>
        <w:ind w:right="108"/>
        <w:rPr>
          <w:rFonts w:eastAsia="MS Mincho"/>
          <w:szCs w:val="22"/>
        </w:rPr>
      </w:pPr>
    </w:p>
    <w:p w14:paraId="5E92966B" w14:textId="3377228C" w:rsidR="00D9550E" w:rsidRPr="001B20B8" w:rsidRDefault="0081628D" w:rsidP="00A30080">
      <w:pPr>
        <w:pStyle w:val="Heading3"/>
        <w:rPr>
          <w:rFonts w:eastAsia="MS Mincho"/>
        </w:rPr>
      </w:pPr>
      <w:bookmarkStart w:id="379" w:name="_Toc118513841"/>
      <w:bookmarkStart w:id="380" w:name="_Toc400531551"/>
      <w:bookmarkStart w:id="381" w:name="_Toc428534023"/>
      <w:bookmarkStart w:id="382" w:name="_Toc77166208"/>
      <w:r>
        <w:rPr>
          <w:rFonts w:eastAsia="MS Mincho"/>
          <w:caps w:val="0"/>
        </w:rPr>
        <w:t xml:space="preserve">QUOTE </w:t>
      </w:r>
      <w:r w:rsidRPr="001B20B8">
        <w:rPr>
          <w:rFonts w:eastAsia="MS Mincho"/>
          <w:caps w:val="0"/>
        </w:rPr>
        <w:t>DISCREPANCIES</w:t>
      </w:r>
      <w:bookmarkEnd w:id="379"/>
      <w:bookmarkEnd w:id="380"/>
      <w:bookmarkEnd w:id="381"/>
      <w:bookmarkEnd w:id="38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383" w:name="_Toc77166209"/>
      <w:bookmarkStart w:id="384" w:name="_Toc400531552"/>
      <w:bookmarkStart w:id="385" w:name="_Toc428534024"/>
      <w:bookmarkStart w:id="386" w:name="_Toc503175937"/>
      <w:bookmarkStart w:id="387" w:name="_Toc503176092"/>
      <w:bookmarkStart w:id="388" w:name="_Toc503176755"/>
      <w:bookmarkStart w:id="389" w:name="_Toc503176917"/>
      <w:r>
        <w:rPr>
          <w:rFonts w:eastAsia="MS Mincho"/>
          <w:bCs w:val="0"/>
          <w:caps w:val="0"/>
        </w:rPr>
        <w:t>TIE-BREAKING CRITERIA</w:t>
      </w:r>
      <w:bookmarkEnd w:id="383"/>
    </w:p>
    <w:p w14:paraId="19495820" w14:textId="77777777" w:rsidR="008E3DB5" w:rsidRDefault="008E3DB5" w:rsidP="00A30080"/>
    <w:p w14:paraId="6892D034" w14:textId="52CCE3BB"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390" w:name="_Toc77166210"/>
      <w:r w:rsidRPr="009D0FB9">
        <w:rPr>
          <w:rFonts w:eastAsia="MS Mincho"/>
          <w:bCs w:val="0"/>
          <w:caps w:val="0"/>
        </w:rPr>
        <w:t xml:space="preserve">EVALUATION OF THE </w:t>
      </w:r>
      <w:r>
        <w:rPr>
          <w:rFonts w:eastAsia="MS Mincho"/>
          <w:bCs w:val="0"/>
          <w:caps w:val="0"/>
        </w:rPr>
        <w:t>QUOTES</w:t>
      </w:r>
      <w:bookmarkEnd w:id="384"/>
      <w:bookmarkEnd w:id="385"/>
      <w:bookmarkEnd w:id="386"/>
      <w:bookmarkEnd w:id="387"/>
      <w:bookmarkEnd w:id="388"/>
      <w:bookmarkEnd w:id="389"/>
      <w:bookmarkEnd w:id="390"/>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391" w:name="_Toc118513842"/>
      <w:bookmarkStart w:id="392" w:name="_Toc400531553"/>
      <w:bookmarkStart w:id="393" w:name="_Toc428534025"/>
      <w:bookmarkStart w:id="394" w:name="_Toc77166211"/>
      <w:r w:rsidRPr="00BA45D7">
        <w:rPr>
          <w:caps w:val="0"/>
        </w:rPr>
        <w:t>NEGOTIATION AND BEST AND FINAL OFFER (BAFO)</w:t>
      </w:r>
      <w:bookmarkEnd w:id="391"/>
      <w:bookmarkEnd w:id="392"/>
      <w:bookmarkEnd w:id="393"/>
      <w:bookmarkEnd w:id="394"/>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95" w:name="_Toc771662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96" w:name="_Toc400531554"/>
      <w:bookmarkStart w:id="397" w:name="_Toc428534026"/>
      <w:bookmarkStart w:id="398" w:name="_Toc77166213"/>
      <w:r>
        <w:t>POOR PERFORMANCE</w:t>
      </w:r>
      <w:bookmarkEnd w:id="396"/>
      <w:bookmarkEnd w:id="397"/>
      <w:bookmarkEnd w:id="39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B62C3D">
      <w:pPr>
        <w:pStyle w:val="Heading1"/>
      </w:pPr>
      <w:r>
        <w:rPr>
          <w:sz w:val="22"/>
          <w:szCs w:val="22"/>
        </w:rPr>
        <w:br w:type="page"/>
      </w:r>
      <w:bookmarkStart w:id="399" w:name="_Toc220920713"/>
      <w:bookmarkStart w:id="400" w:name="_Toc400531555"/>
      <w:bookmarkStart w:id="401" w:name="_Toc428534027"/>
      <w:r w:rsidR="00FD14AB">
        <w:t xml:space="preserve"> </w:t>
      </w:r>
      <w:bookmarkStart w:id="402" w:name="_Toc77166214"/>
      <w:r w:rsidR="001D2ACC">
        <w:t>BLANKET P.O.</w:t>
      </w:r>
      <w:r w:rsidR="00A23AAC">
        <w:t xml:space="preserve"> </w:t>
      </w:r>
      <w:r w:rsidR="00EE1B8C" w:rsidRPr="00CB7A5D">
        <w:t>AWARD</w:t>
      </w:r>
      <w:bookmarkEnd w:id="399"/>
      <w:bookmarkEnd w:id="400"/>
      <w:bookmarkEnd w:id="401"/>
      <w:bookmarkEnd w:id="40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03" w:name="_Toc220920714"/>
      <w:bookmarkStart w:id="404" w:name="_Toc400531556"/>
      <w:bookmarkStart w:id="405" w:name="_Toc428534028"/>
      <w:bookmarkStart w:id="406" w:name="_Toc771662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3"/>
      <w:bookmarkEnd w:id="404"/>
      <w:bookmarkEnd w:id="405"/>
      <w:bookmarkEnd w:id="406"/>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407" w:name="_Toc220920715"/>
      <w:bookmarkStart w:id="408" w:name="_Toc400531557"/>
      <w:bookmarkStart w:id="409" w:name="_Toc428534029"/>
      <w:bookmarkStart w:id="410" w:name="_Toc7716621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0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408"/>
      <w:bookmarkEnd w:id="409"/>
      <w:bookmarkEnd w:id="410"/>
    </w:p>
    <w:p w14:paraId="32A21896" w14:textId="77777777" w:rsidR="00960F40" w:rsidRDefault="00960F40" w:rsidP="00D1276E">
      <w:pPr>
        <w:pStyle w:val="BodyText3"/>
      </w:pPr>
    </w:p>
    <w:p w14:paraId="0B76E682" w14:textId="1283AD42" w:rsidR="009E02C2" w:rsidRDefault="00D1276E" w:rsidP="002401DF">
      <w:pPr>
        <w:pStyle w:val="BodyText3"/>
        <w:numPr>
          <w:ilvl w:val="0"/>
          <w:numId w:val="2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01DF">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01DF">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11" w:name="_Toc400531558"/>
      <w:bookmarkStart w:id="412" w:name="_Toc428534030"/>
      <w:bookmarkStart w:id="413" w:name="_Toc77166217"/>
      <w:r w:rsidRPr="00511911">
        <w:rPr>
          <w:bCs w:val="0"/>
        </w:rPr>
        <w:t>SOURCE DISCLOSURE REQUIREMENTS</w:t>
      </w:r>
      <w:bookmarkEnd w:id="411"/>
      <w:bookmarkEnd w:id="412"/>
      <w:bookmarkEnd w:id="413"/>
    </w:p>
    <w:p w14:paraId="6F39D40D" w14:textId="77777777" w:rsidR="001848F0" w:rsidRDefault="001848F0" w:rsidP="009E02C2">
      <w:pPr>
        <w:pStyle w:val="BodyText3"/>
        <w:keepNext/>
        <w:rPr>
          <w:b/>
          <w:highlight w:val="green"/>
        </w:rPr>
      </w:pPr>
    </w:p>
    <w:p w14:paraId="12C8D6A1" w14:textId="77777777" w:rsidR="000C3FEF" w:rsidRPr="000C3FEF" w:rsidRDefault="000C3FEF" w:rsidP="000C3FEF">
      <w:pPr>
        <w:rPr>
          <w:rFonts w:eastAsia="MS Mincho"/>
          <w:szCs w:val="22"/>
          <w:lang w:val="x-none"/>
        </w:rPr>
      </w:pPr>
      <w:r w:rsidRPr="000C3FEF">
        <w:rPr>
          <w:rFonts w:eastAsia="MS Mincho"/>
          <w:szCs w:val="22"/>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1FA5AC8A" w14:textId="77777777" w:rsidR="000C3FEF" w:rsidRPr="000C3FEF" w:rsidRDefault="000C3FEF" w:rsidP="000C3FEF">
      <w:pPr>
        <w:rPr>
          <w:lang w:val="x-none"/>
        </w:rPr>
      </w:pPr>
      <w:r w:rsidRPr="000C3FEF">
        <w:rPr>
          <w:lang w:val="x-none"/>
        </w:rPr>
        <w:t>Not applicable to this procurement.</w:t>
      </w:r>
    </w:p>
    <w:p w14:paraId="425C4AEC" w14:textId="77777777" w:rsidR="000D643C" w:rsidRDefault="000D643C" w:rsidP="0040324B">
      <w:pPr>
        <w:pStyle w:val="BodyText3"/>
      </w:pPr>
    </w:p>
    <w:p w14:paraId="69B31D8B" w14:textId="4D882C82" w:rsidR="000D643C" w:rsidRDefault="0081628D" w:rsidP="000D643C">
      <w:pPr>
        <w:pStyle w:val="Heading3"/>
      </w:pPr>
      <w:bookmarkStart w:id="414" w:name="_Toc400531559"/>
      <w:bookmarkStart w:id="415" w:name="_Toc428534031"/>
      <w:bookmarkStart w:id="416" w:name="_Toc77166218"/>
      <w:r>
        <w:rPr>
          <w:caps w:val="0"/>
        </w:rPr>
        <w:t>AFFIRMATIVE</w:t>
      </w:r>
      <w:r w:rsidRPr="005B44C2">
        <w:rPr>
          <w:caps w:val="0"/>
        </w:rPr>
        <w:t xml:space="preserve"> ACTION</w:t>
      </w:r>
      <w:bookmarkEnd w:id="414"/>
      <w:bookmarkEnd w:id="415"/>
      <w:bookmarkEnd w:id="416"/>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17" w:name="_Toc261501847"/>
      <w:bookmarkStart w:id="418" w:name="_Toc400531560"/>
      <w:bookmarkStart w:id="419" w:name="_Toc428534032"/>
      <w:bookmarkStart w:id="420" w:name="_Toc77166219"/>
      <w:r>
        <w:t>BUSINESS</w:t>
      </w:r>
      <w:r w:rsidR="002A5750" w:rsidRPr="00FB0691">
        <w:t xml:space="preserve"> REGISTRATION</w:t>
      </w:r>
      <w:bookmarkEnd w:id="417"/>
      <w:bookmarkEnd w:id="418"/>
      <w:bookmarkEnd w:id="419"/>
      <w:bookmarkEnd w:id="42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21" w:name="_Toc400531561"/>
      <w:bookmarkStart w:id="422" w:name="_Toc428534033"/>
      <w:bookmarkStart w:id="423" w:name="_Toc771662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21"/>
      <w:bookmarkEnd w:id="422"/>
      <w:bookmarkEnd w:id="423"/>
    </w:p>
    <w:p w14:paraId="307A9829" w14:textId="77777777" w:rsidR="0040324B" w:rsidRDefault="0040324B" w:rsidP="001274BB">
      <w:pPr>
        <w:pStyle w:val="BodyText3"/>
      </w:pPr>
    </w:p>
    <w:p w14:paraId="41C13BE2" w14:textId="77777777" w:rsidR="000C3FEF" w:rsidRDefault="000C3FEF" w:rsidP="000C3FEF">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 </w:t>
      </w:r>
      <w:r>
        <w:rPr>
          <w:rFonts w:eastAsia="MS Mincho"/>
          <w:sz w:val="22"/>
          <w:szCs w:val="22"/>
          <w:lang w:val="en-US"/>
        </w:rPr>
        <w:t>will</w:t>
      </w:r>
      <w:r w:rsidRPr="00506D4A">
        <w:rPr>
          <w:rFonts w:eastAsia="MS Mincho"/>
          <w:sz w:val="22"/>
          <w:szCs w:val="22"/>
        </w:rPr>
        <w:t xml:space="preserve"> be made with reasonable promptness by written notice to </w:t>
      </w:r>
      <w:r>
        <w:rPr>
          <w:rFonts w:eastAsia="MS Mincho"/>
          <w:sz w:val="22"/>
          <w:szCs w:val="22"/>
          <w:lang w:val="en-US"/>
        </w:rPr>
        <w:t>the</w:t>
      </w:r>
      <w:r w:rsidRPr="00506D4A">
        <w:rPr>
          <w:rFonts w:eastAsia="MS Mincho"/>
          <w:sz w:val="22"/>
          <w:szCs w:val="22"/>
        </w:rPr>
        <w:t xml:space="preserve"> responsible </w:t>
      </w:r>
      <w:r w:rsidRPr="00955DFD">
        <w:rPr>
          <w:rFonts w:eastAsia="MS Mincho"/>
          <w:sz w:val="22"/>
        </w:rPr>
        <w:t>Vendor {</w:t>
      </w:r>
      <w:r>
        <w:rPr>
          <w:rFonts w:eastAsia="MS Mincho"/>
          <w:sz w:val="22"/>
        </w:rPr>
        <w:t>Bidde</w:t>
      </w:r>
      <w:r>
        <w:rPr>
          <w:rFonts w:eastAsia="MS Mincho"/>
          <w:sz w:val="22"/>
          <w:lang w:val="en-US"/>
        </w:rPr>
        <w:t>r</w:t>
      </w:r>
      <w:r w:rsidRPr="00955DFD">
        <w:rPr>
          <w:rFonts w:eastAsia="MS Mincho"/>
          <w:sz w:val="22"/>
        </w:rPr>
        <w:t>)}</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D231290" w14:textId="77777777" w:rsidR="000C3FEF" w:rsidRDefault="000C3FEF" w:rsidP="000C3FEF">
      <w:pPr>
        <w:pStyle w:val="BodyText"/>
        <w:ind w:left="0"/>
        <w:rPr>
          <w:rFonts w:eastAsia="MS Mincho"/>
          <w:sz w:val="22"/>
          <w:szCs w:val="22"/>
        </w:rPr>
      </w:pPr>
    </w:p>
    <w:p w14:paraId="358BE066" w14:textId="16241818" w:rsidR="000C3FEF" w:rsidRDefault="000C3FEF" w:rsidP="000C3FEF">
      <w:r w:rsidRPr="00C20001">
        <w:t>The State intends to make one (1) Statewide Blanket P.O. award</w:t>
      </w:r>
      <w:r w:rsidR="001D3C7F">
        <w:t xml:space="preserve"> for the group (Price Lines 1 through 7)</w:t>
      </w:r>
      <w:r w:rsidRPr="00C20001">
        <w:t>, in accordance wi</w:t>
      </w:r>
      <w:r>
        <w:t>th Bid Solicitation Section 6.7.</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24" w:name="_Toc400531562"/>
      <w:bookmarkStart w:id="425" w:name="_Toc428534034"/>
      <w:bookmarkStart w:id="426" w:name="_Toc77166221"/>
      <w:r w:rsidRPr="008263D1">
        <w:t>INSURANCE CERTIFICATES</w:t>
      </w:r>
      <w:bookmarkEnd w:id="424"/>
      <w:bookmarkEnd w:id="425"/>
      <w:bookmarkEnd w:id="426"/>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427" w:name="_Toc118513795"/>
      <w:bookmarkStart w:id="428" w:name="_Toc400531563"/>
      <w:bookmarkStart w:id="429" w:name="_Toc428534035"/>
      <w:bookmarkStart w:id="430" w:name="_Toc77166222"/>
      <w:bookmarkStart w:id="431" w:name="OLE_LINK3"/>
      <w:bookmarkStart w:id="432" w:name="OLE_LINK4"/>
      <w:r>
        <w:rPr>
          <w:caps w:val="0"/>
        </w:rPr>
        <w:t xml:space="preserve">PERFORMANCE </w:t>
      </w:r>
      <w:bookmarkEnd w:id="427"/>
      <w:r>
        <w:rPr>
          <w:caps w:val="0"/>
        </w:rPr>
        <w:t>SECURITY</w:t>
      </w:r>
      <w:bookmarkEnd w:id="428"/>
      <w:bookmarkEnd w:id="429"/>
      <w:bookmarkEnd w:id="430"/>
    </w:p>
    <w:bookmarkEnd w:id="431"/>
    <w:bookmarkEnd w:id="432"/>
    <w:p w14:paraId="7CA2DC36" w14:textId="77777777" w:rsidR="000C3FEF" w:rsidRDefault="000C3FEF" w:rsidP="00851065">
      <w:pPr>
        <w:autoSpaceDE w:val="0"/>
        <w:autoSpaceDN w:val="0"/>
        <w:adjustRightInd w:val="0"/>
        <w:rPr>
          <w:color w:val="000000"/>
        </w:rPr>
      </w:pPr>
    </w:p>
    <w:p w14:paraId="1A8AD882" w14:textId="77777777" w:rsidR="000C3FEF" w:rsidRDefault="000C3FEF" w:rsidP="000C3FEF">
      <w:pPr>
        <w:pStyle w:val="BodyText3"/>
        <w:keepNext/>
        <w:rPr>
          <w:rFonts w:cs="Arial"/>
          <w:lang w:val="x-none"/>
        </w:rPr>
      </w:pPr>
      <w:r w:rsidRPr="008273E6">
        <w:rPr>
          <w:rFonts w:cs="Arial"/>
          <w:lang w:val="x-none"/>
        </w:rPr>
        <w:t>Not applicable to this procurement.</w:t>
      </w:r>
    </w:p>
    <w:p w14:paraId="342A7A02" w14:textId="16B65698" w:rsidR="00E651D6" w:rsidRPr="00536D72" w:rsidRDefault="00E84964" w:rsidP="00B62C3D">
      <w:pPr>
        <w:pStyle w:val="Heading1"/>
      </w:pPr>
      <w:r>
        <w:br w:type="page"/>
      </w:r>
      <w:bookmarkStart w:id="433" w:name="_Toc400531564"/>
      <w:bookmarkStart w:id="434" w:name="_Toc428534036"/>
      <w:r w:rsidR="00FD14AB">
        <w:t xml:space="preserve"> </w:t>
      </w:r>
      <w:bookmarkStart w:id="435" w:name="_Toc77166223"/>
      <w:r w:rsidR="001D2ACC">
        <w:t>BLANKET P.O.</w:t>
      </w:r>
      <w:r w:rsidR="00E448F4">
        <w:t xml:space="preserve"> </w:t>
      </w:r>
      <w:r w:rsidR="00E651D6" w:rsidRPr="00536D72">
        <w:t>ADMINISTRATION</w:t>
      </w:r>
      <w:bookmarkEnd w:id="433"/>
      <w:bookmarkEnd w:id="434"/>
      <w:bookmarkEnd w:id="43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36" w:name="_Toc400531565"/>
      <w:bookmarkStart w:id="437" w:name="_Toc428534037"/>
      <w:bookmarkStart w:id="438" w:name="_Toc77166224"/>
      <w:r>
        <w:t xml:space="preserve">STATE </w:t>
      </w:r>
      <w:r w:rsidR="00E651D6" w:rsidRPr="00536D72">
        <w:t>CONTRACT MANAGER</w:t>
      </w:r>
      <w:bookmarkEnd w:id="436"/>
      <w:bookmarkEnd w:id="437"/>
      <w:bookmarkEnd w:id="43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39" w:name="_Toc400531566"/>
      <w:bookmarkStart w:id="440" w:name="_Toc428534038"/>
      <w:bookmarkStart w:id="441" w:name="_Toc77166225"/>
      <w:r w:rsidRPr="005B44C2">
        <w:rPr>
          <w:caps w:val="0"/>
        </w:rPr>
        <w:t>STATE CONTRACT MANAGER RESPONSIBILITIES</w:t>
      </w:r>
      <w:bookmarkEnd w:id="439"/>
      <w:bookmarkEnd w:id="440"/>
      <w:bookmarkEnd w:id="44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42" w:name="_Toc400531567"/>
      <w:bookmarkStart w:id="443" w:name="_Toc428534039"/>
      <w:bookmarkStart w:id="444" w:name="_Toc77166226"/>
      <w:r w:rsidRPr="005B44C2">
        <w:rPr>
          <w:bCs w:val="0"/>
          <w:caps w:val="0"/>
        </w:rPr>
        <w:t>COORDINATION WITH THE STATE CONTRACT MANAGER</w:t>
      </w:r>
      <w:bookmarkEnd w:id="442"/>
      <w:bookmarkEnd w:id="443"/>
      <w:bookmarkEnd w:id="44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B62C3D">
      <w:pPr>
        <w:pStyle w:val="Heading1"/>
        <w:numPr>
          <w:ilvl w:val="0"/>
          <w:numId w:val="0"/>
        </w:numPr>
        <w:rPr>
          <w:rFonts w:eastAsia="MS Mincho"/>
          <w:sz w:val="24"/>
        </w:rPr>
      </w:pPr>
      <w:bookmarkStart w:id="445" w:name="_Toc485041273"/>
      <w:bookmarkStart w:id="446" w:name="_Toc77166227"/>
      <w:r w:rsidRPr="006B5023">
        <w:rPr>
          <w:rFonts w:eastAsia="MS Mincho"/>
        </w:rPr>
        <w:t xml:space="preserve">9.0 </w:t>
      </w:r>
      <w:r w:rsidR="00FB47B2" w:rsidRPr="006B5023">
        <w:rPr>
          <w:rFonts w:eastAsia="MS Mincho"/>
        </w:rPr>
        <w:t>STATE OF NEW JERSEY STANDARD TERMS AND CONDITIONS</w:t>
      </w:r>
      <w:bookmarkEnd w:id="445"/>
      <w:bookmarkEnd w:id="446"/>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47" w:name="_Toc485039858"/>
      <w:bookmarkStart w:id="448" w:name="_Toc485041274"/>
      <w:bookmarkStart w:id="449" w:name="_Toc6227260"/>
      <w:bookmarkStart w:id="450" w:name="_Toc6229388"/>
      <w:bookmarkStart w:id="451" w:name="_Toc70421104"/>
      <w:bookmarkStart w:id="452" w:name="_Toc75175383"/>
      <w:bookmarkStart w:id="453" w:name="_Toc76474316"/>
      <w:bookmarkStart w:id="454" w:name="_Toc77166228"/>
      <w:r w:rsidRPr="00784B37">
        <w:t>1. STANDARD TERMS AND CONDITIONS APPLICABLE TO THE CONTRACT</w:t>
      </w:r>
      <w:bookmarkEnd w:id="447"/>
      <w:bookmarkEnd w:id="448"/>
      <w:bookmarkEnd w:id="449"/>
      <w:bookmarkEnd w:id="450"/>
      <w:bookmarkEnd w:id="451"/>
      <w:bookmarkEnd w:id="452"/>
      <w:bookmarkEnd w:id="453"/>
      <w:bookmarkEnd w:id="454"/>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455" w:name="_Toc485039859"/>
      <w:bookmarkStart w:id="456" w:name="_Toc485041275"/>
      <w:bookmarkStart w:id="457" w:name="_Toc6227261"/>
      <w:bookmarkStart w:id="458" w:name="_Toc6229389"/>
      <w:bookmarkStart w:id="459" w:name="_Toc70421105"/>
      <w:bookmarkStart w:id="460" w:name="_Toc75175384"/>
      <w:bookmarkStart w:id="461" w:name="_Toc76474317"/>
      <w:bookmarkStart w:id="462" w:name="_Toc77166229"/>
      <w:r>
        <w:rPr>
          <w:caps w:val="0"/>
        </w:rPr>
        <w:t>1.1 CONTRACT TERMS CROSSWALK</w:t>
      </w:r>
      <w:bookmarkEnd w:id="455"/>
      <w:bookmarkEnd w:id="456"/>
      <w:bookmarkEnd w:id="457"/>
      <w:bookmarkEnd w:id="458"/>
      <w:bookmarkEnd w:id="459"/>
      <w:bookmarkEnd w:id="460"/>
      <w:bookmarkEnd w:id="461"/>
      <w:bookmarkEnd w:id="462"/>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463" w:name="_Toc469579742"/>
      <w:bookmarkStart w:id="464" w:name="_Toc469932226"/>
      <w:bookmarkStart w:id="465" w:name="_Toc476315911"/>
      <w:bookmarkStart w:id="466" w:name="_Toc476644259"/>
      <w:bookmarkStart w:id="467" w:name="_Toc485039860"/>
      <w:bookmarkStart w:id="468" w:name="_Toc485041276"/>
      <w:bookmarkStart w:id="469" w:name="_Toc6227262"/>
      <w:bookmarkStart w:id="470" w:name="_Toc6229390"/>
      <w:bookmarkStart w:id="471" w:name="_Toc70421106"/>
      <w:bookmarkStart w:id="472" w:name="_Toc75175385"/>
      <w:bookmarkStart w:id="473" w:name="_Toc76474318"/>
      <w:bookmarkStart w:id="474" w:name="_Toc77166230"/>
      <w:r w:rsidRPr="007C4EAD">
        <w:t>2.</w:t>
      </w:r>
      <w:r w:rsidRPr="007C4EAD">
        <w:tab/>
        <w:t>STATE LAW REQUIRING MANDATORY COMPLIANCE BY ALL CONTRACTORS</w:t>
      </w:r>
      <w:bookmarkEnd w:id="463"/>
      <w:bookmarkEnd w:id="464"/>
      <w:bookmarkEnd w:id="465"/>
      <w:bookmarkEnd w:id="466"/>
      <w:bookmarkEnd w:id="467"/>
      <w:bookmarkEnd w:id="468"/>
      <w:bookmarkEnd w:id="469"/>
      <w:bookmarkEnd w:id="470"/>
      <w:bookmarkEnd w:id="471"/>
      <w:bookmarkEnd w:id="472"/>
      <w:bookmarkEnd w:id="473"/>
      <w:bookmarkEnd w:id="47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475" w:name="_Toc469579743"/>
      <w:bookmarkStart w:id="476" w:name="_Toc469932227"/>
      <w:bookmarkStart w:id="477" w:name="_Toc476315912"/>
      <w:bookmarkStart w:id="478" w:name="_Toc476644260"/>
      <w:bookmarkStart w:id="479" w:name="_Toc485039861"/>
      <w:bookmarkStart w:id="480" w:name="_Toc485041277"/>
      <w:bookmarkStart w:id="481" w:name="_Toc6227263"/>
      <w:bookmarkStart w:id="482" w:name="_Toc6229391"/>
      <w:bookmarkStart w:id="483" w:name="_Toc70421107"/>
      <w:bookmarkStart w:id="484" w:name="_Toc75175386"/>
      <w:bookmarkStart w:id="485" w:name="_Toc76474319"/>
      <w:bookmarkStart w:id="486" w:name="_Toc77166231"/>
      <w:r w:rsidRPr="007C4EAD">
        <w:rPr>
          <w:rStyle w:val="Heading3Char"/>
          <w:b/>
        </w:rPr>
        <w:t>2.1</w:t>
      </w:r>
      <w:r w:rsidRPr="007C4EAD">
        <w:rPr>
          <w:rStyle w:val="Heading3Char"/>
          <w:b/>
        </w:rPr>
        <w:tab/>
        <w:t>BUSINESS REGISTRATION</w:t>
      </w:r>
      <w:bookmarkEnd w:id="475"/>
      <w:bookmarkEnd w:id="476"/>
      <w:bookmarkEnd w:id="477"/>
      <w:bookmarkEnd w:id="478"/>
      <w:bookmarkEnd w:id="479"/>
      <w:bookmarkEnd w:id="480"/>
      <w:bookmarkEnd w:id="481"/>
      <w:bookmarkEnd w:id="482"/>
      <w:bookmarkEnd w:id="483"/>
      <w:bookmarkEnd w:id="484"/>
      <w:bookmarkEnd w:id="485"/>
      <w:bookmarkEnd w:id="486"/>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487" w:name="_Toc469579744"/>
      <w:bookmarkStart w:id="488" w:name="_Toc469932228"/>
      <w:bookmarkStart w:id="489" w:name="_Toc476315913"/>
      <w:bookmarkStart w:id="490" w:name="_Toc476644261"/>
      <w:bookmarkStart w:id="491" w:name="_Toc485039862"/>
      <w:bookmarkStart w:id="492" w:name="_Toc485041278"/>
      <w:bookmarkStart w:id="493" w:name="_Toc6227264"/>
      <w:bookmarkStart w:id="494" w:name="_Toc6229392"/>
      <w:bookmarkStart w:id="495" w:name="_Toc70421108"/>
      <w:bookmarkStart w:id="496" w:name="_Toc75175387"/>
      <w:bookmarkStart w:id="497" w:name="_Toc76474320"/>
      <w:bookmarkStart w:id="498" w:name="_Toc77166232"/>
      <w:r w:rsidRPr="007C4EAD">
        <w:rPr>
          <w:rStyle w:val="Heading3Char"/>
          <w:b/>
        </w:rPr>
        <w:t>2.2</w:t>
      </w:r>
      <w:r w:rsidRPr="007C4EAD">
        <w:rPr>
          <w:rStyle w:val="Heading3Char"/>
          <w:b/>
        </w:rPr>
        <w:tab/>
        <w:t>ANTI-DISCRIMINATION</w:t>
      </w:r>
      <w:bookmarkEnd w:id="487"/>
      <w:bookmarkEnd w:id="488"/>
      <w:bookmarkEnd w:id="489"/>
      <w:bookmarkEnd w:id="490"/>
      <w:bookmarkEnd w:id="491"/>
      <w:bookmarkEnd w:id="492"/>
      <w:bookmarkEnd w:id="493"/>
      <w:bookmarkEnd w:id="494"/>
      <w:bookmarkEnd w:id="495"/>
      <w:bookmarkEnd w:id="496"/>
      <w:bookmarkEnd w:id="497"/>
      <w:bookmarkEnd w:id="498"/>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499" w:name="_Toc469579745"/>
      <w:bookmarkStart w:id="500" w:name="_Toc469932229"/>
      <w:bookmarkStart w:id="501" w:name="_Toc476315914"/>
      <w:bookmarkStart w:id="502" w:name="_Toc476644262"/>
      <w:bookmarkStart w:id="503" w:name="_Toc485039863"/>
      <w:bookmarkStart w:id="504" w:name="_Toc485041279"/>
      <w:bookmarkStart w:id="505" w:name="_Toc6227265"/>
      <w:bookmarkStart w:id="506" w:name="_Toc6229393"/>
      <w:bookmarkStart w:id="507" w:name="_Toc70421109"/>
      <w:bookmarkStart w:id="508" w:name="_Toc75175388"/>
      <w:bookmarkStart w:id="509" w:name="_Toc76474321"/>
      <w:bookmarkStart w:id="510" w:name="_Toc77166233"/>
      <w:r w:rsidRPr="007C4EAD">
        <w:rPr>
          <w:rStyle w:val="Heading3Char"/>
          <w:b/>
        </w:rPr>
        <w:t>2.3</w:t>
      </w:r>
      <w:r w:rsidRPr="007C4EAD">
        <w:rPr>
          <w:rStyle w:val="Heading3Char"/>
          <w:b/>
        </w:rPr>
        <w:tab/>
        <w:t>PREVAILING WAGE ACT</w:t>
      </w:r>
      <w:bookmarkEnd w:id="499"/>
      <w:bookmarkEnd w:id="500"/>
      <w:bookmarkEnd w:id="501"/>
      <w:bookmarkEnd w:id="502"/>
      <w:bookmarkEnd w:id="503"/>
      <w:bookmarkEnd w:id="504"/>
      <w:bookmarkEnd w:id="505"/>
      <w:bookmarkEnd w:id="506"/>
      <w:bookmarkEnd w:id="507"/>
      <w:bookmarkEnd w:id="508"/>
      <w:bookmarkEnd w:id="509"/>
      <w:bookmarkEnd w:id="510"/>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511" w:name="_Toc70421110"/>
      <w:bookmarkStart w:id="512" w:name="_Toc75175389"/>
      <w:bookmarkStart w:id="513" w:name="_Toc76474322"/>
      <w:bookmarkStart w:id="514" w:name="_Toc77166234"/>
      <w:r w:rsidRPr="001F6120">
        <w:t>2.4</w:t>
      </w:r>
      <w:r w:rsidRPr="001F6120">
        <w:tab/>
      </w:r>
      <w:r w:rsidRPr="00784B37">
        <w:t>AMERICANS WITH DISABILITIES ACT</w:t>
      </w:r>
      <w:bookmarkEnd w:id="511"/>
      <w:bookmarkEnd w:id="512"/>
      <w:bookmarkEnd w:id="513"/>
      <w:bookmarkEnd w:id="514"/>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515" w:name="_Toc469579746"/>
      <w:bookmarkStart w:id="516" w:name="_Toc469932230"/>
      <w:bookmarkStart w:id="517" w:name="_Toc476315915"/>
      <w:bookmarkStart w:id="518" w:name="_Toc476644263"/>
      <w:bookmarkStart w:id="519" w:name="_Toc485039864"/>
      <w:bookmarkStart w:id="520" w:name="_Toc485041280"/>
      <w:bookmarkStart w:id="521" w:name="_Toc6227266"/>
      <w:bookmarkStart w:id="522" w:name="_Toc6229394"/>
      <w:bookmarkStart w:id="523" w:name="_Toc70421111"/>
      <w:bookmarkStart w:id="524" w:name="_Toc75175390"/>
      <w:bookmarkStart w:id="525" w:name="_Toc76474323"/>
      <w:bookmarkStart w:id="526" w:name="_Toc77166235"/>
      <w:r w:rsidRPr="007C4EAD">
        <w:rPr>
          <w:rStyle w:val="Heading3Char"/>
          <w:b/>
        </w:rPr>
        <w:t>2.5</w:t>
      </w:r>
      <w:r w:rsidRPr="007C4EAD">
        <w:rPr>
          <w:rStyle w:val="Heading3Char"/>
          <w:b/>
        </w:rPr>
        <w:tab/>
        <w:t>MACBRIDE PRINCIPLES</w:t>
      </w:r>
      <w:bookmarkEnd w:id="515"/>
      <w:bookmarkEnd w:id="516"/>
      <w:bookmarkEnd w:id="517"/>
      <w:bookmarkEnd w:id="518"/>
      <w:bookmarkEnd w:id="519"/>
      <w:bookmarkEnd w:id="520"/>
      <w:bookmarkEnd w:id="521"/>
      <w:bookmarkEnd w:id="522"/>
      <w:bookmarkEnd w:id="523"/>
      <w:bookmarkEnd w:id="524"/>
      <w:bookmarkEnd w:id="525"/>
      <w:bookmarkEnd w:id="526"/>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527" w:name="_Toc469579747"/>
      <w:bookmarkStart w:id="528" w:name="_Toc469932231"/>
      <w:bookmarkStart w:id="529" w:name="_Toc476315916"/>
      <w:bookmarkStart w:id="530" w:name="_Toc476644264"/>
      <w:bookmarkStart w:id="531" w:name="_Toc485039865"/>
      <w:bookmarkStart w:id="532" w:name="_Toc485041281"/>
      <w:bookmarkStart w:id="533" w:name="_Toc6227267"/>
      <w:bookmarkStart w:id="534" w:name="_Toc6229395"/>
      <w:bookmarkStart w:id="535" w:name="_Toc70421112"/>
      <w:bookmarkStart w:id="536" w:name="_Toc75175391"/>
      <w:bookmarkStart w:id="537" w:name="_Toc76474324"/>
      <w:bookmarkStart w:id="538" w:name="_Toc77166236"/>
      <w:r w:rsidRPr="007C4EAD">
        <w:rPr>
          <w:rStyle w:val="Heading3Char"/>
          <w:b/>
        </w:rPr>
        <w:t>2.6</w:t>
      </w:r>
      <w:r w:rsidRPr="007C4EAD">
        <w:rPr>
          <w:rStyle w:val="Heading3Char"/>
          <w:b/>
        </w:rPr>
        <w:tab/>
        <w:t>PAY TO PLAY PROHIBITIONS</w:t>
      </w:r>
      <w:bookmarkEnd w:id="527"/>
      <w:bookmarkEnd w:id="528"/>
      <w:bookmarkEnd w:id="529"/>
      <w:bookmarkEnd w:id="530"/>
      <w:bookmarkEnd w:id="531"/>
      <w:bookmarkEnd w:id="532"/>
      <w:bookmarkEnd w:id="533"/>
      <w:bookmarkEnd w:id="534"/>
      <w:bookmarkEnd w:id="535"/>
      <w:bookmarkEnd w:id="536"/>
      <w:bookmarkEnd w:id="537"/>
      <w:bookmarkEnd w:id="538"/>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401DF">
      <w:pPr>
        <w:pStyle w:val="ListParagraph"/>
        <w:numPr>
          <w:ilvl w:val="0"/>
          <w:numId w:val="28"/>
        </w:numPr>
        <w:spacing w:after="200"/>
      </w:pPr>
      <w:r>
        <w:t>M</w:t>
      </w:r>
      <w:r w:rsidRPr="00063E17">
        <w:t xml:space="preserve">ake or solicit a contribution in violation of the statute; </w:t>
      </w:r>
    </w:p>
    <w:p w14:paraId="69404E57" w14:textId="77777777" w:rsidR="00F31393" w:rsidRPr="00063E17" w:rsidRDefault="00F31393" w:rsidP="002401DF">
      <w:pPr>
        <w:pStyle w:val="ListParagraph"/>
        <w:numPr>
          <w:ilvl w:val="0"/>
          <w:numId w:val="28"/>
        </w:numPr>
        <w:spacing w:after="200"/>
      </w:pPr>
      <w:r>
        <w:t>K</w:t>
      </w:r>
      <w:r w:rsidRPr="00063E17">
        <w:t xml:space="preserve">nowingly conceal or misrepresent a contribution given or received; </w:t>
      </w:r>
    </w:p>
    <w:p w14:paraId="630A5FCE" w14:textId="77777777" w:rsidR="00F31393" w:rsidRPr="00063E17" w:rsidRDefault="00F31393" w:rsidP="002401DF">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401DF">
      <w:pPr>
        <w:pStyle w:val="ListParagraph"/>
        <w:numPr>
          <w:ilvl w:val="0"/>
          <w:numId w:val="2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401DF">
      <w:pPr>
        <w:pStyle w:val="ListParagraph"/>
        <w:numPr>
          <w:ilvl w:val="0"/>
          <w:numId w:val="2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401DF">
      <w:pPr>
        <w:pStyle w:val="ListParagraph"/>
        <w:numPr>
          <w:ilvl w:val="0"/>
          <w:numId w:val="28"/>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401DF">
      <w:pPr>
        <w:pStyle w:val="ListParagraph"/>
        <w:numPr>
          <w:ilvl w:val="0"/>
          <w:numId w:val="28"/>
        </w:numPr>
        <w:spacing w:after="200"/>
      </w:pPr>
      <w:r>
        <w:t>E</w:t>
      </w:r>
      <w:r w:rsidRPr="00063E17">
        <w:t xml:space="preserve">ngage in any exchange of contributions to circumvent the intent of the Legislation; or </w:t>
      </w:r>
    </w:p>
    <w:p w14:paraId="5A04ABA4" w14:textId="77777777" w:rsidR="00F31393" w:rsidRDefault="00F31393" w:rsidP="002401DF">
      <w:pPr>
        <w:pStyle w:val="ListParagraph"/>
        <w:numPr>
          <w:ilvl w:val="0"/>
          <w:numId w:val="28"/>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539" w:name="_Toc469579748"/>
      <w:bookmarkStart w:id="540" w:name="_Toc469932232"/>
      <w:bookmarkStart w:id="541" w:name="_Toc476315917"/>
      <w:bookmarkStart w:id="542" w:name="_Toc476644265"/>
      <w:bookmarkStart w:id="543" w:name="_Toc485039866"/>
      <w:bookmarkStart w:id="544" w:name="_Toc485041282"/>
      <w:bookmarkStart w:id="545" w:name="_Toc6227268"/>
      <w:bookmarkStart w:id="546" w:name="_Toc6229396"/>
      <w:bookmarkStart w:id="547" w:name="_Toc70421113"/>
      <w:bookmarkStart w:id="548" w:name="_Toc75175392"/>
      <w:bookmarkStart w:id="549" w:name="_Toc76474325"/>
      <w:bookmarkStart w:id="550" w:name="_Toc77166237"/>
      <w:r w:rsidRPr="007C4EAD">
        <w:rPr>
          <w:rStyle w:val="Heading3Char"/>
          <w:b/>
        </w:rPr>
        <w:t>2.7</w:t>
      </w:r>
      <w:r w:rsidRPr="007C4EAD">
        <w:rPr>
          <w:rStyle w:val="Heading3Char"/>
          <w:b/>
        </w:rPr>
        <w:tab/>
        <w:t>POLITICAL CONTRIBUTION DISCLOSURE</w:t>
      </w:r>
      <w:bookmarkEnd w:id="539"/>
      <w:bookmarkEnd w:id="540"/>
      <w:bookmarkEnd w:id="541"/>
      <w:bookmarkEnd w:id="542"/>
      <w:bookmarkEnd w:id="543"/>
      <w:bookmarkEnd w:id="544"/>
      <w:bookmarkEnd w:id="545"/>
      <w:bookmarkEnd w:id="546"/>
      <w:bookmarkEnd w:id="547"/>
      <w:bookmarkEnd w:id="548"/>
      <w:bookmarkEnd w:id="549"/>
      <w:bookmarkEnd w:id="550"/>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551" w:name="_Toc469579749"/>
      <w:bookmarkStart w:id="552" w:name="_Toc469932233"/>
      <w:bookmarkStart w:id="553" w:name="_Toc476315918"/>
      <w:bookmarkStart w:id="554" w:name="_Toc476644266"/>
      <w:bookmarkStart w:id="555" w:name="_Toc485039867"/>
      <w:bookmarkStart w:id="556" w:name="_Toc485041283"/>
      <w:bookmarkStart w:id="557" w:name="_Toc6227269"/>
      <w:bookmarkStart w:id="558" w:name="_Toc6229397"/>
      <w:bookmarkStart w:id="559" w:name="_Toc70421114"/>
      <w:bookmarkStart w:id="560" w:name="_Toc75175393"/>
      <w:bookmarkStart w:id="561" w:name="_Toc76474326"/>
      <w:bookmarkStart w:id="562" w:name="_Toc77166238"/>
      <w:r w:rsidRPr="007C4EAD">
        <w:rPr>
          <w:rStyle w:val="Heading3Char"/>
          <w:b/>
        </w:rPr>
        <w:t>2.8</w:t>
      </w:r>
      <w:r w:rsidRPr="007C4EAD">
        <w:rPr>
          <w:rStyle w:val="Heading3Char"/>
          <w:b/>
        </w:rPr>
        <w:tab/>
        <w:t>STANDARDS PROHIBITING CONFLICTS OF INTEREST</w:t>
      </w:r>
      <w:bookmarkEnd w:id="551"/>
      <w:bookmarkEnd w:id="552"/>
      <w:bookmarkEnd w:id="553"/>
      <w:bookmarkEnd w:id="554"/>
      <w:bookmarkEnd w:id="555"/>
      <w:bookmarkEnd w:id="556"/>
      <w:bookmarkEnd w:id="557"/>
      <w:bookmarkEnd w:id="558"/>
      <w:bookmarkEnd w:id="559"/>
      <w:bookmarkEnd w:id="560"/>
      <w:bookmarkEnd w:id="561"/>
      <w:bookmarkEnd w:id="562"/>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563" w:name="_Toc469579750"/>
      <w:bookmarkStart w:id="564" w:name="_Toc469932234"/>
      <w:bookmarkStart w:id="565" w:name="_Toc476315919"/>
      <w:bookmarkStart w:id="566" w:name="_Toc476644267"/>
      <w:bookmarkStart w:id="567" w:name="_Toc485039868"/>
      <w:bookmarkStart w:id="568" w:name="_Toc485041284"/>
      <w:bookmarkStart w:id="569" w:name="_Toc6227270"/>
      <w:bookmarkStart w:id="570" w:name="_Toc6229398"/>
      <w:bookmarkStart w:id="571" w:name="_Toc70421115"/>
      <w:bookmarkStart w:id="572" w:name="_Toc75175394"/>
      <w:bookmarkStart w:id="573" w:name="_Toc76474327"/>
      <w:bookmarkStart w:id="574" w:name="_Toc77166239"/>
      <w:r w:rsidRPr="002E093D">
        <w:rPr>
          <w:rStyle w:val="Heading3Char"/>
          <w:b/>
        </w:rPr>
        <w:t>2.9</w:t>
      </w:r>
      <w:r w:rsidRPr="002E093D">
        <w:rPr>
          <w:rStyle w:val="Heading3Char"/>
          <w:b/>
        </w:rPr>
        <w:tab/>
        <w:t>NOTICE TO ALL CONTRACTORS SET-OFF FOR STATE TAX NOTICE</w:t>
      </w:r>
      <w:bookmarkEnd w:id="563"/>
      <w:bookmarkEnd w:id="564"/>
      <w:bookmarkEnd w:id="565"/>
      <w:bookmarkEnd w:id="566"/>
      <w:bookmarkEnd w:id="567"/>
      <w:bookmarkEnd w:id="568"/>
      <w:bookmarkEnd w:id="569"/>
      <w:bookmarkEnd w:id="570"/>
      <w:bookmarkEnd w:id="571"/>
      <w:bookmarkEnd w:id="572"/>
      <w:bookmarkEnd w:id="573"/>
      <w:bookmarkEnd w:id="574"/>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575" w:name="_Toc469579751"/>
      <w:bookmarkStart w:id="576" w:name="_Toc469932235"/>
      <w:bookmarkStart w:id="577" w:name="_Toc476315920"/>
      <w:bookmarkStart w:id="578" w:name="_Toc476644268"/>
      <w:bookmarkStart w:id="579" w:name="_Toc485039869"/>
      <w:bookmarkStart w:id="580" w:name="_Toc485041285"/>
      <w:bookmarkStart w:id="581" w:name="_Toc6227271"/>
      <w:bookmarkStart w:id="582" w:name="_Toc6229399"/>
      <w:bookmarkStart w:id="583" w:name="_Toc70421116"/>
      <w:bookmarkStart w:id="584" w:name="_Toc75175395"/>
      <w:bookmarkStart w:id="585" w:name="_Toc76474328"/>
      <w:bookmarkStart w:id="586" w:name="_Toc77166240"/>
      <w:r w:rsidRPr="002E093D">
        <w:rPr>
          <w:rStyle w:val="Heading3Char"/>
          <w:b/>
        </w:rPr>
        <w:t>2.10</w:t>
      </w:r>
      <w:r w:rsidRPr="002E093D">
        <w:rPr>
          <w:rStyle w:val="Heading3Char"/>
          <w:b/>
        </w:rPr>
        <w:tab/>
        <w:t>COMPLIANCE - LAWS</w:t>
      </w:r>
      <w:bookmarkEnd w:id="575"/>
      <w:bookmarkEnd w:id="576"/>
      <w:bookmarkEnd w:id="577"/>
      <w:bookmarkEnd w:id="578"/>
      <w:bookmarkEnd w:id="579"/>
      <w:bookmarkEnd w:id="580"/>
      <w:bookmarkEnd w:id="581"/>
      <w:bookmarkEnd w:id="582"/>
      <w:bookmarkEnd w:id="583"/>
      <w:bookmarkEnd w:id="584"/>
      <w:bookmarkEnd w:id="585"/>
      <w:bookmarkEnd w:id="586"/>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587" w:name="_Toc469579752"/>
      <w:bookmarkStart w:id="588" w:name="_Toc469932236"/>
      <w:bookmarkStart w:id="589" w:name="_Toc476315921"/>
      <w:bookmarkStart w:id="590" w:name="_Toc476644269"/>
      <w:bookmarkStart w:id="591" w:name="_Toc485039870"/>
      <w:bookmarkStart w:id="592" w:name="_Toc485041286"/>
      <w:bookmarkStart w:id="593" w:name="_Toc6227272"/>
      <w:bookmarkStart w:id="594" w:name="_Toc6229400"/>
      <w:bookmarkStart w:id="595" w:name="_Toc70421117"/>
      <w:bookmarkStart w:id="596" w:name="_Toc75175396"/>
      <w:bookmarkStart w:id="597" w:name="_Toc76474329"/>
      <w:bookmarkStart w:id="598" w:name="_Toc77166241"/>
      <w:r w:rsidRPr="002E093D">
        <w:rPr>
          <w:rStyle w:val="Heading3Char"/>
          <w:b/>
        </w:rPr>
        <w:t>2.11</w:t>
      </w:r>
      <w:r w:rsidRPr="002E093D">
        <w:rPr>
          <w:rStyle w:val="Heading3Char"/>
          <w:b/>
        </w:rPr>
        <w:tab/>
        <w:t>COMPLIANCE - STATE LAWS</w:t>
      </w:r>
      <w:bookmarkEnd w:id="587"/>
      <w:bookmarkEnd w:id="588"/>
      <w:bookmarkEnd w:id="589"/>
      <w:bookmarkEnd w:id="590"/>
      <w:bookmarkEnd w:id="591"/>
      <w:bookmarkEnd w:id="592"/>
      <w:bookmarkEnd w:id="593"/>
      <w:bookmarkEnd w:id="594"/>
      <w:bookmarkEnd w:id="595"/>
      <w:bookmarkEnd w:id="596"/>
      <w:bookmarkEnd w:id="597"/>
      <w:bookmarkEnd w:id="598"/>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599" w:name="_Toc485039871"/>
      <w:bookmarkStart w:id="600" w:name="_Toc485041287"/>
      <w:bookmarkStart w:id="601" w:name="_Toc6227273"/>
      <w:bookmarkStart w:id="602" w:name="_Toc6229401"/>
      <w:bookmarkStart w:id="603" w:name="_Toc70421118"/>
      <w:bookmarkStart w:id="604" w:name="_Toc75175397"/>
      <w:bookmarkStart w:id="605" w:name="_Toc76474330"/>
      <w:bookmarkStart w:id="606" w:name="_Toc77166242"/>
      <w:r w:rsidRPr="002E093D">
        <w:rPr>
          <w:rStyle w:val="Heading3Char"/>
          <w:b/>
        </w:rPr>
        <w:t>2.12</w:t>
      </w:r>
      <w:r w:rsidRPr="002E093D">
        <w:rPr>
          <w:rStyle w:val="Heading3Char"/>
          <w:b/>
        </w:rPr>
        <w:tab/>
        <w:t>WARRANTY OF NO SOLICITATION ON COMMISSION OR CONTINGENT FEE BASIS</w:t>
      </w:r>
      <w:bookmarkEnd w:id="599"/>
      <w:bookmarkEnd w:id="600"/>
      <w:bookmarkEnd w:id="601"/>
      <w:bookmarkEnd w:id="602"/>
      <w:bookmarkEnd w:id="603"/>
      <w:bookmarkEnd w:id="604"/>
      <w:bookmarkEnd w:id="605"/>
      <w:bookmarkEnd w:id="606"/>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607" w:name="_Toc485039872"/>
      <w:bookmarkStart w:id="608" w:name="_Toc485041288"/>
      <w:bookmarkStart w:id="609" w:name="_Toc6227274"/>
      <w:bookmarkStart w:id="610" w:name="_Toc6229402"/>
      <w:bookmarkStart w:id="611" w:name="_Toc70421119"/>
      <w:bookmarkStart w:id="612" w:name="_Toc75175398"/>
      <w:bookmarkStart w:id="613" w:name="_Toc76474331"/>
      <w:bookmarkStart w:id="614" w:name="_Toc77166243"/>
      <w:r w:rsidRPr="002E093D">
        <w:t>3.</w:t>
      </w:r>
      <w:r w:rsidRPr="002E093D">
        <w:tab/>
        <w:t>STATE LAW REQUIRING MANDATORY COMPLIANCE BY CONTRACTORS UNDER CIRCUMSTANCES SET FORTH IN LAW OR BASED ON THE TYPE OF CONTRACT</w:t>
      </w:r>
      <w:bookmarkEnd w:id="607"/>
      <w:bookmarkEnd w:id="608"/>
      <w:bookmarkEnd w:id="609"/>
      <w:bookmarkEnd w:id="610"/>
      <w:bookmarkEnd w:id="611"/>
      <w:bookmarkEnd w:id="612"/>
      <w:bookmarkEnd w:id="613"/>
      <w:bookmarkEnd w:id="614"/>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615" w:name="_Toc485039873"/>
      <w:bookmarkStart w:id="616" w:name="_Toc485041289"/>
      <w:bookmarkStart w:id="617" w:name="_Toc6227275"/>
      <w:bookmarkStart w:id="618" w:name="_Toc6229403"/>
      <w:bookmarkStart w:id="619" w:name="_Toc70421120"/>
      <w:bookmarkStart w:id="620" w:name="_Toc75175399"/>
      <w:bookmarkStart w:id="621" w:name="_Toc76474332"/>
      <w:bookmarkStart w:id="622" w:name="_Toc77166244"/>
      <w:r w:rsidRPr="001F6120">
        <w:t>3.1</w:t>
      </w:r>
      <w:r>
        <w:tab/>
      </w:r>
      <w:r w:rsidRPr="00784B37">
        <w:t>COMPLIANCE - CODES</w:t>
      </w:r>
      <w:bookmarkEnd w:id="615"/>
      <w:bookmarkEnd w:id="616"/>
      <w:bookmarkEnd w:id="617"/>
      <w:bookmarkEnd w:id="618"/>
      <w:bookmarkEnd w:id="619"/>
      <w:bookmarkEnd w:id="620"/>
      <w:bookmarkEnd w:id="621"/>
      <w:bookmarkEnd w:id="622"/>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623" w:name="_Toc485039874"/>
      <w:bookmarkStart w:id="624" w:name="_Toc485041290"/>
      <w:bookmarkStart w:id="625" w:name="_Toc6227276"/>
      <w:bookmarkStart w:id="626" w:name="_Toc6229404"/>
      <w:bookmarkStart w:id="627" w:name="_Toc70421121"/>
      <w:bookmarkStart w:id="628" w:name="_Toc75175400"/>
      <w:bookmarkStart w:id="629" w:name="_Toc76474333"/>
      <w:bookmarkStart w:id="630" w:name="_Toc77166245"/>
      <w:r w:rsidRPr="001F6120">
        <w:t>3.2</w:t>
      </w:r>
      <w:r>
        <w:tab/>
      </w:r>
      <w:r w:rsidRPr="001F6120">
        <w:t>PUBLIC</w:t>
      </w:r>
      <w:r w:rsidRPr="00784B37">
        <w:t xml:space="preserve"> WORKS CONTRACTOR REGISTRATION ACT</w:t>
      </w:r>
      <w:bookmarkEnd w:id="623"/>
      <w:bookmarkEnd w:id="624"/>
      <w:bookmarkEnd w:id="625"/>
      <w:bookmarkEnd w:id="626"/>
      <w:bookmarkEnd w:id="627"/>
      <w:bookmarkEnd w:id="628"/>
      <w:bookmarkEnd w:id="629"/>
      <w:bookmarkEnd w:id="630"/>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631" w:name="_Toc485039875"/>
      <w:bookmarkStart w:id="632" w:name="_Toc485041291"/>
      <w:bookmarkStart w:id="633" w:name="_Toc6227277"/>
      <w:bookmarkStart w:id="634" w:name="_Toc6229405"/>
      <w:bookmarkStart w:id="635" w:name="_Toc70421122"/>
      <w:bookmarkStart w:id="636" w:name="_Toc75175401"/>
      <w:bookmarkStart w:id="637" w:name="_Toc76474334"/>
      <w:bookmarkStart w:id="638" w:name="_Toc77166246"/>
      <w:r w:rsidRPr="001F6120">
        <w:t>3.3</w:t>
      </w:r>
      <w:r>
        <w:tab/>
      </w:r>
      <w:r w:rsidRPr="00784B37">
        <w:t xml:space="preserve">PUBLIC WORKS CONTRACT - ADDITIONAL </w:t>
      </w:r>
      <w:r w:rsidRPr="00CD5CAF">
        <w:t>AFFIRMATIVE ACTION REQUIREMENTS</w:t>
      </w:r>
      <w:bookmarkEnd w:id="631"/>
      <w:bookmarkEnd w:id="632"/>
      <w:bookmarkEnd w:id="633"/>
      <w:bookmarkEnd w:id="634"/>
      <w:bookmarkEnd w:id="635"/>
      <w:bookmarkEnd w:id="636"/>
      <w:bookmarkEnd w:id="637"/>
      <w:bookmarkEnd w:id="638"/>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401DF">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401DF">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401DF">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401DF">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401DF">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639" w:name="_Toc485039876"/>
      <w:bookmarkStart w:id="640" w:name="_Toc485041292"/>
      <w:bookmarkStart w:id="641" w:name="_Toc6227278"/>
      <w:bookmarkStart w:id="642" w:name="_Toc6229406"/>
      <w:bookmarkStart w:id="643" w:name="_Toc70421123"/>
      <w:bookmarkStart w:id="644" w:name="_Toc75175402"/>
      <w:bookmarkStart w:id="645" w:name="_Toc76474335"/>
      <w:bookmarkStart w:id="646" w:name="_Toc77166247"/>
      <w:r w:rsidRPr="001F6120">
        <w:t>3.4</w:t>
      </w:r>
      <w:r>
        <w:tab/>
      </w:r>
      <w:r w:rsidRPr="00784B37">
        <w:t>BUILDING SERVICE</w:t>
      </w:r>
      <w:bookmarkEnd w:id="639"/>
      <w:bookmarkEnd w:id="640"/>
      <w:bookmarkEnd w:id="641"/>
      <w:bookmarkEnd w:id="642"/>
      <w:bookmarkEnd w:id="643"/>
      <w:bookmarkEnd w:id="644"/>
      <w:bookmarkEnd w:id="645"/>
      <w:bookmarkEnd w:id="646"/>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47" w:name="_Toc485039877"/>
      <w:bookmarkStart w:id="648" w:name="_Toc485041293"/>
      <w:bookmarkStart w:id="649" w:name="_Toc6227279"/>
      <w:bookmarkStart w:id="650" w:name="_Toc6229407"/>
      <w:bookmarkStart w:id="651" w:name="_Toc70421124"/>
      <w:bookmarkStart w:id="652" w:name="_Toc75175403"/>
      <w:bookmarkStart w:id="653" w:name="_Toc76474336"/>
      <w:bookmarkStart w:id="654" w:name="_Toc77166248"/>
      <w:r w:rsidRPr="00DD3D5A">
        <w:t>3.5</w:t>
      </w:r>
      <w:r>
        <w:tab/>
      </w:r>
      <w:r w:rsidRPr="00784B37">
        <w:t xml:space="preserve">THE WORKER </w:t>
      </w:r>
      <w:r>
        <w:t>AND COMMUNITY RIGHT TO KNOW ACT</w:t>
      </w:r>
      <w:bookmarkEnd w:id="647"/>
      <w:bookmarkEnd w:id="648"/>
      <w:bookmarkEnd w:id="649"/>
      <w:bookmarkEnd w:id="650"/>
      <w:bookmarkEnd w:id="651"/>
      <w:bookmarkEnd w:id="652"/>
      <w:bookmarkEnd w:id="653"/>
      <w:bookmarkEnd w:id="654"/>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55" w:name="_Toc485039878"/>
      <w:bookmarkStart w:id="656" w:name="_Toc485041294"/>
      <w:bookmarkStart w:id="657" w:name="_Toc6227280"/>
      <w:bookmarkStart w:id="658" w:name="_Toc6229408"/>
      <w:bookmarkStart w:id="659" w:name="_Toc70421125"/>
      <w:bookmarkStart w:id="660" w:name="_Toc75175404"/>
      <w:bookmarkStart w:id="661" w:name="_Toc76474337"/>
      <w:bookmarkStart w:id="662" w:name="_Toc77166249"/>
      <w:r w:rsidRPr="00DD3D5A">
        <w:t>3.6</w:t>
      </w:r>
      <w:r>
        <w:tab/>
      </w:r>
      <w:r w:rsidRPr="00784B37">
        <w:t>SERVICE PERFORMANCE WITHIN U.S.</w:t>
      </w:r>
      <w:bookmarkEnd w:id="655"/>
      <w:bookmarkEnd w:id="656"/>
      <w:bookmarkEnd w:id="657"/>
      <w:bookmarkEnd w:id="658"/>
      <w:bookmarkEnd w:id="659"/>
      <w:bookmarkEnd w:id="660"/>
      <w:bookmarkEnd w:id="661"/>
      <w:bookmarkEnd w:id="662"/>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63" w:name="_Toc485039879"/>
      <w:bookmarkStart w:id="664" w:name="_Toc485041295"/>
      <w:bookmarkStart w:id="665" w:name="_Toc6227281"/>
      <w:bookmarkStart w:id="666" w:name="_Toc6229409"/>
      <w:bookmarkStart w:id="667" w:name="_Toc70421126"/>
      <w:bookmarkStart w:id="668" w:name="_Toc75175405"/>
      <w:bookmarkStart w:id="669" w:name="_Toc76474338"/>
      <w:bookmarkStart w:id="670" w:name="_Toc77166250"/>
      <w:r w:rsidRPr="00DD3D5A">
        <w:t>3.7</w:t>
      </w:r>
      <w:r w:rsidRPr="00DD3D5A">
        <w:tab/>
      </w:r>
      <w:r w:rsidRPr="00784B37">
        <w:t>BUY AMERICAN</w:t>
      </w:r>
      <w:bookmarkEnd w:id="663"/>
      <w:bookmarkEnd w:id="664"/>
      <w:bookmarkEnd w:id="665"/>
      <w:bookmarkEnd w:id="666"/>
      <w:bookmarkEnd w:id="667"/>
      <w:bookmarkEnd w:id="668"/>
      <w:bookmarkEnd w:id="669"/>
      <w:bookmarkEnd w:id="670"/>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671" w:name="_Toc70421127"/>
      <w:bookmarkStart w:id="672" w:name="_Toc75175406"/>
      <w:bookmarkStart w:id="673" w:name="_Toc76474339"/>
      <w:bookmarkStart w:id="674" w:name="_Toc77166251"/>
      <w:r w:rsidRPr="003069AD">
        <w:t>3.8</w:t>
      </w:r>
      <w:r w:rsidRPr="003069AD">
        <w:tab/>
      </w:r>
      <w:r w:rsidR="003069AD" w:rsidRPr="003069AD">
        <w:t>DOMESTIC MATERIALS</w:t>
      </w:r>
      <w:bookmarkEnd w:id="671"/>
      <w:bookmarkEnd w:id="672"/>
      <w:bookmarkEnd w:id="673"/>
      <w:bookmarkEnd w:id="674"/>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675" w:name="_Toc70421128"/>
      <w:bookmarkStart w:id="676" w:name="_Toc75175407"/>
      <w:bookmarkStart w:id="677" w:name="_Toc76474340"/>
      <w:bookmarkStart w:id="678" w:name="_Toc77166252"/>
      <w:r>
        <w:t>3.9</w:t>
      </w:r>
      <w:r>
        <w:tab/>
      </w:r>
      <w:r w:rsidR="00F31393" w:rsidRPr="00FC2945">
        <w:t>DIANE B. ALLEN EQUAL PAY ACT</w:t>
      </w:r>
      <w:bookmarkEnd w:id="675"/>
      <w:bookmarkEnd w:id="676"/>
      <w:bookmarkEnd w:id="677"/>
      <w:bookmarkEnd w:id="678"/>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7">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679" w:name="_Toc70421129"/>
      <w:bookmarkStart w:id="680" w:name="_Toc75175408"/>
      <w:bookmarkStart w:id="681" w:name="_Toc76474341"/>
      <w:bookmarkStart w:id="682" w:name="_Toc77166253"/>
      <w:r w:rsidRPr="002C1FE6">
        <w:t>3.10</w:t>
      </w:r>
      <w:r w:rsidRPr="002C1FE6">
        <w:tab/>
        <w:t>EMPLOYEE MISCLASSIFICATION</w:t>
      </w:r>
      <w:bookmarkEnd w:id="679"/>
      <w:bookmarkEnd w:id="680"/>
      <w:bookmarkEnd w:id="681"/>
      <w:bookmarkEnd w:id="682"/>
    </w:p>
    <w:p w14:paraId="54FBD1A5" w14:textId="77777777" w:rsidR="007C4EAD" w:rsidRDefault="007C4EAD" w:rsidP="007C4EAD">
      <w:pPr>
        <w:rPr>
          <w:rFonts w:cs="Arial"/>
        </w:rPr>
      </w:pPr>
      <w:r w:rsidRPr="00D26660">
        <w:rPr>
          <w:rFonts w:cs="Arial"/>
        </w:rPr>
        <w:t xml:space="preserve">In accordance with </w:t>
      </w:r>
      <w:hyperlink r:id="rId58" w:history="1">
        <w:r w:rsidRPr="00D26660">
          <w:rPr>
            <w:rStyle w:val="Hyperlink"/>
            <w:rFonts w:cs="Arial"/>
          </w:rPr>
          <w:t>Governor Murphy’s Executive Order #25</w:t>
        </w:r>
      </w:hyperlink>
      <w:r w:rsidRPr="00D26660">
        <w:rPr>
          <w:rFonts w:cs="Arial"/>
        </w:rPr>
        <w:t xml:space="preserve"> and the </w:t>
      </w:r>
      <w:hyperlink r:id="rId59"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2401DF">
      <w:pPr>
        <w:numPr>
          <w:ilvl w:val="0"/>
          <w:numId w:val="45"/>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2401DF">
      <w:pPr>
        <w:numPr>
          <w:ilvl w:val="0"/>
          <w:numId w:val="45"/>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2401DF">
      <w:pPr>
        <w:numPr>
          <w:ilvl w:val="0"/>
          <w:numId w:val="45"/>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683" w:name="_Toc485039880"/>
      <w:bookmarkStart w:id="684" w:name="_Toc485041296"/>
      <w:bookmarkStart w:id="685" w:name="_Toc6227282"/>
      <w:bookmarkStart w:id="686" w:name="_Toc6229410"/>
      <w:bookmarkStart w:id="687" w:name="_Toc70421130"/>
      <w:bookmarkStart w:id="688" w:name="_Toc75175409"/>
      <w:bookmarkStart w:id="689" w:name="_Toc76474342"/>
      <w:bookmarkStart w:id="690" w:name="_Toc77166254"/>
      <w:r w:rsidRPr="00DD3D5A">
        <w:t>4.</w:t>
      </w:r>
      <w:r w:rsidRPr="00DD3D5A">
        <w:tab/>
        <w:t>INDEMNIFICATION AND INSURANCE</w:t>
      </w:r>
      <w:bookmarkEnd w:id="683"/>
      <w:bookmarkEnd w:id="684"/>
      <w:bookmarkEnd w:id="685"/>
      <w:bookmarkEnd w:id="686"/>
      <w:bookmarkEnd w:id="687"/>
      <w:bookmarkEnd w:id="688"/>
      <w:bookmarkEnd w:id="689"/>
      <w:bookmarkEnd w:id="690"/>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91" w:name="_Toc485039881"/>
      <w:bookmarkStart w:id="692" w:name="_Toc485041297"/>
      <w:bookmarkStart w:id="693" w:name="_Toc6227283"/>
      <w:bookmarkStart w:id="694" w:name="_Toc6229411"/>
      <w:bookmarkStart w:id="695" w:name="_Toc70421131"/>
      <w:bookmarkStart w:id="696" w:name="_Toc75175410"/>
      <w:bookmarkStart w:id="697" w:name="_Toc76474343"/>
      <w:bookmarkStart w:id="698" w:name="_Toc77166255"/>
      <w:r w:rsidRPr="00DD3D5A">
        <w:t>4.1</w:t>
      </w:r>
      <w:r>
        <w:tab/>
      </w:r>
      <w:r w:rsidRPr="00784B37">
        <w:t>INDEMNIFICATION</w:t>
      </w:r>
      <w:bookmarkEnd w:id="691"/>
      <w:bookmarkEnd w:id="692"/>
      <w:bookmarkEnd w:id="693"/>
      <w:bookmarkEnd w:id="694"/>
      <w:bookmarkEnd w:id="695"/>
      <w:bookmarkEnd w:id="696"/>
      <w:bookmarkEnd w:id="697"/>
      <w:bookmarkEnd w:id="698"/>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401DF">
      <w:pPr>
        <w:pStyle w:val="ListParagraph"/>
        <w:keepNext/>
        <w:numPr>
          <w:ilvl w:val="3"/>
          <w:numId w:val="3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401DF">
      <w:pPr>
        <w:pStyle w:val="ListParagraph"/>
        <w:numPr>
          <w:ilvl w:val="3"/>
          <w:numId w:val="3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401DF">
      <w:pPr>
        <w:pStyle w:val="ListParagraph"/>
        <w:numPr>
          <w:ilvl w:val="3"/>
          <w:numId w:val="3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99" w:name="_Toc485039882"/>
      <w:bookmarkStart w:id="700" w:name="_Toc485041298"/>
      <w:bookmarkStart w:id="701" w:name="_Toc6227284"/>
      <w:bookmarkStart w:id="702" w:name="_Toc6229412"/>
      <w:bookmarkStart w:id="703" w:name="_Toc70421132"/>
      <w:bookmarkStart w:id="704" w:name="_Toc75175411"/>
      <w:bookmarkStart w:id="705" w:name="_Toc76474344"/>
      <w:bookmarkStart w:id="706" w:name="_Toc77166256"/>
      <w:r w:rsidRPr="00DD3D5A">
        <w:t>4.2</w:t>
      </w:r>
      <w:r>
        <w:tab/>
      </w:r>
      <w:r w:rsidRPr="00784B37">
        <w:t>INSURANCE</w:t>
      </w:r>
      <w:bookmarkEnd w:id="699"/>
      <w:bookmarkEnd w:id="700"/>
      <w:bookmarkEnd w:id="701"/>
      <w:bookmarkEnd w:id="702"/>
      <w:bookmarkEnd w:id="703"/>
      <w:bookmarkEnd w:id="704"/>
      <w:bookmarkEnd w:id="705"/>
      <w:bookmarkEnd w:id="706"/>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585551" w:rsidP="00F31393">
      <w:pPr>
        <w:autoSpaceDE w:val="0"/>
        <w:autoSpaceDN w:val="0"/>
        <w:adjustRightInd w:val="0"/>
        <w:jc w:val="center"/>
        <w:rPr>
          <w:color w:val="000000"/>
        </w:rPr>
      </w:pPr>
      <w:hyperlink r:id="rId60"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401DF">
      <w:pPr>
        <w:pStyle w:val="ListParagraph"/>
        <w:keepNext/>
        <w:numPr>
          <w:ilvl w:val="0"/>
          <w:numId w:val="3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401DF">
      <w:pPr>
        <w:pStyle w:val="ListParagraph"/>
        <w:numPr>
          <w:ilvl w:val="0"/>
          <w:numId w:val="3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401DF">
      <w:pPr>
        <w:pStyle w:val="ListParagraph"/>
        <w:numPr>
          <w:ilvl w:val="0"/>
          <w:numId w:val="3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01DF">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01DF">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707" w:name="_Toc485039883"/>
      <w:bookmarkStart w:id="708" w:name="_Toc485041299"/>
      <w:bookmarkStart w:id="709" w:name="_Toc6227285"/>
      <w:bookmarkStart w:id="710" w:name="_Toc6229413"/>
      <w:bookmarkStart w:id="711" w:name="_Toc70421133"/>
      <w:bookmarkStart w:id="712" w:name="_Toc75175412"/>
      <w:bookmarkStart w:id="713" w:name="_Toc76474345"/>
      <w:bookmarkStart w:id="714" w:name="_Toc77166257"/>
      <w:r w:rsidRPr="00DD3D5A">
        <w:t>5.</w:t>
      </w:r>
      <w:r>
        <w:tab/>
      </w:r>
      <w:r w:rsidRPr="00784B37">
        <w:t>TERMS GOVERNING ALL CONTRACTS</w:t>
      </w:r>
      <w:bookmarkEnd w:id="707"/>
      <w:bookmarkEnd w:id="708"/>
      <w:bookmarkEnd w:id="709"/>
      <w:bookmarkEnd w:id="710"/>
      <w:bookmarkEnd w:id="711"/>
      <w:bookmarkEnd w:id="712"/>
      <w:bookmarkEnd w:id="713"/>
      <w:bookmarkEnd w:id="714"/>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715" w:name="_Toc485039884"/>
      <w:bookmarkStart w:id="716" w:name="_Toc485041300"/>
      <w:bookmarkStart w:id="717" w:name="_Toc6227286"/>
      <w:bookmarkStart w:id="718" w:name="_Toc6229414"/>
      <w:bookmarkStart w:id="719" w:name="_Toc70421134"/>
      <w:bookmarkStart w:id="720" w:name="_Toc75175413"/>
      <w:bookmarkStart w:id="721" w:name="_Toc76474346"/>
      <w:bookmarkStart w:id="722" w:name="_Toc77166258"/>
      <w:r w:rsidRPr="00DD3D5A">
        <w:t>5.1</w:t>
      </w:r>
      <w:r>
        <w:tab/>
      </w:r>
      <w:r w:rsidRPr="00784B37">
        <w:t>CONTRACTOR IS INDEPENDENT CONTRACTOR</w:t>
      </w:r>
      <w:bookmarkEnd w:id="715"/>
      <w:bookmarkEnd w:id="716"/>
      <w:bookmarkEnd w:id="717"/>
      <w:bookmarkEnd w:id="718"/>
      <w:bookmarkEnd w:id="719"/>
      <w:bookmarkEnd w:id="720"/>
      <w:bookmarkEnd w:id="721"/>
      <w:bookmarkEnd w:id="722"/>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723" w:name="_Toc485039885"/>
      <w:bookmarkStart w:id="724" w:name="_Toc485041301"/>
      <w:bookmarkStart w:id="725" w:name="_Toc6227287"/>
      <w:bookmarkStart w:id="726" w:name="_Toc6229415"/>
      <w:bookmarkStart w:id="727" w:name="_Toc70421135"/>
      <w:bookmarkStart w:id="728" w:name="_Toc75175414"/>
      <w:bookmarkStart w:id="729" w:name="_Toc76474347"/>
      <w:bookmarkStart w:id="730" w:name="_Toc77166259"/>
      <w:r w:rsidRPr="00DD3D5A">
        <w:t>5.2</w:t>
      </w:r>
      <w:r>
        <w:tab/>
      </w:r>
      <w:r w:rsidRPr="00784B37">
        <w:t>CONTRACT AMOUNT</w:t>
      </w:r>
      <w:bookmarkEnd w:id="723"/>
      <w:bookmarkEnd w:id="724"/>
      <w:bookmarkEnd w:id="725"/>
      <w:bookmarkEnd w:id="726"/>
      <w:bookmarkEnd w:id="727"/>
      <w:bookmarkEnd w:id="728"/>
      <w:bookmarkEnd w:id="729"/>
      <w:bookmarkEnd w:id="730"/>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731" w:name="_Toc485039886"/>
      <w:bookmarkStart w:id="732" w:name="_Toc485041302"/>
      <w:bookmarkStart w:id="733" w:name="_Toc6227288"/>
      <w:bookmarkStart w:id="734" w:name="_Toc6229416"/>
      <w:bookmarkStart w:id="735" w:name="_Toc70421136"/>
      <w:bookmarkStart w:id="736" w:name="_Toc75175415"/>
      <w:bookmarkStart w:id="737" w:name="_Toc76474348"/>
      <w:bookmarkStart w:id="738" w:name="_Toc77166260"/>
      <w:r w:rsidRPr="00DD3D5A">
        <w:t>5.3</w:t>
      </w:r>
      <w:r>
        <w:tab/>
      </w:r>
      <w:r w:rsidRPr="00784B37">
        <w:t>CONTRACT TERM AND EXTENSION OPTION</w:t>
      </w:r>
      <w:bookmarkEnd w:id="731"/>
      <w:bookmarkEnd w:id="732"/>
      <w:bookmarkEnd w:id="733"/>
      <w:bookmarkEnd w:id="734"/>
      <w:bookmarkEnd w:id="735"/>
      <w:bookmarkEnd w:id="736"/>
      <w:bookmarkEnd w:id="737"/>
      <w:bookmarkEnd w:id="738"/>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739" w:name="_Toc485039887"/>
      <w:bookmarkStart w:id="740" w:name="_Toc485041303"/>
      <w:bookmarkStart w:id="741" w:name="_Toc6227289"/>
      <w:bookmarkStart w:id="742" w:name="_Toc6229417"/>
      <w:bookmarkStart w:id="743" w:name="_Toc70421137"/>
      <w:bookmarkStart w:id="744" w:name="_Toc75175416"/>
      <w:bookmarkStart w:id="745" w:name="_Toc76474349"/>
      <w:bookmarkStart w:id="746" w:name="_Toc77166261"/>
      <w:r w:rsidRPr="00DD3D5A">
        <w:t>5.4</w:t>
      </w:r>
      <w:r w:rsidRPr="00DD3D5A">
        <w:tab/>
      </w:r>
      <w:r w:rsidRPr="00784B37">
        <w:t>STATE’S OPTION TO REDUCE SCOPE OF WORK</w:t>
      </w:r>
      <w:bookmarkEnd w:id="739"/>
      <w:bookmarkEnd w:id="740"/>
      <w:bookmarkEnd w:id="741"/>
      <w:bookmarkEnd w:id="742"/>
      <w:bookmarkEnd w:id="743"/>
      <w:bookmarkEnd w:id="744"/>
      <w:bookmarkEnd w:id="745"/>
      <w:bookmarkEnd w:id="746"/>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401DF">
      <w:pPr>
        <w:pStyle w:val="ListParagraph"/>
        <w:numPr>
          <w:ilvl w:val="0"/>
          <w:numId w:val="3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401DF">
      <w:pPr>
        <w:pStyle w:val="ListParagraph"/>
        <w:numPr>
          <w:ilvl w:val="0"/>
          <w:numId w:val="3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747" w:name="_Toc485039888"/>
      <w:bookmarkStart w:id="748" w:name="_Toc485041304"/>
      <w:bookmarkStart w:id="749" w:name="_Toc6227290"/>
      <w:bookmarkStart w:id="750" w:name="_Toc6229418"/>
      <w:bookmarkStart w:id="751" w:name="_Toc70421138"/>
      <w:bookmarkStart w:id="752" w:name="_Toc75175417"/>
      <w:bookmarkStart w:id="753" w:name="_Toc76474350"/>
      <w:bookmarkStart w:id="754" w:name="_Toc77166262"/>
      <w:r w:rsidRPr="00F91E2A">
        <w:t>5.5</w:t>
      </w:r>
      <w:r>
        <w:tab/>
      </w:r>
      <w:r w:rsidRPr="00784B37">
        <w:t>CHANGE IN LAW</w:t>
      </w:r>
      <w:bookmarkEnd w:id="747"/>
      <w:bookmarkEnd w:id="748"/>
      <w:bookmarkEnd w:id="749"/>
      <w:bookmarkEnd w:id="750"/>
      <w:bookmarkEnd w:id="751"/>
      <w:bookmarkEnd w:id="752"/>
      <w:bookmarkEnd w:id="753"/>
      <w:bookmarkEnd w:id="754"/>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755" w:name="_Toc485039889"/>
      <w:bookmarkStart w:id="756" w:name="_Toc485041305"/>
      <w:bookmarkStart w:id="757" w:name="_Toc6227291"/>
      <w:bookmarkStart w:id="758" w:name="_Toc6229419"/>
      <w:bookmarkStart w:id="759" w:name="_Toc70421139"/>
      <w:bookmarkStart w:id="760" w:name="_Toc75175418"/>
      <w:bookmarkStart w:id="761" w:name="_Toc76474351"/>
      <w:bookmarkStart w:id="762" w:name="_Toc77166263"/>
      <w:r w:rsidRPr="00F91E2A">
        <w:t>5.6</w:t>
      </w:r>
      <w:r>
        <w:tab/>
      </w:r>
      <w:r w:rsidRPr="00784B37">
        <w:t>SUSPENSION OF WORK</w:t>
      </w:r>
      <w:bookmarkEnd w:id="755"/>
      <w:bookmarkEnd w:id="756"/>
      <w:bookmarkEnd w:id="757"/>
      <w:bookmarkEnd w:id="758"/>
      <w:bookmarkEnd w:id="759"/>
      <w:bookmarkEnd w:id="760"/>
      <w:bookmarkEnd w:id="761"/>
      <w:bookmarkEnd w:id="762"/>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763" w:name="_Toc485039890"/>
      <w:bookmarkStart w:id="764" w:name="_Toc485041306"/>
      <w:bookmarkStart w:id="765" w:name="_Toc6227292"/>
      <w:bookmarkStart w:id="766" w:name="_Toc6229420"/>
      <w:bookmarkStart w:id="767" w:name="_Toc70421140"/>
      <w:bookmarkStart w:id="768" w:name="_Toc75175419"/>
      <w:bookmarkStart w:id="769" w:name="_Toc76474352"/>
      <w:bookmarkStart w:id="770" w:name="_Toc77166264"/>
      <w:r w:rsidRPr="00F91E2A">
        <w:t>5.7</w:t>
      </w:r>
      <w:r>
        <w:tab/>
      </w:r>
      <w:r w:rsidRPr="00784B37">
        <w:t>TERMINATION OF CONTRACT</w:t>
      </w:r>
      <w:bookmarkEnd w:id="763"/>
      <w:bookmarkEnd w:id="764"/>
      <w:bookmarkEnd w:id="765"/>
      <w:bookmarkEnd w:id="766"/>
      <w:bookmarkEnd w:id="767"/>
      <w:bookmarkEnd w:id="768"/>
      <w:bookmarkEnd w:id="769"/>
      <w:bookmarkEnd w:id="770"/>
      <w:r w:rsidRPr="00784B37">
        <w:t xml:space="preserve"> </w:t>
      </w:r>
    </w:p>
    <w:p w14:paraId="57102A67" w14:textId="77777777" w:rsidR="00F31393" w:rsidRDefault="00F31393" w:rsidP="002401DF">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401DF">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01DF">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01DF">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401DF">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401DF">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771" w:name="_Toc485039891"/>
      <w:bookmarkStart w:id="772" w:name="_Toc485041307"/>
      <w:bookmarkStart w:id="773" w:name="_Toc6227293"/>
      <w:bookmarkStart w:id="774" w:name="_Toc6229421"/>
      <w:bookmarkStart w:id="775" w:name="_Toc70421141"/>
      <w:bookmarkStart w:id="776" w:name="_Toc75175420"/>
      <w:bookmarkStart w:id="777" w:name="_Toc76474353"/>
      <w:bookmarkStart w:id="778" w:name="_Toc77166265"/>
      <w:r w:rsidRPr="00F91E2A">
        <w:t>5.8</w:t>
      </w:r>
      <w:r>
        <w:tab/>
      </w:r>
      <w:r w:rsidRPr="00784B37">
        <w:t>SUBCONTRACTING OR ASSIGNMENT</w:t>
      </w:r>
      <w:bookmarkEnd w:id="771"/>
      <w:bookmarkEnd w:id="772"/>
      <w:bookmarkEnd w:id="773"/>
      <w:bookmarkEnd w:id="774"/>
      <w:bookmarkEnd w:id="775"/>
      <w:bookmarkEnd w:id="776"/>
      <w:bookmarkEnd w:id="777"/>
      <w:bookmarkEnd w:id="778"/>
      <w:r w:rsidRPr="00851065">
        <w:t xml:space="preserve"> </w:t>
      </w:r>
    </w:p>
    <w:p w14:paraId="65B9BF75" w14:textId="77777777" w:rsidR="00F31393" w:rsidRDefault="00F31393" w:rsidP="002401DF">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01DF">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779" w:name="_Toc485039892"/>
      <w:bookmarkStart w:id="780" w:name="_Toc485041308"/>
      <w:bookmarkStart w:id="781" w:name="_Toc6227294"/>
      <w:bookmarkStart w:id="782" w:name="_Toc6229422"/>
      <w:bookmarkStart w:id="783" w:name="_Toc70421142"/>
      <w:bookmarkStart w:id="784" w:name="_Toc75175421"/>
      <w:bookmarkStart w:id="785" w:name="_Toc76474354"/>
      <w:bookmarkStart w:id="786" w:name="_Toc77166266"/>
      <w:r w:rsidRPr="00F91E2A">
        <w:t>5.9</w:t>
      </w:r>
      <w:r>
        <w:tab/>
      </w:r>
      <w:r w:rsidRPr="00784B37">
        <w:t>NO CONTRACTUAL RELATIONSHIP BETWEEN SUBCONTRACTORS AND STATE</w:t>
      </w:r>
      <w:bookmarkEnd w:id="779"/>
      <w:bookmarkEnd w:id="780"/>
      <w:bookmarkEnd w:id="781"/>
      <w:bookmarkEnd w:id="782"/>
      <w:bookmarkEnd w:id="783"/>
      <w:bookmarkEnd w:id="784"/>
      <w:bookmarkEnd w:id="785"/>
      <w:bookmarkEnd w:id="786"/>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787" w:name="_Toc485039893"/>
      <w:bookmarkStart w:id="788" w:name="_Toc485041309"/>
      <w:bookmarkStart w:id="789" w:name="_Toc6227295"/>
      <w:bookmarkStart w:id="790" w:name="_Toc6229423"/>
      <w:bookmarkStart w:id="791" w:name="_Toc70421143"/>
      <w:bookmarkStart w:id="792" w:name="_Toc75175422"/>
      <w:bookmarkStart w:id="793" w:name="_Toc76474355"/>
      <w:bookmarkStart w:id="794" w:name="_Toc77166267"/>
      <w:r w:rsidRPr="00F91E2A">
        <w:t>5.10</w:t>
      </w:r>
      <w:r>
        <w:tab/>
      </w:r>
      <w:r w:rsidRPr="00784B37">
        <w:t>MERGERS, ACQUISITIONS</w:t>
      </w:r>
      <w:bookmarkEnd w:id="787"/>
      <w:bookmarkEnd w:id="788"/>
      <w:bookmarkEnd w:id="789"/>
      <w:bookmarkEnd w:id="790"/>
      <w:bookmarkEnd w:id="791"/>
      <w:bookmarkEnd w:id="792"/>
      <w:bookmarkEnd w:id="793"/>
      <w:bookmarkEnd w:id="794"/>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95" w:name="_Toc485039894"/>
      <w:bookmarkStart w:id="796" w:name="_Toc485041310"/>
      <w:bookmarkStart w:id="797" w:name="_Toc6227296"/>
      <w:bookmarkStart w:id="798" w:name="_Toc6229424"/>
      <w:bookmarkStart w:id="799" w:name="_Toc70421144"/>
      <w:bookmarkStart w:id="800" w:name="_Toc75175423"/>
      <w:bookmarkStart w:id="801" w:name="_Toc76474356"/>
      <w:bookmarkStart w:id="802" w:name="_Toc77166268"/>
      <w:r w:rsidRPr="00F91E2A">
        <w:t>5.11</w:t>
      </w:r>
      <w:r>
        <w:tab/>
      </w:r>
      <w:r w:rsidRPr="00784B37">
        <w:t>PERFORMANCE GUARANTEE OF CONTRACTOR</w:t>
      </w:r>
      <w:bookmarkEnd w:id="795"/>
      <w:bookmarkEnd w:id="796"/>
      <w:bookmarkEnd w:id="797"/>
      <w:bookmarkEnd w:id="798"/>
      <w:bookmarkEnd w:id="799"/>
      <w:bookmarkEnd w:id="800"/>
      <w:bookmarkEnd w:id="801"/>
      <w:bookmarkEnd w:id="802"/>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01DF">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803" w:name="_Toc485039895"/>
      <w:bookmarkStart w:id="804" w:name="_Toc485041311"/>
      <w:bookmarkStart w:id="805" w:name="_Toc6227297"/>
      <w:bookmarkStart w:id="806" w:name="_Toc6229425"/>
      <w:bookmarkStart w:id="807" w:name="_Toc70421145"/>
      <w:bookmarkStart w:id="808" w:name="_Toc75175424"/>
      <w:bookmarkStart w:id="809" w:name="_Toc76474357"/>
      <w:bookmarkStart w:id="810" w:name="_Toc77166269"/>
      <w:r w:rsidRPr="00F91E2A">
        <w:t>5.12</w:t>
      </w:r>
      <w:r>
        <w:tab/>
      </w:r>
      <w:r w:rsidRPr="00784B37">
        <w:t>DELIVERY REQUIREMENTS</w:t>
      </w:r>
      <w:bookmarkEnd w:id="803"/>
      <w:bookmarkEnd w:id="804"/>
      <w:bookmarkEnd w:id="805"/>
      <w:bookmarkEnd w:id="806"/>
      <w:bookmarkEnd w:id="807"/>
      <w:bookmarkEnd w:id="808"/>
      <w:bookmarkEnd w:id="809"/>
      <w:bookmarkEnd w:id="810"/>
    </w:p>
    <w:p w14:paraId="4BAB55F1"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01DF">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811" w:name="_Toc485039896"/>
      <w:bookmarkStart w:id="812" w:name="_Toc485041312"/>
      <w:bookmarkStart w:id="813" w:name="_Toc6227298"/>
      <w:bookmarkStart w:id="814" w:name="_Toc6229426"/>
      <w:bookmarkStart w:id="815" w:name="_Toc70421146"/>
      <w:bookmarkStart w:id="816" w:name="_Toc75175425"/>
      <w:bookmarkStart w:id="817" w:name="_Toc76474358"/>
      <w:bookmarkStart w:id="818" w:name="_Toc77166270"/>
      <w:r w:rsidRPr="00F91E2A">
        <w:t>5.13</w:t>
      </w:r>
      <w:r>
        <w:tab/>
      </w:r>
      <w:r w:rsidRPr="00784B37">
        <w:t>APPLICABLE LAW AND JURISDICTION</w:t>
      </w:r>
      <w:bookmarkEnd w:id="811"/>
      <w:bookmarkEnd w:id="812"/>
      <w:bookmarkEnd w:id="813"/>
      <w:bookmarkEnd w:id="814"/>
      <w:bookmarkEnd w:id="815"/>
      <w:bookmarkEnd w:id="816"/>
      <w:bookmarkEnd w:id="817"/>
      <w:bookmarkEnd w:id="818"/>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819" w:name="_Toc485039897"/>
      <w:bookmarkStart w:id="820" w:name="_Toc485041313"/>
      <w:bookmarkStart w:id="821" w:name="_Toc6227299"/>
      <w:bookmarkStart w:id="822" w:name="_Toc6229427"/>
      <w:bookmarkStart w:id="823" w:name="_Toc70421147"/>
      <w:bookmarkStart w:id="824" w:name="_Toc75175426"/>
      <w:bookmarkStart w:id="825" w:name="_Toc76474359"/>
      <w:bookmarkStart w:id="826" w:name="_Toc77166271"/>
      <w:r w:rsidRPr="00F91E2A">
        <w:t>5.14</w:t>
      </w:r>
      <w:r>
        <w:tab/>
      </w:r>
      <w:r w:rsidRPr="00784B37">
        <w:t>CONTRACT AMENDMENT</w:t>
      </w:r>
      <w:bookmarkEnd w:id="819"/>
      <w:bookmarkEnd w:id="820"/>
      <w:bookmarkEnd w:id="821"/>
      <w:bookmarkEnd w:id="822"/>
      <w:bookmarkEnd w:id="823"/>
      <w:bookmarkEnd w:id="824"/>
      <w:bookmarkEnd w:id="825"/>
      <w:bookmarkEnd w:id="826"/>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827" w:name="_Toc485039898"/>
      <w:bookmarkStart w:id="828" w:name="_Toc485041314"/>
      <w:bookmarkStart w:id="829" w:name="_Toc6227300"/>
      <w:bookmarkStart w:id="830" w:name="_Toc6229428"/>
      <w:bookmarkStart w:id="831" w:name="_Toc70421148"/>
      <w:bookmarkStart w:id="832" w:name="_Toc75175427"/>
      <w:bookmarkStart w:id="833" w:name="_Toc76474360"/>
      <w:bookmarkStart w:id="834" w:name="_Toc77166272"/>
      <w:r w:rsidRPr="00F91E2A">
        <w:t>5.15</w:t>
      </w:r>
      <w:r>
        <w:tab/>
      </w:r>
      <w:r w:rsidRPr="00784B37">
        <w:t>MAINTENANCE OF RECORDS</w:t>
      </w:r>
      <w:bookmarkEnd w:id="827"/>
      <w:bookmarkEnd w:id="828"/>
      <w:bookmarkEnd w:id="829"/>
      <w:bookmarkEnd w:id="830"/>
      <w:bookmarkEnd w:id="831"/>
      <w:bookmarkEnd w:id="832"/>
      <w:bookmarkEnd w:id="833"/>
      <w:bookmarkEnd w:id="834"/>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835" w:name="_Toc485039899"/>
      <w:bookmarkStart w:id="836" w:name="_Toc485041315"/>
      <w:bookmarkStart w:id="837" w:name="_Toc6227301"/>
      <w:bookmarkStart w:id="838" w:name="_Toc6229429"/>
      <w:bookmarkStart w:id="839" w:name="_Toc70421149"/>
      <w:bookmarkStart w:id="840" w:name="_Toc75175428"/>
      <w:bookmarkStart w:id="841" w:name="_Toc76474361"/>
      <w:bookmarkStart w:id="842" w:name="_Toc77166273"/>
      <w:r w:rsidRPr="00F91E2A">
        <w:t>5.16</w:t>
      </w:r>
      <w:r>
        <w:tab/>
      </w:r>
      <w:r w:rsidRPr="00784B37">
        <w:t>ASSIGNMENT OF ANTITRUST CLAIM(S)</w:t>
      </w:r>
      <w:bookmarkEnd w:id="835"/>
      <w:bookmarkEnd w:id="836"/>
      <w:bookmarkEnd w:id="837"/>
      <w:bookmarkEnd w:id="838"/>
      <w:bookmarkEnd w:id="839"/>
      <w:bookmarkEnd w:id="840"/>
      <w:bookmarkEnd w:id="841"/>
      <w:bookmarkEnd w:id="842"/>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843" w:name="_Toc485039900"/>
      <w:bookmarkStart w:id="844" w:name="_Toc485041316"/>
      <w:bookmarkStart w:id="845" w:name="_Toc6227302"/>
      <w:bookmarkStart w:id="846" w:name="_Toc6229430"/>
      <w:bookmarkStart w:id="847" w:name="_Toc70421150"/>
      <w:bookmarkStart w:id="848" w:name="_Toc75175429"/>
      <w:bookmarkStart w:id="849" w:name="_Toc76474362"/>
      <w:bookmarkStart w:id="850" w:name="_Toc77166274"/>
      <w:r w:rsidRPr="002E093D">
        <w:t>6</w:t>
      </w:r>
      <w:bookmarkEnd w:id="843"/>
      <w:bookmarkEnd w:id="844"/>
      <w:bookmarkEnd w:id="845"/>
      <w:bookmarkEnd w:id="846"/>
      <w:r w:rsidRPr="00F91E2A">
        <w:t>.</w:t>
      </w:r>
      <w:r>
        <w:tab/>
      </w:r>
      <w:r w:rsidRPr="00784B37">
        <w:t>TERMS RELATING TO PRICE AND PAYMENT</w:t>
      </w:r>
      <w:bookmarkEnd w:id="847"/>
      <w:bookmarkEnd w:id="848"/>
      <w:bookmarkEnd w:id="849"/>
      <w:bookmarkEnd w:id="850"/>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851" w:name="_Toc485039901"/>
      <w:bookmarkStart w:id="852" w:name="_Toc485041317"/>
      <w:bookmarkStart w:id="853" w:name="_Toc6227303"/>
      <w:bookmarkStart w:id="854" w:name="_Toc6229431"/>
      <w:bookmarkStart w:id="855" w:name="_Toc70421151"/>
      <w:bookmarkStart w:id="856" w:name="_Toc75175430"/>
      <w:bookmarkStart w:id="857" w:name="_Toc76474363"/>
      <w:bookmarkStart w:id="858" w:name="_Toc77166275"/>
      <w:r w:rsidRPr="00F91E2A">
        <w:t>6.1</w:t>
      </w:r>
      <w:r>
        <w:tab/>
      </w:r>
      <w:r w:rsidRPr="00784B37">
        <w:t>PRICE FLUCTUATION DURING CONTRACT</w:t>
      </w:r>
      <w:bookmarkEnd w:id="851"/>
      <w:bookmarkEnd w:id="852"/>
      <w:bookmarkEnd w:id="853"/>
      <w:bookmarkEnd w:id="854"/>
      <w:bookmarkEnd w:id="855"/>
      <w:bookmarkEnd w:id="856"/>
      <w:bookmarkEnd w:id="857"/>
      <w:bookmarkEnd w:id="858"/>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859" w:name="_Toc485039902"/>
      <w:bookmarkStart w:id="860" w:name="_Toc485041318"/>
      <w:bookmarkStart w:id="861" w:name="_Toc6227304"/>
      <w:bookmarkStart w:id="862" w:name="_Toc6229432"/>
      <w:bookmarkStart w:id="863" w:name="_Toc70421152"/>
      <w:bookmarkStart w:id="864" w:name="_Toc75175431"/>
      <w:bookmarkStart w:id="865" w:name="_Toc76474364"/>
      <w:bookmarkStart w:id="866" w:name="_Toc77166276"/>
      <w:r w:rsidRPr="00F91E2A">
        <w:t>6.2</w:t>
      </w:r>
      <w:r>
        <w:tab/>
      </w:r>
      <w:r w:rsidRPr="00784B37">
        <w:t>TAX CHARGES</w:t>
      </w:r>
      <w:bookmarkEnd w:id="859"/>
      <w:bookmarkEnd w:id="860"/>
      <w:bookmarkEnd w:id="861"/>
      <w:bookmarkEnd w:id="862"/>
      <w:bookmarkEnd w:id="863"/>
      <w:bookmarkEnd w:id="864"/>
      <w:bookmarkEnd w:id="865"/>
      <w:bookmarkEnd w:id="866"/>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867" w:name="_Toc485039903"/>
      <w:bookmarkStart w:id="868" w:name="_Toc485041319"/>
      <w:bookmarkStart w:id="869" w:name="_Toc6227305"/>
      <w:bookmarkStart w:id="870" w:name="_Toc6229433"/>
      <w:bookmarkStart w:id="871" w:name="_Toc70421153"/>
      <w:bookmarkStart w:id="872" w:name="_Toc75175432"/>
      <w:bookmarkStart w:id="873" w:name="_Toc76474365"/>
      <w:bookmarkStart w:id="874" w:name="_Toc77166277"/>
      <w:r w:rsidRPr="00F91E2A">
        <w:t>6.3</w:t>
      </w:r>
      <w:r>
        <w:tab/>
      </w:r>
      <w:r w:rsidRPr="00784B37">
        <w:t>PAYMENT TO VENDORS</w:t>
      </w:r>
      <w:bookmarkEnd w:id="867"/>
      <w:bookmarkEnd w:id="868"/>
      <w:bookmarkEnd w:id="869"/>
      <w:bookmarkEnd w:id="870"/>
      <w:bookmarkEnd w:id="871"/>
      <w:bookmarkEnd w:id="872"/>
      <w:bookmarkEnd w:id="873"/>
      <w:bookmarkEnd w:id="874"/>
    </w:p>
    <w:p w14:paraId="40B7BC92" w14:textId="77777777" w:rsidR="00F31393" w:rsidRDefault="00F31393" w:rsidP="002401DF">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875" w:name="_Toc485039904"/>
      <w:bookmarkStart w:id="876" w:name="_Toc485041320"/>
      <w:bookmarkStart w:id="877" w:name="_Toc6227306"/>
      <w:bookmarkStart w:id="878" w:name="_Toc6229434"/>
      <w:bookmarkStart w:id="879" w:name="_Toc70421154"/>
      <w:bookmarkStart w:id="880" w:name="_Toc75175433"/>
      <w:bookmarkStart w:id="881" w:name="_Toc76474366"/>
      <w:bookmarkStart w:id="882" w:name="_Toc77166278"/>
      <w:r w:rsidRPr="00F91E2A">
        <w:t>6.4</w:t>
      </w:r>
      <w:r>
        <w:tab/>
      </w:r>
      <w:r w:rsidRPr="00784B37">
        <w:t>OPTIONAL PAYMENT METHOD: P-CARD</w:t>
      </w:r>
      <w:bookmarkEnd w:id="875"/>
      <w:bookmarkEnd w:id="876"/>
      <w:bookmarkEnd w:id="877"/>
      <w:bookmarkEnd w:id="878"/>
      <w:bookmarkEnd w:id="879"/>
      <w:bookmarkEnd w:id="880"/>
      <w:bookmarkEnd w:id="881"/>
      <w:bookmarkEnd w:id="882"/>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883" w:name="_Toc485039905"/>
      <w:bookmarkStart w:id="884" w:name="_Toc485041321"/>
      <w:bookmarkStart w:id="885" w:name="_Toc6227307"/>
      <w:bookmarkStart w:id="886" w:name="_Toc6229435"/>
      <w:bookmarkStart w:id="887" w:name="_Toc70421155"/>
      <w:bookmarkStart w:id="888" w:name="_Toc75175434"/>
      <w:bookmarkStart w:id="889" w:name="_Toc76474367"/>
      <w:bookmarkStart w:id="890" w:name="_Toc77166279"/>
      <w:r w:rsidRPr="00F91E2A">
        <w:t>6.5</w:t>
      </w:r>
      <w:r>
        <w:tab/>
      </w:r>
      <w:r w:rsidRPr="00784B37">
        <w:t>NEW JERSEY PROMPT PAYMENT ACT</w:t>
      </w:r>
      <w:bookmarkEnd w:id="883"/>
      <w:bookmarkEnd w:id="884"/>
      <w:bookmarkEnd w:id="885"/>
      <w:bookmarkEnd w:id="886"/>
      <w:bookmarkEnd w:id="887"/>
      <w:bookmarkEnd w:id="888"/>
      <w:bookmarkEnd w:id="889"/>
      <w:bookmarkEnd w:id="890"/>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891" w:name="_Toc485039906"/>
      <w:bookmarkStart w:id="892" w:name="_Toc485041322"/>
      <w:bookmarkStart w:id="893" w:name="_Toc6227308"/>
      <w:bookmarkStart w:id="894" w:name="_Toc6229436"/>
      <w:bookmarkStart w:id="895" w:name="_Toc70421156"/>
      <w:bookmarkStart w:id="896" w:name="_Toc75175435"/>
      <w:bookmarkStart w:id="897" w:name="_Toc76474368"/>
      <w:bookmarkStart w:id="898" w:name="_Toc77166280"/>
      <w:r w:rsidRPr="00F91E2A">
        <w:t>6.6</w:t>
      </w:r>
      <w:r>
        <w:tab/>
      </w:r>
      <w:r w:rsidRPr="00447C8C">
        <w:t>AVAILABILITY OF FUNDS</w:t>
      </w:r>
      <w:bookmarkEnd w:id="891"/>
      <w:bookmarkEnd w:id="892"/>
      <w:bookmarkEnd w:id="893"/>
      <w:bookmarkEnd w:id="894"/>
      <w:bookmarkEnd w:id="895"/>
      <w:bookmarkEnd w:id="896"/>
      <w:bookmarkEnd w:id="897"/>
      <w:bookmarkEnd w:id="898"/>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899" w:name="_Toc485039907"/>
      <w:bookmarkStart w:id="900" w:name="_Toc485041323"/>
      <w:bookmarkStart w:id="901" w:name="_Toc6227309"/>
      <w:bookmarkStart w:id="902" w:name="_Toc6229437"/>
      <w:bookmarkStart w:id="903" w:name="_Toc70421157"/>
      <w:bookmarkStart w:id="904" w:name="_Toc75175436"/>
      <w:bookmarkStart w:id="905" w:name="_Toc76474369"/>
      <w:bookmarkStart w:id="906" w:name="_Toc77166281"/>
      <w:r w:rsidRPr="00F91E2A">
        <w:t>7.</w:t>
      </w:r>
      <w:r>
        <w:tab/>
        <w:t>TERMS RELATING TO ALL CONTRACTS FUNDED, IN WHOLE OR IN PART, BY FEDERAL FUNDS</w:t>
      </w:r>
      <w:bookmarkEnd w:id="899"/>
      <w:bookmarkEnd w:id="900"/>
      <w:bookmarkEnd w:id="901"/>
      <w:bookmarkEnd w:id="902"/>
      <w:bookmarkEnd w:id="903"/>
      <w:bookmarkEnd w:id="904"/>
      <w:bookmarkEnd w:id="905"/>
      <w:bookmarkEnd w:id="906"/>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907" w:name="_Toc70421158"/>
      <w:bookmarkStart w:id="908" w:name="_Toc75175437"/>
      <w:bookmarkStart w:id="909" w:name="_Toc76474370"/>
      <w:bookmarkStart w:id="910" w:name="_Toc77166282"/>
      <w:bookmarkStart w:id="911" w:name="_Toc485039908"/>
      <w:bookmarkStart w:id="912" w:name="_Toc485041324"/>
      <w:bookmarkStart w:id="913" w:name="_Toc6227310"/>
      <w:bookmarkStart w:id="914" w:name="_Toc6229438"/>
      <w:r w:rsidRPr="00F91E2A">
        <w:t>7.1</w:t>
      </w:r>
      <w:r>
        <w:tab/>
      </w:r>
      <w:r w:rsidR="00CA2C03">
        <w:t>CONTRACTING WITH SMALL AND MINORITY BUSINESSES, WOMEN’S BUSINESS ENTERPRISES, AND LABOR SURPLUS AREA FIRMS</w:t>
      </w:r>
      <w:bookmarkEnd w:id="907"/>
      <w:bookmarkEnd w:id="908"/>
      <w:bookmarkEnd w:id="909"/>
      <w:bookmarkEnd w:id="910"/>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915" w:name="_Toc70421159"/>
      <w:bookmarkStart w:id="916" w:name="_Toc75175438"/>
      <w:bookmarkStart w:id="917" w:name="_Toc76474371"/>
      <w:bookmarkStart w:id="918" w:name="_Toc77166283"/>
      <w:r>
        <w:t>7.2</w:t>
      </w:r>
      <w:r>
        <w:tab/>
        <w:t>DOMESTIC PREFERENCE FOR PROCUREMENTS</w:t>
      </w:r>
      <w:bookmarkEnd w:id="915"/>
      <w:bookmarkEnd w:id="916"/>
      <w:bookmarkEnd w:id="917"/>
      <w:bookmarkEnd w:id="918"/>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919" w:name="_Toc70421160"/>
      <w:bookmarkStart w:id="920" w:name="_Toc75175439"/>
      <w:bookmarkStart w:id="921" w:name="_Toc76474372"/>
      <w:bookmarkStart w:id="922" w:name="_Toc77166284"/>
      <w:r>
        <w:t>7.3</w:t>
      </w:r>
      <w:r>
        <w:tab/>
      </w:r>
      <w:r w:rsidR="00F31393">
        <w:t>PROCUREMENT OF RECOVERED MATERIALS</w:t>
      </w:r>
      <w:bookmarkEnd w:id="911"/>
      <w:bookmarkEnd w:id="912"/>
      <w:bookmarkEnd w:id="913"/>
      <w:bookmarkEnd w:id="914"/>
      <w:bookmarkEnd w:id="919"/>
      <w:bookmarkEnd w:id="920"/>
      <w:bookmarkEnd w:id="921"/>
      <w:bookmarkEnd w:id="922"/>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2401DF">
      <w:pPr>
        <w:pStyle w:val="Default"/>
        <w:numPr>
          <w:ilvl w:val="2"/>
          <w:numId w:val="3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2401DF">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2401DF">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2401DF">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2401DF">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923" w:name="_Toc485039909"/>
      <w:bookmarkStart w:id="924" w:name="_Toc485041325"/>
      <w:bookmarkStart w:id="925" w:name="_Toc6227311"/>
      <w:bookmarkStart w:id="926" w:name="_Toc6229439"/>
      <w:bookmarkStart w:id="927" w:name="_Toc70421161"/>
      <w:bookmarkStart w:id="928" w:name="_Toc75175440"/>
      <w:bookmarkStart w:id="929" w:name="_Toc76474373"/>
      <w:bookmarkStart w:id="930" w:name="_Toc77166285"/>
      <w:r w:rsidRPr="00F91E2A">
        <w:t>7.</w:t>
      </w:r>
      <w:r w:rsidR="0016134E">
        <w:t>4</w:t>
      </w:r>
      <w:r>
        <w:tab/>
        <w:t>EQUAL EMPLOYMENT OPPORTUNITY</w:t>
      </w:r>
      <w:bookmarkEnd w:id="923"/>
      <w:bookmarkEnd w:id="924"/>
      <w:bookmarkEnd w:id="925"/>
      <w:bookmarkEnd w:id="926"/>
      <w:bookmarkEnd w:id="927"/>
      <w:bookmarkEnd w:id="928"/>
      <w:bookmarkEnd w:id="929"/>
      <w:bookmarkEnd w:id="930"/>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931" w:name="_Toc485039910"/>
      <w:bookmarkStart w:id="932" w:name="_Toc485041326"/>
      <w:bookmarkStart w:id="933" w:name="_Toc6227312"/>
      <w:bookmarkStart w:id="934" w:name="_Toc6229440"/>
      <w:bookmarkStart w:id="935" w:name="_Toc70421162"/>
      <w:bookmarkStart w:id="936" w:name="_Toc75175441"/>
      <w:bookmarkStart w:id="937" w:name="_Toc76474374"/>
      <w:bookmarkStart w:id="938" w:name="_Toc77166286"/>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931"/>
      <w:bookmarkEnd w:id="932"/>
      <w:bookmarkEnd w:id="933"/>
      <w:bookmarkEnd w:id="934"/>
      <w:bookmarkEnd w:id="935"/>
      <w:bookmarkEnd w:id="936"/>
      <w:bookmarkEnd w:id="937"/>
      <w:bookmarkEnd w:id="938"/>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939" w:name="_Toc70421163"/>
      <w:bookmarkStart w:id="940" w:name="_Toc75175442"/>
      <w:bookmarkStart w:id="941" w:name="_Toc76474375"/>
      <w:bookmarkStart w:id="942" w:name="_Toc77166287"/>
      <w:bookmarkStart w:id="943" w:name="_Toc485039911"/>
      <w:bookmarkStart w:id="944" w:name="_Toc485041327"/>
      <w:bookmarkStart w:id="945" w:name="_Toc6227313"/>
      <w:bookmarkStart w:id="946" w:name="_Toc6229441"/>
      <w:r w:rsidRPr="00F91E2A">
        <w:rPr>
          <w:color w:val="000000"/>
        </w:rPr>
        <w:t>7.</w:t>
      </w:r>
      <w:r w:rsidR="0016134E">
        <w:rPr>
          <w:color w:val="000000"/>
        </w:rPr>
        <w:t>6</w:t>
      </w:r>
      <w:r>
        <w:rPr>
          <w:color w:val="000000"/>
        </w:rPr>
        <w:tab/>
      </w:r>
      <w:r w:rsidR="0016134E">
        <w:rPr>
          <w:color w:val="000000"/>
        </w:rPr>
        <w:t>COPELAND ANTI-KICKBACK ACT</w:t>
      </w:r>
      <w:bookmarkEnd w:id="939"/>
      <w:bookmarkEnd w:id="940"/>
      <w:bookmarkEnd w:id="941"/>
      <w:bookmarkEnd w:id="942"/>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947" w:name="_Toc70421164"/>
      <w:bookmarkStart w:id="948" w:name="_Toc75175443"/>
      <w:bookmarkStart w:id="949" w:name="_Toc76474376"/>
      <w:bookmarkStart w:id="950" w:name="_Toc77166288"/>
      <w:r>
        <w:t>7.7</w:t>
      </w:r>
      <w:r>
        <w:tab/>
      </w:r>
      <w:r w:rsidR="00F31393" w:rsidRPr="000134EF">
        <w:t>CONTRACT WORK HOURS AND SAFETY STANDARDS ACT, 40 U.S.C. 3701-3708</w:t>
      </w:r>
      <w:bookmarkEnd w:id="943"/>
      <w:bookmarkEnd w:id="944"/>
      <w:bookmarkEnd w:id="945"/>
      <w:bookmarkEnd w:id="946"/>
      <w:bookmarkEnd w:id="947"/>
      <w:bookmarkEnd w:id="948"/>
      <w:bookmarkEnd w:id="949"/>
      <w:bookmarkEnd w:id="950"/>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2401DF">
      <w:pPr>
        <w:pStyle w:val="Default"/>
        <w:numPr>
          <w:ilvl w:val="0"/>
          <w:numId w:val="4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951" w:name="_Toc485039912"/>
      <w:bookmarkStart w:id="952" w:name="_Toc485041328"/>
      <w:bookmarkStart w:id="953" w:name="_Toc6227314"/>
      <w:bookmarkStart w:id="954" w:name="_Toc6229442"/>
      <w:bookmarkStart w:id="955" w:name="_Toc70421165"/>
      <w:bookmarkStart w:id="956" w:name="_Toc75175444"/>
      <w:bookmarkStart w:id="957" w:name="_Toc76474377"/>
      <w:bookmarkStart w:id="958" w:name="_Toc77166289"/>
      <w:r>
        <w:rPr>
          <w:color w:val="000000"/>
        </w:rPr>
        <w:t>7.8</w:t>
      </w:r>
      <w:r w:rsidR="00F31393">
        <w:rPr>
          <w:color w:val="000000"/>
        </w:rPr>
        <w:tab/>
      </w:r>
      <w:r w:rsidR="00F31393">
        <w:t>RIGHTS TO INVENTIONS MADE UNDER A CONTRACT OR AGREEMENT</w:t>
      </w:r>
      <w:bookmarkEnd w:id="951"/>
      <w:bookmarkEnd w:id="952"/>
      <w:bookmarkEnd w:id="953"/>
      <w:bookmarkEnd w:id="954"/>
      <w:bookmarkEnd w:id="955"/>
      <w:bookmarkEnd w:id="956"/>
      <w:bookmarkEnd w:id="957"/>
      <w:bookmarkEnd w:id="958"/>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959" w:name="_Toc485039913"/>
      <w:bookmarkStart w:id="960" w:name="_Toc485041329"/>
      <w:bookmarkStart w:id="961" w:name="_Toc6227315"/>
      <w:bookmarkStart w:id="962" w:name="_Toc6229443"/>
      <w:bookmarkStart w:id="963" w:name="_Toc70421166"/>
      <w:bookmarkStart w:id="964" w:name="_Toc75175445"/>
      <w:bookmarkStart w:id="965" w:name="_Toc76474378"/>
      <w:bookmarkStart w:id="966" w:name="_Toc77166290"/>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59"/>
      <w:bookmarkEnd w:id="960"/>
      <w:bookmarkEnd w:id="961"/>
      <w:bookmarkEnd w:id="962"/>
      <w:bookmarkEnd w:id="963"/>
      <w:bookmarkEnd w:id="964"/>
      <w:bookmarkEnd w:id="965"/>
      <w:bookmarkEnd w:id="966"/>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967" w:name="_Toc485039914"/>
      <w:bookmarkStart w:id="968" w:name="_Toc485041330"/>
      <w:bookmarkStart w:id="969" w:name="_Toc6227316"/>
      <w:bookmarkStart w:id="970" w:name="_Toc6229444"/>
      <w:bookmarkStart w:id="971" w:name="_Toc70421167"/>
      <w:bookmarkStart w:id="972" w:name="_Toc75175446"/>
      <w:bookmarkStart w:id="973" w:name="_Toc76474379"/>
      <w:bookmarkStart w:id="974" w:name="_Toc77166291"/>
      <w:r w:rsidRPr="00F91E2A">
        <w:rPr>
          <w:color w:val="000000"/>
        </w:rPr>
        <w:t>7.</w:t>
      </w:r>
      <w:r w:rsidR="00132C1F">
        <w:rPr>
          <w:color w:val="000000"/>
        </w:rPr>
        <w:t>10</w:t>
      </w:r>
      <w:r>
        <w:rPr>
          <w:color w:val="000000"/>
        </w:rPr>
        <w:tab/>
      </w:r>
      <w:r>
        <w:t>DEBARMENT AND SUSPENSION (EXECUTIVE ORDERS 12549 AND 12689)</w:t>
      </w:r>
      <w:bookmarkEnd w:id="967"/>
      <w:bookmarkEnd w:id="968"/>
      <w:bookmarkEnd w:id="969"/>
      <w:bookmarkEnd w:id="970"/>
      <w:bookmarkEnd w:id="971"/>
      <w:bookmarkEnd w:id="972"/>
      <w:bookmarkEnd w:id="973"/>
      <w:bookmarkEnd w:id="974"/>
      <w:r>
        <w:t xml:space="preserve"> </w:t>
      </w:r>
    </w:p>
    <w:p w14:paraId="2C901F02"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975" w:name="_Toc485039915"/>
      <w:bookmarkStart w:id="976" w:name="_Toc485041331"/>
      <w:bookmarkStart w:id="977" w:name="_Toc6227317"/>
      <w:bookmarkStart w:id="978" w:name="_Toc6229445"/>
      <w:bookmarkStart w:id="979" w:name="_Toc70421168"/>
      <w:bookmarkStart w:id="980" w:name="_Toc75175447"/>
      <w:bookmarkStart w:id="981" w:name="_Toc76474380"/>
      <w:bookmarkStart w:id="982" w:name="_Toc77166292"/>
      <w:r>
        <w:rPr>
          <w:color w:val="000000"/>
        </w:rPr>
        <w:t>7.11</w:t>
      </w:r>
      <w:r w:rsidR="00F31393">
        <w:rPr>
          <w:color w:val="000000"/>
        </w:rPr>
        <w:tab/>
      </w:r>
      <w:r w:rsidR="00F31393">
        <w:t>BYRD ANTI-LOBBYING AMENDMENT, 31 U.S.C. 1352</w:t>
      </w:r>
      <w:bookmarkEnd w:id="975"/>
      <w:bookmarkEnd w:id="976"/>
      <w:bookmarkEnd w:id="977"/>
      <w:bookmarkEnd w:id="978"/>
      <w:bookmarkEnd w:id="979"/>
      <w:bookmarkEnd w:id="980"/>
      <w:bookmarkEnd w:id="981"/>
      <w:bookmarkEnd w:id="982"/>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983" w:name="_Toc70421169"/>
      <w:bookmarkStart w:id="984" w:name="_Toc75175448"/>
      <w:bookmarkStart w:id="985" w:name="_Toc76474381"/>
      <w:bookmarkStart w:id="986" w:name="_Toc77166293"/>
      <w:r w:rsidRPr="00646770">
        <w:rPr>
          <w:rFonts w:cs="Arial"/>
        </w:rPr>
        <w:t xml:space="preserve">7.12 </w:t>
      </w:r>
      <w:r w:rsidRPr="00646770">
        <w:rPr>
          <w:rFonts w:eastAsiaTheme="minorHAnsi"/>
          <w:szCs w:val="28"/>
        </w:rPr>
        <w:t>PROHIBITION ON CERTAIN TELECOMMUNICATIONS AND VIDEO SURVEILLANCE SERVICES OR EQUIPMENT</w:t>
      </w:r>
      <w:bookmarkEnd w:id="983"/>
      <w:bookmarkEnd w:id="984"/>
      <w:bookmarkEnd w:id="985"/>
      <w:bookmarkEnd w:id="986"/>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3"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5DE2D" w14:textId="77777777" w:rsidR="00BD1353" w:rsidRDefault="00BD1353">
      <w:r>
        <w:separator/>
      </w:r>
    </w:p>
  </w:endnote>
  <w:endnote w:type="continuationSeparator" w:id="0">
    <w:p w14:paraId="4AFB3437" w14:textId="77777777" w:rsidR="00BD1353" w:rsidRDefault="00BD1353">
      <w:r>
        <w:continuationSeparator/>
      </w:r>
    </w:p>
  </w:endnote>
  <w:endnote w:type="continuationNotice" w:id="1">
    <w:p w14:paraId="342D1578" w14:textId="77777777" w:rsidR="00BD1353" w:rsidRDefault="00BD1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BD1353" w:rsidRDefault="00BD135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BD1353" w:rsidRDefault="00BD13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BD1353" w:rsidRPr="00851065" w:rsidRDefault="00BD1353">
    <w:pPr>
      <w:pStyle w:val="Footer"/>
      <w:framePr w:w="576" w:wrap="around" w:vAnchor="page" w:hAnchor="page" w:x="10945" w:y="15121"/>
      <w:jc w:val="right"/>
      <w:rPr>
        <w:rStyle w:val="PageNumber"/>
      </w:rPr>
    </w:pPr>
  </w:p>
  <w:p w14:paraId="78342475" w14:textId="74595F57" w:rsidR="00BD1353" w:rsidRPr="00851065" w:rsidRDefault="00BD135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8555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8AE85" w14:textId="77777777" w:rsidR="00BD1353" w:rsidRDefault="00BD1353">
      <w:r>
        <w:separator/>
      </w:r>
    </w:p>
  </w:footnote>
  <w:footnote w:type="continuationSeparator" w:id="0">
    <w:p w14:paraId="081CE98D" w14:textId="77777777" w:rsidR="00BD1353" w:rsidRDefault="00BD1353">
      <w:r>
        <w:continuationSeparator/>
      </w:r>
    </w:p>
  </w:footnote>
  <w:footnote w:type="continuationNotice" w:id="1">
    <w:p w14:paraId="078811E3" w14:textId="77777777" w:rsidR="00BD1353" w:rsidRDefault="00BD135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B7316"/>
    <w:multiLevelType w:val="hybridMultilevel"/>
    <w:tmpl w:val="E136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20B39"/>
    <w:multiLevelType w:val="hybridMultilevel"/>
    <w:tmpl w:val="8F4E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750DA"/>
    <w:multiLevelType w:val="hybridMultilevel"/>
    <w:tmpl w:val="F43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E263BE"/>
    <w:multiLevelType w:val="hybridMultilevel"/>
    <w:tmpl w:val="640A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2A13C3"/>
    <w:multiLevelType w:val="hybridMultilevel"/>
    <w:tmpl w:val="81A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322A8A"/>
    <w:multiLevelType w:val="hybridMultilevel"/>
    <w:tmpl w:val="69F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64462C0"/>
    <w:multiLevelType w:val="hybridMultilevel"/>
    <w:tmpl w:val="3EA6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8D44CD"/>
    <w:multiLevelType w:val="hybridMultilevel"/>
    <w:tmpl w:val="2666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1502287"/>
    <w:multiLevelType w:val="hybridMultilevel"/>
    <w:tmpl w:val="8314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6B7FA4"/>
    <w:multiLevelType w:val="hybridMultilevel"/>
    <w:tmpl w:val="04C4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7948F8"/>
    <w:multiLevelType w:val="hybridMultilevel"/>
    <w:tmpl w:val="1C74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2506F6"/>
    <w:multiLevelType w:val="hybridMultilevel"/>
    <w:tmpl w:val="BD005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096C5DE">
      <w:start w:val="6"/>
      <w:numFmt w:val="bullet"/>
      <w:lvlText w:val="•"/>
      <w:lvlJc w:val="left"/>
      <w:pPr>
        <w:ind w:left="3240" w:hanging="72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993D9B"/>
    <w:multiLevelType w:val="hybridMultilevel"/>
    <w:tmpl w:val="514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C05085"/>
    <w:multiLevelType w:val="hybridMultilevel"/>
    <w:tmpl w:val="879A8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113AF8"/>
    <w:multiLevelType w:val="hybridMultilevel"/>
    <w:tmpl w:val="AAF4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FFD000E"/>
    <w:multiLevelType w:val="hybridMultilevel"/>
    <w:tmpl w:val="F5CC5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266724C"/>
    <w:multiLevelType w:val="hybridMultilevel"/>
    <w:tmpl w:val="18C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D934A14"/>
    <w:multiLevelType w:val="hybridMultilevel"/>
    <w:tmpl w:val="3068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3" w15:restartNumberingAfterBreak="0">
    <w:nsid w:val="4F60540A"/>
    <w:multiLevelType w:val="hybridMultilevel"/>
    <w:tmpl w:val="1214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6" w15:restartNumberingAfterBreak="0">
    <w:nsid w:val="53BF006D"/>
    <w:multiLevelType w:val="hybridMultilevel"/>
    <w:tmpl w:val="1E7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7406FF5"/>
    <w:multiLevelType w:val="hybridMultilevel"/>
    <w:tmpl w:val="B5D6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E7701C"/>
    <w:multiLevelType w:val="hybridMultilevel"/>
    <w:tmpl w:val="7E98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1A7110"/>
    <w:multiLevelType w:val="hybridMultilevel"/>
    <w:tmpl w:val="90463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9E7ECF"/>
    <w:multiLevelType w:val="hybridMultilevel"/>
    <w:tmpl w:val="31EC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D6F3D8A"/>
    <w:multiLevelType w:val="hybridMultilevel"/>
    <w:tmpl w:val="3A7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973486"/>
    <w:multiLevelType w:val="hybridMultilevel"/>
    <w:tmpl w:val="8276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12652B"/>
    <w:multiLevelType w:val="hybridMultilevel"/>
    <w:tmpl w:val="F38A8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8104714"/>
    <w:multiLevelType w:val="hybridMultilevel"/>
    <w:tmpl w:val="70389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ADF0680"/>
    <w:multiLevelType w:val="hybridMultilevel"/>
    <w:tmpl w:val="E47C2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15:restartNumberingAfterBreak="0">
    <w:nsid w:val="7EC0625B"/>
    <w:multiLevelType w:val="multilevel"/>
    <w:tmpl w:val="84B0E27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0"/>
  </w:num>
  <w:num w:numId="3">
    <w:abstractNumId w:val="76"/>
  </w:num>
  <w:num w:numId="4">
    <w:abstractNumId w:val="75"/>
  </w:num>
  <w:num w:numId="5">
    <w:abstractNumId w:val="1"/>
  </w:num>
  <w:num w:numId="6">
    <w:abstractNumId w:val="7"/>
  </w:num>
  <w:num w:numId="7">
    <w:abstractNumId w:val="18"/>
  </w:num>
  <w:num w:numId="8">
    <w:abstractNumId w:val="8"/>
  </w:num>
  <w:num w:numId="9">
    <w:abstractNumId w:val="66"/>
  </w:num>
  <w:num w:numId="10">
    <w:abstractNumId w:val="34"/>
  </w:num>
  <w:num w:numId="11">
    <w:abstractNumId w:val="14"/>
  </w:num>
  <w:num w:numId="12">
    <w:abstractNumId w:val="74"/>
  </w:num>
  <w:num w:numId="13">
    <w:abstractNumId w:val="24"/>
  </w:num>
  <w:num w:numId="14">
    <w:abstractNumId w:val="40"/>
  </w:num>
  <w:num w:numId="15">
    <w:abstractNumId w:val="62"/>
  </w:num>
  <w:num w:numId="16">
    <w:abstractNumId w:val="23"/>
  </w:num>
  <w:num w:numId="17">
    <w:abstractNumId w:val="39"/>
  </w:num>
  <w:num w:numId="18">
    <w:abstractNumId w:val="16"/>
  </w:num>
  <w:num w:numId="19">
    <w:abstractNumId w:val="42"/>
  </w:num>
  <w:num w:numId="20">
    <w:abstractNumId w:val="38"/>
  </w:num>
  <w:num w:numId="21">
    <w:abstractNumId w:val="12"/>
  </w:num>
  <w:num w:numId="22">
    <w:abstractNumId w:val="56"/>
  </w:num>
  <w:num w:numId="23">
    <w:abstractNumId w:val="64"/>
  </w:num>
  <w:num w:numId="24">
    <w:abstractNumId w:val="13"/>
  </w:num>
  <w:num w:numId="25">
    <w:abstractNumId w:val="29"/>
  </w:num>
  <w:num w:numId="26">
    <w:abstractNumId w:val="37"/>
  </w:num>
  <w:num w:numId="27">
    <w:abstractNumId w:val="17"/>
  </w:num>
  <w:num w:numId="28">
    <w:abstractNumId w:val="67"/>
  </w:num>
  <w:num w:numId="29">
    <w:abstractNumId w:val="71"/>
  </w:num>
  <w:num w:numId="30">
    <w:abstractNumId w:val="58"/>
  </w:num>
  <w:num w:numId="31">
    <w:abstractNumId w:val="32"/>
  </w:num>
  <w:num w:numId="32">
    <w:abstractNumId w:val="44"/>
  </w:num>
  <w:num w:numId="33">
    <w:abstractNumId w:val="69"/>
  </w:num>
  <w:num w:numId="34">
    <w:abstractNumId w:val="53"/>
  </w:num>
  <w:num w:numId="35">
    <w:abstractNumId w:val="49"/>
  </w:num>
  <w:num w:numId="36">
    <w:abstractNumId w:val="63"/>
  </w:num>
  <w:num w:numId="37">
    <w:abstractNumId w:val="9"/>
  </w:num>
  <w:num w:numId="38">
    <w:abstractNumId w:val="20"/>
  </w:num>
  <w:num w:numId="39">
    <w:abstractNumId w:val="60"/>
  </w:num>
  <w:num w:numId="40">
    <w:abstractNumId w:val="45"/>
  </w:num>
  <w:num w:numId="41">
    <w:abstractNumId w:val="51"/>
  </w:num>
  <w:num w:numId="42">
    <w:abstractNumId w:val="57"/>
  </w:num>
  <w:num w:numId="43">
    <w:abstractNumId w:val="2"/>
  </w:num>
  <w:num w:numId="44">
    <w:abstractNumId w:val="36"/>
  </w:num>
  <w:num w:numId="4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9"/>
  </w:num>
  <w:num w:numId="47">
    <w:abstractNumId w:val="70"/>
  </w:num>
  <w:num w:numId="48">
    <w:abstractNumId w:val="27"/>
  </w:num>
  <w:num w:numId="49">
    <w:abstractNumId w:val="5"/>
  </w:num>
  <w:num w:numId="50">
    <w:abstractNumId w:val="3"/>
  </w:num>
  <w:num w:numId="51">
    <w:abstractNumId w:val="41"/>
  </w:num>
  <w:num w:numId="52">
    <w:abstractNumId w:val="61"/>
  </w:num>
  <w:num w:numId="53">
    <w:abstractNumId w:val="72"/>
  </w:num>
  <w:num w:numId="54">
    <w:abstractNumId w:val="46"/>
  </w:num>
  <w:num w:numId="55">
    <w:abstractNumId w:val="33"/>
  </w:num>
  <w:num w:numId="56">
    <w:abstractNumId w:val="6"/>
  </w:num>
  <w:num w:numId="57">
    <w:abstractNumId w:val="55"/>
  </w:num>
  <w:num w:numId="58">
    <w:abstractNumId w:val="26"/>
  </w:num>
  <w:num w:numId="59">
    <w:abstractNumId w:val="25"/>
  </w:num>
  <w:num w:numId="60">
    <w:abstractNumId w:val="73"/>
  </w:num>
  <w:num w:numId="61">
    <w:abstractNumId w:val="15"/>
  </w:num>
  <w:num w:numId="62">
    <w:abstractNumId w:val="52"/>
  </w:num>
  <w:num w:numId="63">
    <w:abstractNumId w:val="21"/>
  </w:num>
  <w:num w:numId="64">
    <w:abstractNumId w:val="11"/>
  </w:num>
  <w:num w:numId="65">
    <w:abstractNumId w:val="28"/>
  </w:num>
  <w:num w:numId="66">
    <w:abstractNumId w:val="31"/>
  </w:num>
  <w:num w:numId="67">
    <w:abstractNumId w:val="43"/>
  </w:num>
  <w:num w:numId="68">
    <w:abstractNumId w:val="19"/>
  </w:num>
  <w:num w:numId="69">
    <w:abstractNumId w:val="10"/>
  </w:num>
  <w:num w:numId="70">
    <w:abstractNumId w:val="22"/>
  </w:num>
  <w:num w:numId="71">
    <w:abstractNumId w:val="47"/>
  </w:num>
  <w:num w:numId="72">
    <w:abstractNumId w:val="35"/>
  </w:num>
  <w:num w:numId="73">
    <w:abstractNumId w:val="30"/>
  </w:num>
  <w:num w:numId="74">
    <w:abstractNumId w:val="54"/>
  </w:num>
  <w:num w:numId="75">
    <w:abstractNumId w:val="48"/>
  </w:num>
  <w:num w:numId="76">
    <w:abstractNumId w:val="4"/>
  </w:num>
  <w:num w:numId="77">
    <w:abstractNumId w:val="50"/>
  </w:num>
  <w:num w:numId="78">
    <w:abstractNumId w:val="77"/>
  </w:num>
  <w:numIdMacAtCleanup w:val="7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1"/>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cHNSBw/9Wk/1IpiIm9bX09qoNW1fs6VSZt5OTXnql9T+fXDWfNRt9Cm4SPsurnysa/b8M69tNyeeoP6roy5/LA==" w:salt="ZX4GXvN5QIAzTtiahXfnKg=="/>
  <w:defaultTabStop w:val="720"/>
  <w:noPunctuationKerning/>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62D"/>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3FEF"/>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5678"/>
    <w:rsid w:val="000D643C"/>
    <w:rsid w:val="000D6C3A"/>
    <w:rsid w:val="000D7D31"/>
    <w:rsid w:val="000E0398"/>
    <w:rsid w:val="000E04F1"/>
    <w:rsid w:val="000E126E"/>
    <w:rsid w:val="000E1640"/>
    <w:rsid w:val="000E1AD0"/>
    <w:rsid w:val="000E26E4"/>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49FC"/>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1FD3"/>
    <w:rsid w:val="00182277"/>
    <w:rsid w:val="00182EA8"/>
    <w:rsid w:val="0018319F"/>
    <w:rsid w:val="001831D5"/>
    <w:rsid w:val="001831F6"/>
    <w:rsid w:val="00183406"/>
    <w:rsid w:val="001835E6"/>
    <w:rsid w:val="00184009"/>
    <w:rsid w:val="001842A5"/>
    <w:rsid w:val="00184505"/>
    <w:rsid w:val="001848F0"/>
    <w:rsid w:val="001849D1"/>
    <w:rsid w:val="00184D82"/>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C7F"/>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679"/>
    <w:rsid w:val="00223CD4"/>
    <w:rsid w:val="00223EA9"/>
    <w:rsid w:val="002259A6"/>
    <w:rsid w:val="00225C5E"/>
    <w:rsid w:val="00225E51"/>
    <w:rsid w:val="00226009"/>
    <w:rsid w:val="00226BE7"/>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1DF"/>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225"/>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1F5D"/>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061"/>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424"/>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134"/>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11"/>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901"/>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2CAB"/>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207"/>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7D67"/>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D2"/>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2D5C"/>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3E6"/>
    <w:rsid w:val="00584645"/>
    <w:rsid w:val="00584AD2"/>
    <w:rsid w:val="00584BA3"/>
    <w:rsid w:val="00585551"/>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BA2"/>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5A5"/>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6A7"/>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928"/>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DC9"/>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1F1"/>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2EE"/>
    <w:rsid w:val="00777547"/>
    <w:rsid w:val="007804DB"/>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34"/>
    <w:rsid w:val="007A0476"/>
    <w:rsid w:val="007A0BB7"/>
    <w:rsid w:val="007A0EE0"/>
    <w:rsid w:val="007A0F51"/>
    <w:rsid w:val="007A1190"/>
    <w:rsid w:val="007A1C4B"/>
    <w:rsid w:val="007A1EEF"/>
    <w:rsid w:val="007A1F39"/>
    <w:rsid w:val="007A359A"/>
    <w:rsid w:val="007A3639"/>
    <w:rsid w:val="007A3679"/>
    <w:rsid w:val="007A38D9"/>
    <w:rsid w:val="007A3C25"/>
    <w:rsid w:val="007A4820"/>
    <w:rsid w:val="007A4936"/>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2EB1"/>
    <w:rsid w:val="008B30C5"/>
    <w:rsid w:val="008B31AA"/>
    <w:rsid w:val="008B355F"/>
    <w:rsid w:val="008B405A"/>
    <w:rsid w:val="008B4291"/>
    <w:rsid w:val="008B49A2"/>
    <w:rsid w:val="008B4AED"/>
    <w:rsid w:val="008B4F45"/>
    <w:rsid w:val="008B6E01"/>
    <w:rsid w:val="008B75B2"/>
    <w:rsid w:val="008B76D8"/>
    <w:rsid w:val="008B7A31"/>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3DB5"/>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C2F"/>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50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8CE"/>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B9"/>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C1"/>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933"/>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1CD"/>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B90"/>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2F68"/>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5A67"/>
    <w:rsid w:val="00A36AC5"/>
    <w:rsid w:val="00A37459"/>
    <w:rsid w:val="00A37833"/>
    <w:rsid w:val="00A378ED"/>
    <w:rsid w:val="00A37FBE"/>
    <w:rsid w:val="00A37FF4"/>
    <w:rsid w:val="00A400F9"/>
    <w:rsid w:val="00A401B5"/>
    <w:rsid w:val="00A4043A"/>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28E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175"/>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852"/>
    <w:rsid w:val="00B00FA8"/>
    <w:rsid w:val="00B0130E"/>
    <w:rsid w:val="00B01325"/>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0D51"/>
    <w:rsid w:val="00B61A48"/>
    <w:rsid w:val="00B61BE2"/>
    <w:rsid w:val="00B62628"/>
    <w:rsid w:val="00B6270B"/>
    <w:rsid w:val="00B62C3D"/>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FBA"/>
    <w:rsid w:val="00B9171E"/>
    <w:rsid w:val="00B932D9"/>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5E5E"/>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353"/>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737"/>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8D1"/>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21B"/>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4C9"/>
    <w:rsid w:val="00C73D6D"/>
    <w:rsid w:val="00C73F69"/>
    <w:rsid w:val="00C73F85"/>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75B"/>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6E"/>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4D6"/>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95B"/>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ABC"/>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07EB"/>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507"/>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5FF"/>
    <w:rsid w:val="00F31BB4"/>
    <w:rsid w:val="00F32592"/>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2FB"/>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6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C6B"/>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82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4A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62C3D"/>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62C3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character" w:customStyle="1" w:styleId="e24kjd">
    <w:name w:val="e24kjd"/>
    <w:basedOn w:val="DefaultParagraphFont"/>
    <w:rsid w:val="00F31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1805885">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astm.org/"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www.sae.org/"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AA_%20Supplement.pdf"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5.pdf"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state.nj.us/mvc/"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www.nj.gov/treasury/purchase/forms/Vendor_Timesheet.xls"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mailto:ccau.certificate@treas.nj.gov"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www.nhtsa.gov/cars/rules/import/FMVSS/" TargetMode="External"/><Relationship Id="rId30" Type="http://schemas.openxmlformats.org/officeDocument/2006/relationships/footer" Target="footer1.xm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ansi.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nj.gov/labor/assets/PDFs/Misclassification%20Report%20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A227555E-6D37-4305-B893-83981E8EF0C5}">
  <ds:schemaRefs>
    <ds:schemaRef ds:uri="http://schemas.openxmlformats.org/officeDocument/2006/bibliography"/>
  </ds:schemaRefs>
</ds:datastoreItem>
</file>

<file path=customXml/itemProps4.xml><?xml version="1.0" encoding="utf-8"?>
<ds:datastoreItem xmlns:ds="http://schemas.openxmlformats.org/officeDocument/2006/customXml" ds:itemID="{B2EFE7E2-1F95-4975-B0B1-8ECC3EFDED3C}">
  <ds:schemaRefs>
    <ds:schemaRef ds:uri="5fc2c4dc-e240-403f-bafc-ccfdc66f7669"/>
    <ds:schemaRef ds:uri="http://purl.org/dc/term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0f0a014-b5a8-42b6-97fd-2eda6097c3a7"/>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E8FE5A72-3CEB-4705-A345-D86C2E470D71}">
  <ds:schemaRefs>
    <ds:schemaRef ds:uri="http://schemas.openxmlformats.org/officeDocument/2006/bibliography"/>
  </ds:schemaRefs>
</ds:datastoreItem>
</file>

<file path=customXml/itemProps6.xml><?xml version="1.0" encoding="utf-8"?>
<ds:datastoreItem xmlns:ds="http://schemas.openxmlformats.org/officeDocument/2006/customXml" ds:itemID="{6742CEEE-D637-4812-9CDE-AE3AF4B77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41B25AAE-1E7F-4D02-8E88-2AC9B05BDDEA}">
  <ds:schemaRefs>
    <ds:schemaRef ds:uri="http://schemas.openxmlformats.org/officeDocument/2006/bibliography"/>
  </ds:schemaRefs>
</ds:datastoreItem>
</file>

<file path=customXml/itemProps8.xml><?xml version="1.0" encoding="utf-8"?>
<ds:datastoreItem xmlns:ds="http://schemas.openxmlformats.org/officeDocument/2006/customXml" ds:itemID="{D89E53DB-1A3D-44C9-85DA-A42444168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88</Pages>
  <Words>45758</Words>
  <Characters>227422</Characters>
  <Application>Microsoft Office Word</Application>
  <DocSecurity>8</DocSecurity>
  <Lines>20674</Lines>
  <Paragraphs>14377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258803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 [TREAS]</cp:lastModifiedBy>
  <cp:revision>2</cp:revision>
  <cp:lastPrinted>2019-04-15T17:06:00Z</cp:lastPrinted>
  <dcterms:created xsi:type="dcterms:W3CDTF">2021-10-06T17:52:00Z</dcterms:created>
  <dcterms:modified xsi:type="dcterms:W3CDTF">2021-10-06T17:52:00Z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